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3890A"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olor w:val="000000"/>
        </w:rPr>
        <w:t xml:space="preserve">Name of Journal: </w:t>
      </w:r>
      <w:r w:rsidRPr="00872CB2">
        <w:rPr>
          <w:rFonts w:ascii="Book Antiqua" w:eastAsia="Book Antiqua" w:hAnsi="Book Antiqua" w:cs="Book Antiqua"/>
          <w:i/>
          <w:color w:val="000000"/>
        </w:rPr>
        <w:t>World Journal of Clinical Cases</w:t>
      </w:r>
    </w:p>
    <w:p w14:paraId="703D02F8"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olor w:val="000000"/>
        </w:rPr>
        <w:t xml:space="preserve">Manuscript NO: </w:t>
      </w:r>
      <w:r w:rsidRPr="00872CB2">
        <w:rPr>
          <w:rFonts w:ascii="Book Antiqua" w:eastAsia="Book Antiqua" w:hAnsi="Book Antiqua" w:cs="Book Antiqua"/>
          <w:color w:val="000000"/>
        </w:rPr>
        <w:t>78787</w:t>
      </w:r>
    </w:p>
    <w:p w14:paraId="6FA7E917"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olor w:val="000000"/>
        </w:rPr>
        <w:t xml:space="preserve">Manuscript Type: </w:t>
      </w:r>
      <w:r w:rsidRPr="00872CB2">
        <w:rPr>
          <w:rFonts w:ascii="Book Antiqua" w:eastAsia="Book Antiqua" w:hAnsi="Book Antiqua" w:cs="Book Antiqua"/>
          <w:color w:val="000000"/>
        </w:rPr>
        <w:t>CASE REPORT</w:t>
      </w:r>
    </w:p>
    <w:p w14:paraId="17A60115" w14:textId="77777777" w:rsidR="00A77B3E" w:rsidRPr="00872CB2" w:rsidRDefault="00A77B3E" w:rsidP="00872CB2">
      <w:pPr>
        <w:spacing w:line="360" w:lineRule="auto"/>
        <w:jc w:val="both"/>
        <w:rPr>
          <w:rFonts w:ascii="Book Antiqua" w:hAnsi="Book Antiqua"/>
        </w:rPr>
      </w:pPr>
    </w:p>
    <w:p w14:paraId="5684417E" w14:textId="28D4F54E"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olor w:val="000000"/>
        </w:rPr>
        <w:t xml:space="preserve">Malignant fibrous histiocytoma of </w:t>
      </w:r>
      <w:r w:rsidR="00CD764B" w:rsidRPr="00872CB2">
        <w:rPr>
          <w:rFonts w:ascii="Book Antiqua" w:eastAsia="Book Antiqua" w:hAnsi="Book Antiqua" w:cs="Book Antiqua"/>
          <w:b/>
          <w:color w:val="000000"/>
        </w:rPr>
        <w:t xml:space="preserve">the </w:t>
      </w:r>
      <w:r w:rsidRPr="00872CB2">
        <w:rPr>
          <w:rFonts w:ascii="Book Antiqua" w:eastAsia="Book Antiqua" w:hAnsi="Book Antiqua" w:cs="Book Antiqua"/>
          <w:b/>
          <w:color w:val="000000"/>
        </w:rPr>
        <w:t xml:space="preserve">axilla with breast cancer: </w:t>
      </w:r>
      <w:r w:rsidR="00DE3C8D" w:rsidRPr="00872CB2">
        <w:rPr>
          <w:rFonts w:ascii="Book Antiqua" w:hAnsi="Book Antiqua" w:cs="Book Antiqua"/>
          <w:b/>
          <w:color w:val="000000"/>
          <w:lang w:eastAsia="zh-CN"/>
        </w:rPr>
        <w:t>A</w:t>
      </w:r>
      <w:r w:rsidRPr="00872CB2">
        <w:rPr>
          <w:rFonts w:ascii="Book Antiqua" w:eastAsia="Book Antiqua" w:hAnsi="Book Antiqua" w:cs="Book Antiqua"/>
          <w:b/>
          <w:color w:val="000000"/>
        </w:rPr>
        <w:t xml:space="preserve"> case report</w:t>
      </w:r>
    </w:p>
    <w:p w14:paraId="2AD167D3" w14:textId="77777777" w:rsidR="00A77B3E" w:rsidRPr="00872CB2" w:rsidRDefault="00A77B3E" w:rsidP="00872CB2">
      <w:pPr>
        <w:spacing w:line="360" w:lineRule="auto"/>
        <w:jc w:val="both"/>
        <w:rPr>
          <w:rFonts w:ascii="Book Antiqua" w:hAnsi="Book Antiqua"/>
        </w:rPr>
      </w:pPr>
    </w:p>
    <w:p w14:paraId="3E88D674" w14:textId="5DA29AEC" w:rsidR="00A77B3E" w:rsidRPr="00872CB2" w:rsidRDefault="00CD764B" w:rsidP="00872CB2">
      <w:pPr>
        <w:spacing w:line="360" w:lineRule="auto"/>
        <w:jc w:val="both"/>
        <w:rPr>
          <w:rFonts w:ascii="Book Antiqua" w:hAnsi="Book Antiqua"/>
        </w:rPr>
      </w:pPr>
      <w:r w:rsidRPr="00872CB2">
        <w:rPr>
          <w:rFonts w:ascii="Book Antiqua" w:eastAsia="Book Antiqua" w:hAnsi="Book Antiqua" w:cs="Book Antiqua"/>
          <w:color w:val="000000"/>
        </w:rPr>
        <w:t xml:space="preserve">Gao N </w:t>
      </w:r>
      <w:r w:rsidRPr="00872CB2">
        <w:rPr>
          <w:rFonts w:ascii="Book Antiqua" w:eastAsia="Book Antiqua" w:hAnsi="Book Antiqua" w:cs="Book Antiqua"/>
          <w:i/>
          <w:iCs/>
          <w:color w:val="000000"/>
        </w:rPr>
        <w:t xml:space="preserve">et al. </w:t>
      </w:r>
      <w:r w:rsidR="009563F9" w:rsidRPr="00872CB2">
        <w:rPr>
          <w:rFonts w:ascii="Book Antiqua" w:eastAsia="Book Antiqua" w:hAnsi="Book Antiqua" w:cs="Book Antiqua"/>
          <w:color w:val="000000"/>
        </w:rPr>
        <w:t>Breast cancer with axillary malignant fibrous histiocytoma</w:t>
      </w:r>
    </w:p>
    <w:p w14:paraId="229800F3" w14:textId="77777777" w:rsidR="00A77B3E" w:rsidRPr="00872CB2" w:rsidRDefault="00A77B3E" w:rsidP="00872CB2">
      <w:pPr>
        <w:spacing w:line="360" w:lineRule="auto"/>
        <w:jc w:val="both"/>
        <w:rPr>
          <w:rFonts w:ascii="Book Antiqua" w:hAnsi="Book Antiqua"/>
        </w:rPr>
      </w:pPr>
    </w:p>
    <w:p w14:paraId="3C6937D4" w14:textId="002F33D0" w:rsidR="00A77B3E" w:rsidRPr="00872CB2" w:rsidRDefault="003E6176" w:rsidP="00872CB2">
      <w:pPr>
        <w:spacing w:line="360" w:lineRule="auto"/>
        <w:jc w:val="both"/>
        <w:rPr>
          <w:rFonts w:ascii="Book Antiqua" w:hAnsi="Book Antiqua"/>
        </w:rPr>
      </w:pPr>
      <w:r w:rsidRPr="00872CB2">
        <w:rPr>
          <w:rFonts w:ascii="Book Antiqua" w:eastAsia="Book Antiqua" w:hAnsi="Book Antiqua" w:cs="Book Antiqua"/>
          <w:color w:val="000000"/>
        </w:rPr>
        <w:t>Ning</w:t>
      </w:r>
      <w:r w:rsidRPr="00872CB2">
        <w:rPr>
          <w:rFonts w:ascii="Book Antiqua" w:hAnsi="Book Antiqua" w:cs="Book Antiqua"/>
          <w:color w:val="000000"/>
          <w:lang w:eastAsia="zh-CN"/>
        </w:rPr>
        <w:t xml:space="preserve"> </w:t>
      </w:r>
      <w:r w:rsidR="009563F9" w:rsidRPr="00872CB2">
        <w:rPr>
          <w:rFonts w:ascii="Book Antiqua" w:eastAsia="Book Antiqua" w:hAnsi="Book Antiqua" w:cs="Book Antiqua"/>
          <w:color w:val="000000"/>
        </w:rPr>
        <w:t>Gao, Ai</w:t>
      </w:r>
      <w:r w:rsidR="00DE3C8D" w:rsidRPr="00872CB2">
        <w:rPr>
          <w:rFonts w:ascii="Book Antiqua" w:hAnsi="Book Antiqua" w:cs="Book Antiqua"/>
          <w:color w:val="000000"/>
          <w:lang w:eastAsia="zh-CN"/>
        </w:rPr>
        <w:t>-</w:t>
      </w:r>
      <w:r w:rsidR="009563F9" w:rsidRPr="00872CB2">
        <w:rPr>
          <w:rFonts w:ascii="Book Antiqua" w:eastAsia="Book Antiqua" w:hAnsi="Book Antiqua" w:cs="Book Antiqua"/>
          <w:color w:val="000000"/>
        </w:rPr>
        <w:t>Qing Yang, Hui</w:t>
      </w:r>
      <w:r w:rsidR="00DE3C8D" w:rsidRPr="00872CB2">
        <w:rPr>
          <w:rFonts w:ascii="Book Antiqua" w:hAnsi="Book Antiqua" w:cs="Book Antiqua"/>
          <w:color w:val="000000"/>
          <w:lang w:eastAsia="zh-CN"/>
        </w:rPr>
        <w:t>-</w:t>
      </w:r>
      <w:r w:rsidR="009563F9" w:rsidRPr="00872CB2">
        <w:rPr>
          <w:rFonts w:ascii="Book Antiqua" w:eastAsia="Book Antiqua" w:hAnsi="Book Antiqua" w:cs="Book Antiqua"/>
          <w:color w:val="000000"/>
        </w:rPr>
        <w:t>Rong Xu, Liang Li</w:t>
      </w:r>
    </w:p>
    <w:p w14:paraId="2B8F99C8" w14:textId="77777777" w:rsidR="00A77B3E" w:rsidRPr="00872CB2" w:rsidRDefault="00A77B3E" w:rsidP="00872CB2">
      <w:pPr>
        <w:spacing w:line="360" w:lineRule="auto"/>
        <w:jc w:val="both"/>
        <w:rPr>
          <w:rFonts w:ascii="Book Antiqua" w:hAnsi="Book Antiqua"/>
        </w:rPr>
      </w:pPr>
    </w:p>
    <w:p w14:paraId="3F0B585C"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bCs/>
          <w:color w:val="000000"/>
        </w:rPr>
        <w:t xml:space="preserve">Ning Gao, Liang Li, </w:t>
      </w:r>
      <w:r w:rsidRPr="00872CB2">
        <w:rPr>
          <w:rFonts w:ascii="Book Antiqua" w:eastAsia="Book Antiqua" w:hAnsi="Book Antiqua" w:cs="Book Antiqua"/>
          <w:color w:val="000000"/>
        </w:rPr>
        <w:t xml:space="preserve">Department of Breast Surgery, Zibo Central Hospital, </w:t>
      </w:r>
      <w:r w:rsidR="00F13164" w:rsidRPr="00872CB2">
        <w:rPr>
          <w:rFonts w:ascii="Book Antiqua" w:hAnsi="Book Antiqua" w:cs="Book Antiqua"/>
          <w:color w:val="000000"/>
          <w:lang w:eastAsia="zh-CN"/>
        </w:rPr>
        <w:t>Z</w:t>
      </w:r>
      <w:r w:rsidRPr="00872CB2">
        <w:rPr>
          <w:rFonts w:ascii="Book Antiqua" w:eastAsia="Book Antiqua" w:hAnsi="Book Antiqua" w:cs="Book Antiqua"/>
          <w:color w:val="000000"/>
        </w:rPr>
        <w:t xml:space="preserve">ibo 255000, </w:t>
      </w:r>
      <w:r w:rsidR="00F13164" w:rsidRPr="00872CB2">
        <w:rPr>
          <w:rFonts w:ascii="Book Antiqua" w:eastAsia="Book Antiqua" w:hAnsi="Book Antiqua" w:cs="Book Antiqua"/>
          <w:color w:val="000000"/>
        </w:rPr>
        <w:t>Shandong Province</w:t>
      </w:r>
      <w:r w:rsidR="00F13164" w:rsidRPr="00872CB2">
        <w:rPr>
          <w:rFonts w:ascii="Book Antiqua" w:hAnsi="Book Antiqua" w:cs="Book Antiqua"/>
          <w:color w:val="000000"/>
          <w:lang w:eastAsia="zh-CN"/>
        </w:rPr>
        <w:t xml:space="preserve">, </w:t>
      </w:r>
      <w:r w:rsidRPr="00872CB2">
        <w:rPr>
          <w:rFonts w:ascii="Book Antiqua" w:eastAsia="Book Antiqua" w:hAnsi="Book Antiqua" w:cs="Book Antiqua"/>
          <w:color w:val="000000"/>
        </w:rPr>
        <w:t>China</w:t>
      </w:r>
    </w:p>
    <w:p w14:paraId="31499EEF" w14:textId="77777777" w:rsidR="00A77B3E" w:rsidRPr="00872CB2" w:rsidRDefault="00A77B3E" w:rsidP="00872CB2">
      <w:pPr>
        <w:spacing w:line="360" w:lineRule="auto"/>
        <w:jc w:val="both"/>
        <w:rPr>
          <w:rFonts w:ascii="Book Antiqua" w:hAnsi="Book Antiqua"/>
        </w:rPr>
      </w:pPr>
    </w:p>
    <w:p w14:paraId="706304AC" w14:textId="0721E712" w:rsidR="00A77B3E" w:rsidRPr="00872CB2" w:rsidRDefault="00DE3C8D" w:rsidP="00872CB2">
      <w:pPr>
        <w:spacing w:line="360" w:lineRule="auto"/>
        <w:jc w:val="both"/>
        <w:rPr>
          <w:rFonts w:ascii="Book Antiqua" w:hAnsi="Book Antiqua"/>
        </w:rPr>
      </w:pPr>
      <w:r w:rsidRPr="00872CB2">
        <w:rPr>
          <w:rFonts w:ascii="Book Antiqua" w:eastAsia="Book Antiqua" w:hAnsi="Book Antiqua" w:cs="Book Antiqua"/>
          <w:b/>
          <w:bCs/>
          <w:color w:val="000000"/>
        </w:rPr>
        <w:t>Ai-Qing</w:t>
      </w:r>
      <w:r w:rsidR="009563F9" w:rsidRPr="00872CB2">
        <w:rPr>
          <w:rFonts w:ascii="Book Antiqua" w:eastAsia="Book Antiqua" w:hAnsi="Book Antiqua" w:cs="Book Antiqua"/>
          <w:b/>
          <w:bCs/>
          <w:color w:val="000000"/>
        </w:rPr>
        <w:t xml:space="preserve"> Yang, </w:t>
      </w:r>
      <w:r w:rsidR="009563F9" w:rsidRPr="00872CB2">
        <w:rPr>
          <w:rFonts w:ascii="Book Antiqua" w:eastAsia="Book Antiqua" w:hAnsi="Book Antiqua" w:cs="Book Antiqua"/>
          <w:color w:val="000000"/>
        </w:rPr>
        <w:t xml:space="preserve">Zibo Center for Disease Control and Prevention, </w:t>
      </w:r>
      <w:r w:rsidR="00F13164" w:rsidRPr="00872CB2">
        <w:rPr>
          <w:rFonts w:ascii="Book Antiqua" w:eastAsia="Book Antiqua" w:hAnsi="Book Antiqua" w:cs="Book Antiqua"/>
          <w:color w:val="000000"/>
        </w:rPr>
        <w:t>Zibo 255000, Shandong Province, China</w:t>
      </w:r>
    </w:p>
    <w:p w14:paraId="21B73020" w14:textId="77777777" w:rsidR="00A77B3E" w:rsidRPr="00872CB2" w:rsidRDefault="00A77B3E" w:rsidP="00872CB2">
      <w:pPr>
        <w:spacing w:line="360" w:lineRule="auto"/>
        <w:jc w:val="both"/>
        <w:rPr>
          <w:rFonts w:ascii="Book Antiqua" w:hAnsi="Book Antiqua"/>
        </w:rPr>
      </w:pPr>
    </w:p>
    <w:p w14:paraId="0BBDF5FF" w14:textId="77777777" w:rsidR="00A77B3E" w:rsidRPr="00872CB2" w:rsidRDefault="00DE3C8D" w:rsidP="00872CB2">
      <w:pPr>
        <w:spacing w:line="360" w:lineRule="auto"/>
        <w:jc w:val="both"/>
        <w:rPr>
          <w:rFonts w:ascii="Book Antiqua" w:hAnsi="Book Antiqua"/>
        </w:rPr>
      </w:pPr>
      <w:r w:rsidRPr="00872CB2">
        <w:rPr>
          <w:rFonts w:ascii="Book Antiqua" w:eastAsia="Book Antiqua" w:hAnsi="Book Antiqua" w:cs="Book Antiqua"/>
          <w:b/>
          <w:bCs/>
          <w:color w:val="000000"/>
        </w:rPr>
        <w:t>Hui-Rong</w:t>
      </w:r>
      <w:r w:rsidR="009563F9" w:rsidRPr="00872CB2">
        <w:rPr>
          <w:rFonts w:ascii="Book Antiqua" w:eastAsia="Book Antiqua" w:hAnsi="Book Antiqua" w:cs="Book Antiqua"/>
          <w:b/>
          <w:bCs/>
          <w:color w:val="000000"/>
        </w:rPr>
        <w:t xml:space="preserve"> Xu, </w:t>
      </w:r>
      <w:r w:rsidR="009563F9" w:rsidRPr="00872CB2">
        <w:rPr>
          <w:rFonts w:ascii="Book Antiqua" w:eastAsia="Book Antiqua" w:hAnsi="Book Antiqua" w:cs="Book Antiqua"/>
          <w:color w:val="000000"/>
        </w:rPr>
        <w:t xml:space="preserve">Department of Pathology, Zibo Central Hospital, </w:t>
      </w:r>
      <w:r w:rsidR="00572574" w:rsidRPr="00872CB2">
        <w:rPr>
          <w:rFonts w:ascii="Book Antiqua" w:eastAsia="Book Antiqua" w:hAnsi="Book Antiqua" w:cs="Book Antiqua"/>
          <w:color w:val="000000"/>
        </w:rPr>
        <w:t>Zibo 255000, Shandong Province, China</w:t>
      </w:r>
    </w:p>
    <w:p w14:paraId="1192FE39" w14:textId="77777777" w:rsidR="00A77B3E" w:rsidRPr="00872CB2" w:rsidRDefault="00A77B3E" w:rsidP="00872CB2">
      <w:pPr>
        <w:spacing w:line="360" w:lineRule="auto"/>
        <w:jc w:val="both"/>
        <w:rPr>
          <w:rFonts w:ascii="Book Antiqua" w:hAnsi="Book Antiqua"/>
        </w:rPr>
      </w:pPr>
    </w:p>
    <w:p w14:paraId="4F2F883A" w14:textId="1FBFAEE2"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bCs/>
          <w:color w:val="000000"/>
        </w:rPr>
        <w:t xml:space="preserve">Author contributions: </w:t>
      </w:r>
      <w:r w:rsidRPr="00872CB2">
        <w:rPr>
          <w:rFonts w:ascii="Book Antiqua" w:eastAsia="Book Antiqua" w:hAnsi="Book Antiqua" w:cs="Book Antiqua"/>
          <w:color w:val="000000"/>
        </w:rPr>
        <w:t xml:space="preserve">Gao </w:t>
      </w:r>
      <w:r w:rsidR="00572574" w:rsidRPr="00872CB2">
        <w:rPr>
          <w:rFonts w:ascii="Book Antiqua" w:hAnsi="Book Antiqua" w:cs="Book Antiqua"/>
          <w:color w:val="000000"/>
          <w:lang w:eastAsia="zh-CN"/>
        </w:rPr>
        <w:t xml:space="preserve">N </w:t>
      </w:r>
      <w:r w:rsidRPr="00872CB2">
        <w:rPr>
          <w:rFonts w:ascii="Book Antiqua" w:eastAsia="Book Antiqua" w:hAnsi="Book Antiqua" w:cs="Book Antiqua"/>
          <w:color w:val="000000"/>
        </w:rPr>
        <w:t>contributed to the conception of the study and wrote the manuscript; Yang</w:t>
      </w:r>
      <w:r w:rsidR="00572574" w:rsidRPr="00872CB2">
        <w:rPr>
          <w:rFonts w:ascii="Book Antiqua" w:hAnsi="Book Antiqua" w:cs="Book Antiqua"/>
          <w:color w:val="000000"/>
          <w:lang w:eastAsia="zh-CN"/>
        </w:rPr>
        <w:t xml:space="preserve"> AQ</w:t>
      </w:r>
      <w:r w:rsidR="00CD764B" w:rsidRPr="00872CB2">
        <w:rPr>
          <w:rFonts w:ascii="Book Antiqua" w:eastAsia="Book Antiqua" w:hAnsi="Book Antiqua" w:cs="Book Antiqua"/>
          <w:color w:val="000000"/>
        </w:rPr>
        <w:t xml:space="preserve"> and</w:t>
      </w:r>
      <w:r w:rsidRPr="00872CB2">
        <w:rPr>
          <w:rFonts w:ascii="Book Antiqua" w:eastAsia="Book Antiqua" w:hAnsi="Book Antiqua" w:cs="Book Antiqua"/>
          <w:color w:val="000000"/>
        </w:rPr>
        <w:t xml:space="preserve"> Xu </w:t>
      </w:r>
      <w:r w:rsidR="00572574" w:rsidRPr="00872CB2">
        <w:rPr>
          <w:rFonts w:ascii="Book Antiqua" w:hAnsi="Book Antiqua" w:cs="Book Antiqua"/>
          <w:color w:val="000000"/>
          <w:lang w:eastAsia="zh-CN"/>
        </w:rPr>
        <w:t xml:space="preserve">HR </w:t>
      </w:r>
      <w:r w:rsidRPr="00872CB2">
        <w:rPr>
          <w:rFonts w:ascii="Book Antiqua" w:eastAsia="Book Antiqua" w:hAnsi="Book Antiqua" w:cs="Book Antiqua"/>
          <w:color w:val="000000"/>
        </w:rPr>
        <w:t xml:space="preserve">contributed significantly to the </w:t>
      </w:r>
      <w:r w:rsidR="00572574" w:rsidRPr="00872CB2">
        <w:rPr>
          <w:rFonts w:ascii="Book Antiqua" w:hAnsi="Book Antiqua" w:cs="Book Antiqua"/>
          <w:color w:val="000000"/>
          <w:lang w:eastAsia="zh-CN"/>
        </w:rPr>
        <w:t>d</w:t>
      </w:r>
      <w:r w:rsidRPr="00872CB2">
        <w:rPr>
          <w:rFonts w:ascii="Book Antiqua" w:eastAsia="Book Antiqua" w:hAnsi="Book Antiqua" w:cs="Book Antiqua"/>
          <w:color w:val="000000"/>
        </w:rPr>
        <w:t xml:space="preserve">ata acquisition; Li </w:t>
      </w:r>
      <w:r w:rsidR="00572574" w:rsidRPr="00872CB2">
        <w:rPr>
          <w:rFonts w:ascii="Book Antiqua" w:hAnsi="Book Antiqua" w:cs="Book Antiqua"/>
          <w:color w:val="000000"/>
          <w:lang w:eastAsia="zh-CN"/>
        </w:rPr>
        <w:t xml:space="preserve">L </w:t>
      </w:r>
      <w:r w:rsidRPr="00872CB2">
        <w:rPr>
          <w:rFonts w:ascii="Book Antiqua" w:eastAsia="Book Antiqua" w:hAnsi="Book Antiqua" w:cs="Book Antiqua"/>
          <w:color w:val="000000"/>
        </w:rPr>
        <w:t xml:space="preserve">helped perform the </w:t>
      </w:r>
      <w:r w:rsidR="00572574" w:rsidRPr="00872CB2">
        <w:rPr>
          <w:rFonts w:ascii="Book Antiqua" w:eastAsia="Book Antiqua" w:hAnsi="Book Antiqua" w:cs="Book Antiqua"/>
          <w:color w:val="000000"/>
        </w:rPr>
        <w:t xml:space="preserve">manuscript revision and </w:t>
      </w:r>
      <w:r w:rsidR="00081CBD" w:rsidRPr="00872CB2">
        <w:rPr>
          <w:rFonts w:ascii="Book Antiqua" w:eastAsia="Book Antiqua" w:hAnsi="Book Antiqua" w:cs="Book Antiqua"/>
          <w:color w:val="000000"/>
        </w:rPr>
        <w:t xml:space="preserve">gave approval of the </w:t>
      </w:r>
      <w:r w:rsidRPr="00872CB2">
        <w:rPr>
          <w:rFonts w:ascii="Book Antiqua" w:eastAsia="Book Antiqua" w:hAnsi="Book Antiqua" w:cs="Book Antiqua"/>
          <w:color w:val="000000"/>
        </w:rPr>
        <w:t>final version.</w:t>
      </w:r>
    </w:p>
    <w:p w14:paraId="6D8A09C3" w14:textId="77777777" w:rsidR="00A77B3E" w:rsidRPr="00872CB2" w:rsidRDefault="00A77B3E" w:rsidP="00872CB2">
      <w:pPr>
        <w:spacing w:line="360" w:lineRule="auto"/>
        <w:jc w:val="both"/>
        <w:rPr>
          <w:rFonts w:ascii="Book Antiqua" w:hAnsi="Book Antiqua"/>
        </w:rPr>
      </w:pPr>
    </w:p>
    <w:p w14:paraId="63A55EDF"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bCs/>
          <w:color w:val="000000"/>
        </w:rPr>
        <w:t xml:space="preserve">Corresponding author: Liang Li, Doctor, Chief Physician, </w:t>
      </w:r>
      <w:r w:rsidRPr="00872CB2">
        <w:rPr>
          <w:rFonts w:ascii="Book Antiqua" w:eastAsia="Book Antiqua" w:hAnsi="Book Antiqua" w:cs="Book Antiqua"/>
          <w:color w:val="000000"/>
        </w:rPr>
        <w:t>Department of Breast Surgery, Zibo Central Hospital, No.</w:t>
      </w:r>
      <w:r w:rsidR="00572574" w:rsidRPr="00872CB2">
        <w:rPr>
          <w:rFonts w:ascii="Book Antiqua" w:hAnsi="Book Antiqua" w:cs="Book Antiqua"/>
          <w:color w:val="000000"/>
          <w:lang w:eastAsia="zh-CN"/>
        </w:rPr>
        <w:t xml:space="preserve"> </w:t>
      </w:r>
      <w:r w:rsidR="00572574" w:rsidRPr="00872CB2">
        <w:rPr>
          <w:rFonts w:ascii="Book Antiqua" w:eastAsia="Book Antiqua" w:hAnsi="Book Antiqua" w:cs="Book Antiqua"/>
          <w:color w:val="000000"/>
        </w:rPr>
        <w:t>54</w:t>
      </w:r>
      <w:r w:rsidRPr="00872CB2">
        <w:rPr>
          <w:rFonts w:ascii="Book Antiqua" w:eastAsia="Book Antiqua" w:hAnsi="Book Antiqua" w:cs="Book Antiqua"/>
          <w:color w:val="000000"/>
        </w:rPr>
        <w:t xml:space="preserve"> Communist Youth League West Road, </w:t>
      </w:r>
      <w:proofErr w:type="spellStart"/>
      <w:r w:rsidR="00572574" w:rsidRPr="00872CB2">
        <w:rPr>
          <w:rFonts w:ascii="Book Antiqua" w:eastAsia="Book Antiqua" w:hAnsi="Book Antiqua" w:cs="Book Antiqua"/>
          <w:color w:val="000000"/>
        </w:rPr>
        <w:t>Zhangdian</w:t>
      </w:r>
      <w:proofErr w:type="spellEnd"/>
      <w:r w:rsidR="00572574" w:rsidRPr="00872CB2">
        <w:rPr>
          <w:rFonts w:ascii="Book Antiqua" w:eastAsia="Book Antiqua" w:hAnsi="Book Antiqua" w:cs="Book Antiqua"/>
          <w:color w:val="000000"/>
        </w:rPr>
        <w:t xml:space="preserve"> District</w:t>
      </w:r>
      <w:r w:rsidR="00572574" w:rsidRPr="00872CB2">
        <w:rPr>
          <w:rFonts w:ascii="Book Antiqua" w:hAnsi="Book Antiqua" w:cs="Book Antiqua"/>
          <w:color w:val="000000"/>
          <w:lang w:eastAsia="zh-CN"/>
        </w:rPr>
        <w:t xml:space="preserve">, </w:t>
      </w:r>
      <w:r w:rsidR="00572574" w:rsidRPr="00872CB2">
        <w:rPr>
          <w:rFonts w:ascii="Book Antiqua" w:eastAsia="Book Antiqua" w:hAnsi="Book Antiqua" w:cs="Book Antiqua"/>
          <w:color w:val="000000"/>
        </w:rPr>
        <w:t>Zibo 255000, Shandong Province, China</w:t>
      </w:r>
      <w:r w:rsidRPr="00872CB2">
        <w:rPr>
          <w:rFonts w:ascii="Book Antiqua" w:eastAsia="Book Antiqua" w:hAnsi="Book Antiqua" w:cs="Book Antiqua"/>
          <w:color w:val="000000"/>
        </w:rPr>
        <w:t>. liliangzibo@126.com</w:t>
      </w:r>
    </w:p>
    <w:p w14:paraId="5A35738B" w14:textId="77777777" w:rsidR="00A77B3E" w:rsidRPr="00872CB2" w:rsidRDefault="00A77B3E" w:rsidP="00872CB2">
      <w:pPr>
        <w:spacing w:line="360" w:lineRule="auto"/>
        <w:jc w:val="both"/>
        <w:rPr>
          <w:rFonts w:ascii="Book Antiqua" w:hAnsi="Book Antiqua"/>
        </w:rPr>
      </w:pPr>
    </w:p>
    <w:p w14:paraId="4F9E6FDD"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bCs/>
          <w:color w:val="000000"/>
        </w:rPr>
        <w:t xml:space="preserve">Received: </w:t>
      </w:r>
      <w:r w:rsidRPr="00872CB2">
        <w:rPr>
          <w:rFonts w:ascii="Book Antiqua" w:eastAsia="Book Antiqua" w:hAnsi="Book Antiqua" w:cs="Book Antiqua"/>
          <w:color w:val="000000"/>
        </w:rPr>
        <w:t>July 14, 2022</w:t>
      </w:r>
    </w:p>
    <w:p w14:paraId="0C365F5C"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bCs/>
          <w:color w:val="000000"/>
        </w:rPr>
        <w:t xml:space="preserve">Revised: </w:t>
      </w:r>
      <w:r w:rsidR="00572574" w:rsidRPr="00872CB2">
        <w:rPr>
          <w:rFonts w:ascii="Book Antiqua" w:eastAsia="Book Antiqua" w:hAnsi="Book Antiqua" w:cs="Book Antiqua"/>
          <w:bCs/>
          <w:color w:val="000000"/>
        </w:rPr>
        <w:t xml:space="preserve">August </w:t>
      </w:r>
      <w:r w:rsidR="00415094" w:rsidRPr="00872CB2">
        <w:rPr>
          <w:rFonts w:ascii="Book Antiqua" w:hAnsi="Book Antiqua" w:cs="Book Antiqua"/>
          <w:bCs/>
          <w:color w:val="000000"/>
          <w:lang w:eastAsia="zh-CN"/>
        </w:rPr>
        <w:t>14</w:t>
      </w:r>
      <w:r w:rsidR="00572574" w:rsidRPr="00872CB2">
        <w:rPr>
          <w:rFonts w:ascii="Book Antiqua" w:eastAsia="Book Antiqua" w:hAnsi="Book Antiqua" w:cs="Book Antiqua"/>
          <w:bCs/>
          <w:color w:val="000000"/>
        </w:rPr>
        <w:t>, 2022</w:t>
      </w:r>
    </w:p>
    <w:p w14:paraId="1CF4F962" w14:textId="393A93DA"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bCs/>
          <w:color w:val="000000"/>
        </w:rPr>
        <w:lastRenderedPageBreak/>
        <w:t xml:space="preserve">Accepted: </w:t>
      </w:r>
      <w:ins w:id="0" w:author="作者">
        <w:r w:rsidR="00C617B2" w:rsidRPr="00C617B2">
          <w:rPr>
            <w:rFonts w:ascii="Book Antiqua" w:eastAsia="Book Antiqua" w:hAnsi="Book Antiqua" w:cs="Book Antiqua"/>
            <w:color w:val="000000"/>
          </w:rPr>
          <w:t>November 2, 2022</w:t>
        </w:r>
      </w:ins>
    </w:p>
    <w:p w14:paraId="7D0FD779" w14:textId="20DF067C"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bCs/>
          <w:color w:val="000000"/>
        </w:rPr>
        <w:t xml:space="preserve">Published online: </w:t>
      </w:r>
    </w:p>
    <w:p w14:paraId="63CA49F8" w14:textId="77777777" w:rsidR="00DE3C8D" w:rsidRPr="00872CB2" w:rsidRDefault="00DE3C8D" w:rsidP="00872CB2">
      <w:pPr>
        <w:spacing w:line="360" w:lineRule="auto"/>
        <w:jc w:val="both"/>
        <w:rPr>
          <w:rFonts w:ascii="Book Antiqua" w:hAnsi="Book Antiqua"/>
          <w:lang w:eastAsia="zh-CN"/>
        </w:rPr>
      </w:pPr>
    </w:p>
    <w:p w14:paraId="6284A99A"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olor w:val="000000"/>
        </w:rPr>
        <w:t>Abstract</w:t>
      </w:r>
    </w:p>
    <w:p w14:paraId="166B521D"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BACKGROUND</w:t>
      </w:r>
    </w:p>
    <w:p w14:paraId="2E39DBDB"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Multiple primary malignant neoplasms refer to multiple tumors with different origins. They may be synchronous or metachronous. The incidence is 0.73%–11.7%. Synchronous cases of breast cancer with sarcoma are rare.</w:t>
      </w:r>
    </w:p>
    <w:p w14:paraId="7CB438AC" w14:textId="77777777" w:rsidR="00A77B3E" w:rsidRPr="00872CB2" w:rsidRDefault="00A77B3E" w:rsidP="00872CB2">
      <w:pPr>
        <w:spacing w:line="360" w:lineRule="auto"/>
        <w:jc w:val="both"/>
        <w:rPr>
          <w:rFonts w:ascii="Book Antiqua" w:hAnsi="Book Antiqua"/>
        </w:rPr>
      </w:pPr>
    </w:p>
    <w:p w14:paraId="28EF0FB4"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CASE SUMMARY</w:t>
      </w:r>
    </w:p>
    <w:p w14:paraId="763A318C"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Here, we report a 78-year-old female patient admitted to hospital after accidental discovery of a left axillary mass. Preoperative examination revealed a breast mass. Pathology showed left breast cancer and left axillary sarcoma. The patient underwent surgery, endocrine therapy and radiotherapy. She has been followed up for 1 year, and no local recurrence or distant metastasis was observed.</w:t>
      </w:r>
    </w:p>
    <w:p w14:paraId="318BBACD" w14:textId="77777777" w:rsidR="00A77B3E" w:rsidRPr="00872CB2" w:rsidRDefault="00A77B3E" w:rsidP="00872CB2">
      <w:pPr>
        <w:spacing w:line="360" w:lineRule="auto"/>
        <w:jc w:val="both"/>
        <w:rPr>
          <w:rFonts w:ascii="Book Antiqua" w:hAnsi="Book Antiqua"/>
        </w:rPr>
      </w:pPr>
    </w:p>
    <w:p w14:paraId="588A1686"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CONCLUSION</w:t>
      </w:r>
    </w:p>
    <w:p w14:paraId="448EFA88" w14:textId="17A4E3D4"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Attention should be paid to multiple primary malignant neoplasms, not limited to the current diagnosis and analysis, avoiding missed diagnosis and misdiagnosis.</w:t>
      </w:r>
    </w:p>
    <w:p w14:paraId="3C2E03CE" w14:textId="77777777" w:rsidR="00A77B3E" w:rsidRPr="00872CB2" w:rsidRDefault="00A77B3E" w:rsidP="00872CB2">
      <w:pPr>
        <w:spacing w:line="360" w:lineRule="auto"/>
        <w:jc w:val="both"/>
        <w:rPr>
          <w:rFonts w:ascii="Book Antiqua" w:hAnsi="Book Antiqua"/>
        </w:rPr>
      </w:pPr>
    </w:p>
    <w:p w14:paraId="4C54CBDA" w14:textId="77777777" w:rsidR="00A77B3E" w:rsidRPr="00872CB2" w:rsidRDefault="009563F9" w:rsidP="00872CB2">
      <w:pPr>
        <w:spacing w:line="360" w:lineRule="auto"/>
        <w:jc w:val="both"/>
        <w:rPr>
          <w:rFonts w:ascii="Book Antiqua" w:hAnsi="Book Antiqua"/>
          <w:lang w:eastAsia="zh-CN"/>
        </w:rPr>
      </w:pPr>
      <w:r w:rsidRPr="00872CB2">
        <w:rPr>
          <w:rFonts w:ascii="Book Antiqua" w:eastAsia="Book Antiqua" w:hAnsi="Book Antiqua" w:cs="Book Antiqua"/>
          <w:b/>
          <w:bCs/>
          <w:color w:val="000000"/>
        </w:rPr>
        <w:t xml:space="preserve">Key Words: </w:t>
      </w:r>
      <w:r w:rsidRPr="00872CB2">
        <w:rPr>
          <w:rFonts w:ascii="Book Antiqua" w:eastAsia="Book Antiqua" w:hAnsi="Book Antiqua" w:cs="Book Antiqua"/>
          <w:color w:val="000000"/>
        </w:rPr>
        <w:t>Breast cancer; Multiple primary malignant neoplasms; Axillary malignant fibrous histiocytoma</w:t>
      </w:r>
      <w:r w:rsidR="00415094" w:rsidRPr="00872CB2">
        <w:rPr>
          <w:rFonts w:ascii="Book Antiqua" w:hAnsi="Book Antiqua" w:cs="Book Antiqua"/>
          <w:color w:val="000000"/>
          <w:lang w:eastAsia="zh-CN"/>
        </w:rPr>
        <w:t>; Case report</w:t>
      </w:r>
    </w:p>
    <w:p w14:paraId="6C1D581D" w14:textId="77777777" w:rsidR="00A77B3E" w:rsidRPr="00872CB2" w:rsidRDefault="00A77B3E" w:rsidP="00872CB2">
      <w:pPr>
        <w:spacing w:line="360" w:lineRule="auto"/>
        <w:jc w:val="both"/>
        <w:rPr>
          <w:rFonts w:ascii="Book Antiqua" w:hAnsi="Book Antiqua"/>
        </w:rPr>
      </w:pPr>
    </w:p>
    <w:p w14:paraId="3CCA3C48" w14:textId="2E21C7A4"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Gao N, Yang A</w:t>
      </w:r>
      <w:r w:rsidR="00AA5285" w:rsidRPr="00872CB2">
        <w:rPr>
          <w:rFonts w:ascii="Book Antiqua" w:hAnsi="Book Antiqua" w:cs="Book Antiqua"/>
          <w:color w:val="000000"/>
          <w:lang w:eastAsia="zh-CN"/>
        </w:rPr>
        <w:t>Q</w:t>
      </w:r>
      <w:r w:rsidRPr="00872CB2">
        <w:rPr>
          <w:rFonts w:ascii="Book Antiqua" w:eastAsia="Book Antiqua" w:hAnsi="Book Antiqua" w:cs="Book Antiqua"/>
          <w:color w:val="000000"/>
        </w:rPr>
        <w:t>, Xu H</w:t>
      </w:r>
      <w:r w:rsidR="003E6176" w:rsidRPr="00872CB2">
        <w:rPr>
          <w:rFonts w:ascii="Book Antiqua" w:hAnsi="Book Antiqua" w:cs="Book Antiqua"/>
          <w:color w:val="000000"/>
          <w:lang w:eastAsia="zh-CN"/>
        </w:rPr>
        <w:t>R</w:t>
      </w:r>
      <w:r w:rsidRPr="00872CB2">
        <w:rPr>
          <w:rFonts w:ascii="Book Antiqua" w:eastAsia="Book Antiqua" w:hAnsi="Book Antiqua" w:cs="Book Antiqua"/>
          <w:color w:val="000000"/>
        </w:rPr>
        <w:t xml:space="preserve">, Li L. </w:t>
      </w:r>
      <w:r w:rsidR="00DE3C8D" w:rsidRPr="00872CB2">
        <w:rPr>
          <w:rFonts w:ascii="Book Antiqua" w:eastAsia="Book Antiqua" w:hAnsi="Book Antiqua" w:cs="Book Antiqua"/>
          <w:color w:val="000000"/>
        </w:rPr>
        <w:t>Malignant fibrous histiocytoma of axilla with breast cancer: A case report</w:t>
      </w:r>
      <w:r w:rsidRPr="00872CB2">
        <w:rPr>
          <w:rFonts w:ascii="Book Antiqua" w:eastAsia="Book Antiqua" w:hAnsi="Book Antiqua" w:cs="Book Antiqua"/>
          <w:color w:val="000000"/>
        </w:rPr>
        <w:t xml:space="preserve">. </w:t>
      </w:r>
      <w:r w:rsidRPr="00872CB2">
        <w:rPr>
          <w:rFonts w:ascii="Book Antiqua" w:eastAsia="Book Antiqua" w:hAnsi="Book Antiqua" w:cs="Book Antiqua"/>
          <w:i/>
          <w:iCs/>
          <w:color w:val="000000"/>
        </w:rPr>
        <w:t>World J Clin Cases</w:t>
      </w:r>
      <w:r w:rsidRPr="00872CB2">
        <w:rPr>
          <w:rFonts w:ascii="Book Antiqua" w:eastAsia="Book Antiqua" w:hAnsi="Book Antiqua" w:cs="Book Antiqua"/>
          <w:color w:val="000000"/>
        </w:rPr>
        <w:t xml:space="preserve"> 2022; In press</w:t>
      </w:r>
    </w:p>
    <w:p w14:paraId="357777CA" w14:textId="77777777" w:rsidR="00A77B3E" w:rsidRPr="00872CB2" w:rsidRDefault="00A77B3E" w:rsidP="00872CB2">
      <w:pPr>
        <w:spacing w:line="360" w:lineRule="auto"/>
        <w:jc w:val="both"/>
        <w:rPr>
          <w:rFonts w:ascii="Book Antiqua" w:hAnsi="Book Antiqua"/>
        </w:rPr>
      </w:pPr>
    </w:p>
    <w:p w14:paraId="433B4DDC" w14:textId="1984F4A4"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bCs/>
          <w:color w:val="000000"/>
        </w:rPr>
        <w:t xml:space="preserve">Core Tip: </w:t>
      </w:r>
      <w:r w:rsidRPr="00872CB2">
        <w:rPr>
          <w:rFonts w:ascii="Book Antiqua" w:eastAsia="Book Antiqua" w:hAnsi="Book Antiqua" w:cs="Book Antiqua"/>
          <w:color w:val="000000"/>
        </w:rPr>
        <w:t>Multiple prim</w:t>
      </w:r>
      <w:r w:rsidR="00415094" w:rsidRPr="00872CB2">
        <w:rPr>
          <w:rFonts w:ascii="Book Antiqua" w:eastAsia="Book Antiqua" w:hAnsi="Book Antiqua" w:cs="Book Antiqua"/>
          <w:color w:val="000000"/>
        </w:rPr>
        <w:t>ary malignant neoplasms</w:t>
      </w:r>
      <w:r w:rsidRPr="00872CB2">
        <w:rPr>
          <w:rFonts w:ascii="Book Antiqua" w:eastAsia="Book Antiqua" w:hAnsi="Book Antiqua" w:cs="Book Antiqua"/>
          <w:color w:val="000000"/>
        </w:rPr>
        <w:t xml:space="preserve"> refer to multiple tumors with different origins. They may be synchronous or metachronous, with an incidence of 0.73%–11.7%. Synchronous cases of breast cancer with sarcoma are rare. In clinical </w:t>
      </w:r>
      <w:r w:rsidRPr="00872CB2">
        <w:rPr>
          <w:rFonts w:ascii="Book Antiqua" w:eastAsia="Book Antiqua" w:hAnsi="Book Antiqua" w:cs="Book Antiqua"/>
          <w:color w:val="000000"/>
        </w:rPr>
        <w:lastRenderedPageBreak/>
        <w:t xml:space="preserve">practice, attention should be paid to </w:t>
      </w:r>
      <w:r w:rsidR="00CD764B" w:rsidRPr="00872CB2">
        <w:rPr>
          <w:rFonts w:ascii="Book Antiqua" w:eastAsia="Book Antiqua" w:hAnsi="Book Antiqua" w:cs="Book Antiqua"/>
          <w:color w:val="000000"/>
        </w:rPr>
        <w:t>multiple primary malignant neoplasms</w:t>
      </w:r>
      <w:r w:rsidRPr="00872CB2">
        <w:rPr>
          <w:rFonts w:ascii="Book Antiqua" w:eastAsia="Book Antiqua" w:hAnsi="Book Antiqua" w:cs="Book Antiqua"/>
          <w:color w:val="000000"/>
        </w:rPr>
        <w:t xml:space="preserve">, not limited to the current diagnosis and analysis, avoiding missed diagnosis and misdiagnosis. For patients whose clinical symptoms cannot be explained by a single tumor, the possibility of </w:t>
      </w:r>
      <w:r w:rsidR="00CD764B" w:rsidRPr="00872CB2">
        <w:rPr>
          <w:rFonts w:ascii="Book Antiqua" w:eastAsia="Book Antiqua" w:hAnsi="Book Antiqua" w:cs="Book Antiqua"/>
          <w:color w:val="000000"/>
        </w:rPr>
        <w:t xml:space="preserve">multiple primary malignant neoplasms </w:t>
      </w:r>
      <w:r w:rsidRPr="00872CB2">
        <w:rPr>
          <w:rFonts w:ascii="Book Antiqua" w:eastAsia="Book Antiqua" w:hAnsi="Book Antiqua" w:cs="Book Antiqua"/>
          <w:color w:val="000000"/>
        </w:rPr>
        <w:t>should be considered, and comprehensive examinations should be performed to achieve early diagnosis and treatment.</w:t>
      </w:r>
    </w:p>
    <w:p w14:paraId="5526C3B7" w14:textId="77777777" w:rsidR="00A77B3E" w:rsidRPr="00872CB2" w:rsidRDefault="00A77B3E" w:rsidP="00872CB2">
      <w:pPr>
        <w:spacing w:line="360" w:lineRule="auto"/>
        <w:jc w:val="both"/>
        <w:rPr>
          <w:rFonts w:ascii="Book Antiqua" w:hAnsi="Book Antiqua"/>
        </w:rPr>
      </w:pPr>
    </w:p>
    <w:p w14:paraId="4B2F38AB"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aps/>
          <w:color w:val="000000"/>
          <w:u w:val="single"/>
        </w:rPr>
        <w:t>INTRODUCTION</w:t>
      </w:r>
    </w:p>
    <w:p w14:paraId="6D9DD541"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Multiple primary malignant neoplasms (MPMNs) refer to the simultaneous or successive occurrence of ≥</w:t>
      </w:r>
      <w:r w:rsidR="00415094" w:rsidRPr="00872CB2">
        <w:rPr>
          <w:rFonts w:ascii="Book Antiqua" w:hAnsi="Book Antiqua" w:cs="Book Antiqua"/>
          <w:color w:val="000000"/>
          <w:lang w:eastAsia="zh-CN"/>
        </w:rPr>
        <w:t xml:space="preserve"> </w:t>
      </w:r>
      <w:r w:rsidRPr="00872CB2">
        <w:rPr>
          <w:rFonts w:ascii="Book Antiqua" w:eastAsia="Book Antiqua" w:hAnsi="Book Antiqua" w:cs="Book Antiqua"/>
          <w:color w:val="000000"/>
        </w:rPr>
        <w:t xml:space="preserve">2 types of primary malignant tumors in a single organ or different organs of the same individual. With the improvement of diagnosis and treatment of malignant neoplasms, the survival of patients has been significantly prolonged. The number of patients with MPMNs is increasing gradually, affecting survival and quality of </w:t>
      </w:r>
      <w:proofErr w:type="gramStart"/>
      <w:r w:rsidRPr="00872CB2">
        <w:rPr>
          <w:rFonts w:ascii="Book Antiqua" w:eastAsia="Book Antiqua" w:hAnsi="Book Antiqua" w:cs="Book Antiqua"/>
          <w:color w:val="000000"/>
        </w:rPr>
        <w:t>life</w:t>
      </w:r>
      <w:r w:rsidR="00415094" w:rsidRPr="00872CB2">
        <w:rPr>
          <w:rFonts w:ascii="Book Antiqua" w:eastAsia="Book Antiqua" w:hAnsi="Book Antiqua" w:cs="Book Antiqua"/>
          <w:color w:val="000000"/>
          <w:vertAlign w:val="superscript"/>
        </w:rPr>
        <w:t>[</w:t>
      </w:r>
      <w:proofErr w:type="gramEnd"/>
      <w:r w:rsidR="00415094" w:rsidRPr="00872CB2">
        <w:rPr>
          <w:rFonts w:ascii="Book Antiqua" w:eastAsia="Book Antiqua" w:hAnsi="Book Antiqua" w:cs="Book Antiqua"/>
          <w:color w:val="000000"/>
          <w:vertAlign w:val="superscript"/>
        </w:rPr>
        <w:t>1]</w:t>
      </w:r>
      <w:r w:rsidRPr="00872CB2">
        <w:rPr>
          <w:rFonts w:ascii="Book Antiqua" w:eastAsia="Book Antiqua" w:hAnsi="Book Antiqua" w:cs="Book Antiqua"/>
          <w:color w:val="000000"/>
        </w:rPr>
        <w:t>.</w:t>
      </w:r>
      <w:r w:rsidRPr="00872CB2">
        <w:rPr>
          <w:rFonts w:ascii="Book Antiqua" w:eastAsia="Book Antiqua" w:hAnsi="Book Antiqua" w:cs="Book Antiqua"/>
          <w:color w:val="000000"/>
          <w:vertAlign w:val="superscript"/>
        </w:rPr>
        <w:t xml:space="preserve"> </w:t>
      </w:r>
      <w:r w:rsidRPr="00872CB2">
        <w:rPr>
          <w:rFonts w:ascii="Book Antiqua" w:eastAsia="Book Antiqua" w:hAnsi="Book Antiqua" w:cs="Book Antiqua"/>
          <w:color w:val="000000"/>
        </w:rPr>
        <w:t xml:space="preserve">MPMNs can be divided into synchronous and metachronous neoplasms according to the different chronological order of their occurrence. When the interval between two or more malignant neoplasms is ≤ 6 </w:t>
      </w:r>
      <w:proofErr w:type="spellStart"/>
      <w:r w:rsidRPr="00872CB2">
        <w:rPr>
          <w:rFonts w:ascii="Book Antiqua" w:eastAsia="Book Antiqua" w:hAnsi="Book Antiqua" w:cs="Book Antiqua"/>
          <w:color w:val="000000"/>
        </w:rPr>
        <w:t>mo</w:t>
      </w:r>
      <w:proofErr w:type="spellEnd"/>
      <w:r w:rsidRPr="00872CB2">
        <w:rPr>
          <w:rFonts w:ascii="Book Antiqua" w:eastAsia="Book Antiqua" w:hAnsi="Book Antiqua" w:cs="Book Antiqua"/>
          <w:color w:val="000000"/>
        </w:rPr>
        <w:t xml:space="preserve">, they are synchronous neoplasms, and if the gap is &gt; 6 </w:t>
      </w:r>
      <w:proofErr w:type="spellStart"/>
      <w:r w:rsidRPr="00872CB2">
        <w:rPr>
          <w:rFonts w:ascii="Book Antiqua" w:eastAsia="Book Antiqua" w:hAnsi="Book Antiqua" w:cs="Book Antiqua"/>
          <w:color w:val="000000"/>
        </w:rPr>
        <w:t>mo</w:t>
      </w:r>
      <w:proofErr w:type="spellEnd"/>
      <w:r w:rsidRPr="00872CB2">
        <w:rPr>
          <w:rFonts w:ascii="Book Antiqua" w:eastAsia="Book Antiqua" w:hAnsi="Book Antiqua" w:cs="Book Antiqua"/>
          <w:color w:val="000000"/>
        </w:rPr>
        <w:t>, they are metachronous neoplasms.</w:t>
      </w:r>
    </w:p>
    <w:p w14:paraId="5B0B1659" w14:textId="77777777" w:rsidR="00A77B3E" w:rsidRPr="00872CB2" w:rsidRDefault="00A77B3E" w:rsidP="00872CB2">
      <w:pPr>
        <w:spacing w:line="360" w:lineRule="auto"/>
        <w:jc w:val="both"/>
        <w:rPr>
          <w:rFonts w:ascii="Book Antiqua" w:hAnsi="Book Antiqua"/>
        </w:rPr>
      </w:pPr>
    </w:p>
    <w:p w14:paraId="5365385C"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aps/>
          <w:color w:val="000000"/>
          <w:u w:val="single"/>
        </w:rPr>
        <w:t>CASE PRESENTATION</w:t>
      </w:r>
    </w:p>
    <w:p w14:paraId="6D300E11"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i/>
          <w:color w:val="000000"/>
        </w:rPr>
        <w:t>Chief complaints</w:t>
      </w:r>
    </w:p>
    <w:p w14:paraId="6CD2E98D" w14:textId="0DB2222B" w:rsidR="00081CBD" w:rsidRPr="00872CB2" w:rsidRDefault="009563F9" w:rsidP="00872CB2">
      <w:pPr>
        <w:spacing w:line="360" w:lineRule="auto"/>
        <w:jc w:val="both"/>
        <w:rPr>
          <w:rFonts w:ascii="Book Antiqua" w:eastAsia="Book Antiqua" w:hAnsi="Book Antiqua" w:cs="Book Antiqua"/>
          <w:color w:val="000000"/>
        </w:rPr>
      </w:pPr>
      <w:r w:rsidRPr="00872CB2">
        <w:rPr>
          <w:rFonts w:ascii="Book Antiqua" w:eastAsia="Book Antiqua" w:hAnsi="Book Antiqua" w:cs="Book Antiqua"/>
          <w:color w:val="000000"/>
        </w:rPr>
        <w:t xml:space="preserve">A 78-year-old female patient was admitted to hospital after the accidental discovery of a left axillary mass for &gt; 18 </w:t>
      </w:r>
      <w:proofErr w:type="spellStart"/>
      <w:r w:rsidRPr="00872CB2">
        <w:rPr>
          <w:rFonts w:ascii="Book Antiqua" w:eastAsia="Book Antiqua" w:hAnsi="Book Antiqua" w:cs="Book Antiqua"/>
          <w:color w:val="000000"/>
        </w:rPr>
        <w:t>mo</w:t>
      </w:r>
      <w:proofErr w:type="spellEnd"/>
      <w:r w:rsidRPr="00872CB2">
        <w:rPr>
          <w:rFonts w:ascii="Book Antiqua" w:eastAsia="Book Antiqua" w:hAnsi="Book Antiqua" w:cs="Book Antiqua"/>
          <w:color w:val="000000"/>
        </w:rPr>
        <w:t xml:space="preserve"> duration.</w:t>
      </w:r>
    </w:p>
    <w:p w14:paraId="62081E1C" w14:textId="77777777" w:rsidR="00A77B3E" w:rsidRPr="00872CB2" w:rsidRDefault="00A77B3E" w:rsidP="00872CB2">
      <w:pPr>
        <w:spacing w:line="360" w:lineRule="auto"/>
        <w:jc w:val="both"/>
        <w:rPr>
          <w:rFonts w:ascii="Book Antiqua" w:hAnsi="Book Antiqua"/>
        </w:rPr>
      </w:pPr>
    </w:p>
    <w:p w14:paraId="6C77FEAC"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i/>
          <w:color w:val="000000"/>
        </w:rPr>
        <w:t>History of present illness</w:t>
      </w:r>
    </w:p>
    <w:p w14:paraId="5271F8E8" w14:textId="151FC72D"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Eighteen months </w:t>
      </w:r>
      <w:r w:rsidR="006C1C24" w:rsidRPr="00872CB2">
        <w:rPr>
          <w:rFonts w:ascii="Book Antiqua" w:eastAsia="Book Antiqua" w:hAnsi="Book Antiqua" w:cs="Book Antiqua"/>
          <w:color w:val="000000"/>
        </w:rPr>
        <w:t>prior</w:t>
      </w:r>
      <w:r w:rsidRPr="00872CB2">
        <w:rPr>
          <w:rFonts w:ascii="Book Antiqua" w:eastAsia="Book Antiqua" w:hAnsi="Book Antiqua" w:cs="Book Antiqua"/>
          <w:color w:val="000000"/>
        </w:rPr>
        <w:t xml:space="preserve">, the patient accidentally found a peanut-sized mass in her left axilla, accompanied by mild tenderness, without local skin redness, skin depression, nipple discharge or other abnormal manifestations. She had no fever, chills, chest tightness, dyspnea or other symptoms of general discomfort. She had been treated in a local hospital, but the treatment was unknown, and the tumor grew slowly. She came to </w:t>
      </w:r>
      <w:r w:rsidRPr="00872CB2">
        <w:rPr>
          <w:rFonts w:ascii="Book Antiqua" w:eastAsia="Book Antiqua" w:hAnsi="Book Antiqua" w:cs="Book Antiqua"/>
          <w:color w:val="000000"/>
        </w:rPr>
        <w:lastRenderedPageBreak/>
        <w:t xml:space="preserve">the outpatient department of our hospital. Mammography showed that the high-density nodular shadow in </w:t>
      </w:r>
      <w:r w:rsidR="00415094" w:rsidRPr="00872CB2">
        <w:rPr>
          <w:rFonts w:ascii="Book Antiqua" w:eastAsia="Book Antiqua" w:hAnsi="Book Antiqua" w:cs="Book Antiqua"/>
          <w:color w:val="000000"/>
        </w:rPr>
        <w:t>the left breast was about 10 mm</w:t>
      </w:r>
      <w:r w:rsidR="00F4115A" w:rsidRPr="00872CB2">
        <w:rPr>
          <w:rFonts w:ascii="Book Antiqua" w:hAnsi="Book Antiqua" w:cs="Book Antiqua"/>
          <w:color w:val="000000"/>
          <w:lang w:eastAsia="zh-CN"/>
        </w:rPr>
        <w:t xml:space="preserve"> </w:t>
      </w:r>
      <w:r w:rsidR="00F4115A" w:rsidRPr="00872CB2">
        <w:rPr>
          <w:rFonts w:ascii="Book Antiqua" w:eastAsia="宋体" w:hAnsi="Book Antiqua" w:cs="Book Antiqua"/>
          <w:color w:val="000000"/>
          <w:lang w:eastAsia="zh-CN"/>
        </w:rPr>
        <w:t>×</w:t>
      </w:r>
      <w:r w:rsidR="00F4115A" w:rsidRPr="00872CB2">
        <w:rPr>
          <w:rFonts w:ascii="Book Antiqua" w:hAnsi="Book Antiqua" w:cs="Book Antiqua"/>
          <w:color w:val="000000"/>
          <w:lang w:eastAsia="zh-CN"/>
        </w:rPr>
        <w:t xml:space="preserve"> </w:t>
      </w:r>
      <w:r w:rsidRPr="00872CB2">
        <w:rPr>
          <w:rFonts w:ascii="Book Antiqua" w:eastAsia="Book Antiqua" w:hAnsi="Book Antiqua" w:cs="Book Antiqua"/>
          <w:color w:val="000000"/>
        </w:rPr>
        <w:t xml:space="preserve">7 mm, BI-RADS 4B </w:t>
      </w:r>
      <w:r w:rsidRPr="00872CB2">
        <w:rPr>
          <w:rStyle w:val="content-right8zs40"/>
          <w:rFonts w:ascii="Book Antiqua" w:eastAsia="Book Antiqua" w:hAnsi="Book Antiqua" w:cs="Book Antiqua"/>
          <w:color w:val="000000"/>
        </w:rPr>
        <w:t>(a breast imaging reporting and data system)</w:t>
      </w:r>
      <w:r w:rsidR="006C1C24" w:rsidRPr="00872CB2">
        <w:rPr>
          <w:rFonts w:ascii="Book Antiqua" w:eastAsia="Book Antiqua" w:hAnsi="Book Antiqua" w:cs="Book Antiqua"/>
          <w:color w:val="000000"/>
        </w:rPr>
        <w:t>.</w:t>
      </w:r>
      <w:r w:rsidRPr="00872CB2">
        <w:rPr>
          <w:rFonts w:ascii="Book Antiqua" w:eastAsia="Book Antiqua" w:hAnsi="Book Antiqua" w:cs="Book Antiqua"/>
          <w:color w:val="000000"/>
        </w:rPr>
        <w:t xml:space="preserve"> In the left axilla, there was a solid lymph node about 24 </w:t>
      </w:r>
      <w:r w:rsidR="00415094" w:rsidRPr="00872CB2">
        <w:rPr>
          <w:rFonts w:ascii="Book Antiqua" w:hAnsi="Book Antiqua" w:cs="Book Antiqua"/>
          <w:color w:val="000000"/>
          <w:lang w:eastAsia="zh-CN"/>
        </w:rPr>
        <w:t>cm</w:t>
      </w:r>
      <w:r w:rsidR="00F4115A" w:rsidRPr="00872CB2">
        <w:rPr>
          <w:rFonts w:ascii="Book Antiqua" w:hAnsi="Book Antiqua" w:cs="Book Antiqua"/>
          <w:color w:val="000000"/>
          <w:lang w:eastAsia="zh-CN"/>
        </w:rPr>
        <w:t xml:space="preserve"> </w:t>
      </w:r>
      <w:r w:rsidR="00F4115A" w:rsidRPr="00872CB2">
        <w:rPr>
          <w:rFonts w:ascii="Book Antiqua" w:eastAsia="宋体" w:hAnsi="Book Antiqua" w:cs="Book Antiqua"/>
          <w:color w:val="000000"/>
          <w:lang w:eastAsia="zh-CN"/>
        </w:rPr>
        <w:t>×</w:t>
      </w:r>
      <w:r w:rsidR="00F4115A" w:rsidRPr="00872CB2">
        <w:rPr>
          <w:rFonts w:ascii="Book Antiqua" w:hAnsi="Book Antiqua" w:cs="Book Antiqua"/>
          <w:color w:val="000000"/>
          <w:lang w:eastAsia="zh-CN"/>
        </w:rPr>
        <w:t xml:space="preserve"> </w:t>
      </w:r>
      <w:r w:rsidRPr="00872CB2">
        <w:rPr>
          <w:rFonts w:ascii="Book Antiqua" w:eastAsia="Book Antiqua" w:hAnsi="Book Antiqua" w:cs="Book Antiqua"/>
          <w:color w:val="000000"/>
        </w:rPr>
        <w:t>17 cm in size, with clear structure.</w:t>
      </w:r>
    </w:p>
    <w:p w14:paraId="7966AFD3" w14:textId="77777777" w:rsidR="00A77B3E" w:rsidRPr="00872CB2" w:rsidRDefault="00A77B3E" w:rsidP="00872CB2">
      <w:pPr>
        <w:spacing w:line="360" w:lineRule="auto"/>
        <w:jc w:val="both"/>
        <w:rPr>
          <w:rFonts w:ascii="Book Antiqua" w:hAnsi="Book Antiqua"/>
        </w:rPr>
      </w:pPr>
    </w:p>
    <w:p w14:paraId="73741FCB"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i/>
          <w:color w:val="000000"/>
        </w:rPr>
        <w:t>History of past illness</w:t>
      </w:r>
    </w:p>
    <w:p w14:paraId="48F4AF8C" w14:textId="0A858794"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The patient had hypertension for &gt; 20 years that was controlled by oral nifedipine. She had diabetes for &gt; 20 years</w:t>
      </w:r>
      <w:r w:rsidR="006C1C24" w:rsidRPr="00872CB2">
        <w:rPr>
          <w:rFonts w:ascii="Book Antiqua" w:eastAsia="Book Antiqua" w:hAnsi="Book Antiqua" w:cs="Book Antiqua"/>
          <w:color w:val="000000"/>
        </w:rPr>
        <w:t>,</w:t>
      </w:r>
      <w:r w:rsidRPr="00872CB2">
        <w:rPr>
          <w:rFonts w:ascii="Book Antiqua" w:eastAsia="Book Antiqua" w:hAnsi="Book Antiqua" w:cs="Book Antiqua"/>
          <w:color w:val="000000"/>
        </w:rPr>
        <w:t xml:space="preserve"> and blood glucose was controlled by oral metformin.</w:t>
      </w:r>
    </w:p>
    <w:p w14:paraId="6DFF70FD" w14:textId="77777777" w:rsidR="00A77B3E" w:rsidRPr="00872CB2" w:rsidRDefault="00A77B3E" w:rsidP="00872CB2">
      <w:pPr>
        <w:spacing w:line="360" w:lineRule="auto"/>
        <w:jc w:val="both"/>
        <w:rPr>
          <w:rFonts w:ascii="Book Antiqua" w:hAnsi="Book Antiqua"/>
        </w:rPr>
      </w:pPr>
    </w:p>
    <w:p w14:paraId="7B9E7FA9"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i/>
          <w:color w:val="000000"/>
        </w:rPr>
        <w:t>Personal and family history</w:t>
      </w:r>
    </w:p>
    <w:p w14:paraId="0A946A03" w14:textId="5D23D33C"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The patient’s age of menarche was 14 years and menopause </w:t>
      </w:r>
      <w:r w:rsidR="006C1C24" w:rsidRPr="00872CB2">
        <w:rPr>
          <w:rFonts w:ascii="Book Antiqua" w:eastAsia="Book Antiqua" w:hAnsi="Book Antiqua" w:cs="Book Antiqua"/>
          <w:color w:val="000000"/>
        </w:rPr>
        <w:t xml:space="preserve">at </w:t>
      </w:r>
      <w:r w:rsidRPr="00872CB2">
        <w:rPr>
          <w:rFonts w:ascii="Book Antiqua" w:eastAsia="Book Antiqua" w:hAnsi="Book Antiqua" w:cs="Book Antiqua"/>
          <w:color w:val="000000"/>
        </w:rPr>
        <w:t>56 years. The patient married at 23 years and has two sons and a daughter. Her parents are deceased</w:t>
      </w:r>
      <w:r w:rsidR="006C1C24" w:rsidRPr="00872CB2">
        <w:rPr>
          <w:rFonts w:ascii="Book Antiqua" w:eastAsia="Book Antiqua" w:hAnsi="Book Antiqua" w:cs="Book Antiqua"/>
          <w:color w:val="000000"/>
        </w:rPr>
        <w:t>,</w:t>
      </w:r>
      <w:r w:rsidRPr="00872CB2">
        <w:rPr>
          <w:rFonts w:ascii="Book Antiqua" w:eastAsia="Book Antiqua" w:hAnsi="Book Antiqua" w:cs="Book Antiqua"/>
          <w:color w:val="000000"/>
        </w:rPr>
        <w:t xml:space="preserve"> and her father died of lung cancer. She had no family history of genetic disease.</w:t>
      </w:r>
    </w:p>
    <w:p w14:paraId="7AB3B30D" w14:textId="77777777" w:rsidR="00A77B3E" w:rsidRPr="00872CB2" w:rsidRDefault="00A77B3E" w:rsidP="00872CB2">
      <w:pPr>
        <w:spacing w:line="360" w:lineRule="auto"/>
        <w:jc w:val="both"/>
        <w:rPr>
          <w:rFonts w:ascii="Book Antiqua" w:hAnsi="Book Antiqua"/>
        </w:rPr>
      </w:pPr>
    </w:p>
    <w:p w14:paraId="5AE9023E"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i/>
          <w:color w:val="000000"/>
        </w:rPr>
        <w:t>Physical examination</w:t>
      </w:r>
    </w:p>
    <w:p w14:paraId="3807DC91" w14:textId="57D5685A"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Multiple enlarged lymph nodes were palpable in the left axilla and were fused. The largest one was about 4 cm</w:t>
      </w:r>
      <w:r w:rsidR="00F4115A" w:rsidRPr="00872CB2">
        <w:rPr>
          <w:rFonts w:ascii="Book Antiqua" w:hAnsi="Book Antiqua" w:cs="Book Antiqua"/>
          <w:color w:val="000000"/>
          <w:lang w:eastAsia="zh-CN"/>
        </w:rPr>
        <w:t xml:space="preserve"> </w:t>
      </w:r>
      <w:r w:rsidR="00F4115A" w:rsidRPr="00872CB2">
        <w:rPr>
          <w:rFonts w:ascii="Book Antiqua" w:eastAsia="宋体" w:hAnsi="Book Antiqua" w:cs="Book Antiqua"/>
          <w:color w:val="000000"/>
          <w:lang w:eastAsia="zh-CN"/>
        </w:rPr>
        <w:t>×</w:t>
      </w:r>
      <w:r w:rsidR="00F4115A" w:rsidRPr="00872CB2">
        <w:rPr>
          <w:rFonts w:ascii="Book Antiqua" w:hAnsi="Book Antiqua" w:cs="Book Antiqua"/>
          <w:color w:val="000000"/>
          <w:lang w:eastAsia="zh-CN"/>
        </w:rPr>
        <w:t xml:space="preserve"> </w:t>
      </w:r>
      <w:r w:rsidRPr="00872CB2">
        <w:rPr>
          <w:rFonts w:ascii="Book Antiqua" w:eastAsia="Book Antiqua" w:hAnsi="Book Antiqua" w:cs="Book Antiqua"/>
          <w:color w:val="000000"/>
        </w:rPr>
        <w:t>2 cm</w:t>
      </w:r>
      <w:r w:rsidR="006C1C24" w:rsidRPr="00872CB2">
        <w:rPr>
          <w:rFonts w:ascii="Book Antiqua" w:eastAsia="Book Antiqua" w:hAnsi="Book Antiqua" w:cs="Book Antiqua"/>
          <w:color w:val="000000"/>
        </w:rPr>
        <w:t xml:space="preserve"> and</w:t>
      </w:r>
      <w:r w:rsidRPr="00872CB2">
        <w:rPr>
          <w:rFonts w:ascii="Book Antiqua" w:eastAsia="Book Antiqua" w:hAnsi="Book Antiqua" w:cs="Book Antiqua"/>
          <w:color w:val="000000"/>
        </w:rPr>
        <w:t xml:space="preserve"> hard in texture with unclear boundaries.</w:t>
      </w:r>
      <w:r w:rsidR="00F4115A" w:rsidRPr="00872CB2">
        <w:rPr>
          <w:rFonts w:ascii="Book Antiqua" w:hAnsi="Book Antiqua" w:cs="Book Antiqua"/>
          <w:color w:val="000000"/>
          <w:lang w:eastAsia="zh-CN"/>
        </w:rPr>
        <w:t xml:space="preserve"> </w:t>
      </w:r>
      <w:r w:rsidRPr="00872CB2">
        <w:rPr>
          <w:rFonts w:ascii="Book Antiqua" w:eastAsia="Book Antiqua" w:hAnsi="Book Antiqua" w:cs="Book Antiqua"/>
          <w:color w:val="000000"/>
        </w:rPr>
        <w:t>There was no palpable enlarged lymph node in the supraclavicular fossa of the affected side. There was no obvious abnormality in the contralateral mammary gland and axilla.</w:t>
      </w:r>
    </w:p>
    <w:p w14:paraId="20A56A90" w14:textId="77777777" w:rsidR="00A77B3E" w:rsidRPr="00872CB2" w:rsidRDefault="00A77B3E" w:rsidP="00872CB2">
      <w:pPr>
        <w:spacing w:line="360" w:lineRule="auto"/>
        <w:jc w:val="both"/>
        <w:rPr>
          <w:rFonts w:ascii="Book Antiqua" w:hAnsi="Book Antiqua"/>
        </w:rPr>
      </w:pPr>
    </w:p>
    <w:p w14:paraId="04F5DF85"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i/>
          <w:color w:val="000000"/>
        </w:rPr>
        <w:t>Laboratory examinations</w:t>
      </w:r>
    </w:p>
    <w:p w14:paraId="678CB68C"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Laboratory examinations were normal.</w:t>
      </w:r>
    </w:p>
    <w:p w14:paraId="1C4412C5" w14:textId="77777777" w:rsidR="00A77B3E" w:rsidRPr="00872CB2" w:rsidRDefault="00A77B3E" w:rsidP="00872CB2">
      <w:pPr>
        <w:spacing w:line="360" w:lineRule="auto"/>
        <w:jc w:val="both"/>
        <w:rPr>
          <w:rFonts w:ascii="Book Antiqua" w:hAnsi="Book Antiqua"/>
        </w:rPr>
      </w:pPr>
    </w:p>
    <w:p w14:paraId="7A90D758"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i/>
          <w:color w:val="000000"/>
        </w:rPr>
        <w:t>Imaging examinations</w:t>
      </w:r>
    </w:p>
    <w:p w14:paraId="21A24B9F" w14:textId="31111DC9"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Color ultrasonography of the breast after admission showed multiple low-echo nodules in the left breast, the largest being about 9 mm</w:t>
      </w:r>
      <w:r w:rsidR="00F4115A" w:rsidRPr="00872CB2">
        <w:rPr>
          <w:rFonts w:ascii="Book Antiqua" w:hAnsi="Book Antiqua" w:cs="Book Antiqua"/>
          <w:color w:val="000000"/>
          <w:lang w:eastAsia="zh-CN"/>
        </w:rPr>
        <w:t xml:space="preserve"> </w:t>
      </w:r>
      <w:r w:rsidR="00F4115A" w:rsidRPr="00872CB2">
        <w:rPr>
          <w:rFonts w:ascii="Book Antiqua" w:eastAsia="宋体" w:hAnsi="Book Antiqua" w:cs="Book Antiqua"/>
          <w:color w:val="000000"/>
          <w:lang w:eastAsia="zh-CN"/>
        </w:rPr>
        <w:t>×</w:t>
      </w:r>
      <w:r w:rsidR="00F4115A" w:rsidRPr="00872CB2">
        <w:rPr>
          <w:rFonts w:ascii="Book Antiqua" w:hAnsi="Book Antiqua" w:cs="Book Antiqua"/>
          <w:color w:val="000000"/>
          <w:lang w:eastAsia="zh-CN"/>
        </w:rPr>
        <w:t xml:space="preserve"> </w:t>
      </w:r>
      <w:r w:rsidRPr="00872CB2">
        <w:rPr>
          <w:rFonts w:ascii="Book Antiqua" w:eastAsia="Book Antiqua" w:hAnsi="Book Antiqua" w:cs="Book Antiqua"/>
          <w:color w:val="000000"/>
        </w:rPr>
        <w:t>6 mm, located at 10 o’clock in the left breast, 22 mm from the nipple, with irregular shape and BI-RADS 4A. Multiple lymph nodes in the left axilla were enlarged; the largest one was about 19 mm</w:t>
      </w:r>
      <w:r w:rsidR="00F4115A" w:rsidRPr="00872CB2">
        <w:rPr>
          <w:rFonts w:ascii="Book Antiqua" w:hAnsi="Book Antiqua" w:cs="Book Antiqua"/>
          <w:color w:val="000000"/>
          <w:lang w:eastAsia="zh-CN"/>
        </w:rPr>
        <w:t xml:space="preserve"> </w:t>
      </w:r>
      <w:r w:rsidR="00F4115A" w:rsidRPr="00872CB2">
        <w:rPr>
          <w:rFonts w:ascii="Book Antiqua" w:eastAsia="宋体" w:hAnsi="Book Antiqua" w:cs="Book Antiqua"/>
          <w:color w:val="000000"/>
          <w:lang w:eastAsia="zh-CN"/>
        </w:rPr>
        <w:t>×</w:t>
      </w:r>
      <w:r w:rsidR="00F4115A" w:rsidRPr="00872CB2">
        <w:rPr>
          <w:rFonts w:ascii="Book Antiqua" w:hAnsi="Book Antiqua" w:cs="Book Antiqua"/>
          <w:color w:val="000000"/>
          <w:lang w:eastAsia="zh-CN"/>
        </w:rPr>
        <w:t xml:space="preserve"> </w:t>
      </w:r>
      <w:r w:rsidRPr="00872CB2">
        <w:rPr>
          <w:rFonts w:ascii="Book Antiqua" w:eastAsia="Book Antiqua" w:hAnsi="Book Antiqua" w:cs="Book Antiqua"/>
          <w:color w:val="000000"/>
        </w:rPr>
        <w:t>10 mm, with a clear boundary and irregular shape. The left axillary hypoechoic mass w</w:t>
      </w:r>
      <w:r w:rsidR="00F4115A" w:rsidRPr="00872CB2">
        <w:rPr>
          <w:rFonts w:ascii="Book Antiqua" w:eastAsia="Book Antiqua" w:hAnsi="Book Antiqua" w:cs="Book Antiqua"/>
          <w:color w:val="000000"/>
        </w:rPr>
        <w:t>as about 73 mm</w:t>
      </w:r>
      <w:r w:rsidR="00F4115A" w:rsidRPr="00872CB2">
        <w:rPr>
          <w:rFonts w:ascii="Book Antiqua" w:hAnsi="Book Antiqua" w:cs="Book Antiqua"/>
          <w:color w:val="000000"/>
          <w:lang w:eastAsia="zh-CN"/>
        </w:rPr>
        <w:t xml:space="preserve"> </w:t>
      </w:r>
      <w:r w:rsidR="00F4115A" w:rsidRPr="00872CB2">
        <w:rPr>
          <w:rFonts w:ascii="Book Antiqua" w:hAnsi="Book Antiqua" w:cs="Book Antiqua"/>
          <w:color w:val="000000"/>
          <w:lang w:eastAsia="zh-CN"/>
        </w:rPr>
        <w:lastRenderedPageBreak/>
        <w:t xml:space="preserve">× </w:t>
      </w:r>
      <w:r w:rsidRPr="00872CB2">
        <w:rPr>
          <w:rFonts w:ascii="Book Antiqua" w:eastAsia="Book Antiqua" w:hAnsi="Book Antiqua" w:cs="Book Antiqua"/>
          <w:color w:val="000000"/>
        </w:rPr>
        <w:t>40 mm, with a clear boundary and irregular shape (Figure 1). Magnetic resonance imaging of the shoulder joint showed abnormal mass signals in the left latissimus dorsi muscle, with irregular shape, lobulation and uneven internal signals; most of which showed iso-T1 and slightly longer T2 signal changes. The maximum axial cross-section was about 8.1 cm</w:t>
      </w:r>
      <w:r w:rsidR="00F4115A" w:rsidRPr="00872CB2">
        <w:rPr>
          <w:rFonts w:ascii="Book Antiqua" w:hAnsi="Book Antiqua" w:cs="Book Antiqua"/>
          <w:color w:val="000000"/>
          <w:lang w:eastAsia="zh-CN"/>
        </w:rPr>
        <w:t xml:space="preserve"> </w:t>
      </w:r>
      <w:r w:rsidR="00F4115A" w:rsidRPr="00872CB2">
        <w:rPr>
          <w:rFonts w:ascii="Book Antiqua" w:eastAsia="宋体" w:hAnsi="Book Antiqua" w:cs="Book Antiqua"/>
          <w:color w:val="000000"/>
          <w:lang w:eastAsia="zh-CN"/>
        </w:rPr>
        <w:t>×</w:t>
      </w:r>
      <w:r w:rsidR="00F4115A" w:rsidRPr="00872CB2">
        <w:rPr>
          <w:rFonts w:ascii="Book Antiqua" w:hAnsi="Book Antiqua" w:cs="Book Antiqua"/>
          <w:color w:val="000000"/>
          <w:lang w:eastAsia="zh-CN"/>
        </w:rPr>
        <w:t xml:space="preserve"> </w:t>
      </w:r>
      <w:r w:rsidRPr="00872CB2">
        <w:rPr>
          <w:rFonts w:ascii="Book Antiqua" w:eastAsia="Book Antiqua" w:hAnsi="Book Antiqua" w:cs="Book Antiqua"/>
          <w:color w:val="000000"/>
        </w:rPr>
        <w:t xml:space="preserve">4.4 cm, and no obvious abnormal signal changes in the left scapula </w:t>
      </w:r>
      <w:r w:rsidR="006C1C24" w:rsidRPr="00872CB2">
        <w:rPr>
          <w:rFonts w:ascii="Book Antiqua" w:eastAsia="Book Antiqua" w:hAnsi="Book Antiqua" w:cs="Book Antiqua"/>
          <w:color w:val="000000"/>
        </w:rPr>
        <w:t xml:space="preserve">were observed </w:t>
      </w:r>
      <w:r w:rsidRPr="00872CB2">
        <w:rPr>
          <w:rFonts w:ascii="Book Antiqua" w:eastAsia="Book Antiqua" w:hAnsi="Book Antiqua" w:cs="Book Antiqua"/>
          <w:color w:val="000000"/>
        </w:rPr>
        <w:t>(Figure 2).</w:t>
      </w:r>
    </w:p>
    <w:p w14:paraId="6A3BE7F4" w14:textId="77777777" w:rsidR="00A77B3E" w:rsidRPr="00872CB2" w:rsidRDefault="00A77B3E" w:rsidP="00872CB2">
      <w:pPr>
        <w:spacing w:line="360" w:lineRule="auto"/>
        <w:jc w:val="both"/>
        <w:rPr>
          <w:rFonts w:ascii="Book Antiqua" w:hAnsi="Book Antiqua"/>
        </w:rPr>
      </w:pPr>
    </w:p>
    <w:p w14:paraId="173E69A3"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aps/>
          <w:color w:val="000000"/>
          <w:u w:val="single"/>
        </w:rPr>
        <w:t>FINAL DIAGNOSIS</w:t>
      </w:r>
    </w:p>
    <w:p w14:paraId="50675E91" w14:textId="78B080BB"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Core needle biopsy of the breast and axillary mass was performed, and histopathological examination </w:t>
      </w:r>
      <w:r w:rsidR="009703BD" w:rsidRPr="00872CB2">
        <w:rPr>
          <w:rFonts w:ascii="Book Antiqua" w:eastAsia="Book Antiqua" w:hAnsi="Book Antiqua" w:cs="Book Antiqua"/>
          <w:color w:val="000000"/>
        </w:rPr>
        <w:t xml:space="preserve">(Figure </w:t>
      </w:r>
      <w:r w:rsidR="009703BD" w:rsidRPr="00872CB2">
        <w:rPr>
          <w:rFonts w:ascii="Book Antiqua" w:hAnsi="Book Antiqua" w:cs="Book Antiqua"/>
          <w:color w:val="000000"/>
          <w:lang w:eastAsia="zh-CN"/>
        </w:rPr>
        <w:t>3</w:t>
      </w:r>
      <w:r w:rsidR="009703BD" w:rsidRPr="00872CB2">
        <w:rPr>
          <w:rFonts w:ascii="Book Antiqua" w:eastAsia="Book Antiqua" w:hAnsi="Book Antiqua" w:cs="Book Antiqua"/>
          <w:color w:val="000000"/>
        </w:rPr>
        <w:t>)</w:t>
      </w:r>
      <w:r w:rsidR="009703BD" w:rsidRPr="00872CB2">
        <w:rPr>
          <w:rFonts w:ascii="Book Antiqua" w:hAnsi="Book Antiqua" w:cs="Book Antiqua"/>
          <w:color w:val="000000"/>
          <w:lang w:eastAsia="zh-CN"/>
        </w:rPr>
        <w:t xml:space="preserve"> </w:t>
      </w:r>
      <w:r w:rsidRPr="00872CB2">
        <w:rPr>
          <w:rFonts w:ascii="Book Antiqua" w:eastAsia="Book Antiqua" w:hAnsi="Book Antiqua" w:cs="Book Antiqua"/>
          <w:color w:val="000000"/>
        </w:rPr>
        <w:t>showed encapsulated papillary carcinoma of the left breast with micropapillary carcinoma and sarcoma of the left axilla.</w:t>
      </w:r>
    </w:p>
    <w:p w14:paraId="28A3BE0A" w14:textId="77777777" w:rsidR="00A77B3E" w:rsidRPr="00872CB2" w:rsidRDefault="00A77B3E" w:rsidP="00872CB2">
      <w:pPr>
        <w:spacing w:line="360" w:lineRule="auto"/>
        <w:jc w:val="both"/>
        <w:rPr>
          <w:rFonts w:ascii="Book Antiqua" w:hAnsi="Book Antiqua"/>
        </w:rPr>
      </w:pPr>
    </w:p>
    <w:p w14:paraId="2CBE458C"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aps/>
          <w:color w:val="000000"/>
          <w:u w:val="single"/>
        </w:rPr>
        <w:t>TREATMENT</w:t>
      </w:r>
    </w:p>
    <w:p w14:paraId="1A7EE361" w14:textId="0107A2AB"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Left mastectomy, sentinel lymph node biopsy of the left axilla and resection of </w:t>
      </w:r>
      <w:r w:rsidR="006C1C24" w:rsidRPr="00872CB2">
        <w:rPr>
          <w:rFonts w:ascii="Book Antiqua" w:eastAsia="Book Antiqua" w:hAnsi="Book Antiqua" w:cs="Book Antiqua"/>
          <w:color w:val="000000"/>
        </w:rPr>
        <w:t xml:space="preserve">the </w:t>
      </w:r>
      <w:r w:rsidRPr="00872CB2">
        <w:rPr>
          <w:rFonts w:ascii="Book Antiqua" w:eastAsia="Book Antiqua" w:hAnsi="Book Antiqua" w:cs="Book Antiqua"/>
          <w:color w:val="000000"/>
        </w:rPr>
        <w:t xml:space="preserve">latissimus dorsi sarcoma were performed. She was treated with letrozole for </w:t>
      </w:r>
      <w:r w:rsidR="006C1C24" w:rsidRPr="00872CB2">
        <w:rPr>
          <w:rFonts w:ascii="Book Antiqua" w:eastAsia="Book Antiqua" w:hAnsi="Book Antiqua" w:cs="Book Antiqua"/>
          <w:color w:val="000000"/>
        </w:rPr>
        <w:t xml:space="preserve">breast cancer </w:t>
      </w:r>
      <w:r w:rsidRPr="00872CB2">
        <w:rPr>
          <w:rFonts w:ascii="Book Antiqua" w:eastAsia="Book Antiqua" w:hAnsi="Book Antiqua" w:cs="Book Antiqua"/>
          <w:color w:val="000000"/>
        </w:rPr>
        <w:t xml:space="preserve">endocrine therapy after surgery. Radiotherapy (50 </w:t>
      </w:r>
      <w:proofErr w:type="spellStart"/>
      <w:r w:rsidRPr="00872CB2">
        <w:rPr>
          <w:rFonts w:ascii="Book Antiqua" w:eastAsia="Book Antiqua" w:hAnsi="Book Antiqua" w:cs="Book Antiqua"/>
          <w:color w:val="000000"/>
        </w:rPr>
        <w:t>Gy</w:t>
      </w:r>
      <w:proofErr w:type="spellEnd"/>
      <w:r w:rsidRPr="00872CB2">
        <w:rPr>
          <w:rFonts w:ascii="Book Antiqua" w:eastAsia="Book Antiqua" w:hAnsi="Book Antiqua" w:cs="Book Antiqua"/>
          <w:color w:val="000000"/>
        </w:rPr>
        <w:t xml:space="preserve"> in 25 fractions) was performed on the left latissimus dorsi muscle remnant 14 d after surgery.</w:t>
      </w:r>
    </w:p>
    <w:p w14:paraId="10E5B9B6" w14:textId="77777777" w:rsidR="00A77B3E" w:rsidRPr="00872CB2" w:rsidRDefault="00A77B3E" w:rsidP="00872CB2">
      <w:pPr>
        <w:spacing w:line="360" w:lineRule="auto"/>
        <w:jc w:val="both"/>
        <w:rPr>
          <w:rFonts w:ascii="Book Antiqua" w:hAnsi="Book Antiqua"/>
        </w:rPr>
      </w:pPr>
    </w:p>
    <w:p w14:paraId="58123ACE"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aps/>
          <w:color w:val="000000"/>
          <w:u w:val="single"/>
        </w:rPr>
        <w:t>OUTCOME AND FOLLOW-UP</w:t>
      </w:r>
    </w:p>
    <w:p w14:paraId="4E66D9CF" w14:textId="76480BC8"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She has </w:t>
      </w:r>
      <w:r w:rsidR="006C1C24" w:rsidRPr="00872CB2">
        <w:rPr>
          <w:rFonts w:ascii="Book Antiqua" w:eastAsia="Book Antiqua" w:hAnsi="Book Antiqua" w:cs="Book Antiqua"/>
          <w:color w:val="000000"/>
        </w:rPr>
        <w:t>received</w:t>
      </w:r>
      <w:r w:rsidRPr="00872CB2">
        <w:rPr>
          <w:rFonts w:ascii="Book Antiqua" w:eastAsia="Book Antiqua" w:hAnsi="Book Antiqua" w:cs="Book Antiqua"/>
          <w:color w:val="000000"/>
        </w:rPr>
        <w:t xml:space="preserve"> regular clinic</w:t>
      </w:r>
      <w:r w:rsidR="006C1C24" w:rsidRPr="00872CB2">
        <w:rPr>
          <w:rFonts w:ascii="Book Antiqua" w:eastAsia="Book Antiqua" w:hAnsi="Book Antiqua" w:cs="Book Antiqua"/>
          <w:color w:val="000000"/>
        </w:rPr>
        <w:t>al</w:t>
      </w:r>
      <w:r w:rsidRPr="00872CB2">
        <w:rPr>
          <w:rFonts w:ascii="Book Antiqua" w:eastAsia="Book Antiqua" w:hAnsi="Book Antiqua" w:cs="Book Antiqua"/>
          <w:color w:val="000000"/>
        </w:rPr>
        <w:t xml:space="preserve"> follow-up for 1 year </w:t>
      </w:r>
      <w:r w:rsidR="006C1C24" w:rsidRPr="00872CB2">
        <w:rPr>
          <w:rFonts w:ascii="Book Antiqua" w:eastAsia="Book Antiqua" w:hAnsi="Book Antiqua" w:cs="Book Antiqua"/>
          <w:color w:val="000000"/>
        </w:rPr>
        <w:t>after</w:t>
      </w:r>
      <w:r w:rsidRPr="00872CB2">
        <w:rPr>
          <w:rFonts w:ascii="Book Antiqua" w:eastAsia="Book Antiqua" w:hAnsi="Book Antiqua" w:cs="Book Antiqua"/>
          <w:color w:val="000000"/>
        </w:rPr>
        <w:t xml:space="preserve"> diagnosis, and there was no local recurrence or distant metastasis.</w:t>
      </w:r>
    </w:p>
    <w:p w14:paraId="5ABEC665" w14:textId="77777777" w:rsidR="00A77B3E" w:rsidRPr="00872CB2" w:rsidRDefault="00A77B3E" w:rsidP="00872CB2">
      <w:pPr>
        <w:spacing w:line="360" w:lineRule="auto"/>
        <w:jc w:val="both"/>
        <w:rPr>
          <w:rFonts w:ascii="Book Antiqua" w:hAnsi="Book Antiqua"/>
        </w:rPr>
      </w:pPr>
    </w:p>
    <w:p w14:paraId="63CDF59E"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aps/>
          <w:color w:val="000000"/>
          <w:u w:val="single"/>
        </w:rPr>
        <w:t>DISCUSSION</w:t>
      </w:r>
    </w:p>
    <w:p w14:paraId="6F54A1EF" w14:textId="0022575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Advances in diagnostic technology and development of comprehensive treatment have prolonged the survival time of patients with malignant tumors</w:t>
      </w:r>
      <w:r w:rsidR="006C1C24" w:rsidRPr="00872CB2">
        <w:rPr>
          <w:rFonts w:ascii="Book Antiqua" w:eastAsia="Book Antiqua" w:hAnsi="Book Antiqua" w:cs="Book Antiqua"/>
          <w:color w:val="000000"/>
        </w:rPr>
        <w:t>,</w:t>
      </w:r>
      <w:r w:rsidRPr="00872CB2">
        <w:rPr>
          <w:rFonts w:ascii="Book Antiqua" w:eastAsia="Book Antiqua" w:hAnsi="Book Antiqua" w:cs="Book Antiqua"/>
          <w:color w:val="000000"/>
        </w:rPr>
        <w:t xml:space="preserve"> and the incidence of MPMNs has been increasing </w:t>
      </w:r>
      <w:proofErr w:type="gramStart"/>
      <w:r w:rsidRPr="00872CB2">
        <w:rPr>
          <w:rFonts w:ascii="Book Antiqua" w:eastAsia="Book Antiqua" w:hAnsi="Book Antiqua" w:cs="Book Antiqua"/>
          <w:color w:val="000000"/>
        </w:rPr>
        <w:t>gradually</w:t>
      </w:r>
      <w:r w:rsidRPr="00872CB2">
        <w:rPr>
          <w:rFonts w:ascii="Book Antiqua" w:eastAsia="Book Antiqua" w:hAnsi="Book Antiqua" w:cs="Book Antiqua"/>
          <w:color w:val="000000"/>
          <w:vertAlign w:val="superscript"/>
        </w:rPr>
        <w:t>[</w:t>
      </w:r>
      <w:proofErr w:type="gramEnd"/>
      <w:r w:rsidRPr="00872CB2">
        <w:rPr>
          <w:rFonts w:ascii="Book Antiqua" w:eastAsia="Book Antiqua" w:hAnsi="Book Antiqua" w:cs="Book Antiqua"/>
          <w:color w:val="000000"/>
          <w:vertAlign w:val="superscript"/>
        </w:rPr>
        <w:t>2]</w:t>
      </w:r>
      <w:r w:rsidRPr="00872CB2">
        <w:rPr>
          <w:rFonts w:ascii="Book Antiqua" w:eastAsia="Book Antiqua" w:hAnsi="Book Antiqua" w:cs="Book Antiqua"/>
          <w:color w:val="000000"/>
        </w:rPr>
        <w:t xml:space="preserve">. MPMNs vary according to pathogenic factors, geographic region, race, </w:t>
      </w:r>
      <w:r w:rsidR="00081CBD" w:rsidRPr="00872CB2">
        <w:rPr>
          <w:rFonts w:ascii="Book Antiqua" w:eastAsia="Book Antiqua" w:hAnsi="Book Antiqua" w:cs="Book Antiqua"/>
          <w:color w:val="000000"/>
        </w:rPr>
        <w:t>sex</w:t>
      </w:r>
      <w:r w:rsidRPr="00872CB2">
        <w:rPr>
          <w:rFonts w:ascii="Book Antiqua" w:eastAsia="Book Antiqua" w:hAnsi="Book Antiqua" w:cs="Book Antiqua"/>
          <w:color w:val="000000"/>
        </w:rPr>
        <w:t xml:space="preserve">, age and other factors, and the most common sites affected also differ. The main mechanisms of MPMNs include genetic factors, environmental factors (smoking, alcoholism, obesity, </w:t>
      </w:r>
      <w:proofErr w:type="spellStart"/>
      <w:r w:rsidRPr="00872CB2">
        <w:rPr>
          <w:rFonts w:ascii="Book Antiqua" w:eastAsia="Book Antiqua" w:hAnsi="Book Antiqua" w:cs="Book Antiqua"/>
          <w:i/>
          <w:iCs/>
          <w:color w:val="000000"/>
        </w:rPr>
        <w:t>etc</w:t>
      </w:r>
      <w:proofErr w:type="spellEnd"/>
      <w:r w:rsidRPr="00872CB2">
        <w:rPr>
          <w:rFonts w:ascii="Book Antiqua" w:eastAsia="Book Antiqua" w:hAnsi="Book Antiqua" w:cs="Book Antiqua"/>
          <w:color w:val="000000"/>
        </w:rPr>
        <w:t xml:space="preserve">) and iatrogenic factors (radiotherapy, </w:t>
      </w:r>
      <w:r w:rsidRPr="00872CB2">
        <w:rPr>
          <w:rFonts w:ascii="Book Antiqua" w:eastAsia="Book Antiqua" w:hAnsi="Book Antiqua" w:cs="Book Antiqua"/>
          <w:color w:val="000000"/>
        </w:rPr>
        <w:lastRenderedPageBreak/>
        <w:t xml:space="preserve">chemotherapy, </w:t>
      </w:r>
      <w:proofErr w:type="spellStart"/>
      <w:r w:rsidRPr="00872CB2">
        <w:rPr>
          <w:rFonts w:ascii="Book Antiqua" w:eastAsia="Book Antiqua" w:hAnsi="Book Antiqua" w:cs="Book Antiqua"/>
          <w:i/>
          <w:iCs/>
          <w:color w:val="000000"/>
        </w:rPr>
        <w:t>etc</w:t>
      </w:r>
      <w:proofErr w:type="spellEnd"/>
      <w:r w:rsidRPr="00872CB2">
        <w:rPr>
          <w:rFonts w:ascii="Book Antiqua" w:eastAsia="Book Antiqua" w:hAnsi="Book Antiqua" w:cs="Book Antiqua"/>
          <w:color w:val="000000"/>
        </w:rPr>
        <w:t xml:space="preserve">). It has been found that there is no difference in prognosis between patients with MPMNs and those with only one type of </w:t>
      </w:r>
      <w:proofErr w:type="gramStart"/>
      <w:r w:rsidRPr="00872CB2">
        <w:rPr>
          <w:rFonts w:ascii="Book Antiqua" w:eastAsia="Book Antiqua" w:hAnsi="Book Antiqua" w:cs="Book Antiqua"/>
          <w:color w:val="000000"/>
        </w:rPr>
        <w:t>cancer</w:t>
      </w:r>
      <w:r w:rsidRPr="00872CB2">
        <w:rPr>
          <w:rFonts w:ascii="Book Antiqua" w:eastAsia="Book Antiqua" w:hAnsi="Book Antiqua" w:cs="Book Antiqua"/>
          <w:color w:val="000000"/>
          <w:vertAlign w:val="superscript"/>
        </w:rPr>
        <w:t>[</w:t>
      </w:r>
      <w:proofErr w:type="gramEnd"/>
      <w:r w:rsidRPr="00872CB2">
        <w:rPr>
          <w:rFonts w:ascii="Book Antiqua" w:eastAsia="Book Antiqua" w:hAnsi="Book Antiqua" w:cs="Book Antiqua"/>
          <w:color w:val="000000"/>
          <w:vertAlign w:val="superscript"/>
        </w:rPr>
        <w:t>3,4]</w:t>
      </w:r>
      <w:r w:rsidRPr="00872CB2">
        <w:rPr>
          <w:rFonts w:ascii="Book Antiqua" w:eastAsia="Book Antiqua" w:hAnsi="Book Antiqua" w:cs="Book Antiqua"/>
          <w:color w:val="000000"/>
        </w:rPr>
        <w:t xml:space="preserve">. The reasons may be related to the gradual increase of complete resection rate, standardized postoperative management and prolonged survival of patients. However, the prognosis of breast MPMNs was worse than that of breast non-MPMNs, and the prognosis of synchronous MPMNs was worse than that of metachronous </w:t>
      </w:r>
      <w:proofErr w:type="gramStart"/>
      <w:r w:rsidRPr="00872CB2">
        <w:rPr>
          <w:rFonts w:ascii="Book Antiqua" w:eastAsia="Book Antiqua" w:hAnsi="Book Antiqua" w:cs="Book Antiqua"/>
          <w:color w:val="000000"/>
        </w:rPr>
        <w:t>MPMNs</w:t>
      </w:r>
      <w:r w:rsidRPr="00872CB2">
        <w:rPr>
          <w:rFonts w:ascii="Book Antiqua" w:eastAsia="Book Antiqua" w:hAnsi="Book Antiqua" w:cs="Book Antiqua"/>
          <w:color w:val="000000"/>
          <w:vertAlign w:val="superscript"/>
        </w:rPr>
        <w:t>[</w:t>
      </w:r>
      <w:proofErr w:type="gramEnd"/>
      <w:r w:rsidRPr="00872CB2">
        <w:rPr>
          <w:rFonts w:ascii="Book Antiqua" w:eastAsia="Book Antiqua" w:hAnsi="Book Antiqua" w:cs="Book Antiqua"/>
          <w:color w:val="000000"/>
          <w:vertAlign w:val="superscript"/>
        </w:rPr>
        <w:t>5,6]</w:t>
      </w:r>
      <w:r w:rsidRPr="00872CB2">
        <w:rPr>
          <w:rFonts w:ascii="Book Antiqua" w:eastAsia="Book Antiqua" w:hAnsi="Book Antiqua" w:cs="Book Antiqua"/>
          <w:color w:val="000000"/>
        </w:rPr>
        <w:t xml:space="preserve">. Many factors, such as age, degree of differentiation, disease stage, distribution of the second primary cancer, time between two cancers and tumor treatment, are related to the prognosis of </w:t>
      </w:r>
      <w:proofErr w:type="gramStart"/>
      <w:r w:rsidRPr="00872CB2">
        <w:rPr>
          <w:rFonts w:ascii="Book Antiqua" w:eastAsia="Book Antiqua" w:hAnsi="Book Antiqua" w:cs="Book Antiqua"/>
          <w:color w:val="000000"/>
        </w:rPr>
        <w:t>MPMNs</w:t>
      </w:r>
      <w:r w:rsidR="00335C82" w:rsidRPr="00872CB2">
        <w:rPr>
          <w:rFonts w:ascii="Book Antiqua" w:eastAsia="Book Antiqua" w:hAnsi="Book Antiqua" w:cs="Book Antiqua"/>
          <w:color w:val="000000"/>
          <w:vertAlign w:val="superscript"/>
        </w:rPr>
        <w:t>[</w:t>
      </w:r>
      <w:proofErr w:type="gramEnd"/>
      <w:r w:rsidR="00335C82" w:rsidRPr="00872CB2">
        <w:rPr>
          <w:rFonts w:ascii="Book Antiqua" w:eastAsia="Book Antiqua" w:hAnsi="Book Antiqua" w:cs="Book Antiqua"/>
          <w:color w:val="000000"/>
          <w:vertAlign w:val="superscript"/>
        </w:rPr>
        <w:t>5,</w:t>
      </w:r>
      <w:r w:rsidRPr="00872CB2">
        <w:rPr>
          <w:rFonts w:ascii="Book Antiqua" w:eastAsia="Book Antiqua" w:hAnsi="Book Antiqua" w:cs="Book Antiqua"/>
          <w:color w:val="000000"/>
          <w:vertAlign w:val="superscript"/>
        </w:rPr>
        <w:t>7]</w:t>
      </w:r>
      <w:r w:rsidRPr="00872CB2">
        <w:rPr>
          <w:rFonts w:ascii="Book Antiqua" w:eastAsia="Book Antiqua" w:hAnsi="Book Antiqua" w:cs="Book Antiqua"/>
          <w:color w:val="000000"/>
        </w:rPr>
        <w:t>.</w:t>
      </w:r>
    </w:p>
    <w:p w14:paraId="3C617A8F" w14:textId="25805A18" w:rsidR="00C025C4" w:rsidRPr="00872CB2" w:rsidRDefault="009563F9" w:rsidP="00872CB2">
      <w:pPr>
        <w:spacing w:line="360" w:lineRule="auto"/>
        <w:ind w:firstLine="420"/>
        <w:jc w:val="both"/>
        <w:rPr>
          <w:rFonts w:ascii="Book Antiqua" w:eastAsia="Book Antiqua" w:hAnsi="Book Antiqua" w:cs="Book Antiqua"/>
          <w:color w:val="000000"/>
        </w:rPr>
      </w:pPr>
      <w:r w:rsidRPr="00872CB2">
        <w:rPr>
          <w:rFonts w:ascii="Book Antiqua" w:eastAsia="Book Antiqua" w:hAnsi="Book Antiqua" w:cs="Book Antiqua"/>
          <w:color w:val="000000"/>
        </w:rPr>
        <w:t>The first case of MPM</w:t>
      </w:r>
      <w:r w:rsidR="00C025C4" w:rsidRPr="00872CB2">
        <w:rPr>
          <w:rFonts w:ascii="Book Antiqua" w:eastAsia="Book Antiqua" w:hAnsi="Book Antiqua" w:cs="Book Antiqua"/>
          <w:color w:val="000000"/>
        </w:rPr>
        <w:t>N</w:t>
      </w:r>
      <w:r w:rsidRPr="00872CB2">
        <w:rPr>
          <w:rFonts w:ascii="Book Antiqua" w:eastAsia="Book Antiqua" w:hAnsi="Book Antiqua" w:cs="Book Antiqua"/>
          <w:color w:val="000000"/>
        </w:rPr>
        <w:t>s including breast cancer and sarcoma was reported by Warren in 1936</w:t>
      </w:r>
      <w:r w:rsidRPr="00872CB2">
        <w:rPr>
          <w:rFonts w:ascii="Book Antiqua" w:eastAsia="Book Antiqua" w:hAnsi="Book Antiqua" w:cs="Book Antiqua"/>
          <w:color w:val="000000"/>
          <w:vertAlign w:val="superscript"/>
        </w:rPr>
        <w:t>[8]</w:t>
      </w:r>
      <w:r w:rsidRPr="00872CB2">
        <w:rPr>
          <w:rFonts w:ascii="Book Antiqua" w:eastAsia="Book Antiqua" w:hAnsi="Book Antiqua" w:cs="Book Antiqua"/>
          <w:color w:val="000000"/>
        </w:rPr>
        <w:t xml:space="preserve">. In MPMNs of breast and sarcoma, radiotherapy is considered to be a major causative </w:t>
      </w:r>
      <w:proofErr w:type="gramStart"/>
      <w:r w:rsidRPr="00872CB2">
        <w:rPr>
          <w:rFonts w:ascii="Book Antiqua" w:eastAsia="Book Antiqua" w:hAnsi="Book Antiqua" w:cs="Book Antiqua"/>
          <w:color w:val="000000"/>
        </w:rPr>
        <w:t>factor</w:t>
      </w:r>
      <w:r w:rsidR="00335C82" w:rsidRPr="00872CB2">
        <w:rPr>
          <w:rFonts w:ascii="Book Antiqua" w:eastAsia="Book Antiqua" w:hAnsi="Book Antiqua" w:cs="Book Antiqua"/>
          <w:color w:val="000000"/>
          <w:vertAlign w:val="superscript"/>
        </w:rPr>
        <w:t>[</w:t>
      </w:r>
      <w:proofErr w:type="gramEnd"/>
      <w:r w:rsidR="00335C82" w:rsidRPr="00872CB2">
        <w:rPr>
          <w:rFonts w:ascii="Book Antiqua" w:eastAsia="Book Antiqua" w:hAnsi="Book Antiqua" w:cs="Book Antiqua"/>
          <w:color w:val="000000"/>
          <w:vertAlign w:val="superscript"/>
        </w:rPr>
        <w:t>4,</w:t>
      </w:r>
      <w:r w:rsidRPr="00872CB2">
        <w:rPr>
          <w:rFonts w:ascii="Book Antiqua" w:eastAsia="Book Antiqua" w:hAnsi="Book Antiqua" w:cs="Book Antiqua"/>
          <w:color w:val="000000"/>
          <w:vertAlign w:val="superscript"/>
        </w:rPr>
        <w:t>9]</w:t>
      </w:r>
      <w:r w:rsidRPr="00872CB2">
        <w:rPr>
          <w:rFonts w:ascii="Book Antiqua" w:eastAsia="Book Antiqua" w:hAnsi="Book Antiqua" w:cs="Book Antiqua"/>
          <w:color w:val="000000"/>
        </w:rPr>
        <w:t xml:space="preserve">. The definition of radio-induced sarcoma proposed by </w:t>
      </w:r>
      <w:proofErr w:type="spellStart"/>
      <w:r w:rsidRPr="00872CB2">
        <w:rPr>
          <w:rFonts w:ascii="Book Antiqua" w:eastAsia="Book Antiqua" w:hAnsi="Book Antiqua" w:cs="Book Antiqua"/>
          <w:color w:val="000000"/>
        </w:rPr>
        <w:t>Cahan</w:t>
      </w:r>
      <w:proofErr w:type="spellEnd"/>
      <w:r w:rsidR="00E01339" w:rsidRPr="00872CB2">
        <w:rPr>
          <w:rFonts w:ascii="Book Antiqua" w:hAnsi="Book Antiqua" w:cs="Book Antiqua"/>
          <w:color w:val="000000"/>
          <w:lang w:eastAsia="zh-CN"/>
        </w:rPr>
        <w:t xml:space="preserve"> and Woodard</w:t>
      </w:r>
      <w:r w:rsidRPr="00872CB2">
        <w:rPr>
          <w:rFonts w:ascii="Book Antiqua" w:eastAsia="Book Antiqua" w:hAnsi="Book Antiqua" w:cs="Book Antiqua"/>
          <w:color w:val="000000"/>
          <w:vertAlign w:val="superscript"/>
        </w:rPr>
        <w:t>[10]</w:t>
      </w:r>
      <w:r w:rsidR="00E01339" w:rsidRPr="00872CB2">
        <w:rPr>
          <w:rFonts w:ascii="Book Antiqua" w:hAnsi="Book Antiqua" w:cs="Book Antiqua"/>
          <w:color w:val="000000"/>
          <w:lang w:eastAsia="zh-CN"/>
        </w:rPr>
        <w:t xml:space="preserve"> </w:t>
      </w:r>
      <w:r w:rsidRPr="00872CB2">
        <w:rPr>
          <w:rFonts w:ascii="Book Antiqua" w:eastAsia="Book Antiqua" w:hAnsi="Book Antiqua" w:cs="Book Antiqua"/>
          <w:color w:val="000000"/>
        </w:rPr>
        <w:t>and modified by Arlen</w:t>
      </w:r>
      <w:r w:rsidR="00335C82" w:rsidRPr="00872CB2">
        <w:rPr>
          <w:rFonts w:ascii="Book Antiqua" w:hAnsi="Book Antiqua"/>
        </w:rPr>
        <w:t xml:space="preserve"> </w:t>
      </w:r>
      <w:r w:rsidR="00335C82" w:rsidRPr="00872CB2">
        <w:rPr>
          <w:rFonts w:ascii="Book Antiqua" w:eastAsia="Book Antiqua" w:hAnsi="Book Antiqua" w:cs="Book Antiqua"/>
          <w:i/>
          <w:color w:val="000000"/>
        </w:rPr>
        <w:t>et al</w:t>
      </w:r>
      <w:r w:rsidRPr="00872CB2">
        <w:rPr>
          <w:rFonts w:ascii="Book Antiqua" w:eastAsia="Book Antiqua" w:hAnsi="Book Antiqua" w:cs="Book Antiqua"/>
          <w:color w:val="000000"/>
          <w:vertAlign w:val="superscript"/>
        </w:rPr>
        <w:t>[11]</w:t>
      </w:r>
      <w:r w:rsidRPr="00872CB2">
        <w:rPr>
          <w:rFonts w:ascii="Book Antiqua" w:eastAsia="Book Antiqua" w:hAnsi="Book Antiqua" w:cs="Book Antiqua"/>
          <w:color w:val="000000"/>
        </w:rPr>
        <w:t xml:space="preserve"> is characterized by the following: (1) </w:t>
      </w:r>
      <w:r w:rsidR="00335C82" w:rsidRPr="00872CB2">
        <w:rPr>
          <w:rFonts w:ascii="Book Antiqua" w:hAnsi="Book Antiqua" w:cs="Book Antiqua"/>
          <w:color w:val="000000"/>
          <w:lang w:eastAsia="zh-CN"/>
        </w:rPr>
        <w:t>R</w:t>
      </w:r>
      <w:r w:rsidRPr="00872CB2">
        <w:rPr>
          <w:rFonts w:ascii="Book Antiqua" w:eastAsia="Book Antiqua" w:hAnsi="Book Antiqua" w:cs="Book Antiqua"/>
          <w:color w:val="000000"/>
        </w:rPr>
        <w:t xml:space="preserve">adiotherapy at least 3 years before the onset of the sarcoma; (2) </w:t>
      </w:r>
      <w:r w:rsidR="00335C82" w:rsidRPr="00872CB2">
        <w:rPr>
          <w:rFonts w:ascii="Book Antiqua" w:hAnsi="Book Antiqua" w:cs="Book Antiqua"/>
          <w:color w:val="000000"/>
          <w:lang w:eastAsia="zh-CN"/>
        </w:rPr>
        <w:t>T</w:t>
      </w:r>
      <w:r w:rsidRPr="00872CB2">
        <w:rPr>
          <w:rFonts w:ascii="Book Antiqua" w:eastAsia="Book Antiqua" w:hAnsi="Book Antiqua" w:cs="Book Antiqua"/>
          <w:color w:val="000000"/>
        </w:rPr>
        <w:t xml:space="preserve">he disease occurred in previously irradiated tissue; and (3) </w:t>
      </w:r>
      <w:r w:rsidR="00E01339" w:rsidRPr="00872CB2">
        <w:rPr>
          <w:rFonts w:ascii="Book Antiqua" w:hAnsi="Book Antiqua" w:cs="Book Antiqua"/>
          <w:color w:val="000000"/>
          <w:lang w:eastAsia="zh-CN"/>
        </w:rPr>
        <w:t>D</w:t>
      </w:r>
      <w:r w:rsidRPr="00872CB2">
        <w:rPr>
          <w:rFonts w:ascii="Book Antiqua" w:eastAsia="Book Antiqua" w:hAnsi="Book Antiqua" w:cs="Book Antiqua"/>
          <w:color w:val="000000"/>
        </w:rPr>
        <w:t xml:space="preserve">ifferent histology compared to </w:t>
      </w:r>
      <w:r w:rsidR="00C025C4" w:rsidRPr="00872CB2">
        <w:rPr>
          <w:rFonts w:ascii="Book Antiqua" w:eastAsia="Book Antiqua" w:hAnsi="Book Antiqua" w:cs="Book Antiqua"/>
          <w:color w:val="000000"/>
        </w:rPr>
        <w:t xml:space="preserve">a </w:t>
      </w:r>
      <w:r w:rsidRPr="00872CB2">
        <w:rPr>
          <w:rFonts w:ascii="Book Antiqua" w:eastAsia="Book Antiqua" w:hAnsi="Book Antiqua" w:cs="Book Antiqua"/>
          <w:color w:val="000000"/>
        </w:rPr>
        <w:t>previously irradiated primary tumor.</w:t>
      </w:r>
      <w:r w:rsidR="00E01339" w:rsidRPr="00872CB2">
        <w:rPr>
          <w:rFonts w:ascii="Book Antiqua" w:hAnsi="Book Antiqua"/>
          <w:lang w:eastAsia="zh-CN"/>
        </w:rPr>
        <w:t xml:space="preserve"> </w:t>
      </w:r>
      <w:r w:rsidRPr="00872CB2">
        <w:rPr>
          <w:rFonts w:ascii="Book Antiqua" w:eastAsia="Book Antiqua" w:hAnsi="Book Antiqua" w:cs="Book Antiqua"/>
          <w:color w:val="000000"/>
        </w:rPr>
        <w:t>Radiation-induced sarcoma is a rare soft tissue sarcoma occurring in the postoperative radiation area, with an incidence of 0.03%–8</w:t>
      </w:r>
      <w:r w:rsidR="00C025C4" w:rsidRPr="00872CB2">
        <w:rPr>
          <w:rFonts w:ascii="Book Antiqua" w:eastAsia="Book Antiqua" w:hAnsi="Book Antiqua" w:cs="Book Antiqua"/>
          <w:color w:val="000000"/>
        </w:rPr>
        <w:t>.00</w:t>
      </w:r>
      <w:proofErr w:type="gramStart"/>
      <w:r w:rsidRPr="00872CB2">
        <w:rPr>
          <w:rFonts w:ascii="Book Antiqua" w:eastAsia="Book Antiqua" w:hAnsi="Book Antiqua" w:cs="Book Antiqua"/>
          <w:color w:val="000000"/>
        </w:rPr>
        <w:t>%</w:t>
      </w:r>
      <w:r w:rsidR="00E01339" w:rsidRPr="00872CB2">
        <w:rPr>
          <w:rFonts w:ascii="Book Antiqua" w:eastAsia="Book Antiqua" w:hAnsi="Book Antiqua" w:cs="Book Antiqua"/>
          <w:color w:val="000000"/>
          <w:vertAlign w:val="superscript"/>
        </w:rPr>
        <w:t>[</w:t>
      </w:r>
      <w:proofErr w:type="gramEnd"/>
      <w:r w:rsidR="00E01339" w:rsidRPr="00872CB2">
        <w:rPr>
          <w:rFonts w:ascii="Book Antiqua" w:eastAsia="Book Antiqua" w:hAnsi="Book Antiqua" w:cs="Book Antiqua"/>
          <w:color w:val="000000"/>
          <w:vertAlign w:val="superscript"/>
        </w:rPr>
        <w:t>12]</w:t>
      </w:r>
      <w:r w:rsidRPr="00872CB2">
        <w:rPr>
          <w:rFonts w:ascii="Book Antiqua" w:eastAsia="Book Antiqua" w:hAnsi="Book Antiqua" w:cs="Book Antiqua"/>
          <w:color w:val="000000"/>
        </w:rPr>
        <w:t>.</w:t>
      </w:r>
    </w:p>
    <w:p w14:paraId="1CD5517A" w14:textId="1CA3D78E" w:rsidR="00A77B3E" w:rsidRPr="00872CB2" w:rsidRDefault="009563F9" w:rsidP="00872CB2">
      <w:pPr>
        <w:spacing w:line="360" w:lineRule="auto"/>
        <w:ind w:firstLine="420"/>
        <w:jc w:val="both"/>
        <w:rPr>
          <w:rFonts w:ascii="Book Antiqua" w:hAnsi="Book Antiqua"/>
        </w:rPr>
      </w:pPr>
      <w:r w:rsidRPr="00872CB2">
        <w:rPr>
          <w:rFonts w:ascii="Book Antiqua" w:eastAsia="Book Antiqua" w:hAnsi="Book Antiqua" w:cs="Book Antiqua"/>
          <w:color w:val="000000"/>
        </w:rPr>
        <w:t xml:space="preserve">The most common histological type is angiosarcoma. Yap </w:t>
      </w:r>
      <w:r w:rsidRPr="00872CB2">
        <w:rPr>
          <w:rFonts w:ascii="Book Antiqua" w:eastAsia="Book Antiqua" w:hAnsi="Book Antiqua" w:cs="Book Antiqua"/>
          <w:i/>
          <w:iCs/>
          <w:color w:val="000000"/>
        </w:rPr>
        <w:t xml:space="preserve">et </w:t>
      </w:r>
      <w:proofErr w:type="gramStart"/>
      <w:r w:rsidRPr="00872CB2">
        <w:rPr>
          <w:rFonts w:ascii="Book Antiqua" w:eastAsia="Book Antiqua" w:hAnsi="Book Antiqua" w:cs="Book Antiqua"/>
          <w:i/>
          <w:iCs/>
          <w:color w:val="000000"/>
        </w:rPr>
        <w:t>al</w:t>
      </w:r>
      <w:r w:rsidR="00E01339" w:rsidRPr="00872CB2">
        <w:rPr>
          <w:rFonts w:ascii="Book Antiqua" w:eastAsia="Book Antiqua" w:hAnsi="Book Antiqua" w:cs="Book Antiqua"/>
          <w:color w:val="000000"/>
          <w:vertAlign w:val="superscript"/>
        </w:rPr>
        <w:t>[</w:t>
      </w:r>
      <w:proofErr w:type="gramEnd"/>
      <w:r w:rsidR="00E01339" w:rsidRPr="00872CB2">
        <w:rPr>
          <w:rFonts w:ascii="Book Antiqua" w:eastAsia="Book Antiqua" w:hAnsi="Book Antiqua" w:cs="Book Antiqua"/>
          <w:color w:val="000000"/>
          <w:vertAlign w:val="superscript"/>
        </w:rPr>
        <w:t>13]</w:t>
      </w:r>
      <w:r w:rsidRPr="00872CB2">
        <w:rPr>
          <w:rFonts w:ascii="Book Antiqua" w:eastAsia="Book Antiqua" w:hAnsi="Book Antiqua" w:cs="Book Antiqua"/>
          <w:color w:val="000000"/>
        </w:rPr>
        <w:t xml:space="preserve"> reported that angiosarcoma accounted for 56.8% of the sarcomas occurring in the radiotherapy area,</w:t>
      </w:r>
      <w:r w:rsidR="00C025C4" w:rsidRPr="00872CB2">
        <w:rPr>
          <w:rFonts w:ascii="Book Antiqua" w:eastAsia="Book Antiqua" w:hAnsi="Book Antiqua" w:cs="Book Antiqua"/>
          <w:color w:val="000000"/>
        </w:rPr>
        <w:t xml:space="preserve"> followed by</w:t>
      </w:r>
      <w:r w:rsidRPr="00872CB2">
        <w:rPr>
          <w:rFonts w:ascii="Book Antiqua" w:eastAsia="Book Antiqua" w:hAnsi="Book Antiqua" w:cs="Book Antiqua"/>
          <w:color w:val="000000"/>
        </w:rPr>
        <w:t xml:space="preserve"> </w:t>
      </w:r>
      <w:r w:rsidR="00E01339" w:rsidRPr="00872CB2">
        <w:rPr>
          <w:rFonts w:ascii="Book Antiqua" w:hAnsi="Book Antiqua" w:cs="Book Antiqua"/>
          <w:color w:val="000000"/>
          <w:lang w:eastAsia="zh-CN"/>
        </w:rPr>
        <w:t>m</w:t>
      </w:r>
      <w:r w:rsidR="00E01339" w:rsidRPr="00872CB2">
        <w:rPr>
          <w:rFonts w:ascii="Book Antiqua" w:eastAsia="Book Antiqua" w:hAnsi="Book Antiqua" w:cs="Book Antiqua"/>
          <w:color w:val="000000"/>
        </w:rPr>
        <w:t>alignant fibrous histiocytoma (MFH)</w:t>
      </w:r>
      <w:r w:rsidRPr="00872CB2">
        <w:rPr>
          <w:rFonts w:ascii="Book Antiqua" w:eastAsia="Book Antiqua" w:hAnsi="Book Antiqua" w:cs="Book Antiqua"/>
          <w:color w:val="000000"/>
        </w:rPr>
        <w:t xml:space="preserve"> </w:t>
      </w:r>
      <w:r w:rsidR="00C025C4" w:rsidRPr="00872CB2">
        <w:rPr>
          <w:rFonts w:ascii="Book Antiqua" w:eastAsia="Book Antiqua" w:hAnsi="Book Antiqua" w:cs="Book Antiqua"/>
          <w:color w:val="000000"/>
        </w:rPr>
        <w:t>(</w:t>
      </w:r>
      <w:r w:rsidRPr="00872CB2">
        <w:rPr>
          <w:rFonts w:ascii="Book Antiqua" w:eastAsia="Book Antiqua" w:hAnsi="Book Antiqua" w:cs="Book Antiqua"/>
          <w:color w:val="000000"/>
        </w:rPr>
        <w:t>15.9%</w:t>
      </w:r>
      <w:r w:rsidR="00C025C4" w:rsidRPr="00872CB2">
        <w:rPr>
          <w:rFonts w:ascii="Book Antiqua" w:eastAsia="Book Antiqua" w:hAnsi="Book Antiqua" w:cs="Book Antiqua"/>
          <w:color w:val="000000"/>
        </w:rPr>
        <w:t>)</w:t>
      </w:r>
      <w:r w:rsidRPr="00872CB2">
        <w:rPr>
          <w:rFonts w:ascii="Book Antiqua" w:eastAsia="Book Antiqua" w:hAnsi="Book Antiqua" w:cs="Book Antiqua"/>
          <w:color w:val="000000"/>
        </w:rPr>
        <w:t xml:space="preserve">, fibrosarcoma and chondrosarcoma </w:t>
      </w:r>
      <w:r w:rsidR="00C025C4" w:rsidRPr="00872CB2">
        <w:rPr>
          <w:rFonts w:ascii="Book Antiqua" w:eastAsia="Book Antiqua" w:hAnsi="Book Antiqua" w:cs="Book Antiqua"/>
          <w:color w:val="000000"/>
        </w:rPr>
        <w:t>(</w:t>
      </w:r>
      <w:r w:rsidRPr="00872CB2">
        <w:rPr>
          <w:rFonts w:ascii="Book Antiqua" w:eastAsia="Book Antiqua" w:hAnsi="Book Antiqua" w:cs="Book Antiqua"/>
          <w:color w:val="000000"/>
        </w:rPr>
        <w:t>6.8%</w:t>
      </w:r>
      <w:r w:rsidR="00C025C4" w:rsidRPr="00872CB2">
        <w:rPr>
          <w:rFonts w:ascii="Book Antiqua" w:eastAsia="Book Antiqua" w:hAnsi="Book Antiqua" w:cs="Book Antiqua"/>
          <w:color w:val="000000"/>
        </w:rPr>
        <w:t>)</w:t>
      </w:r>
      <w:r w:rsidRPr="00872CB2">
        <w:rPr>
          <w:rFonts w:ascii="Book Antiqua" w:eastAsia="Book Antiqua" w:hAnsi="Book Antiqua" w:cs="Book Antiqua"/>
          <w:color w:val="000000"/>
        </w:rPr>
        <w:t xml:space="preserve"> and leiomyosarcoma </w:t>
      </w:r>
      <w:r w:rsidR="00C025C4" w:rsidRPr="00872CB2">
        <w:rPr>
          <w:rFonts w:ascii="Book Antiqua" w:eastAsia="Book Antiqua" w:hAnsi="Book Antiqua" w:cs="Book Antiqua"/>
          <w:color w:val="000000"/>
        </w:rPr>
        <w:t>(</w:t>
      </w:r>
      <w:r w:rsidRPr="00872CB2">
        <w:rPr>
          <w:rFonts w:ascii="Book Antiqua" w:eastAsia="Book Antiqua" w:hAnsi="Book Antiqua" w:cs="Book Antiqua"/>
          <w:color w:val="000000"/>
        </w:rPr>
        <w:t>4.5%</w:t>
      </w:r>
      <w:r w:rsidR="00C025C4" w:rsidRPr="00872CB2">
        <w:rPr>
          <w:rFonts w:ascii="Book Antiqua" w:eastAsia="Book Antiqua" w:hAnsi="Book Antiqua" w:cs="Book Antiqua"/>
          <w:color w:val="000000"/>
        </w:rPr>
        <w:t>)</w:t>
      </w:r>
      <w:r w:rsidRPr="00872CB2">
        <w:rPr>
          <w:rFonts w:ascii="Book Antiqua" w:eastAsia="Book Antiqua" w:hAnsi="Book Antiqua" w:cs="Book Antiqua"/>
          <w:color w:val="000000"/>
        </w:rPr>
        <w:t xml:space="preserve">. Most of the radiation-induced sarcoma reported in the literature has a poor prognosis and high recurrence rate. The mean recurrence time was 12.8 ± 10.6 </w:t>
      </w:r>
      <w:proofErr w:type="spellStart"/>
      <w:r w:rsidRPr="00872CB2">
        <w:rPr>
          <w:rFonts w:ascii="Book Antiqua" w:eastAsia="Book Antiqua" w:hAnsi="Book Antiqua" w:cs="Book Antiqua"/>
          <w:color w:val="000000"/>
        </w:rPr>
        <w:t>mo</w:t>
      </w:r>
      <w:proofErr w:type="spellEnd"/>
      <w:r w:rsidRPr="00872CB2">
        <w:rPr>
          <w:rFonts w:ascii="Book Antiqua" w:eastAsia="Book Antiqua" w:hAnsi="Book Antiqua" w:cs="Book Antiqua"/>
          <w:color w:val="000000"/>
        </w:rPr>
        <w:t xml:space="preserve"> (median 7.5 </w:t>
      </w:r>
      <w:proofErr w:type="spellStart"/>
      <w:proofErr w:type="gramStart"/>
      <w:r w:rsidRPr="00872CB2">
        <w:rPr>
          <w:rFonts w:ascii="Book Antiqua" w:eastAsia="Book Antiqua" w:hAnsi="Book Antiqua" w:cs="Book Antiqua"/>
          <w:color w:val="000000"/>
        </w:rPr>
        <w:t>mo</w:t>
      </w:r>
      <w:proofErr w:type="spellEnd"/>
      <w:r w:rsidRPr="00872CB2">
        <w:rPr>
          <w:rFonts w:ascii="Book Antiqua" w:eastAsia="Book Antiqua" w:hAnsi="Book Antiqua" w:cs="Book Antiqua"/>
          <w:color w:val="000000"/>
        </w:rPr>
        <w:t>)</w:t>
      </w:r>
      <w:r w:rsidRPr="00872CB2">
        <w:rPr>
          <w:rFonts w:ascii="Book Antiqua" w:eastAsia="Book Antiqua" w:hAnsi="Book Antiqua" w:cs="Book Antiqua"/>
          <w:color w:val="000000"/>
          <w:vertAlign w:val="superscript"/>
        </w:rPr>
        <w:t>[</w:t>
      </w:r>
      <w:proofErr w:type="gramEnd"/>
      <w:r w:rsidRPr="00872CB2">
        <w:rPr>
          <w:rFonts w:ascii="Book Antiqua" w:eastAsia="Book Antiqua" w:hAnsi="Book Antiqua" w:cs="Book Antiqua"/>
          <w:color w:val="000000"/>
          <w:vertAlign w:val="superscript"/>
        </w:rPr>
        <w:t>14]</w:t>
      </w:r>
      <w:r w:rsidR="00C025C4" w:rsidRPr="00872CB2">
        <w:rPr>
          <w:rFonts w:ascii="Book Antiqua" w:eastAsia="Book Antiqua" w:hAnsi="Book Antiqua" w:cs="Book Antiqua"/>
          <w:color w:val="000000"/>
        </w:rPr>
        <w:t>,</w:t>
      </w:r>
      <w:r w:rsidRPr="00872CB2">
        <w:rPr>
          <w:rFonts w:ascii="Book Antiqua" w:eastAsia="Book Antiqua" w:hAnsi="Book Antiqua" w:cs="Book Antiqua"/>
          <w:color w:val="000000"/>
        </w:rPr>
        <w:t xml:space="preserve"> the 5-year survival rate was 27%–48%</w:t>
      </w:r>
      <w:r w:rsidR="00C025C4" w:rsidRPr="00872CB2">
        <w:rPr>
          <w:rFonts w:ascii="Book Antiqua" w:eastAsia="Book Antiqua" w:hAnsi="Book Antiqua" w:cs="Book Antiqua"/>
          <w:color w:val="000000"/>
        </w:rPr>
        <w:t>,</w:t>
      </w:r>
      <w:r w:rsidRPr="00872CB2">
        <w:rPr>
          <w:rFonts w:ascii="Book Antiqua" w:eastAsia="Book Antiqua" w:hAnsi="Book Antiqua" w:cs="Book Antiqua"/>
          <w:color w:val="000000"/>
        </w:rPr>
        <w:t xml:space="preserve"> the 5-year disease-free survival rate was 35</w:t>
      </w:r>
      <w:r w:rsidR="00C025C4" w:rsidRPr="00872CB2">
        <w:rPr>
          <w:rFonts w:ascii="Book Antiqua" w:eastAsia="Book Antiqua" w:hAnsi="Book Antiqua" w:cs="Book Antiqua"/>
          <w:color w:val="000000"/>
        </w:rPr>
        <w:t>%,</w:t>
      </w:r>
      <w:r w:rsidRPr="00872CB2">
        <w:rPr>
          <w:rFonts w:ascii="Book Antiqua" w:eastAsia="Book Antiqua" w:hAnsi="Book Antiqua" w:cs="Book Antiqua"/>
          <w:color w:val="000000"/>
        </w:rPr>
        <w:t xml:space="preserve"> and the mean survival time was 23 </w:t>
      </w:r>
      <w:proofErr w:type="spellStart"/>
      <w:r w:rsidRPr="00872CB2">
        <w:rPr>
          <w:rFonts w:ascii="Book Antiqua" w:eastAsia="Book Antiqua" w:hAnsi="Book Antiqua" w:cs="Book Antiqua"/>
          <w:color w:val="000000"/>
        </w:rPr>
        <w:t>mo</w:t>
      </w:r>
      <w:proofErr w:type="spellEnd"/>
      <w:r w:rsidRPr="00872CB2">
        <w:rPr>
          <w:rFonts w:ascii="Book Antiqua" w:eastAsia="Book Antiqua" w:hAnsi="Book Antiqua" w:cs="Book Antiqua"/>
          <w:color w:val="000000"/>
          <w:vertAlign w:val="superscript"/>
        </w:rPr>
        <w:t>[15]</w:t>
      </w:r>
      <w:r w:rsidRPr="00872CB2">
        <w:rPr>
          <w:rFonts w:ascii="Book Antiqua" w:eastAsia="Book Antiqua" w:hAnsi="Book Antiqua" w:cs="Book Antiqua"/>
          <w:color w:val="000000"/>
        </w:rPr>
        <w:t xml:space="preserve">. In most cases, leiomyosarcoma differs from other breast or chest wall sarcomas in that it is less aggressive and has </w:t>
      </w:r>
      <w:r w:rsidR="00C025C4" w:rsidRPr="00872CB2">
        <w:rPr>
          <w:rFonts w:ascii="Book Antiqua" w:eastAsia="Book Antiqua" w:hAnsi="Book Antiqua" w:cs="Book Antiqua"/>
          <w:color w:val="000000"/>
        </w:rPr>
        <w:t xml:space="preserve">a </w:t>
      </w:r>
      <w:r w:rsidRPr="00872CB2">
        <w:rPr>
          <w:rFonts w:ascii="Book Antiqua" w:eastAsia="Book Antiqua" w:hAnsi="Book Antiqua" w:cs="Book Antiqua"/>
          <w:color w:val="000000"/>
        </w:rPr>
        <w:t xml:space="preserve">better prognosis. It is a slow-growing </w:t>
      </w:r>
      <w:proofErr w:type="gramStart"/>
      <w:r w:rsidRPr="00872CB2">
        <w:rPr>
          <w:rFonts w:ascii="Book Antiqua" w:eastAsia="Book Antiqua" w:hAnsi="Book Antiqua" w:cs="Book Antiqua"/>
          <w:color w:val="000000"/>
        </w:rPr>
        <w:t>tumor</w:t>
      </w:r>
      <w:r w:rsidRPr="00872CB2">
        <w:rPr>
          <w:rFonts w:ascii="Book Antiqua" w:eastAsia="Book Antiqua" w:hAnsi="Book Antiqua" w:cs="Book Antiqua"/>
          <w:color w:val="000000"/>
          <w:vertAlign w:val="superscript"/>
        </w:rPr>
        <w:t>[</w:t>
      </w:r>
      <w:proofErr w:type="gramEnd"/>
      <w:r w:rsidRPr="00872CB2">
        <w:rPr>
          <w:rFonts w:ascii="Book Antiqua" w:eastAsia="Book Antiqua" w:hAnsi="Book Antiqua" w:cs="Book Antiqua"/>
          <w:color w:val="000000"/>
          <w:vertAlign w:val="superscript"/>
        </w:rPr>
        <w:t>13]</w:t>
      </w:r>
      <w:r w:rsidRPr="00872CB2">
        <w:rPr>
          <w:rFonts w:ascii="Book Antiqua" w:eastAsia="Book Antiqua" w:hAnsi="Book Antiqua" w:cs="Book Antiqua"/>
          <w:color w:val="000000"/>
        </w:rPr>
        <w:t>. Factors associated with poor prognosis include age, positive surgical margins, large highly differentiated tumors and distant metastasis. Therefore, early detection and diagnosis are important to improve the prognosis of radiation-induced sarcoma.</w:t>
      </w:r>
    </w:p>
    <w:p w14:paraId="2E6E3D5C" w14:textId="61D67E22" w:rsidR="00C025C4" w:rsidRPr="00872CB2" w:rsidRDefault="009563F9" w:rsidP="00872CB2">
      <w:pPr>
        <w:spacing w:line="360" w:lineRule="auto"/>
        <w:ind w:firstLine="480"/>
        <w:jc w:val="both"/>
        <w:rPr>
          <w:rFonts w:ascii="Book Antiqua" w:hAnsi="Book Antiqua"/>
          <w:lang w:eastAsia="zh-CN"/>
        </w:rPr>
      </w:pPr>
      <w:r w:rsidRPr="00872CB2">
        <w:rPr>
          <w:rFonts w:ascii="Book Antiqua" w:eastAsia="Book Antiqua" w:hAnsi="Book Antiqua" w:cs="Book Antiqua"/>
          <w:color w:val="000000"/>
        </w:rPr>
        <w:lastRenderedPageBreak/>
        <w:t xml:space="preserve">Our patient had synchronous breast cancer and MFH. She had no family history of cancer, poor living habits and no history of radiotherapy. The occurrence of MPMNs might be related to defective gene </w:t>
      </w:r>
      <w:proofErr w:type="gramStart"/>
      <w:r w:rsidRPr="00872CB2">
        <w:rPr>
          <w:rFonts w:ascii="Book Antiqua" w:eastAsia="Book Antiqua" w:hAnsi="Book Antiqua" w:cs="Book Antiqua"/>
          <w:color w:val="000000"/>
        </w:rPr>
        <w:t>repair</w:t>
      </w:r>
      <w:r w:rsidRPr="00872CB2">
        <w:rPr>
          <w:rFonts w:ascii="Book Antiqua" w:eastAsia="Book Antiqua" w:hAnsi="Book Antiqua" w:cs="Book Antiqua"/>
          <w:color w:val="000000"/>
          <w:vertAlign w:val="superscript"/>
        </w:rPr>
        <w:t>[</w:t>
      </w:r>
      <w:proofErr w:type="gramEnd"/>
      <w:r w:rsidRPr="00872CB2">
        <w:rPr>
          <w:rFonts w:ascii="Book Antiqua" w:eastAsia="Book Antiqua" w:hAnsi="Book Antiqua" w:cs="Book Antiqua"/>
          <w:color w:val="000000"/>
          <w:vertAlign w:val="superscript"/>
        </w:rPr>
        <w:t>16]</w:t>
      </w:r>
      <w:r w:rsidRPr="00872CB2">
        <w:rPr>
          <w:rFonts w:ascii="Book Antiqua" w:eastAsia="Book Antiqua" w:hAnsi="Book Antiqua" w:cs="Book Antiqua"/>
          <w:color w:val="000000"/>
        </w:rPr>
        <w:t>, but it has not been confirmed by genetic testing.</w:t>
      </w:r>
      <w:r w:rsidR="00E01339" w:rsidRPr="00872CB2">
        <w:rPr>
          <w:rFonts w:ascii="Book Antiqua" w:hAnsi="Book Antiqua"/>
          <w:lang w:eastAsia="zh-CN"/>
        </w:rPr>
        <w:t xml:space="preserve"> </w:t>
      </w:r>
      <w:r w:rsidRPr="00872CB2">
        <w:rPr>
          <w:rFonts w:ascii="Book Antiqua" w:eastAsia="Book Antiqua" w:hAnsi="Book Antiqua" w:cs="Book Antiqua"/>
          <w:color w:val="000000"/>
        </w:rPr>
        <w:t>For patients with MPMNs, whether or not to undergo radical surgery is the key to long-term survival. The treatment principle of MPMNs should be the same as that for single cancers. Radical surgery should be actively performed once diagnosed, as long as there is no contraindication to surgery. Considering the different degrees of malignancy of MPMNs, treatment of potentially life-threatening neoplasms should be given priority.</w:t>
      </w:r>
      <w:r w:rsidR="00C025C4" w:rsidRPr="00872CB2">
        <w:rPr>
          <w:rFonts w:ascii="Book Antiqua" w:eastAsia="Book Antiqua" w:hAnsi="Book Antiqua" w:cs="Book Antiqua"/>
          <w:color w:val="000000"/>
        </w:rPr>
        <w:t xml:space="preserve"> </w:t>
      </w:r>
      <w:r w:rsidRPr="00872CB2">
        <w:rPr>
          <w:rFonts w:ascii="Book Antiqua" w:eastAsia="Book Antiqua" w:hAnsi="Book Antiqua" w:cs="Book Antiqua"/>
          <w:color w:val="000000"/>
        </w:rPr>
        <w:t>Combined treatments such as radiotherapy and chemotherapy should be adopted to improve prognosis.</w:t>
      </w:r>
    </w:p>
    <w:p w14:paraId="3EA36E57" w14:textId="490540B2" w:rsidR="00A77B3E" w:rsidRPr="00872CB2" w:rsidRDefault="009563F9" w:rsidP="00872CB2">
      <w:pPr>
        <w:spacing w:line="360" w:lineRule="auto"/>
        <w:ind w:firstLine="480"/>
        <w:jc w:val="both"/>
        <w:rPr>
          <w:rFonts w:ascii="Book Antiqua" w:eastAsia="Book Antiqua" w:hAnsi="Book Antiqua" w:cs="Book Antiqua"/>
          <w:color w:val="000000"/>
        </w:rPr>
      </w:pPr>
      <w:r w:rsidRPr="00872CB2">
        <w:rPr>
          <w:rFonts w:ascii="Book Antiqua" w:eastAsia="Book Antiqua" w:hAnsi="Book Antiqua" w:cs="Book Antiqua"/>
          <w:color w:val="000000"/>
        </w:rPr>
        <w:t>In our case, total mastectomy and radical resection of MFH were performed simultaneously. The patient received combined therapy of endocrine and local radiotherapy after surgery, and the therapeutic effect was good.</w:t>
      </w:r>
      <w:r w:rsidR="00741E6D" w:rsidRPr="00872CB2">
        <w:rPr>
          <w:rFonts w:ascii="Book Antiqua" w:hAnsi="Book Antiqua"/>
          <w:lang w:eastAsia="zh-CN"/>
        </w:rPr>
        <w:t xml:space="preserve"> </w:t>
      </w:r>
      <w:r w:rsidRPr="00872CB2">
        <w:rPr>
          <w:rFonts w:ascii="Book Antiqua" w:eastAsia="Book Antiqua" w:hAnsi="Book Antiqua" w:cs="Book Antiqua"/>
          <w:color w:val="000000"/>
        </w:rPr>
        <w:t>At present, cases of synchronous MPMNs are rare in clinical practice. Since the axilla is the most common site of breast cancer metastasis, MFH of the axilla and synchronous breast cancer are easily misdiagnosed as breast cancer combined with axillary lymph node metastasis. Our patient was diagnosed with breast cancer and axillary soft tissue tumor by preoperative imaging and was pathologically confirmed as breast ductal carcinoma in</w:t>
      </w:r>
      <w:r w:rsidRPr="00872CB2">
        <w:rPr>
          <w:rFonts w:ascii="Book Antiqua" w:eastAsia="Book Antiqua" w:hAnsi="Book Antiqua" w:cs="Book Antiqua"/>
          <w:i/>
          <w:iCs/>
          <w:color w:val="000000"/>
        </w:rPr>
        <w:t xml:space="preserve"> </w:t>
      </w:r>
      <w:r w:rsidRPr="00872CB2">
        <w:rPr>
          <w:rFonts w:ascii="Book Antiqua" w:eastAsia="Book Antiqua" w:hAnsi="Book Antiqua" w:cs="Book Antiqua"/>
          <w:color w:val="000000"/>
        </w:rPr>
        <w:t>situ and axillary MFH. Therefore, the possibility of MPMNs should be considered in patients with breast and axillary space</w:t>
      </w:r>
      <w:r w:rsidR="00C025C4" w:rsidRPr="00872CB2">
        <w:rPr>
          <w:rFonts w:ascii="Book Antiqua" w:eastAsia="Book Antiqua" w:hAnsi="Book Antiqua" w:cs="Book Antiqua"/>
          <w:color w:val="000000"/>
        </w:rPr>
        <w:t>-</w:t>
      </w:r>
      <w:r w:rsidRPr="00872CB2">
        <w:rPr>
          <w:rFonts w:ascii="Book Antiqua" w:eastAsia="Book Antiqua" w:hAnsi="Book Antiqua" w:cs="Book Antiqua"/>
          <w:color w:val="000000"/>
        </w:rPr>
        <w:t>occupying lesions.</w:t>
      </w:r>
    </w:p>
    <w:p w14:paraId="1ECCE237" w14:textId="77777777" w:rsidR="00A77B3E" w:rsidRPr="00872CB2" w:rsidRDefault="00A77B3E" w:rsidP="00872CB2">
      <w:pPr>
        <w:spacing w:line="360" w:lineRule="auto"/>
        <w:ind w:firstLine="420"/>
        <w:jc w:val="both"/>
        <w:rPr>
          <w:rFonts w:ascii="Book Antiqua" w:hAnsi="Book Antiqua"/>
        </w:rPr>
      </w:pPr>
    </w:p>
    <w:p w14:paraId="350F0CF5"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aps/>
          <w:color w:val="000000"/>
          <w:u w:val="single"/>
        </w:rPr>
        <w:t>CONCLUSION</w:t>
      </w:r>
    </w:p>
    <w:p w14:paraId="1D70D697" w14:textId="4DB8FDC6"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In clinical work, attention should be paid to MPMNs, not limited to the current diagnosis and analysis, resulting in missed diagnosis and misdiagnosis. For patients whose clinical symptoms cannot be explained by a single tumor, we should consider the possibility of MPMNs and conduct a comprehensive examination to achieve early detection, diagnosis and treatment.</w:t>
      </w:r>
    </w:p>
    <w:p w14:paraId="0CE5328E" w14:textId="77777777" w:rsidR="00A77B3E" w:rsidRPr="00872CB2" w:rsidRDefault="00A77B3E" w:rsidP="00872CB2">
      <w:pPr>
        <w:spacing w:line="360" w:lineRule="auto"/>
        <w:jc w:val="both"/>
        <w:rPr>
          <w:rFonts w:ascii="Book Antiqua" w:hAnsi="Book Antiqua"/>
        </w:rPr>
      </w:pPr>
    </w:p>
    <w:p w14:paraId="4FD120F1"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olor w:val="000000"/>
        </w:rPr>
        <w:t>REFERENCES</w:t>
      </w:r>
    </w:p>
    <w:p w14:paraId="24E98F99"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lastRenderedPageBreak/>
        <w:t xml:space="preserve">1 </w:t>
      </w:r>
      <w:r w:rsidRPr="00872CB2">
        <w:rPr>
          <w:rFonts w:ascii="Book Antiqua" w:eastAsia="Book Antiqua" w:hAnsi="Book Antiqua" w:cs="Book Antiqua"/>
          <w:b/>
          <w:bCs/>
          <w:color w:val="000000"/>
        </w:rPr>
        <w:t>MOERTEL CG</w:t>
      </w:r>
      <w:r w:rsidRPr="00872CB2">
        <w:rPr>
          <w:rFonts w:ascii="Book Antiqua" w:eastAsia="Book Antiqua" w:hAnsi="Book Antiqua" w:cs="Book Antiqua"/>
          <w:color w:val="000000"/>
        </w:rPr>
        <w:t xml:space="preserve">, DOCKERTY MB, BAGGENSTOSS AH. Multiple primary malignant neoplasms. II. Tumors of different tissues or organs. </w:t>
      </w:r>
      <w:r w:rsidRPr="00872CB2">
        <w:rPr>
          <w:rFonts w:ascii="Book Antiqua" w:eastAsia="Book Antiqua" w:hAnsi="Book Antiqua" w:cs="Book Antiqua"/>
          <w:i/>
          <w:iCs/>
          <w:color w:val="000000"/>
        </w:rPr>
        <w:t>Cancer</w:t>
      </w:r>
      <w:r w:rsidRPr="00872CB2">
        <w:rPr>
          <w:rFonts w:ascii="Book Antiqua" w:eastAsia="Book Antiqua" w:hAnsi="Book Antiqua" w:cs="Book Antiqua"/>
          <w:color w:val="000000"/>
        </w:rPr>
        <w:t xml:space="preserve"> 1961; </w:t>
      </w:r>
      <w:r w:rsidRPr="00872CB2">
        <w:rPr>
          <w:rFonts w:ascii="Book Antiqua" w:eastAsia="Book Antiqua" w:hAnsi="Book Antiqua" w:cs="Book Antiqua"/>
          <w:b/>
          <w:bCs/>
          <w:color w:val="000000"/>
        </w:rPr>
        <w:t>14</w:t>
      </w:r>
      <w:r w:rsidRPr="00872CB2">
        <w:rPr>
          <w:rFonts w:ascii="Book Antiqua" w:eastAsia="Book Antiqua" w:hAnsi="Book Antiqua" w:cs="Book Antiqua"/>
          <w:color w:val="000000"/>
        </w:rPr>
        <w:t>: 231-237 [PMID: 13771653 DOI: 10.1002/1097-0142(196103/04)14:2&lt;</w:t>
      </w:r>
      <w:proofErr w:type="gramStart"/>
      <w:r w:rsidRPr="00872CB2">
        <w:rPr>
          <w:rFonts w:ascii="Book Antiqua" w:eastAsia="Book Antiqua" w:hAnsi="Book Antiqua" w:cs="Book Antiqua"/>
          <w:color w:val="000000"/>
        </w:rPr>
        <w:t>231::</w:t>
      </w:r>
      <w:proofErr w:type="gramEnd"/>
      <w:r w:rsidRPr="00872CB2">
        <w:rPr>
          <w:rFonts w:ascii="Book Antiqua" w:eastAsia="Book Antiqua" w:hAnsi="Book Antiqua" w:cs="Book Antiqua"/>
          <w:color w:val="000000"/>
        </w:rPr>
        <w:t>aid-cncr2820140203&gt;3.0.co;2-2]</w:t>
      </w:r>
    </w:p>
    <w:p w14:paraId="2F36B674"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2 </w:t>
      </w:r>
      <w:r w:rsidRPr="00872CB2">
        <w:rPr>
          <w:rFonts w:ascii="Book Antiqua" w:eastAsia="Book Antiqua" w:hAnsi="Book Antiqua" w:cs="Book Antiqua"/>
          <w:b/>
          <w:bCs/>
          <w:color w:val="000000"/>
        </w:rPr>
        <w:t>Morton LM</w:t>
      </w:r>
      <w:r w:rsidRPr="00872CB2">
        <w:rPr>
          <w:rFonts w:ascii="Book Antiqua" w:eastAsia="Book Antiqua" w:hAnsi="Book Antiqua" w:cs="Book Antiqua"/>
          <w:color w:val="000000"/>
        </w:rPr>
        <w:t xml:space="preserve">, </w:t>
      </w:r>
      <w:proofErr w:type="spellStart"/>
      <w:r w:rsidRPr="00872CB2">
        <w:rPr>
          <w:rFonts w:ascii="Book Antiqua" w:eastAsia="Book Antiqua" w:hAnsi="Book Antiqua" w:cs="Book Antiqua"/>
          <w:color w:val="000000"/>
        </w:rPr>
        <w:t>Onel</w:t>
      </w:r>
      <w:proofErr w:type="spellEnd"/>
      <w:r w:rsidRPr="00872CB2">
        <w:rPr>
          <w:rFonts w:ascii="Book Antiqua" w:eastAsia="Book Antiqua" w:hAnsi="Book Antiqua" w:cs="Book Antiqua"/>
          <w:color w:val="000000"/>
        </w:rPr>
        <w:t xml:space="preserve"> K, Curtis RE, </w:t>
      </w:r>
      <w:proofErr w:type="spellStart"/>
      <w:r w:rsidRPr="00872CB2">
        <w:rPr>
          <w:rFonts w:ascii="Book Antiqua" w:eastAsia="Book Antiqua" w:hAnsi="Book Antiqua" w:cs="Book Antiqua"/>
          <w:color w:val="000000"/>
        </w:rPr>
        <w:t>Hungate</w:t>
      </w:r>
      <w:proofErr w:type="spellEnd"/>
      <w:r w:rsidRPr="00872CB2">
        <w:rPr>
          <w:rFonts w:ascii="Book Antiqua" w:eastAsia="Book Antiqua" w:hAnsi="Book Antiqua" w:cs="Book Antiqua"/>
          <w:color w:val="000000"/>
        </w:rPr>
        <w:t xml:space="preserve"> EA, Armstrong GT. The rising incidence of second cancers: patterns of occurrence and identification of risk factors for children and adults. </w:t>
      </w:r>
      <w:r w:rsidRPr="00872CB2">
        <w:rPr>
          <w:rFonts w:ascii="Book Antiqua" w:eastAsia="Book Antiqua" w:hAnsi="Book Antiqua" w:cs="Book Antiqua"/>
          <w:i/>
          <w:iCs/>
          <w:color w:val="000000"/>
        </w:rPr>
        <w:t>Am Soc Clin Oncol Educ Book</w:t>
      </w:r>
      <w:r w:rsidRPr="00872CB2">
        <w:rPr>
          <w:rFonts w:ascii="Book Antiqua" w:eastAsia="Book Antiqua" w:hAnsi="Book Antiqua" w:cs="Book Antiqua"/>
          <w:color w:val="000000"/>
        </w:rPr>
        <w:t xml:space="preserve"> 2014: e57-e67 [PMID: 24857148 DOI: 10.14694/EdBook_AM.2014.34.e57]</w:t>
      </w:r>
    </w:p>
    <w:p w14:paraId="610239C2"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3 </w:t>
      </w:r>
      <w:proofErr w:type="spellStart"/>
      <w:r w:rsidRPr="00872CB2">
        <w:rPr>
          <w:rFonts w:ascii="Book Antiqua" w:eastAsia="Book Antiqua" w:hAnsi="Book Antiqua" w:cs="Book Antiqua"/>
          <w:b/>
          <w:bCs/>
          <w:color w:val="000000"/>
        </w:rPr>
        <w:t>Izmajłowicz</w:t>
      </w:r>
      <w:proofErr w:type="spellEnd"/>
      <w:r w:rsidRPr="00872CB2">
        <w:rPr>
          <w:rFonts w:ascii="Book Antiqua" w:eastAsia="Book Antiqua" w:hAnsi="Book Antiqua" w:cs="Book Antiqua"/>
          <w:b/>
          <w:bCs/>
          <w:color w:val="000000"/>
        </w:rPr>
        <w:t xml:space="preserve"> B</w:t>
      </w:r>
      <w:r w:rsidRPr="00872CB2">
        <w:rPr>
          <w:rFonts w:ascii="Book Antiqua" w:eastAsia="Book Antiqua" w:hAnsi="Book Antiqua" w:cs="Book Antiqua"/>
          <w:color w:val="000000"/>
        </w:rPr>
        <w:t xml:space="preserve">, </w:t>
      </w:r>
      <w:proofErr w:type="spellStart"/>
      <w:r w:rsidRPr="00872CB2">
        <w:rPr>
          <w:rFonts w:ascii="Book Antiqua" w:eastAsia="Book Antiqua" w:hAnsi="Book Antiqua" w:cs="Book Antiqua"/>
          <w:color w:val="000000"/>
        </w:rPr>
        <w:t>Kornafel</w:t>
      </w:r>
      <w:proofErr w:type="spellEnd"/>
      <w:r w:rsidRPr="00872CB2">
        <w:rPr>
          <w:rFonts w:ascii="Book Antiqua" w:eastAsia="Book Antiqua" w:hAnsi="Book Antiqua" w:cs="Book Antiqua"/>
          <w:color w:val="000000"/>
        </w:rPr>
        <w:t xml:space="preserve"> J, </w:t>
      </w:r>
      <w:proofErr w:type="spellStart"/>
      <w:r w:rsidRPr="00872CB2">
        <w:rPr>
          <w:rFonts w:ascii="Book Antiqua" w:eastAsia="Book Antiqua" w:hAnsi="Book Antiqua" w:cs="Book Antiqua"/>
          <w:color w:val="000000"/>
        </w:rPr>
        <w:t>Błaszczyk</w:t>
      </w:r>
      <w:proofErr w:type="spellEnd"/>
      <w:r w:rsidRPr="00872CB2">
        <w:rPr>
          <w:rFonts w:ascii="Book Antiqua" w:eastAsia="Book Antiqua" w:hAnsi="Book Antiqua" w:cs="Book Antiqua"/>
          <w:color w:val="000000"/>
        </w:rPr>
        <w:t xml:space="preserve"> J. Multiple neoplasms among cervical cancer patients in the material of the lower Silesian cancer registry. </w:t>
      </w:r>
      <w:r w:rsidRPr="00872CB2">
        <w:rPr>
          <w:rFonts w:ascii="Book Antiqua" w:eastAsia="Book Antiqua" w:hAnsi="Book Antiqua" w:cs="Book Antiqua"/>
          <w:i/>
          <w:iCs/>
          <w:color w:val="000000"/>
        </w:rPr>
        <w:t>Adv Clin Exp Med</w:t>
      </w:r>
      <w:r w:rsidRPr="00872CB2">
        <w:rPr>
          <w:rFonts w:ascii="Book Antiqua" w:eastAsia="Book Antiqua" w:hAnsi="Book Antiqua" w:cs="Book Antiqua"/>
          <w:color w:val="000000"/>
        </w:rPr>
        <w:t xml:space="preserve"> 2014; </w:t>
      </w:r>
      <w:r w:rsidRPr="00872CB2">
        <w:rPr>
          <w:rFonts w:ascii="Book Antiqua" w:eastAsia="Book Antiqua" w:hAnsi="Book Antiqua" w:cs="Book Antiqua"/>
          <w:b/>
          <w:bCs/>
          <w:color w:val="000000"/>
        </w:rPr>
        <w:t>23</w:t>
      </w:r>
      <w:r w:rsidRPr="00872CB2">
        <w:rPr>
          <w:rFonts w:ascii="Book Antiqua" w:eastAsia="Book Antiqua" w:hAnsi="Book Antiqua" w:cs="Book Antiqua"/>
          <w:color w:val="000000"/>
        </w:rPr>
        <w:t>: 433-440 [PMID: 24979516 DOI: 10.17219/</w:t>
      </w:r>
      <w:proofErr w:type="spellStart"/>
      <w:r w:rsidRPr="00872CB2">
        <w:rPr>
          <w:rFonts w:ascii="Book Antiqua" w:eastAsia="Book Antiqua" w:hAnsi="Book Antiqua" w:cs="Book Antiqua"/>
          <w:color w:val="000000"/>
        </w:rPr>
        <w:t>acem</w:t>
      </w:r>
      <w:proofErr w:type="spellEnd"/>
      <w:r w:rsidRPr="00872CB2">
        <w:rPr>
          <w:rFonts w:ascii="Book Antiqua" w:eastAsia="Book Antiqua" w:hAnsi="Book Antiqua" w:cs="Book Antiqua"/>
          <w:color w:val="000000"/>
        </w:rPr>
        <w:t>/37141]</w:t>
      </w:r>
    </w:p>
    <w:p w14:paraId="2D6EBB78"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4 </w:t>
      </w:r>
      <w:proofErr w:type="spellStart"/>
      <w:r w:rsidRPr="00872CB2">
        <w:rPr>
          <w:rFonts w:ascii="Book Antiqua" w:eastAsia="Book Antiqua" w:hAnsi="Book Antiqua" w:cs="Book Antiqua"/>
          <w:b/>
          <w:bCs/>
          <w:color w:val="000000"/>
        </w:rPr>
        <w:t>Shinjo</w:t>
      </w:r>
      <w:proofErr w:type="spellEnd"/>
      <w:r w:rsidRPr="00872CB2">
        <w:rPr>
          <w:rFonts w:ascii="Book Antiqua" w:eastAsia="Book Antiqua" w:hAnsi="Book Antiqua" w:cs="Book Antiqua"/>
          <w:b/>
          <w:bCs/>
          <w:color w:val="000000"/>
        </w:rPr>
        <w:t xml:space="preserve"> K</w:t>
      </w:r>
      <w:r w:rsidRPr="00872CB2">
        <w:rPr>
          <w:rFonts w:ascii="Book Antiqua" w:eastAsia="Book Antiqua" w:hAnsi="Book Antiqua" w:cs="Book Antiqua"/>
          <w:color w:val="000000"/>
        </w:rPr>
        <w:t xml:space="preserve">, </w:t>
      </w:r>
      <w:proofErr w:type="spellStart"/>
      <w:r w:rsidRPr="00872CB2">
        <w:rPr>
          <w:rFonts w:ascii="Book Antiqua" w:eastAsia="Book Antiqua" w:hAnsi="Book Antiqua" w:cs="Book Antiqua"/>
          <w:color w:val="000000"/>
        </w:rPr>
        <w:t>Asai</w:t>
      </w:r>
      <w:proofErr w:type="spellEnd"/>
      <w:r w:rsidRPr="00872CB2">
        <w:rPr>
          <w:rFonts w:ascii="Book Antiqua" w:eastAsia="Book Antiqua" w:hAnsi="Book Antiqua" w:cs="Book Antiqua"/>
          <w:color w:val="000000"/>
        </w:rPr>
        <w:t xml:space="preserve"> T, Saito S, </w:t>
      </w:r>
      <w:proofErr w:type="spellStart"/>
      <w:r w:rsidRPr="00872CB2">
        <w:rPr>
          <w:rFonts w:ascii="Book Antiqua" w:eastAsia="Book Antiqua" w:hAnsi="Book Antiqua" w:cs="Book Antiqua"/>
          <w:color w:val="000000"/>
        </w:rPr>
        <w:t>Tuboi</w:t>
      </w:r>
      <w:proofErr w:type="spellEnd"/>
      <w:r w:rsidRPr="00872CB2">
        <w:rPr>
          <w:rFonts w:ascii="Book Antiqua" w:eastAsia="Book Antiqua" w:hAnsi="Book Antiqua" w:cs="Book Antiqua"/>
          <w:color w:val="000000"/>
        </w:rPr>
        <w:t xml:space="preserve"> S, Tamura J. [Multiple primary malignant tumors of rhabdomyosarcoma in an upper arm and breast cancer]. </w:t>
      </w:r>
      <w:r w:rsidRPr="00872CB2">
        <w:rPr>
          <w:rFonts w:ascii="Book Antiqua" w:eastAsia="Book Antiqua" w:hAnsi="Book Antiqua" w:cs="Book Antiqua"/>
          <w:i/>
          <w:iCs/>
          <w:color w:val="000000"/>
        </w:rPr>
        <w:t xml:space="preserve">Gan No </w:t>
      </w:r>
      <w:proofErr w:type="spellStart"/>
      <w:r w:rsidRPr="00872CB2">
        <w:rPr>
          <w:rFonts w:ascii="Book Antiqua" w:eastAsia="Book Antiqua" w:hAnsi="Book Antiqua" w:cs="Book Antiqua"/>
          <w:i/>
          <w:iCs/>
          <w:color w:val="000000"/>
        </w:rPr>
        <w:t>Rinsho</w:t>
      </w:r>
      <w:proofErr w:type="spellEnd"/>
      <w:r w:rsidRPr="00872CB2">
        <w:rPr>
          <w:rFonts w:ascii="Book Antiqua" w:eastAsia="Book Antiqua" w:hAnsi="Book Antiqua" w:cs="Book Antiqua"/>
          <w:color w:val="000000"/>
        </w:rPr>
        <w:t xml:space="preserve"> 1988; </w:t>
      </w:r>
      <w:r w:rsidRPr="00872CB2">
        <w:rPr>
          <w:rFonts w:ascii="Book Antiqua" w:eastAsia="Book Antiqua" w:hAnsi="Book Antiqua" w:cs="Book Antiqua"/>
          <w:b/>
          <w:bCs/>
          <w:color w:val="000000"/>
        </w:rPr>
        <w:t>34</w:t>
      </w:r>
      <w:r w:rsidRPr="00872CB2">
        <w:rPr>
          <w:rFonts w:ascii="Book Antiqua" w:eastAsia="Book Antiqua" w:hAnsi="Book Antiqua" w:cs="Book Antiqua"/>
          <w:color w:val="000000"/>
        </w:rPr>
        <w:t>: 123-129 [PMID: 3339846]</w:t>
      </w:r>
    </w:p>
    <w:p w14:paraId="0C1AA4F7"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5 </w:t>
      </w:r>
      <w:r w:rsidRPr="00872CB2">
        <w:rPr>
          <w:rFonts w:ascii="Book Antiqua" w:eastAsia="Book Antiqua" w:hAnsi="Book Antiqua" w:cs="Book Antiqua"/>
          <w:b/>
          <w:bCs/>
          <w:color w:val="000000"/>
        </w:rPr>
        <w:t>Kim BK</w:t>
      </w:r>
      <w:r w:rsidRPr="00872CB2">
        <w:rPr>
          <w:rFonts w:ascii="Book Antiqua" w:eastAsia="Book Antiqua" w:hAnsi="Book Antiqua" w:cs="Book Antiqua"/>
          <w:color w:val="000000"/>
        </w:rPr>
        <w:t xml:space="preserve">, Oh SJ, Song JY, Lee HB, Park MH, Jung Y, Park WC, Lee J, Sun WY; Korean Breast Cancer Society. Clinical Characteristics and Prognosis Associated with Multiple Primary Cancers in Breast Cancer Patients. </w:t>
      </w:r>
      <w:r w:rsidRPr="00872CB2">
        <w:rPr>
          <w:rFonts w:ascii="Book Antiqua" w:eastAsia="Book Antiqua" w:hAnsi="Book Antiqua" w:cs="Book Antiqua"/>
          <w:i/>
          <w:iCs/>
          <w:color w:val="000000"/>
        </w:rPr>
        <w:t>J Breast Cancer</w:t>
      </w:r>
      <w:r w:rsidRPr="00872CB2">
        <w:rPr>
          <w:rFonts w:ascii="Book Antiqua" w:eastAsia="Book Antiqua" w:hAnsi="Book Antiqua" w:cs="Book Antiqua"/>
          <w:color w:val="000000"/>
        </w:rPr>
        <w:t xml:space="preserve"> 2018; </w:t>
      </w:r>
      <w:r w:rsidRPr="00872CB2">
        <w:rPr>
          <w:rFonts w:ascii="Book Antiqua" w:eastAsia="Book Antiqua" w:hAnsi="Book Antiqua" w:cs="Book Antiqua"/>
          <w:b/>
          <w:bCs/>
          <w:color w:val="000000"/>
        </w:rPr>
        <w:t>21</w:t>
      </w:r>
      <w:r w:rsidRPr="00872CB2">
        <w:rPr>
          <w:rFonts w:ascii="Book Antiqua" w:eastAsia="Book Antiqua" w:hAnsi="Book Antiqua" w:cs="Book Antiqua"/>
          <w:color w:val="000000"/>
        </w:rPr>
        <w:t>: 62-69 [PMID: 29628985 DOI: 10.4048/jbc.2018.21.1.62]</w:t>
      </w:r>
    </w:p>
    <w:p w14:paraId="75375E4F"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6 </w:t>
      </w:r>
      <w:proofErr w:type="spellStart"/>
      <w:r w:rsidRPr="00872CB2">
        <w:rPr>
          <w:rFonts w:ascii="Book Antiqua" w:eastAsia="Book Antiqua" w:hAnsi="Book Antiqua" w:cs="Book Antiqua"/>
          <w:b/>
          <w:bCs/>
          <w:color w:val="000000"/>
        </w:rPr>
        <w:t>Motuzyuk</w:t>
      </w:r>
      <w:proofErr w:type="spellEnd"/>
      <w:r w:rsidRPr="00872CB2">
        <w:rPr>
          <w:rFonts w:ascii="Book Antiqua" w:eastAsia="Book Antiqua" w:hAnsi="Book Antiqua" w:cs="Book Antiqua"/>
          <w:b/>
          <w:bCs/>
          <w:color w:val="000000"/>
        </w:rPr>
        <w:t xml:space="preserve"> I</w:t>
      </w:r>
      <w:r w:rsidRPr="00872CB2">
        <w:rPr>
          <w:rFonts w:ascii="Book Antiqua" w:eastAsia="Book Antiqua" w:hAnsi="Book Antiqua" w:cs="Book Antiqua"/>
          <w:color w:val="000000"/>
        </w:rPr>
        <w:t xml:space="preserve">, </w:t>
      </w:r>
      <w:proofErr w:type="spellStart"/>
      <w:r w:rsidRPr="00872CB2">
        <w:rPr>
          <w:rFonts w:ascii="Book Antiqua" w:eastAsia="Book Antiqua" w:hAnsi="Book Antiqua" w:cs="Book Antiqua"/>
          <w:color w:val="000000"/>
        </w:rPr>
        <w:t>Sydorchuk</w:t>
      </w:r>
      <w:proofErr w:type="spellEnd"/>
      <w:r w:rsidRPr="00872CB2">
        <w:rPr>
          <w:rFonts w:ascii="Book Antiqua" w:eastAsia="Book Antiqua" w:hAnsi="Book Antiqua" w:cs="Book Antiqua"/>
          <w:color w:val="000000"/>
        </w:rPr>
        <w:t xml:space="preserve"> O, </w:t>
      </w:r>
      <w:proofErr w:type="spellStart"/>
      <w:r w:rsidRPr="00872CB2">
        <w:rPr>
          <w:rFonts w:ascii="Book Antiqua" w:eastAsia="Book Antiqua" w:hAnsi="Book Antiqua" w:cs="Book Antiqua"/>
          <w:color w:val="000000"/>
        </w:rPr>
        <w:t>Kovtun</w:t>
      </w:r>
      <w:proofErr w:type="spellEnd"/>
      <w:r w:rsidRPr="00872CB2">
        <w:rPr>
          <w:rFonts w:ascii="Book Antiqua" w:eastAsia="Book Antiqua" w:hAnsi="Book Antiqua" w:cs="Book Antiqua"/>
          <w:color w:val="000000"/>
        </w:rPr>
        <w:t xml:space="preserve"> N, </w:t>
      </w:r>
      <w:proofErr w:type="spellStart"/>
      <w:r w:rsidRPr="00872CB2">
        <w:rPr>
          <w:rFonts w:ascii="Book Antiqua" w:eastAsia="Book Antiqua" w:hAnsi="Book Antiqua" w:cs="Book Antiqua"/>
          <w:color w:val="000000"/>
        </w:rPr>
        <w:t>Palian</w:t>
      </w:r>
      <w:proofErr w:type="spellEnd"/>
      <w:r w:rsidRPr="00872CB2">
        <w:rPr>
          <w:rFonts w:ascii="Book Antiqua" w:eastAsia="Book Antiqua" w:hAnsi="Book Antiqua" w:cs="Book Antiqua"/>
          <w:color w:val="000000"/>
        </w:rPr>
        <w:t xml:space="preserve"> Z, </w:t>
      </w:r>
      <w:proofErr w:type="spellStart"/>
      <w:r w:rsidRPr="00872CB2">
        <w:rPr>
          <w:rFonts w:ascii="Book Antiqua" w:eastAsia="Book Antiqua" w:hAnsi="Book Antiqua" w:cs="Book Antiqua"/>
          <w:color w:val="000000"/>
        </w:rPr>
        <w:t>Kostiuchenko</w:t>
      </w:r>
      <w:proofErr w:type="spellEnd"/>
      <w:r w:rsidRPr="00872CB2">
        <w:rPr>
          <w:rFonts w:ascii="Book Antiqua" w:eastAsia="Book Antiqua" w:hAnsi="Book Antiqua" w:cs="Book Antiqua"/>
          <w:color w:val="000000"/>
        </w:rPr>
        <w:t xml:space="preserve"> Y. Analysis of Trends and Factors in Breast Multiple Primary Malignant Neoplasms. </w:t>
      </w:r>
      <w:r w:rsidRPr="00872CB2">
        <w:rPr>
          <w:rFonts w:ascii="Book Antiqua" w:eastAsia="Book Antiqua" w:hAnsi="Book Antiqua" w:cs="Book Antiqua"/>
          <w:i/>
          <w:iCs/>
          <w:color w:val="000000"/>
        </w:rPr>
        <w:t>Breast Cancer (</w:t>
      </w:r>
      <w:proofErr w:type="spellStart"/>
      <w:r w:rsidRPr="00872CB2">
        <w:rPr>
          <w:rFonts w:ascii="Book Antiqua" w:eastAsia="Book Antiqua" w:hAnsi="Book Antiqua" w:cs="Book Antiqua"/>
          <w:i/>
          <w:iCs/>
          <w:color w:val="000000"/>
        </w:rPr>
        <w:t>Auckl</w:t>
      </w:r>
      <w:proofErr w:type="spellEnd"/>
      <w:r w:rsidRPr="00872CB2">
        <w:rPr>
          <w:rFonts w:ascii="Book Antiqua" w:eastAsia="Book Antiqua" w:hAnsi="Book Antiqua" w:cs="Book Antiqua"/>
          <w:i/>
          <w:iCs/>
          <w:color w:val="000000"/>
        </w:rPr>
        <w:t>)</w:t>
      </w:r>
      <w:r w:rsidRPr="00872CB2">
        <w:rPr>
          <w:rFonts w:ascii="Book Antiqua" w:eastAsia="Book Antiqua" w:hAnsi="Book Antiqua" w:cs="Book Antiqua"/>
          <w:color w:val="000000"/>
        </w:rPr>
        <w:t xml:space="preserve"> 2018; </w:t>
      </w:r>
      <w:r w:rsidRPr="00872CB2">
        <w:rPr>
          <w:rFonts w:ascii="Book Antiqua" w:eastAsia="Book Antiqua" w:hAnsi="Book Antiqua" w:cs="Book Antiqua"/>
          <w:b/>
          <w:bCs/>
          <w:color w:val="000000"/>
        </w:rPr>
        <w:t>12</w:t>
      </w:r>
      <w:r w:rsidRPr="00872CB2">
        <w:rPr>
          <w:rFonts w:ascii="Book Antiqua" w:eastAsia="Book Antiqua" w:hAnsi="Book Antiqua" w:cs="Book Antiqua"/>
          <w:color w:val="000000"/>
        </w:rPr>
        <w:t>: 1178223418759959 [PMID: 29531473 DOI: 10.1177/1178223418759959]</w:t>
      </w:r>
    </w:p>
    <w:p w14:paraId="682A00F2"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7 </w:t>
      </w:r>
      <w:r w:rsidRPr="00872CB2">
        <w:rPr>
          <w:rFonts w:ascii="Book Antiqua" w:eastAsia="Book Antiqua" w:hAnsi="Book Antiqua" w:cs="Book Antiqua"/>
          <w:b/>
          <w:bCs/>
          <w:color w:val="000000"/>
        </w:rPr>
        <w:t>Kim SW</w:t>
      </w:r>
      <w:r w:rsidRPr="00872CB2">
        <w:rPr>
          <w:rFonts w:ascii="Book Antiqua" w:eastAsia="Book Antiqua" w:hAnsi="Book Antiqua" w:cs="Book Antiqua"/>
          <w:color w:val="000000"/>
        </w:rPr>
        <w:t xml:space="preserve">, Kong KA, Kim DY, Ryu YJ, Lee JH, Chang JH. Multiple primary cancers involving lung cancer at a single tertiary hospital: Clinical features and prognosis. </w:t>
      </w:r>
      <w:proofErr w:type="spellStart"/>
      <w:r w:rsidRPr="00872CB2">
        <w:rPr>
          <w:rFonts w:ascii="Book Antiqua" w:eastAsia="Book Antiqua" w:hAnsi="Book Antiqua" w:cs="Book Antiqua"/>
          <w:i/>
          <w:iCs/>
          <w:color w:val="000000"/>
        </w:rPr>
        <w:t>Thorac</w:t>
      </w:r>
      <w:proofErr w:type="spellEnd"/>
      <w:r w:rsidRPr="00872CB2">
        <w:rPr>
          <w:rFonts w:ascii="Book Antiqua" w:eastAsia="Book Antiqua" w:hAnsi="Book Antiqua" w:cs="Book Antiqua"/>
          <w:i/>
          <w:iCs/>
          <w:color w:val="000000"/>
        </w:rPr>
        <w:t xml:space="preserve"> Cancer</w:t>
      </w:r>
      <w:r w:rsidRPr="00872CB2">
        <w:rPr>
          <w:rFonts w:ascii="Book Antiqua" w:eastAsia="Book Antiqua" w:hAnsi="Book Antiqua" w:cs="Book Antiqua"/>
          <w:color w:val="000000"/>
        </w:rPr>
        <w:t xml:space="preserve"> 2015; </w:t>
      </w:r>
      <w:r w:rsidRPr="00872CB2">
        <w:rPr>
          <w:rFonts w:ascii="Book Antiqua" w:eastAsia="Book Antiqua" w:hAnsi="Book Antiqua" w:cs="Book Antiqua"/>
          <w:b/>
          <w:bCs/>
          <w:color w:val="000000"/>
        </w:rPr>
        <w:t>6</w:t>
      </w:r>
      <w:r w:rsidRPr="00872CB2">
        <w:rPr>
          <w:rFonts w:ascii="Book Antiqua" w:eastAsia="Book Antiqua" w:hAnsi="Book Antiqua" w:cs="Book Antiqua"/>
          <w:color w:val="000000"/>
        </w:rPr>
        <w:t>: 159-165 [PMID: 26273353 DOI: 10.1111/1759-7714.12158]</w:t>
      </w:r>
    </w:p>
    <w:p w14:paraId="2E7334AF"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8 </w:t>
      </w:r>
      <w:r w:rsidRPr="00872CB2">
        <w:rPr>
          <w:rFonts w:ascii="Book Antiqua" w:eastAsia="Book Antiqua" w:hAnsi="Book Antiqua" w:cs="Book Antiqua"/>
          <w:b/>
          <w:bCs/>
          <w:color w:val="000000"/>
        </w:rPr>
        <w:t>Warren S,</w:t>
      </w:r>
      <w:r w:rsidRPr="00872CB2">
        <w:rPr>
          <w:rFonts w:ascii="Book Antiqua" w:eastAsia="Book Antiqua" w:hAnsi="Book Antiqua" w:cs="Book Antiqua"/>
          <w:color w:val="000000"/>
        </w:rPr>
        <w:t xml:space="preserve"> Sommer GN. Fibrosarcoma of the soft parts: with special reference to recurrence and metastasis. </w:t>
      </w:r>
      <w:r w:rsidRPr="00872CB2">
        <w:rPr>
          <w:rFonts w:ascii="Book Antiqua" w:eastAsia="Book Antiqua" w:hAnsi="Book Antiqua" w:cs="Book Antiqua"/>
          <w:i/>
          <w:color w:val="000000"/>
        </w:rPr>
        <w:t>Archives of Surgery</w:t>
      </w:r>
      <w:r w:rsidRPr="00872CB2">
        <w:rPr>
          <w:rFonts w:ascii="Book Antiqua" w:eastAsia="Book Antiqua" w:hAnsi="Book Antiqua" w:cs="Book Antiqua"/>
          <w:color w:val="000000"/>
        </w:rPr>
        <w:t xml:space="preserve"> 1936; </w:t>
      </w:r>
      <w:r w:rsidRPr="00872CB2">
        <w:rPr>
          <w:rFonts w:ascii="Book Antiqua" w:eastAsia="Book Antiqua" w:hAnsi="Book Antiqua" w:cs="Book Antiqua"/>
          <w:b/>
          <w:color w:val="000000"/>
        </w:rPr>
        <w:t>33</w:t>
      </w:r>
      <w:r w:rsidRPr="00872CB2">
        <w:rPr>
          <w:rFonts w:ascii="Book Antiqua" w:eastAsia="Book Antiqua" w:hAnsi="Book Antiqua" w:cs="Book Antiqua"/>
          <w:color w:val="000000"/>
        </w:rPr>
        <w:t>: 425-450</w:t>
      </w:r>
    </w:p>
    <w:p w14:paraId="14B8DF37"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9 </w:t>
      </w:r>
      <w:r w:rsidRPr="00872CB2">
        <w:rPr>
          <w:rFonts w:ascii="Book Antiqua" w:eastAsia="Book Antiqua" w:hAnsi="Book Antiqua" w:cs="Book Antiqua"/>
          <w:b/>
          <w:bCs/>
          <w:color w:val="000000"/>
        </w:rPr>
        <w:t>Huang YJ</w:t>
      </w:r>
      <w:r w:rsidRPr="00872CB2">
        <w:rPr>
          <w:rFonts w:ascii="Book Antiqua" w:eastAsia="Book Antiqua" w:hAnsi="Book Antiqua" w:cs="Book Antiqua"/>
          <w:color w:val="000000"/>
        </w:rPr>
        <w:t xml:space="preserve">, Huang TW, Lin FH, Chung CH, Tsao CH, Chien WC. Radiation Therapy for Invasive Breast Cancer Increases the Risk of Second Primary Lung Cancer: </w:t>
      </w:r>
      <w:r w:rsidR="00335C82" w:rsidRPr="00872CB2">
        <w:rPr>
          <w:rFonts w:ascii="Book Antiqua" w:eastAsia="Book Antiqua" w:hAnsi="Book Antiqua" w:cs="Book Antiqua"/>
          <w:color w:val="000000"/>
        </w:rPr>
        <w:t>A</w:t>
      </w:r>
      <w:r w:rsidR="00335C82" w:rsidRPr="00872CB2">
        <w:rPr>
          <w:rFonts w:ascii="Book Antiqua" w:hAnsi="Book Antiqua" w:cs="Book Antiqua"/>
          <w:color w:val="000000"/>
          <w:lang w:eastAsia="zh-CN"/>
        </w:rPr>
        <w:t xml:space="preserve"> </w:t>
      </w:r>
      <w:r w:rsidRPr="00872CB2">
        <w:rPr>
          <w:rFonts w:ascii="Book Antiqua" w:eastAsia="Book Antiqua" w:hAnsi="Book Antiqua" w:cs="Book Antiqua"/>
          <w:color w:val="000000"/>
        </w:rPr>
        <w:t xml:space="preserve">Nationwide Population-Based Cohort Analysis. </w:t>
      </w:r>
      <w:r w:rsidRPr="00872CB2">
        <w:rPr>
          <w:rFonts w:ascii="Book Antiqua" w:eastAsia="Book Antiqua" w:hAnsi="Book Antiqua" w:cs="Book Antiqua"/>
          <w:i/>
          <w:iCs/>
          <w:color w:val="000000"/>
        </w:rPr>
        <w:t xml:space="preserve">J </w:t>
      </w:r>
      <w:proofErr w:type="spellStart"/>
      <w:r w:rsidRPr="00872CB2">
        <w:rPr>
          <w:rFonts w:ascii="Book Antiqua" w:eastAsia="Book Antiqua" w:hAnsi="Book Antiqua" w:cs="Book Antiqua"/>
          <w:i/>
          <w:iCs/>
          <w:color w:val="000000"/>
        </w:rPr>
        <w:t>Thorac</w:t>
      </w:r>
      <w:proofErr w:type="spellEnd"/>
      <w:r w:rsidRPr="00872CB2">
        <w:rPr>
          <w:rFonts w:ascii="Book Antiqua" w:eastAsia="Book Antiqua" w:hAnsi="Book Antiqua" w:cs="Book Antiqua"/>
          <w:i/>
          <w:iCs/>
          <w:color w:val="000000"/>
        </w:rPr>
        <w:t xml:space="preserve"> Oncol</w:t>
      </w:r>
      <w:r w:rsidRPr="00872CB2">
        <w:rPr>
          <w:rFonts w:ascii="Book Antiqua" w:eastAsia="Book Antiqua" w:hAnsi="Book Antiqua" w:cs="Book Antiqua"/>
          <w:color w:val="000000"/>
        </w:rPr>
        <w:t xml:space="preserve"> 2017; </w:t>
      </w:r>
      <w:r w:rsidRPr="00872CB2">
        <w:rPr>
          <w:rFonts w:ascii="Book Antiqua" w:eastAsia="Book Antiqua" w:hAnsi="Book Antiqua" w:cs="Book Antiqua"/>
          <w:b/>
          <w:bCs/>
          <w:color w:val="000000"/>
        </w:rPr>
        <w:t>12</w:t>
      </w:r>
      <w:r w:rsidRPr="00872CB2">
        <w:rPr>
          <w:rFonts w:ascii="Book Antiqua" w:eastAsia="Book Antiqua" w:hAnsi="Book Antiqua" w:cs="Book Antiqua"/>
          <w:color w:val="000000"/>
        </w:rPr>
        <w:t>: 782-790 [PMID: 28214559 DOI: 10.1016/j.jtho.2017.01.021]</w:t>
      </w:r>
    </w:p>
    <w:p w14:paraId="1357F8F4"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lastRenderedPageBreak/>
        <w:t xml:space="preserve">10 </w:t>
      </w:r>
      <w:proofErr w:type="spellStart"/>
      <w:r w:rsidRPr="00872CB2">
        <w:rPr>
          <w:rFonts w:ascii="Book Antiqua" w:eastAsia="Book Antiqua" w:hAnsi="Book Antiqua" w:cs="Book Antiqua"/>
          <w:b/>
          <w:bCs/>
          <w:color w:val="000000"/>
        </w:rPr>
        <w:t>C</w:t>
      </w:r>
      <w:r w:rsidR="00E01339" w:rsidRPr="00872CB2">
        <w:rPr>
          <w:rFonts w:ascii="Book Antiqua" w:eastAsia="Book Antiqua" w:hAnsi="Book Antiqua" w:cs="Book Antiqua"/>
          <w:b/>
          <w:bCs/>
          <w:color w:val="000000"/>
        </w:rPr>
        <w:t>ahan</w:t>
      </w:r>
      <w:proofErr w:type="spellEnd"/>
      <w:r w:rsidRPr="00872CB2">
        <w:rPr>
          <w:rFonts w:ascii="Book Antiqua" w:eastAsia="Book Antiqua" w:hAnsi="Book Antiqua" w:cs="Book Antiqua"/>
          <w:b/>
          <w:bCs/>
          <w:color w:val="000000"/>
        </w:rPr>
        <w:t xml:space="preserve"> WG</w:t>
      </w:r>
      <w:r w:rsidRPr="00872CB2">
        <w:rPr>
          <w:rFonts w:ascii="Book Antiqua" w:eastAsia="Book Antiqua" w:hAnsi="Book Antiqua" w:cs="Book Antiqua"/>
          <w:color w:val="000000"/>
        </w:rPr>
        <w:t>, W</w:t>
      </w:r>
      <w:r w:rsidR="00E01339" w:rsidRPr="00872CB2">
        <w:rPr>
          <w:rFonts w:ascii="Book Antiqua" w:eastAsia="Book Antiqua" w:hAnsi="Book Antiqua" w:cs="Book Antiqua"/>
          <w:color w:val="000000"/>
        </w:rPr>
        <w:t>oodard</w:t>
      </w:r>
      <w:r w:rsidRPr="00872CB2">
        <w:rPr>
          <w:rFonts w:ascii="Book Antiqua" w:eastAsia="Book Antiqua" w:hAnsi="Book Antiqua" w:cs="Book Antiqua"/>
          <w:color w:val="000000"/>
        </w:rPr>
        <w:t xml:space="preserve"> HQ. Sarcoma arising in irradiated bone; report of 11 cases. </w:t>
      </w:r>
      <w:r w:rsidRPr="00872CB2">
        <w:rPr>
          <w:rFonts w:ascii="Book Antiqua" w:eastAsia="Book Antiqua" w:hAnsi="Book Antiqua" w:cs="Book Antiqua"/>
          <w:i/>
          <w:iCs/>
          <w:color w:val="000000"/>
        </w:rPr>
        <w:t>Cancer</w:t>
      </w:r>
      <w:r w:rsidRPr="00872CB2">
        <w:rPr>
          <w:rFonts w:ascii="Book Antiqua" w:eastAsia="Book Antiqua" w:hAnsi="Book Antiqua" w:cs="Book Antiqua"/>
          <w:color w:val="000000"/>
        </w:rPr>
        <w:t xml:space="preserve"> 1948; </w:t>
      </w:r>
      <w:r w:rsidRPr="00872CB2">
        <w:rPr>
          <w:rFonts w:ascii="Book Antiqua" w:eastAsia="Book Antiqua" w:hAnsi="Book Antiqua" w:cs="Book Antiqua"/>
          <w:b/>
          <w:bCs/>
          <w:color w:val="000000"/>
        </w:rPr>
        <w:t>1</w:t>
      </w:r>
      <w:r w:rsidRPr="00872CB2">
        <w:rPr>
          <w:rFonts w:ascii="Book Antiqua" w:eastAsia="Book Antiqua" w:hAnsi="Book Antiqua" w:cs="Book Antiqua"/>
          <w:color w:val="000000"/>
        </w:rPr>
        <w:t>: 3-29 [PMID: 18867438 DOI: 10.1002/1097-0142(194805)1:1&lt;</w:t>
      </w:r>
      <w:proofErr w:type="gramStart"/>
      <w:r w:rsidRPr="00872CB2">
        <w:rPr>
          <w:rFonts w:ascii="Book Antiqua" w:eastAsia="Book Antiqua" w:hAnsi="Book Antiqua" w:cs="Book Antiqua"/>
          <w:color w:val="000000"/>
        </w:rPr>
        <w:t>3::</w:t>
      </w:r>
      <w:proofErr w:type="gramEnd"/>
      <w:r w:rsidRPr="00872CB2">
        <w:rPr>
          <w:rFonts w:ascii="Book Antiqua" w:eastAsia="Book Antiqua" w:hAnsi="Book Antiqua" w:cs="Book Antiqua"/>
          <w:color w:val="000000"/>
        </w:rPr>
        <w:t>aid-cncr2820010103&gt;3.0.co;2-7]</w:t>
      </w:r>
    </w:p>
    <w:p w14:paraId="30F6766B"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11 </w:t>
      </w:r>
      <w:r w:rsidRPr="00872CB2">
        <w:rPr>
          <w:rFonts w:ascii="Book Antiqua" w:eastAsia="Book Antiqua" w:hAnsi="Book Antiqua" w:cs="Book Antiqua"/>
          <w:b/>
          <w:bCs/>
          <w:color w:val="000000"/>
        </w:rPr>
        <w:t>Arlen M</w:t>
      </w:r>
      <w:r w:rsidRPr="00872CB2">
        <w:rPr>
          <w:rFonts w:ascii="Book Antiqua" w:eastAsia="Book Antiqua" w:hAnsi="Book Antiqua" w:cs="Book Antiqua"/>
          <w:color w:val="000000"/>
        </w:rPr>
        <w:t xml:space="preserve">, </w:t>
      </w:r>
      <w:proofErr w:type="spellStart"/>
      <w:r w:rsidRPr="00872CB2">
        <w:rPr>
          <w:rFonts w:ascii="Book Antiqua" w:eastAsia="Book Antiqua" w:hAnsi="Book Antiqua" w:cs="Book Antiqua"/>
          <w:color w:val="000000"/>
        </w:rPr>
        <w:t>Higinbotham</w:t>
      </w:r>
      <w:proofErr w:type="spellEnd"/>
      <w:r w:rsidRPr="00872CB2">
        <w:rPr>
          <w:rFonts w:ascii="Book Antiqua" w:eastAsia="Book Antiqua" w:hAnsi="Book Antiqua" w:cs="Book Antiqua"/>
          <w:color w:val="000000"/>
        </w:rPr>
        <w:t xml:space="preserve"> NL, </w:t>
      </w:r>
      <w:proofErr w:type="spellStart"/>
      <w:r w:rsidRPr="00872CB2">
        <w:rPr>
          <w:rFonts w:ascii="Book Antiqua" w:eastAsia="Book Antiqua" w:hAnsi="Book Antiqua" w:cs="Book Antiqua"/>
          <w:color w:val="000000"/>
        </w:rPr>
        <w:t>Huvos</w:t>
      </w:r>
      <w:proofErr w:type="spellEnd"/>
      <w:r w:rsidRPr="00872CB2">
        <w:rPr>
          <w:rFonts w:ascii="Book Antiqua" w:eastAsia="Book Antiqua" w:hAnsi="Book Antiqua" w:cs="Book Antiqua"/>
          <w:color w:val="000000"/>
        </w:rPr>
        <w:t xml:space="preserve"> AG, </w:t>
      </w:r>
      <w:proofErr w:type="spellStart"/>
      <w:r w:rsidRPr="00872CB2">
        <w:rPr>
          <w:rFonts w:ascii="Book Antiqua" w:eastAsia="Book Antiqua" w:hAnsi="Book Antiqua" w:cs="Book Antiqua"/>
          <w:color w:val="000000"/>
        </w:rPr>
        <w:t>Marcove</w:t>
      </w:r>
      <w:proofErr w:type="spellEnd"/>
      <w:r w:rsidRPr="00872CB2">
        <w:rPr>
          <w:rFonts w:ascii="Book Antiqua" w:eastAsia="Book Antiqua" w:hAnsi="Book Antiqua" w:cs="Book Antiqua"/>
          <w:color w:val="000000"/>
        </w:rPr>
        <w:t xml:space="preserve"> RC, Miller T, Shah IC. Radiation-induced sarcoma of bone. </w:t>
      </w:r>
      <w:r w:rsidRPr="00872CB2">
        <w:rPr>
          <w:rFonts w:ascii="Book Antiqua" w:eastAsia="Book Antiqua" w:hAnsi="Book Antiqua" w:cs="Book Antiqua"/>
          <w:i/>
          <w:iCs/>
          <w:color w:val="000000"/>
        </w:rPr>
        <w:t>Cancer</w:t>
      </w:r>
      <w:r w:rsidRPr="00872CB2">
        <w:rPr>
          <w:rFonts w:ascii="Book Antiqua" w:eastAsia="Book Antiqua" w:hAnsi="Book Antiqua" w:cs="Book Antiqua"/>
          <w:color w:val="000000"/>
        </w:rPr>
        <w:t xml:space="preserve"> 1971; </w:t>
      </w:r>
      <w:r w:rsidRPr="00872CB2">
        <w:rPr>
          <w:rFonts w:ascii="Book Antiqua" w:eastAsia="Book Antiqua" w:hAnsi="Book Antiqua" w:cs="Book Antiqua"/>
          <w:b/>
          <w:bCs/>
          <w:color w:val="000000"/>
        </w:rPr>
        <w:t>28</w:t>
      </w:r>
      <w:r w:rsidRPr="00872CB2">
        <w:rPr>
          <w:rFonts w:ascii="Book Antiqua" w:eastAsia="Book Antiqua" w:hAnsi="Book Antiqua" w:cs="Book Antiqua"/>
          <w:color w:val="000000"/>
        </w:rPr>
        <w:t>: 1087-1099 [PMID: 5288429 DOI: 10.1002/1097-0142(1971)28:5&lt;</w:t>
      </w:r>
      <w:proofErr w:type="gramStart"/>
      <w:r w:rsidRPr="00872CB2">
        <w:rPr>
          <w:rFonts w:ascii="Book Antiqua" w:eastAsia="Book Antiqua" w:hAnsi="Book Antiqua" w:cs="Book Antiqua"/>
          <w:color w:val="000000"/>
        </w:rPr>
        <w:t>1087::</w:t>
      </w:r>
      <w:proofErr w:type="gramEnd"/>
      <w:r w:rsidRPr="00872CB2">
        <w:rPr>
          <w:rFonts w:ascii="Book Antiqua" w:eastAsia="Book Antiqua" w:hAnsi="Book Antiqua" w:cs="Book Antiqua"/>
          <w:color w:val="000000"/>
        </w:rPr>
        <w:t>aid-cncr2820280502&gt;3.0.co;2-f]</w:t>
      </w:r>
    </w:p>
    <w:p w14:paraId="7A29AF2C"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12 </w:t>
      </w:r>
      <w:r w:rsidRPr="00872CB2">
        <w:rPr>
          <w:rFonts w:ascii="Book Antiqua" w:eastAsia="Book Antiqua" w:hAnsi="Book Antiqua" w:cs="Book Antiqua"/>
          <w:b/>
          <w:bCs/>
          <w:color w:val="000000"/>
        </w:rPr>
        <w:t>Virtanen A</w:t>
      </w:r>
      <w:r w:rsidRPr="00872CB2">
        <w:rPr>
          <w:rFonts w:ascii="Book Antiqua" w:eastAsia="Book Antiqua" w:hAnsi="Book Antiqua" w:cs="Book Antiqua"/>
          <w:color w:val="000000"/>
        </w:rPr>
        <w:t xml:space="preserve">, </w:t>
      </w:r>
      <w:proofErr w:type="spellStart"/>
      <w:r w:rsidRPr="00872CB2">
        <w:rPr>
          <w:rFonts w:ascii="Book Antiqua" w:eastAsia="Book Antiqua" w:hAnsi="Book Antiqua" w:cs="Book Antiqua"/>
          <w:color w:val="000000"/>
        </w:rPr>
        <w:t>Pukkala</w:t>
      </w:r>
      <w:proofErr w:type="spellEnd"/>
      <w:r w:rsidRPr="00872CB2">
        <w:rPr>
          <w:rFonts w:ascii="Book Antiqua" w:eastAsia="Book Antiqua" w:hAnsi="Book Antiqua" w:cs="Book Antiqua"/>
          <w:color w:val="000000"/>
        </w:rPr>
        <w:t xml:space="preserve"> E, </w:t>
      </w:r>
      <w:proofErr w:type="spellStart"/>
      <w:r w:rsidRPr="00872CB2">
        <w:rPr>
          <w:rFonts w:ascii="Book Antiqua" w:eastAsia="Book Antiqua" w:hAnsi="Book Antiqua" w:cs="Book Antiqua"/>
          <w:color w:val="000000"/>
        </w:rPr>
        <w:t>Auvinen</w:t>
      </w:r>
      <w:proofErr w:type="spellEnd"/>
      <w:r w:rsidRPr="00872CB2">
        <w:rPr>
          <w:rFonts w:ascii="Book Antiqua" w:eastAsia="Book Antiqua" w:hAnsi="Book Antiqua" w:cs="Book Antiqua"/>
          <w:color w:val="000000"/>
        </w:rPr>
        <w:t xml:space="preserve"> A. Incidence of bone and soft tissue sarcoma after radiotherapy: a cohort study of 295,712 Finnish cancer patients. </w:t>
      </w:r>
      <w:r w:rsidRPr="00872CB2">
        <w:rPr>
          <w:rFonts w:ascii="Book Antiqua" w:eastAsia="Book Antiqua" w:hAnsi="Book Antiqua" w:cs="Book Antiqua"/>
          <w:i/>
          <w:iCs/>
          <w:color w:val="000000"/>
        </w:rPr>
        <w:t>Int J Cancer</w:t>
      </w:r>
      <w:r w:rsidRPr="00872CB2">
        <w:rPr>
          <w:rFonts w:ascii="Book Antiqua" w:eastAsia="Book Antiqua" w:hAnsi="Book Antiqua" w:cs="Book Antiqua"/>
          <w:color w:val="000000"/>
        </w:rPr>
        <w:t xml:space="preserve"> 2006; </w:t>
      </w:r>
      <w:r w:rsidRPr="00872CB2">
        <w:rPr>
          <w:rFonts w:ascii="Book Antiqua" w:eastAsia="Book Antiqua" w:hAnsi="Book Antiqua" w:cs="Book Antiqua"/>
          <w:b/>
          <w:bCs/>
          <w:color w:val="000000"/>
        </w:rPr>
        <w:t>118</w:t>
      </w:r>
      <w:r w:rsidRPr="00872CB2">
        <w:rPr>
          <w:rFonts w:ascii="Book Antiqua" w:eastAsia="Book Antiqua" w:hAnsi="Book Antiqua" w:cs="Book Antiqua"/>
          <w:color w:val="000000"/>
        </w:rPr>
        <w:t>: 1017-1021 [PMID: 16152578 DOI: 10.1002/ijc.21456]</w:t>
      </w:r>
    </w:p>
    <w:p w14:paraId="2C32360E"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13 </w:t>
      </w:r>
      <w:r w:rsidRPr="00872CB2">
        <w:rPr>
          <w:rFonts w:ascii="Book Antiqua" w:eastAsia="Book Antiqua" w:hAnsi="Book Antiqua" w:cs="Book Antiqua"/>
          <w:b/>
          <w:bCs/>
          <w:color w:val="000000"/>
        </w:rPr>
        <w:t>Yap J</w:t>
      </w:r>
      <w:r w:rsidRPr="00872CB2">
        <w:rPr>
          <w:rFonts w:ascii="Book Antiqua" w:eastAsia="Book Antiqua" w:hAnsi="Book Antiqua" w:cs="Book Antiqua"/>
          <w:color w:val="000000"/>
        </w:rPr>
        <w:t xml:space="preserve">, Chuba PJ, Thomas R, </w:t>
      </w:r>
      <w:proofErr w:type="spellStart"/>
      <w:r w:rsidRPr="00872CB2">
        <w:rPr>
          <w:rFonts w:ascii="Book Antiqua" w:eastAsia="Book Antiqua" w:hAnsi="Book Antiqua" w:cs="Book Antiqua"/>
          <w:color w:val="000000"/>
        </w:rPr>
        <w:t>Aref</w:t>
      </w:r>
      <w:proofErr w:type="spellEnd"/>
      <w:r w:rsidRPr="00872CB2">
        <w:rPr>
          <w:rFonts w:ascii="Book Antiqua" w:eastAsia="Book Antiqua" w:hAnsi="Book Antiqua" w:cs="Book Antiqua"/>
          <w:color w:val="000000"/>
        </w:rPr>
        <w:t xml:space="preserve"> A, Lucas D, Severson RK, Hamre M. Sarcoma as a second malignancy after treatment for breast cancer. </w:t>
      </w:r>
      <w:r w:rsidRPr="00872CB2">
        <w:rPr>
          <w:rFonts w:ascii="Book Antiqua" w:eastAsia="Book Antiqua" w:hAnsi="Book Antiqua" w:cs="Book Antiqua"/>
          <w:i/>
          <w:iCs/>
          <w:color w:val="000000"/>
        </w:rPr>
        <w:t xml:space="preserve">Int J </w:t>
      </w:r>
      <w:proofErr w:type="spellStart"/>
      <w:r w:rsidRPr="00872CB2">
        <w:rPr>
          <w:rFonts w:ascii="Book Antiqua" w:eastAsia="Book Antiqua" w:hAnsi="Book Antiqua" w:cs="Book Antiqua"/>
          <w:i/>
          <w:iCs/>
          <w:color w:val="000000"/>
        </w:rPr>
        <w:t>Radiat</w:t>
      </w:r>
      <w:proofErr w:type="spellEnd"/>
      <w:r w:rsidRPr="00872CB2">
        <w:rPr>
          <w:rFonts w:ascii="Book Antiqua" w:eastAsia="Book Antiqua" w:hAnsi="Book Antiqua" w:cs="Book Antiqua"/>
          <w:i/>
          <w:iCs/>
          <w:color w:val="000000"/>
        </w:rPr>
        <w:t xml:space="preserve"> Oncol Biol Phys</w:t>
      </w:r>
      <w:r w:rsidRPr="00872CB2">
        <w:rPr>
          <w:rFonts w:ascii="Book Antiqua" w:eastAsia="Book Antiqua" w:hAnsi="Book Antiqua" w:cs="Book Antiqua"/>
          <w:color w:val="000000"/>
        </w:rPr>
        <w:t xml:space="preserve"> 2002; </w:t>
      </w:r>
      <w:r w:rsidRPr="00872CB2">
        <w:rPr>
          <w:rFonts w:ascii="Book Antiqua" w:eastAsia="Book Antiqua" w:hAnsi="Book Antiqua" w:cs="Book Antiqua"/>
          <w:b/>
          <w:bCs/>
          <w:color w:val="000000"/>
        </w:rPr>
        <w:t>52</w:t>
      </w:r>
      <w:r w:rsidRPr="00872CB2">
        <w:rPr>
          <w:rFonts w:ascii="Book Antiqua" w:eastAsia="Book Antiqua" w:hAnsi="Book Antiqua" w:cs="Book Antiqua"/>
          <w:color w:val="000000"/>
        </w:rPr>
        <w:t>: 1231-1237 [PMID: 11955733 DOI: 10.1016/s0360-3016(01)02799-7]</w:t>
      </w:r>
    </w:p>
    <w:p w14:paraId="1D506F5C"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14 </w:t>
      </w:r>
      <w:r w:rsidRPr="00872CB2">
        <w:rPr>
          <w:rFonts w:ascii="Book Antiqua" w:eastAsia="Book Antiqua" w:hAnsi="Book Antiqua" w:cs="Book Antiqua"/>
          <w:b/>
          <w:bCs/>
          <w:color w:val="000000"/>
        </w:rPr>
        <w:t>Ulrich AE</w:t>
      </w:r>
      <w:r w:rsidRPr="00872CB2">
        <w:rPr>
          <w:rFonts w:ascii="Book Antiqua" w:eastAsia="Book Antiqua" w:hAnsi="Book Antiqua" w:cs="Book Antiqua"/>
          <w:color w:val="000000"/>
        </w:rPr>
        <w:t xml:space="preserve">, </w:t>
      </w:r>
      <w:proofErr w:type="spellStart"/>
      <w:r w:rsidRPr="00872CB2">
        <w:rPr>
          <w:rFonts w:ascii="Book Antiqua" w:eastAsia="Book Antiqua" w:hAnsi="Book Antiqua" w:cs="Book Antiqua"/>
          <w:color w:val="000000"/>
        </w:rPr>
        <w:t>Frossard</w:t>
      </w:r>
      <w:proofErr w:type="spellEnd"/>
      <w:r w:rsidRPr="00872CB2">
        <w:rPr>
          <w:rFonts w:ascii="Book Antiqua" w:eastAsia="Book Antiqua" w:hAnsi="Book Antiqua" w:cs="Book Antiqua"/>
          <w:color w:val="000000"/>
        </w:rPr>
        <w:t xml:space="preserve"> E. On the history of a reoccurring concept: phosphorus scarcity. </w:t>
      </w:r>
      <w:r w:rsidRPr="00872CB2">
        <w:rPr>
          <w:rFonts w:ascii="Book Antiqua" w:eastAsia="Book Antiqua" w:hAnsi="Book Antiqua" w:cs="Book Antiqua"/>
          <w:i/>
          <w:iCs/>
          <w:color w:val="000000"/>
        </w:rPr>
        <w:t>Sci Total Environ</w:t>
      </w:r>
      <w:r w:rsidRPr="00872CB2">
        <w:rPr>
          <w:rFonts w:ascii="Book Antiqua" w:eastAsia="Book Antiqua" w:hAnsi="Book Antiqua" w:cs="Book Antiqua"/>
          <w:color w:val="000000"/>
        </w:rPr>
        <w:t xml:space="preserve"> 2014; </w:t>
      </w:r>
      <w:r w:rsidRPr="00872CB2">
        <w:rPr>
          <w:rFonts w:ascii="Book Antiqua" w:eastAsia="Book Antiqua" w:hAnsi="Book Antiqua" w:cs="Book Antiqua"/>
          <w:b/>
          <w:bCs/>
          <w:color w:val="000000"/>
        </w:rPr>
        <w:t>490</w:t>
      </w:r>
      <w:r w:rsidRPr="00872CB2">
        <w:rPr>
          <w:rFonts w:ascii="Book Antiqua" w:eastAsia="Book Antiqua" w:hAnsi="Book Antiqua" w:cs="Book Antiqua"/>
          <w:color w:val="000000"/>
        </w:rPr>
        <w:t>: 694-707 [PMID: 24907605 DOI: 10.1016/j.scitotenv.2014.04.050]</w:t>
      </w:r>
    </w:p>
    <w:p w14:paraId="31CCDFB5"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15 </w:t>
      </w:r>
      <w:proofErr w:type="spellStart"/>
      <w:r w:rsidRPr="00872CB2">
        <w:rPr>
          <w:rFonts w:ascii="Book Antiqua" w:eastAsia="Book Antiqua" w:hAnsi="Book Antiqua" w:cs="Book Antiqua"/>
          <w:b/>
          <w:bCs/>
          <w:color w:val="000000"/>
        </w:rPr>
        <w:t>Erel</w:t>
      </w:r>
      <w:proofErr w:type="spellEnd"/>
      <w:r w:rsidRPr="00872CB2">
        <w:rPr>
          <w:rFonts w:ascii="Book Antiqua" w:eastAsia="Book Antiqua" w:hAnsi="Book Antiqua" w:cs="Book Antiqua"/>
          <w:b/>
          <w:bCs/>
          <w:color w:val="000000"/>
        </w:rPr>
        <w:t xml:space="preserve"> E</w:t>
      </w:r>
      <w:r w:rsidRPr="00872CB2">
        <w:rPr>
          <w:rFonts w:ascii="Book Antiqua" w:eastAsia="Book Antiqua" w:hAnsi="Book Antiqua" w:cs="Book Antiqua"/>
          <w:color w:val="000000"/>
        </w:rPr>
        <w:t xml:space="preserve">, </w:t>
      </w:r>
      <w:proofErr w:type="spellStart"/>
      <w:r w:rsidRPr="00872CB2">
        <w:rPr>
          <w:rFonts w:ascii="Book Antiqua" w:eastAsia="Book Antiqua" w:hAnsi="Book Antiqua" w:cs="Book Antiqua"/>
          <w:color w:val="000000"/>
        </w:rPr>
        <w:t>Vlachou</w:t>
      </w:r>
      <w:proofErr w:type="spellEnd"/>
      <w:r w:rsidRPr="00872CB2">
        <w:rPr>
          <w:rFonts w:ascii="Book Antiqua" w:eastAsia="Book Antiqua" w:hAnsi="Book Antiqua" w:cs="Book Antiqua"/>
          <w:color w:val="000000"/>
        </w:rPr>
        <w:t xml:space="preserve"> E, </w:t>
      </w:r>
      <w:proofErr w:type="spellStart"/>
      <w:r w:rsidRPr="00872CB2">
        <w:rPr>
          <w:rFonts w:ascii="Book Antiqua" w:eastAsia="Book Antiqua" w:hAnsi="Book Antiqua" w:cs="Book Antiqua"/>
          <w:color w:val="000000"/>
        </w:rPr>
        <w:t>Athanasiadou</w:t>
      </w:r>
      <w:proofErr w:type="spellEnd"/>
      <w:r w:rsidRPr="00872CB2">
        <w:rPr>
          <w:rFonts w:ascii="Book Antiqua" w:eastAsia="Book Antiqua" w:hAnsi="Book Antiqua" w:cs="Book Antiqua"/>
          <w:color w:val="000000"/>
        </w:rPr>
        <w:t xml:space="preserve"> M, Hassan S, Chandrasekar CR, Peart F. Management of radiation-induced sarcomas in a tertiary referral </w:t>
      </w:r>
      <w:proofErr w:type="spellStart"/>
      <w:r w:rsidRPr="00872CB2">
        <w:rPr>
          <w:rFonts w:ascii="Book Antiqua" w:eastAsia="Book Antiqua" w:hAnsi="Book Antiqua" w:cs="Book Antiqua"/>
          <w:color w:val="000000"/>
        </w:rPr>
        <w:t>centre</w:t>
      </w:r>
      <w:proofErr w:type="spellEnd"/>
      <w:r w:rsidRPr="00872CB2">
        <w:rPr>
          <w:rFonts w:ascii="Book Antiqua" w:eastAsia="Book Antiqua" w:hAnsi="Book Antiqua" w:cs="Book Antiqua"/>
          <w:color w:val="000000"/>
        </w:rPr>
        <w:t xml:space="preserve">: a review of 25 cases. </w:t>
      </w:r>
      <w:r w:rsidRPr="00872CB2">
        <w:rPr>
          <w:rFonts w:ascii="Book Antiqua" w:eastAsia="Book Antiqua" w:hAnsi="Book Antiqua" w:cs="Book Antiqua"/>
          <w:i/>
          <w:iCs/>
          <w:color w:val="000000"/>
        </w:rPr>
        <w:t>Breast</w:t>
      </w:r>
      <w:r w:rsidRPr="00872CB2">
        <w:rPr>
          <w:rFonts w:ascii="Book Antiqua" w:eastAsia="Book Antiqua" w:hAnsi="Book Antiqua" w:cs="Book Antiqua"/>
          <w:color w:val="000000"/>
        </w:rPr>
        <w:t xml:space="preserve"> 2010; </w:t>
      </w:r>
      <w:r w:rsidRPr="00872CB2">
        <w:rPr>
          <w:rFonts w:ascii="Book Antiqua" w:eastAsia="Book Antiqua" w:hAnsi="Book Antiqua" w:cs="Book Antiqua"/>
          <w:b/>
          <w:bCs/>
          <w:color w:val="000000"/>
        </w:rPr>
        <w:t>19</w:t>
      </w:r>
      <w:r w:rsidRPr="00872CB2">
        <w:rPr>
          <w:rFonts w:ascii="Book Antiqua" w:eastAsia="Book Antiqua" w:hAnsi="Book Antiqua" w:cs="Book Antiqua"/>
          <w:color w:val="000000"/>
        </w:rPr>
        <w:t>: 424-427 [PMID: 20542697 DOI: 10.1016/j.breast.2010.04.006]</w:t>
      </w:r>
    </w:p>
    <w:p w14:paraId="1BAF00F1"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 xml:space="preserve">16 </w:t>
      </w:r>
      <w:r w:rsidRPr="00872CB2">
        <w:rPr>
          <w:rFonts w:ascii="Book Antiqua" w:eastAsia="Book Antiqua" w:hAnsi="Book Antiqua" w:cs="Book Antiqua"/>
          <w:b/>
          <w:bCs/>
          <w:color w:val="000000"/>
        </w:rPr>
        <w:t>Ahmed H</w:t>
      </w:r>
      <w:r w:rsidRPr="00872CB2">
        <w:rPr>
          <w:rFonts w:ascii="Book Antiqua" w:eastAsia="Book Antiqua" w:hAnsi="Book Antiqua" w:cs="Book Antiqua"/>
          <w:color w:val="000000"/>
        </w:rPr>
        <w:t xml:space="preserve">, Salama A, Salem SE, </w:t>
      </w:r>
      <w:proofErr w:type="spellStart"/>
      <w:r w:rsidRPr="00872CB2">
        <w:rPr>
          <w:rFonts w:ascii="Book Antiqua" w:eastAsia="Book Antiqua" w:hAnsi="Book Antiqua" w:cs="Book Antiqua"/>
          <w:color w:val="000000"/>
        </w:rPr>
        <w:t>Bahnassy</w:t>
      </w:r>
      <w:proofErr w:type="spellEnd"/>
      <w:r w:rsidRPr="00872CB2">
        <w:rPr>
          <w:rFonts w:ascii="Book Antiqua" w:eastAsia="Book Antiqua" w:hAnsi="Book Antiqua" w:cs="Book Antiqua"/>
          <w:color w:val="000000"/>
        </w:rPr>
        <w:t xml:space="preserve"> AA. A case of synchronous double primary breast carcinoma and osteosarcoma: Mismatch repair genes mutations as a possible cause for multiple early onset malignant tumors. </w:t>
      </w:r>
      <w:r w:rsidRPr="00872CB2">
        <w:rPr>
          <w:rFonts w:ascii="Book Antiqua" w:eastAsia="Book Antiqua" w:hAnsi="Book Antiqua" w:cs="Book Antiqua"/>
          <w:i/>
          <w:iCs/>
          <w:color w:val="000000"/>
        </w:rPr>
        <w:t>Am J Case Rep</w:t>
      </w:r>
      <w:r w:rsidRPr="00872CB2">
        <w:rPr>
          <w:rFonts w:ascii="Book Antiqua" w:eastAsia="Book Antiqua" w:hAnsi="Book Antiqua" w:cs="Book Antiqua"/>
          <w:color w:val="000000"/>
        </w:rPr>
        <w:t xml:space="preserve"> 2012; </w:t>
      </w:r>
      <w:r w:rsidRPr="00872CB2">
        <w:rPr>
          <w:rFonts w:ascii="Book Antiqua" w:eastAsia="Book Antiqua" w:hAnsi="Book Antiqua" w:cs="Book Antiqua"/>
          <w:b/>
          <w:bCs/>
          <w:color w:val="000000"/>
        </w:rPr>
        <w:t>13</w:t>
      </w:r>
      <w:r w:rsidRPr="00872CB2">
        <w:rPr>
          <w:rFonts w:ascii="Book Antiqua" w:eastAsia="Book Antiqua" w:hAnsi="Book Antiqua" w:cs="Book Antiqua"/>
          <w:color w:val="000000"/>
        </w:rPr>
        <w:t xml:space="preserve">: 218-223 [PMID: 23569533 DOI: </w:t>
      </w:r>
      <w:r w:rsidR="00DE3C8D" w:rsidRPr="00872CB2">
        <w:rPr>
          <w:rFonts w:ascii="Book Antiqua" w:eastAsia="Book Antiqua" w:hAnsi="Book Antiqua" w:cs="Book Antiqua"/>
          <w:color w:val="000000"/>
        </w:rPr>
        <w:t>10.12659/AJCR.883382</w:t>
      </w:r>
      <w:r w:rsidRPr="00872CB2">
        <w:rPr>
          <w:rFonts w:ascii="Book Antiqua" w:eastAsia="Book Antiqua" w:hAnsi="Book Antiqua" w:cs="Book Antiqua"/>
          <w:color w:val="000000"/>
        </w:rPr>
        <w:t>]</w:t>
      </w:r>
    </w:p>
    <w:p w14:paraId="23C3DD64" w14:textId="77777777" w:rsidR="00DE3C8D" w:rsidRPr="00872CB2" w:rsidRDefault="00DE3C8D" w:rsidP="00872CB2">
      <w:pPr>
        <w:spacing w:line="360" w:lineRule="auto"/>
        <w:jc w:val="both"/>
        <w:rPr>
          <w:rFonts w:ascii="Book Antiqua" w:hAnsi="Book Antiqua"/>
          <w:lang w:eastAsia="zh-CN"/>
        </w:rPr>
      </w:pPr>
    </w:p>
    <w:p w14:paraId="2C1115E1"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olor w:val="000000"/>
        </w:rPr>
        <w:t>Footnotes</w:t>
      </w:r>
    </w:p>
    <w:p w14:paraId="26811655" w14:textId="4CEC71EA"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bCs/>
          <w:color w:val="000000"/>
        </w:rPr>
        <w:t xml:space="preserve">Informed consent statement: </w:t>
      </w:r>
      <w:r w:rsidRPr="00872CB2">
        <w:rPr>
          <w:rFonts w:ascii="Book Antiqua" w:eastAsia="Book Antiqua" w:hAnsi="Book Antiqua" w:cs="Book Antiqua"/>
          <w:color w:val="000000"/>
        </w:rPr>
        <w:t>Informed written consent was obtained from the patient for publication of this report and any accompanying images.</w:t>
      </w:r>
    </w:p>
    <w:p w14:paraId="41427A32" w14:textId="77777777" w:rsidR="00A77B3E" w:rsidRPr="00872CB2" w:rsidRDefault="00A77B3E" w:rsidP="00872CB2">
      <w:pPr>
        <w:spacing w:line="360" w:lineRule="auto"/>
        <w:jc w:val="both"/>
        <w:rPr>
          <w:rFonts w:ascii="Book Antiqua" w:hAnsi="Book Antiqua"/>
        </w:rPr>
      </w:pPr>
    </w:p>
    <w:p w14:paraId="2E56964C" w14:textId="77777777" w:rsidR="00741E6D" w:rsidRPr="00872CB2" w:rsidRDefault="00741E6D" w:rsidP="00872CB2">
      <w:pPr>
        <w:spacing w:line="360" w:lineRule="auto"/>
        <w:jc w:val="both"/>
        <w:rPr>
          <w:rFonts w:ascii="Book Antiqua" w:hAnsi="Book Antiqua"/>
        </w:rPr>
      </w:pPr>
      <w:r w:rsidRPr="00872CB2">
        <w:rPr>
          <w:rFonts w:ascii="Book Antiqua" w:eastAsia="Book Antiqua" w:hAnsi="Book Antiqua" w:cs="Book Antiqua"/>
          <w:b/>
          <w:bCs/>
          <w:color w:val="000000"/>
        </w:rPr>
        <w:t xml:space="preserve">Conflict-of-interest statement: </w:t>
      </w:r>
      <w:r w:rsidRPr="00872CB2">
        <w:rPr>
          <w:rFonts w:ascii="Book Antiqua" w:hAnsi="Book Antiqua" w:cs="Book Antiqua"/>
          <w:bCs/>
          <w:color w:val="000000"/>
        </w:rPr>
        <w:t>All</w:t>
      </w:r>
      <w:r w:rsidRPr="00872CB2">
        <w:rPr>
          <w:rFonts w:ascii="Book Antiqua" w:hAnsi="Book Antiqua" w:cs="Book Antiqua"/>
          <w:b/>
          <w:bCs/>
          <w:color w:val="000000"/>
        </w:rPr>
        <w:t xml:space="preserve"> </w:t>
      </w:r>
      <w:r w:rsidRPr="00872CB2">
        <w:rPr>
          <w:rFonts w:ascii="Book Antiqua" w:hAnsi="Book Antiqua" w:cs="Book Antiqua"/>
          <w:color w:val="000000"/>
          <w:shd w:val="clear" w:color="auto" w:fill="FFFFFF"/>
        </w:rPr>
        <w:t>t</w:t>
      </w:r>
      <w:r w:rsidRPr="00872CB2">
        <w:rPr>
          <w:rFonts w:ascii="Book Antiqua" w:eastAsia="Book Antiqua" w:hAnsi="Book Antiqua" w:cs="Book Antiqua"/>
          <w:color w:val="000000"/>
          <w:shd w:val="clear" w:color="auto" w:fill="FFFFFF"/>
        </w:rPr>
        <w:t xml:space="preserve">he authors </w:t>
      </w:r>
      <w:r w:rsidRPr="00872CB2">
        <w:rPr>
          <w:rFonts w:ascii="Book Antiqua" w:hAnsi="Book Antiqua" w:cs="Book Antiqua"/>
          <w:color w:val="000000"/>
          <w:shd w:val="clear" w:color="auto" w:fill="FFFFFF"/>
        </w:rPr>
        <w:t>report</w:t>
      </w:r>
      <w:r w:rsidRPr="00872CB2">
        <w:rPr>
          <w:rFonts w:ascii="Book Antiqua" w:eastAsia="Book Antiqua" w:hAnsi="Book Antiqua" w:cs="Book Antiqua"/>
          <w:color w:val="000000"/>
          <w:shd w:val="clear" w:color="auto" w:fill="FFFFFF"/>
        </w:rPr>
        <w:t xml:space="preserve"> </w:t>
      </w:r>
      <w:r w:rsidRPr="00872CB2">
        <w:rPr>
          <w:rFonts w:ascii="Book Antiqua" w:hAnsi="Book Antiqua" w:cs="Book Antiqua"/>
          <w:color w:val="000000"/>
          <w:shd w:val="clear" w:color="auto" w:fill="FFFFFF"/>
        </w:rPr>
        <w:t>no relevant conflicts of interest for this article</w:t>
      </w:r>
      <w:r w:rsidRPr="00872CB2">
        <w:rPr>
          <w:rFonts w:ascii="Book Antiqua" w:eastAsia="Book Antiqua" w:hAnsi="Book Antiqua" w:cs="Book Antiqua"/>
          <w:color w:val="000000"/>
          <w:shd w:val="clear" w:color="auto" w:fill="FFFFFF"/>
        </w:rPr>
        <w:t xml:space="preserve">. </w:t>
      </w:r>
    </w:p>
    <w:p w14:paraId="4AD0BC0C" w14:textId="77777777" w:rsidR="00A77B3E" w:rsidRPr="00872CB2" w:rsidRDefault="00A77B3E" w:rsidP="00872CB2">
      <w:pPr>
        <w:spacing w:line="360" w:lineRule="auto"/>
        <w:jc w:val="both"/>
        <w:rPr>
          <w:rFonts w:ascii="Book Antiqua" w:hAnsi="Book Antiqua"/>
        </w:rPr>
      </w:pPr>
    </w:p>
    <w:p w14:paraId="44CAFB6A"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bCs/>
          <w:color w:val="000000"/>
        </w:rPr>
        <w:t xml:space="preserve">CARE Checklist (2016) statement: </w:t>
      </w:r>
      <w:r w:rsidRPr="00872CB2">
        <w:rPr>
          <w:rFonts w:ascii="Book Antiqua" w:eastAsia="Book Antiqua" w:hAnsi="Book Antiqua" w:cs="Book Antiqua"/>
          <w:color w:val="000000"/>
        </w:rPr>
        <w:t>The authors have read the CARE Checklist (2016), and the manuscript was prepared and revised according to the CARE Checklist (2016).</w:t>
      </w:r>
    </w:p>
    <w:p w14:paraId="3A1BF04B" w14:textId="77777777" w:rsidR="00A77B3E" w:rsidRPr="00872CB2" w:rsidRDefault="00A77B3E" w:rsidP="00872CB2">
      <w:pPr>
        <w:spacing w:line="360" w:lineRule="auto"/>
        <w:jc w:val="both"/>
        <w:rPr>
          <w:rFonts w:ascii="Book Antiqua" w:hAnsi="Book Antiqua"/>
        </w:rPr>
      </w:pPr>
    </w:p>
    <w:p w14:paraId="5CDE3E78"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bCs/>
          <w:color w:val="000000"/>
        </w:rPr>
        <w:t xml:space="preserve">Open-Access: </w:t>
      </w:r>
      <w:r w:rsidRPr="00872CB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72CB2">
        <w:rPr>
          <w:rFonts w:ascii="Book Antiqua" w:eastAsia="Book Antiqua" w:hAnsi="Book Antiqua" w:cs="Book Antiqua"/>
          <w:color w:val="000000"/>
        </w:rPr>
        <w:t>NonCommercial</w:t>
      </w:r>
      <w:proofErr w:type="spellEnd"/>
      <w:r w:rsidRPr="00872CB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0F5789" w14:textId="77777777" w:rsidR="00A77B3E" w:rsidRPr="00872CB2" w:rsidRDefault="00A77B3E" w:rsidP="00872CB2">
      <w:pPr>
        <w:spacing w:line="360" w:lineRule="auto"/>
        <w:jc w:val="both"/>
        <w:rPr>
          <w:rFonts w:ascii="Book Antiqua" w:hAnsi="Book Antiqua"/>
        </w:rPr>
      </w:pPr>
    </w:p>
    <w:p w14:paraId="489E09B9"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olor w:val="000000"/>
        </w:rPr>
        <w:t xml:space="preserve">Provenance and peer review: </w:t>
      </w:r>
      <w:r w:rsidRPr="00872CB2">
        <w:rPr>
          <w:rFonts w:ascii="Book Antiqua" w:eastAsia="Book Antiqua" w:hAnsi="Book Antiqua" w:cs="Book Antiqua"/>
          <w:color w:val="000000"/>
        </w:rPr>
        <w:t>Unsolicited article; Externally peer reviewed.</w:t>
      </w:r>
    </w:p>
    <w:p w14:paraId="71E7C7B5"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olor w:val="000000"/>
        </w:rPr>
        <w:t xml:space="preserve">Peer-review model: </w:t>
      </w:r>
      <w:r w:rsidRPr="00872CB2">
        <w:rPr>
          <w:rFonts w:ascii="Book Antiqua" w:eastAsia="Book Antiqua" w:hAnsi="Book Antiqua" w:cs="Book Antiqua"/>
          <w:color w:val="000000"/>
        </w:rPr>
        <w:t>Single blind</w:t>
      </w:r>
    </w:p>
    <w:p w14:paraId="63E57239" w14:textId="77777777" w:rsidR="00A77B3E" w:rsidRPr="00872CB2" w:rsidRDefault="00A77B3E" w:rsidP="00872CB2">
      <w:pPr>
        <w:spacing w:line="360" w:lineRule="auto"/>
        <w:jc w:val="both"/>
        <w:rPr>
          <w:rFonts w:ascii="Book Antiqua" w:hAnsi="Book Antiqua"/>
        </w:rPr>
      </w:pPr>
    </w:p>
    <w:p w14:paraId="745BDE21"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olor w:val="000000"/>
        </w:rPr>
        <w:t xml:space="preserve">Peer-review started: </w:t>
      </w:r>
      <w:r w:rsidRPr="00872CB2">
        <w:rPr>
          <w:rFonts w:ascii="Book Antiqua" w:eastAsia="Book Antiqua" w:hAnsi="Book Antiqua" w:cs="Book Antiqua"/>
          <w:color w:val="000000"/>
        </w:rPr>
        <w:t>July 14, 2022</w:t>
      </w:r>
    </w:p>
    <w:p w14:paraId="036587A3"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olor w:val="000000"/>
        </w:rPr>
        <w:t xml:space="preserve">First decision: </w:t>
      </w:r>
      <w:r w:rsidRPr="00872CB2">
        <w:rPr>
          <w:rFonts w:ascii="Book Antiqua" w:eastAsia="Book Antiqua" w:hAnsi="Book Antiqua" w:cs="Book Antiqua"/>
          <w:color w:val="000000"/>
        </w:rPr>
        <w:t>August 4, 2022</w:t>
      </w:r>
    </w:p>
    <w:p w14:paraId="69111E34" w14:textId="6C8D7DAD"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olor w:val="000000"/>
        </w:rPr>
        <w:t xml:space="preserve">Article in press: </w:t>
      </w:r>
    </w:p>
    <w:p w14:paraId="50C08E40" w14:textId="77777777" w:rsidR="00A77B3E" w:rsidRPr="00872CB2" w:rsidRDefault="00A77B3E" w:rsidP="00872CB2">
      <w:pPr>
        <w:spacing w:line="360" w:lineRule="auto"/>
        <w:jc w:val="both"/>
        <w:rPr>
          <w:rFonts w:ascii="Book Antiqua" w:hAnsi="Book Antiqua"/>
        </w:rPr>
      </w:pPr>
    </w:p>
    <w:p w14:paraId="061E1388"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olor w:val="000000"/>
        </w:rPr>
        <w:t xml:space="preserve">Specialty type: </w:t>
      </w:r>
      <w:r w:rsidRPr="00872CB2">
        <w:rPr>
          <w:rFonts w:ascii="Book Antiqua" w:eastAsia="Book Antiqua" w:hAnsi="Book Antiqua" w:cs="Book Antiqua"/>
          <w:color w:val="000000"/>
        </w:rPr>
        <w:t>Surgery</w:t>
      </w:r>
    </w:p>
    <w:p w14:paraId="4ADFF98F"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olor w:val="000000"/>
        </w:rPr>
        <w:t xml:space="preserve">Country/Territory of origin: </w:t>
      </w:r>
      <w:r w:rsidRPr="00872CB2">
        <w:rPr>
          <w:rFonts w:ascii="Book Antiqua" w:eastAsia="Book Antiqua" w:hAnsi="Book Antiqua" w:cs="Book Antiqua"/>
          <w:color w:val="000000"/>
        </w:rPr>
        <w:t>China</w:t>
      </w:r>
    </w:p>
    <w:p w14:paraId="0D75C2C9"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color w:val="000000"/>
        </w:rPr>
        <w:t>Peer-review report’s scientific quality classification</w:t>
      </w:r>
    </w:p>
    <w:p w14:paraId="79BE58B5"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Grade A (Excellent): 0</w:t>
      </w:r>
    </w:p>
    <w:p w14:paraId="165E00BB"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Grade B (Very good): B, B</w:t>
      </w:r>
    </w:p>
    <w:p w14:paraId="2F4ECBD8"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Grade C (Good): 0</w:t>
      </w:r>
    </w:p>
    <w:p w14:paraId="7CEEE300"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Grade D (Fair): D</w:t>
      </w:r>
    </w:p>
    <w:p w14:paraId="7387666A" w14:textId="77777777"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color w:val="000000"/>
        </w:rPr>
        <w:t>Grade E (Poor): 0</w:t>
      </w:r>
    </w:p>
    <w:p w14:paraId="2C70F49C" w14:textId="77777777" w:rsidR="00A77B3E" w:rsidRPr="00872CB2" w:rsidRDefault="00A77B3E" w:rsidP="00872CB2">
      <w:pPr>
        <w:spacing w:line="360" w:lineRule="auto"/>
        <w:jc w:val="both"/>
        <w:rPr>
          <w:rFonts w:ascii="Book Antiqua" w:hAnsi="Book Antiqua"/>
        </w:rPr>
      </w:pPr>
    </w:p>
    <w:p w14:paraId="0464C125" w14:textId="38392594" w:rsidR="00741E6D" w:rsidRPr="00872CB2" w:rsidRDefault="009563F9" w:rsidP="00872CB2">
      <w:pPr>
        <w:spacing w:line="360" w:lineRule="auto"/>
        <w:jc w:val="both"/>
        <w:rPr>
          <w:rFonts w:ascii="Book Antiqua" w:hAnsi="Book Antiqua"/>
          <w:lang w:eastAsia="zh-CN"/>
        </w:rPr>
      </w:pPr>
      <w:r w:rsidRPr="00872CB2">
        <w:rPr>
          <w:rFonts w:ascii="Book Antiqua" w:eastAsia="Book Antiqua" w:hAnsi="Book Antiqua" w:cs="Book Antiqua"/>
          <w:b/>
          <w:color w:val="000000"/>
        </w:rPr>
        <w:lastRenderedPageBreak/>
        <w:t xml:space="preserve">P-Reviewer: </w:t>
      </w:r>
      <w:r w:rsidRPr="00872CB2">
        <w:rPr>
          <w:rFonts w:ascii="Book Antiqua" w:eastAsia="Book Antiqua" w:hAnsi="Book Antiqua" w:cs="Book Antiqua"/>
          <w:color w:val="000000"/>
        </w:rPr>
        <w:t xml:space="preserve">Fang S; </w:t>
      </w:r>
      <w:proofErr w:type="spellStart"/>
      <w:r w:rsidRPr="00872CB2">
        <w:rPr>
          <w:rFonts w:ascii="Book Antiqua" w:eastAsia="Book Antiqua" w:hAnsi="Book Antiqua" w:cs="Book Antiqua"/>
          <w:color w:val="000000"/>
        </w:rPr>
        <w:t>Sehrawat</w:t>
      </w:r>
      <w:proofErr w:type="spellEnd"/>
      <w:r w:rsidRPr="00872CB2">
        <w:rPr>
          <w:rFonts w:ascii="Book Antiqua" w:eastAsia="Book Antiqua" w:hAnsi="Book Antiqua" w:cs="Book Antiqua"/>
          <w:color w:val="000000"/>
        </w:rPr>
        <w:t xml:space="preserve"> A, India; </w:t>
      </w:r>
      <w:proofErr w:type="spellStart"/>
      <w:r w:rsidRPr="00872CB2">
        <w:rPr>
          <w:rFonts w:ascii="Book Antiqua" w:eastAsia="Book Antiqua" w:hAnsi="Book Antiqua" w:cs="Book Antiqua"/>
          <w:color w:val="000000"/>
        </w:rPr>
        <w:t>Serban</w:t>
      </w:r>
      <w:proofErr w:type="spellEnd"/>
      <w:r w:rsidRPr="00872CB2">
        <w:rPr>
          <w:rFonts w:ascii="Book Antiqua" w:eastAsia="Book Antiqua" w:hAnsi="Book Antiqua" w:cs="Book Antiqua"/>
          <w:color w:val="000000"/>
        </w:rPr>
        <w:t xml:space="preserve"> D, Romania</w:t>
      </w:r>
      <w:r w:rsidRPr="00872CB2">
        <w:rPr>
          <w:rFonts w:ascii="Book Antiqua" w:eastAsia="Book Antiqua" w:hAnsi="Book Antiqua" w:cs="Book Antiqua"/>
          <w:b/>
          <w:color w:val="000000"/>
        </w:rPr>
        <w:t xml:space="preserve"> S-Editor: </w:t>
      </w:r>
      <w:r w:rsidR="00741E6D" w:rsidRPr="00872CB2">
        <w:rPr>
          <w:rFonts w:ascii="Book Antiqua" w:eastAsia="Book Antiqua" w:hAnsi="Book Antiqua" w:cs="Book Antiqua"/>
          <w:color w:val="000000"/>
        </w:rPr>
        <w:t>Xing YX</w:t>
      </w:r>
      <w:r w:rsidRPr="00872CB2">
        <w:rPr>
          <w:rFonts w:ascii="Book Antiqua" w:eastAsia="Book Antiqua" w:hAnsi="Book Antiqua" w:cs="Book Antiqua"/>
          <w:b/>
          <w:color w:val="000000"/>
        </w:rPr>
        <w:t xml:space="preserve"> L-Editor: </w:t>
      </w:r>
      <w:r w:rsidR="002B4A34" w:rsidRPr="00872CB2">
        <w:rPr>
          <w:rFonts w:ascii="Book Antiqua" w:eastAsia="Book Antiqua" w:hAnsi="Book Antiqua" w:cs="Book Antiqua"/>
          <w:bCs/>
          <w:color w:val="000000"/>
        </w:rPr>
        <w:t xml:space="preserve">Filipodia </w:t>
      </w:r>
      <w:r w:rsidRPr="00872CB2">
        <w:rPr>
          <w:rFonts w:ascii="Book Antiqua" w:eastAsia="Book Antiqua" w:hAnsi="Book Antiqua" w:cs="Book Antiqua"/>
          <w:b/>
          <w:color w:val="000000"/>
        </w:rPr>
        <w:t xml:space="preserve">P-Editor: </w:t>
      </w:r>
      <w:r w:rsidR="00741E6D" w:rsidRPr="00872CB2">
        <w:rPr>
          <w:rFonts w:ascii="Book Antiqua" w:hAnsi="Book Antiqua"/>
        </w:rPr>
        <w:t>Xing YX</w:t>
      </w:r>
    </w:p>
    <w:p w14:paraId="28524BF6" w14:textId="0981F791" w:rsidR="00EA1E0D" w:rsidRPr="00872CB2" w:rsidRDefault="00EA1E0D" w:rsidP="00872CB2">
      <w:pPr>
        <w:spacing w:line="360" w:lineRule="auto"/>
        <w:rPr>
          <w:rFonts w:ascii="Book Antiqua" w:hAnsi="Book Antiqua"/>
          <w:lang w:eastAsia="zh-CN"/>
        </w:rPr>
      </w:pPr>
      <w:r w:rsidRPr="00872CB2">
        <w:rPr>
          <w:rFonts w:ascii="Book Antiqua" w:hAnsi="Book Antiqua"/>
          <w:lang w:eastAsia="zh-CN"/>
        </w:rPr>
        <w:br w:type="page"/>
      </w:r>
    </w:p>
    <w:p w14:paraId="7838D396" w14:textId="77777777" w:rsidR="00A77B3E" w:rsidRPr="00872CB2" w:rsidRDefault="009563F9" w:rsidP="00872CB2">
      <w:pPr>
        <w:spacing w:line="360" w:lineRule="auto"/>
        <w:jc w:val="both"/>
        <w:rPr>
          <w:rFonts w:ascii="Book Antiqua" w:hAnsi="Book Antiqua" w:cs="Book Antiqua"/>
          <w:b/>
          <w:color w:val="000000"/>
          <w:lang w:eastAsia="zh-CN"/>
        </w:rPr>
      </w:pPr>
      <w:r w:rsidRPr="00872CB2">
        <w:rPr>
          <w:rFonts w:ascii="Book Antiqua" w:eastAsia="Book Antiqua" w:hAnsi="Book Antiqua" w:cs="Book Antiqua"/>
          <w:b/>
          <w:color w:val="000000"/>
        </w:rPr>
        <w:lastRenderedPageBreak/>
        <w:t>Figure Legends</w:t>
      </w:r>
    </w:p>
    <w:p w14:paraId="371A1CAD" w14:textId="77777777" w:rsidR="000E5681" w:rsidRPr="00872CB2" w:rsidRDefault="000E5681" w:rsidP="00872CB2">
      <w:pPr>
        <w:spacing w:line="360" w:lineRule="auto"/>
        <w:jc w:val="both"/>
        <w:rPr>
          <w:rFonts w:ascii="Book Antiqua" w:hAnsi="Book Antiqua"/>
          <w:lang w:eastAsia="zh-CN"/>
        </w:rPr>
      </w:pPr>
      <w:r w:rsidRPr="00872CB2">
        <w:rPr>
          <w:rFonts w:ascii="Book Antiqua" w:hAnsi="Book Antiqua"/>
          <w:noProof/>
          <w:lang w:eastAsia="zh-CN"/>
        </w:rPr>
        <w:drawing>
          <wp:inline distT="0" distB="0" distL="0" distR="0" wp14:anchorId="726548AF" wp14:editId="32A24BE6">
            <wp:extent cx="5585460" cy="2308860"/>
            <wp:effectExtent l="0" t="0" r="0" b="0"/>
            <wp:docPr id="1" name="图片 1" descr="D:\168\编稿\78787\78787-Archive\7878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8787\78787-Archive\7878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5460" cy="2308860"/>
                    </a:xfrm>
                    <a:prstGeom prst="rect">
                      <a:avLst/>
                    </a:prstGeom>
                    <a:noFill/>
                    <a:ln>
                      <a:noFill/>
                    </a:ln>
                  </pic:spPr>
                </pic:pic>
              </a:graphicData>
            </a:graphic>
          </wp:inline>
        </w:drawing>
      </w:r>
    </w:p>
    <w:p w14:paraId="7FCAE3FF" w14:textId="25DB07CF" w:rsidR="00A77B3E" w:rsidRPr="00872CB2" w:rsidRDefault="009563F9" w:rsidP="00872CB2">
      <w:pPr>
        <w:spacing w:line="360" w:lineRule="auto"/>
        <w:jc w:val="both"/>
        <w:rPr>
          <w:rFonts w:ascii="Book Antiqua" w:eastAsia="Book Antiqua" w:hAnsi="Book Antiqua" w:cs="Book Antiqua"/>
          <w:color w:val="000000"/>
        </w:rPr>
      </w:pPr>
      <w:r w:rsidRPr="00872CB2">
        <w:rPr>
          <w:rFonts w:ascii="Book Antiqua" w:eastAsia="Book Antiqua" w:hAnsi="Book Antiqua" w:cs="Book Antiqua"/>
          <w:b/>
          <w:bCs/>
          <w:color w:val="000000"/>
        </w:rPr>
        <w:t>Figure 1 Color ultrasonography of</w:t>
      </w:r>
      <w:r w:rsidR="006C1C24" w:rsidRPr="00872CB2">
        <w:rPr>
          <w:rFonts w:ascii="Book Antiqua" w:eastAsia="Book Antiqua" w:hAnsi="Book Antiqua" w:cs="Book Antiqua"/>
          <w:b/>
          <w:bCs/>
          <w:color w:val="000000"/>
        </w:rPr>
        <w:t xml:space="preserve"> the</w:t>
      </w:r>
      <w:r w:rsidRPr="00872CB2">
        <w:rPr>
          <w:rFonts w:ascii="Book Antiqua" w:eastAsia="Book Antiqua" w:hAnsi="Book Antiqua" w:cs="Book Antiqua"/>
          <w:b/>
          <w:bCs/>
          <w:color w:val="000000"/>
        </w:rPr>
        <w:t xml:space="preserve"> breast and axilla. </w:t>
      </w:r>
      <w:r w:rsidRPr="00872CB2">
        <w:rPr>
          <w:rFonts w:ascii="Book Antiqua" w:eastAsia="Book Antiqua" w:hAnsi="Book Antiqua" w:cs="Book Antiqua"/>
          <w:color w:val="000000"/>
        </w:rPr>
        <w:t xml:space="preserve">A: </w:t>
      </w:r>
      <w:r w:rsidR="006C1C24" w:rsidRPr="00872CB2">
        <w:rPr>
          <w:rFonts w:ascii="Book Antiqua" w:eastAsia="Book Antiqua" w:hAnsi="Book Antiqua" w:cs="Book Antiqua"/>
          <w:color w:val="000000"/>
        </w:rPr>
        <w:t>L</w:t>
      </w:r>
      <w:r w:rsidRPr="00872CB2">
        <w:rPr>
          <w:rFonts w:ascii="Book Antiqua" w:eastAsia="Book Antiqua" w:hAnsi="Book Antiqua" w:cs="Book Antiqua"/>
          <w:color w:val="000000"/>
        </w:rPr>
        <w:t>ow-echo nodules in the left breast (white arrow)</w:t>
      </w:r>
      <w:r w:rsidR="00DB2F6D" w:rsidRPr="00872CB2">
        <w:rPr>
          <w:rFonts w:ascii="Book Antiqua" w:hAnsi="Book Antiqua" w:cs="Book Antiqua"/>
          <w:color w:val="000000"/>
          <w:lang w:eastAsia="zh-CN"/>
        </w:rPr>
        <w:t xml:space="preserve">; </w:t>
      </w:r>
      <w:r w:rsidRPr="00872CB2">
        <w:rPr>
          <w:rFonts w:ascii="Book Antiqua" w:eastAsia="Book Antiqua" w:hAnsi="Book Antiqua" w:cs="Book Antiqua"/>
          <w:color w:val="000000"/>
        </w:rPr>
        <w:t xml:space="preserve">B: </w:t>
      </w:r>
      <w:r w:rsidR="00DB2F6D" w:rsidRPr="00872CB2">
        <w:rPr>
          <w:rFonts w:ascii="Book Antiqua" w:hAnsi="Book Antiqua" w:cs="Book Antiqua"/>
          <w:color w:val="000000"/>
          <w:lang w:eastAsia="zh-CN"/>
        </w:rPr>
        <w:t>M</w:t>
      </w:r>
      <w:r w:rsidRPr="00872CB2">
        <w:rPr>
          <w:rFonts w:ascii="Book Antiqua" w:eastAsia="Book Antiqua" w:hAnsi="Book Antiqua" w:cs="Book Antiqua"/>
          <w:color w:val="000000"/>
        </w:rPr>
        <w:t>ass in the left axilla</w:t>
      </w:r>
      <w:r w:rsidR="00741E6D" w:rsidRPr="00872CB2">
        <w:rPr>
          <w:rFonts w:ascii="Book Antiqua" w:hAnsi="Book Antiqua" w:cs="Book Antiqua"/>
          <w:color w:val="000000"/>
          <w:lang w:eastAsia="zh-CN"/>
        </w:rPr>
        <w:t xml:space="preserve"> </w:t>
      </w:r>
      <w:r w:rsidRPr="00872CB2">
        <w:rPr>
          <w:rFonts w:ascii="Book Antiqua" w:eastAsia="Book Antiqua" w:hAnsi="Book Antiqua" w:cs="Book Antiqua"/>
          <w:color w:val="000000"/>
        </w:rPr>
        <w:t>(</w:t>
      </w:r>
      <w:r w:rsidR="00A806DB" w:rsidRPr="00872CB2">
        <w:rPr>
          <w:rFonts w:ascii="Book Antiqua" w:hAnsi="Book Antiqua" w:cs="Book Antiqua"/>
          <w:color w:val="000000"/>
          <w:lang w:eastAsia="zh-CN"/>
        </w:rPr>
        <w:t>orange</w:t>
      </w:r>
      <w:r w:rsidRPr="00872CB2">
        <w:rPr>
          <w:rFonts w:ascii="Book Antiqua" w:eastAsia="Book Antiqua" w:hAnsi="Book Antiqua" w:cs="Book Antiqua"/>
          <w:color w:val="000000"/>
        </w:rPr>
        <w:t xml:space="preserve"> arrow).</w:t>
      </w:r>
    </w:p>
    <w:p w14:paraId="62B892FA" w14:textId="77777777" w:rsidR="006C1C24" w:rsidRPr="00872CB2" w:rsidRDefault="006C1C24" w:rsidP="00872CB2">
      <w:pPr>
        <w:spacing w:line="360" w:lineRule="auto"/>
        <w:jc w:val="both"/>
        <w:rPr>
          <w:rFonts w:ascii="Book Antiqua" w:hAnsi="Book Antiqua" w:cs="Book Antiqua"/>
          <w:color w:val="000000"/>
          <w:lang w:eastAsia="zh-CN"/>
        </w:rPr>
      </w:pPr>
    </w:p>
    <w:p w14:paraId="2599B4F6" w14:textId="4A4D1471" w:rsidR="000E5681" w:rsidRPr="00872CB2" w:rsidRDefault="00F37342" w:rsidP="00872CB2">
      <w:pPr>
        <w:spacing w:line="360" w:lineRule="auto"/>
        <w:jc w:val="both"/>
        <w:rPr>
          <w:rFonts w:ascii="Book Antiqua" w:hAnsi="Book Antiqua"/>
          <w:lang w:eastAsia="zh-CN"/>
        </w:rPr>
      </w:pPr>
      <w:r w:rsidRPr="00872CB2">
        <w:rPr>
          <w:rFonts w:ascii="Book Antiqua" w:hAnsi="Book Antiqua"/>
          <w:noProof/>
          <w:lang w:eastAsia="zh-CN"/>
        </w:rPr>
        <w:drawing>
          <wp:inline distT="0" distB="0" distL="0" distR="0" wp14:anchorId="7747D270" wp14:editId="3F5A566A">
            <wp:extent cx="5943600" cy="4475678"/>
            <wp:effectExtent l="0" t="0" r="0" b="1270"/>
            <wp:docPr id="4" name="图片 4" descr="D:\168\编稿\78787\78787-Archive\7878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8787\78787-Archive\78787-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75678"/>
                    </a:xfrm>
                    <a:prstGeom prst="rect">
                      <a:avLst/>
                    </a:prstGeom>
                    <a:noFill/>
                    <a:ln>
                      <a:noFill/>
                    </a:ln>
                  </pic:spPr>
                </pic:pic>
              </a:graphicData>
            </a:graphic>
          </wp:inline>
        </w:drawing>
      </w:r>
    </w:p>
    <w:p w14:paraId="1C69CF4E" w14:textId="126764CC" w:rsidR="006C1C24" w:rsidRPr="00872CB2" w:rsidRDefault="009563F9" w:rsidP="00872CB2">
      <w:pPr>
        <w:spacing w:line="360" w:lineRule="auto"/>
        <w:jc w:val="both"/>
        <w:rPr>
          <w:rFonts w:ascii="Book Antiqua" w:hAnsi="Book Antiqua" w:cs="Book Antiqua"/>
          <w:bCs/>
          <w:color w:val="000000"/>
          <w:lang w:eastAsia="zh-CN"/>
        </w:rPr>
      </w:pPr>
      <w:r w:rsidRPr="00872CB2">
        <w:rPr>
          <w:rFonts w:ascii="Book Antiqua" w:eastAsia="Book Antiqua" w:hAnsi="Book Antiqua" w:cs="Book Antiqua"/>
          <w:b/>
          <w:bCs/>
          <w:color w:val="000000"/>
        </w:rPr>
        <w:lastRenderedPageBreak/>
        <w:t xml:space="preserve">Figure 2 </w:t>
      </w:r>
      <w:r w:rsidR="00A806DB" w:rsidRPr="00872CB2">
        <w:rPr>
          <w:rFonts w:ascii="Book Antiqua" w:hAnsi="Book Antiqua" w:cs="Book Antiqua"/>
          <w:b/>
          <w:color w:val="000000"/>
          <w:lang w:eastAsia="zh-CN"/>
        </w:rPr>
        <w:t>M</w:t>
      </w:r>
      <w:r w:rsidR="00A806DB" w:rsidRPr="00872CB2">
        <w:rPr>
          <w:rFonts w:ascii="Book Antiqua" w:eastAsia="Book Antiqua" w:hAnsi="Book Antiqua" w:cs="Book Antiqua"/>
          <w:b/>
          <w:color w:val="000000"/>
        </w:rPr>
        <w:t>agnetic resonance imaging</w:t>
      </w:r>
      <w:r w:rsidRPr="00872CB2">
        <w:rPr>
          <w:rFonts w:ascii="Book Antiqua" w:eastAsia="Book Antiqua" w:hAnsi="Book Antiqua" w:cs="Book Antiqua"/>
          <w:b/>
          <w:color w:val="000000"/>
        </w:rPr>
        <w:t xml:space="preserve"> of </w:t>
      </w:r>
      <w:r w:rsidR="006C1C24" w:rsidRPr="00872CB2">
        <w:rPr>
          <w:rFonts w:ascii="Book Antiqua" w:eastAsia="Book Antiqua" w:hAnsi="Book Antiqua" w:cs="Book Antiqua"/>
          <w:b/>
          <w:color w:val="000000"/>
        </w:rPr>
        <w:t xml:space="preserve">the </w:t>
      </w:r>
      <w:r w:rsidRPr="00872CB2">
        <w:rPr>
          <w:rFonts w:ascii="Book Antiqua" w:eastAsia="Book Antiqua" w:hAnsi="Book Antiqua" w:cs="Book Antiqua"/>
          <w:b/>
          <w:color w:val="000000"/>
        </w:rPr>
        <w:t>shoulder joint</w:t>
      </w:r>
      <w:r w:rsidR="006C1C24" w:rsidRPr="00872CB2">
        <w:rPr>
          <w:rFonts w:ascii="Book Antiqua" w:eastAsia="Book Antiqua" w:hAnsi="Book Antiqua" w:cs="Book Antiqua"/>
          <w:b/>
          <w:color w:val="000000"/>
        </w:rPr>
        <w:t>.</w:t>
      </w:r>
      <w:r w:rsidRPr="00872CB2">
        <w:rPr>
          <w:rFonts w:ascii="Book Antiqua" w:eastAsia="Book Antiqua" w:hAnsi="Book Antiqua" w:cs="Book Antiqua"/>
          <w:b/>
          <w:color w:val="000000"/>
        </w:rPr>
        <w:t xml:space="preserve"> </w:t>
      </w:r>
      <w:r w:rsidR="00DB2F6D" w:rsidRPr="00872CB2">
        <w:rPr>
          <w:rFonts w:ascii="Book Antiqua" w:hAnsi="Book Antiqua" w:cs="Book Antiqua"/>
          <w:bCs/>
          <w:color w:val="000000"/>
          <w:lang w:eastAsia="zh-CN"/>
        </w:rPr>
        <w:t>M</w:t>
      </w:r>
      <w:r w:rsidRPr="00872CB2">
        <w:rPr>
          <w:rFonts w:ascii="Book Antiqua" w:eastAsia="Book Antiqua" w:hAnsi="Book Antiqua" w:cs="Book Antiqua"/>
          <w:bCs/>
          <w:color w:val="000000"/>
        </w:rPr>
        <w:t xml:space="preserve">ass in </w:t>
      </w:r>
      <w:r w:rsidR="006C1C24" w:rsidRPr="00872CB2">
        <w:rPr>
          <w:rFonts w:ascii="Book Antiqua" w:eastAsia="Book Antiqua" w:hAnsi="Book Antiqua" w:cs="Book Antiqua"/>
          <w:bCs/>
          <w:color w:val="000000"/>
        </w:rPr>
        <w:t xml:space="preserve">the </w:t>
      </w:r>
      <w:r w:rsidRPr="00872CB2">
        <w:rPr>
          <w:rFonts w:ascii="Book Antiqua" w:eastAsia="Book Antiqua" w:hAnsi="Book Antiqua" w:cs="Book Antiqua"/>
          <w:bCs/>
          <w:color w:val="000000"/>
        </w:rPr>
        <w:t xml:space="preserve">left </w:t>
      </w:r>
      <w:r w:rsidR="00A806DB" w:rsidRPr="00872CB2">
        <w:rPr>
          <w:rFonts w:ascii="Book Antiqua" w:hAnsi="Book Antiqua" w:cs="Book Antiqua"/>
          <w:bCs/>
          <w:color w:val="000000"/>
          <w:lang w:eastAsia="zh-CN"/>
        </w:rPr>
        <w:t>d</w:t>
      </w:r>
      <w:r w:rsidRPr="00872CB2">
        <w:rPr>
          <w:rFonts w:ascii="Book Antiqua" w:eastAsia="Book Antiqua" w:hAnsi="Book Antiqua" w:cs="Book Antiqua"/>
          <w:bCs/>
          <w:color w:val="000000"/>
        </w:rPr>
        <w:t>orsi muscle (white arrow)</w:t>
      </w:r>
      <w:r w:rsidR="006C1C24" w:rsidRPr="00872CB2">
        <w:rPr>
          <w:rFonts w:ascii="Book Antiqua" w:eastAsia="Book Antiqua" w:hAnsi="Book Antiqua" w:cs="Book Antiqua"/>
          <w:bCs/>
          <w:color w:val="000000"/>
        </w:rPr>
        <w:t xml:space="preserve"> was observed</w:t>
      </w:r>
      <w:r w:rsidRPr="00872CB2">
        <w:rPr>
          <w:rFonts w:ascii="Book Antiqua" w:eastAsia="Book Antiqua" w:hAnsi="Book Antiqua" w:cs="Book Antiqua"/>
          <w:bCs/>
          <w:color w:val="000000"/>
        </w:rPr>
        <w:t>.</w:t>
      </w:r>
    </w:p>
    <w:p w14:paraId="2365D10A" w14:textId="77777777" w:rsidR="000E5681" w:rsidRPr="00872CB2" w:rsidRDefault="000E5681" w:rsidP="00872CB2">
      <w:pPr>
        <w:spacing w:line="360" w:lineRule="auto"/>
        <w:jc w:val="both"/>
        <w:rPr>
          <w:rFonts w:ascii="Book Antiqua" w:hAnsi="Book Antiqua"/>
          <w:lang w:eastAsia="zh-CN"/>
        </w:rPr>
      </w:pPr>
      <w:r w:rsidRPr="00872CB2">
        <w:rPr>
          <w:rFonts w:ascii="Book Antiqua" w:hAnsi="Book Antiqua"/>
          <w:noProof/>
          <w:lang w:eastAsia="zh-CN"/>
        </w:rPr>
        <w:drawing>
          <wp:inline distT="0" distB="0" distL="0" distR="0" wp14:anchorId="45FC8B2B" wp14:editId="0473DB9F">
            <wp:extent cx="5600700" cy="2308860"/>
            <wp:effectExtent l="0" t="0" r="0" b="0"/>
            <wp:docPr id="3" name="图片 3" descr="D:\168\编稿\78787\78787-Archive\7878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8787\78787-Archive\78787-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2308860"/>
                    </a:xfrm>
                    <a:prstGeom prst="rect">
                      <a:avLst/>
                    </a:prstGeom>
                    <a:noFill/>
                    <a:ln>
                      <a:noFill/>
                    </a:ln>
                  </pic:spPr>
                </pic:pic>
              </a:graphicData>
            </a:graphic>
          </wp:inline>
        </w:drawing>
      </w:r>
    </w:p>
    <w:p w14:paraId="14112FD9" w14:textId="26821A5D" w:rsidR="00A77B3E" w:rsidRPr="00872CB2" w:rsidRDefault="009563F9" w:rsidP="00872CB2">
      <w:pPr>
        <w:spacing w:line="360" w:lineRule="auto"/>
        <w:jc w:val="both"/>
        <w:rPr>
          <w:rFonts w:ascii="Book Antiqua" w:hAnsi="Book Antiqua"/>
        </w:rPr>
      </w:pPr>
      <w:r w:rsidRPr="00872CB2">
        <w:rPr>
          <w:rFonts w:ascii="Book Antiqua" w:eastAsia="Book Antiqua" w:hAnsi="Book Antiqua" w:cs="Book Antiqua"/>
          <w:b/>
          <w:bCs/>
          <w:color w:val="000000"/>
        </w:rPr>
        <w:t>Figure 3</w:t>
      </w:r>
      <w:r w:rsidRPr="00872CB2">
        <w:rPr>
          <w:rFonts w:ascii="Book Antiqua" w:eastAsia="Book Antiqua" w:hAnsi="Book Antiqua" w:cs="Book Antiqua"/>
          <w:color w:val="000000"/>
        </w:rPr>
        <w:t xml:space="preserve"> </w:t>
      </w:r>
      <w:r w:rsidR="00DB2F6D" w:rsidRPr="00872CB2">
        <w:rPr>
          <w:rFonts w:ascii="Book Antiqua" w:eastAsia="Book Antiqua" w:hAnsi="Book Antiqua" w:cs="Book Antiqua"/>
          <w:b/>
          <w:color w:val="000000"/>
        </w:rPr>
        <w:t>Histopathological examination.</w:t>
      </w:r>
      <w:r w:rsidR="00DB2F6D" w:rsidRPr="00872CB2">
        <w:rPr>
          <w:rFonts w:ascii="Book Antiqua" w:eastAsia="Book Antiqua" w:hAnsi="Book Antiqua" w:cs="Book Antiqua"/>
          <w:color w:val="000000"/>
        </w:rPr>
        <w:t xml:space="preserve"> </w:t>
      </w:r>
      <w:r w:rsidRPr="00872CB2">
        <w:rPr>
          <w:rFonts w:ascii="Book Antiqua" w:eastAsia="Book Antiqua" w:hAnsi="Book Antiqua" w:cs="Book Antiqua"/>
          <w:color w:val="000000"/>
        </w:rPr>
        <w:t>Left breast cancer (white arrow)</w:t>
      </w:r>
      <w:r w:rsidR="006C1C24" w:rsidRPr="00872CB2">
        <w:rPr>
          <w:rFonts w:ascii="Book Antiqua" w:eastAsia="Book Antiqua" w:hAnsi="Book Antiqua" w:cs="Book Antiqua"/>
          <w:color w:val="000000"/>
        </w:rPr>
        <w:t xml:space="preserve"> and</w:t>
      </w:r>
      <w:r w:rsidRPr="00872CB2">
        <w:rPr>
          <w:rFonts w:ascii="Book Antiqua" w:eastAsia="Book Antiqua" w:hAnsi="Book Antiqua" w:cs="Book Antiqua"/>
          <w:color w:val="000000"/>
        </w:rPr>
        <w:t xml:space="preserve"> left axillary sarcoma (</w:t>
      </w:r>
      <w:r w:rsidR="006E35E7" w:rsidRPr="00872CB2">
        <w:rPr>
          <w:rFonts w:ascii="Book Antiqua" w:hAnsi="Book Antiqua" w:cs="Book Antiqua"/>
          <w:color w:val="000000"/>
          <w:lang w:eastAsia="zh-CN"/>
        </w:rPr>
        <w:t>orange</w:t>
      </w:r>
      <w:r w:rsidRPr="00872CB2">
        <w:rPr>
          <w:rFonts w:ascii="Book Antiqua" w:eastAsia="Book Antiqua" w:hAnsi="Book Antiqua" w:cs="Book Antiqua"/>
          <w:color w:val="000000"/>
        </w:rPr>
        <w:t xml:space="preserve"> arrow). A: Hematoxylin-eosin staining (× 100); B: Hematoxylin-eosin staining (× 40)</w:t>
      </w:r>
      <w:r w:rsidR="006C1C24" w:rsidRPr="00872CB2">
        <w:rPr>
          <w:rFonts w:ascii="Book Antiqua" w:eastAsia="Book Antiqua" w:hAnsi="Book Antiqua" w:cs="Book Antiqua"/>
          <w:color w:val="000000"/>
        </w:rPr>
        <w:t>.</w:t>
      </w:r>
    </w:p>
    <w:sectPr w:rsidR="00A77B3E" w:rsidRPr="00872CB2">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08F35" w14:textId="77777777" w:rsidR="00814A22" w:rsidRDefault="00814A22" w:rsidP="000E5681">
      <w:r>
        <w:separator/>
      </w:r>
    </w:p>
  </w:endnote>
  <w:endnote w:type="continuationSeparator" w:id="0">
    <w:p w14:paraId="51FD29DE" w14:textId="77777777" w:rsidR="00814A22" w:rsidRDefault="00814A22" w:rsidP="000E5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021085739"/>
      <w:docPartObj>
        <w:docPartGallery w:val="Page Numbers (Bottom of Page)"/>
        <w:docPartUnique/>
      </w:docPartObj>
    </w:sdtPr>
    <w:sdtContent>
      <w:p w14:paraId="59BED748" w14:textId="334C3025" w:rsidR="00081CBD" w:rsidRDefault="00081CBD" w:rsidP="00306F29">
        <w:pPr>
          <w:pStyle w:val="a5"/>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noProof/>
          </w:rPr>
          <w:t>5</w:t>
        </w:r>
        <w:r>
          <w:rPr>
            <w:rStyle w:val="af"/>
          </w:rPr>
          <w:fldChar w:fldCharType="end"/>
        </w:r>
      </w:p>
    </w:sdtContent>
  </w:sdt>
  <w:p w14:paraId="71F4DC93" w14:textId="77777777" w:rsidR="00081CBD" w:rsidRDefault="00081CBD" w:rsidP="00130276">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Fonts w:ascii="Book Antiqua" w:hAnsi="Book Antiqua"/>
        <w:sz w:val="24"/>
        <w:szCs w:val="24"/>
      </w:rPr>
      <w:id w:val="1082638718"/>
      <w:docPartObj>
        <w:docPartGallery w:val="Page Numbers (Bottom of Page)"/>
        <w:docPartUnique/>
      </w:docPartObj>
    </w:sdtPr>
    <w:sdtContent>
      <w:p w14:paraId="6A366957" w14:textId="3A4651FB" w:rsidR="00081CBD" w:rsidRPr="00130276" w:rsidRDefault="00081CBD" w:rsidP="00306F29">
        <w:pPr>
          <w:pStyle w:val="a5"/>
          <w:framePr w:wrap="none" w:vAnchor="text" w:hAnchor="margin" w:xAlign="right" w:y="1"/>
          <w:rPr>
            <w:rStyle w:val="af"/>
            <w:rFonts w:ascii="Book Antiqua" w:hAnsi="Book Antiqua"/>
            <w:sz w:val="24"/>
            <w:szCs w:val="24"/>
          </w:rPr>
        </w:pPr>
        <w:r w:rsidRPr="00130276">
          <w:rPr>
            <w:rStyle w:val="af"/>
            <w:rFonts w:ascii="Book Antiqua" w:hAnsi="Book Antiqua"/>
            <w:sz w:val="24"/>
            <w:szCs w:val="24"/>
          </w:rPr>
          <w:fldChar w:fldCharType="begin"/>
        </w:r>
        <w:r w:rsidRPr="00130276">
          <w:rPr>
            <w:rStyle w:val="af"/>
            <w:rFonts w:ascii="Book Antiqua" w:hAnsi="Book Antiqua"/>
            <w:sz w:val="24"/>
            <w:szCs w:val="24"/>
          </w:rPr>
          <w:instrText xml:space="preserve"> PAGE </w:instrText>
        </w:r>
        <w:r w:rsidRPr="00130276">
          <w:rPr>
            <w:rStyle w:val="af"/>
            <w:rFonts w:ascii="Book Antiqua" w:hAnsi="Book Antiqua"/>
            <w:sz w:val="24"/>
            <w:szCs w:val="24"/>
          </w:rPr>
          <w:fldChar w:fldCharType="separate"/>
        </w:r>
        <w:r w:rsidR="00872CB2">
          <w:rPr>
            <w:rStyle w:val="af"/>
            <w:rFonts w:ascii="Book Antiqua" w:hAnsi="Book Antiqua"/>
            <w:noProof/>
            <w:sz w:val="24"/>
            <w:szCs w:val="24"/>
          </w:rPr>
          <w:t>12</w:t>
        </w:r>
        <w:r w:rsidRPr="00130276">
          <w:rPr>
            <w:rStyle w:val="af"/>
            <w:rFonts w:ascii="Book Antiqua" w:hAnsi="Book Antiqua"/>
            <w:sz w:val="24"/>
            <w:szCs w:val="24"/>
          </w:rPr>
          <w:fldChar w:fldCharType="end"/>
        </w:r>
        <w:r w:rsidRPr="00130276">
          <w:rPr>
            <w:rStyle w:val="af"/>
            <w:rFonts w:ascii="Book Antiqua" w:hAnsi="Book Antiqua"/>
            <w:sz w:val="24"/>
            <w:szCs w:val="24"/>
          </w:rPr>
          <w:t xml:space="preserve"> / 1</w:t>
        </w:r>
        <w:r w:rsidR="00EA1E0D">
          <w:rPr>
            <w:rStyle w:val="af"/>
            <w:rFonts w:ascii="Book Antiqua" w:hAnsi="Book Antiqua" w:hint="eastAsia"/>
            <w:sz w:val="24"/>
            <w:szCs w:val="24"/>
            <w:lang w:eastAsia="zh-CN"/>
          </w:rPr>
          <w:t>3</w:t>
        </w:r>
      </w:p>
    </w:sdtContent>
  </w:sdt>
  <w:p w14:paraId="34B04AE8" w14:textId="77777777" w:rsidR="00081CBD" w:rsidRPr="00130276" w:rsidRDefault="00081CBD" w:rsidP="00130276">
    <w:pPr>
      <w:pStyle w:val="a5"/>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52536" w14:textId="77777777" w:rsidR="00814A22" w:rsidRDefault="00814A22" w:rsidP="000E5681">
      <w:r>
        <w:separator/>
      </w:r>
    </w:p>
  </w:footnote>
  <w:footnote w:type="continuationSeparator" w:id="0">
    <w:p w14:paraId="705C5EE8" w14:textId="77777777" w:rsidR="00814A22" w:rsidRDefault="00814A22" w:rsidP="000E56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52901"/>
    <w:rsid w:val="00081CBD"/>
    <w:rsid w:val="000E5681"/>
    <w:rsid w:val="00130276"/>
    <w:rsid w:val="001831C7"/>
    <w:rsid w:val="002B4A34"/>
    <w:rsid w:val="00335C82"/>
    <w:rsid w:val="003E6176"/>
    <w:rsid w:val="00415094"/>
    <w:rsid w:val="00572574"/>
    <w:rsid w:val="00685169"/>
    <w:rsid w:val="006B2053"/>
    <w:rsid w:val="006B4B96"/>
    <w:rsid w:val="006C1C24"/>
    <w:rsid w:val="006E35E7"/>
    <w:rsid w:val="006F59C6"/>
    <w:rsid w:val="00741E6D"/>
    <w:rsid w:val="008131A8"/>
    <w:rsid w:val="00814A22"/>
    <w:rsid w:val="00872CB2"/>
    <w:rsid w:val="00887351"/>
    <w:rsid w:val="009563F9"/>
    <w:rsid w:val="009703BD"/>
    <w:rsid w:val="009B39AB"/>
    <w:rsid w:val="00A04FFD"/>
    <w:rsid w:val="00A77B3E"/>
    <w:rsid w:val="00A806DB"/>
    <w:rsid w:val="00AA5285"/>
    <w:rsid w:val="00AC2857"/>
    <w:rsid w:val="00B05B0C"/>
    <w:rsid w:val="00C025C4"/>
    <w:rsid w:val="00C25FFB"/>
    <w:rsid w:val="00C617B2"/>
    <w:rsid w:val="00CA2A55"/>
    <w:rsid w:val="00CC1A2D"/>
    <w:rsid w:val="00CD764B"/>
    <w:rsid w:val="00D24387"/>
    <w:rsid w:val="00DB2F6D"/>
    <w:rsid w:val="00DE3C8D"/>
    <w:rsid w:val="00E01339"/>
    <w:rsid w:val="00EA1E0D"/>
    <w:rsid w:val="00F13164"/>
    <w:rsid w:val="00F37342"/>
    <w:rsid w:val="00F4115A"/>
    <w:rsid w:val="00F523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22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tent-right8zs40">
    <w:name w:val="content-right8zs40"/>
    <w:basedOn w:val="a0"/>
  </w:style>
  <w:style w:type="paragraph" w:styleId="a3">
    <w:name w:val="header"/>
    <w:basedOn w:val="a"/>
    <w:link w:val="a4"/>
    <w:rsid w:val="000E56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E5681"/>
    <w:rPr>
      <w:sz w:val="18"/>
      <w:szCs w:val="18"/>
    </w:rPr>
  </w:style>
  <w:style w:type="paragraph" w:styleId="a5">
    <w:name w:val="footer"/>
    <w:basedOn w:val="a"/>
    <w:link w:val="a6"/>
    <w:rsid w:val="000E5681"/>
    <w:pPr>
      <w:tabs>
        <w:tab w:val="center" w:pos="4153"/>
        <w:tab w:val="right" w:pos="8306"/>
      </w:tabs>
      <w:snapToGrid w:val="0"/>
    </w:pPr>
    <w:rPr>
      <w:sz w:val="18"/>
      <w:szCs w:val="18"/>
    </w:rPr>
  </w:style>
  <w:style w:type="character" w:customStyle="1" w:styleId="a6">
    <w:name w:val="页脚 字符"/>
    <w:basedOn w:val="a0"/>
    <w:link w:val="a5"/>
    <w:rsid w:val="000E5681"/>
    <w:rPr>
      <w:sz w:val="18"/>
      <w:szCs w:val="18"/>
    </w:rPr>
  </w:style>
  <w:style w:type="paragraph" w:styleId="a7">
    <w:name w:val="Balloon Text"/>
    <w:basedOn w:val="a"/>
    <w:link w:val="a8"/>
    <w:rsid w:val="000E5681"/>
    <w:rPr>
      <w:sz w:val="18"/>
      <w:szCs w:val="18"/>
    </w:rPr>
  </w:style>
  <w:style w:type="character" w:customStyle="1" w:styleId="a8">
    <w:name w:val="批注框文本 字符"/>
    <w:basedOn w:val="a0"/>
    <w:link w:val="a7"/>
    <w:rsid w:val="000E5681"/>
    <w:rPr>
      <w:sz w:val="18"/>
      <w:szCs w:val="18"/>
    </w:rPr>
  </w:style>
  <w:style w:type="character" w:styleId="a9">
    <w:name w:val="annotation reference"/>
    <w:basedOn w:val="a0"/>
    <w:semiHidden/>
    <w:unhideWhenUsed/>
    <w:rsid w:val="001831C7"/>
    <w:rPr>
      <w:sz w:val="21"/>
      <w:szCs w:val="21"/>
    </w:rPr>
  </w:style>
  <w:style w:type="paragraph" w:styleId="aa">
    <w:name w:val="annotation text"/>
    <w:basedOn w:val="a"/>
    <w:link w:val="ab"/>
    <w:unhideWhenUsed/>
    <w:rsid w:val="001831C7"/>
  </w:style>
  <w:style w:type="character" w:customStyle="1" w:styleId="ab">
    <w:name w:val="批注文字 字符"/>
    <w:basedOn w:val="a0"/>
    <w:link w:val="aa"/>
    <w:rsid w:val="001831C7"/>
    <w:rPr>
      <w:sz w:val="24"/>
      <w:szCs w:val="24"/>
    </w:rPr>
  </w:style>
  <w:style w:type="paragraph" w:styleId="ac">
    <w:name w:val="annotation subject"/>
    <w:basedOn w:val="aa"/>
    <w:next w:val="aa"/>
    <w:link w:val="ad"/>
    <w:semiHidden/>
    <w:unhideWhenUsed/>
    <w:rsid w:val="001831C7"/>
    <w:rPr>
      <w:b/>
      <w:bCs/>
    </w:rPr>
  </w:style>
  <w:style w:type="character" w:customStyle="1" w:styleId="ad">
    <w:name w:val="批注主题 字符"/>
    <w:basedOn w:val="ab"/>
    <w:link w:val="ac"/>
    <w:semiHidden/>
    <w:rsid w:val="001831C7"/>
    <w:rPr>
      <w:b/>
      <w:bCs/>
      <w:sz w:val="24"/>
      <w:szCs w:val="24"/>
    </w:rPr>
  </w:style>
  <w:style w:type="paragraph" w:styleId="ae">
    <w:name w:val="Revision"/>
    <w:hidden/>
    <w:uiPriority w:val="99"/>
    <w:semiHidden/>
    <w:rsid w:val="001831C7"/>
    <w:rPr>
      <w:sz w:val="24"/>
      <w:szCs w:val="24"/>
    </w:rPr>
  </w:style>
  <w:style w:type="character" w:styleId="af">
    <w:name w:val="page number"/>
    <w:basedOn w:val="a0"/>
    <w:semiHidden/>
    <w:unhideWhenUsed/>
    <w:rsid w:val="00081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F17CD-521D-4091-808F-1BD3A7EE3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2629</Words>
  <Characters>14987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2022-10-31T04:08:00Z</dcterms:created>
  <dcterms:modified xsi:type="dcterms:W3CDTF">2022-11-02T07:35:00Z</dcterms:modified>
</cp:coreProperties>
</file>