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77B3E" w:rsidRDefault="00CF284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rsidR="00A77B3E" w:rsidRDefault="00CF284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78804</w:t>
      </w:r>
    </w:p>
    <w:p w:rsidR="00A77B3E" w:rsidRDefault="00CF284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rsidR="00A77B3E" w:rsidRDefault="00A77B3E">
      <w:pPr>
        <w:spacing w:line="360" w:lineRule="auto"/>
        <w:jc w:val="both"/>
      </w:pPr>
    </w:p>
    <w:p w:rsidR="00A77B3E" w:rsidRDefault="00CF2842">
      <w:pPr>
        <w:spacing w:line="360" w:lineRule="auto"/>
        <w:jc w:val="both"/>
      </w:pPr>
      <w:r>
        <w:rPr>
          <w:rFonts w:ascii="Book Antiqua" w:eastAsia="Book Antiqua" w:hAnsi="Book Antiqua" w:cs="Book Antiqua"/>
          <w:b/>
          <w:i/>
          <w:color w:val="000000"/>
        </w:rPr>
        <w:t>Basic Study</w:t>
      </w:r>
    </w:p>
    <w:p w:rsidR="00A77B3E" w:rsidRDefault="001C447B">
      <w:pPr>
        <w:spacing w:line="360" w:lineRule="auto"/>
        <w:jc w:val="both"/>
      </w:pPr>
      <w:bookmarkStart w:id="0" w:name="OLE_LINK16"/>
      <w:bookmarkStart w:id="1" w:name="OLE_LINK17"/>
      <w:bookmarkStart w:id="2" w:name="OLE_LINK18"/>
      <w:bookmarkStart w:id="3" w:name="OLE_LINK19"/>
      <w:bookmarkStart w:id="4" w:name="OLE_LINK39"/>
      <w:bookmarkStart w:id="5" w:name="OLE_LINK40"/>
      <w:r>
        <w:rPr>
          <w:rFonts w:ascii="Book Antiqua" w:eastAsia="Book Antiqua" w:hAnsi="Book Antiqua" w:cs="Book Antiqua"/>
          <w:b/>
          <w:bCs/>
          <w:color w:val="000000"/>
        </w:rPr>
        <w:t>Mi</w:t>
      </w:r>
      <w:r w:rsidR="00CF2842">
        <w:rPr>
          <w:rFonts w:ascii="Book Antiqua" w:eastAsia="Book Antiqua" w:hAnsi="Book Antiqua" w:cs="Book Antiqua"/>
          <w:b/>
          <w:bCs/>
          <w:color w:val="000000"/>
        </w:rPr>
        <w:t>R</w:t>
      </w:r>
      <w:bookmarkEnd w:id="0"/>
      <w:bookmarkEnd w:id="1"/>
      <w:r w:rsidR="00CF2842">
        <w:rPr>
          <w:rFonts w:ascii="Book Antiqua" w:eastAsia="Book Antiqua" w:hAnsi="Book Antiqua" w:cs="Book Antiqua"/>
          <w:b/>
          <w:bCs/>
          <w:color w:val="000000"/>
        </w:rPr>
        <w:t>-30e-3p</w:t>
      </w:r>
      <w:bookmarkEnd w:id="2"/>
      <w:bookmarkEnd w:id="3"/>
      <w:r w:rsidR="00CF2842">
        <w:rPr>
          <w:rFonts w:ascii="Book Antiqua" w:eastAsia="Book Antiqua" w:hAnsi="Book Antiqua" w:cs="Book Antiqua"/>
          <w:b/>
          <w:bCs/>
          <w:color w:val="000000"/>
        </w:rPr>
        <w:t xml:space="preserve"> inhibits gastric cancer development by negatively regulating THO complex 2 and PI3K/AKT/mTOR signaling</w:t>
      </w:r>
    </w:p>
    <w:bookmarkEnd w:id="4"/>
    <w:bookmarkEnd w:id="5"/>
    <w:p w:rsidR="00A77B3E" w:rsidRDefault="00A77B3E">
      <w:pPr>
        <w:spacing w:line="360" w:lineRule="auto"/>
        <w:jc w:val="both"/>
      </w:pPr>
    </w:p>
    <w:p w:rsidR="00A77B3E" w:rsidRDefault="00EF12FB">
      <w:pPr>
        <w:spacing w:line="360" w:lineRule="auto"/>
        <w:jc w:val="both"/>
      </w:pPr>
      <w:bookmarkStart w:id="6" w:name="OLE_LINK1"/>
      <w:bookmarkStart w:id="7" w:name="OLE_LINK2"/>
      <w:r>
        <w:rPr>
          <w:rFonts w:ascii="Book Antiqua" w:eastAsia="Book Antiqua" w:hAnsi="Book Antiqua" w:cs="Book Antiqua"/>
          <w:color w:val="000000"/>
        </w:rPr>
        <w:t xml:space="preserve">Gu </w:t>
      </w:r>
      <w:r>
        <w:rPr>
          <w:rFonts w:ascii="Book Antiqua" w:hAnsi="Book Antiqua" w:cs="Book Antiqua" w:hint="eastAsia"/>
          <w:color w:val="000000"/>
          <w:lang w:eastAsia="zh-CN"/>
        </w:rPr>
        <w:t>XJ</w:t>
      </w:r>
      <w:bookmarkEnd w:id="6"/>
      <w:bookmarkEnd w:id="7"/>
      <w:r>
        <w:rPr>
          <w:rFonts w:ascii="Book Antiqua" w:hAnsi="Book Antiqua" w:cs="Book Antiqua" w:hint="eastAsia"/>
          <w:color w:val="000000"/>
          <w:lang w:eastAsia="zh-CN"/>
        </w:rPr>
        <w:t xml:space="preserve"> </w:t>
      </w:r>
      <w:r w:rsidRPr="00EF12FB">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E22892">
        <w:rPr>
          <w:rFonts w:ascii="Book Antiqua" w:eastAsia="Book Antiqua" w:hAnsi="Book Antiqua" w:cs="Book Antiqua"/>
          <w:bCs/>
          <w:color w:val="000000"/>
        </w:rPr>
        <w:t>MiR</w:t>
      </w:r>
      <w:r w:rsidR="00CF2842">
        <w:rPr>
          <w:rFonts w:ascii="Book Antiqua" w:eastAsia="Book Antiqua" w:hAnsi="Book Antiqua" w:cs="Book Antiqua"/>
          <w:color w:val="000000"/>
        </w:rPr>
        <w:t>-30e-3p/THOC2 axis in gastric cancer</w:t>
      </w:r>
    </w:p>
    <w:p w:rsidR="00A77B3E" w:rsidRDefault="00A77B3E">
      <w:pPr>
        <w:spacing w:line="360" w:lineRule="auto"/>
        <w:jc w:val="both"/>
      </w:pPr>
    </w:p>
    <w:p w:rsidR="00A77B3E" w:rsidRDefault="00EF12FB">
      <w:pPr>
        <w:spacing w:line="360" w:lineRule="auto"/>
        <w:jc w:val="both"/>
      </w:pPr>
      <w:r>
        <w:rPr>
          <w:rFonts w:ascii="Book Antiqua" w:eastAsia="Book Antiqua" w:hAnsi="Book Antiqua" w:cs="Book Antiqua"/>
          <w:color w:val="000000"/>
        </w:rPr>
        <w:t>Xiao</w:t>
      </w:r>
      <w:r>
        <w:rPr>
          <w:rFonts w:ascii="Book Antiqua" w:hAnsi="Book Antiqua" w:cs="Book Antiqua" w:hint="eastAsia"/>
          <w:color w:val="000000"/>
          <w:lang w:eastAsia="zh-CN"/>
        </w:rPr>
        <w:t>-J</w:t>
      </w:r>
      <w:r>
        <w:rPr>
          <w:rFonts w:ascii="Book Antiqua" w:eastAsia="Book Antiqua" w:hAnsi="Book Antiqua" w:cs="Book Antiqua"/>
          <w:color w:val="000000"/>
        </w:rPr>
        <w:t xml:space="preserve">ing Gu, </w:t>
      </w:r>
      <w:proofErr w:type="spellStart"/>
      <w:r>
        <w:rPr>
          <w:rFonts w:ascii="Book Antiqua" w:eastAsia="Book Antiqua" w:hAnsi="Book Antiqua" w:cs="Book Antiqua"/>
          <w:color w:val="000000"/>
        </w:rPr>
        <w:t>Ya</w:t>
      </w:r>
      <w:proofErr w:type="spellEnd"/>
      <w:r>
        <w:rPr>
          <w:rFonts w:ascii="Book Antiqua" w:hAnsi="Book Antiqua" w:cs="Book Antiqua" w:hint="eastAsia"/>
          <w:color w:val="000000"/>
          <w:lang w:eastAsia="zh-CN"/>
        </w:rPr>
        <w:t>-J</w:t>
      </w:r>
      <w:r w:rsidR="00CF2842">
        <w:rPr>
          <w:rFonts w:ascii="Book Antiqua" w:eastAsia="Book Antiqua" w:hAnsi="Book Antiqua" w:cs="Book Antiqua"/>
          <w:color w:val="000000"/>
        </w:rPr>
        <w:t xml:space="preserve">un </w:t>
      </w:r>
      <w:bookmarkStart w:id="8" w:name="OLE_LINK3"/>
      <w:bookmarkStart w:id="9" w:name="OLE_LINK4"/>
      <w:r w:rsidR="00CF2842">
        <w:rPr>
          <w:rFonts w:ascii="Book Antiqua" w:eastAsia="Book Antiqua" w:hAnsi="Book Antiqua" w:cs="Book Antiqua"/>
          <w:color w:val="000000"/>
        </w:rPr>
        <w:t>Li</w:t>
      </w:r>
      <w:bookmarkEnd w:id="8"/>
      <w:bookmarkEnd w:id="9"/>
      <w:r w:rsidR="00CF2842">
        <w:rPr>
          <w:rFonts w:ascii="Book Antiqua" w:eastAsia="Book Antiqua" w:hAnsi="Book Antiqua" w:cs="Book Antiqua"/>
          <w:color w:val="000000"/>
        </w:rPr>
        <w:t xml:space="preserve">, Fang </w:t>
      </w:r>
      <w:bookmarkStart w:id="10" w:name="OLE_LINK9"/>
      <w:bookmarkStart w:id="11" w:name="OLE_LINK10"/>
      <w:r w:rsidR="00CF2842">
        <w:rPr>
          <w:rFonts w:ascii="Book Antiqua" w:eastAsia="Book Antiqua" w:hAnsi="Book Antiqua" w:cs="Book Antiqua"/>
          <w:color w:val="000000"/>
        </w:rPr>
        <w:t>Wang</w:t>
      </w:r>
      <w:bookmarkEnd w:id="10"/>
      <w:bookmarkEnd w:id="11"/>
      <w:r w:rsidR="00CF2842">
        <w:rPr>
          <w:rFonts w:ascii="Book Antiqua" w:eastAsia="Book Antiqua" w:hAnsi="Book Antiqua" w:cs="Book Antiqua"/>
          <w:color w:val="000000"/>
        </w:rPr>
        <w:t xml:space="preserve">, Ting </w:t>
      </w:r>
      <w:bookmarkStart w:id="12" w:name="OLE_LINK11"/>
      <w:r w:rsidR="00CF2842">
        <w:rPr>
          <w:rFonts w:ascii="Book Antiqua" w:eastAsia="Book Antiqua" w:hAnsi="Book Antiqua" w:cs="Book Antiqua"/>
          <w:color w:val="000000"/>
        </w:rPr>
        <w:t>Ye</w:t>
      </w:r>
      <w:bookmarkEnd w:id="12"/>
    </w:p>
    <w:p w:rsidR="00A77B3E" w:rsidRDefault="00A77B3E">
      <w:pPr>
        <w:spacing w:line="360" w:lineRule="auto"/>
        <w:jc w:val="both"/>
      </w:pPr>
    </w:p>
    <w:p w:rsidR="00A77B3E" w:rsidRDefault="00EF12FB">
      <w:pPr>
        <w:spacing w:line="360" w:lineRule="auto"/>
        <w:jc w:val="both"/>
      </w:pPr>
      <w:r>
        <w:rPr>
          <w:rFonts w:ascii="Book Antiqua" w:eastAsia="Book Antiqua" w:hAnsi="Book Antiqua" w:cs="Book Antiqua"/>
          <w:b/>
          <w:bCs/>
          <w:color w:val="000000"/>
        </w:rPr>
        <w:t>Xiao</w:t>
      </w:r>
      <w:r>
        <w:rPr>
          <w:rFonts w:ascii="Book Antiqua" w:hAnsi="Book Antiqua" w:cs="Book Antiqua" w:hint="eastAsia"/>
          <w:b/>
          <w:bCs/>
          <w:color w:val="000000"/>
          <w:lang w:eastAsia="zh-CN"/>
        </w:rPr>
        <w:t>-J</w:t>
      </w:r>
      <w:r w:rsidR="00CF2842">
        <w:rPr>
          <w:rFonts w:ascii="Book Antiqua" w:eastAsia="Book Antiqua" w:hAnsi="Book Antiqua" w:cs="Book Antiqua"/>
          <w:b/>
          <w:bCs/>
          <w:color w:val="000000"/>
        </w:rPr>
        <w:t xml:space="preserve">ing Gu, </w:t>
      </w:r>
      <w:proofErr w:type="spellStart"/>
      <w:r w:rsidR="0045540A">
        <w:rPr>
          <w:rFonts w:ascii="Book Antiqua" w:eastAsia="Book Antiqua" w:hAnsi="Book Antiqua" w:cs="Book Antiqua"/>
          <w:b/>
          <w:bCs/>
          <w:color w:val="000000"/>
        </w:rPr>
        <w:t>Ya</w:t>
      </w:r>
      <w:proofErr w:type="spellEnd"/>
      <w:r w:rsidR="0045540A">
        <w:rPr>
          <w:rFonts w:ascii="Book Antiqua" w:hAnsi="Book Antiqua" w:cs="Book Antiqua" w:hint="eastAsia"/>
          <w:b/>
          <w:bCs/>
          <w:color w:val="000000"/>
          <w:lang w:eastAsia="zh-CN"/>
        </w:rPr>
        <w:t>-J</w:t>
      </w:r>
      <w:r w:rsidR="0045540A">
        <w:rPr>
          <w:rFonts w:ascii="Book Antiqua" w:eastAsia="Book Antiqua" w:hAnsi="Book Antiqua" w:cs="Book Antiqua"/>
          <w:b/>
          <w:bCs/>
          <w:color w:val="000000"/>
        </w:rPr>
        <w:t xml:space="preserve">un Li, </w:t>
      </w:r>
      <w:r w:rsidR="00CF2842">
        <w:rPr>
          <w:rFonts w:ascii="Book Antiqua" w:eastAsia="Book Antiqua" w:hAnsi="Book Antiqua" w:cs="Book Antiqua"/>
          <w:b/>
          <w:bCs/>
          <w:color w:val="000000"/>
        </w:rPr>
        <w:t xml:space="preserve">Fang Wang, Ting Ye, </w:t>
      </w:r>
      <w:r>
        <w:rPr>
          <w:rFonts w:ascii="Book Antiqua" w:eastAsia="Book Antiqua" w:hAnsi="Book Antiqua" w:cs="Book Antiqua"/>
          <w:color w:val="000000"/>
        </w:rPr>
        <w:t>Department of Gastroenterology</w:t>
      </w:r>
      <w:r w:rsidR="00CF2842">
        <w:rPr>
          <w:rFonts w:ascii="Book Antiqua" w:eastAsia="Book Antiqua" w:hAnsi="Book Antiqua" w:cs="Book Antiqua"/>
          <w:color w:val="000000"/>
        </w:rPr>
        <w:t xml:space="preserve">, General Hospital of Ningxia Medical University, Yinchuan 750004, </w:t>
      </w:r>
      <w:bookmarkStart w:id="13" w:name="OLE_LINK14"/>
      <w:bookmarkStart w:id="14" w:name="OLE_LINK15"/>
      <w:r w:rsidR="009F162D" w:rsidRPr="009F162D">
        <w:rPr>
          <w:rFonts w:ascii="Book Antiqua" w:eastAsia="Book Antiqua" w:hAnsi="Book Antiqua" w:cs="Book Antiqua"/>
          <w:color w:val="000000"/>
        </w:rPr>
        <w:t>Ningxia Hui Autonomous Prefecture</w:t>
      </w:r>
      <w:r w:rsidR="009F162D">
        <w:rPr>
          <w:rFonts w:ascii="Book Antiqua" w:hAnsi="Book Antiqua" w:cs="Book Antiqua" w:hint="eastAsia"/>
          <w:color w:val="000000"/>
          <w:lang w:eastAsia="zh-CN"/>
        </w:rPr>
        <w:t>,</w:t>
      </w:r>
      <w:bookmarkEnd w:id="13"/>
      <w:bookmarkEnd w:id="14"/>
      <w:r w:rsidR="009F162D" w:rsidRPr="009F162D">
        <w:rPr>
          <w:rFonts w:ascii="Book Antiqua" w:eastAsia="Book Antiqua" w:hAnsi="Book Antiqua" w:cs="Book Antiqua"/>
          <w:color w:val="000000"/>
        </w:rPr>
        <w:t xml:space="preserve"> </w:t>
      </w:r>
      <w:r w:rsidR="00CF2842">
        <w:rPr>
          <w:rFonts w:ascii="Book Antiqua" w:eastAsia="Book Antiqua" w:hAnsi="Book Antiqua" w:cs="Book Antiqua"/>
          <w:color w:val="000000"/>
        </w:rPr>
        <w:t>China</w:t>
      </w:r>
    </w:p>
    <w:p w:rsidR="00A77B3E" w:rsidRDefault="00A77B3E">
      <w:pPr>
        <w:spacing w:line="360" w:lineRule="auto"/>
        <w:jc w:val="both"/>
      </w:pPr>
    </w:p>
    <w:p w:rsidR="00A77B3E" w:rsidRDefault="00CF2842">
      <w:pPr>
        <w:spacing w:line="360" w:lineRule="auto"/>
        <w:jc w:val="both"/>
      </w:pPr>
      <w:r>
        <w:rPr>
          <w:rFonts w:ascii="Book Antiqua" w:eastAsia="Book Antiqua" w:hAnsi="Book Antiqua" w:cs="Book Antiqua"/>
          <w:b/>
          <w:bCs/>
          <w:color w:val="000000"/>
        </w:rPr>
        <w:t xml:space="preserve">Author contributions: </w:t>
      </w:r>
      <w:bookmarkStart w:id="15" w:name="OLE_LINK5"/>
      <w:bookmarkStart w:id="16" w:name="OLE_LINK6"/>
      <w:r w:rsidR="00410B64">
        <w:rPr>
          <w:rFonts w:ascii="Book Antiqua" w:eastAsia="Book Antiqua" w:hAnsi="Book Antiqua" w:cs="Book Antiqua"/>
          <w:color w:val="000000"/>
        </w:rPr>
        <w:t xml:space="preserve">Gu </w:t>
      </w:r>
      <w:r w:rsidR="00410B64">
        <w:rPr>
          <w:rFonts w:ascii="Book Antiqua" w:hAnsi="Book Antiqua" w:cs="Book Antiqua"/>
          <w:color w:val="000000"/>
          <w:lang w:eastAsia="zh-CN"/>
        </w:rPr>
        <w:t>XJ</w:t>
      </w:r>
      <w:bookmarkEnd w:id="15"/>
      <w:bookmarkEnd w:id="16"/>
      <w:r w:rsidR="00410B64">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bookmarkStart w:id="17" w:name="OLE_LINK7"/>
      <w:bookmarkStart w:id="18" w:name="OLE_LINK8"/>
      <w:r w:rsidR="00410B64">
        <w:rPr>
          <w:rFonts w:ascii="Book Antiqua" w:eastAsia="Book Antiqua" w:hAnsi="Book Antiqua" w:cs="Book Antiqua"/>
          <w:color w:val="000000"/>
        </w:rPr>
        <w:t xml:space="preserve">Li </w:t>
      </w:r>
      <w:r w:rsidR="00410B64">
        <w:rPr>
          <w:rFonts w:ascii="Book Antiqua" w:hAnsi="Book Antiqua" w:cs="Book Antiqua" w:hint="eastAsia"/>
          <w:color w:val="000000"/>
          <w:lang w:eastAsia="zh-CN"/>
        </w:rPr>
        <w:t>YJ</w:t>
      </w:r>
      <w:bookmarkEnd w:id="17"/>
      <w:bookmarkEnd w:id="18"/>
      <w:r w:rsidR="00410B64">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conceived, designed the experiments, wrote and revised the manuscript; </w:t>
      </w:r>
      <w:r w:rsidR="00410B64">
        <w:rPr>
          <w:rFonts w:ascii="Book Antiqua" w:eastAsia="Book Antiqua" w:hAnsi="Book Antiqua" w:cs="Book Antiqua"/>
          <w:color w:val="000000"/>
        </w:rPr>
        <w:t xml:space="preserve">Gu </w:t>
      </w:r>
      <w:r w:rsidR="00410B64">
        <w:rPr>
          <w:rFonts w:ascii="Book Antiqua" w:hAnsi="Book Antiqua" w:cs="Book Antiqua"/>
          <w:color w:val="000000"/>
          <w:lang w:eastAsia="zh-CN"/>
        </w:rPr>
        <w:t>XJ</w:t>
      </w:r>
      <w:r>
        <w:rPr>
          <w:rFonts w:ascii="Book Antiqua" w:eastAsia="Book Antiqua" w:hAnsi="Book Antiqua" w:cs="Book Antiqua"/>
          <w:color w:val="000000"/>
        </w:rPr>
        <w:t xml:space="preserve">, </w:t>
      </w:r>
      <w:r w:rsidR="00410B64">
        <w:rPr>
          <w:rFonts w:ascii="Book Antiqua" w:eastAsia="Book Antiqua" w:hAnsi="Book Antiqua" w:cs="Book Antiqua"/>
          <w:color w:val="000000"/>
        </w:rPr>
        <w:t xml:space="preserve">Li </w:t>
      </w:r>
      <w:r w:rsidR="00410B64">
        <w:rPr>
          <w:rFonts w:ascii="Book Antiqua" w:hAnsi="Book Antiqua" w:cs="Book Antiqua"/>
          <w:color w:val="000000"/>
          <w:lang w:eastAsia="zh-CN"/>
        </w:rPr>
        <w:t>YJ</w:t>
      </w:r>
      <w:r w:rsidR="00410B64">
        <w:rPr>
          <w:rFonts w:ascii="Book Antiqua" w:eastAsia="Book Antiqua" w:hAnsi="Book Antiqua" w:cs="Book Antiqua"/>
          <w:color w:val="000000"/>
        </w:rPr>
        <w:t xml:space="preserve">, </w:t>
      </w:r>
      <w:bookmarkStart w:id="19" w:name="OLE_LINK12"/>
      <w:bookmarkStart w:id="20" w:name="OLE_LINK13"/>
      <w:r w:rsidR="00410B64">
        <w:rPr>
          <w:rFonts w:ascii="Book Antiqua" w:eastAsia="Book Antiqua" w:hAnsi="Book Antiqua" w:cs="Book Antiqua"/>
          <w:color w:val="000000"/>
        </w:rPr>
        <w:t>Wang F</w:t>
      </w:r>
      <w:r>
        <w:rPr>
          <w:rFonts w:ascii="Book Antiqua" w:eastAsia="Book Antiqua" w:hAnsi="Book Antiqua" w:cs="Book Antiqua"/>
          <w:color w:val="000000"/>
        </w:rPr>
        <w:t xml:space="preserve"> and </w:t>
      </w:r>
      <w:r w:rsidR="00410B64">
        <w:rPr>
          <w:rFonts w:ascii="Book Antiqua" w:eastAsia="Book Antiqua" w:hAnsi="Book Antiqua" w:cs="Book Antiqua"/>
          <w:color w:val="000000"/>
        </w:rPr>
        <w:t>Ye T</w:t>
      </w:r>
      <w:bookmarkEnd w:id="19"/>
      <w:bookmarkEnd w:id="20"/>
      <w:r>
        <w:rPr>
          <w:rFonts w:ascii="Book Antiqua" w:eastAsia="Book Antiqua" w:hAnsi="Book Antiqua" w:cs="Book Antiqua"/>
          <w:color w:val="000000"/>
        </w:rPr>
        <w:t xml:space="preserve"> performed the experiments; </w:t>
      </w:r>
      <w:r w:rsidR="00CB6EAA">
        <w:rPr>
          <w:rFonts w:ascii="Book Antiqua" w:eastAsia="Book Antiqua" w:hAnsi="Book Antiqua" w:cs="Book Antiqua"/>
          <w:color w:val="000000"/>
        </w:rPr>
        <w:t>Wang F and Ye T</w:t>
      </w:r>
      <w:r>
        <w:rPr>
          <w:rFonts w:ascii="Book Antiqua" w:eastAsia="Book Antiqua" w:hAnsi="Book Antiqua" w:cs="Book Antiqua"/>
          <w:color w:val="000000"/>
        </w:rPr>
        <w:t xml:space="preserve"> analyzed and interpreted the data; All the authors have read and approved the final version of the manuscript.</w:t>
      </w:r>
    </w:p>
    <w:p w:rsidR="00A77B3E" w:rsidRDefault="00A77B3E">
      <w:pPr>
        <w:spacing w:line="360" w:lineRule="auto"/>
        <w:jc w:val="both"/>
      </w:pPr>
    </w:p>
    <w:p w:rsidR="00A77B3E" w:rsidRPr="005D1223" w:rsidRDefault="00CF2842">
      <w:pPr>
        <w:spacing w:line="360" w:lineRule="auto"/>
        <w:jc w:val="both"/>
        <w:rPr>
          <w:lang w:eastAsia="zh-CN"/>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w:t>
      </w:r>
      <w:r w:rsidR="005D1223">
        <w:rPr>
          <w:rFonts w:ascii="Book Antiqua" w:eastAsia="Book Antiqua" w:hAnsi="Book Antiqua" w:cs="Book Antiqua"/>
          <w:color w:val="000000"/>
        </w:rPr>
        <w:t>al Science Foundation of China</w:t>
      </w:r>
      <w:r w:rsidR="005D1223">
        <w:rPr>
          <w:rFonts w:ascii="Book Antiqua" w:hAnsi="Book Antiqua" w:cs="Book Antiqua" w:hint="eastAsia"/>
          <w:color w:val="000000"/>
          <w:lang w:eastAsia="zh-CN"/>
        </w:rPr>
        <w:t>,</w:t>
      </w:r>
      <w:r w:rsidR="005D1223">
        <w:rPr>
          <w:rFonts w:ascii="Book Antiqua" w:eastAsia="Book Antiqua" w:hAnsi="Book Antiqua" w:cs="Book Antiqua"/>
          <w:color w:val="000000"/>
        </w:rPr>
        <w:t xml:space="preserve"> No. 81860442</w:t>
      </w:r>
      <w:r w:rsidR="005D1223">
        <w:rPr>
          <w:rFonts w:ascii="Book Antiqua" w:hAnsi="Book Antiqua" w:cs="Book Antiqua" w:hint="eastAsia"/>
          <w:color w:val="000000"/>
          <w:lang w:eastAsia="zh-CN"/>
        </w:rPr>
        <w:t>;</w:t>
      </w:r>
      <w:r>
        <w:rPr>
          <w:rFonts w:ascii="Book Antiqua" w:eastAsia="Book Antiqua" w:hAnsi="Book Antiqua" w:cs="Book Antiqua"/>
          <w:color w:val="000000"/>
        </w:rPr>
        <w:t xml:space="preserve"> and Ningxia Nat</w:t>
      </w:r>
      <w:r w:rsidR="005D1223">
        <w:rPr>
          <w:rFonts w:ascii="Book Antiqua" w:eastAsia="Book Antiqua" w:hAnsi="Book Antiqua" w:cs="Book Antiqua"/>
          <w:color w:val="000000"/>
        </w:rPr>
        <w:t>ural Science Foundation Project</w:t>
      </w:r>
      <w:r w:rsidR="005D1223">
        <w:rPr>
          <w:rFonts w:ascii="Book Antiqua" w:hAnsi="Book Antiqua" w:cs="Book Antiqua" w:hint="eastAsia"/>
          <w:color w:val="000000"/>
          <w:lang w:eastAsia="zh-CN"/>
        </w:rPr>
        <w:t xml:space="preserve">, </w:t>
      </w:r>
      <w:r>
        <w:rPr>
          <w:rFonts w:ascii="Book Antiqua" w:eastAsia="Book Antiqua" w:hAnsi="Book Antiqua" w:cs="Book Antiqua"/>
          <w:color w:val="000000"/>
        </w:rPr>
        <w:t>No. 2022AAC03525</w:t>
      </w:r>
      <w:r w:rsidR="005D1223">
        <w:rPr>
          <w:rFonts w:ascii="Book Antiqua" w:hAnsi="Book Antiqua" w:cs="Book Antiqua" w:hint="eastAsia"/>
          <w:color w:val="000000"/>
          <w:lang w:eastAsia="zh-CN"/>
        </w:rPr>
        <w:t>.</w:t>
      </w:r>
    </w:p>
    <w:p w:rsidR="00A77B3E" w:rsidRDefault="00A77B3E">
      <w:pPr>
        <w:spacing w:line="360" w:lineRule="auto"/>
        <w:jc w:val="both"/>
      </w:pPr>
    </w:p>
    <w:p w:rsidR="00A77B3E" w:rsidRDefault="00CF2842">
      <w:pPr>
        <w:spacing w:line="360" w:lineRule="auto"/>
        <w:jc w:val="both"/>
      </w:pPr>
      <w:r>
        <w:rPr>
          <w:rFonts w:ascii="Book Antiqua" w:eastAsia="Book Antiqua" w:hAnsi="Book Antiqua" w:cs="Book Antiqua"/>
          <w:b/>
          <w:bCs/>
          <w:color w:val="000000"/>
        </w:rPr>
        <w:t>Corresponding autho</w:t>
      </w:r>
      <w:r w:rsidR="005D1223">
        <w:rPr>
          <w:rFonts w:ascii="Book Antiqua" w:eastAsia="Book Antiqua" w:hAnsi="Book Antiqua" w:cs="Book Antiqua"/>
          <w:b/>
          <w:bCs/>
          <w:color w:val="000000"/>
        </w:rPr>
        <w:t xml:space="preserve">r: </w:t>
      </w:r>
      <w:proofErr w:type="spellStart"/>
      <w:r w:rsidR="005D1223">
        <w:rPr>
          <w:rFonts w:ascii="Book Antiqua" w:eastAsia="Book Antiqua" w:hAnsi="Book Antiqua" w:cs="Book Antiqua"/>
          <w:b/>
          <w:bCs/>
          <w:color w:val="000000"/>
        </w:rPr>
        <w:t>Ya</w:t>
      </w:r>
      <w:proofErr w:type="spellEnd"/>
      <w:r w:rsidR="005D1223">
        <w:rPr>
          <w:rFonts w:ascii="Book Antiqua" w:hAnsi="Book Antiqua" w:cs="Book Antiqua" w:hint="eastAsia"/>
          <w:b/>
          <w:bCs/>
          <w:color w:val="000000"/>
          <w:lang w:eastAsia="zh-CN"/>
        </w:rPr>
        <w:t>-J</w:t>
      </w:r>
      <w:r>
        <w:rPr>
          <w:rFonts w:ascii="Book Antiqua" w:eastAsia="Book Antiqua" w:hAnsi="Book Antiqua" w:cs="Book Antiqua"/>
          <w:b/>
          <w:bCs/>
          <w:color w:val="000000"/>
        </w:rPr>
        <w:t>un L</w:t>
      </w:r>
      <w:r w:rsidR="005D1223">
        <w:rPr>
          <w:rFonts w:ascii="Book Antiqua" w:eastAsia="Book Antiqua" w:hAnsi="Book Antiqua" w:cs="Book Antiqua"/>
          <w:b/>
          <w:bCs/>
          <w:color w:val="000000"/>
        </w:rPr>
        <w:t>i, Doctor, DPhil, Chief Doctor</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Gastroenterology, General Hospital of Ningxia Medical University, </w:t>
      </w:r>
      <w:r w:rsidR="005D1223">
        <w:rPr>
          <w:rFonts w:ascii="Book Antiqua" w:hAnsi="Book Antiqua" w:cs="Book Antiqua" w:hint="eastAsia"/>
          <w:color w:val="000000"/>
          <w:lang w:eastAsia="zh-CN"/>
        </w:rPr>
        <w:t xml:space="preserve">No. </w:t>
      </w:r>
      <w:r>
        <w:rPr>
          <w:rFonts w:ascii="Book Antiqua" w:eastAsia="Book Antiqua" w:hAnsi="Book Antiqua" w:cs="Book Antiqua"/>
          <w:color w:val="000000"/>
        </w:rPr>
        <w:t xml:space="preserve">804 </w:t>
      </w:r>
      <w:proofErr w:type="spellStart"/>
      <w:r>
        <w:rPr>
          <w:rFonts w:ascii="Book Antiqua" w:eastAsia="Book Antiqua" w:hAnsi="Book Antiqua" w:cs="Book Antiqua"/>
          <w:color w:val="000000"/>
        </w:rPr>
        <w:t>Shengli</w:t>
      </w:r>
      <w:proofErr w:type="spellEnd"/>
      <w:r>
        <w:rPr>
          <w:rFonts w:ascii="Book Antiqua" w:eastAsia="Book Antiqua" w:hAnsi="Book Antiqua" w:cs="Book Antiqua"/>
          <w:color w:val="000000"/>
        </w:rPr>
        <w:t xml:space="preserve"> South Street, </w:t>
      </w:r>
      <w:proofErr w:type="spellStart"/>
      <w:r>
        <w:rPr>
          <w:rFonts w:ascii="Book Antiqua" w:eastAsia="Book Antiqua" w:hAnsi="Book Antiqua" w:cs="Book Antiqua"/>
          <w:color w:val="000000"/>
        </w:rPr>
        <w:t>Xingqing</w:t>
      </w:r>
      <w:proofErr w:type="spellEnd"/>
      <w:r>
        <w:rPr>
          <w:rFonts w:ascii="Book Antiqua" w:eastAsia="Book Antiqua" w:hAnsi="Book Antiqua" w:cs="Book Antiqua"/>
          <w:color w:val="000000"/>
        </w:rPr>
        <w:t xml:space="preserve"> District, Yinchuan 750004, </w:t>
      </w:r>
      <w:r w:rsidR="005D1223" w:rsidRPr="009F162D">
        <w:rPr>
          <w:rFonts w:ascii="Book Antiqua" w:eastAsia="Book Antiqua" w:hAnsi="Book Antiqua" w:cs="Book Antiqua"/>
          <w:color w:val="000000"/>
        </w:rPr>
        <w:t>Ningxia Hui Autonomous Prefecture</w:t>
      </w:r>
      <w:r w:rsidR="005D1223">
        <w:rPr>
          <w:rFonts w:ascii="Book Antiqua" w:hAnsi="Book Antiqua" w:cs="Book Antiqua" w:hint="eastAsia"/>
          <w:color w:val="000000"/>
          <w:lang w:eastAsia="zh-CN"/>
        </w:rPr>
        <w:t xml:space="preserve">, </w:t>
      </w:r>
      <w:r>
        <w:rPr>
          <w:rFonts w:ascii="Book Antiqua" w:eastAsia="Book Antiqua" w:hAnsi="Book Antiqua" w:cs="Book Antiqua"/>
          <w:color w:val="000000"/>
        </w:rPr>
        <w:t>China. lyajundoc@126.com</w:t>
      </w:r>
    </w:p>
    <w:p w:rsidR="00A77B3E" w:rsidRDefault="00A77B3E">
      <w:pPr>
        <w:spacing w:line="360" w:lineRule="auto"/>
        <w:jc w:val="both"/>
      </w:pPr>
    </w:p>
    <w:p w:rsidR="00A77B3E" w:rsidRDefault="00CF284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15, 2022</w:t>
      </w:r>
    </w:p>
    <w:p w:rsidR="00A77B3E" w:rsidRDefault="00CF2842">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September 5, 2022</w:t>
      </w:r>
    </w:p>
    <w:p w:rsidR="00A77B3E" w:rsidRDefault="00CF2842">
      <w:pPr>
        <w:spacing w:line="360" w:lineRule="auto"/>
        <w:jc w:val="both"/>
      </w:pPr>
      <w:r>
        <w:rPr>
          <w:rFonts w:ascii="Book Antiqua" w:eastAsia="Book Antiqua" w:hAnsi="Book Antiqua" w:cs="Book Antiqua"/>
          <w:b/>
          <w:bCs/>
          <w:color w:val="000000"/>
        </w:rPr>
        <w:t xml:space="preserve">Accepted: </w:t>
      </w:r>
      <w:ins w:id="21" w:author="Li Ma" w:date="2022-10-12T10:07:00Z">
        <w:r w:rsidR="00B70835" w:rsidRPr="00B70835">
          <w:rPr>
            <w:rFonts w:ascii="Book Antiqua" w:eastAsia="Book Antiqua" w:hAnsi="Book Antiqua" w:cs="Book Antiqua"/>
            <w:color w:val="000000"/>
            <w:rPrChange w:id="22" w:author="Li Ma" w:date="2022-10-12T10:07:00Z">
              <w:rPr>
                <w:rFonts w:ascii="Book Antiqua" w:eastAsia="Book Antiqua" w:hAnsi="Book Antiqua" w:cs="Book Antiqua"/>
                <w:b/>
                <w:bCs/>
                <w:color w:val="000000"/>
              </w:rPr>
            </w:rPrChange>
          </w:rPr>
          <w:t>October 12, 2022</w:t>
        </w:r>
      </w:ins>
    </w:p>
    <w:p w:rsidR="00A77B3E" w:rsidRDefault="00CF2842">
      <w:pPr>
        <w:spacing w:line="360" w:lineRule="auto"/>
        <w:jc w:val="both"/>
      </w:pPr>
      <w:r>
        <w:rPr>
          <w:rFonts w:ascii="Book Antiqua" w:eastAsia="Book Antiqua" w:hAnsi="Book Antiqua" w:cs="Book Antiqua"/>
          <w:b/>
          <w:bCs/>
          <w:color w:val="000000"/>
        </w:rPr>
        <w:t xml:space="preserve">Published online: </w:t>
      </w:r>
    </w:p>
    <w:p w:rsidR="00A77B3E" w:rsidRDefault="00A77B3E">
      <w:pPr>
        <w:spacing w:line="360" w:lineRule="auto"/>
        <w:jc w:val="both"/>
        <w:sectPr w:rsidR="00A77B3E">
          <w:pgSz w:w="12240" w:h="15840"/>
          <w:pgMar w:top="1440" w:right="1440" w:bottom="1440" w:left="1440" w:header="720" w:footer="720" w:gutter="0"/>
          <w:cols w:space="720"/>
          <w:docGrid w:linePitch="360"/>
        </w:sectPr>
      </w:pPr>
    </w:p>
    <w:p w:rsidR="00A77B3E" w:rsidRDefault="00CF2842">
      <w:pPr>
        <w:spacing w:line="360" w:lineRule="auto"/>
        <w:jc w:val="both"/>
      </w:pPr>
      <w:r>
        <w:rPr>
          <w:rFonts w:ascii="Book Antiqua" w:eastAsia="Book Antiqua" w:hAnsi="Book Antiqua" w:cs="Book Antiqua"/>
          <w:b/>
          <w:color w:val="000000"/>
        </w:rPr>
        <w:lastRenderedPageBreak/>
        <w:t>Abstract</w:t>
      </w:r>
    </w:p>
    <w:p w:rsidR="00A77B3E" w:rsidRDefault="00CF2842">
      <w:pPr>
        <w:spacing w:line="360" w:lineRule="auto"/>
        <w:jc w:val="both"/>
      </w:pPr>
      <w:r>
        <w:rPr>
          <w:rFonts w:ascii="Book Antiqua" w:eastAsia="Book Antiqua" w:hAnsi="Book Antiqua" w:cs="Book Antiqua"/>
          <w:color w:val="000000"/>
        </w:rPr>
        <w:t>BACKGROUND</w:t>
      </w:r>
    </w:p>
    <w:p w:rsidR="00A77B3E" w:rsidRDefault="00CF2842">
      <w:pPr>
        <w:spacing w:line="360" w:lineRule="auto"/>
        <w:jc w:val="both"/>
      </w:pPr>
      <w:bookmarkStart w:id="23" w:name="OLE_LINK61"/>
      <w:bookmarkStart w:id="24" w:name="OLE_LINK62"/>
      <w:r>
        <w:rPr>
          <w:rFonts w:ascii="Book Antiqua" w:eastAsia="Book Antiqua" w:hAnsi="Book Antiqua" w:cs="Book Antiqua"/>
          <w:color w:val="000000"/>
        </w:rPr>
        <w:t>Gastric cancer</w:t>
      </w:r>
      <w:bookmarkEnd w:id="23"/>
      <w:bookmarkEnd w:id="24"/>
      <w:r>
        <w:rPr>
          <w:rFonts w:ascii="Book Antiqua" w:eastAsia="Book Antiqua" w:hAnsi="Book Antiqua" w:cs="Book Antiqua"/>
          <w:color w:val="000000"/>
        </w:rPr>
        <w:t xml:space="preserve"> (GC) is a common type of digestive cancer with high morbidity and mortality rates worldwide. Considerable effort has been expended in understanding the mechanism of GC development and metastasis. The current study therefore explores the involvement of </w:t>
      </w:r>
      <w:bookmarkStart w:id="25" w:name="OLE_LINK20"/>
      <w:bookmarkStart w:id="26" w:name="OLE_LINK21"/>
      <w:r>
        <w:rPr>
          <w:rFonts w:ascii="Book Antiqua" w:eastAsia="Book Antiqua" w:hAnsi="Book Antiqua" w:cs="Book Antiqua"/>
          <w:color w:val="000000"/>
        </w:rPr>
        <w:t>microRNA</w:t>
      </w:r>
      <w:bookmarkEnd w:id="25"/>
      <w:bookmarkEnd w:id="26"/>
      <w:r>
        <w:rPr>
          <w:rFonts w:ascii="Book Antiqua" w:eastAsia="Book Antiqua" w:hAnsi="Book Antiqua" w:cs="Book Antiqua"/>
          <w:color w:val="000000"/>
        </w:rPr>
        <w:t>s in the regulation of GC progression.</w:t>
      </w:r>
    </w:p>
    <w:p w:rsidR="00A77B3E" w:rsidRDefault="00A77B3E">
      <w:pPr>
        <w:spacing w:line="360" w:lineRule="auto"/>
        <w:jc w:val="both"/>
      </w:pPr>
    </w:p>
    <w:p w:rsidR="00A77B3E" w:rsidRDefault="00CF2842">
      <w:pPr>
        <w:spacing w:line="360" w:lineRule="auto"/>
        <w:jc w:val="both"/>
      </w:pPr>
      <w:r>
        <w:rPr>
          <w:rFonts w:ascii="Book Antiqua" w:eastAsia="Book Antiqua" w:hAnsi="Book Antiqua" w:cs="Book Antiqua"/>
          <w:color w:val="000000"/>
        </w:rPr>
        <w:t>AIM</w:t>
      </w:r>
    </w:p>
    <w:p w:rsidR="00A77B3E" w:rsidRPr="00E22892" w:rsidRDefault="00E22892">
      <w:pPr>
        <w:spacing w:line="360" w:lineRule="auto"/>
        <w:jc w:val="both"/>
      </w:pPr>
      <w:bookmarkStart w:id="27" w:name="OLE_LINK45"/>
      <w:bookmarkStart w:id="28" w:name="OLE_LINK46"/>
      <w:r w:rsidRPr="00E22892">
        <w:rPr>
          <w:rFonts w:ascii="Book Antiqua" w:hAnsi="Book Antiqua" w:cs="Book Antiqua" w:hint="eastAsia"/>
          <w:bCs/>
          <w:color w:val="000000"/>
          <w:lang w:eastAsia="zh-CN"/>
        </w:rPr>
        <w:t>To</w:t>
      </w:r>
      <w:r w:rsidRPr="00E22892">
        <w:rPr>
          <w:rFonts w:ascii="Book Antiqua" w:eastAsia="Book Antiqua" w:hAnsi="Book Antiqua" w:cs="Book Antiqua"/>
          <w:color w:val="000000"/>
        </w:rPr>
        <w:t xml:space="preserve"> explore</w:t>
      </w:r>
      <w:r w:rsidR="00CF2842" w:rsidRPr="00E22892">
        <w:rPr>
          <w:rFonts w:ascii="Book Antiqua" w:eastAsia="Book Antiqua" w:hAnsi="Book Antiqua" w:cs="Book Antiqua"/>
          <w:color w:val="000000"/>
        </w:rPr>
        <w:t xml:space="preserve"> the expression and function of</w:t>
      </w:r>
      <w:r w:rsidR="001C447B">
        <w:rPr>
          <w:rFonts w:ascii="Book Antiqua" w:hAnsi="Book Antiqua" w:cs="Book Antiqua" w:hint="eastAsia"/>
          <w:color w:val="000000"/>
          <w:lang w:eastAsia="zh-CN"/>
        </w:rPr>
        <w:t xml:space="preserve"> </w:t>
      </w:r>
      <w:r w:rsidR="00CF2842" w:rsidRPr="00E22892">
        <w:rPr>
          <w:rFonts w:ascii="Book Antiqua" w:eastAsia="Book Antiqua" w:hAnsi="Book Antiqua" w:cs="Book Antiqua"/>
          <w:color w:val="000000"/>
        </w:rPr>
        <w:t>miR-30e-3p</w:t>
      </w:r>
      <w:bookmarkEnd w:id="27"/>
      <w:bookmarkEnd w:id="28"/>
      <w:r w:rsidR="00CF2842" w:rsidRPr="00E22892">
        <w:rPr>
          <w:rFonts w:ascii="Book Antiqua" w:eastAsia="Book Antiqua" w:hAnsi="Book Antiqua" w:cs="Book Antiqua"/>
          <w:color w:val="000000"/>
        </w:rPr>
        <w:t xml:space="preserve"> in GC development.</w:t>
      </w:r>
    </w:p>
    <w:p w:rsidR="00A77B3E" w:rsidRDefault="00A77B3E">
      <w:pPr>
        <w:spacing w:line="360" w:lineRule="auto"/>
        <w:jc w:val="both"/>
      </w:pPr>
    </w:p>
    <w:p w:rsidR="00A77B3E" w:rsidRDefault="00CF2842">
      <w:pPr>
        <w:spacing w:line="360" w:lineRule="auto"/>
        <w:jc w:val="both"/>
      </w:pPr>
      <w:r>
        <w:rPr>
          <w:rFonts w:ascii="Book Antiqua" w:eastAsia="Book Antiqua" w:hAnsi="Book Antiqua" w:cs="Book Antiqua"/>
          <w:color w:val="000000"/>
        </w:rPr>
        <w:t>METHODS</w:t>
      </w:r>
    </w:p>
    <w:p w:rsidR="00A77B3E" w:rsidRDefault="00CF2842">
      <w:pPr>
        <w:spacing w:line="360" w:lineRule="auto"/>
        <w:jc w:val="both"/>
      </w:pPr>
      <w:r>
        <w:rPr>
          <w:rFonts w:ascii="Book Antiqua" w:eastAsia="Book Antiqua" w:hAnsi="Book Antiqua" w:cs="Book Antiqua"/>
          <w:color w:val="000000"/>
        </w:rPr>
        <w:t xml:space="preserve">MiR-30e-3p was found to be downregulated in GC, with low levels thereof predicting poor outcomes among patients with GC. Functionally, we revealed that miR-30e-3p suppressed cell growth and metastatic behaviors of GC cells. Bioinformatics analysis predicted that </w:t>
      </w:r>
      <w:bookmarkStart w:id="29" w:name="OLE_LINK24"/>
      <w:bookmarkStart w:id="30" w:name="OLE_LINK25"/>
      <w:bookmarkStart w:id="31" w:name="OLE_LINK85"/>
      <w:bookmarkStart w:id="32" w:name="OLE_LINK86"/>
      <w:bookmarkStart w:id="33" w:name="OLE_LINK49"/>
      <w:bookmarkStart w:id="34" w:name="OLE_LINK50"/>
      <w:r>
        <w:rPr>
          <w:rFonts w:ascii="Book Antiqua" w:eastAsia="Book Antiqua" w:hAnsi="Book Antiqua" w:cs="Book Antiqua"/>
          <w:color w:val="000000"/>
        </w:rPr>
        <w:t>THO complex</w:t>
      </w:r>
      <w:r w:rsidR="0055261D">
        <w:rPr>
          <w:rFonts w:ascii="Book Antiqua" w:hAnsi="Book Antiqua" w:cs="Book Antiqua" w:hint="eastAsia"/>
          <w:color w:val="000000"/>
          <w:lang w:eastAsia="zh-CN"/>
        </w:rPr>
        <w:t xml:space="preserve"> </w:t>
      </w:r>
      <w:r>
        <w:rPr>
          <w:rFonts w:ascii="Book Antiqua" w:eastAsia="Book Antiqua" w:hAnsi="Book Antiqua" w:cs="Book Antiqua"/>
          <w:color w:val="000000"/>
        </w:rPr>
        <w:t>2</w:t>
      </w:r>
      <w:bookmarkEnd w:id="29"/>
      <w:bookmarkEnd w:id="30"/>
      <w:r>
        <w:rPr>
          <w:rFonts w:ascii="Book Antiqua" w:eastAsia="Book Antiqua" w:hAnsi="Book Antiqua" w:cs="Book Antiqua"/>
          <w:color w:val="000000"/>
        </w:rPr>
        <w:t xml:space="preserve"> </w:t>
      </w:r>
      <w:bookmarkEnd w:id="31"/>
      <w:bookmarkEnd w:id="32"/>
      <w:r>
        <w:rPr>
          <w:rFonts w:ascii="Book Antiqua" w:eastAsia="Book Antiqua" w:hAnsi="Book Antiqua" w:cs="Book Antiqua"/>
          <w:color w:val="000000"/>
        </w:rPr>
        <w:t xml:space="preserve">(THOC2) </w:t>
      </w:r>
      <w:bookmarkEnd w:id="33"/>
      <w:bookmarkEnd w:id="34"/>
      <w:r>
        <w:rPr>
          <w:rFonts w:ascii="Book Antiqua" w:eastAsia="Book Antiqua" w:hAnsi="Book Antiqua" w:cs="Book Antiqua"/>
          <w:color w:val="000000"/>
        </w:rPr>
        <w:t>was a direct target of miR-30e-3p, and the interaction between miR-30e-3p and THOC2 was further validated by a luciferase reporter assay.</w:t>
      </w:r>
    </w:p>
    <w:p w:rsidR="00A77B3E" w:rsidRDefault="00A77B3E">
      <w:pPr>
        <w:spacing w:line="360" w:lineRule="auto"/>
        <w:jc w:val="both"/>
      </w:pPr>
    </w:p>
    <w:p w:rsidR="00A77B3E" w:rsidRDefault="00CF2842">
      <w:pPr>
        <w:spacing w:line="360" w:lineRule="auto"/>
        <w:jc w:val="both"/>
      </w:pPr>
      <w:r>
        <w:rPr>
          <w:rFonts w:ascii="Book Antiqua" w:eastAsia="Book Antiqua" w:hAnsi="Book Antiqua" w:cs="Book Antiqua"/>
          <w:color w:val="000000"/>
        </w:rPr>
        <w:t>RESULTS</w:t>
      </w:r>
    </w:p>
    <w:p w:rsidR="00A77B3E" w:rsidRDefault="00CF2842">
      <w:pPr>
        <w:spacing w:line="360" w:lineRule="auto"/>
        <w:jc w:val="both"/>
      </w:pPr>
      <w:r>
        <w:rPr>
          <w:rFonts w:ascii="Book Antiqua" w:eastAsia="Book Antiqua" w:hAnsi="Book Antiqua" w:cs="Book Antiqua"/>
          <w:color w:val="000000"/>
        </w:rPr>
        <w:t>Our findings revealed that knockdown of THOC2 inhibited the growth and metastatic behaviors of GC cells. After investigating signaling pathways involved in miR-30e-3p regulation, we found that the miR-30e-3p/THOC2 axis regulated the PI3K/AKT/mTOR pathway in GC.</w:t>
      </w:r>
    </w:p>
    <w:p w:rsidR="00A77B3E" w:rsidRDefault="00A77B3E">
      <w:pPr>
        <w:spacing w:line="360" w:lineRule="auto"/>
        <w:jc w:val="both"/>
      </w:pPr>
    </w:p>
    <w:p w:rsidR="00A77B3E" w:rsidRDefault="00CF2842">
      <w:pPr>
        <w:spacing w:line="360" w:lineRule="auto"/>
        <w:jc w:val="both"/>
      </w:pPr>
      <w:r>
        <w:rPr>
          <w:rFonts w:ascii="Book Antiqua" w:eastAsia="Book Antiqua" w:hAnsi="Book Antiqua" w:cs="Book Antiqua"/>
          <w:color w:val="000000"/>
        </w:rPr>
        <w:t>CONCLUSION</w:t>
      </w:r>
    </w:p>
    <w:p w:rsidR="00A77B3E" w:rsidRDefault="00CF2842">
      <w:pPr>
        <w:spacing w:line="360" w:lineRule="auto"/>
        <w:jc w:val="both"/>
      </w:pPr>
      <w:r>
        <w:rPr>
          <w:rFonts w:ascii="Book Antiqua" w:eastAsia="Book Antiqua" w:hAnsi="Book Antiqua" w:cs="Book Antiqua"/>
          <w:color w:val="000000"/>
        </w:rPr>
        <w:t>Our findings suggest the novel functional axis miR-30e-3p/THOC2 is involved in GC development and progression. The miR-30e-3p/THOC2 axis could be utilized to develop new therapies against GC.</w:t>
      </w:r>
    </w:p>
    <w:p w:rsidR="00A77B3E" w:rsidRDefault="00A77B3E">
      <w:pPr>
        <w:spacing w:line="360" w:lineRule="auto"/>
        <w:jc w:val="both"/>
      </w:pPr>
    </w:p>
    <w:p w:rsidR="00A77B3E" w:rsidRDefault="00CF2842">
      <w:pPr>
        <w:spacing w:line="360" w:lineRule="auto"/>
        <w:jc w:val="both"/>
      </w:pPr>
      <w:r>
        <w:rPr>
          <w:rFonts w:ascii="Book Antiqua" w:eastAsia="Book Antiqua" w:hAnsi="Book Antiqua" w:cs="Book Antiqua"/>
          <w:b/>
          <w:bCs/>
          <w:color w:val="000000"/>
        </w:rPr>
        <w:t xml:space="preserve">Key Words: </w:t>
      </w:r>
      <w:r w:rsidR="0055261D">
        <w:rPr>
          <w:rFonts w:ascii="Book Antiqua" w:hAnsi="Book Antiqua" w:cs="Book Antiqua" w:hint="eastAsia"/>
          <w:color w:val="000000"/>
          <w:lang w:eastAsia="zh-CN"/>
        </w:rPr>
        <w:t>G</w:t>
      </w:r>
      <w:r w:rsidR="0055261D">
        <w:rPr>
          <w:rFonts w:ascii="Book Antiqua" w:eastAsia="Book Antiqua" w:hAnsi="Book Antiqua" w:cs="Book Antiqua"/>
          <w:color w:val="000000"/>
        </w:rPr>
        <w:t xml:space="preserve">astric cancer; </w:t>
      </w:r>
      <w:r w:rsidR="0055261D" w:rsidRPr="0055261D">
        <w:rPr>
          <w:rFonts w:ascii="Book Antiqua" w:eastAsia="Book Antiqua" w:hAnsi="Book Antiqua" w:cs="Book Antiqua"/>
          <w:bCs/>
          <w:color w:val="000000"/>
        </w:rPr>
        <w:t>Mi</w:t>
      </w:r>
      <w:r w:rsidR="001C447B">
        <w:rPr>
          <w:rFonts w:ascii="Book Antiqua" w:eastAsia="Book Antiqua" w:hAnsi="Book Antiqua" w:cs="Book Antiqua"/>
          <w:bCs/>
          <w:color w:val="000000"/>
        </w:rPr>
        <w:t>R</w:t>
      </w:r>
      <w:r>
        <w:rPr>
          <w:rFonts w:ascii="Book Antiqua" w:eastAsia="Book Antiqua" w:hAnsi="Book Antiqua" w:cs="Book Antiqua"/>
          <w:color w:val="000000"/>
        </w:rPr>
        <w:t xml:space="preserve">-30e-3p; </w:t>
      </w:r>
      <w:r w:rsidR="0055261D">
        <w:rPr>
          <w:rFonts w:ascii="Book Antiqua" w:eastAsia="Book Antiqua" w:hAnsi="Book Antiqua" w:cs="Book Antiqua"/>
          <w:color w:val="000000"/>
        </w:rPr>
        <w:t>THO complex2</w:t>
      </w:r>
      <w:r>
        <w:rPr>
          <w:rFonts w:ascii="Book Antiqua" w:eastAsia="Book Antiqua" w:hAnsi="Book Antiqua" w:cs="Book Antiqua"/>
          <w:color w:val="000000"/>
        </w:rPr>
        <w:t>; PI3K/AKT/mTOR signaling</w:t>
      </w:r>
    </w:p>
    <w:p w:rsidR="00A77B3E" w:rsidRDefault="00A77B3E">
      <w:pPr>
        <w:spacing w:line="360" w:lineRule="auto"/>
        <w:jc w:val="both"/>
      </w:pPr>
    </w:p>
    <w:p w:rsidR="00A77B3E" w:rsidRDefault="001C447B">
      <w:pPr>
        <w:spacing w:line="360" w:lineRule="auto"/>
        <w:jc w:val="both"/>
      </w:pPr>
      <w:r>
        <w:rPr>
          <w:rFonts w:ascii="Book Antiqua" w:eastAsia="Book Antiqua" w:hAnsi="Book Antiqua" w:cs="Book Antiqua"/>
          <w:color w:val="000000"/>
        </w:rPr>
        <w:t>Gu X, Li Y, Wang F, Ye T. MiR</w:t>
      </w:r>
      <w:r w:rsidR="00CF2842">
        <w:rPr>
          <w:rFonts w:ascii="Book Antiqua" w:eastAsia="Book Antiqua" w:hAnsi="Book Antiqua" w:cs="Book Antiqua"/>
          <w:color w:val="000000"/>
        </w:rPr>
        <w:t xml:space="preserve">-30e-3p inhibits gastric cancer development by negatively regulating THO complex 2 and PI3K/AKT/mTOR signaling. </w:t>
      </w:r>
      <w:r w:rsidR="00CF2842">
        <w:rPr>
          <w:rFonts w:ascii="Book Antiqua" w:eastAsia="Book Antiqua" w:hAnsi="Book Antiqua" w:cs="Book Antiqua"/>
          <w:i/>
          <w:iCs/>
          <w:color w:val="000000"/>
        </w:rPr>
        <w:t xml:space="preserve">World J </w:t>
      </w:r>
      <w:proofErr w:type="spellStart"/>
      <w:r w:rsidR="00CF2842">
        <w:rPr>
          <w:rFonts w:ascii="Book Antiqua" w:eastAsia="Book Antiqua" w:hAnsi="Book Antiqua" w:cs="Book Antiqua"/>
          <w:i/>
          <w:iCs/>
          <w:color w:val="000000"/>
        </w:rPr>
        <w:t>Gastrointest</w:t>
      </w:r>
      <w:proofErr w:type="spellEnd"/>
      <w:r w:rsidR="00CF2842">
        <w:rPr>
          <w:rFonts w:ascii="Book Antiqua" w:eastAsia="Book Antiqua" w:hAnsi="Book Antiqua" w:cs="Book Antiqua"/>
          <w:i/>
          <w:iCs/>
          <w:color w:val="000000"/>
        </w:rPr>
        <w:t xml:space="preserve"> Oncol</w:t>
      </w:r>
      <w:r w:rsidR="00CF2842">
        <w:rPr>
          <w:rFonts w:ascii="Book Antiqua" w:eastAsia="Book Antiqua" w:hAnsi="Book Antiqua" w:cs="Book Antiqua"/>
          <w:color w:val="000000"/>
        </w:rPr>
        <w:t xml:space="preserve"> 2022; In press</w:t>
      </w:r>
    </w:p>
    <w:p w:rsidR="00A77B3E" w:rsidRDefault="00A77B3E">
      <w:pPr>
        <w:spacing w:line="360" w:lineRule="auto"/>
        <w:jc w:val="both"/>
      </w:pPr>
    </w:p>
    <w:p w:rsidR="00A77B3E" w:rsidRDefault="00CF2842">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Gastric cancer (GC) is a common digestive cancer with high morbidity and mortality rates worldwide. Considerable effort has been expended in understanding the mechanism of GC development and metastasis. Given that </w:t>
      </w:r>
      <w:bookmarkStart w:id="35" w:name="OLE_LINK22"/>
      <w:bookmarkStart w:id="36" w:name="OLE_LINK23"/>
      <w:r>
        <w:rPr>
          <w:rFonts w:ascii="Book Antiqua" w:eastAsia="Book Antiqua" w:hAnsi="Book Antiqua" w:cs="Book Antiqua"/>
          <w:color w:val="000000"/>
        </w:rPr>
        <w:t>microRNA</w:t>
      </w:r>
      <w:bookmarkEnd w:id="35"/>
      <w:bookmarkEnd w:id="36"/>
      <w:r>
        <w:rPr>
          <w:rFonts w:ascii="Book Antiqua" w:eastAsia="Book Antiqua" w:hAnsi="Book Antiqua" w:cs="Book Antiqua"/>
          <w:color w:val="000000"/>
        </w:rPr>
        <w:t xml:space="preserve">s have been found to participate in the regulation of GC progression, we explored the expression and function of miR-30e-3p in GC development and revealed that knockdown of </w:t>
      </w:r>
      <w:r w:rsidR="00D671D2">
        <w:rPr>
          <w:rFonts w:ascii="Book Antiqua" w:eastAsia="Book Antiqua" w:hAnsi="Book Antiqua" w:cs="Book Antiqua"/>
          <w:color w:val="000000"/>
        </w:rPr>
        <w:t>THO complex</w:t>
      </w:r>
      <w:r w:rsidR="00D671D2">
        <w:rPr>
          <w:rFonts w:ascii="Book Antiqua" w:hAnsi="Book Antiqua" w:cs="Book Antiqua" w:hint="eastAsia"/>
          <w:color w:val="000000"/>
          <w:lang w:eastAsia="zh-CN"/>
        </w:rPr>
        <w:t xml:space="preserve"> </w:t>
      </w:r>
      <w:r w:rsidR="00D671D2">
        <w:rPr>
          <w:rFonts w:ascii="Book Antiqua" w:eastAsia="Book Antiqua" w:hAnsi="Book Antiqua" w:cs="Book Antiqua"/>
          <w:color w:val="000000"/>
        </w:rPr>
        <w:t>2</w:t>
      </w:r>
      <w:r w:rsidR="00D671D2">
        <w:rPr>
          <w:rFonts w:ascii="Book Antiqua" w:hAnsi="Book Antiqua" w:cs="Book Antiqua" w:hint="eastAsia"/>
          <w:color w:val="000000"/>
          <w:lang w:eastAsia="zh-CN"/>
        </w:rPr>
        <w:t xml:space="preserve"> (</w:t>
      </w:r>
      <w:r>
        <w:rPr>
          <w:rFonts w:ascii="Book Antiqua" w:eastAsia="Book Antiqua" w:hAnsi="Book Antiqua" w:cs="Book Antiqua"/>
          <w:color w:val="000000"/>
        </w:rPr>
        <w:t>THOC2</w:t>
      </w:r>
      <w:r w:rsidR="00D671D2">
        <w:rPr>
          <w:rFonts w:ascii="Book Antiqua" w:hAnsi="Book Antiqua" w:cs="Book Antiqua" w:hint="eastAsia"/>
          <w:color w:val="000000"/>
          <w:lang w:eastAsia="zh-CN"/>
        </w:rPr>
        <w:t>)</w:t>
      </w:r>
      <w:r>
        <w:rPr>
          <w:rFonts w:ascii="Book Antiqua" w:eastAsia="Book Antiqua" w:hAnsi="Book Antiqua" w:cs="Book Antiqua"/>
          <w:color w:val="000000"/>
        </w:rPr>
        <w:t xml:space="preserve"> inhibited the growth and metastatic behaviors of GC cells. After investigating signaling pathways involved in miR-30e-3p regulation were investigated, we found that the miR-30e-3p/THOC2 axis regulated the PI3K/AKT/mTOR pathway in GC.</w:t>
      </w:r>
    </w:p>
    <w:p w:rsidR="00A77B3E" w:rsidRDefault="00607163">
      <w:pPr>
        <w:spacing w:line="360" w:lineRule="auto"/>
        <w:jc w:val="both"/>
      </w:pPr>
      <w:r>
        <w:rPr>
          <w:rFonts w:ascii="Book Antiqua" w:eastAsia="Book Antiqua" w:hAnsi="Book Antiqua" w:cs="Book Antiqua"/>
          <w:b/>
          <w:caps/>
          <w:color w:val="000000"/>
          <w:u w:val="single"/>
        </w:rPr>
        <w:br w:type="page"/>
      </w:r>
      <w:r w:rsidR="00CF2842">
        <w:rPr>
          <w:rFonts w:ascii="Book Antiqua" w:eastAsia="Book Antiqua" w:hAnsi="Book Antiqua" w:cs="Book Antiqua"/>
          <w:b/>
          <w:caps/>
          <w:color w:val="000000"/>
          <w:u w:val="single"/>
        </w:rPr>
        <w:lastRenderedPageBreak/>
        <w:t>INTRODUCTION</w:t>
      </w:r>
    </w:p>
    <w:p w:rsidR="00A77B3E" w:rsidRDefault="00CF2842">
      <w:pPr>
        <w:spacing w:line="360" w:lineRule="auto"/>
        <w:jc w:val="both"/>
      </w:pPr>
      <w:r>
        <w:rPr>
          <w:rFonts w:ascii="Book Antiqua" w:eastAsia="Book Antiqua" w:hAnsi="Book Antiqua" w:cs="Book Antiqua"/>
          <w:color w:val="000000"/>
        </w:rPr>
        <w:t xml:space="preserve">Gastric cancer (GC) is a common type of digestive cancer with high morbidity and mortality rates </w:t>
      </w:r>
      <w:proofErr w:type="gramStart"/>
      <w:r>
        <w:rPr>
          <w:rFonts w:ascii="Book Antiqua" w:eastAsia="Book Antiqua" w:hAnsi="Book Antiqua" w:cs="Book Antiqua"/>
          <w:color w:val="000000"/>
        </w:rPr>
        <w:t>worldwide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t>
      </w:r>
      <w:bookmarkStart w:id="37" w:name="OLE_LINK26"/>
      <w:bookmarkStart w:id="38" w:name="OLE_LINK27"/>
      <w:r>
        <w:rPr>
          <w:rFonts w:ascii="Book Antiqua" w:eastAsia="Book Antiqua" w:hAnsi="Book Antiqua" w:cs="Book Antiqua"/>
          <w:i/>
          <w:iCs/>
          <w:color w:val="000000"/>
        </w:rPr>
        <w:t>Helicobacter pylori</w:t>
      </w:r>
      <w:bookmarkEnd w:id="37"/>
      <w:bookmarkEnd w:id="38"/>
      <w:r>
        <w:rPr>
          <w:rFonts w:ascii="Book Antiqua" w:eastAsia="Book Antiqua" w:hAnsi="Book Antiqua" w:cs="Book Antiqua"/>
          <w:i/>
          <w:iCs/>
          <w:color w:val="000000"/>
        </w:rPr>
        <w:t xml:space="preserve"> </w:t>
      </w:r>
      <w:r w:rsidR="002C2B70">
        <w:rPr>
          <w:rFonts w:ascii="Book Antiqua" w:hAnsi="Book Antiqua" w:cs="Book Antiqua" w:hint="eastAsia"/>
          <w:iCs/>
          <w:color w:val="000000"/>
          <w:lang w:eastAsia="zh-CN"/>
        </w:rPr>
        <w:t>(</w:t>
      </w:r>
      <w:bookmarkStart w:id="39" w:name="OLE_LINK28"/>
      <w:bookmarkStart w:id="40" w:name="OLE_LINK29"/>
      <w:r w:rsidR="002C2B70">
        <w:rPr>
          <w:rFonts w:ascii="Book Antiqua" w:eastAsia="Book Antiqua" w:hAnsi="Book Antiqua" w:cs="Book Antiqua"/>
          <w:i/>
          <w:iCs/>
          <w:color w:val="000000"/>
        </w:rPr>
        <w:t>H</w:t>
      </w:r>
      <w:r w:rsidR="002C2B70">
        <w:rPr>
          <w:rFonts w:ascii="Book Antiqua" w:hAnsi="Book Antiqua" w:cs="Book Antiqua" w:hint="eastAsia"/>
          <w:i/>
          <w:iCs/>
          <w:color w:val="000000"/>
          <w:lang w:eastAsia="zh-CN"/>
        </w:rPr>
        <w:t>.</w:t>
      </w:r>
      <w:r w:rsidR="002C2B70">
        <w:rPr>
          <w:rFonts w:ascii="Book Antiqua" w:eastAsia="Book Antiqua" w:hAnsi="Book Antiqua" w:cs="Book Antiqua"/>
          <w:i/>
          <w:iCs/>
          <w:color w:val="000000"/>
        </w:rPr>
        <w:t xml:space="preserve"> pylori</w:t>
      </w:r>
      <w:bookmarkEnd w:id="39"/>
      <w:bookmarkEnd w:id="40"/>
      <w:r w:rsidR="002C2B70">
        <w:rPr>
          <w:rFonts w:ascii="Book Antiqua" w:hAnsi="Book Antiqua" w:cs="Book Antiqua" w:hint="eastAsia"/>
          <w:iCs/>
          <w:color w:val="000000"/>
          <w:lang w:eastAsia="zh-CN"/>
        </w:rPr>
        <w:t xml:space="preserve">) </w:t>
      </w:r>
      <w:r>
        <w:rPr>
          <w:rFonts w:ascii="Book Antiqua" w:eastAsia="Book Antiqua" w:hAnsi="Book Antiqua" w:cs="Book Antiqua"/>
          <w:color w:val="000000"/>
        </w:rPr>
        <w:t xml:space="preserve">infection has been considered the most significant risk factor for GC, especially in </w:t>
      </w:r>
      <w:proofErr w:type="gramStart"/>
      <w:r>
        <w:rPr>
          <w:rFonts w:ascii="Book Antiqua" w:eastAsia="Book Antiqua" w:hAnsi="Book Antiqua" w:cs="Book Antiqua"/>
          <w:color w:val="000000"/>
        </w:rPr>
        <w:t>China</w:t>
      </w:r>
      <w:r w:rsidR="002C2B70">
        <w:rPr>
          <w:rFonts w:ascii="Book Antiqua" w:eastAsia="Book Antiqua" w:hAnsi="Book Antiqua" w:cs="Book Antiqua"/>
          <w:color w:val="000000"/>
          <w:szCs w:val="30"/>
          <w:vertAlign w:val="superscript"/>
        </w:rPr>
        <w:t>[</w:t>
      </w:r>
      <w:proofErr w:type="gramEnd"/>
      <w:r w:rsidR="002C2B70">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Nonetheless, the incidence of GC has substantially declined with improvements in the treatment of </w:t>
      </w:r>
      <w:r w:rsidR="002C2B70">
        <w:rPr>
          <w:rFonts w:ascii="Book Antiqua" w:eastAsia="Book Antiqua" w:hAnsi="Book Antiqua" w:cs="Book Antiqua"/>
          <w:i/>
          <w:iCs/>
          <w:color w:val="000000"/>
        </w:rPr>
        <w:t>H</w:t>
      </w:r>
      <w:r w:rsidR="002C2B70">
        <w:rPr>
          <w:rFonts w:ascii="Book Antiqua" w:hAnsi="Book Antiqua" w:cs="Book Antiqua"/>
          <w:i/>
          <w:iCs/>
          <w:color w:val="000000"/>
          <w:lang w:eastAsia="zh-CN"/>
        </w:rPr>
        <w:t>.</w:t>
      </w:r>
      <w:r w:rsidR="002C2B70">
        <w:rPr>
          <w:rFonts w:ascii="Book Antiqua" w:eastAsia="Book Antiqua" w:hAnsi="Book Antiqua" w:cs="Book Antiqua"/>
          <w:i/>
          <w:iCs/>
          <w:color w:val="000000"/>
        </w:rPr>
        <w:t xml:space="preserve"> pylori</w:t>
      </w:r>
      <w:r w:rsidR="002C2B70">
        <w:rPr>
          <w:rFonts w:ascii="Book Antiqua" w:eastAsia="Book Antiqua" w:hAnsi="Book Antiqua" w:cs="Book Antiqua"/>
          <w:color w:val="000000"/>
        </w:rPr>
        <w:t xml:space="preserve"> </w:t>
      </w:r>
      <w:r>
        <w:rPr>
          <w:rFonts w:ascii="Book Antiqua" w:eastAsia="Book Antiqua" w:hAnsi="Book Antiqua" w:cs="Book Antiqua"/>
          <w:color w:val="000000"/>
        </w:rPr>
        <w:t xml:space="preserve">infection over the past </w:t>
      </w:r>
      <w:proofErr w:type="gramStart"/>
      <w:r>
        <w:rPr>
          <w:rFonts w:ascii="Book Antiqua" w:eastAsia="Book Antiqua" w:hAnsi="Book Antiqua" w:cs="Book Antiqua"/>
          <w:color w:val="000000"/>
        </w:rPr>
        <w:t>decades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Technical advances of diagnosis and therapy improve the survival of patients with </w:t>
      </w:r>
      <w:proofErr w:type="gramStart"/>
      <w:r>
        <w:rPr>
          <w:rFonts w:ascii="Book Antiqua" w:eastAsia="Book Antiqua" w:hAnsi="Book Antiqua" w:cs="Book Antiqua"/>
          <w:color w:val="000000"/>
        </w:rPr>
        <w:t>GC</w:t>
      </w:r>
      <w:r w:rsidR="002C2B70">
        <w:rPr>
          <w:rFonts w:ascii="Book Antiqua" w:eastAsia="Book Antiqua" w:hAnsi="Book Antiqua" w:cs="Book Antiqua"/>
          <w:color w:val="000000"/>
          <w:szCs w:val="30"/>
          <w:vertAlign w:val="superscript"/>
        </w:rPr>
        <w:t>[</w:t>
      </w:r>
      <w:proofErr w:type="gramEnd"/>
      <w:r w:rsidR="002C2B70">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However, the prognosis remains unsatisfactory as patients with GC are mostly diagnosed at later stages and develop drug-resistance after treatment. Thus, it is essential to understand the tumorigenesis of GC and identify novel early diagnostic biomarkers and therapeutic targets for its treatment.</w:t>
      </w:r>
    </w:p>
    <w:p w:rsidR="00A77B3E" w:rsidRDefault="00CF2842" w:rsidP="002C2B70">
      <w:pPr>
        <w:spacing w:line="360" w:lineRule="auto"/>
        <w:ind w:firstLineChars="100" w:firstLine="240"/>
        <w:jc w:val="both"/>
      </w:pPr>
      <w:r>
        <w:rPr>
          <w:rFonts w:ascii="Book Antiqua" w:eastAsia="Book Antiqua" w:hAnsi="Book Antiqua" w:cs="Book Antiqua"/>
          <w:color w:val="000000"/>
        </w:rPr>
        <w:t xml:space="preserve">MicroRNAs (miRNAs) are small non-coding RNAs that participate in various biological </w:t>
      </w:r>
      <w:proofErr w:type="gramStart"/>
      <w:r>
        <w:rPr>
          <w:rFonts w:ascii="Book Antiqua" w:eastAsia="Book Antiqua" w:hAnsi="Book Antiqua" w:cs="Book Antiqua"/>
          <w:color w:val="000000"/>
        </w:rPr>
        <w:t>processes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Mounting evidence has shown that miRNA regulates tumorigenesis of multiple cancers, including </w:t>
      </w:r>
      <w:proofErr w:type="gramStart"/>
      <w:r>
        <w:rPr>
          <w:rFonts w:ascii="Book Antiqua" w:eastAsia="Book Antiqua" w:hAnsi="Book Antiqua" w:cs="Book Antiqua"/>
          <w:color w:val="000000"/>
        </w:rPr>
        <w:t>GC</w:t>
      </w:r>
      <w:r w:rsidR="002C2B70">
        <w:rPr>
          <w:rFonts w:ascii="Book Antiqua" w:eastAsia="Book Antiqua" w:hAnsi="Book Antiqua" w:cs="Book Antiqua"/>
          <w:color w:val="000000"/>
          <w:szCs w:val="30"/>
          <w:vertAlign w:val="superscript"/>
        </w:rPr>
        <w:t>[</w:t>
      </w:r>
      <w:proofErr w:type="gramEnd"/>
      <w:r w:rsidR="002C2B70">
        <w:rPr>
          <w:rFonts w:ascii="Book Antiqua" w:eastAsia="Book Antiqua" w:hAnsi="Book Antiqua" w:cs="Book Antiqua"/>
          <w:color w:val="000000"/>
          <w:szCs w:val="30"/>
          <w:vertAlign w:val="superscript"/>
        </w:rPr>
        <w:t>8,</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MiRNAs exert their functions in GC development and metastasis by modulating tumor cell growth and </w:t>
      </w:r>
      <w:proofErr w:type="gramStart"/>
      <w:r>
        <w:rPr>
          <w:rFonts w:ascii="Book Antiqua" w:eastAsia="Book Antiqua" w:hAnsi="Book Antiqua" w:cs="Book Antiqua"/>
          <w:color w:val="000000"/>
        </w:rPr>
        <w:t>malignancy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For instance, miR-181a acts as an oncogenic miRNA </w:t>
      </w:r>
      <w:r w:rsidR="00704EB8">
        <w:rPr>
          <w:rFonts w:ascii="Book Antiqua" w:eastAsia="Book Antiqua" w:hAnsi="Book Antiqua" w:cs="Book Antiqua"/>
          <w:color w:val="000000"/>
        </w:rPr>
        <w:t xml:space="preserve">in GC by negatively regulating </w:t>
      </w:r>
      <w:r w:rsidR="00704EB8">
        <w:rPr>
          <w:rFonts w:ascii="Book Antiqua" w:hAnsi="Book Antiqua" w:cs="Book Antiqua" w:hint="eastAsia"/>
          <w:color w:val="000000"/>
          <w:lang w:eastAsia="zh-CN"/>
        </w:rPr>
        <w:t>c</w:t>
      </w:r>
      <w:r>
        <w:rPr>
          <w:rFonts w:ascii="Book Antiqua" w:eastAsia="Book Antiqua" w:hAnsi="Book Antiqua" w:cs="Book Antiqua"/>
          <w:color w:val="000000"/>
        </w:rPr>
        <w:t xml:space="preserve">aprin-1 expression, and overexpression of miR-181a predicts poor patient </w:t>
      </w:r>
      <w:proofErr w:type="gramStart"/>
      <w:r>
        <w:rPr>
          <w:rFonts w:ascii="Book Antiqua" w:eastAsia="Book Antiqua" w:hAnsi="Book Antiqua" w:cs="Book Antiqua"/>
          <w:color w:val="000000"/>
        </w:rPr>
        <w:t>survival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In contrast, microRNA profiling has identified that miR-6165 is a tumor suppressor and inhibits GC progression by regulating STRN4</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Moreover, miRNAs can be utilized as biomarkers for GC diagnosis and patient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Our preliminary screening identified low miR-30e-3p expression in GC tissues. It has been reported that miR-30e-3p suppressed clear cell renal cell carcinoma (</w:t>
      </w:r>
      <w:proofErr w:type="spellStart"/>
      <w:r>
        <w:rPr>
          <w:rFonts w:ascii="Book Antiqua" w:eastAsia="Book Antiqua" w:hAnsi="Book Antiqua" w:cs="Book Antiqua"/>
          <w:color w:val="000000"/>
        </w:rPr>
        <w:t>ccRCC</w:t>
      </w:r>
      <w:proofErr w:type="spellEnd"/>
      <w:r>
        <w:rPr>
          <w:rFonts w:ascii="Book Antiqua" w:eastAsia="Book Antiqua" w:hAnsi="Book Antiqua" w:cs="Book Antiqua"/>
          <w:color w:val="000000"/>
        </w:rPr>
        <w:t xml:space="preserve">) development and metastasis </w:t>
      </w:r>
      <w:r>
        <w:rPr>
          <w:rFonts w:ascii="Book Antiqua" w:eastAsia="Book Antiqua" w:hAnsi="Book Antiqua" w:cs="Book Antiqua"/>
          <w:i/>
          <w:iCs/>
          <w:color w:val="000000"/>
        </w:rPr>
        <w:t>via</w:t>
      </w:r>
      <w:r w:rsidR="00704EB8">
        <w:rPr>
          <w:rFonts w:ascii="Book Antiqua" w:eastAsia="Book Antiqua" w:hAnsi="Book Antiqua" w:cs="Book Antiqua"/>
          <w:color w:val="000000"/>
        </w:rPr>
        <w:t xml:space="preserve"> targeting </w:t>
      </w:r>
      <w:r w:rsidR="00704EB8">
        <w:rPr>
          <w:rFonts w:ascii="Book Antiqua" w:hAnsi="Book Antiqua" w:cs="Book Antiqua" w:hint="eastAsia"/>
          <w:color w:val="000000"/>
          <w:lang w:eastAsia="zh-CN"/>
        </w:rPr>
        <w:t>s</w:t>
      </w:r>
      <w:r>
        <w:rPr>
          <w:rFonts w:ascii="Book Antiqua" w:eastAsia="Book Antiqua" w:hAnsi="Book Antiqua" w:cs="Book Antiqua"/>
          <w:color w:val="000000"/>
        </w:rPr>
        <w:t>nail</w:t>
      </w:r>
      <w:r w:rsidR="00704EB8">
        <w:rPr>
          <w:rFonts w:ascii="Book Antiqua" w:hAnsi="Book Antiqua" w:cs="Book Antiqua" w:hint="eastAsia"/>
          <w:color w:val="000000"/>
          <w:lang w:eastAsia="zh-CN"/>
        </w:rPr>
        <w:t xml:space="preserve"> </w:t>
      </w:r>
      <w:r>
        <w:rPr>
          <w:rFonts w:ascii="Book Antiqua" w:eastAsia="Book Antiqua" w:hAnsi="Book Antiqua" w:cs="Book Antiqua"/>
          <w:color w:val="000000"/>
        </w:rPr>
        <w:t>1</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Nevertheless, the function of miR-30e-3p in GC has yet to be studied.</w:t>
      </w:r>
    </w:p>
    <w:p w:rsidR="00A77B3E" w:rsidRDefault="00CF2842">
      <w:pPr>
        <w:spacing w:line="360" w:lineRule="auto"/>
        <w:ind w:firstLine="240"/>
        <w:jc w:val="both"/>
      </w:pPr>
      <w:r>
        <w:rPr>
          <w:rFonts w:ascii="Book Antiqua" w:eastAsia="Book Antiqua" w:hAnsi="Book Antiqua" w:cs="Book Antiqua"/>
          <w:color w:val="000000"/>
        </w:rPr>
        <w:t xml:space="preserve">THO complex 2 (THOC2) is an RNA-binding protein involved in mRNA export, genomic stability, and mitotic </w:t>
      </w:r>
      <w:proofErr w:type="gramStart"/>
      <w:r>
        <w:rPr>
          <w:rFonts w:ascii="Book Antiqua" w:eastAsia="Book Antiqua" w:hAnsi="Book Antiqua" w:cs="Book Antiqua"/>
          <w:color w:val="000000"/>
        </w:rPr>
        <w:t>progression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THOC2 is essential for the early embryonic development of </w:t>
      </w:r>
      <w:proofErr w:type="gramStart"/>
      <w:r>
        <w:rPr>
          <w:rFonts w:ascii="Book Antiqua" w:eastAsia="Book Antiqua" w:hAnsi="Book Antiqua" w:cs="Book Antiqua"/>
          <w:color w:val="000000"/>
        </w:rPr>
        <w:t>zebrafish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Zhou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704EB8">
        <w:rPr>
          <w:rFonts w:ascii="Book Antiqua" w:eastAsia="Book Antiqua" w:hAnsi="Book Antiqua" w:cs="Book Antiqua"/>
          <w:color w:val="000000"/>
          <w:szCs w:val="30"/>
          <w:vertAlign w:val="superscript"/>
        </w:rPr>
        <w:t>[</w:t>
      </w:r>
      <w:proofErr w:type="gramEnd"/>
      <w:r w:rsidR="00704EB8">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reported that THOC2 serves as an oncogene in melanoma and that knockdown of THOC2 inhibits the growth and metastasis of melanoma. Nevertheless, the function and regulation of THOC2 in GC remain unclear.</w:t>
      </w:r>
    </w:p>
    <w:p w:rsidR="00A77B3E" w:rsidRDefault="00CF2842">
      <w:pPr>
        <w:spacing w:line="360" w:lineRule="auto"/>
        <w:ind w:firstLine="240"/>
        <w:jc w:val="both"/>
      </w:pPr>
      <w:r>
        <w:rPr>
          <w:rFonts w:ascii="Book Antiqua" w:eastAsia="Book Antiqua" w:hAnsi="Book Antiqua" w:cs="Book Antiqua"/>
          <w:color w:val="000000"/>
        </w:rPr>
        <w:t xml:space="preserve">In the current study, we showed that miR-30e-3p was downregulated in GC tissues and cell lines, and low miR-30e-3p levels predicted unfavorable prognosis in patients with GC. Overexpression of miR-30e-3p suppressed the malignant behaviors of GC cells </w:t>
      </w:r>
      <w:r>
        <w:rPr>
          <w:rFonts w:ascii="Book Antiqua" w:eastAsia="Book Antiqua" w:hAnsi="Book Antiqua" w:cs="Book Antiqua"/>
          <w:color w:val="000000"/>
        </w:rPr>
        <w:lastRenderedPageBreak/>
        <w:t>by negatively regulating THOC2. We also confirmed that the miR-30e-3p/THOC2 axis regulated the PI3K/AKT/mTOR pathway in GC. These findings indicate that miR-30e-3p/THOC2 could serve as a novel diagnosis biomarker and therapeutic target for GC treatment.</w:t>
      </w:r>
    </w:p>
    <w:p w:rsidR="00A77B3E" w:rsidRDefault="00A77B3E">
      <w:pPr>
        <w:spacing w:line="360" w:lineRule="auto"/>
        <w:ind w:firstLine="240"/>
        <w:jc w:val="both"/>
      </w:pPr>
    </w:p>
    <w:p w:rsidR="00A77B3E" w:rsidRDefault="00CF2842">
      <w:pPr>
        <w:spacing w:line="360" w:lineRule="auto"/>
        <w:jc w:val="both"/>
      </w:pPr>
      <w:r>
        <w:rPr>
          <w:rFonts w:ascii="Book Antiqua" w:eastAsia="Book Antiqua" w:hAnsi="Book Antiqua" w:cs="Book Antiqua"/>
          <w:b/>
          <w:caps/>
          <w:color w:val="000000"/>
          <w:u w:val="single"/>
        </w:rPr>
        <w:t>MATERIALS AND METHODS</w:t>
      </w:r>
    </w:p>
    <w:p w:rsidR="00A77B3E" w:rsidRPr="00D2011A" w:rsidRDefault="00CF2842">
      <w:pPr>
        <w:spacing w:line="360" w:lineRule="auto"/>
        <w:jc w:val="both"/>
        <w:rPr>
          <w:i/>
        </w:rPr>
      </w:pPr>
      <w:r w:rsidRPr="00D2011A">
        <w:rPr>
          <w:rFonts w:ascii="Book Antiqua" w:eastAsia="Book Antiqua" w:hAnsi="Book Antiqua" w:cs="Book Antiqua"/>
          <w:b/>
          <w:bCs/>
          <w:i/>
          <w:color w:val="000000"/>
        </w:rPr>
        <w:t>Patient tissues</w:t>
      </w:r>
    </w:p>
    <w:p w:rsidR="00A77B3E" w:rsidRDefault="00CF2842">
      <w:pPr>
        <w:spacing w:line="360" w:lineRule="auto"/>
        <w:jc w:val="both"/>
      </w:pPr>
      <w:r>
        <w:rPr>
          <w:rFonts w:ascii="Book Antiqua" w:eastAsia="Book Antiqua" w:hAnsi="Book Antiqua" w:cs="Book Antiqua"/>
          <w:color w:val="000000"/>
        </w:rPr>
        <w:t xml:space="preserve">Human GC tissues and matched adjacent tissues (20 pair) were obtained during surgery on patients with GC at General Hospital of Ningxia Medical University. The primary clinicopathological features of the patients are summarized </w:t>
      </w:r>
      <w:r w:rsidR="00D2011A">
        <w:rPr>
          <w:rFonts w:ascii="Book Antiqua" w:eastAsia="Book Antiqua" w:hAnsi="Book Antiqua" w:cs="Book Antiqua"/>
          <w:color w:val="000000"/>
        </w:rPr>
        <w:t xml:space="preserve">in </w:t>
      </w:r>
      <w:r w:rsidR="00D2011A">
        <w:rPr>
          <w:rFonts w:ascii="Book Antiqua" w:hAnsi="Book Antiqua" w:cs="Book Antiqua" w:hint="eastAsia"/>
          <w:color w:val="000000"/>
          <w:lang w:eastAsia="zh-CN"/>
        </w:rPr>
        <w:t xml:space="preserve">Supplementary </w:t>
      </w:r>
      <w:r w:rsidR="00D2011A">
        <w:rPr>
          <w:rFonts w:ascii="Book Antiqua" w:eastAsia="Book Antiqua" w:hAnsi="Book Antiqua" w:cs="Book Antiqua"/>
          <w:color w:val="000000"/>
        </w:rPr>
        <w:t xml:space="preserve">Table </w:t>
      </w:r>
      <w:r>
        <w:rPr>
          <w:rFonts w:ascii="Book Antiqua" w:eastAsia="Book Antiqua" w:hAnsi="Book Antiqua" w:cs="Book Antiqua"/>
          <w:color w:val="000000"/>
        </w:rPr>
        <w:t>1. The tissues were stored in liquid nitrogen until further use. All tissue samples were validated by two independent pathologists. All patients participating in the study provided written informed consent. The Institutional Review Board and ethics committee of Ningxia Medical University reviewed and approved the protocol.</w:t>
      </w:r>
    </w:p>
    <w:p w:rsidR="00A77B3E" w:rsidRDefault="00A77B3E">
      <w:pPr>
        <w:spacing w:line="360" w:lineRule="auto"/>
        <w:jc w:val="both"/>
      </w:pPr>
    </w:p>
    <w:p w:rsidR="00A77B3E" w:rsidRPr="00D2011A" w:rsidRDefault="00CF2842">
      <w:pPr>
        <w:spacing w:line="360" w:lineRule="auto"/>
        <w:jc w:val="both"/>
        <w:rPr>
          <w:i/>
        </w:rPr>
      </w:pPr>
      <w:r w:rsidRPr="00D2011A">
        <w:rPr>
          <w:rFonts w:ascii="Book Antiqua" w:eastAsia="Book Antiqua" w:hAnsi="Book Antiqua" w:cs="Book Antiqua"/>
          <w:b/>
          <w:bCs/>
          <w:i/>
          <w:color w:val="000000"/>
        </w:rPr>
        <w:t>Cell culture</w:t>
      </w:r>
    </w:p>
    <w:p w:rsidR="00A77B3E" w:rsidRDefault="00CF2842">
      <w:pPr>
        <w:spacing w:line="360" w:lineRule="auto"/>
        <w:jc w:val="both"/>
      </w:pPr>
      <w:r>
        <w:rPr>
          <w:rFonts w:ascii="Book Antiqua" w:eastAsia="Book Antiqua" w:hAnsi="Book Antiqua" w:cs="Book Antiqua"/>
          <w:color w:val="000000"/>
        </w:rPr>
        <w:t>Human GC cells (MGC803, AGS, MKN45, and BGC-823) and control human GES-1 cells were obtained from American Type C</w:t>
      </w:r>
      <w:r w:rsidR="00D2011A">
        <w:rPr>
          <w:rFonts w:ascii="Book Antiqua" w:eastAsia="Book Antiqua" w:hAnsi="Book Antiqua" w:cs="Book Antiqua"/>
          <w:color w:val="000000"/>
        </w:rPr>
        <w:t xml:space="preserve">ulture Collection (ATCC, VA, </w:t>
      </w:r>
      <w:bookmarkStart w:id="41" w:name="OLE_LINK32"/>
      <w:bookmarkStart w:id="42" w:name="OLE_LINK33"/>
      <w:bookmarkStart w:id="43" w:name="OLE_LINK34"/>
      <w:bookmarkStart w:id="44" w:name="OLE_LINK35"/>
      <w:bookmarkStart w:id="45" w:name="OLE_LINK36"/>
      <w:r w:rsidR="00D2011A">
        <w:rPr>
          <w:rFonts w:ascii="Book Antiqua" w:eastAsia="Book Antiqua" w:hAnsi="Book Antiqua" w:cs="Book Antiqua"/>
          <w:color w:val="000000"/>
        </w:rPr>
        <w:t>U</w:t>
      </w:r>
      <w:r w:rsidR="00D2011A">
        <w:rPr>
          <w:rFonts w:ascii="Book Antiqua" w:hAnsi="Book Antiqua" w:cs="Book Antiqua" w:hint="eastAsia"/>
          <w:color w:val="000000"/>
          <w:lang w:eastAsia="zh-CN"/>
        </w:rPr>
        <w:t>nited States</w:t>
      </w:r>
      <w:bookmarkEnd w:id="41"/>
      <w:bookmarkEnd w:id="42"/>
      <w:bookmarkEnd w:id="43"/>
      <w:bookmarkEnd w:id="44"/>
      <w:bookmarkEnd w:id="45"/>
      <w:r>
        <w:rPr>
          <w:rFonts w:ascii="Book Antiqua" w:eastAsia="Book Antiqua" w:hAnsi="Book Antiqua" w:cs="Book Antiqua"/>
          <w:color w:val="000000"/>
        </w:rPr>
        <w:t>) and cultured following the guidelines provided by ATCC in an incubator at 37 °C and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w:t>
      </w:r>
    </w:p>
    <w:p w:rsidR="00A77B3E" w:rsidRDefault="00A77B3E">
      <w:pPr>
        <w:spacing w:line="360" w:lineRule="auto"/>
        <w:jc w:val="both"/>
      </w:pPr>
    </w:p>
    <w:p w:rsidR="00A77B3E" w:rsidRPr="00D2011A" w:rsidRDefault="00CF2842">
      <w:pPr>
        <w:spacing w:line="360" w:lineRule="auto"/>
        <w:jc w:val="both"/>
        <w:rPr>
          <w:i/>
        </w:rPr>
      </w:pPr>
      <w:bookmarkStart w:id="46" w:name="OLE_LINK30"/>
      <w:bookmarkStart w:id="47" w:name="OLE_LINK31"/>
      <w:r w:rsidRPr="00D2011A">
        <w:rPr>
          <w:rFonts w:ascii="Book Antiqua" w:eastAsia="Book Antiqua" w:hAnsi="Book Antiqua" w:cs="Book Antiqua"/>
          <w:b/>
          <w:bCs/>
          <w:i/>
          <w:color w:val="000000"/>
        </w:rPr>
        <w:t>Quantitative real-time polymerase chain reaction</w:t>
      </w:r>
      <w:bookmarkEnd w:id="46"/>
      <w:bookmarkEnd w:id="47"/>
    </w:p>
    <w:p w:rsidR="00A77B3E" w:rsidRPr="0018321E" w:rsidRDefault="00CF2842">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RNA from tissue specimens or cells were extracted usin</w:t>
      </w:r>
      <w:r w:rsidR="005D6059">
        <w:rPr>
          <w:rFonts w:ascii="Book Antiqua" w:eastAsia="Book Antiqua" w:hAnsi="Book Antiqua" w:cs="Book Antiqua"/>
          <w:color w:val="000000"/>
        </w:rPr>
        <w:t xml:space="preserve">g </w:t>
      </w:r>
      <w:proofErr w:type="spellStart"/>
      <w:r w:rsidR="005D6059">
        <w:rPr>
          <w:rFonts w:ascii="Book Antiqua" w:eastAsia="Book Antiqua" w:hAnsi="Book Antiqua" w:cs="Book Antiqua"/>
          <w:color w:val="000000"/>
        </w:rPr>
        <w:t>Trizol</w:t>
      </w:r>
      <w:proofErr w:type="spellEnd"/>
      <w:r w:rsidR="005D6059">
        <w:rPr>
          <w:rFonts w:ascii="Book Antiqua" w:eastAsia="Book Antiqua" w:hAnsi="Book Antiqua" w:cs="Book Antiqua"/>
          <w:color w:val="000000"/>
        </w:rPr>
        <w:t xml:space="preserve"> (</w:t>
      </w:r>
      <w:proofErr w:type="spellStart"/>
      <w:r w:rsidR="005D6059">
        <w:rPr>
          <w:rFonts w:ascii="Book Antiqua" w:eastAsia="Book Antiqua" w:hAnsi="Book Antiqua" w:cs="Book Antiqua"/>
          <w:color w:val="000000"/>
        </w:rPr>
        <w:t>Thermo</w:t>
      </w:r>
      <w:proofErr w:type="spellEnd"/>
      <w:r w:rsidR="005D6059">
        <w:rPr>
          <w:rFonts w:ascii="Book Antiqua" w:eastAsia="Book Antiqua" w:hAnsi="Book Antiqua" w:cs="Book Antiqua"/>
          <w:color w:val="000000"/>
        </w:rPr>
        <w:t xml:space="preserve"> Scientific, </w:t>
      </w:r>
      <w:bookmarkStart w:id="48" w:name="OLE_LINK37"/>
      <w:bookmarkStart w:id="49" w:name="OLE_LINK38"/>
      <w:r w:rsidR="005D6059">
        <w:rPr>
          <w:rFonts w:ascii="Book Antiqua" w:eastAsia="Book Antiqua" w:hAnsi="Book Antiqua" w:cs="Book Antiqua"/>
          <w:color w:val="000000"/>
        </w:rPr>
        <w:t>U</w:t>
      </w:r>
      <w:r w:rsidR="005D6059">
        <w:rPr>
          <w:rFonts w:ascii="Book Antiqua" w:hAnsi="Book Antiqua" w:cs="Book Antiqua" w:hint="eastAsia"/>
          <w:color w:val="000000"/>
          <w:lang w:eastAsia="zh-CN"/>
        </w:rPr>
        <w:t>nited States</w:t>
      </w:r>
      <w:bookmarkEnd w:id="48"/>
      <w:bookmarkEnd w:id="49"/>
      <w:r>
        <w:rPr>
          <w:rFonts w:ascii="Book Antiqua" w:eastAsia="Book Antiqua" w:hAnsi="Book Antiqua" w:cs="Book Antiqua"/>
          <w:color w:val="000000"/>
        </w:rPr>
        <w:t>) and reverse-transcribed into cDNA using the TaqMan microRNA RT Kit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Scientific, </w:t>
      </w:r>
      <w:r w:rsidR="00B51061">
        <w:rPr>
          <w:rFonts w:ascii="Book Antiqua" w:eastAsia="Book Antiqua" w:hAnsi="Book Antiqua" w:cs="Book Antiqua"/>
          <w:color w:val="000000"/>
        </w:rPr>
        <w:t>U</w:t>
      </w:r>
      <w:r w:rsidR="00B51061">
        <w:rPr>
          <w:rFonts w:ascii="Book Antiqua" w:hAnsi="Book Antiqua" w:cs="Book Antiqua"/>
          <w:color w:val="000000"/>
          <w:lang w:eastAsia="zh-CN"/>
        </w:rPr>
        <w:t>nited States</w:t>
      </w:r>
      <w:r>
        <w:rPr>
          <w:rFonts w:ascii="Book Antiqua" w:eastAsia="Book Antiqua" w:hAnsi="Book Antiqua" w:cs="Book Antiqua"/>
          <w:color w:val="000000"/>
        </w:rPr>
        <w:t xml:space="preserve">). </w:t>
      </w:r>
      <w:bookmarkStart w:id="50" w:name="OLE_LINK64"/>
      <w:bookmarkStart w:id="51" w:name="OLE_LINK65"/>
      <w:bookmarkStart w:id="52" w:name="OLE_LINK47"/>
      <w:bookmarkStart w:id="53" w:name="OLE_LINK48"/>
      <w:r w:rsidR="00D2011A" w:rsidRPr="00D2011A">
        <w:rPr>
          <w:rFonts w:ascii="Book Antiqua" w:eastAsia="Book Antiqua" w:hAnsi="Book Antiqua" w:cs="Book Antiqua"/>
          <w:color w:val="000000"/>
        </w:rPr>
        <w:t>Quantitative real-time polymerase chain reaction</w:t>
      </w:r>
      <w:bookmarkEnd w:id="50"/>
      <w:bookmarkEnd w:id="51"/>
      <w:r w:rsidR="00D2011A" w:rsidRPr="00D2011A">
        <w:rPr>
          <w:rFonts w:ascii="Book Antiqua" w:eastAsia="Book Antiqua" w:hAnsi="Book Antiqua" w:cs="Book Antiqua"/>
          <w:color w:val="000000"/>
        </w:rPr>
        <w:t xml:space="preserve"> </w:t>
      </w:r>
      <w:bookmarkEnd w:id="52"/>
      <w:bookmarkEnd w:id="53"/>
      <w:r w:rsidR="00D2011A">
        <w:rPr>
          <w:rFonts w:ascii="Book Antiqua" w:hAnsi="Book Antiqua" w:cs="Book Antiqua" w:hint="eastAsia"/>
          <w:color w:val="000000"/>
          <w:lang w:eastAsia="zh-CN"/>
        </w:rPr>
        <w:t>(</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w:t>
      </w:r>
      <w:r w:rsidR="00D2011A">
        <w:rPr>
          <w:rFonts w:ascii="Book Antiqua" w:hAnsi="Book Antiqua" w:cs="Book Antiqua" w:hint="eastAsia"/>
          <w:color w:val="000000"/>
          <w:lang w:eastAsia="zh-CN"/>
        </w:rPr>
        <w:t>)</w:t>
      </w:r>
      <w:r>
        <w:rPr>
          <w:rFonts w:ascii="Book Antiqua" w:eastAsia="Book Antiqua" w:hAnsi="Book Antiqua" w:cs="Book Antiqua"/>
          <w:color w:val="000000"/>
        </w:rPr>
        <w:t xml:space="preserve"> was conducted using the </w:t>
      </w:r>
      <w:proofErr w:type="spellStart"/>
      <w:r>
        <w:rPr>
          <w:rFonts w:ascii="Book Antiqua" w:eastAsia="Book Antiqua" w:hAnsi="Book Antiqua" w:cs="Book Antiqua"/>
          <w:color w:val="000000"/>
        </w:rPr>
        <w:t>PowerUP</w:t>
      </w:r>
      <w:proofErr w:type="spellEnd"/>
      <w:r>
        <w:rPr>
          <w:rFonts w:ascii="Book Antiqua" w:eastAsia="Book Antiqua" w:hAnsi="Book Antiqua" w:cs="Book Antiqua"/>
          <w:color w:val="000000"/>
        </w:rPr>
        <w:t xml:space="preserve"> SYBR Master Mix (Applied Biosystems, </w:t>
      </w:r>
      <w:r w:rsidR="00B51061">
        <w:rPr>
          <w:rFonts w:ascii="Book Antiqua" w:eastAsia="Book Antiqua" w:hAnsi="Book Antiqua" w:cs="Book Antiqua"/>
          <w:color w:val="000000"/>
        </w:rPr>
        <w:t>U</w:t>
      </w:r>
      <w:r w:rsidR="00B51061">
        <w:rPr>
          <w:rFonts w:ascii="Book Antiqua" w:hAnsi="Book Antiqua" w:cs="Book Antiqua"/>
          <w:color w:val="000000"/>
          <w:lang w:eastAsia="zh-CN"/>
        </w:rPr>
        <w:t>nited States</w:t>
      </w:r>
      <w:r>
        <w:rPr>
          <w:rFonts w:ascii="Book Antiqua" w:eastAsia="Book Antiqua" w:hAnsi="Book Antiqua" w:cs="Book Antiqua"/>
          <w:color w:val="000000"/>
        </w:rPr>
        <w:t>). The 2</w:t>
      </w:r>
      <w:r>
        <w:rPr>
          <w:rFonts w:ascii="Book Antiqua" w:eastAsia="Book Antiqua" w:hAnsi="Book Antiqua" w:cs="Book Antiqua"/>
          <w:color w:val="000000"/>
          <w:szCs w:val="30"/>
          <w:vertAlign w:val="superscript"/>
        </w:rPr>
        <w:t>−ΔΔCT</w:t>
      </w:r>
      <w:r>
        <w:rPr>
          <w:rFonts w:ascii="Book Antiqua" w:eastAsia="Book Antiqua" w:hAnsi="Book Antiqua" w:cs="Book Antiqua"/>
          <w:color w:val="000000"/>
        </w:rPr>
        <w:t xml:space="preserve"> method was used to calculate the relative expression of miR-30e-3p or THOC2. The sequences of primers were as follows: miR-30e-3p: 5′-GCGTCTTTCAGTCGGATGTTTACAGC-3′; COLEC12: 5′-TCTCCTCCGTCAGTAACCGT-3′, and 5′-CAGGCTTGATTGACACTGGC-3′; CNPY2: 5′-</w:t>
      </w:r>
      <w:r>
        <w:rPr>
          <w:rFonts w:ascii="Book Antiqua" w:eastAsia="Book Antiqua" w:hAnsi="Book Antiqua" w:cs="Book Antiqua"/>
          <w:color w:val="000000"/>
        </w:rPr>
        <w:lastRenderedPageBreak/>
        <w:t>GGCCACTCCTATTCTACGGC-3′, and 5′-CATCCAAAGCCAGAGTGAGC-3′; YTHDF3: 5′-CGAGAAGCAGAGAGCGAGAG-3′, and 5′-TACTGCTAATGCCAGGCACC-3′; SLC25A33: 5′-TGTGCCTCCTGCATTGCTTA-3′, and 5′-TCTGCAGTTCTAGGGCAGGT-3′; NPY2R: 5′-CGAGGTCCAGGTCAGTTGTA-3′, and 5′-TACTGTGCGCATGCTCTTGA-3′; CDKN1B: 5′-AGTGTCTAACGGGAGCCCTA-3′, and 5′-AAGAATCGTCGGTTGCAGGT-3′; C20orf202: 5′-GTGCTCTAGTGCTCTGGCAA-3′, and 5'-CATCTGTTGTGTGGCCCTCT-3′; THOC2: 5′-TATGGGCTACTCTGGGCAGT-3′, and 5'-TAAGTCCGGTGGCACTTCAC-3′</w:t>
      </w:r>
      <w:r>
        <w:rPr>
          <w:rFonts w:ascii="Book Antiqua" w:eastAsia="Book Antiqua" w:hAnsi="Book Antiqua" w:cs="Book Antiqua"/>
          <w:b/>
          <w:bCs/>
          <w:color w:val="000000"/>
        </w:rPr>
        <w:t>.</w:t>
      </w:r>
    </w:p>
    <w:p w:rsidR="00A77B3E" w:rsidRDefault="00A77B3E">
      <w:pPr>
        <w:spacing w:line="360" w:lineRule="auto"/>
        <w:jc w:val="both"/>
      </w:pPr>
    </w:p>
    <w:p w:rsidR="00A77B3E" w:rsidRPr="00B51061" w:rsidRDefault="00CF2842">
      <w:pPr>
        <w:spacing w:line="360" w:lineRule="auto"/>
        <w:jc w:val="both"/>
        <w:rPr>
          <w:i/>
        </w:rPr>
      </w:pPr>
      <w:r w:rsidRPr="00B51061">
        <w:rPr>
          <w:rFonts w:ascii="Book Antiqua" w:eastAsia="Book Antiqua" w:hAnsi="Book Antiqua" w:cs="Book Antiqua"/>
          <w:b/>
          <w:bCs/>
          <w:i/>
          <w:color w:val="000000"/>
        </w:rPr>
        <w:t>Transfection</w:t>
      </w:r>
    </w:p>
    <w:p w:rsidR="00A77B3E" w:rsidRDefault="00CF2842">
      <w:pPr>
        <w:spacing w:line="360" w:lineRule="auto"/>
        <w:jc w:val="both"/>
      </w:pPr>
      <w:r>
        <w:rPr>
          <w:rFonts w:ascii="Book Antiqua" w:eastAsia="Book Antiqua" w:hAnsi="Book Antiqua" w:cs="Book Antiqua"/>
          <w:color w:val="000000"/>
        </w:rPr>
        <w:t xml:space="preserve">MiR-30e-3p mimics (5′-CUUUCAGUCGGAUGUUUACAGC-3′), miR-30e-3p inhibitors (5′-CTGTAAACATCCGACTGAAA-3′), and the relative negative controls (5′-UCACAACCUCCUAGAAAGAGUAGA-3′) were purchased from </w:t>
      </w:r>
      <w:proofErr w:type="spellStart"/>
      <w:r>
        <w:rPr>
          <w:rFonts w:ascii="Book Antiqua" w:eastAsia="Book Antiqua" w:hAnsi="Book Antiqua" w:cs="Book Antiqua"/>
          <w:color w:val="000000"/>
        </w:rPr>
        <w:t>GenePharma</w:t>
      </w:r>
      <w:proofErr w:type="spellEnd"/>
      <w:r>
        <w:rPr>
          <w:rFonts w:ascii="Book Antiqua" w:eastAsia="Book Antiqua" w:hAnsi="Book Antiqua" w:cs="Book Antiqua"/>
          <w:color w:val="000000"/>
        </w:rPr>
        <w:t xml:space="preserve"> (Shanghai, China). SiRNA targeting THOC2 (siRNA1: CGAAUUUUUGCAUUUAUGUCG-3′, siRNA1: 5′-CAUGAUAGUUCAACAUACAGA-3′) and scramble negative control (5′-UUCUCCGAACGUGUCACGUTT-3′) were obtained from </w:t>
      </w:r>
      <w:proofErr w:type="spellStart"/>
      <w:r>
        <w:rPr>
          <w:rFonts w:ascii="Book Antiqua" w:eastAsia="Book Antiqua" w:hAnsi="Book Antiqua" w:cs="Book Antiqua"/>
          <w:color w:val="000000"/>
        </w:rPr>
        <w:t>GeneCopoeia</w:t>
      </w:r>
      <w:proofErr w:type="spellEnd"/>
      <w:r>
        <w:rPr>
          <w:rFonts w:ascii="Book Antiqua" w:eastAsia="Book Antiqua" w:hAnsi="Book Antiqua" w:cs="Book Antiqua"/>
          <w:color w:val="000000"/>
        </w:rPr>
        <w:t xml:space="preserve"> (Shanghai, China). Transfection was conducted using </w:t>
      </w:r>
      <w:proofErr w:type="spellStart"/>
      <w:r>
        <w:rPr>
          <w:rFonts w:ascii="Book Antiqua" w:eastAsia="Book Antiqua" w:hAnsi="Book Antiqua" w:cs="Book Antiqua"/>
          <w:color w:val="000000"/>
        </w:rPr>
        <w:t>FuGene</w:t>
      </w:r>
      <w:proofErr w:type="spellEnd"/>
      <w:r>
        <w:rPr>
          <w:rFonts w:ascii="Book Antiqua" w:eastAsia="Book Antiqua" w:hAnsi="Book Antiqua" w:cs="Book Antiqua"/>
          <w:color w:val="000000"/>
        </w:rPr>
        <w:t xml:space="preserve"> HD (Roche, Switzerland).</w:t>
      </w:r>
    </w:p>
    <w:p w:rsidR="00A77B3E" w:rsidRDefault="00A77B3E">
      <w:pPr>
        <w:spacing w:line="360" w:lineRule="auto"/>
        <w:jc w:val="both"/>
      </w:pPr>
    </w:p>
    <w:p w:rsidR="00A77B3E" w:rsidRPr="00B51061" w:rsidRDefault="00CF2842">
      <w:pPr>
        <w:spacing w:line="360" w:lineRule="auto"/>
        <w:jc w:val="both"/>
        <w:rPr>
          <w:i/>
        </w:rPr>
      </w:pPr>
      <w:r w:rsidRPr="00B51061">
        <w:rPr>
          <w:rFonts w:ascii="Book Antiqua" w:eastAsia="Book Antiqua" w:hAnsi="Book Antiqua" w:cs="Book Antiqua"/>
          <w:b/>
          <w:bCs/>
          <w:i/>
          <w:color w:val="000000"/>
        </w:rPr>
        <w:t>Cell growth assays</w:t>
      </w:r>
    </w:p>
    <w:p w:rsidR="00A77B3E" w:rsidRDefault="00CF2842">
      <w:pPr>
        <w:spacing w:line="360" w:lineRule="auto"/>
        <w:jc w:val="both"/>
      </w:pPr>
      <w:r>
        <w:rPr>
          <w:rFonts w:ascii="Book Antiqua" w:eastAsia="Book Antiqua" w:hAnsi="Book Antiqua" w:cs="Book Antiqua"/>
          <w:color w:val="000000"/>
        </w:rPr>
        <w:t xml:space="preserve">Cell growth was assessed using a colony formation assay and CCK-8 assay as previously </w:t>
      </w:r>
      <w:proofErr w:type="gramStart"/>
      <w:r>
        <w:rPr>
          <w:rFonts w:ascii="Book Antiqua" w:eastAsia="Book Antiqua" w:hAnsi="Book Antiqua" w:cs="Book Antiqua"/>
          <w:color w:val="000000"/>
        </w:rPr>
        <w:t>described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w:t>
      </w:r>
    </w:p>
    <w:p w:rsidR="00A77B3E" w:rsidRDefault="00A77B3E">
      <w:pPr>
        <w:spacing w:line="360" w:lineRule="auto"/>
        <w:jc w:val="both"/>
      </w:pPr>
    </w:p>
    <w:p w:rsidR="00A77B3E" w:rsidRPr="00B51061" w:rsidRDefault="00CF2842">
      <w:pPr>
        <w:spacing w:line="360" w:lineRule="auto"/>
        <w:jc w:val="both"/>
        <w:rPr>
          <w:i/>
        </w:rPr>
      </w:pPr>
      <w:proofErr w:type="spellStart"/>
      <w:r w:rsidRPr="00B51061">
        <w:rPr>
          <w:rFonts w:ascii="Book Antiqua" w:eastAsia="Book Antiqua" w:hAnsi="Book Antiqua" w:cs="Book Antiqua"/>
          <w:b/>
          <w:bCs/>
          <w:i/>
          <w:color w:val="000000"/>
        </w:rPr>
        <w:t>Transwell</w:t>
      </w:r>
      <w:proofErr w:type="spellEnd"/>
      <w:r w:rsidRPr="00B51061">
        <w:rPr>
          <w:rFonts w:ascii="Book Antiqua" w:eastAsia="Book Antiqua" w:hAnsi="Book Antiqua" w:cs="Book Antiqua"/>
          <w:b/>
          <w:bCs/>
          <w:i/>
          <w:color w:val="000000"/>
        </w:rPr>
        <w:t xml:space="preserve"> assay</w:t>
      </w:r>
    </w:p>
    <w:p w:rsidR="00A77B3E" w:rsidRDefault="00CF2842">
      <w:pPr>
        <w:spacing w:line="360" w:lineRule="auto"/>
        <w:jc w:val="both"/>
      </w:pP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assay was conduct</w:t>
      </w:r>
      <w:r w:rsidR="00B51061">
        <w:rPr>
          <w:rFonts w:ascii="Book Antiqua" w:eastAsia="Book Antiqua" w:hAnsi="Book Antiqua" w:cs="Book Antiqua"/>
          <w:color w:val="000000"/>
        </w:rPr>
        <w:t xml:space="preserve">ed using a </w:t>
      </w:r>
      <w:proofErr w:type="spellStart"/>
      <w:r w:rsidR="00B51061">
        <w:rPr>
          <w:rFonts w:ascii="Book Antiqua" w:hAnsi="Book Antiqua" w:cs="Book Antiqua" w:hint="eastAsia"/>
          <w:color w:val="000000"/>
          <w:lang w:eastAsia="zh-CN"/>
        </w:rPr>
        <w:t>t</w:t>
      </w:r>
      <w:r>
        <w:rPr>
          <w:rFonts w:ascii="Book Antiqua" w:eastAsia="Book Antiqua" w:hAnsi="Book Antiqua" w:cs="Book Antiqua"/>
          <w:color w:val="000000"/>
        </w:rPr>
        <w:t>ranswell</w:t>
      </w:r>
      <w:proofErr w:type="spellEnd"/>
      <w:r>
        <w:rPr>
          <w:rFonts w:ascii="Book Antiqua" w:eastAsia="Book Antiqua" w:hAnsi="Book Antiqua" w:cs="Book Antiqua"/>
          <w:color w:val="000000"/>
        </w:rPr>
        <w:t xml:space="preserve"> 24-well plate (Corning, </w:t>
      </w:r>
      <w:r w:rsidR="00B51061">
        <w:rPr>
          <w:rFonts w:ascii="Book Antiqua" w:eastAsia="Book Antiqua" w:hAnsi="Book Antiqua" w:cs="Book Antiqua"/>
          <w:color w:val="000000"/>
        </w:rPr>
        <w:t>U</w:t>
      </w:r>
      <w:r w:rsidR="00B51061">
        <w:rPr>
          <w:rFonts w:ascii="Book Antiqua" w:hAnsi="Book Antiqua" w:cs="Book Antiqua"/>
          <w:color w:val="000000"/>
          <w:lang w:eastAsia="zh-CN"/>
        </w:rPr>
        <w:t>nited States</w:t>
      </w:r>
      <w:r w:rsidR="00B51061">
        <w:rPr>
          <w:rFonts w:ascii="Book Antiqua" w:eastAsia="Book Antiqua" w:hAnsi="Book Antiqua" w:cs="Book Antiqua"/>
          <w:color w:val="000000"/>
        </w:rPr>
        <w:t xml:space="preserve">) with or without </w:t>
      </w:r>
      <w:proofErr w:type="spellStart"/>
      <w:r w:rsidR="00B51061">
        <w:rPr>
          <w:rFonts w:ascii="Book Antiqua" w:hAnsi="Book Antiqua" w:cs="Book Antiqua" w:hint="eastAsia"/>
          <w:color w:val="000000"/>
          <w:lang w:eastAsia="zh-CN"/>
        </w:rPr>
        <w:t>m</w:t>
      </w:r>
      <w:r>
        <w:rPr>
          <w:rFonts w:ascii="Book Antiqua" w:eastAsia="Book Antiqua" w:hAnsi="Book Antiqua" w:cs="Book Antiqua"/>
          <w:color w:val="000000"/>
        </w:rPr>
        <w:t>atrigel</w:t>
      </w:r>
      <w:proofErr w:type="spellEnd"/>
      <w:r>
        <w:rPr>
          <w:rFonts w:ascii="Book Antiqua" w:eastAsia="Book Antiqua" w:hAnsi="Book Antiqua" w:cs="Book Antiqua"/>
          <w:color w:val="000000"/>
        </w:rPr>
        <w:t xml:space="preserve"> precoating (BD Bioscience, </w:t>
      </w:r>
      <w:r w:rsidR="00B51061">
        <w:rPr>
          <w:rFonts w:ascii="Book Antiqua" w:eastAsia="Book Antiqua" w:hAnsi="Book Antiqua" w:cs="Book Antiqua"/>
          <w:color w:val="000000"/>
        </w:rPr>
        <w:t>U</w:t>
      </w:r>
      <w:r w:rsidR="00B51061">
        <w:rPr>
          <w:rFonts w:ascii="Book Antiqua" w:hAnsi="Book Antiqua" w:cs="Book Antiqua"/>
          <w:color w:val="000000"/>
          <w:lang w:eastAsia="zh-CN"/>
        </w:rPr>
        <w:t>nited States</w:t>
      </w:r>
      <w:r>
        <w:rPr>
          <w:rFonts w:ascii="Book Antiqua" w:eastAsia="Book Antiqua" w:hAnsi="Book Antiqua" w:cs="Book Antiqua"/>
          <w:color w:val="000000"/>
        </w:rPr>
        <w:t>). Cells were suspended in medium without serum and added into the upper chamber. The bottom chamber was filled with 500 µL complete medium. After 48 h, the migration or invasive cells were fixed, stained with crystal violet, and then calculated.</w:t>
      </w:r>
    </w:p>
    <w:p w:rsidR="00A77B3E" w:rsidRDefault="00A77B3E">
      <w:pPr>
        <w:spacing w:line="360" w:lineRule="auto"/>
        <w:jc w:val="both"/>
      </w:pPr>
    </w:p>
    <w:p w:rsidR="00A77B3E" w:rsidRPr="00FC5243" w:rsidRDefault="00CF2842">
      <w:pPr>
        <w:spacing w:line="360" w:lineRule="auto"/>
        <w:jc w:val="both"/>
        <w:rPr>
          <w:i/>
        </w:rPr>
      </w:pPr>
      <w:r w:rsidRPr="00FC5243">
        <w:rPr>
          <w:rFonts w:ascii="Book Antiqua" w:eastAsia="Book Antiqua" w:hAnsi="Book Antiqua" w:cs="Book Antiqua"/>
          <w:b/>
          <w:bCs/>
          <w:i/>
          <w:color w:val="000000"/>
        </w:rPr>
        <w:lastRenderedPageBreak/>
        <w:t>Luciferase reporter assay</w:t>
      </w:r>
    </w:p>
    <w:p w:rsidR="00A77B3E" w:rsidRDefault="00CF2842">
      <w:pPr>
        <w:spacing w:line="360" w:lineRule="auto"/>
        <w:jc w:val="both"/>
      </w:pPr>
      <w:r>
        <w:rPr>
          <w:rFonts w:ascii="Book Antiqua" w:eastAsia="Book Antiqua" w:hAnsi="Book Antiqua" w:cs="Book Antiqua"/>
          <w:color w:val="000000"/>
        </w:rPr>
        <w:t xml:space="preserve">The putative WT or mutated 3′-UTR of THOC2 was cloned into the pGL3 plasmid (Promega, </w:t>
      </w:r>
      <w:bookmarkStart w:id="54" w:name="OLE_LINK43"/>
      <w:bookmarkStart w:id="55" w:name="OLE_LINK44"/>
      <w:r w:rsidR="00124184">
        <w:rPr>
          <w:rFonts w:ascii="Book Antiqua" w:eastAsia="Book Antiqua" w:hAnsi="Book Antiqua" w:cs="Book Antiqua"/>
          <w:color w:val="000000"/>
        </w:rPr>
        <w:t>U</w:t>
      </w:r>
      <w:r w:rsidR="00124184">
        <w:rPr>
          <w:rFonts w:ascii="Book Antiqua" w:hAnsi="Book Antiqua" w:cs="Book Antiqua"/>
          <w:color w:val="000000"/>
          <w:lang w:eastAsia="zh-CN"/>
        </w:rPr>
        <w:t>nited States</w:t>
      </w:r>
      <w:bookmarkEnd w:id="54"/>
      <w:bookmarkEnd w:id="55"/>
      <w:r>
        <w:rPr>
          <w:rFonts w:ascii="Book Antiqua" w:eastAsia="Book Antiqua" w:hAnsi="Book Antiqua" w:cs="Book Antiqua"/>
          <w:color w:val="000000"/>
        </w:rPr>
        <w:t xml:space="preserve">). The luciferase reporter vector and control </w:t>
      </w:r>
      <w:proofErr w:type="spellStart"/>
      <w:r>
        <w:rPr>
          <w:rFonts w:ascii="Book Antiqua" w:eastAsia="Book Antiqua" w:hAnsi="Book Antiqua" w:cs="Book Antiqua"/>
          <w:color w:val="000000"/>
        </w:rPr>
        <w:t>Renilla</w:t>
      </w:r>
      <w:proofErr w:type="spellEnd"/>
      <w:r>
        <w:rPr>
          <w:rFonts w:ascii="Book Antiqua" w:eastAsia="Book Antiqua" w:hAnsi="Book Antiqua" w:cs="Book Antiqua"/>
          <w:color w:val="000000"/>
        </w:rPr>
        <w:t xml:space="preserve"> vector were co-transfected into AGS or BGC-823 cells with miR-30e-3p mimics or control. The relative luciferase activity was assessed 48 h later using the Dual-Glo kit (Promega, </w:t>
      </w:r>
      <w:r w:rsidR="00124184">
        <w:rPr>
          <w:rFonts w:ascii="Book Antiqua" w:eastAsia="Book Antiqua" w:hAnsi="Book Antiqua" w:cs="Book Antiqua"/>
          <w:color w:val="000000"/>
        </w:rPr>
        <w:t>U</w:t>
      </w:r>
      <w:r w:rsidR="00124184">
        <w:rPr>
          <w:rFonts w:ascii="Book Antiqua" w:hAnsi="Book Antiqua" w:cs="Book Antiqua"/>
          <w:color w:val="000000"/>
          <w:lang w:eastAsia="zh-CN"/>
        </w:rPr>
        <w:t>nited States</w:t>
      </w:r>
      <w:r>
        <w:rPr>
          <w:rFonts w:ascii="Book Antiqua" w:eastAsia="Book Antiqua" w:hAnsi="Book Antiqua" w:cs="Book Antiqua"/>
          <w:color w:val="000000"/>
        </w:rPr>
        <w:t>).</w:t>
      </w:r>
    </w:p>
    <w:p w:rsidR="00A77B3E" w:rsidRDefault="00A77B3E">
      <w:pPr>
        <w:spacing w:line="360" w:lineRule="auto"/>
        <w:jc w:val="both"/>
      </w:pPr>
    </w:p>
    <w:p w:rsidR="00A77B3E" w:rsidRPr="0089508A" w:rsidRDefault="00CF2842">
      <w:pPr>
        <w:spacing w:line="360" w:lineRule="auto"/>
        <w:jc w:val="both"/>
        <w:rPr>
          <w:i/>
        </w:rPr>
      </w:pPr>
      <w:r w:rsidRPr="0089508A">
        <w:rPr>
          <w:rFonts w:ascii="Book Antiqua" w:eastAsia="Book Antiqua" w:hAnsi="Book Antiqua" w:cs="Book Antiqua"/>
          <w:b/>
          <w:bCs/>
          <w:i/>
          <w:color w:val="000000"/>
        </w:rPr>
        <w:t>Western blot</w:t>
      </w:r>
    </w:p>
    <w:p w:rsidR="00A77B3E" w:rsidRDefault="00CF2842">
      <w:pPr>
        <w:spacing w:line="360" w:lineRule="auto"/>
        <w:jc w:val="both"/>
      </w:pPr>
      <w:r>
        <w:rPr>
          <w:rFonts w:ascii="Book Antiqua" w:eastAsia="Book Antiqua" w:hAnsi="Book Antiqua" w:cs="Book Antiqua"/>
          <w:color w:val="000000"/>
        </w:rPr>
        <w:t xml:space="preserve">Protein lysate preparation, SDS-PAGE, and Western blot were performed following the standard protocol. The following primary antibodies were used: THOC2 (ab129485) from Abcam, </w:t>
      </w:r>
      <w:r w:rsidR="00D854F4">
        <w:rPr>
          <w:rFonts w:ascii="Book Antiqua" w:eastAsia="Book Antiqua" w:hAnsi="Book Antiqua" w:cs="Book Antiqua"/>
          <w:color w:val="000000"/>
        </w:rPr>
        <w:t>U</w:t>
      </w:r>
      <w:r w:rsidR="00D854F4">
        <w:rPr>
          <w:rFonts w:ascii="Book Antiqua" w:hAnsi="Book Antiqua" w:cs="Book Antiqua"/>
          <w:color w:val="000000"/>
          <w:lang w:eastAsia="zh-CN"/>
        </w:rPr>
        <w:t>nited States</w:t>
      </w:r>
      <w:r w:rsidR="00D854F4">
        <w:rPr>
          <w:rFonts w:ascii="Book Antiqua" w:eastAsia="Book Antiqua" w:hAnsi="Book Antiqua" w:cs="Book Antiqua"/>
          <w:color w:val="000000"/>
        </w:rPr>
        <w:t xml:space="preserve"> </w:t>
      </w:r>
      <w:r>
        <w:rPr>
          <w:rFonts w:ascii="Book Antiqua" w:eastAsia="Book Antiqua" w:hAnsi="Book Antiqua" w:cs="Book Antiqua"/>
          <w:color w:val="000000"/>
        </w:rPr>
        <w:t xml:space="preserve">and mTOR (#2983), Akt (#4685), and PI3K (#17366) from Cell Signaling Technology, </w:t>
      </w:r>
      <w:r w:rsidR="00D854F4">
        <w:rPr>
          <w:rFonts w:ascii="Book Antiqua" w:eastAsia="Book Antiqua" w:hAnsi="Book Antiqua" w:cs="Book Antiqua"/>
          <w:color w:val="000000"/>
        </w:rPr>
        <w:t>U</w:t>
      </w:r>
      <w:r w:rsidR="00D854F4">
        <w:rPr>
          <w:rFonts w:ascii="Book Antiqua" w:hAnsi="Book Antiqua" w:cs="Book Antiqua"/>
          <w:color w:val="000000"/>
          <w:lang w:eastAsia="zh-CN"/>
        </w:rPr>
        <w:t>nited States</w:t>
      </w:r>
      <w:r>
        <w:rPr>
          <w:rFonts w:ascii="Book Antiqua" w:eastAsia="Book Antiqua" w:hAnsi="Book Antiqua" w:cs="Book Antiqua"/>
          <w:color w:val="000000"/>
        </w:rPr>
        <w:t>. E-cadherin (20874-1-AP), N-cadhe</w:t>
      </w:r>
      <w:r w:rsidR="00D854F4">
        <w:rPr>
          <w:rFonts w:ascii="Book Antiqua" w:eastAsia="Book Antiqua" w:hAnsi="Book Antiqua" w:cs="Book Antiqua"/>
          <w:color w:val="000000"/>
        </w:rPr>
        <w:t xml:space="preserve">rin (22018-1-AP), </w:t>
      </w:r>
      <w:r w:rsidR="00D854F4">
        <w:rPr>
          <w:rFonts w:ascii="Book Antiqua" w:hAnsi="Book Antiqua" w:cs="Book Antiqua" w:hint="eastAsia"/>
          <w:color w:val="000000"/>
          <w:lang w:eastAsia="zh-CN"/>
        </w:rPr>
        <w:t>v</w:t>
      </w:r>
      <w:r>
        <w:rPr>
          <w:rFonts w:ascii="Book Antiqua" w:eastAsia="Book Antiqua" w:hAnsi="Book Antiqua" w:cs="Book Antiqua"/>
          <w:color w:val="000000"/>
        </w:rPr>
        <w:t xml:space="preserve">imentin (10366-1-AP), CNPY2 (14635-1-AP), YTHDF3 (25537-1-AP), SLC25A33 (17794-1-AP), CDKN1B (25614-1-AP), and β-actin (81115-1-RR) were purchased from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COLEC12 (SAB1403383) was purchased from Sigma; and was purchased from NPY2R (PA5-102110) from Invitrogen.</w:t>
      </w:r>
    </w:p>
    <w:p w:rsidR="00A77B3E" w:rsidRDefault="00A77B3E">
      <w:pPr>
        <w:spacing w:line="360" w:lineRule="auto"/>
        <w:jc w:val="both"/>
      </w:pPr>
    </w:p>
    <w:p w:rsidR="00A77B3E" w:rsidRPr="00DC1654" w:rsidRDefault="00CF2842">
      <w:pPr>
        <w:spacing w:line="360" w:lineRule="auto"/>
        <w:jc w:val="both"/>
        <w:rPr>
          <w:i/>
        </w:rPr>
      </w:pPr>
      <w:r w:rsidRPr="00DC1654">
        <w:rPr>
          <w:rFonts w:ascii="Book Antiqua" w:eastAsia="Book Antiqua" w:hAnsi="Book Antiqua" w:cs="Book Antiqua"/>
          <w:b/>
          <w:bCs/>
          <w:i/>
          <w:color w:val="000000"/>
        </w:rPr>
        <w:t>Tumor implantation in vivo</w:t>
      </w:r>
    </w:p>
    <w:p w:rsidR="00A77B3E" w:rsidRDefault="00CF2842">
      <w:pPr>
        <w:spacing w:line="360" w:lineRule="auto"/>
        <w:jc w:val="both"/>
      </w:pPr>
      <w:r>
        <w:rPr>
          <w:rFonts w:ascii="Book Antiqua" w:eastAsia="Book Antiqua" w:hAnsi="Book Antiqua" w:cs="Book Antiqua"/>
          <w:color w:val="000000"/>
        </w:rPr>
        <w:t xml:space="preserve">Four-week-old male BALB/c nude mice were obtained from Jiangsu </w:t>
      </w:r>
      <w:proofErr w:type="spellStart"/>
      <w:r>
        <w:rPr>
          <w:rFonts w:ascii="Book Antiqua" w:eastAsia="Book Antiqua" w:hAnsi="Book Antiqua" w:cs="Book Antiqua"/>
          <w:color w:val="000000"/>
        </w:rPr>
        <w:t>Aniphe</w:t>
      </w:r>
      <w:proofErr w:type="spellEnd"/>
      <w:r>
        <w:rPr>
          <w:rFonts w:ascii="Book Antiqua" w:eastAsia="Book Antiqua" w:hAnsi="Book Antiqua" w:cs="Book Antiqua"/>
          <w:color w:val="000000"/>
        </w:rPr>
        <w:t xml:space="preserve"> Biolaboratory Inc. The guidelines for the animal studies were approved by the Animal Care Committee of Ningxia Medical University Hospital. BGC-823 cells were selected for tumor implantation. Around 48 h after transfection of miR-30e-3p mimic, approximately 1 ×10</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BGC-823 cells were harvested and implanted subcutaneously into the nude mice.</w:t>
      </w:r>
    </w:p>
    <w:p w:rsidR="00A77B3E" w:rsidRDefault="00A77B3E">
      <w:pPr>
        <w:spacing w:line="360" w:lineRule="auto"/>
        <w:jc w:val="both"/>
      </w:pPr>
    </w:p>
    <w:p w:rsidR="00A77B3E" w:rsidRPr="00E26043" w:rsidRDefault="00CF2842">
      <w:pPr>
        <w:spacing w:line="360" w:lineRule="auto"/>
        <w:jc w:val="both"/>
        <w:rPr>
          <w:i/>
        </w:rPr>
      </w:pPr>
      <w:r w:rsidRPr="00E26043">
        <w:rPr>
          <w:rFonts w:ascii="Book Antiqua" w:eastAsia="Book Antiqua" w:hAnsi="Book Antiqua" w:cs="Book Antiqua"/>
          <w:b/>
          <w:bCs/>
          <w:i/>
          <w:color w:val="000000"/>
        </w:rPr>
        <w:t>Statistical analysis</w:t>
      </w:r>
    </w:p>
    <w:p w:rsidR="00A77B3E" w:rsidRDefault="00CF2842">
      <w:pPr>
        <w:spacing w:line="360" w:lineRule="auto"/>
        <w:jc w:val="both"/>
      </w:pPr>
      <w:r>
        <w:rPr>
          <w:rFonts w:ascii="Book Antiqua" w:eastAsia="Book Antiqua" w:hAnsi="Book Antiqua" w:cs="Book Antiqua"/>
          <w:color w:val="000000"/>
        </w:rPr>
        <w:t xml:space="preserve">All results were presented as mean ± SD. Statistical analysis was conducted using GraphPad Prism V6.0 (GraphPad, </w:t>
      </w:r>
      <w:r w:rsidR="003F47BC">
        <w:rPr>
          <w:rFonts w:ascii="Book Antiqua" w:eastAsia="Book Antiqua" w:hAnsi="Book Antiqua" w:cs="Book Antiqua"/>
          <w:color w:val="000000"/>
        </w:rPr>
        <w:t>U</w:t>
      </w:r>
      <w:r w:rsidR="003F47BC">
        <w:rPr>
          <w:rFonts w:ascii="Book Antiqua" w:hAnsi="Book Antiqua" w:cs="Book Antiqua"/>
          <w:color w:val="000000"/>
          <w:lang w:eastAsia="zh-CN"/>
        </w:rPr>
        <w:t>nited States</w:t>
      </w:r>
      <w:r>
        <w:rPr>
          <w:rFonts w:ascii="Book Antiqua" w:eastAsia="Book Antiqua" w:hAnsi="Book Antiqua" w:cs="Book Antiqua"/>
          <w:color w:val="000000"/>
        </w:rPr>
        <w:t xml:space="preserve">). Student </w:t>
      </w:r>
      <w:r>
        <w:rPr>
          <w:rFonts w:ascii="Book Antiqua" w:eastAsia="Book Antiqua" w:hAnsi="Book Antiqua" w:cs="Book Antiqua"/>
          <w:i/>
          <w:iCs/>
          <w:color w:val="000000"/>
        </w:rPr>
        <w:t>t-</w:t>
      </w:r>
      <w:r>
        <w:rPr>
          <w:rFonts w:ascii="Book Antiqua" w:eastAsia="Book Antiqua" w:hAnsi="Book Antiqua" w:cs="Book Antiqua"/>
          <w:color w:val="000000"/>
        </w:rPr>
        <w:t xml:space="preserve">test or one-way ANOVA was used as necessary. A </w:t>
      </w:r>
      <w:r w:rsidRPr="003F47BC">
        <w:rPr>
          <w:rFonts w:ascii="Book Antiqua" w:eastAsia="Book Antiqua" w:hAnsi="Book Antiqua" w:cs="Book Antiqua"/>
          <w:i/>
          <w:color w:val="000000"/>
        </w:rPr>
        <w:t>P</w:t>
      </w:r>
      <w:r>
        <w:rPr>
          <w:rFonts w:ascii="Book Antiqua" w:eastAsia="Book Antiqua" w:hAnsi="Book Antiqua" w:cs="Book Antiqua"/>
          <w:color w:val="000000"/>
        </w:rPr>
        <w:t xml:space="preserve"> &lt; 0.05 indicated statistical significance.</w:t>
      </w:r>
    </w:p>
    <w:p w:rsidR="00A77B3E" w:rsidRDefault="00A77B3E">
      <w:pPr>
        <w:spacing w:line="360" w:lineRule="auto"/>
        <w:jc w:val="both"/>
      </w:pPr>
    </w:p>
    <w:p w:rsidR="00A77B3E" w:rsidRDefault="00CF2842">
      <w:pPr>
        <w:spacing w:line="360" w:lineRule="auto"/>
        <w:jc w:val="both"/>
      </w:pPr>
      <w:r>
        <w:rPr>
          <w:rFonts w:ascii="Book Antiqua" w:eastAsia="Book Antiqua" w:hAnsi="Book Antiqua" w:cs="Book Antiqua"/>
          <w:b/>
          <w:caps/>
          <w:color w:val="000000"/>
          <w:u w:val="single"/>
        </w:rPr>
        <w:t>RESULTS</w:t>
      </w:r>
    </w:p>
    <w:p w:rsidR="00A77B3E" w:rsidRPr="004F6A04" w:rsidRDefault="00CF2842">
      <w:pPr>
        <w:spacing w:line="360" w:lineRule="auto"/>
        <w:jc w:val="both"/>
        <w:rPr>
          <w:i/>
        </w:rPr>
      </w:pPr>
      <w:r w:rsidRPr="004F6A04">
        <w:rPr>
          <w:rFonts w:ascii="Book Antiqua" w:eastAsia="Book Antiqua" w:hAnsi="Book Antiqua" w:cs="Book Antiqua"/>
          <w:b/>
          <w:bCs/>
          <w:i/>
          <w:color w:val="000000"/>
        </w:rPr>
        <w:lastRenderedPageBreak/>
        <w:t>MiR-30e-3p expression is downregulated in patients with GC and low expression of miR-30e-3p predicts poor outcome</w:t>
      </w:r>
    </w:p>
    <w:p w:rsidR="00A77B3E" w:rsidRDefault="00CF2842">
      <w:pPr>
        <w:spacing w:line="360" w:lineRule="auto"/>
        <w:jc w:val="both"/>
      </w:pPr>
      <w:r>
        <w:rPr>
          <w:rFonts w:ascii="Book Antiqua" w:eastAsia="Book Antiqua" w:hAnsi="Book Antiqua" w:cs="Book Antiqua"/>
          <w:color w:val="000000"/>
        </w:rPr>
        <w:t xml:space="preserve">We first examined the miR-30e-3p expression in several GC cell lines. As detailed in </w:t>
      </w:r>
      <w:r w:rsidRPr="004F6A04">
        <w:rPr>
          <w:rFonts w:ascii="Book Antiqua" w:eastAsia="Book Antiqua" w:hAnsi="Book Antiqua" w:cs="Book Antiqua"/>
          <w:bCs/>
          <w:color w:val="000000"/>
        </w:rPr>
        <w:t>Figure 1A</w:t>
      </w:r>
      <w:r w:rsidRPr="004F6A04">
        <w:rPr>
          <w:rFonts w:ascii="Book Antiqua" w:eastAsia="Book Antiqua" w:hAnsi="Book Antiqua" w:cs="Book Antiqua"/>
          <w:color w:val="000000"/>
        </w:rPr>
        <w:t>, miR-30e-3p levels were lower in GC cells (MGC803, AGS, MKN45, and BGC-823) than in control GES-1 cells. Additionally, we demonstrated that miR-30e-3p expression was much lower in GC tissues than in matched adjacent non-tumor tissues (</w:t>
      </w:r>
      <w:r w:rsidRPr="004F6A04">
        <w:rPr>
          <w:rFonts w:ascii="Book Antiqua" w:eastAsia="Book Antiqua" w:hAnsi="Book Antiqua" w:cs="Book Antiqua"/>
          <w:bCs/>
          <w:color w:val="000000"/>
        </w:rPr>
        <w:t>Figure 1B</w:t>
      </w:r>
      <w:r w:rsidRPr="004F6A04">
        <w:rPr>
          <w:rFonts w:ascii="Book Antiqua" w:eastAsia="Book Antiqua" w:hAnsi="Book Antiqua" w:cs="Book Antiqua"/>
          <w:color w:val="000000"/>
        </w:rPr>
        <w:t>). Kaplan–Meier survival analysis suggested that patients with low miR-30e-3p expression had worse overall survival rate compared to those with high miR-30e-3p expression (</w:t>
      </w:r>
      <w:r w:rsidRPr="004F6A04">
        <w:rPr>
          <w:rFonts w:ascii="Book Antiqua" w:eastAsia="Book Antiqua" w:hAnsi="Book Antiqua" w:cs="Book Antiqua"/>
          <w:bCs/>
          <w:color w:val="000000"/>
        </w:rPr>
        <w:t>Figure 1C</w:t>
      </w:r>
      <w:r w:rsidRPr="004F6A04">
        <w:rPr>
          <w:rFonts w:ascii="Book Antiqua" w:eastAsia="Book Antiqua" w:hAnsi="Book Antiqua" w:cs="Book Antiqua"/>
          <w:color w:val="000000"/>
        </w:rPr>
        <w:t>). Th</w:t>
      </w:r>
      <w:r>
        <w:rPr>
          <w:rFonts w:ascii="Book Antiqua" w:eastAsia="Book Antiqua" w:hAnsi="Book Antiqua" w:cs="Book Antiqua"/>
          <w:color w:val="000000"/>
        </w:rPr>
        <w:t>us, miR-30e-3p might function as a tumor suppressor in GC.</w:t>
      </w:r>
    </w:p>
    <w:p w:rsidR="00A77B3E" w:rsidRDefault="00A77B3E">
      <w:pPr>
        <w:spacing w:line="360" w:lineRule="auto"/>
        <w:jc w:val="both"/>
      </w:pPr>
    </w:p>
    <w:p w:rsidR="00A77B3E" w:rsidRPr="004A60DC" w:rsidRDefault="00CF2842">
      <w:pPr>
        <w:spacing w:line="360" w:lineRule="auto"/>
        <w:jc w:val="both"/>
        <w:rPr>
          <w:i/>
        </w:rPr>
      </w:pPr>
      <w:r w:rsidRPr="004A60DC">
        <w:rPr>
          <w:rFonts w:ascii="Book Antiqua" w:eastAsia="Book Antiqua" w:hAnsi="Book Antiqua" w:cs="Book Antiqua"/>
          <w:b/>
          <w:bCs/>
          <w:i/>
          <w:color w:val="000000"/>
        </w:rPr>
        <w:t>Overexpression of miR-30e-3p suppresses the malignant behaviors of GC cells</w:t>
      </w:r>
    </w:p>
    <w:p w:rsidR="00A77B3E" w:rsidRPr="004A60DC" w:rsidRDefault="00CF2842">
      <w:pPr>
        <w:spacing w:line="360" w:lineRule="auto"/>
        <w:jc w:val="both"/>
      </w:pPr>
      <w:r>
        <w:rPr>
          <w:rFonts w:ascii="Book Antiqua" w:eastAsia="Book Antiqua" w:hAnsi="Book Antiqua" w:cs="Book Antiqua"/>
          <w:color w:val="000000"/>
        </w:rPr>
        <w:t xml:space="preserve">To explore miR-30e-3p function in GC, we transfected miR-30e-3p mimics into AGS or BGC-823 cells, after which the overexpression of miR-30e-3p was validated using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w:t>
      </w:r>
      <w:r w:rsidRPr="004A60DC">
        <w:rPr>
          <w:rFonts w:ascii="Book Antiqua" w:eastAsia="Book Antiqua" w:hAnsi="Book Antiqua" w:cs="Book Antiqua"/>
          <w:color w:val="000000"/>
        </w:rPr>
        <w:t>R (</w:t>
      </w:r>
      <w:r w:rsidRPr="004A60DC">
        <w:rPr>
          <w:rFonts w:ascii="Book Antiqua" w:eastAsia="Book Antiqua" w:hAnsi="Book Antiqua" w:cs="Book Antiqua"/>
          <w:bCs/>
          <w:color w:val="000000"/>
        </w:rPr>
        <w:t>Figure 2A</w:t>
      </w:r>
      <w:r w:rsidRPr="004A60DC">
        <w:rPr>
          <w:rFonts w:ascii="Book Antiqua" w:eastAsia="Book Antiqua" w:hAnsi="Book Antiqua" w:cs="Book Antiqua"/>
          <w:color w:val="000000"/>
        </w:rPr>
        <w:t>). Functionally, we found that miR-30e-3p overexpression suppressed cell proliferation and colony formation of AGS or BGC-823 (</w:t>
      </w:r>
      <w:r w:rsidR="00816246">
        <w:rPr>
          <w:rFonts w:ascii="Book Antiqua" w:eastAsia="Book Antiqua" w:hAnsi="Book Antiqua" w:cs="Book Antiqua"/>
          <w:bCs/>
          <w:color w:val="000000"/>
        </w:rPr>
        <w:t xml:space="preserve">Figure 2B and </w:t>
      </w:r>
      <w:r w:rsidRPr="004A60DC">
        <w:rPr>
          <w:rFonts w:ascii="Book Antiqua" w:eastAsia="Book Antiqua" w:hAnsi="Book Antiqua" w:cs="Book Antiqua"/>
          <w:bCs/>
          <w:color w:val="000000"/>
        </w:rPr>
        <w:t>C</w:t>
      </w:r>
      <w:r w:rsidRPr="004A60DC">
        <w:rPr>
          <w:rFonts w:ascii="Book Antiqua" w:eastAsia="Book Antiqua" w:hAnsi="Book Antiqua" w:cs="Book Antiqua"/>
          <w:color w:val="000000"/>
        </w:rPr>
        <w:t>). Furthermore, transfection of miR-30e-3p mimics resulted in decreased metastatic abilities of GC cells, with lesser cell migration or invasion (</w:t>
      </w:r>
      <w:r w:rsidR="00816246">
        <w:rPr>
          <w:rFonts w:ascii="Book Antiqua" w:eastAsia="Book Antiqua" w:hAnsi="Book Antiqua" w:cs="Book Antiqua"/>
          <w:bCs/>
          <w:color w:val="000000"/>
        </w:rPr>
        <w:t xml:space="preserve">Figure 2D and </w:t>
      </w:r>
      <w:r w:rsidRPr="004A60DC">
        <w:rPr>
          <w:rFonts w:ascii="Book Antiqua" w:eastAsia="Book Antiqua" w:hAnsi="Book Antiqua" w:cs="Book Antiqua"/>
          <w:bCs/>
          <w:color w:val="000000"/>
        </w:rPr>
        <w:t>E</w:t>
      </w:r>
      <w:r w:rsidRPr="004A60DC">
        <w:rPr>
          <w:rFonts w:ascii="Book Antiqua" w:eastAsia="Book Antiqua" w:hAnsi="Book Antiqua" w:cs="Book Antiqua"/>
          <w:color w:val="000000"/>
        </w:rPr>
        <w:t>). In addition, transfection of miR-30e-3p mimics increased E-cadherin expression but decreased th</w:t>
      </w:r>
      <w:r w:rsidR="00816246">
        <w:rPr>
          <w:rFonts w:ascii="Book Antiqua" w:eastAsia="Book Antiqua" w:hAnsi="Book Antiqua" w:cs="Book Antiqua"/>
          <w:color w:val="000000"/>
        </w:rPr>
        <w:t xml:space="preserve">e expression of N-cadherin and </w:t>
      </w:r>
      <w:r w:rsidR="00816246">
        <w:rPr>
          <w:rFonts w:ascii="Book Antiqua" w:hAnsi="Book Antiqua" w:cs="Book Antiqua" w:hint="eastAsia"/>
          <w:color w:val="000000"/>
          <w:lang w:eastAsia="zh-CN"/>
        </w:rPr>
        <w:t>v</w:t>
      </w:r>
      <w:r w:rsidRPr="004A60DC">
        <w:rPr>
          <w:rFonts w:ascii="Book Antiqua" w:eastAsia="Book Antiqua" w:hAnsi="Book Antiqua" w:cs="Book Antiqua"/>
          <w:color w:val="000000"/>
        </w:rPr>
        <w:t>imentin (</w:t>
      </w:r>
      <w:r w:rsidRPr="004A60DC">
        <w:rPr>
          <w:rFonts w:ascii="Book Antiqua" w:eastAsia="Book Antiqua" w:hAnsi="Book Antiqua" w:cs="Book Antiqua"/>
          <w:bCs/>
          <w:color w:val="000000"/>
        </w:rPr>
        <w:t>Figure 2F</w:t>
      </w:r>
      <w:r w:rsidRPr="004A60DC">
        <w:rPr>
          <w:rFonts w:ascii="Book Antiqua" w:eastAsia="Book Antiqua" w:hAnsi="Book Antiqua" w:cs="Book Antiqua"/>
          <w:color w:val="000000"/>
        </w:rPr>
        <w:t>). These findings suggest that overexpression of miR-30e-3p suppresses the growth and metastatic behaviors of GC cells.</w:t>
      </w:r>
    </w:p>
    <w:p w:rsidR="00A77B3E" w:rsidRDefault="00A77B3E">
      <w:pPr>
        <w:spacing w:line="360" w:lineRule="auto"/>
        <w:jc w:val="both"/>
      </w:pPr>
    </w:p>
    <w:p w:rsidR="00A77B3E" w:rsidRPr="00816246" w:rsidRDefault="00CF2842">
      <w:pPr>
        <w:spacing w:line="360" w:lineRule="auto"/>
        <w:jc w:val="both"/>
        <w:rPr>
          <w:i/>
        </w:rPr>
      </w:pPr>
      <w:r w:rsidRPr="00816246">
        <w:rPr>
          <w:rFonts w:ascii="Book Antiqua" w:eastAsia="Book Antiqua" w:hAnsi="Book Antiqua" w:cs="Book Antiqua"/>
          <w:b/>
          <w:bCs/>
          <w:i/>
          <w:color w:val="000000"/>
        </w:rPr>
        <w:t>Inhibition of miR-30e-3p promotes the malignant behaviors of GC cells</w:t>
      </w:r>
    </w:p>
    <w:p w:rsidR="00A77B3E" w:rsidRDefault="00CF2842">
      <w:pPr>
        <w:spacing w:line="360" w:lineRule="auto"/>
        <w:jc w:val="both"/>
      </w:pPr>
      <w:r>
        <w:rPr>
          <w:rFonts w:ascii="Book Antiqua" w:eastAsia="Book Antiqua" w:hAnsi="Book Antiqua" w:cs="Book Antiqua"/>
          <w:color w:val="000000"/>
        </w:rPr>
        <w:t>Conversely, we utilized miR-30e-3p inhibitors to suppress miR-30e-ep expression in GC ce</w:t>
      </w:r>
      <w:r w:rsidRPr="00816246">
        <w:rPr>
          <w:rFonts w:ascii="Book Antiqua" w:eastAsia="Book Antiqua" w:hAnsi="Book Antiqua" w:cs="Book Antiqua"/>
          <w:color w:val="000000"/>
        </w:rPr>
        <w:t>lls (</w:t>
      </w:r>
      <w:r w:rsidRPr="00816246">
        <w:rPr>
          <w:rFonts w:ascii="Book Antiqua" w:eastAsia="Book Antiqua" w:hAnsi="Book Antiqua" w:cs="Book Antiqua"/>
          <w:bCs/>
          <w:color w:val="000000"/>
        </w:rPr>
        <w:t>Figure 3A</w:t>
      </w:r>
      <w:r w:rsidRPr="00816246">
        <w:rPr>
          <w:rFonts w:ascii="Book Antiqua" w:eastAsia="Book Antiqua" w:hAnsi="Book Antiqua" w:cs="Book Antiqua"/>
          <w:color w:val="000000"/>
        </w:rPr>
        <w:t>). MiR-30e-3p inhibitors also dampened the cell proliferation of GC cells (</w:t>
      </w:r>
      <w:r w:rsidRPr="00816246">
        <w:rPr>
          <w:rFonts w:ascii="Book Antiqua" w:eastAsia="Book Antiqua" w:hAnsi="Book Antiqua" w:cs="Book Antiqua"/>
          <w:bCs/>
          <w:color w:val="000000"/>
        </w:rPr>
        <w:t>Figure 3B</w:t>
      </w:r>
      <w:r w:rsidRPr="00816246">
        <w:rPr>
          <w:rFonts w:ascii="Book Antiqua" w:eastAsia="Book Antiqua" w:hAnsi="Book Antiqua" w:cs="Book Antiqua"/>
          <w:color w:val="000000"/>
        </w:rPr>
        <w:t>). Inhibition of miR-30e-3p promoted a higher colony number in AGC or SGC-823 cells compared with the control or negative control group (</w:t>
      </w:r>
      <w:r w:rsidRPr="00816246">
        <w:rPr>
          <w:rFonts w:ascii="Book Antiqua" w:eastAsia="Book Antiqua" w:hAnsi="Book Antiqua" w:cs="Book Antiqua"/>
          <w:bCs/>
          <w:color w:val="000000"/>
        </w:rPr>
        <w:t>Figure 3C</w:t>
      </w:r>
      <w:r w:rsidRPr="00816246">
        <w:rPr>
          <w:rFonts w:ascii="Book Antiqua" w:eastAsia="Book Antiqua" w:hAnsi="Book Antiqua" w:cs="Book Antiqua"/>
          <w:color w:val="000000"/>
        </w:rPr>
        <w:t>). Consistently, inhibition of miR-30e-3p enhanced GC cell migration and invasion (</w:t>
      </w:r>
      <w:r w:rsidR="0071753C">
        <w:rPr>
          <w:rFonts w:ascii="Book Antiqua" w:eastAsia="Book Antiqua" w:hAnsi="Book Antiqua" w:cs="Book Antiqua"/>
          <w:bCs/>
          <w:color w:val="000000"/>
        </w:rPr>
        <w:t xml:space="preserve">Figure 3D and </w:t>
      </w:r>
      <w:r w:rsidRPr="00816246">
        <w:rPr>
          <w:rFonts w:ascii="Book Antiqua" w:eastAsia="Book Antiqua" w:hAnsi="Book Antiqua" w:cs="Book Antiqua"/>
          <w:bCs/>
          <w:color w:val="000000"/>
        </w:rPr>
        <w:t>E</w:t>
      </w:r>
      <w:r w:rsidRPr="00816246">
        <w:rPr>
          <w:rFonts w:ascii="Book Antiqua" w:eastAsia="Book Antiqua" w:hAnsi="Book Antiqua" w:cs="Book Antiqua"/>
          <w:color w:val="000000"/>
        </w:rPr>
        <w:t>). In addition, transfection of miR-30e-3p inhibitors suppressed E-cadherin expression but promoted N-cadherin and Vimentin expression (</w:t>
      </w:r>
      <w:r w:rsidRPr="00816246">
        <w:rPr>
          <w:rFonts w:ascii="Book Antiqua" w:eastAsia="Book Antiqua" w:hAnsi="Book Antiqua" w:cs="Book Antiqua"/>
          <w:bCs/>
          <w:color w:val="000000"/>
        </w:rPr>
        <w:t>Figure 3F</w:t>
      </w:r>
      <w:r w:rsidRPr="00816246">
        <w:rPr>
          <w:rFonts w:ascii="Book Antiqua" w:eastAsia="Book Antiqua" w:hAnsi="Book Antiqua" w:cs="Book Antiqua"/>
          <w:color w:val="000000"/>
        </w:rPr>
        <w:t xml:space="preserve">). Taken together, both the </w:t>
      </w:r>
      <w:r w:rsidRPr="00816246">
        <w:rPr>
          <w:rFonts w:ascii="Book Antiqua" w:eastAsia="Book Antiqua" w:hAnsi="Book Antiqua" w:cs="Book Antiqua"/>
          <w:color w:val="000000"/>
        </w:rPr>
        <w:lastRenderedPageBreak/>
        <w:t>overexpression and knockdown experiments demonstrated that miR-</w:t>
      </w:r>
      <w:r>
        <w:rPr>
          <w:rFonts w:ascii="Book Antiqua" w:eastAsia="Book Antiqua" w:hAnsi="Book Antiqua" w:cs="Book Antiqua"/>
          <w:color w:val="000000"/>
        </w:rPr>
        <w:t>30e-3p negatively regulated GC cell growth and metastasis.</w:t>
      </w:r>
    </w:p>
    <w:p w:rsidR="00A77B3E" w:rsidRDefault="00A77B3E">
      <w:pPr>
        <w:spacing w:line="360" w:lineRule="auto"/>
        <w:jc w:val="both"/>
      </w:pPr>
    </w:p>
    <w:p w:rsidR="00A77B3E" w:rsidRPr="00C50426" w:rsidRDefault="00CF2842">
      <w:pPr>
        <w:spacing w:line="360" w:lineRule="auto"/>
        <w:jc w:val="both"/>
        <w:rPr>
          <w:i/>
          <w:lang w:eastAsia="zh-CN"/>
        </w:rPr>
      </w:pPr>
      <w:r w:rsidRPr="00C50426">
        <w:rPr>
          <w:rFonts w:ascii="Book Antiqua" w:eastAsia="Book Antiqua" w:hAnsi="Book Antiqua" w:cs="Book Antiqua"/>
          <w:b/>
          <w:bCs/>
          <w:i/>
          <w:color w:val="000000"/>
        </w:rPr>
        <w:t>THOC2 is a direct target of miR-30e-3p in GC cells</w:t>
      </w:r>
    </w:p>
    <w:p w:rsidR="00A77B3E" w:rsidRDefault="00CF2842">
      <w:pPr>
        <w:spacing w:line="360" w:lineRule="auto"/>
        <w:jc w:val="both"/>
      </w:pPr>
      <w:r>
        <w:rPr>
          <w:rFonts w:ascii="Book Antiqua" w:eastAsia="Book Antiqua" w:hAnsi="Book Antiqua" w:cs="Book Antiqua"/>
          <w:color w:val="000000"/>
        </w:rPr>
        <w:t>Bioinformatics analysis identified THOC2 as a top candidate of miR-30e-3</w:t>
      </w:r>
      <w:r w:rsidRPr="00C50426">
        <w:rPr>
          <w:rFonts w:ascii="Book Antiqua" w:eastAsia="Book Antiqua" w:hAnsi="Book Antiqua" w:cs="Book Antiqua"/>
          <w:color w:val="000000"/>
        </w:rPr>
        <w:t>p (</w:t>
      </w:r>
      <w:r w:rsidRPr="00C50426">
        <w:rPr>
          <w:rFonts w:ascii="Book Antiqua" w:eastAsia="Book Antiqua" w:hAnsi="Book Antiqua" w:cs="Book Antiqua"/>
          <w:bCs/>
          <w:color w:val="000000"/>
        </w:rPr>
        <w:t xml:space="preserve">Figure 4A and </w:t>
      </w:r>
      <w:r w:rsidR="00C50426">
        <w:rPr>
          <w:rFonts w:ascii="Book Antiqua" w:hAnsi="Book Antiqua" w:cs="Book Antiqua" w:hint="eastAsia"/>
          <w:bCs/>
          <w:color w:val="000000"/>
          <w:lang w:eastAsia="zh-CN"/>
        </w:rPr>
        <w:t xml:space="preserve">Supplementary </w:t>
      </w:r>
      <w:r w:rsidR="00C50426">
        <w:rPr>
          <w:rFonts w:ascii="Book Antiqua" w:eastAsia="Book Antiqua" w:hAnsi="Book Antiqua" w:cs="Book Antiqua"/>
          <w:bCs/>
          <w:color w:val="000000"/>
        </w:rPr>
        <w:t xml:space="preserve">Table </w:t>
      </w:r>
      <w:r w:rsidRPr="00C50426">
        <w:rPr>
          <w:rFonts w:ascii="Book Antiqua" w:eastAsia="Book Antiqua" w:hAnsi="Book Antiqua" w:cs="Book Antiqua"/>
          <w:bCs/>
          <w:color w:val="000000"/>
        </w:rPr>
        <w:t>2</w:t>
      </w:r>
      <w:r w:rsidRPr="00C50426">
        <w:rPr>
          <w:rFonts w:ascii="Book Antiqua" w:eastAsia="Book Antiqua" w:hAnsi="Book Antiqua" w:cs="Book Antiqua"/>
          <w:color w:val="000000"/>
        </w:rPr>
        <w:t>). Overexpression of miR-30e-3p inhibitor significantly promoted CNPY2, YTHDF3, SLC25A33, C20orf202, and THOC2 expression, among which THOC2 demonstrated the greatest upregulation (</w:t>
      </w:r>
      <w:r w:rsidRPr="00C50426">
        <w:rPr>
          <w:rFonts w:ascii="Book Antiqua" w:eastAsia="Book Antiqua" w:hAnsi="Book Antiqua" w:cs="Book Antiqua"/>
          <w:bCs/>
          <w:color w:val="000000"/>
        </w:rPr>
        <w:t>Figure 4B</w:t>
      </w:r>
      <w:r w:rsidRPr="00C50426">
        <w:rPr>
          <w:rFonts w:ascii="Book Antiqua" w:eastAsia="Book Antiqua" w:hAnsi="Book Antiqua" w:cs="Book Antiqua"/>
          <w:color w:val="000000"/>
        </w:rPr>
        <w:t>). After also detecting the protein levels of these potential target genes, we found that the results were consistent with the mRNA expression level of these genes (Figure 4C</w:t>
      </w:r>
      <w:r w:rsidR="00C50426">
        <w:rPr>
          <w:rFonts w:ascii="Book Antiqua" w:eastAsia="Book Antiqua" w:hAnsi="Book Antiqua" w:cs="Book Antiqua"/>
          <w:bCs/>
          <w:color w:val="000000"/>
        </w:rPr>
        <w:t xml:space="preserve"> and </w:t>
      </w:r>
      <w:r w:rsidRPr="00C50426">
        <w:rPr>
          <w:rFonts w:ascii="Book Antiqua" w:eastAsia="Book Antiqua" w:hAnsi="Book Antiqua" w:cs="Book Antiqua"/>
          <w:bCs/>
          <w:color w:val="000000"/>
        </w:rPr>
        <w:t>D</w:t>
      </w:r>
      <w:r w:rsidRPr="00C50426">
        <w:rPr>
          <w:rFonts w:ascii="Book Antiqua" w:eastAsia="Book Antiqua" w:hAnsi="Book Antiqua" w:cs="Book Antiqua"/>
          <w:color w:val="000000"/>
        </w:rPr>
        <w:t>). Moreover, suppression of miR-30e-3p also upregulated THOC2 expression in GES-1 cells (</w:t>
      </w:r>
      <w:r w:rsidRPr="00C50426">
        <w:rPr>
          <w:rFonts w:ascii="Book Antiqua" w:eastAsia="Book Antiqua" w:hAnsi="Book Antiqua" w:cs="Book Antiqua"/>
          <w:bCs/>
          <w:color w:val="000000"/>
        </w:rPr>
        <w:t>Figure 4E</w:t>
      </w:r>
      <w:r w:rsidRPr="00C50426">
        <w:rPr>
          <w:rFonts w:ascii="Book Antiqua" w:eastAsia="Book Antiqua" w:hAnsi="Book Antiqua" w:cs="Book Antiqua"/>
          <w:color w:val="000000"/>
        </w:rPr>
        <w:t>), suggesting that miR-30e-3p could bind to the 3′-URT of THOC2 (</w:t>
      </w:r>
      <w:r w:rsidRPr="00C50426">
        <w:rPr>
          <w:rFonts w:ascii="Book Antiqua" w:eastAsia="Book Antiqua" w:hAnsi="Book Antiqua" w:cs="Book Antiqua"/>
          <w:bCs/>
          <w:color w:val="000000"/>
        </w:rPr>
        <w:t>Figure 4F</w:t>
      </w:r>
      <w:r w:rsidRPr="00C50426">
        <w:rPr>
          <w:rFonts w:ascii="Book Antiqua" w:eastAsia="Book Antiqua" w:hAnsi="Book Antiqua" w:cs="Book Antiqua"/>
          <w:color w:val="000000"/>
        </w:rPr>
        <w:t>). Luciferase reporter assay further confirmed the binding between miR-30e-3p and the wild-type 3′-UTR of THOC2 (</w:t>
      </w:r>
      <w:r w:rsidRPr="00C50426">
        <w:rPr>
          <w:rFonts w:ascii="Book Antiqua" w:eastAsia="Book Antiqua" w:hAnsi="Book Antiqua" w:cs="Book Antiqua"/>
          <w:bCs/>
          <w:color w:val="000000"/>
        </w:rPr>
        <w:t>Figure 4F</w:t>
      </w:r>
      <w:r w:rsidRPr="00C50426">
        <w:rPr>
          <w:rFonts w:ascii="Book Antiqua" w:eastAsia="Book Antiqua" w:hAnsi="Book Antiqua" w:cs="Book Antiqua"/>
          <w:color w:val="000000"/>
        </w:rPr>
        <w:t>). We found that THOC2 expression was significantly higher in GC cells than in GES-1 cells (</w:t>
      </w:r>
      <w:r w:rsidRPr="00C50426">
        <w:rPr>
          <w:rFonts w:ascii="Book Antiqua" w:eastAsia="Book Antiqua" w:hAnsi="Book Antiqua" w:cs="Book Antiqua"/>
          <w:bCs/>
          <w:color w:val="000000"/>
        </w:rPr>
        <w:t>Figure 4G</w:t>
      </w:r>
      <w:r w:rsidRPr="00C50426">
        <w:rPr>
          <w:rFonts w:ascii="Book Antiqua" w:eastAsia="Book Antiqua" w:hAnsi="Book Antiqua" w:cs="Book Antiqua"/>
          <w:color w:val="000000"/>
        </w:rPr>
        <w:t>). Furthermore, both THOC2 mRNA and protein levels were markedly enhanced in GC tissues (</w:t>
      </w:r>
      <w:r w:rsidR="00C50426">
        <w:rPr>
          <w:rFonts w:ascii="Book Antiqua" w:eastAsia="Book Antiqua" w:hAnsi="Book Antiqua" w:cs="Book Antiqua"/>
          <w:bCs/>
          <w:color w:val="000000"/>
        </w:rPr>
        <w:t>Figure 4H–</w:t>
      </w:r>
      <w:r w:rsidRPr="00C50426">
        <w:rPr>
          <w:rFonts w:ascii="Book Antiqua" w:eastAsia="Book Antiqua" w:hAnsi="Book Antiqua" w:cs="Book Antiqua"/>
          <w:bCs/>
          <w:color w:val="000000"/>
        </w:rPr>
        <w:t>J</w:t>
      </w:r>
      <w:r w:rsidRPr="00C50426">
        <w:rPr>
          <w:rFonts w:ascii="Book Antiqua" w:eastAsia="Book Antiqua" w:hAnsi="Book Antiqua" w:cs="Book Antiqua"/>
          <w:color w:val="000000"/>
        </w:rPr>
        <w:t>). THOC2 expression was negatively associated with miR-30e-3p expression in GC tissues (</w:t>
      </w:r>
      <w:r w:rsidRPr="00C50426">
        <w:rPr>
          <w:rFonts w:ascii="Book Antiqua" w:eastAsia="Book Antiqua" w:hAnsi="Book Antiqua" w:cs="Book Antiqua"/>
          <w:bCs/>
          <w:color w:val="000000"/>
        </w:rPr>
        <w:t>Figure 4J</w:t>
      </w:r>
      <w:r w:rsidRPr="00C50426">
        <w:rPr>
          <w:rFonts w:ascii="Book Antiqua" w:eastAsia="Book Antiqua" w:hAnsi="Book Antiqua" w:cs="Book Antiqua"/>
          <w:color w:val="000000"/>
        </w:rPr>
        <w:t>). H</w:t>
      </w:r>
      <w:r>
        <w:rPr>
          <w:rFonts w:ascii="Book Antiqua" w:eastAsia="Book Antiqua" w:hAnsi="Book Antiqua" w:cs="Book Antiqua"/>
          <w:color w:val="000000"/>
        </w:rPr>
        <w:t>ence, THOC2 is a direct target of miR-30e-3p in GC cells.</w:t>
      </w:r>
    </w:p>
    <w:p w:rsidR="00A77B3E" w:rsidRDefault="00A77B3E">
      <w:pPr>
        <w:spacing w:line="360" w:lineRule="auto"/>
        <w:jc w:val="both"/>
      </w:pPr>
    </w:p>
    <w:p w:rsidR="00A77B3E" w:rsidRPr="00C50426" w:rsidRDefault="00CF2842">
      <w:pPr>
        <w:spacing w:line="360" w:lineRule="auto"/>
        <w:jc w:val="both"/>
        <w:rPr>
          <w:i/>
        </w:rPr>
      </w:pPr>
      <w:r w:rsidRPr="00C50426">
        <w:rPr>
          <w:rFonts w:ascii="Book Antiqua" w:eastAsia="Book Antiqua" w:hAnsi="Book Antiqua" w:cs="Book Antiqua"/>
          <w:b/>
          <w:bCs/>
          <w:i/>
          <w:color w:val="000000"/>
        </w:rPr>
        <w:t>Knockdown of THOC2 suppresses the malignant behaviors of GC cells</w:t>
      </w:r>
    </w:p>
    <w:p w:rsidR="00A77B3E" w:rsidRDefault="00CF2842">
      <w:pPr>
        <w:spacing w:line="360" w:lineRule="auto"/>
        <w:jc w:val="both"/>
      </w:pPr>
      <w:r>
        <w:rPr>
          <w:rFonts w:ascii="Book Antiqua" w:eastAsia="Book Antiqua" w:hAnsi="Book Antiqua" w:cs="Book Antiqua"/>
          <w:color w:val="000000"/>
        </w:rPr>
        <w:t>To evaluate the function of THOC2 in GC, we silenced THOC2 expression in AGS or BGC-823 cells using siRNA targeting THOC2</w:t>
      </w:r>
      <w:r w:rsidRPr="00FF6D3E">
        <w:rPr>
          <w:rFonts w:ascii="Book Antiqua" w:eastAsia="Book Antiqua" w:hAnsi="Book Antiqua" w:cs="Book Antiqua"/>
          <w:color w:val="000000"/>
        </w:rPr>
        <w:t xml:space="preserve"> (</w:t>
      </w:r>
      <w:r w:rsidRPr="00FF6D3E">
        <w:rPr>
          <w:rFonts w:ascii="Book Antiqua" w:eastAsia="Book Antiqua" w:hAnsi="Book Antiqua" w:cs="Book Antiqua"/>
          <w:bCs/>
          <w:color w:val="000000"/>
        </w:rPr>
        <w:t>Figure 5A</w:t>
      </w:r>
      <w:r w:rsidRPr="00FF6D3E">
        <w:rPr>
          <w:rFonts w:ascii="Book Antiqua" w:eastAsia="Book Antiqua" w:hAnsi="Book Antiqua" w:cs="Book Antiqua"/>
          <w:color w:val="000000"/>
        </w:rPr>
        <w:t>). THOC2 knockdown significantly dampened colony formation and cell viability of GC cells (</w:t>
      </w:r>
      <w:r w:rsidRPr="00FF6D3E">
        <w:rPr>
          <w:rFonts w:ascii="Book Antiqua" w:eastAsia="Book Antiqua" w:hAnsi="Book Antiqua" w:cs="Book Antiqua"/>
          <w:bCs/>
          <w:color w:val="000000"/>
        </w:rPr>
        <w:t>Figure 5B and 5C</w:t>
      </w:r>
      <w:r w:rsidRPr="00FF6D3E">
        <w:rPr>
          <w:rFonts w:ascii="Book Antiqua" w:eastAsia="Book Antiqua" w:hAnsi="Book Antiqua" w:cs="Book Antiqua"/>
          <w:color w:val="000000"/>
        </w:rPr>
        <w:t>). The CCK-8 assay showed that knockdown of THOC2 significantly inhibited GC cells proliferation (</w:t>
      </w:r>
      <w:r w:rsidRPr="00FF6D3E">
        <w:rPr>
          <w:rFonts w:ascii="Book Antiqua" w:eastAsia="Book Antiqua" w:hAnsi="Book Antiqua" w:cs="Book Antiqua"/>
          <w:bCs/>
          <w:color w:val="000000"/>
        </w:rPr>
        <w:t>Figure 5D</w:t>
      </w:r>
      <w:r w:rsidRPr="00FF6D3E">
        <w:rPr>
          <w:rFonts w:ascii="Book Antiqua" w:eastAsia="Book Antiqua" w:hAnsi="Book Antiqua" w:cs="Book Antiqua"/>
          <w:color w:val="000000"/>
        </w:rPr>
        <w:t>). Furthermore, the metastasis behaviors of GC cells transfected with siTHOC2 were drastically inhibited (</w:t>
      </w:r>
      <w:r w:rsidR="00FA7210">
        <w:rPr>
          <w:rFonts w:ascii="Book Antiqua" w:eastAsia="Book Antiqua" w:hAnsi="Book Antiqua" w:cs="Book Antiqua"/>
          <w:bCs/>
          <w:color w:val="000000"/>
        </w:rPr>
        <w:t>Figure 5E-</w:t>
      </w:r>
      <w:r w:rsidRPr="00FF6D3E">
        <w:rPr>
          <w:rFonts w:ascii="Book Antiqua" w:eastAsia="Book Antiqua" w:hAnsi="Book Antiqua" w:cs="Book Antiqua"/>
          <w:bCs/>
          <w:color w:val="000000"/>
        </w:rPr>
        <w:t>H</w:t>
      </w:r>
      <w:r w:rsidRPr="00FF6D3E">
        <w:rPr>
          <w:rFonts w:ascii="Book Antiqua" w:eastAsia="Book Antiqua" w:hAnsi="Book Antiqua" w:cs="Book Antiqua"/>
          <w:color w:val="000000"/>
        </w:rPr>
        <w:t>). In addition, silencing THOC2 significantly increase E-cadherin expression but decreased the expression of N-cadherin and Vimentin in AGS and BGC-823 cells (</w:t>
      </w:r>
      <w:r w:rsidRPr="00FF6D3E">
        <w:rPr>
          <w:rFonts w:ascii="Book Antiqua" w:eastAsia="Book Antiqua" w:hAnsi="Book Antiqua" w:cs="Book Antiqua"/>
          <w:bCs/>
          <w:color w:val="000000"/>
        </w:rPr>
        <w:t>Figure 5I</w:t>
      </w:r>
      <w:r w:rsidRPr="00FF6D3E">
        <w:rPr>
          <w:rFonts w:ascii="Book Antiqua" w:eastAsia="Book Antiqua" w:hAnsi="Book Antiqua" w:cs="Book Antiqua"/>
          <w:color w:val="000000"/>
        </w:rPr>
        <w:t xml:space="preserve">). In </w:t>
      </w:r>
      <w:r>
        <w:rPr>
          <w:rFonts w:ascii="Book Antiqua" w:eastAsia="Book Antiqua" w:hAnsi="Book Antiqua" w:cs="Book Antiqua"/>
          <w:color w:val="000000"/>
        </w:rPr>
        <w:t>summary, the provided data indicated that knockdown of THOC2 suppresses the malignant behaviors of GC cells.</w:t>
      </w:r>
    </w:p>
    <w:p w:rsidR="00A77B3E" w:rsidRDefault="00A77B3E">
      <w:pPr>
        <w:spacing w:line="360" w:lineRule="auto"/>
        <w:jc w:val="both"/>
      </w:pPr>
    </w:p>
    <w:p w:rsidR="00A77B3E" w:rsidRPr="00FA7210" w:rsidRDefault="00CF2842">
      <w:pPr>
        <w:spacing w:line="360" w:lineRule="auto"/>
        <w:jc w:val="both"/>
        <w:rPr>
          <w:i/>
        </w:rPr>
      </w:pPr>
      <w:r w:rsidRPr="00FA7210">
        <w:rPr>
          <w:rFonts w:ascii="Book Antiqua" w:eastAsia="Book Antiqua" w:hAnsi="Book Antiqua" w:cs="Book Antiqua"/>
          <w:b/>
          <w:bCs/>
          <w:i/>
          <w:color w:val="000000"/>
        </w:rPr>
        <w:lastRenderedPageBreak/>
        <w:t>MiR-30e-3p/THOC2 axis regulates the PI3K/AKT/mTOR pathway in GC cells</w:t>
      </w:r>
    </w:p>
    <w:p w:rsidR="00A77B3E" w:rsidRPr="00FA7210" w:rsidRDefault="00CF2842">
      <w:pPr>
        <w:spacing w:line="360" w:lineRule="auto"/>
        <w:jc w:val="both"/>
      </w:pPr>
      <w:r>
        <w:rPr>
          <w:rFonts w:ascii="Book Antiqua" w:eastAsia="Book Antiqua" w:hAnsi="Book Antiqua" w:cs="Book Antiqua"/>
          <w:color w:val="000000"/>
        </w:rPr>
        <w:t xml:space="preserve">A previous study has demonstrated that the THO complex participates in the modulation of the </w:t>
      </w:r>
      <w:r w:rsidRPr="00FA7210">
        <w:rPr>
          <w:rFonts w:ascii="Book Antiqua" w:eastAsia="Book Antiqua" w:hAnsi="Book Antiqua" w:cs="Book Antiqua"/>
          <w:i/>
          <w:color w:val="000000"/>
        </w:rPr>
        <w:t>p53</w:t>
      </w:r>
      <w:r>
        <w:rPr>
          <w:rFonts w:ascii="Book Antiqua" w:eastAsia="Book Antiqua" w:hAnsi="Book Antiqua" w:cs="Book Antiqua"/>
          <w:color w:val="000000"/>
        </w:rPr>
        <w:t xml:space="preserve"> and PI3K/AKT </w:t>
      </w:r>
      <w:proofErr w:type="gramStart"/>
      <w:r>
        <w:rPr>
          <w:rFonts w:ascii="Book Antiqua" w:eastAsia="Book Antiqua" w:hAnsi="Book Antiqua" w:cs="Book Antiqua"/>
          <w:color w:val="000000"/>
        </w:rPr>
        <w:t>pathways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As such, we examined the PI3K/AKT/mTOR pathway in GC and analyzed the functional role of miR-30e-3p/THOC2. As shown in </w:t>
      </w:r>
      <w:r w:rsidRPr="00FA7210">
        <w:rPr>
          <w:rFonts w:ascii="Book Antiqua" w:eastAsia="Book Antiqua" w:hAnsi="Book Antiqua" w:cs="Book Antiqua"/>
          <w:bCs/>
          <w:color w:val="000000"/>
        </w:rPr>
        <w:t>F</w:t>
      </w:r>
      <w:r w:rsidR="00FA7210">
        <w:rPr>
          <w:rFonts w:ascii="Book Antiqua" w:eastAsia="Book Antiqua" w:hAnsi="Book Antiqua" w:cs="Book Antiqua"/>
          <w:bCs/>
          <w:color w:val="000000"/>
        </w:rPr>
        <w:t xml:space="preserve">igure 6A and </w:t>
      </w:r>
      <w:r w:rsidRPr="00FA7210">
        <w:rPr>
          <w:rFonts w:ascii="Book Antiqua" w:eastAsia="Book Antiqua" w:hAnsi="Book Antiqua" w:cs="Book Antiqua"/>
          <w:bCs/>
          <w:color w:val="000000"/>
        </w:rPr>
        <w:t>B</w:t>
      </w:r>
      <w:r w:rsidRPr="00FA7210">
        <w:rPr>
          <w:rFonts w:ascii="Book Antiqua" w:eastAsia="Book Antiqua" w:hAnsi="Book Antiqua" w:cs="Book Antiqua"/>
          <w:color w:val="000000"/>
        </w:rPr>
        <w:t>, inhibition of miR-30e-3p enhanced PI3K/AKT/mTOR expression, whereas overexpression of miR-30e-3p using miR-30e-3p mimics significantly decreased the expression of PI3K/AKT/mTOR in AGS or BGC-823 cells. Additionally, we demonstrated that THOC2 knockdown inhibited the expression of PI3K/AKT/mTOR (</w:t>
      </w:r>
      <w:r w:rsidR="00FA7210">
        <w:rPr>
          <w:rFonts w:ascii="Book Antiqua" w:eastAsia="Book Antiqua" w:hAnsi="Book Antiqua" w:cs="Book Antiqua"/>
          <w:bCs/>
          <w:color w:val="000000"/>
        </w:rPr>
        <w:t xml:space="preserve">Figure 6C and </w:t>
      </w:r>
      <w:r w:rsidRPr="00FA7210">
        <w:rPr>
          <w:rFonts w:ascii="Book Antiqua" w:eastAsia="Book Antiqua" w:hAnsi="Book Antiqua" w:cs="Book Antiqua"/>
          <w:bCs/>
          <w:color w:val="000000"/>
        </w:rPr>
        <w:t>D</w:t>
      </w:r>
      <w:r w:rsidRPr="00FA7210">
        <w:rPr>
          <w:rFonts w:ascii="Book Antiqua" w:eastAsia="Book Antiqua" w:hAnsi="Book Antiqua" w:cs="Book Antiqua"/>
          <w:color w:val="000000"/>
        </w:rPr>
        <w:t>). Moreover, a restoration assay designed by our group showed that inhibition of miR-30e-3p interfered with THOC2 siRNA and that miR-30e-3p played a regulatory role by directly targeting THOC2 to regulate PI3K/AKT/mTOR signaling pathway in gastric cancer (</w:t>
      </w:r>
      <w:r w:rsidR="00447638">
        <w:rPr>
          <w:rFonts w:ascii="Book Antiqua" w:eastAsia="Book Antiqua" w:hAnsi="Book Antiqua" w:cs="Book Antiqua"/>
          <w:bCs/>
          <w:color w:val="000000"/>
        </w:rPr>
        <w:t xml:space="preserve">Figure 6E and </w:t>
      </w:r>
      <w:r w:rsidRPr="00FA7210">
        <w:rPr>
          <w:rFonts w:ascii="Book Antiqua" w:eastAsia="Book Antiqua" w:hAnsi="Book Antiqua" w:cs="Book Antiqua"/>
          <w:bCs/>
          <w:color w:val="000000"/>
        </w:rPr>
        <w:t>F</w:t>
      </w:r>
      <w:r w:rsidRPr="00FA7210">
        <w:rPr>
          <w:rFonts w:ascii="Book Antiqua" w:eastAsia="Book Antiqua" w:hAnsi="Book Antiqua" w:cs="Book Antiqua"/>
          <w:color w:val="000000"/>
        </w:rPr>
        <w:t>). Thus, miR-30e-3p/THOC2 might regulate GC cell growth and metastasis by modulating the PI3K/AKT/mTOR signaling pathway.</w:t>
      </w:r>
    </w:p>
    <w:p w:rsidR="00A77B3E" w:rsidRPr="00FA7210" w:rsidRDefault="00A77B3E">
      <w:pPr>
        <w:spacing w:line="360" w:lineRule="auto"/>
        <w:jc w:val="both"/>
      </w:pPr>
    </w:p>
    <w:p w:rsidR="00A77B3E" w:rsidRPr="00F207F5" w:rsidRDefault="00CF2842">
      <w:pPr>
        <w:spacing w:line="360" w:lineRule="auto"/>
        <w:jc w:val="both"/>
        <w:rPr>
          <w:i/>
        </w:rPr>
      </w:pPr>
      <w:r w:rsidRPr="00F207F5">
        <w:rPr>
          <w:rFonts w:ascii="Book Antiqua" w:eastAsia="Book Antiqua" w:hAnsi="Book Antiqua" w:cs="Book Antiqua"/>
          <w:b/>
          <w:bCs/>
          <w:i/>
          <w:color w:val="000000"/>
        </w:rPr>
        <w:t>MiR-30e-3p inhibits GC cells growth in vivo</w:t>
      </w:r>
    </w:p>
    <w:p w:rsidR="00A77B3E" w:rsidRPr="00494E20" w:rsidRDefault="00CF2842">
      <w:pPr>
        <w:spacing w:line="360" w:lineRule="auto"/>
        <w:jc w:val="both"/>
      </w:pPr>
      <w:r w:rsidRPr="00494E20">
        <w:rPr>
          <w:rFonts w:ascii="Book Antiqua" w:eastAsia="Book Antiqua" w:hAnsi="Book Antiqua" w:cs="Book Antiqua"/>
          <w:bCs/>
          <w:color w:val="000000"/>
        </w:rPr>
        <w:t xml:space="preserve">To investigate the function of miR-30e-3p on GC cell growth </w:t>
      </w:r>
      <w:r w:rsidRPr="00494E20">
        <w:rPr>
          <w:rFonts w:ascii="Book Antiqua" w:eastAsia="Book Antiqua" w:hAnsi="Book Antiqua" w:cs="Book Antiqua"/>
          <w:bCs/>
          <w:i/>
          <w:color w:val="000000"/>
        </w:rPr>
        <w:t>in vivo</w:t>
      </w:r>
      <w:r w:rsidRPr="00494E20">
        <w:rPr>
          <w:rFonts w:ascii="Book Antiqua" w:eastAsia="Book Antiqua" w:hAnsi="Book Antiqua" w:cs="Book Antiqua"/>
          <w:bCs/>
          <w:i/>
          <w:iCs/>
          <w:color w:val="000000"/>
        </w:rPr>
        <w:t>,</w:t>
      </w:r>
      <w:r w:rsidRPr="00494E20">
        <w:rPr>
          <w:rFonts w:ascii="Book Antiqua" w:eastAsia="Book Antiqua" w:hAnsi="Book Antiqua" w:cs="Book Antiqua"/>
          <w:bCs/>
          <w:color w:val="000000"/>
        </w:rPr>
        <w:t xml:space="preserve"> BGC-823 cells transfected with miR-30e-3p mimic</w:t>
      </w:r>
      <w:r w:rsidRPr="00494E20">
        <w:rPr>
          <w:rFonts w:ascii="Book Antiqua" w:eastAsia="Book Antiqua" w:hAnsi="Book Antiqua" w:cs="Book Antiqua"/>
          <w:color w:val="000000"/>
        </w:rPr>
        <w:t>s</w:t>
      </w:r>
      <w:r w:rsidRPr="00494E20">
        <w:rPr>
          <w:rFonts w:ascii="Book Antiqua" w:eastAsia="Book Antiqua" w:hAnsi="Book Antiqua" w:cs="Book Antiqua"/>
          <w:bCs/>
          <w:color w:val="000000"/>
        </w:rPr>
        <w:t xml:space="preserve"> </w:t>
      </w:r>
      <w:r w:rsidRPr="00494E20">
        <w:rPr>
          <w:rFonts w:ascii="Book Antiqua" w:eastAsia="Book Antiqua" w:hAnsi="Book Antiqua" w:cs="Book Antiqua"/>
          <w:color w:val="000000"/>
        </w:rPr>
        <w:t xml:space="preserve">after </w:t>
      </w:r>
      <w:r w:rsidRPr="00494E20">
        <w:rPr>
          <w:rFonts w:ascii="Book Antiqua" w:eastAsia="Book Antiqua" w:hAnsi="Book Antiqua" w:cs="Book Antiqua"/>
          <w:bCs/>
          <w:color w:val="000000"/>
        </w:rPr>
        <w:t xml:space="preserve">48 </w:t>
      </w:r>
      <w:r w:rsidRPr="00494E20">
        <w:rPr>
          <w:rFonts w:ascii="Book Antiqua" w:eastAsia="Book Antiqua" w:hAnsi="Book Antiqua" w:cs="Book Antiqua"/>
          <w:color w:val="000000"/>
        </w:rPr>
        <w:t>h</w:t>
      </w:r>
      <w:r w:rsidRPr="00494E20">
        <w:rPr>
          <w:rFonts w:ascii="Book Antiqua" w:eastAsia="Book Antiqua" w:hAnsi="Book Antiqua" w:cs="Book Antiqua"/>
          <w:bCs/>
          <w:color w:val="000000"/>
        </w:rPr>
        <w:t xml:space="preserve"> were injected subcutaneously into BALB/c nude mice. </w:t>
      </w:r>
      <w:r w:rsidRPr="00494E20">
        <w:rPr>
          <w:rFonts w:ascii="Book Antiqua" w:eastAsia="Book Antiqua" w:hAnsi="Book Antiqua" w:cs="Book Antiqua"/>
          <w:color w:val="000000"/>
        </w:rPr>
        <w:t>After 16</w:t>
      </w:r>
      <w:r w:rsidRPr="00494E20">
        <w:rPr>
          <w:rFonts w:ascii="Book Antiqua" w:eastAsia="Book Antiqua" w:hAnsi="Book Antiqua" w:cs="Book Antiqua"/>
          <w:bCs/>
          <w:color w:val="000000"/>
        </w:rPr>
        <w:t xml:space="preserve"> </w:t>
      </w:r>
      <w:r w:rsidR="00494E20">
        <w:rPr>
          <w:rFonts w:ascii="Book Antiqua" w:eastAsia="Book Antiqua" w:hAnsi="Book Antiqua" w:cs="Book Antiqua"/>
          <w:color w:val="000000"/>
        </w:rPr>
        <w:t>d</w:t>
      </w:r>
      <w:r w:rsidRPr="00494E20">
        <w:rPr>
          <w:rFonts w:ascii="Book Antiqua" w:eastAsia="Book Antiqua" w:hAnsi="Book Antiqua" w:cs="Book Antiqua"/>
          <w:bCs/>
          <w:color w:val="000000"/>
        </w:rPr>
        <w:t xml:space="preserve">, the growth status of the tumor </w:t>
      </w:r>
      <w:r w:rsidRPr="00494E20">
        <w:rPr>
          <w:rFonts w:ascii="Book Antiqua" w:eastAsia="Book Antiqua" w:hAnsi="Book Antiqua" w:cs="Book Antiqua"/>
          <w:color w:val="000000"/>
        </w:rPr>
        <w:t xml:space="preserve">was </w:t>
      </w:r>
      <w:r w:rsidRPr="00494E20">
        <w:rPr>
          <w:rFonts w:ascii="Book Antiqua" w:eastAsia="Book Antiqua" w:hAnsi="Book Antiqua" w:cs="Book Antiqua"/>
          <w:bCs/>
          <w:color w:val="000000"/>
        </w:rPr>
        <w:t xml:space="preserve">analyzed. The tumor diameter of the miR-30e-3p mimic group was significantly smaller than that of the control group (Figure 7A). </w:t>
      </w:r>
      <w:r w:rsidRPr="00494E20">
        <w:rPr>
          <w:rFonts w:ascii="Book Antiqua" w:eastAsia="Book Antiqua" w:hAnsi="Book Antiqua" w:cs="Book Antiqua"/>
          <w:color w:val="000000"/>
        </w:rPr>
        <w:t>The tumor volume and weight of the miRNA mimic group were smaller than that of the control group (</w:t>
      </w:r>
      <w:r w:rsidR="00494E20">
        <w:rPr>
          <w:rFonts w:ascii="Book Antiqua" w:eastAsia="Book Antiqua" w:hAnsi="Book Antiqua" w:cs="Book Antiqua"/>
          <w:bCs/>
          <w:color w:val="000000"/>
        </w:rPr>
        <w:t xml:space="preserve">Figure 7B and </w:t>
      </w:r>
      <w:r w:rsidRPr="00494E20">
        <w:rPr>
          <w:rFonts w:ascii="Book Antiqua" w:eastAsia="Book Antiqua" w:hAnsi="Book Antiqua" w:cs="Book Antiqua"/>
          <w:bCs/>
          <w:color w:val="000000"/>
        </w:rPr>
        <w:t>C</w:t>
      </w:r>
      <w:r w:rsidRPr="00494E20">
        <w:rPr>
          <w:rFonts w:ascii="Book Antiqua" w:eastAsia="Book Antiqua" w:hAnsi="Book Antiqua" w:cs="Book Antiqua"/>
          <w:color w:val="000000"/>
        </w:rPr>
        <w:t xml:space="preserve">). </w:t>
      </w:r>
      <w:r w:rsidRPr="00494E20">
        <w:rPr>
          <w:rFonts w:ascii="Book Antiqua" w:eastAsia="Book Antiqua" w:hAnsi="Book Antiqua" w:cs="Book Antiqua"/>
          <w:bCs/>
          <w:color w:val="000000"/>
        </w:rPr>
        <w:t xml:space="preserve">In addition, we also detected the protein expression of </w:t>
      </w:r>
      <w:r w:rsidRPr="00494E20">
        <w:rPr>
          <w:rFonts w:ascii="Book Antiqua" w:eastAsia="Book Antiqua" w:hAnsi="Book Antiqua" w:cs="Book Antiqua"/>
          <w:color w:val="000000"/>
        </w:rPr>
        <w:t>THOC2</w:t>
      </w:r>
      <w:r w:rsidRPr="00494E20">
        <w:rPr>
          <w:rFonts w:ascii="Book Antiqua" w:eastAsia="Book Antiqua" w:hAnsi="Book Antiqua" w:cs="Book Antiqua"/>
          <w:bCs/>
          <w:color w:val="000000"/>
        </w:rPr>
        <w:t xml:space="preserve">, the target gene of </w:t>
      </w:r>
      <w:r w:rsidRPr="00494E20">
        <w:rPr>
          <w:rFonts w:ascii="Book Antiqua" w:eastAsia="Book Antiqua" w:hAnsi="Book Antiqua" w:cs="Book Antiqua"/>
          <w:color w:val="000000"/>
        </w:rPr>
        <w:t>m</w:t>
      </w:r>
      <w:r w:rsidRPr="00494E20">
        <w:rPr>
          <w:rFonts w:ascii="Book Antiqua" w:eastAsia="Book Antiqua" w:hAnsi="Book Antiqua" w:cs="Book Antiqua"/>
          <w:bCs/>
          <w:color w:val="000000"/>
        </w:rPr>
        <w:t>i</w:t>
      </w:r>
      <w:r w:rsidRPr="00494E20">
        <w:rPr>
          <w:rFonts w:ascii="Book Antiqua" w:eastAsia="Book Antiqua" w:hAnsi="Book Antiqua" w:cs="Book Antiqua"/>
          <w:color w:val="000000"/>
        </w:rPr>
        <w:t>R</w:t>
      </w:r>
      <w:r w:rsidRPr="00494E20">
        <w:rPr>
          <w:rFonts w:ascii="Book Antiqua" w:eastAsia="Book Antiqua" w:hAnsi="Book Antiqua" w:cs="Book Antiqua"/>
          <w:bCs/>
          <w:color w:val="000000"/>
        </w:rPr>
        <w:t>-30</w:t>
      </w:r>
      <w:r w:rsidRPr="00494E20">
        <w:rPr>
          <w:rFonts w:ascii="Book Antiqua" w:eastAsia="Book Antiqua" w:hAnsi="Book Antiqua" w:cs="Book Antiqua"/>
          <w:color w:val="000000"/>
        </w:rPr>
        <w:t>e</w:t>
      </w:r>
      <w:r w:rsidRPr="00494E20">
        <w:rPr>
          <w:rFonts w:ascii="Book Antiqua" w:eastAsia="Book Antiqua" w:hAnsi="Book Antiqua" w:cs="Book Antiqua"/>
          <w:bCs/>
          <w:color w:val="000000"/>
        </w:rPr>
        <w:t xml:space="preserve">-3p, and genes </w:t>
      </w:r>
      <w:r w:rsidRPr="00494E20">
        <w:rPr>
          <w:rFonts w:ascii="Book Antiqua" w:eastAsia="Book Antiqua" w:hAnsi="Book Antiqua" w:cs="Book Antiqua"/>
          <w:color w:val="000000"/>
        </w:rPr>
        <w:t>associated with</w:t>
      </w:r>
      <w:r w:rsidRPr="00494E20">
        <w:rPr>
          <w:rFonts w:ascii="Book Antiqua" w:eastAsia="Book Antiqua" w:hAnsi="Book Antiqua" w:cs="Book Antiqua"/>
          <w:bCs/>
          <w:color w:val="000000"/>
        </w:rPr>
        <w:t xml:space="preserve"> </w:t>
      </w:r>
      <w:r w:rsidRPr="00494E20">
        <w:rPr>
          <w:rFonts w:ascii="Book Antiqua" w:eastAsia="Book Antiqua" w:hAnsi="Book Antiqua" w:cs="Book Antiqua"/>
          <w:color w:val="000000"/>
        </w:rPr>
        <w:t xml:space="preserve">the </w:t>
      </w:r>
      <w:r w:rsidRPr="00494E20">
        <w:rPr>
          <w:rFonts w:ascii="Book Antiqua" w:eastAsia="Book Antiqua" w:hAnsi="Book Antiqua" w:cs="Book Antiqua"/>
          <w:bCs/>
          <w:color w:val="000000"/>
        </w:rPr>
        <w:t>PI3K/AKT/mTOR signaling pathway</w:t>
      </w:r>
      <w:r w:rsidRPr="00494E20">
        <w:rPr>
          <w:rFonts w:ascii="Book Antiqua" w:eastAsia="Book Antiqua" w:hAnsi="Book Antiqua" w:cs="Book Antiqua"/>
          <w:color w:val="000000"/>
        </w:rPr>
        <w:t xml:space="preserve"> (</w:t>
      </w:r>
      <w:r w:rsidRPr="00494E20">
        <w:rPr>
          <w:rFonts w:ascii="Book Antiqua" w:eastAsia="Book Antiqua" w:hAnsi="Book Antiqua" w:cs="Book Antiqua"/>
          <w:bCs/>
          <w:color w:val="000000"/>
        </w:rPr>
        <w:t>Figure 7D</w:t>
      </w:r>
      <w:r w:rsidRPr="00494E20">
        <w:rPr>
          <w:rFonts w:ascii="Book Antiqua" w:eastAsia="Book Antiqua" w:hAnsi="Book Antiqua" w:cs="Book Antiqua"/>
          <w:color w:val="000000"/>
        </w:rPr>
        <w:t xml:space="preserve">). Accordingly, we found that the protein expression of these genes was consistent with that </w:t>
      </w:r>
      <w:r w:rsidRPr="00494E20">
        <w:rPr>
          <w:rFonts w:ascii="Book Antiqua" w:eastAsia="Book Antiqua" w:hAnsi="Book Antiqua" w:cs="Book Antiqua"/>
          <w:i/>
          <w:color w:val="000000"/>
        </w:rPr>
        <w:t>in vitro</w:t>
      </w:r>
      <w:r w:rsidRPr="00494E20">
        <w:rPr>
          <w:rFonts w:ascii="Book Antiqua" w:eastAsia="Book Antiqua" w:hAnsi="Book Antiqua" w:cs="Book Antiqua"/>
          <w:color w:val="000000"/>
        </w:rPr>
        <w:t xml:space="preserve">. Taken together, the presented data showed that </w:t>
      </w:r>
      <w:r w:rsidRPr="00494E20">
        <w:rPr>
          <w:rFonts w:ascii="Book Antiqua" w:eastAsia="Book Antiqua" w:hAnsi="Book Antiqua" w:cs="Book Antiqua"/>
          <w:bCs/>
          <w:color w:val="000000"/>
        </w:rPr>
        <w:t xml:space="preserve">miR-30e-3p inhibits GC cells growth </w:t>
      </w:r>
      <w:r w:rsidRPr="00A65C7B">
        <w:rPr>
          <w:rFonts w:ascii="Book Antiqua" w:eastAsia="Book Antiqua" w:hAnsi="Book Antiqua" w:cs="Book Antiqua"/>
          <w:bCs/>
          <w:i/>
          <w:color w:val="000000"/>
        </w:rPr>
        <w:t>in vivo</w:t>
      </w:r>
      <w:r w:rsidRPr="00494E20">
        <w:rPr>
          <w:rFonts w:ascii="Book Antiqua" w:eastAsia="Book Antiqua" w:hAnsi="Book Antiqua" w:cs="Book Antiqua"/>
          <w:i/>
          <w:iCs/>
          <w:color w:val="000000"/>
        </w:rPr>
        <w:t>.</w:t>
      </w:r>
    </w:p>
    <w:p w:rsidR="00A77B3E" w:rsidRDefault="00A77B3E">
      <w:pPr>
        <w:spacing w:line="360" w:lineRule="auto"/>
        <w:jc w:val="both"/>
      </w:pPr>
    </w:p>
    <w:p w:rsidR="00A77B3E" w:rsidRDefault="00CF2842">
      <w:pPr>
        <w:spacing w:line="360" w:lineRule="auto"/>
        <w:jc w:val="both"/>
      </w:pPr>
      <w:r>
        <w:rPr>
          <w:rFonts w:ascii="Book Antiqua" w:eastAsia="Book Antiqua" w:hAnsi="Book Antiqua" w:cs="Book Antiqua"/>
          <w:b/>
          <w:caps/>
          <w:color w:val="000000"/>
          <w:u w:val="single"/>
        </w:rPr>
        <w:t>DISCUSSION</w:t>
      </w:r>
    </w:p>
    <w:p w:rsidR="00A77B3E" w:rsidRDefault="00CF2842">
      <w:pPr>
        <w:spacing w:line="360" w:lineRule="auto"/>
        <w:jc w:val="both"/>
      </w:pPr>
      <w:r>
        <w:rPr>
          <w:rFonts w:ascii="Book Antiqua" w:eastAsia="Book Antiqua" w:hAnsi="Book Antiqua" w:cs="Book Antiqua"/>
          <w:color w:val="000000"/>
        </w:rPr>
        <w:t xml:space="preserve">Accumulating evidence has revealed that miRNAs play important regulatory roles in GC development and </w:t>
      </w:r>
      <w:proofErr w:type="gramStart"/>
      <w:r>
        <w:rPr>
          <w:rFonts w:ascii="Book Antiqua" w:eastAsia="Book Antiqua" w:hAnsi="Book Antiqua" w:cs="Book Antiqua"/>
          <w:color w:val="000000"/>
        </w:rPr>
        <w:t>metastasis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MiRNAs can also serve as non-invasive diagnostic biomarkers for </w:t>
      </w:r>
      <w:proofErr w:type="gramStart"/>
      <w:r>
        <w:rPr>
          <w:rFonts w:ascii="Book Antiqua" w:eastAsia="Book Antiqua" w:hAnsi="Book Antiqua" w:cs="Book Antiqua"/>
          <w:color w:val="000000"/>
        </w:rPr>
        <w:t>GC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In line with this, the current study sought to further investigate the </w:t>
      </w:r>
      <w:r>
        <w:rPr>
          <w:rFonts w:ascii="Book Antiqua" w:eastAsia="Book Antiqua" w:hAnsi="Book Antiqua" w:cs="Book Antiqua"/>
          <w:color w:val="000000"/>
        </w:rPr>
        <w:lastRenderedPageBreak/>
        <w:t>expression and function of miR-30e-3p. Notably, we found that miRNA-30e-3p functioned as a tumor suppressor in GC and that miR-30e-3p overexpression inhibited GC cell growth and invasion. Additionally, we identified that THOC2 was a target of miR-30e-3p and that knockdown of THOC2 suppressed the malignant behaviors of GC cells. Taken together, our results demonstrated that miR-30e-3p/THOC2 could be utilized to develop new diagnostic biomarker and therapeutic target for GC treatment.</w:t>
      </w:r>
    </w:p>
    <w:p w:rsidR="00A77B3E" w:rsidRDefault="00CF2842">
      <w:pPr>
        <w:spacing w:line="360" w:lineRule="auto"/>
        <w:ind w:firstLine="240"/>
        <w:jc w:val="both"/>
      </w:pPr>
      <w:r>
        <w:rPr>
          <w:rFonts w:ascii="Book Antiqua" w:eastAsia="Book Antiqua" w:hAnsi="Book Antiqua" w:cs="Book Antiqua"/>
          <w:color w:val="000000"/>
        </w:rPr>
        <w:t xml:space="preserve">The current study found that GC tissues and cells had lower miR-30e-3p levels compared to matched normal tissues and control cells. Previous studies have shown that miR-30e-3p expression decreased in hepatocellular carcinoma (HCC) and that miR-30e-3p regulated HCC development by modulating MDM2/TP53 </w:t>
      </w:r>
      <w:proofErr w:type="gramStart"/>
      <w:r>
        <w:rPr>
          <w:rFonts w:ascii="Book Antiqua" w:eastAsia="Book Antiqua" w:hAnsi="Book Antiqua" w:cs="Book Antiqua"/>
          <w:color w:val="000000"/>
        </w:rPr>
        <w:t>signaling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Moreover, low expression of miR-30e-3p in HCC predicted drug-resistance to sorafenib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Similarly, evidence has shown that miR-30e inhibited breast cancer development and progression by targeting IRS1, and low miR-30e expression mediated the chemosensitivity of paclitaxel treatment in breast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We also showed that miR-30e-3p decreased GC cell proliferation, migration, and invasion. Low levels of miR-30e-3p in patients with GC indicated poor prognosis. Thus, miR-30e-3p functions as a tumor suppressor in GC. However, further investigations are needed to determine whether miR-30e-3p exerts regulatory effects on drug sensitivity during GC treatment. One intriguing finding of the current stud was the regulation of miR-30e-3p expression in GC. In ovarian cancer, lncRNA MEG3 had been found to sponge miR-30e-3p and regulate LAMA4 </w:t>
      </w:r>
      <w:proofErr w:type="gramStart"/>
      <w:r>
        <w:rPr>
          <w:rFonts w:ascii="Book Antiqua" w:eastAsia="Book Antiqua" w:hAnsi="Book Antiqua" w:cs="Book Antiqua"/>
          <w:color w:val="000000"/>
        </w:rPr>
        <w:t>expression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w:t>
      </w:r>
    </w:p>
    <w:p w:rsidR="00A77B3E" w:rsidRDefault="00CF2842" w:rsidP="00A50FE1">
      <w:pPr>
        <w:spacing w:line="360" w:lineRule="auto"/>
        <w:ind w:firstLineChars="100" w:firstLine="240"/>
        <w:jc w:val="both"/>
      </w:pPr>
      <w:r>
        <w:rPr>
          <w:rFonts w:ascii="Book Antiqua" w:eastAsia="Book Antiqua" w:hAnsi="Book Antiqua" w:cs="Book Antiqua"/>
          <w:color w:val="000000"/>
        </w:rPr>
        <w:t>Multiple targets of miR-30e-3p have been identified, including Ubc9, P4HA1, IRS1, and ATG5</w:t>
      </w:r>
      <w:r w:rsidR="00A50FE1">
        <w:rPr>
          <w:rFonts w:ascii="Book Antiqua" w:eastAsia="Book Antiqua" w:hAnsi="Book Antiqua" w:cs="Book Antiqua"/>
          <w:color w:val="000000"/>
          <w:szCs w:val="30"/>
          <w:vertAlign w:val="superscript"/>
        </w:rPr>
        <w:t>[23,</w:t>
      </w:r>
      <w:r>
        <w:rPr>
          <w:rFonts w:ascii="Book Antiqua" w:eastAsia="Book Antiqua" w:hAnsi="Book Antiqua" w:cs="Book Antiqua"/>
          <w:color w:val="000000"/>
          <w:szCs w:val="30"/>
          <w:vertAlign w:val="superscript"/>
        </w:rPr>
        <w:t>25-27]</w:t>
      </w:r>
      <w:r>
        <w:rPr>
          <w:rFonts w:ascii="Book Antiqua" w:eastAsia="Book Antiqua" w:hAnsi="Book Antiqua" w:cs="Book Antiqua"/>
          <w:color w:val="000000"/>
        </w:rPr>
        <w:t xml:space="preserve">. We found that THOC2 was directly targeted by miR-30e-3p. Studies on the function of THOC2 in patients with psychomotor retardation showed that THOC2 was involved in mRNA-Export pathway in X-linked intellectual </w:t>
      </w:r>
      <w:proofErr w:type="gramStart"/>
      <w:r>
        <w:rPr>
          <w:rFonts w:ascii="Book Antiqua" w:eastAsia="Book Antiqua" w:hAnsi="Book Antiqua" w:cs="Book Antiqua"/>
          <w:color w:val="000000"/>
        </w:rPr>
        <w:t>disability</w:t>
      </w:r>
      <w:r w:rsidR="00A50FE1">
        <w:rPr>
          <w:rFonts w:ascii="Book Antiqua" w:eastAsia="Book Antiqua" w:hAnsi="Book Antiqua" w:cs="Book Antiqua"/>
          <w:color w:val="000000"/>
          <w:szCs w:val="30"/>
          <w:vertAlign w:val="superscript"/>
        </w:rPr>
        <w:t>[</w:t>
      </w:r>
      <w:proofErr w:type="gramEnd"/>
      <w:r w:rsidR="00A50FE1">
        <w:rPr>
          <w:rFonts w:ascii="Book Antiqua" w:eastAsia="Book Antiqua" w:hAnsi="Book Antiqua" w:cs="Book Antiqua"/>
          <w:color w:val="000000"/>
          <w:szCs w:val="30"/>
          <w:vertAlign w:val="superscript"/>
        </w:rPr>
        <w:t>28,</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The dysregulated expression of THOC2 has been reported in severe neurocognitive and growth </w:t>
      </w:r>
      <w:proofErr w:type="gramStart"/>
      <w:r>
        <w:rPr>
          <w:rFonts w:ascii="Book Antiqua" w:eastAsia="Book Antiqua" w:hAnsi="Book Antiqua" w:cs="Book Antiqua"/>
          <w:color w:val="000000"/>
        </w:rPr>
        <w:t>disorders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Recently, the oncogenic function of THOC2 has been revealed in malignancies such as </w:t>
      </w:r>
      <w:proofErr w:type="gramStart"/>
      <w:r>
        <w:rPr>
          <w:rFonts w:ascii="Book Antiqua" w:eastAsia="Book Antiqua" w:hAnsi="Book Antiqua" w:cs="Book Antiqua"/>
          <w:color w:val="000000"/>
        </w:rPr>
        <w:t>melanoma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To the best of our knowledge, this has been the first study to demonstrated that THOC2 exhibited oncogenic function in GC development. Knockdown of THOC2 suppressed GC cell growth and metastasis. The regulatory axis </w:t>
      </w:r>
      <w:r>
        <w:rPr>
          <w:rFonts w:ascii="Book Antiqua" w:eastAsia="Book Antiqua" w:hAnsi="Book Antiqua" w:cs="Book Antiqua"/>
          <w:color w:val="000000"/>
        </w:rPr>
        <w:lastRenderedPageBreak/>
        <w:t>of miR-30e-3p/THOC2 has been validated using the luciferase reporter assay, and Pearson analysis indicated that miR-30e-3p expression was negatively associated with THOC2 expression. Although our data confirmed that THOC2 was regulated by miR-30e-3p, other miRNAs might regulate THOC2, which could suppress GC development and progression.</w:t>
      </w:r>
    </w:p>
    <w:p w:rsidR="00A77B3E" w:rsidRDefault="00CF2842">
      <w:pPr>
        <w:spacing w:line="360" w:lineRule="auto"/>
        <w:ind w:firstLine="240"/>
        <w:jc w:val="both"/>
      </w:pPr>
      <w:r>
        <w:rPr>
          <w:rFonts w:ascii="Book Antiqua" w:eastAsia="Book Antiqua" w:hAnsi="Book Antiqua" w:cs="Book Antiqua"/>
          <w:color w:val="000000"/>
        </w:rPr>
        <w:t xml:space="preserve">Bioinformatics analysis was conducted to study the signaling pathways involved in miR-30e-3p/THOC2 regulation in GC. One study showed that the THO complex participates in the regulation of p53 and PI3K/AKT </w:t>
      </w:r>
      <w:proofErr w:type="gramStart"/>
      <w:r>
        <w:rPr>
          <w:rFonts w:ascii="Book Antiqua" w:eastAsia="Book Antiqua" w:hAnsi="Book Antiqua" w:cs="Book Antiqua"/>
          <w:color w:val="000000"/>
        </w:rPr>
        <w:t>signaling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The PI3K/AKT pathway is critical for cancer cell survival, proliferation, and </w:t>
      </w:r>
      <w:proofErr w:type="gramStart"/>
      <w:r>
        <w:rPr>
          <w:rFonts w:ascii="Book Antiqua" w:eastAsia="Book Antiqua" w:hAnsi="Book Antiqua" w:cs="Book Antiqua"/>
          <w:color w:val="000000"/>
        </w:rPr>
        <w:t>apoptosis</w:t>
      </w:r>
      <w:r w:rsidR="00A50FE1">
        <w:rPr>
          <w:rFonts w:ascii="Book Antiqua" w:eastAsia="Book Antiqua" w:hAnsi="Book Antiqua" w:cs="Book Antiqua"/>
          <w:color w:val="000000"/>
          <w:szCs w:val="30"/>
          <w:vertAlign w:val="superscript"/>
        </w:rPr>
        <w:t>[</w:t>
      </w:r>
      <w:proofErr w:type="gramEnd"/>
      <w:r w:rsidR="00A50FE1">
        <w:rPr>
          <w:rFonts w:ascii="Book Antiqua" w:eastAsia="Book Antiqua" w:hAnsi="Book Antiqua" w:cs="Book Antiqua"/>
          <w:color w:val="000000"/>
          <w:szCs w:val="30"/>
          <w:vertAlign w:val="superscript"/>
        </w:rPr>
        <w:t>31,</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Consistently, we also found that the PI3K/AKT/mTOR signaling pathway was regulated by miR-30e-3p/THOC2 axis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sidRPr="00A50FE1">
        <w:rPr>
          <w:rFonts w:ascii="Book Antiqua" w:eastAsia="Book Antiqua" w:hAnsi="Book Antiqua" w:cs="Book Antiqua"/>
          <w:i/>
          <w:color w:val="000000"/>
        </w:rPr>
        <w:t>in vivo</w:t>
      </w:r>
      <w:r>
        <w:rPr>
          <w:rFonts w:ascii="Book Antiqua" w:eastAsia="Book Antiqua" w:hAnsi="Book Antiqua" w:cs="Book Antiqua"/>
          <w:color w:val="000000"/>
        </w:rPr>
        <w:t>. Thus, our findings provide a new approach in regulating the PI3K/AKT/mTOR pathway.</w:t>
      </w:r>
    </w:p>
    <w:p w:rsidR="00A77B3E" w:rsidRDefault="00A77B3E">
      <w:pPr>
        <w:spacing w:line="360" w:lineRule="auto"/>
        <w:ind w:firstLine="240"/>
        <w:jc w:val="both"/>
      </w:pPr>
    </w:p>
    <w:p w:rsidR="00A77B3E" w:rsidRDefault="00CF2842">
      <w:pPr>
        <w:spacing w:line="360" w:lineRule="auto"/>
        <w:jc w:val="both"/>
      </w:pPr>
      <w:r>
        <w:rPr>
          <w:rFonts w:ascii="Book Antiqua" w:eastAsia="Book Antiqua" w:hAnsi="Book Antiqua" w:cs="Book Antiqua"/>
          <w:b/>
          <w:caps/>
          <w:color w:val="000000"/>
          <w:u w:val="single"/>
        </w:rPr>
        <w:t>CONCLUSION</w:t>
      </w:r>
    </w:p>
    <w:p w:rsidR="00A77B3E" w:rsidRDefault="00CF2842" w:rsidP="00A50FE1">
      <w:pPr>
        <w:spacing w:line="360" w:lineRule="auto"/>
        <w:jc w:val="both"/>
      </w:pPr>
      <w:r>
        <w:rPr>
          <w:rFonts w:ascii="Book Antiqua" w:eastAsia="Book Antiqua" w:hAnsi="Book Antiqua" w:cs="Book Antiqua"/>
          <w:color w:val="000000"/>
        </w:rPr>
        <w:t>In conclusion, our findings suggested that miR-30e-3p directly targets THOC2 and that THOC2 mediates the tumor suppression function of miR-30e-3p in GC. Low expression of miR-30e-3p or upregulation of THOC2 predicts poor prognosis of patients with GC. The diagnostic and therapeutic value of miR-30e-3p/THOC2 in GC should be further investigated in future studies.</w:t>
      </w:r>
    </w:p>
    <w:p w:rsidR="00A77B3E" w:rsidRDefault="00A77B3E">
      <w:pPr>
        <w:spacing w:line="360" w:lineRule="auto"/>
        <w:ind w:firstLine="240"/>
        <w:jc w:val="both"/>
      </w:pPr>
    </w:p>
    <w:p w:rsidR="00A77B3E" w:rsidRDefault="00CF2842">
      <w:pPr>
        <w:spacing w:line="360" w:lineRule="auto"/>
        <w:jc w:val="both"/>
      </w:pPr>
      <w:r>
        <w:rPr>
          <w:rFonts w:ascii="Book Antiqua" w:eastAsia="Book Antiqua" w:hAnsi="Book Antiqua" w:cs="Book Antiqua"/>
          <w:b/>
          <w:caps/>
          <w:color w:val="000000"/>
          <w:u w:val="single"/>
        </w:rPr>
        <w:t>ARTICLE HIGHLIGHTS</w:t>
      </w:r>
    </w:p>
    <w:p w:rsidR="00A77B3E" w:rsidRDefault="00CF2842">
      <w:pPr>
        <w:spacing w:line="360" w:lineRule="auto"/>
        <w:jc w:val="both"/>
      </w:pPr>
      <w:r>
        <w:rPr>
          <w:rFonts w:ascii="Book Antiqua" w:eastAsia="Book Antiqua" w:hAnsi="Book Antiqua" w:cs="Book Antiqua"/>
          <w:b/>
          <w:i/>
          <w:color w:val="000000"/>
        </w:rPr>
        <w:t>Research background</w:t>
      </w:r>
    </w:p>
    <w:p w:rsidR="00A77B3E" w:rsidRPr="00E611DC" w:rsidRDefault="00CF2842">
      <w:pPr>
        <w:spacing w:line="360" w:lineRule="auto"/>
        <w:jc w:val="both"/>
        <w:rPr>
          <w:lang w:eastAsia="zh-CN"/>
        </w:rPr>
      </w:pPr>
      <w:r>
        <w:rPr>
          <w:rFonts w:ascii="Book Antiqua" w:eastAsia="Book Antiqua" w:hAnsi="Book Antiqua" w:cs="Book Antiqua"/>
          <w:color w:val="000000"/>
        </w:rPr>
        <w:t>Gastric cancer (GC) is a common type of digestive cancer with high morbidity and mortality rates worldwide.</w:t>
      </w:r>
    </w:p>
    <w:p w:rsidR="00A77B3E" w:rsidRDefault="00A77B3E">
      <w:pPr>
        <w:spacing w:line="360" w:lineRule="auto"/>
        <w:jc w:val="both"/>
      </w:pPr>
    </w:p>
    <w:p w:rsidR="00A77B3E" w:rsidRDefault="00CF2842">
      <w:pPr>
        <w:spacing w:line="360" w:lineRule="auto"/>
        <w:jc w:val="both"/>
      </w:pPr>
      <w:r>
        <w:rPr>
          <w:rFonts w:ascii="Book Antiqua" w:eastAsia="Book Antiqua" w:hAnsi="Book Antiqua" w:cs="Book Antiqua"/>
          <w:b/>
          <w:i/>
          <w:color w:val="000000"/>
        </w:rPr>
        <w:t>Research motivation</w:t>
      </w:r>
    </w:p>
    <w:p w:rsidR="00A77B3E" w:rsidRDefault="00CF2842">
      <w:pPr>
        <w:spacing w:line="360" w:lineRule="auto"/>
        <w:jc w:val="both"/>
      </w:pPr>
      <w:r>
        <w:rPr>
          <w:rFonts w:ascii="Book Antiqua" w:eastAsia="Book Antiqua" w:hAnsi="Book Antiqua" w:cs="Book Antiqua"/>
          <w:color w:val="000000"/>
        </w:rPr>
        <w:t>Considerable effort has been expended in understanding the mechanism of GC development and metastasis.</w:t>
      </w:r>
    </w:p>
    <w:p w:rsidR="00A77B3E" w:rsidRDefault="00A77B3E">
      <w:pPr>
        <w:spacing w:line="360" w:lineRule="auto"/>
        <w:jc w:val="both"/>
      </w:pPr>
    </w:p>
    <w:p w:rsidR="00A77B3E" w:rsidRDefault="00CF2842">
      <w:pPr>
        <w:spacing w:line="360" w:lineRule="auto"/>
        <w:jc w:val="both"/>
      </w:pPr>
      <w:r>
        <w:rPr>
          <w:rFonts w:ascii="Book Antiqua" w:eastAsia="Book Antiqua" w:hAnsi="Book Antiqua" w:cs="Book Antiqua"/>
          <w:b/>
          <w:i/>
          <w:color w:val="000000"/>
        </w:rPr>
        <w:t>Research objectives</w:t>
      </w:r>
    </w:p>
    <w:p w:rsidR="00A77B3E" w:rsidRDefault="00CF2842">
      <w:pPr>
        <w:spacing w:line="360" w:lineRule="auto"/>
        <w:jc w:val="both"/>
      </w:pPr>
      <w:r>
        <w:rPr>
          <w:rFonts w:ascii="Book Antiqua" w:eastAsia="Book Antiqua" w:hAnsi="Book Antiqua" w:cs="Book Antiqua"/>
          <w:color w:val="000000"/>
        </w:rPr>
        <w:lastRenderedPageBreak/>
        <w:t xml:space="preserve">We explored the expression and function of </w:t>
      </w:r>
      <w:r w:rsidR="00C142F7">
        <w:rPr>
          <w:rFonts w:ascii="Book Antiqua" w:hAnsi="Book Antiqua" w:cs="Book Antiqua"/>
          <w:bCs/>
          <w:color w:val="000000"/>
          <w:lang w:eastAsia="zh-CN"/>
        </w:rPr>
        <w:t>miR</w:t>
      </w:r>
      <w:r>
        <w:rPr>
          <w:rFonts w:ascii="Book Antiqua" w:eastAsia="Book Antiqua" w:hAnsi="Book Antiqua" w:cs="Book Antiqua"/>
          <w:color w:val="000000"/>
        </w:rPr>
        <w:t>-30e-3p in GC development.</w:t>
      </w:r>
    </w:p>
    <w:p w:rsidR="00A77B3E" w:rsidRDefault="00A77B3E">
      <w:pPr>
        <w:spacing w:line="360" w:lineRule="auto"/>
        <w:jc w:val="both"/>
      </w:pPr>
    </w:p>
    <w:p w:rsidR="00A77B3E" w:rsidRDefault="00CF2842">
      <w:pPr>
        <w:spacing w:line="360" w:lineRule="auto"/>
        <w:jc w:val="both"/>
      </w:pPr>
      <w:r>
        <w:rPr>
          <w:rFonts w:ascii="Book Antiqua" w:eastAsia="Book Antiqua" w:hAnsi="Book Antiqua" w:cs="Book Antiqua"/>
          <w:b/>
          <w:i/>
          <w:color w:val="000000"/>
        </w:rPr>
        <w:t>Research methods</w:t>
      </w:r>
    </w:p>
    <w:p w:rsidR="00A77B3E" w:rsidRPr="004427FB" w:rsidRDefault="004427FB">
      <w:pPr>
        <w:spacing w:line="360" w:lineRule="auto"/>
        <w:jc w:val="both"/>
        <w:rPr>
          <w:lang w:eastAsia="zh-CN"/>
        </w:rPr>
      </w:pPr>
      <w:r w:rsidRPr="004427FB">
        <w:rPr>
          <w:rFonts w:ascii="Book Antiqua" w:hAnsi="Book Antiqua" w:cs="Book Antiqua" w:hint="eastAsia"/>
          <w:bCs/>
          <w:color w:val="000000"/>
          <w:lang w:eastAsia="zh-CN"/>
        </w:rPr>
        <w:t xml:space="preserve">We conducted </w:t>
      </w:r>
      <w:r>
        <w:rPr>
          <w:rFonts w:ascii="Book Antiqua" w:hAnsi="Book Antiqua" w:cs="Book Antiqua" w:hint="eastAsia"/>
          <w:bCs/>
          <w:color w:val="000000"/>
          <w:lang w:eastAsia="zh-CN"/>
        </w:rPr>
        <w:t>q</w:t>
      </w:r>
      <w:r w:rsidRPr="004427FB">
        <w:rPr>
          <w:rFonts w:ascii="Book Antiqua" w:eastAsia="Book Antiqua" w:hAnsi="Book Antiqua" w:cs="Book Antiqua"/>
          <w:bCs/>
          <w:color w:val="000000"/>
        </w:rPr>
        <w:t>uantitative real-time polymerase chain reaction</w:t>
      </w:r>
      <w:r w:rsidR="00CF2842" w:rsidRPr="004427FB">
        <w:rPr>
          <w:rFonts w:ascii="Book Antiqua" w:eastAsia="Book Antiqua" w:hAnsi="Book Antiqua" w:cs="Book Antiqua"/>
          <w:bCs/>
          <w:color w:val="000000"/>
        </w:rPr>
        <w:t>,</w:t>
      </w:r>
      <w:r w:rsidRPr="004427FB">
        <w:rPr>
          <w:lang w:eastAsia="zh-CN"/>
        </w:rPr>
        <w:t xml:space="preserve"> </w:t>
      </w:r>
      <w:r w:rsidRPr="004427FB">
        <w:rPr>
          <w:rFonts w:ascii="Book Antiqua" w:eastAsia="Book Antiqua" w:hAnsi="Book Antiqua" w:cs="Book Antiqua"/>
          <w:bCs/>
          <w:color w:val="000000"/>
        </w:rPr>
        <w:t>transfection,</w:t>
      </w:r>
      <w:r w:rsidRPr="004427FB">
        <w:rPr>
          <w:lang w:eastAsia="zh-CN"/>
        </w:rPr>
        <w:t xml:space="preserve"> </w:t>
      </w:r>
      <w:r w:rsidRPr="004427FB">
        <w:rPr>
          <w:rFonts w:ascii="Book Antiqua" w:eastAsia="Book Antiqua" w:hAnsi="Book Antiqua" w:cs="Book Antiqua"/>
          <w:bCs/>
          <w:color w:val="000000"/>
        </w:rPr>
        <w:t>cell growth assays,</w:t>
      </w:r>
      <w:r w:rsidRPr="004427FB">
        <w:rPr>
          <w:lang w:eastAsia="zh-CN"/>
        </w:rPr>
        <w:t xml:space="preserve"> </w:t>
      </w:r>
      <w:proofErr w:type="spellStart"/>
      <w:r w:rsidRPr="004427FB">
        <w:rPr>
          <w:rFonts w:ascii="Book Antiqua" w:eastAsia="Book Antiqua" w:hAnsi="Book Antiqua" w:cs="Book Antiqua"/>
          <w:bCs/>
          <w:color w:val="000000"/>
        </w:rPr>
        <w:t>transwell</w:t>
      </w:r>
      <w:proofErr w:type="spellEnd"/>
      <w:r w:rsidRPr="004427FB">
        <w:rPr>
          <w:rFonts w:ascii="Book Antiqua" w:eastAsia="Book Antiqua" w:hAnsi="Book Antiqua" w:cs="Book Antiqua"/>
          <w:bCs/>
          <w:color w:val="000000"/>
        </w:rPr>
        <w:t xml:space="preserve"> assay,</w:t>
      </w:r>
      <w:r w:rsidRPr="004427FB">
        <w:rPr>
          <w:lang w:eastAsia="zh-CN"/>
        </w:rPr>
        <w:t xml:space="preserve"> </w:t>
      </w:r>
      <w:r w:rsidRPr="004427FB">
        <w:rPr>
          <w:rFonts w:ascii="Book Antiqua" w:eastAsia="Book Antiqua" w:hAnsi="Book Antiqua" w:cs="Book Antiqua"/>
          <w:bCs/>
          <w:color w:val="000000"/>
        </w:rPr>
        <w:t>luciferase reporter assay,</w:t>
      </w:r>
      <w:r w:rsidRPr="004427FB">
        <w:rPr>
          <w:lang w:eastAsia="zh-CN"/>
        </w:rPr>
        <w:t xml:space="preserve"> </w:t>
      </w:r>
      <w:r w:rsidRPr="004427FB">
        <w:rPr>
          <w:rFonts w:ascii="Book Antiqua" w:eastAsia="Book Antiqua" w:hAnsi="Book Antiqua" w:cs="Book Antiqua"/>
          <w:bCs/>
          <w:color w:val="000000"/>
        </w:rPr>
        <w:t>western blot</w:t>
      </w:r>
      <w:r>
        <w:rPr>
          <w:rFonts w:ascii="Book Antiqua" w:hAnsi="Book Antiqua" w:cs="Book Antiqua" w:hint="eastAsia"/>
          <w:bCs/>
          <w:color w:val="000000"/>
          <w:lang w:eastAsia="zh-CN"/>
        </w:rPr>
        <w:t xml:space="preserve"> assays to </w:t>
      </w:r>
      <w:r w:rsidRPr="004427FB">
        <w:rPr>
          <w:rFonts w:ascii="Book Antiqua" w:hAnsi="Book Antiqua" w:cs="Book Antiqua"/>
          <w:bCs/>
          <w:color w:val="000000"/>
          <w:lang w:eastAsia="zh-CN"/>
        </w:rPr>
        <w:t>explore the expr</w:t>
      </w:r>
      <w:r>
        <w:rPr>
          <w:rFonts w:ascii="Book Antiqua" w:hAnsi="Book Antiqua" w:cs="Book Antiqua"/>
          <w:bCs/>
          <w:color w:val="000000"/>
          <w:lang w:eastAsia="zh-CN"/>
        </w:rPr>
        <w:t xml:space="preserve">ession and function of </w:t>
      </w:r>
      <w:bookmarkStart w:id="56" w:name="OLE_LINK51"/>
      <w:bookmarkStart w:id="57" w:name="OLE_LINK52"/>
      <w:r w:rsidR="00C142F7">
        <w:rPr>
          <w:rFonts w:ascii="Book Antiqua" w:hAnsi="Book Antiqua" w:cs="Book Antiqua" w:hint="eastAsia"/>
          <w:bCs/>
          <w:color w:val="000000"/>
          <w:lang w:eastAsia="zh-CN"/>
        </w:rPr>
        <w:t>miR</w:t>
      </w:r>
      <w:bookmarkEnd w:id="56"/>
      <w:bookmarkEnd w:id="57"/>
      <w:r w:rsidRPr="004427FB">
        <w:rPr>
          <w:rFonts w:ascii="Book Antiqua" w:hAnsi="Book Antiqua" w:cs="Book Antiqua"/>
          <w:bCs/>
          <w:color w:val="000000"/>
          <w:lang w:eastAsia="zh-CN"/>
        </w:rPr>
        <w:t>-30e-3p</w:t>
      </w:r>
      <w:r>
        <w:rPr>
          <w:rFonts w:ascii="Book Antiqua" w:hAnsi="Book Antiqua" w:cs="Book Antiqua" w:hint="eastAsia"/>
          <w:bCs/>
          <w:color w:val="000000"/>
          <w:lang w:eastAsia="zh-CN"/>
        </w:rPr>
        <w:t>.</w:t>
      </w:r>
    </w:p>
    <w:p w:rsidR="00A77B3E" w:rsidRDefault="00A77B3E">
      <w:pPr>
        <w:spacing w:line="360" w:lineRule="auto"/>
        <w:jc w:val="both"/>
      </w:pPr>
    </w:p>
    <w:p w:rsidR="00A77B3E" w:rsidRDefault="00CF2842">
      <w:pPr>
        <w:spacing w:line="360" w:lineRule="auto"/>
        <w:jc w:val="both"/>
      </w:pPr>
      <w:r>
        <w:rPr>
          <w:rFonts w:ascii="Book Antiqua" w:eastAsia="Book Antiqua" w:hAnsi="Book Antiqua" w:cs="Book Antiqua"/>
          <w:b/>
          <w:i/>
          <w:color w:val="000000"/>
        </w:rPr>
        <w:t>Research results</w:t>
      </w:r>
    </w:p>
    <w:p w:rsidR="00A77B3E" w:rsidRDefault="00CF2842">
      <w:pPr>
        <w:spacing w:line="360" w:lineRule="auto"/>
        <w:jc w:val="both"/>
      </w:pPr>
      <w:r>
        <w:rPr>
          <w:rFonts w:ascii="Book Antiqua" w:eastAsia="Book Antiqua" w:hAnsi="Book Antiqua" w:cs="Book Antiqua"/>
          <w:color w:val="000000"/>
        </w:rPr>
        <w:t xml:space="preserve">Our findings revealed that knockdown of </w:t>
      </w:r>
      <w:r w:rsidR="000A7B84">
        <w:rPr>
          <w:rFonts w:ascii="Book Antiqua" w:eastAsia="Book Antiqua" w:hAnsi="Book Antiqua" w:cs="Book Antiqua"/>
          <w:color w:val="000000"/>
        </w:rPr>
        <w:t>THO complex</w:t>
      </w:r>
      <w:r w:rsidR="000A7B84">
        <w:rPr>
          <w:rFonts w:ascii="Book Antiqua" w:hAnsi="Book Antiqua" w:cs="Book Antiqua"/>
          <w:color w:val="000000"/>
          <w:lang w:eastAsia="zh-CN"/>
        </w:rPr>
        <w:t xml:space="preserve"> </w:t>
      </w:r>
      <w:r w:rsidR="000A7B84">
        <w:rPr>
          <w:rFonts w:ascii="Book Antiqua" w:eastAsia="Book Antiqua" w:hAnsi="Book Antiqua" w:cs="Book Antiqua"/>
          <w:color w:val="000000"/>
        </w:rPr>
        <w:t xml:space="preserve">2 (THOC2) </w:t>
      </w:r>
      <w:r>
        <w:rPr>
          <w:rFonts w:ascii="Book Antiqua" w:eastAsia="Book Antiqua" w:hAnsi="Book Antiqua" w:cs="Book Antiqua"/>
          <w:color w:val="000000"/>
        </w:rPr>
        <w:t>inhibited the growth and metastatic behaviors of GC cells. After investigating signaling pathways involved in miR-30e-3p regulation, we found that the miR-30e-3p/THOC2 axis regulated the PI3K/AKT/mTOR pathway in GC.</w:t>
      </w:r>
    </w:p>
    <w:p w:rsidR="00A77B3E" w:rsidRDefault="00A77B3E">
      <w:pPr>
        <w:spacing w:line="360" w:lineRule="auto"/>
        <w:jc w:val="both"/>
      </w:pPr>
    </w:p>
    <w:p w:rsidR="00A77B3E" w:rsidRDefault="00CF2842">
      <w:pPr>
        <w:spacing w:line="360" w:lineRule="auto"/>
        <w:jc w:val="both"/>
      </w:pPr>
      <w:r>
        <w:rPr>
          <w:rFonts w:ascii="Book Antiqua" w:eastAsia="Book Antiqua" w:hAnsi="Book Antiqua" w:cs="Book Antiqua"/>
          <w:b/>
          <w:i/>
          <w:color w:val="000000"/>
        </w:rPr>
        <w:t>Research conclusions</w:t>
      </w:r>
    </w:p>
    <w:p w:rsidR="00A77B3E" w:rsidRDefault="00CF2842" w:rsidP="001937F4">
      <w:pPr>
        <w:spacing w:line="360" w:lineRule="auto"/>
        <w:jc w:val="both"/>
      </w:pPr>
      <w:r>
        <w:rPr>
          <w:rFonts w:ascii="Book Antiqua" w:eastAsia="Book Antiqua" w:hAnsi="Book Antiqua" w:cs="Book Antiqua"/>
          <w:color w:val="000000"/>
        </w:rPr>
        <w:t>Our findings suggested that miR-30e-3p directly targets THOC2 and that THOC2 mediates the tumor suppression function of miR-30e-3p in GC. Low expression of miR-30e-3p or upregulation of THOC2 predicts poor prognosis of patients with GC. The diagnostic and therapeutic value of miR-30e-3p/THOC2 in GC should be further investigated in future studies.</w:t>
      </w:r>
    </w:p>
    <w:p w:rsidR="00A77B3E" w:rsidRDefault="00A77B3E">
      <w:pPr>
        <w:spacing w:line="360" w:lineRule="auto"/>
        <w:ind w:firstLine="240"/>
        <w:jc w:val="both"/>
      </w:pPr>
    </w:p>
    <w:p w:rsidR="00A77B3E" w:rsidRDefault="00CF2842">
      <w:pPr>
        <w:spacing w:line="360" w:lineRule="auto"/>
        <w:jc w:val="both"/>
      </w:pPr>
      <w:r>
        <w:rPr>
          <w:rFonts w:ascii="Book Antiqua" w:eastAsia="Book Antiqua" w:hAnsi="Book Antiqua" w:cs="Book Antiqua"/>
          <w:b/>
          <w:i/>
          <w:color w:val="000000"/>
        </w:rPr>
        <w:t>Research perspectives</w:t>
      </w:r>
    </w:p>
    <w:p w:rsidR="00A77B3E" w:rsidRPr="000F435D" w:rsidRDefault="00CF2842">
      <w:pPr>
        <w:spacing w:line="360" w:lineRule="auto"/>
        <w:jc w:val="both"/>
        <w:rPr>
          <w:lang w:eastAsia="zh-CN"/>
        </w:rPr>
      </w:pPr>
      <w:r>
        <w:rPr>
          <w:rFonts w:ascii="Book Antiqua" w:eastAsia="Book Antiqua" w:hAnsi="Book Antiqua" w:cs="Book Antiqua"/>
          <w:color w:val="000000"/>
        </w:rPr>
        <w:t xml:space="preserve">Considerable effort has been expended in understanding the mechanism of GC development and metastasis. Given that </w:t>
      </w:r>
      <w:r w:rsidR="00B44305">
        <w:rPr>
          <w:rFonts w:ascii="Book Antiqua" w:eastAsia="Book Antiqua" w:hAnsi="Book Antiqua" w:cs="Book Antiqua"/>
          <w:color w:val="000000"/>
        </w:rPr>
        <w:t>mi</w:t>
      </w:r>
      <w:r w:rsidR="00E14665">
        <w:rPr>
          <w:rFonts w:ascii="Book Antiqua" w:hAnsi="Book Antiqua" w:cs="Book Antiqua" w:hint="eastAsia"/>
          <w:color w:val="000000"/>
          <w:lang w:eastAsia="zh-CN"/>
        </w:rPr>
        <w:t>cro</w:t>
      </w:r>
      <w:r w:rsidR="00B44305">
        <w:rPr>
          <w:rFonts w:ascii="Book Antiqua" w:eastAsia="Book Antiqua" w:hAnsi="Book Antiqua" w:cs="Book Antiqua"/>
          <w:color w:val="000000"/>
        </w:rPr>
        <w:t>RNAs</w:t>
      </w:r>
      <w:r>
        <w:rPr>
          <w:rFonts w:ascii="Book Antiqua" w:eastAsia="Book Antiqua" w:hAnsi="Book Antiqua" w:cs="Book Antiqua"/>
          <w:color w:val="000000"/>
        </w:rPr>
        <w:t xml:space="preserve"> have been found to participate in the regulation of GC progression</w:t>
      </w:r>
      <w:r w:rsidR="000F435D">
        <w:rPr>
          <w:rFonts w:ascii="Book Antiqua" w:hAnsi="Book Antiqua" w:cs="Book Antiqua" w:hint="eastAsia"/>
          <w:color w:val="000000"/>
          <w:lang w:eastAsia="zh-CN"/>
        </w:rPr>
        <w:t>.</w:t>
      </w:r>
    </w:p>
    <w:p w:rsidR="00A77B3E" w:rsidRDefault="00A77B3E">
      <w:pPr>
        <w:spacing w:line="360" w:lineRule="auto"/>
        <w:jc w:val="both"/>
      </w:pPr>
    </w:p>
    <w:p w:rsidR="00A77B3E" w:rsidRDefault="00CF2842">
      <w:pPr>
        <w:spacing w:line="360" w:lineRule="auto"/>
        <w:jc w:val="both"/>
      </w:pPr>
      <w:r>
        <w:rPr>
          <w:rFonts w:ascii="Book Antiqua" w:eastAsia="Book Antiqua" w:hAnsi="Book Antiqua" w:cs="Book Antiqua"/>
          <w:b/>
          <w:color w:val="000000"/>
        </w:rPr>
        <w:t>REFERENCES</w:t>
      </w:r>
    </w:p>
    <w:p w:rsidR="00A77B3E" w:rsidRDefault="00CF2842">
      <w:pPr>
        <w:spacing w:line="360" w:lineRule="auto"/>
        <w:jc w:val="both"/>
      </w:pPr>
      <w:bookmarkStart w:id="58" w:name="OLE_LINK53"/>
      <w:bookmarkStart w:id="59" w:name="OLE_LINK54"/>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Rawla</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Barsouk</w:t>
      </w:r>
      <w:proofErr w:type="spellEnd"/>
      <w:r>
        <w:rPr>
          <w:rFonts w:ascii="Book Antiqua" w:eastAsia="Book Antiqua" w:hAnsi="Book Antiqua" w:cs="Book Antiqua"/>
          <w:color w:val="000000"/>
        </w:rPr>
        <w:t xml:space="preserve"> A. Epidemiology of gastric cancer: global trends, risk factors and prevention. </w:t>
      </w:r>
      <w:proofErr w:type="spellStart"/>
      <w:r>
        <w:rPr>
          <w:rFonts w:ascii="Book Antiqua" w:eastAsia="Book Antiqua" w:hAnsi="Book Antiqua" w:cs="Book Antiqua"/>
          <w:i/>
          <w:iCs/>
          <w:color w:val="000000"/>
        </w:rPr>
        <w:t>Prz</w:t>
      </w:r>
      <w:proofErr w:type="spellEnd"/>
      <w:r>
        <w:rPr>
          <w:rFonts w:ascii="Book Antiqua" w:eastAsia="Book Antiqua" w:hAnsi="Book Antiqua" w:cs="Book Antiqua"/>
          <w:i/>
          <w:iCs/>
          <w:color w:val="000000"/>
        </w:rPr>
        <w:t xml:space="preserve">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26-38 [PMID: 30944675 DOI: 10.5114/pg.2018.80001]</w:t>
      </w:r>
    </w:p>
    <w:p w:rsidR="00A77B3E" w:rsidRDefault="00CF2842">
      <w:pPr>
        <w:spacing w:line="360" w:lineRule="auto"/>
        <w:jc w:val="both"/>
      </w:pPr>
      <w:r>
        <w:rPr>
          <w:rFonts w:ascii="Book Antiqua" w:eastAsia="Book Antiqua" w:hAnsi="Book Antiqua" w:cs="Book Antiqua"/>
          <w:color w:val="000000"/>
        </w:rPr>
        <w:lastRenderedPageBreak/>
        <w:t xml:space="preserve">2 </w:t>
      </w:r>
      <w:proofErr w:type="spellStart"/>
      <w:r>
        <w:rPr>
          <w:rFonts w:ascii="Book Antiqua" w:eastAsia="Book Antiqua" w:hAnsi="Book Antiqua" w:cs="Book Antiqua"/>
          <w:b/>
          <w:bCs/>
          <w:color w:val="000000"/>
        </w:rPr>
        <w:t>Khasag</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Boldbaatar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Tegshee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Duger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Dashdorj</w:t>
      </w:r>
      <w:proofErr w:type="spellEnd"/>
      <w:r>
        <w:rPr>
          <w:rFonts w:ascii="Book Antiqua" w:eastAsia="Book Antiqua" w:hAnsi="Book Antiqua" w:cs="Book Antiqua"/>
          <w:color w:val="000000"/>
        </w:rPr>
        <w:t xml:space="preserve"> A, Uchida T, Matsuhisa T, Yamaoka Y. The prevalence of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infection and other risk factors among Mongolian dyspeptic patients who have a high incidence and mortality rate of gastric cancer. </w:t>
      </w:r>
      <w:r>
        <w:rPr>
          <w:rFonts w:ascii="Book Antiqua" w:eastAsia="Book Antiqua" w:hAnsi="Book Antiqua" w:cs="Book Antiqua"/>
          <w:i/>
          <w:iCs/>
          <w:color w:val="000000"/>
        </w:rPr>
        <w:t xml:space="preserve">Gut </w:t>
      </w:r>
      <w:proofErr w:type="spellStart"/>
      <w:r>
        <w:rPr>
          <w:rFonts w:ascii="Book Antiqua" w:eastAsia="Book Antiqua" w:hAnsi="Book Antiqua" w:cs="Book Antiqua"/>
          <w:i/>
          <w:iCs/>
          <w:color w:val="000000"/>
        </w:rPr>
        <w:t>Pathog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14 [PMID: 29636824 DOI: 10.1186/s13099-018-0240-2]</w:t>
      </w:r>
    </w:p>
    <w:p w:rsidR="00A77B3E" w:rsidRDefault="00CF2842">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Fuccio</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Eusebi</w:t>
      </w:r>
      <w:proofErr w:type="spellEnd"/>
      <w:r>
        <w:rPr>
          <w:rFonts w:ascii="Book Antiqua" w:eastAsia="Book Antiqua" w:hAnsi="Book Antiqua" w:cs="Book Antiqua"/>
          <w:color w:val="000000"/>
        </w:rPr>
        <w:t xml:space="preserve"> LH, </w:t>
      </w:r>
      <w:proofErr w:type="spellStart"/>
      <w:r>
        <w:rPr>
          <w:rFonts w:ascii="Book Antiqua" w:eastAsia="Book Antiqua" w:hAnsi="Book Antiqua" w:cs="Book Antiqua"/>
          <w:color w:val="000000"/>
        </w:rPr>
        <w:t>Bazzoli</w:t>
      </w:r>
      <w:proofErr w:type="spellEnd"/>
      <w:r>
        <w:rPr>
          <w:rFonts w:ascii="Book Antiqua" w:eastAsia="Book Antiqua" w:hAnsi="Book Antiqua" w:cs="Book Antiqua"/>
          <w:color w:val="000000"/>
        </w:rPr>
        <w:t xml:space="preserve"> F. Gastric cancer, Helicobacter pylori infection and other risk factors.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w:t>
      </w:r>
      <w:r>
        <w:rPr>
          <w:rFonts w:ascii="Book Antiqua" w:eastAsia="Book Antiqua" w:hAnsi="Book Antiqua" w:cs="Book Antiqua"/>
          <w:color w:val="000000"/>
        </w:rPr>
        <w:t>: 342-347 [PMID: 21160805 DOI: 10.4251/wjgo.v2.i9.342]</w:t>
      </w:r>
    </w:p>
    <w:p w:rsidR="00A77B3E" w:rsidRDefault="00CF2842">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Balakrishnan M</w:t>
      </w:r>
      <w:r>
        <w:rPr>
          <w:rFonts w:ascii="Book Antiqua" w:eastAsia="Book Antiqua" w:hAnsi="Book Antiqua" w:cs="Book Antiqua"/>
          <w:color w:val="000000"/>
        </w:rPr>
        <w:t xml:space="preserve">, George R, Sharma A, Graham DY. Changing Trends in Stomach Cancer Throughout the World.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Gastroenterol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19</w:t>
      </w:r>
      <w:r>
        <w:rPr>
          <w:rFonts w:ascii="Book Antiqua" w:eastAsia="Book Antiqua" w:hAnsi="Book Antiqua" w:cs="Book Antiqua"/>
          <w:color w:val="000000"/>
        </w:rPr>
        <w:t>: 36 [PMID: 28730504 DOI: 10.1007/s11894-017-0575-8]</w:t>
      </w:r>
    </w:p>
    <w:p w:rsidR="00A77B3E" w:rsidRDefault="00CF2842">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Necula</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Matei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Dragu</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Neagu</w:t>
      </w:r>
      <w:proofErr w:type="spellEnd"/>
      <w:r>
        <w:rPr>
          <w:rFonts w:ascii="Book Antiqua" w:eastAsia="Book Antiqua" w:hAnsi="Book Antiqua" w:cs="Book Antiqua"/>
          <w:color w:val="000000"/>
        </w:rPr>
        <w:t xml:space="preserve"> AI, </w:t>
      </w:r>
      <w:proofErr w:type="spellStart"/>
      <w:r>
        <w:rPr>
          <w:rFonts w:ascii="Book Antiqua" w:eastAsia="Book Antiqua" w:hAnsi="Book Antiqua" w:cs="Book Antiqua"/>
          <w:color w:val="000000"/>
        </w:rPr>
        <w:t>Mambet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Nedeianu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Bleotu</w:t>
      </w:r>
      <w:proofErr w:type="spellEnd"/>
      <w:r>
        <w:rPr>
          <w:rFonts w:ascii="Book Antiqua" w:eastAsia="Book Antiqua" w:hAnsi="Book Antiqua" w:cs="Book Antiqua"/>
          <w:color w:val="000000"/>
        </w:rPr>
        <w:t xml:space="preserve"> C, Diaconu CC, </w:t>
      </w:r>
      <w:proofErr w:type="spellStart"/>
      <w:r>
        <w:rPr>
          <w:rFonts w:ascii="Book Antiqua" w:eastAsia="Book Antiqua" w:hAnsi="Book Antiqua" w:cs="Book Antiqua"/>
          <w:color w:val="000000"/>
        </w:rPr>
        <w:t>Chivu-Economescu</w:t>
      </w:r>
      <w:proofErr w:type="spellEnd"/>
      <w:r>
        <w:rPr>
          <w:rFonts w:ascii="Book Antiqua" w:eastAsia="Book Antiqua" w:hAnsi="Book Antiqua" w:cs="Book Antiqua"/>
          <w:color w:val="000000"/>
        </w:rPr>
        <w:t xml:space="preserve"> M. Recent advances in gastric cancer early diagnosis.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2029-2044 [PMID: 31114131 DOI: 10.3748/wjg.v25.i17.2029]</w:t>
      </w:r>
    </w:p>
    <w:p w:rsidR="00A77B3E" w:rsidRDefault="00CF2842">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Xu HM</w:t>
      </w:r>
      <w:r>
        <w:rPr>
          <w:rFonts w:ascii="Book Antiqua" w:eastAsia="Book Antiqua" w:hAnsi="Book Antiqua" w:cs="Book Antiqua"/>
          <w:color w:val="000000"/>
        </w:rPr>
        <w:t xml:space="preserve">, Wang X. [Current status and prospects of clinical research on diagnosis and treatment of gastric cancer in China]. </w:t>
      </w:r>
      <w:proofErr w:type="spellStart"/>
      <w:r>
        <w:rPr>
          <w:rFonts w:ascii="Book Antiqua" w:eastAsia="Book Antiqua" w:hAnsi="Book Antiqua" w:cs="Book Antiqua"/>
          <w:i/>
          <w:iCs/>
          <w:color w:val="000000"/>
        </w:rPr>
        <w:t>Zhonghua</w:t>
      </w:r>
      <w:proofErr w:type="spellEnd"/>
      <w:r>
        <w:rPr>
          <w:rFonts w:ascii="Book Antiqua" w:eastAsia="Book Antiqua" w:hAnsi="Book Antiqua" w:cs="Book Antiqua"/>
          <w:i/>
          <w:iCs/>
          <w:color w:val="000000"/>
        </w:rPr>
        <w:t xml:space="preserve"> Wei Chang Wai </w:t>
      </w:r>
      <w:proofErr w:type="spellStart"/>
      <w:r>
        <w:rPr>
          <w:rFonts w:ascii="Book Antiqua" w:eastAsia="Book Antiqua" w:hAnsi="Book Antiqua" w:cs="Book Antiqua"/>
          <w:i/>
          <w:iCs/>
          <w:color w:val="000000"/>
        </w:rPr>
        <w:t>Ke</w:t>
      </w:r>
      <w:proofErr w:type="spellEnd"/>
      <w:r>
        <w:rPr>
          <w:rFonts w:ascii="Book Antiqua" w:eastAsia="Book Antiqua" w:hAnsi="Book Antiqua" w:cs="Book Antiqua"/>
          <w:i/>
          <w:iCs/>
          <w:color w:val="000000"/>
        </w:rPr>
        <w:t xml:space="preserve"> Za </w:t>
      </w:r>
      <w:proofErr w:type="spellStart"/>
      <w:r>
        <w:rPr>
          <w:rFonts w:ascii="Book Antiqua" w:eastAsia="Book Antiqua" w:hAnsi="Book Antiqua" w:cs="Book Antiqua"/>
          <w:i/>
          <w:iCs/>
          <w:color w:val="000000"/>
        </w:rPr>
        <w:t>Zhi</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23</w:t>
      </w:r>
      <w:r>
        <w:rPr>
          <w:rFonts w:ascii="Book Antiqua" w:eastAsia="Book Antiqua" w:hAnsi="Book Antiqua" w:cs="Book Antiqua"/>
          <w:color w:val="000000"/>
        </w:rPr>
        <w:t>: 109-114 [PMID: 32074788 DOI: 10.3760/cma.j.issn.1671-0274.2020.02.003]</w:t>
      </w:r>
    </w:p>
    <w:p w:rsidR="00A77B3E" w:rsidRDefault="00CF2842">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O'Brien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Hayder</w:t>
      </w:r>
      <w:proofErr w:type="spellEnd"/>
      <w:r>
        <w:rPr>
          <w:rFonts w:ascii="Book Antiqua" w:eastAsia="Book Antiqua" w:hAnsi="Book Antiqua" w:cs="Book Antiqua"/>
          <w:color w:val="000000"/>
        </w:rPr>
        <w:t xml:space="preserve"> H, Zayed Y, Peng C. Overview of MicroRNA Biogenesis, Mechanisms of Actions, and Circulation. </w:t>
      </w:r>
      <w:r>
        <w:rPr>
          <w:rFonts w:ascii="Book Antiqua" w:eastAsia="Book Antiqua" w:hAnsi="Book Antiqua" w:cs="Book Antiqua"/>
          <w:i/>
          <w:iCs/>
          <w:color w:val="000000"/>
        </w:rPr>
        <w:t>Front Endocrinol (Lausanne)</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402 [PMID: 30123182 DOI: 10.3389/fendo.2018.00402]</w:t>
      </w:r>
    </w:p>
    <w:p w:rsidR="00A77B3E" w:rsidRDefault="00CF2842">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Zheng Q</w:t>
      </w:r>
      <w:r>
        <w:rPr>
          <w:rFonts w:ascii="Book Antiqua" w:eastAsia="Book Antiqua" w:hAnsi="Book Antiqua" w:cs="Book Antiqua"/>
          <w:color w:val="000000"/>
        </w:rPr>
        <w:t xml:space="preserve">, Chen C, Guan H, Kang W, Yu C. Prognostic role of microRNAs in human gastrointestinal cancer: A systematic review and meta-analysis.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46611-46623 [PMID: 28402940 DOI: 10.18632/oncotarget.16679]</w:t>
      </w:r>
    </w:p>
    <w:p w:rsidR="00A77B3E" w:rsidRDefault="00CF2842">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Peng Y</w:t>
      </w:r>
      <w:r>
        <w:rPr>
          <w:rFonts w:ascii="Book Antiqua" w:eastAsia="Book Antiqua" w:hAnsi="Book Antiqua" w:cs="Book Antiqua"/>
          <w:color w:val="000000"/>
        </w:rPr>
        <w:t xml:space="preserve">, Croce CM. The role of MicroRNAs in human cancer. </w:t>
      </w:r>
      <w:r>
        <w:rPr>
          <w:rFonts w:ascii="Book Antiqua" w:eastAsia="Book Antiqua" w:hAnsi="Book Antiqua" w:cs="Book Antiqua"/>
          <w:i/>
          <w:iCs/>
          <w:color w:val="000000"/>
        </w:rPr>
        <w:t xml:space="preserve">Signal </w:t>
      </w:r>
      <w:proofErr w:type="spellStart"/>
      <w:r>
        <w:rPr>
          <w:rFonts w:ascii="Book Antiqua" w:eastAsia="Book Antiqua" w:hAnsi="Book Antiqua" w:cs="Book Antiqua"/>
          <w:i/>
          <w:iCs/>
          <w:color w:val="000000"/>
        </w:rPr>
        <w:t>Transduct</w:t>
      </w:r>
      <w:proofErr w:type="spellEnd"/>
      <w:r>
        <w:rPr>
          <w:rFonts w:ascii="Book Antiqua" w:eastAsia="Book Antiqua" w:hAnsi="Book Antiqua" w:cs="Book Antiqua"/>
          <w:i/>
          <w:iCs/>
          <w:color w:val="000000"/>
        </w:rPr>
        <w:t xml:space="preserve"> Target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w:t>
      </w:r>
      <w:r>
        <w:rPr>
          <w:rFonts w:ascii="Book Antiqua" w:eastAsia="Book Antiqua" w:hAnsi="Book Antiqua" w:cs="Book Antiqua"/>
          <w:color w:val="000000"/>
        </w:rPr>
        <w:t>: 15004 [PMID: 29263891 DOI: 10.1038/sigtrans.2015.4]</w:t>
      </w:r>
    </w:p>
    <w:p w:rsidR="00A77B3E" w:rsidRDefault="00CF2842">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Yoda Y</w:t>
      </w:r>
      <w:r>
        <w:rPr>
          <w:rFonts w:ascii="Book Antiqua" w:eastAsia="Book Antiqua" w:hAnsi="Book Antiqua" w:cs="Book Antiqua"/>
          <w:color w:val="000000"/>
        </w:rPr>
        <w:t xml:space="preserve">, Takeshima H, </w:t>
      </w:r>
      <w:proofErr w:type="spellStart"/>
      <w:r>
        <w:rPr>
          <w:rFonts w:ascii="Book Antiqua" w:eastAsia="Book Antiqua" w:hAnsi="Book Antiqua" w:cs="Book Antiqua"/>
          <w:color w:val="000000"/>
        </w:rPr>
        <w:t>Niwa</w:t>
      </w:r>
      <w:proofErr w:type="spellEnd"/>
      <w:r>
        <w:rPr>
          <w:rFonts w:ascii="Book Antiqua" w:eastAsia="Book Antiqua" w:hAnsi="Book Antiqua" w:cs="Book Antiqua"/>
          <w:color w:val="000000"/>
        </w:rPr>
        <w:t xml:space="preserve"> T, Kim JG, Ando T, </w:t>
      </w:r>
      <w:proofErr w:type="spellStart"/>
      <w:r>
        <w:rPr>
          <w:rFonts w:ascii="Book Antiqua" w:eastAsia="Book Antiqua" w:hAnsi="Book Antiqua" w:cs="Book Antiqua"/>
          <w:color w:val="000000"/>
        </w:rPr>
        <w:t>Kushima</w:t>
      </w:r>
      <w:proofErr w:type="spellEnd"/>
      <w:r>
        <w:rPr>
          <w:rFonts w:ascii="Book Antiqua" w:eastAsia="Book Antiqua" w:hAnsi="Book Antiqua" w:cs="Book Antiqua"/>
          <w:color w:val="000000"/>
        </w:rPr>
        <w:t xml:space="preserve"> R, Sugiyama T, </w:t>
      </w:r>
      <w:proofErr w:type="spellStart"/>
      <w:r>
        <w:rPr>
          <w:rFonts w:ascii="Book Antiqua" w:eastAsia="Book Antiqua" w:hAnsi="Book Antiqua" w:cs="Book Antiqua"/>
          <w:color w:val="000000"/>
        </w:rPr>
        <w:t>Katai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Noshiro</w:t>
      </w:r>
      <w:proofErr w:type="spellEnd"/>
      <w:r>
        <w:rPr>
          <w:rFonts w:ascii="Book Antiqua" w:eastAsia="Book Antiqua" w:hAnsi="Book Antiqua" w:cs="Book Antiqua"/>
          <w:color w:val="000000"/>
        </w:rPr>
        <w:t xml:space="preserve"> H, Ushijima T. Integrated analysis of cancer-related pathways affected by genetic and epigenetic alterations in gastric cancer.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18</w:t>
      </w:r>
      <w:r>
        <w:rPr>
          <w:rFonts w:ascii="Book Antiqua" w:eastAsia="Book Antiqua" w:hAnsi="Book Antiqua" w:cs="Book Antiqua"/>
          <w:color w:val="000000"/>
        </w:rPr>
        <w:t>: 65-76 [PMID: 24510342 DOI: 10.1007/s10120-014-0348-0]</w:t>
      </w:r>
    </w:p>
    <w:p w:rsidR="00A77B3E" w:rsidRDefault="00CF2842">
      <w:pPr>
        <w:spacing w:line="360" w:lineRule="auto"/>
        <w:jc w:val="both"/>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Lu Q</w:t>
      </w:r>
      <w:r>
        <w:rPr>
          <w:rFonts w:ascii="Book Antiqua" w:eastAsia="Book Antiqua" w:hAnsi="Book Antiqua" w:cs="Book Antiqua"/>
          <w:color w:val="000000"/>
        </w:rPr>
        <w:t xml:space="preserve">, Chen Y, Sun D, Wang S, Ding K, Liu M, Zhang Y, Miao Y, Liu H, Zhou F. MicroRNA-181a Functions as an Oncogene in Gastric Cancer by Targeting Caprin-1.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1565 [PMID: 30687106 DOI: 10.3389/fphar.2018.01565]</w:t>
      </w:r>
    </w:p>
    <w:p w:rsidR="00A77B3E" w:rsidRDefault="00CF2842">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Wang Z</w:t>
      </w:r>
      <w:r>
        <w:rPr>
          <w:rFonts w:ascii="Book Antiqua" w:eastAsia="Book Antiqua" w:hAnsi="Book Antiqua" w:cs="Book Antiqua"/>
          <w:color w:val="000000"/>
        </w:rPr>
        <w:t xml:space="preserve">, Li Y, Cao J, Zhang W, Wang Q, Zhang Z, Gao Z, Ye Y, Jiang K, Wang S. MicroRNA Profile Identifies miR-6165 Could Suppress Gastric Cancer Migration and Invasion by Targeting STRN4. </w:t>
      </w:r>
      <w:proofErr w:type="spellStart"/>
      <w:r>
        <w:rPr>
          <w:rFonts w:ascii="Book Antiqua" w:eastAsia="Book Antiqua" w:hAnsi="Book Antiqua" w:cs="Book Antiqua"/>
          <w:i/>
          <w:iCs/>
          <w:color w:val="000000"/>
        </w:rPr>
        <w:t>Onco</w:t>
      </w:r>
      <w:proofErr w:type="spellEnd"/>
      <w:r>
        <w:rPr>
          <w:rFonts w:ascii="Book Antiqua" w:eastAsia="Book Antiqua" w:hAnsi="Book Antiqua" w:cs="Book Antiqua"/>
          <w:i/>
          <w:iCs/>
          <w:color w:val="000000"/>
        </w:rPr>
        <w:t xml:space="preserve"> Targets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1859-1869 [PMID: 32184620 DOI: 10.2147/OTT.S208024]</w:t>
      </w:r>
    </w:p>
    <w:p w:rsidR="00A77B3E" w:rsidRDefault="00CF2842">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Yuan HL</w:t>
      </w:r>
      <w:r>
        <w:rPr>
          <w:rFonts w:ascii="Book Antiqua" w:eastAsia="Book Antiqua" w:hAnsi="Book Antiqua" w:cs="Book Antiqua"/>
          <w:color w:val="000000"/>
        </w:rPr>
        <w:t xml:space="preserve">, Wang T, Zhang KH. MicroRNAs as potential biomarkers for diagnosis, therapy and prognosis of gastric cancer. </w:t>
      </w:r>
      <w:proofErr w:type="spellStart"/>
      <w:r>
        <w:rPr>
          <w:rFonts w:ascii="Book Antiqua" w:eastAsia="Book Antiqua" w:hAnsi="Book Antiqua" w:cs="Book Antiqua"/>
          <w:i/>
          <w:iCs/>
          <w:color w:val="000000"/>
        </w:rPr>
        <w:t>Onco</w:t>
      </w:r>
      <w:proofErr w:type="spellEnd"/>
      <w:r>
        <w:rPr>
          <w:rFonts w:ascii="Book Antiqua" w:eastAsia="Book Antiqua" w:hAnsi="Book Antiqua" w:cs="Book Antiqua"/>
          <w:i/>
          <w:iCs/>
          <w:color w:val="000000"/>
        </w:rPr>
        <w:t xml:space="preserve"> Targets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3891-3900 [PMID: 30013369 DOI: 10.2147/OTT.S156921]</w:t>
      </w:r>
    </w:p>
    <w:p w:rsidR="00A77B3E" w:rsidRDefault="00CF2842">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Wang D</w:t>
      </w:r>
      <w:r>
        <w:rPr>
          <w:rFonts w:ascii="Book Antiqua" w:eastAsia="Book Antiqua" w:hAnsi="Book Antiqua" w:cs="Book Antiqua"/>
          <w:color w:val="000000"/>
        </w:rPr>
        <w:t xml:space="preserve">, Zhu C, Zhang Y, Zheng Y, Ma F, Su L, Shao G. MicroRNA-30e-3p inhibits cell invasion and migration in clear cell renal cell carcinoma by targeting Snail1.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2017; </w:t>
      </w:r>
      <w:r>
        <w:rPr>
          <w:rFonts w:ascii="Book Antiqua" w:eastAsia="Book Antiqua" w:hAnsi="Book Antiqua" w:cs="Book Antiqua"/>
          <w:b/>
          <w:bCs/>
          <w:color w:val="000000"/>
        </w:rPr>
        <w:t>13</w:t>
      </w:r>
      <w:r>
        <w:rPr>
          <w:rFonts w:ascii="Book Antiqua" w:eastAsia="Book Antiqua" w:hAnsi="Book Antiqua" w:cs="Book Antiqua"/>
          <w:color w:val="000000"/>
        </w:rPr>
        <w:t>: 2053-2058 [PMID: 28454361 DOI: 10.3892/ol.2017.5690]</w:t>
      </w:r>
    </w:p>
    <w:p w:rsidR="00A77B3E" w:rsidRDefault="00CF2842">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Francisco-</w:t>
      </w:r>
      <w:proofErr w:type="spellStart"/>
      <w:r>
        <w:rPr>
          <w:rFonts w:ascii="Book Antiqua" w:eastAsia="Book Antiqua" w:hAnsi="Book Antiqua" w:cs="Book Antiqua"/>
          <w:b/>
          <w:bCs/>
          <w:color w:val="000000"/>
        </w:rPr>
        <w:t>Mangilet</w:t>
      </w:r>
      <w:proofErr w:type="spellEnd"/>
      <w:r>
        <w:rPr>
          <w:rFonts w:ascii="Book Antiqua" w:eastAsia="Book Antiqua" w:hAnsi="Book Antiqua" w:cs="Book Antiqua"/>
          <w:b/>
          <w:bCs/>
          <w:color w:val="000000"/>
        </w:rPr>
        <w:t xml:space="preserve"> AG</w:t>
      </w:r>
      <w:r>
        <w:rPr>
          <w:rFonts w:ascii="Book Antiqua" w:eastAsia="Book Antiqua" w:hAnsi="Book Antiqua" w:cs="Book Antiqua"/>
          <w:color w:val="000000"/>
        </w:rPr>
        <w:t xml:space="preserve">, Karlsson P, Kim MH, </w:t>
      </w:r>
      <w:proofErr w:type="spellStart"/>
      <w:r>
        <w:rPr>
          <w:rFonts w:ascii="Book Antiqua" w:eastAsia="Book Antiqua" w:hAnsi="Book Antiqua" w:cs="Book Antiqua"/>
          <w:color w:val="000000"/>
        </w:rPr>
        <w:t>Eo</w:t>
      </w:r>
      <w:proofErr w:type="spellEnd"/>
      <w:r>
        <w:rPr>
          <w:rFonts w:ascii="Book Antiqua" w:eastAsia="Book Antiqua" w:hAnsi="Book Antiqua" w:cs="Book Antiqua"/>
          <w:color w:val="000000"/>
        </w:rPr>
        <w:t xml:space="preserve"> HJ, Oh SA, Kim JH, </w:t>
      </w:r>
      <w:proofErr w:type="spellStart"/>
      <w:r>
        <w:rPr>
          <w:rFonts w:ascii="Book Antiqua" w:eastAsia="Book Antiqua" w:hAnsi="Book Antiqua" w:cs="Book Antiqua"/>
          <w:color w:val="000000"/>
        </w:rPr>
        <w:t>Kulcheski</w:t>
      </w:r>
      <w:proofErr w:type="spellEnd"/>
      <w:r>
        <w:rPr>
          <w:rFonts w:ascii="Book Antiqua" w:eastAsia="Book Antiqua" w:hAnsi="Book Antiqua" w:cs="Book Antiqua"/>
          <w:color w:val="000000"/>
        </w:rPr>
        <w:t xml:space="preserve"> FR, Park SK, </w:t>
      </w:r>
      <w:proofErr w:type="spellStart"/>
      <w:r>
        <w:rPr>
          <w:rFonts w:ascii="Book Antiqua" w:eastAsia="Book Antiqua" w:hAnsi="Book Antiqua" w:cs="Book Antiqua"/>
          <w:color w:val="000000"/>
        </w:rPr>
        <w:t>Manavella</w:t>
      </w:r>
      <w:proofErr w:type="spellEnd"/>
      <w:r>
        <w:rPr>
          <w:rFonts w:ascii="Book Antiqua" w:eastAsia="Book Antiqua" w:hAnsi="Book Antiqua" w:cs="Book Antiqua"/>
          <w:color w:val="000000"/>
        </w:rPr>
        <w:t xml:space="preserve"> PA. THO2, a core member of the THO/TREX complex, is required for microRNA production in Arabidopsis. </w:t>
      </w:r>
      <w:r>
        <w:rPr>
          <w:rFonts w:ascii="Book Antiqua" w:eastAsia="Book Antiqua" w:hAnsi="Book Antiqua" w:cs="Book Antiqua"/>
          <w:i/>
          <w:iCs/>
          <w:color w:val="000000"/>
        </w:rPr>
        <w:t>Plant J</w:t>
      </w:r>
      <w:r>
        <w:rPr>
          <w:rFonts w:ascii="Book Antiqua" w:eastAsia="Book Antiqua" w:hAnsi="Book Antiqua" w:cs="Book Antiqua"/>
          <w:color w:val="000000"/>
        </w:rPr>
        <w:t xml:space="preserve"> 2015; </w:t>
      </w:r>
      <w:r>
        <w:rPr>
          <w:rFonts w:ascii="Book Antiqua" w:eastAsia="Book Antiqua" w:hAnsi="Book Antiqua" w:cs="Book Antiqua"/>
          <w:b/>
          <w:bCs/>
          <w:color w:val="000000"/>
        </w:rPr>
        <w:t>82</w:t>
      </w:r>
      <w:r>
        <w:rPr>
          <w:rFonts w:ascii="Book Antiqua" w:eastAsia="Book Antiqua" w:hAnsi="Book Antiqua" w:cs="Book Antiqua"/>
          <w:color w:val="000000"/>
        </w:rPr>
        <w:t>: 1018-1029 [PMID: 25976549 DOI: 10.1111/tpj.12874]</w:t>
      </w:r>
    </w:p>
    <w:p w:rsidR="00A77B3E" w:rsidRDefault="00CF2842">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Amsterdam A</w:t>
      </w:r>
      <w:r>
        <w:rPr>
          <w:rFonts w:ascii="Book Antiqua" w:eastAsia="Book Antiqua" w:hAnsi="Book Antiqua" w:cs="Book Antiqua"/>
          <w:color w:val="000000"/>
        </w:rPr>
        <w:t xml:space="preserve">, Nissen RM, Sun Z, Swindell EC, Farrington S, Hopkins N. Identification of 315 genes essential for early zebrafish development.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2004; </w:t>
      </w:r>
      <w:r>
        <w:rPr>
          <w:rFonts w:ascii="Book Antiqua" w:eastAsia="Book Antiqua" w:hAnsi="Book Antiqua" w:cs="Book Antiqua"/>
          <w:b/>
          <w:bCs/>
          <w:color w:val="000000"/>
        </w:rPr>
        <w:t>101</w:t>
      </w:r>
      <w:r>
        <w:rPr>
          <w:rFonts w:ascii="Book Antiqua" w:eastAsia="Book Antiqua" w:hAnsi="Book Antiqua" w:cs="Book Antiqua"/>
          <w:color w:val="000000"/>
        </w:rPr>
        <w:t>: 12792-12797 [PMID: 15256591 DOI: 10.1073/pnas.0403929101]</w:t>
      </w:r>
    </w:p>
    <w:p w:rsidR="00A77B3E" w:rsidRDefault="00CF2842">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Zhou X</w:t>
      </w:r>
      <w:r>
        <w:rPr>
          <w:rFonts w:ascii="Book Antiqua" w:eastAsia="Book Antiqua" w:hAnsi="Book Antiqua" w:cs="Book Antiqua"/>
          <w:color w:val="000000"/>
        </w:rPr>
        <w:t xml:space="preserve">, Liu X, Zhang G, Zhang Q, Chen H, Wang Y, Fang F, Sun J. Knockdown THOC2 suppresses the proliferation and invasion of melanoma. </w:t>
      </w:r>
      <w:r>
        <w:rPr>
          <w:rFonts w:ascii="Book Antiqua" w:eastAsia="Book Antiqua" w:hAnsi="Book Antiqua" w:cs="Book Antiqua"/>
          <w:i/>
          <w:iCs/>
          <w:color w:val="000000"/>
        </w:rPr>
        <w:t>Bioengineered</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635-645 [PMID: 31680623 DOI: 10.1080/21655979.2019.1685727]</w:t>
      </w:r>
    </w:p>
    <w:p w:rsidR="00A77B3E" w:rsidRDefault="007D14D7">
      <w:pPr>
        <w:spacing w:line="360" w:lineRule="auto"/>
        <w:jc w:val="both"/>
      </w:pPr>
      <w:r>
        <w:rPr>
          <w:rFonts w:ascii="Book Antiqua" w:eastAsia="Book Antiqua" w:hAnsi="Book Antiqua" w:cs="Book Antiqua"/>
          <w:color w:val="000000"/>
        </w:rPr>
        <w:t xml:space="preserve">18 </w:t>
      </w:r>
      <w:r w:rsidR="00CF2842">
        <w:rPr>
          <w:rFonts w:ascii="Book Antiqua" w:eastAsia="Book Antiqua" w:hAnsi="Book Antiqua" w:cs="Book Antiqua"/>
          <w:color w:val="000000"/>
        </w:rPr>
        <w:t xml:space="preserve">Recent advances in the management of children with Wilms' tumor. </w:t>
      </w:r>
      <w:r w:rsidR="00CF2842">
        <w:rPr>
          <w:rFonts w:ascii="Book Antiqua" w:eastAsia="Book Antiqua" w:hAnsi="Book Antiqua" w:cs="Book Antiqua"/>
          <w:i/>
          <w:iCs/>
          <w:color w:val="000000"/>
        </w:rPr>
        <w:t>Prog Clin Biol Res</w:t>
      </w:r>
      <w:r w:rsidR="00CF2842">
        <w:rPr>
          <w:rFonts w:ascii="Book Antiqua" w:eastAsia="Book Antiqua" w:hAnsi="Book Antiqua" w:cs="Book Antiqua"/>
          <w:color w:val="000000"/>
        </w:rPr>
        <w:t xml:space="preserve"> 1983; </w:t>
      </w:r>
      <w:r w:rsidR="00CF2842">
        <w:rPr>
          <w:rFonts w:ascii="Book Antiqua" w:eastAsia="Book Antiqua" w:hAnsi="Book Antiqua" w:cs="Book Antiqua"/>
          <w:b/>
          <w:bCs/>
          <w:color w:val="000000"/>
        </w:rPr>
        <w:t>132E</w:t>
      </w:r>
      <w:r w:rsidR="00CF2842">
        <w:rPr>
          <w:rFonts w:ascii="Book Antiqua" w:eastAsia="Book Antiqua" w:hAnsi="Book Antiqua" w:cs="Book Antiqua"/>
          <w:color w:val="000000"/>
        </w:rPr>
        <w:t>: 153-158 [</w:t>
      </w:r>
      <w:bookmarkStart w:id="60" w:name="OLE_LINK57"/>
      <w:bookmarkStart w:id="61" w:name="OLE_LINK58"/>
      <w:r w:rsidR="00CF2842">
        <w:rPr>
          <w:rFonts w:ascii="Book Antiqua" w:eastAsia="Book Antiqua" w:hAnsi="Book Antiqua" w:cs="Book Antiqua"/>
          <w:color w:val="000000"/>
        </w:rPr>
        <w:t>PMID: 6316364</w:t>
      </w:r>
      <w:bookmarkEnd w:id="60"/>
      <w:bookmarkEnd w:id="61"/>
      <w:r w:rsidR="00CF2842">
        <w:rPr>
          <w:rFonts w:ascii="Book Antiqua" w:eastAsia="Book Antiqua" w:hAnsi="Book Antiqua" w:cs="Book Antiqua"/>
          <w:color w:val="000000"/>
        </w:rPr>
        <w:t>]</w:t>
      </w:r>
    </w:p>
    <w:p w:rsidR="00A77B3E" w:rsidRDefault="00CF2842">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Moon S</w:t>
      </w:r>
      <w:r>
        <w:rPr>
          <w:rFonts w:ascii="Book Antiqua" w:eastAsia="Book Antiqua" w:hAnsi="Book Antiqua" w:cs="Book Antiqua"/>
          <w:color w:val="000000"/>
        </w:rPr>
        <w:t xml:space="preserve">, Chung YD. p53 and PI3K/AKT </w:t>
      </w:r>
      <w:proofErr w:type="spellStart"/>
      <w:r>
        <w:rPr>
          <w:rFonts w:ascii="Book Antiqua" w:eastAsia="Book Antiqua" w:hAnsi="Book Antiqua" w:cs="Book Antiqua"/>
          <w:color w:val="000000"/>
        </w:rPr>
        <w:t>signalings</w:t>
      </w:r>
      <w:proofErr w:type="spellEnd"/>
      <w:r>
        <w:rPr>
          <w:rFonts w:ascii="Book Antiqua" w:eastAsia="Book Antiqua" w:hAnsi="Book Antiqua" w:cs="Book Antiqua"/>
          <w:color w:val="000000"/>
        </w:rPr>
        <w:t xml:space="preserve"> are up-regulated in flies with defects in the THO complex. </w:t>
      </w:r>
      <w:r>
        <w:rPr>
          <w:rFonts w:ascii="Book Antiqua" w:eastAsia="Book Antiqua" w:hAnsi="Book Antiqua" w:cs="Book Antiqua"/>
          <w:i/>
          <w:iCs/>
          <w:color w:val="000000"/>
        </w:rPr>
        <w:t>Mol Cells</w:t>
      </w:r>
      <w:r>
        <w:rPr>
          <w:rFonts w:ascii="Book Antiqua" w:eastAsia="Book Antiqua" w:hAnsi="Book Antiqua" w:cs="Book Antiqua"/>
          <w:color w:val="000000"/>
        </w:rPr>
        <w:t xml:space="preserve"> 2013; </w:t>
      </w:r>
      <w:r>
        <w:rPr>
          <w:rFonts w:ascii="Book Antiqua" w:eastAsia="Book Antiqua" w:hAnsi="Book Antiqua" w:cs="Book Antiqua"/>
          <w:b/>
          <w:bCs/>
          <w:color w:val="000000"/>
        </w:rPr>
        <w:t>35</w:t>
      </w:r>
      <w:r>
        <w:rPr>
          <w:rFonts w:ascii="Book Antiqua" w:eastAsia="Book Antiqua" w:hAnsi="Book Antiqua" w:cs="Book Antiqua"/>
          <w:color w:val="000000"/>
        </w:rPr>
        <w:t>: 261-268 [PMID: 23475424 DOI: 10.1007/s10059-013-0009-x]</w:t>
      </w:r>
    </w:p>
    <w:p w:rsidR="00A77B3E" w:rsidRDefault="00CF2842">
      <w:pPr>
        <w:spacing w:line="360" w:lineRule="auto"/>
        <w:jc w:val="both"/>
      </w:pPr>
      <w:r>
        <w:rPr>
          <w:rFonts w:ascii="Book Antiqua" w:eastAsia="Book Antiqua" w:hAnsi="Book Antiqua" w:cs="Book Antiqua"/>
          <w:color w:val="000000"/>
        </w:rPr>
        <w:lastRenderedPageBreak/>
        <w:t xml:space="preserve">20 </w:t>
      </w:r>
      <w:r>
        <w:rPr>
          <w:rFonts w:ascii="Book Antiqua" w:eastAsia="Book Antiqua" w:hAnsi="Book Antiqua" w:cs="Book Antiqua"/>
          <w:b/>
          <w:bCs/>
          <w:color w:val="000000"/>
        </w:rPr>
        <w:t>Hwang J</w:t>
      </w:r>
      <w:r>
        <w:rPr>
          <w:rFonts w:ascii="Book Antiqua" w:eastAsia="Book Antiqua" w:hAnsi="Book Antiqua" w:cs="Book Antiqua"/>
          <w:color w:val="000000"/>
        </w:rPr>
        <w:t xml:space="preserve">, Min BH, Jang J, Kang SY, Bae H, Jang SS, Kim JI, Kim KM. MicroRNA Expression Profiles in Gastric Carcinogenesis.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14393 [PMID: 30258124 DOI: 10.1038/s41598-018-32782-8]</w:t>
      </w:r>
    </w:p>
    <w:p w:rsidR="00A77B3E" w:rsidRDefault="00CF2842">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Link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Kupcinskas</w:t>
      </w:r>
      <w:proofErr w:type="spellEnd"/>
      <w:r>
        <w:rPr>
          <w:rFonts w:ascii="Book Antiqua" w:eastAsia="Book Antiqua" w:hAnsi="Book Antiqua" w:cs="Book Antiqua"/>
          <w:color w:val="000000"/>
        </w:rPr>
        <w:t xml:space="preserve"> J. MicroRNAs as non-invasive diagnostic biomarkers for gastric cancer: Current insights and future perspectives.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3313-3329 [PMID: 30122873 DOI: 10.3748/wjg.v24.i30.3313]</w:t>
      </w:r>
    </w:p>
    <w:p w:rsidR="00A77B3E" w:rsidRDefault="00CF2842">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Gramantieri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Pollutri</w:t>
      </w:r>
      <w:proofErr w:type="spellEnd"/>
      <w:r>
        <w:rPr>
          <w:rFonts w:ascii="Book Antiqua" w:eastAsia="Book Antiqua" w:hAnsi="Book Antiqua" w:cs="Book Antiqua"/>
          <w:color w:val="000000"/>
        </w:rPr>
        <w:t xml:space="preserve"> D, Gagliardi M, </w:t>
      </w:r>
      <w:proofErr w:type="spellStart"/>
      <w:r>
        <w:rPr>
          <w:rFonts w:ascii="Book Antiqua" w:eastAsia="Book Antiqua" w:hAnsi="Book Antiqua" w:cs="Book Antiqua"/>
          <w:color w:val="000000"/>
        </w:rPr>
        <w:t>Giovannini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Quarta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Ferracin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Casadei-Gardini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Callegari</w:t>
      </w:r>
      <w:proofErr w:type="spellEnd"/>
      <w:r>
        <w:rPr>
          <w:rFonts w:ascii="Book Antiqua" w:eastAsia="Book Antiqua" w:hAnsi="Book Antiqua" w:cs="Book Antiqua"/>
          <w:color w:val="000000"/>
        </w:rPr>
        <w:t xml:space="preserve"> E, De </w:t>
      </w:r>
      <w:proofErr w:type="spellStart"/>
      <w:r>
        <w:rPr>
          <w:rFonts w:ascii="Book Antiqua" w:eastAsia="Book Antiqua" w:hAnsi="Book Antiqua" w:cs="Book Antiqua"/>
          <w:color w:val="000000"/>
        </w:rPr>
        <w:t>Carolis</w:t>
      </w:r>
      <w:proofErr w:type="spellEnd"/>
      <w:r>
        <w:rPr>
          <w:rFonts w:ascii="Book Antiqua" w:eastAsia="Book Antiqua" w:hAnsi="Book Antiqua" w:cs="Book Antiqua"/>
          <w:color w:val="000000"/>
        </w:rPr>
        <w:t xml:space="preserve"> S, Marinelli S, Benevento F, </w:t>
      </w:r>
      <w:proofErr w:type="spellStart"/>
      <w:r>
        <w:rPr>
          <w:rFonts w:ascii="Book Antiqua" w:eastAsia="Book Antiqua" w:hAnsi="Book Antiqua" w:cs="Book Antiqua"/>
          <w:color w:val="000000"/>
        </w:rPr>
        <w:t>Vasuri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Ravaioli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Cescon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Piscaglia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Negrini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Bolondi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Fornari</w:t>
      </w:r>
      <w:proofErr w:type="spellEnd"/>
      <w:r>
        <w:rPr>
          <w:rFonts w:ascii="Book Antiqua" w:eastAsia="Book Antiqua" w:hAnsi="Book Antiqua" w:cs="Book Antiqua"/>
          <w:color w:val="000000"/>
        </w:rPr>
        <w:t xml:space="preserve"> F. MiR-30e-3p Influences Tumor Phenotype through </w:t>
      </w:r>
      <w:r>
        <w:rPr>
          <w:rFonts w:ascii="Book Antiqua" w:eastAsia="Book Antiqua" w:hAnsi="Book Antiqua" w:cs="Book Antiqua"/>
          <w:i/>
          <w:iCs/>
          <w:color w:val="000000"/>
        </w:rPr>
        <w:t>MDM2</w:t>
      </w:r>
      <w:r>
        <w:rPr>
          <w:rFonts w:ascii="Book Antiqua" w:eastAsia="Book Antiqua" w:hAnsi="Book Antiqua" w:cs="Book Antiqua"/>
          <w:color w:val="000000"/>
        </w:rPr>
        <w:t>/</w:t>
      </w:r>
      <w:r>
        <w:rPr>
          <w:rFonts w:ascii="Book Antiqua" w:eastAsia="Book Antiqua" w:hAnsi="Book Antiqua" w:cs="Book Antiqua"/>
          <w:i/>
          <w:iCs/>
          <w:color w:val="000000"/>
        </w:rPr>
        <w:t>TP53</w:t>
      </w:r>
      <w:r>
        <w:rPr>
          <w:rFonts w:ascii="Book Antiqua" w:eastAsia="Book Antiqua" w:hAnsi="Book Antiqua" w:cs="Book Antiqua"/>
          <w:color w:val="000000"/>
        </w:rPr>
        <w:t xml:space="preserve"> Axis and Predicts Sorafenib Resistance in Hepatocellular Carcinoma.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80</w:t>
      </w:r>
      <w:r>
        <w:rPr>
          <w:rFonts w:ascii="Book Antiqua" w:eastAsia="Book Antiqua" w:hAnsi="Book Antiqua" w:cs="Book Antiqua"/>
          <w:color w:val="000000"/>
        </w:rPr>
        <w:t>: 1720-1734 [PMID: 32015093 DOI: 10.1158/0008-5472.CAN-19-0472]</w:t>
      </w:r>
    </w:p>
    <w:p w:rsidR="00A77B3E" w:rsidRDefault="00CF2842">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Liu MM</w:t>
      </w:r>
      <w:r>
        <w:rPr>
          <w:rFonts w:ascii="Book Antiqua" w:eastAsia="Book Antiqua" w:hAnsi="Book Antiqua" w:cs="Book Antiqua"/>
          <w:color w:val="000000"/>
        </w:rPr>
        <w:t xml:space="preserve">, Li Z, Han XD, Shi JH, Tu DY, Song W, Zhang J,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XL, Ren Y, Zhen LL. MiR-30e inhibits tumor growth and chemoresistance </w:t>
      </w:r>
      <w:r>
        <w:rPr>
          <w:rFonts w:ascii="Book Antiqua" w:eastAsia="Book Antiqua" w:hAnsi="Book Antiqua" w:cs="Book Antiqua"/>
          <w:i/>
          <w:iCs/>
          <w:color w:val="000000"/>
        </w:rPr>
        <w:t>via</w:t>
      </w:r>
      <w:r>
        <w:rPr>
          <w:rFonts w:ascii="Book Antiqua" w:eastAsia="Book Antiqua" w:hAnsi="Book Antiqua" w:cs="Book Antiqua"/>
          <w:color w:val="000000"/>
        </w:rPr>
        <w:t xml:space="preserve"> targeting IRS1 in Breast Cancer.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15929 [PMID: 29162879 DOI: 10.1038/s41598-017-16175-x]</w:t>
      </w:r>
    </w:p>
    <w:p w:rsidR="00A77B3E" w:rsidRDefault="00CF2842">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Liu Y</w:t>
      </w:r>
      <w:r>
        <w:rPr>
          <w:rFonts w:ascii="Book Antiqua" w:eastAsia="Book Antiqua" w:hAnsi="Book Antiqua" w:cs="Book Antiqua"/>
          <w:color w:val="000000"/>
        </w:rPr>
        <w:t xml:space="preserve">, Xu Y, Ding L, Yu L, Zhang B, Wei D. LncRNA MEG3 suppressed the progression of ovarian cancer </w:t>
      </w:r>
      <w:r>
        <w:rPr>
          <w:rFonts w:ascii="Book Antiqua" w:eastAsia="Book Antiqua" w:hAnsi="Book Antiqua" w:cs="Book Antiqua"/>
          <w:i/>
          <w:iCs/>
          <w:color w:val="000000"/>
        </w:rPr>
        <w:t>via</w:t>
      </w:r>
      <w:r>
        <w:rPr>
          <w:rFonts w:ascii="Book Antiqua" w:eastAsia="Book Antiqua" w:hAnsi="Book Antiqua" w:cs="Book Antiqua"/>
          <w:color w:val="000000"/>
        </w:rPr>
        <w:t xml:space="preserve"> sponging miR-30e-3p and regulating LAMA4 expression. </w:t>
      </w:r>
      <w:r>
        <w:rPr>
          <w:rFonts w:ascii="Book Antiqua" w:eastAsia="Book Antiqua" w:hAnsi="Book Antiqua" w:cs="Book Antiqua"/>
          <w:i/>
          <w:iCs/>
          <w:color w:val="000000"/>
        </w:rPr>
        <w:t>Cancer Cell Int</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181 [PMID: 32489317 DOI: 10.1186/s12935-020-01259-y]</w:t>
      </w:r>
    </w:p>
    <w:p w:rsidR="00A77B3E" w:rsidRDefault="00CF2842">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Wu F</w:t>
      </w:r>
      <w:r>
        <w:rPr>
          <w:rFonts w:ascii="Book Antiqua" w:eastAsia="Book Antiqua" w:hAnsi="Book Antiqua" w:cs="Book Antiqua"/>
          <w:color w:val="000000"/>
        </w:rPr>
        <w:t xml:space="preserve">, Zhu S, Ding Y, Beck WT, Mo YY. MicroRNA-mediated regulation of Ubc9 expression in cancer cells.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1550-1557 [PMID: 19223510 DOI: 10.1158/1078-0432.CCR-08-0820]</w:t>
      </w:r>
    </w:p>
    <w:p w:rsidR="00A77B3E" w:rsidRDefault="00CF2842">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Feng G</w:t>
      </w:r>
      <w:r>
        <w:rPr>
          <w:rFonts w:ascii="Book Antiqua" w:eastAsia="Book Antiqua" w:hAnsi="Book Antiqua" w:cs="Book Antiqua"/>
          <w:color w:val="000000"/>
        </w:rPr>
        <w:t xml:space="preserve">, Shi H, Li J, Yang Z, Fang R, Ye L, Zhang W, Zhang X. MiR-30e suppresses proliferation of hepatoma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targeting prolyl 4-hydroxylase subunit alpha-1 (P4HA1) mRNA.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472</w:t>
      </w:r>
      <w:r>
        <w:rPr>
          <w:rFonts w:ascii="Book Antiqua" w:eastAsia="Book Antiqua" w:hAnsi="Book Antiqua" w:cs="Book Antiqua"/>
          <w:color w:val="000000"/>
        </w:rPr>
        <w:t>: 516-522 [PMID: 26966067 DOI: 10.1016/j.bbrc.2016.03.008]</w:t>
      </w:r>
    </w:p>
    <w:p w:rsidR="00A77B3E" w:rsidRDefault="00CF2842">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Ye Y</w:t>
      </w:r>
      <w:r>
        <w:rPr>
          <w:rFonts w:ascii="Book Antiqua" w:eastAsia="Book Antiqua" w:hAnsi="Book Antiqua" w:cs="Book Antiqua"/>
          <w:color w:val="000000"/>
        </w:rPr>
        <w:t xml:space="preserve">, Fang Y, Xu W, Wang Q, Zhou J, Lu R. 3,3'-Diindolylmethane induces anti-human gastric cancer cells by the miR-30e-ATG5 modulating autophagy.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115</w:t>
      </w:r>
      <w:r>
        <w:rPr>
          <w:rFonts w:ascii="Book Antiqua" w:eastAsia="Book Antiqua" w:hAnsi="Book Antiqua" w:cs="Book Antiqua"/>
          <w:color w:val="000000"/>
        </w:rPr>
        <w:t>: 77-84 [PMID: 27372603 DOI: 10.1016/j.bcp.2016.06.018]</w:t>
      </w:r>
    </w:p>
    <w:p w:rsidR="00A77B3E" w:rsidRDefault="00CF2842">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Kumar R</w:t>
      </w:r>
      <w:r>
        <w:rPr>
          <w:rFonts w:ascii="Book Antiqua" w:eastAsia="Book Antiqua" w:hAnsi="Book Antiqua" w:cs="Book Antiqua"/>
          <w:color w:val="000000"/>
        </w:rPr>
        <w:t xml:space="preserve">, Corbett MA, van Bon BW, </w:t>
      </w:r>
      <w:proofErr w:type="spellStart"/>
      <w:r>
        <w:rPr>
          <w:rFonts w:ascii="Book Antiqua" w:eastAsia="Book Antiqua" w:hAnsi="Book Antiqua" w:cs="Book Antiqua"/>
          <w:color w:val="000000"/>
        </w:rPr>
        <w:t>Woenig</w:t>
      </w:r>
      <w:proofErr w:type="spellEnd"/>
      <w:r>
        <w:rPr>
          <w:rFonts w:ascii="Book Antiqua" w:eastAsia="Book Antiqua" w:hAnsi="Book Antiqua" w:cs="Book Antiqua"/>
          <w:color w:val="000000"/>
        </w:rPr>
        <w:t xml:space="preserve"> JA, Weir L, Douglas E, Friend KL, Gardner A, Shaw M, Jolly LA, Tan C, Hunter MF, Hackett A, Field M, Palmer EE, Leffler </w:t>
      </w:r>
      <w:r>
        <w:rPr>
          <w:rFonts w:ascii="Book Antiqua" w:eastAsia="Book Antiqua" w:hAnsi="Book Antiqua" w:cs="Book Antiqua"/>
          <w:color w:val="000000"/>
        </w:rPr>
        <w:lastRenderedPageBreak/>
        <w:t xml:space="preserve">M, Rogers C, Boyle J, </w:t>
      </w:r>
      <w:proofErr w:type="spellStart"/>
      <w:r>
        <w:rPr>
          <w:rFonts w:ascii="Book Antiqua" w:eastAsia="Book Antiqua" w:hAnsi="Book Antiqua" w:cs="Book Antiqua"/>
          <w:color w:val="000000"/>
        </w:rPr>
        <w:t>Bienek</w:t>
      </w:r>
      <w:proofErr w:type="spellEnd"/>
      <w:r>
        <w:rPr>
          <w:rFonts w:ascii="Book Antiqua" w:eastAsia="Book Antiqua" w:hAnsi="Book Antiqua" w:cs="Book Antiqua"/>
          <w:color w:val="000000"/>
        </w:rPr>
        <w:t xml:space="preserve"> M, Jensen C, Van </w:t>
      </w:r>
      <w:proofErr w:type="spellStart"/>
      <w:r>
        <w:rPr>
          <w:rFonts w:ascii="Book Antiqua" w:eastAsia="Book Antiqua" w:hAnsi="Book Antiqua" w:cs="Book Antiqua"/>
          <w:color w:val="000000"/>
        </w:rPr>
        <w:t>Buggenhout</w:t>
      </w:r>
      <w:proofErr w:type="spellEnd"/>
      <w:r>
        <w:rPr>
          <w:rFonts w:ascii="Book Antiqua" w:eastAsia="Book Antiqua" w:hAnsi="Book Antiqua" w:cs="Book Antiqua"/>
          <w:color w:val="000000"/>
        </w:rPr>
        <w:t xml:space="preserve"> G, Van </w:t>
      </w:r>
      <w:proofErr w:type="spellStart"/>
      <w:r>
        <w:rPr>
          <w:rFonts w:ascii="Book Antiqua" w:eastAsia="Book Antiqua" w:hAnsi="Book Antiqua" w:cs="Book Antiqua"/>
          <w:color w:val="000000"/>
        </w:rPr>
        <w:t>Esch</w:t>
      </w:r>
      <w:proofErr w:type="spellEnd"/>
      <w:r>
        <w:rPr>
          <w:rFonts w:ascii="Book Antiqua" w:eastAsia="Book Antiqua" w:hAnsi="Book Antiqua" w:cs="Book Antiqua"/>
          <w:color w:val="000000"/>
        </w:rPr>
        <w:t xml:space="preserve"> H, Hoffmann K, Raynaud M, Zhao H, Reed R, Hu H, Haas SA, </w:t>
      </w:r>
      <w:proofErr w:type="spellStart"/>
      <w:r>
        <w:rPr>
          <w:rFonts w:ascii="Book Antiqua" w:eastAsia="Book Antiqua" w:hAnsi="Book Antiqua" w:cs="Book Antiqua"/>
          <w:color w:val="000000"/>
        </w:rPr>
        <w:t>Haan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Kalscheuer</w:t>
      </w:r>
      <w:proofErr w:type="spellEnd"/>
      <w:r>
        <w:rPr>
          <w:rFonts w:ascii="Book Antiqua" w:eastAsia="Book Antiqua" w:hAnsi="Book Antiqua" w:cs="Book Antiqua"/>
          <w:color w:val="000000"/>
        </w:rPr>
        <w:t xml:space="preserve"> VM, </w:t>
      </w:r>
      <w:proofErr w:type="spellStart"/>
      <w:r>
        <w:rPr>
          <w:rFonts w:ascii="Book Antiqua" w:eastAsia="Book Antiqua" w:hAnsi="Book Antiqua" w:cs="Book Antiqua"/>
          <w:color w:val="000000"/>
        </w:rPr>
        <w:t>Gecz</w:t>
      </w:r>
      <w:proofErr w:type="spellEnd"/>
      <w:r>
        <w:rPr>
          <w:rFonts w:ascii="Book Antiqua" w:eastAsia="Book Antiqua" w:hAnsi="Book Antiqua" w:cs="Book Antiqua"/>
          <w:color w:val="000000"/>
        </w:rPr>
        <w:t xml:space="preserve"> J. THOC2 Mutations Implicate mRNA-Export Pathway in X-Linked Intellectual Disability. </w:t>
      </w:r>
      <w:r>
        <w:rPr>
          <w:rFonts w:ascii="Book Antiqua" w:eastAsia="Book Antiqua" w:hAnsi="Book Antiqua" w:cs="Book Antiqua"/>
          <w:i/>
          <w:iCs/>
          <w:color w:val="000000"/>
        </w:rPr>
        <w:t>Am J Hum Genet</w:t>
      </w:r>
      <w:r>
        <w:rPr>
          <w:rFonts w:ascii="Book Antiqua" w:eastAsia="Book Antiqua" w:hAnsi="Book Antiqua" w:cs="Book Antiqua"/>
          <w:color w:val="000000"/>
        </w:rPr>
        <w:t xml:space="preserve"> 2015; </w:t>
      </w:r>
      <w:r>
        <w:rPr>
          <w:rFonts w:ascii="Book Antiqua" w:eastAsia="Book Antiqua" w:hAnsi="Book Antiqua" w:cs="Book Antiqua"/>
          <w:b/>
          <w:bCs/>
          <w:color w:val="000000"/>
        </w:rPr>
        <w:t>97</w:t>
      </w:r>
      <w:r>
        <w:rPr>
          <w:rFonts w:ascii="Book Antiqua" w:eastAsia="Book Antiqua" w:hAnsi="Book Antiqua" w:cs="Book Antiqua"/>
          <w:color w:val="000000"/>
        </w:rPr>
        <w:t>: 302-310 [PMID: 26166480 DOI: 10.1016/j.ajhg.2015.05.021]</w:t>
      </w:r>
    </w:p>
    <w:p w:rsidR="00A77B3E" w:rsidRDefault="00CF2842">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Di Gregorio E</w:t>
      </w:r>
      <w:r>
        <w:rPr>
          <w:rFonts w:ascii="Book Antiqua" w:eastAsia="Book Antiqua" w:hAnsi="Book Antiqua" w:cs="Book Antiqua"/>
          <w:color w:val="000000"/>
        </w:rPr>
        <w:t xml:space="preserve">, Bianchi FT, </w:t>
      </w:r>
      <w:proofErr w:type="spellStart"/>
      <w:r>
        <w:rPr>
          <w:rFonts w:ascii="Book Antiqua" w:eastAsia="Book Antiqua" w:hAnsi="Book Antiqua" w:cs="Book Antiqua"/>
          <w:color w:val="000000"/>
        </w:rPr>
        <w:t>Schiavi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Chiotto</w:t>
      </w:r>
      <w:proofErr w:type="spellEnd"/>
      <w:r>
        <w:rPr>
          <w:rFonts w:ascii="Book Antiqua" w:eastAsia="Book Antiqua" w:hAnsi="Book Antiqua" w:cs="Book Antiqua"/>
          <w:color w:val="000000"/>
        </w:rPr>
        <w:t xml:space="preserve"> AM, Rolando M, Verdun di </w:t>
      </w:r>
      <w:proofErr w:type="spellStart"/>
      <w:r>
        <w:rPr>
          <w:rFonts w:ascii="Book Antiqua" w:eastAsia="Book Antiqua" w:hAnsi="Book Antiqua" w:cs="Book Antiqua"/>
          <w:color w:val="000000"/>
        </w:rPr>
        <w:t>Cantogno</w:t>
      </w:r>
      <w:proofErr w:type="spellEnd"/>
      <w:r>
        <w:rPr>
          <w:rFonts w:ascii="Book Antiqua" w:eastAsia="Book Antiqua" w:hAnsi="Book Antiqua" w:cs="Book Antiqua"/>
          <w:color w:val="000000"/>
        </w:rPr>
        <w:t xml:space="preserve"> L, Grosso E, Cavalieri S, </w:t>
      </w:r>
      <w:proofErr w:type="spellStart"/>
      <w:r>
        <w:rPr>
          <w:rFonts w:ascii="Book Antiqua" w:eastAsia="Book Antiqua" w:hAnsi="Book Antiqua" w:cs="Book Antiqua"/>
          <w:color w:val="000000"/>
        </w:rPr>
        <w:t>Calcia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Lacerenza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Zuffardi</w:t>
      </w:r>
      <w:proofErr w:type="spellEnd"/>
      <w:r>
        <w:rPr>
          <w:rFonts w:ascii="Book Antiqua" w:eastAsia="Book Antiqua" w:hAnsi="Book Antiqua" w:cs="Book Antiqua"/>
          <w:color w:val="000000"/>
        </w:rPr>
        <w:t xml:space="preserve"> O, Retta SF, </w:t>
      </w:r>
      <w:proofErr w:type="spellStart"/>
      <w:r>
        <w:rPr>
          <w:rFonts w:ascii="Book Antiqua" w:eastAsia="Book Antiqua" w:hAnsi="Book Antiqua" w:cs="Book Antiqua"/>
          <w:color w:val="000000"/>
        </w:rPr>
        <w:t>Stevanin</w:t>
      </w:r>
      <w:proofErr w:type="spellEnd"/>
      <w:r>
        <w:rPr>
          <w:rFonts w:ascii="Book Antiqua" w:eastAsia="Book Antiqua" w:hAnsi="Book Antiqua" w:cs="Book Antiqua"/>
          <w:color w:val="000000"/>
        </w:rPr>
        <w:t xml:space="preserve"> G, Marelli C, </w:t>
      </w:r>
      <w:proofErr w:type="spellStart"/>
      <w:r>
        <w:rPr>
          <w:rFonts w:ascii="Book Antiqua" w:eastAsia="Book Antiqua" w:hAnsi="Book Antiqua" w:cs="Book Antiqua"/>
          <w:color w:val="000000"/>
        </w:rPr>
        <w:t>Durr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Forlani</w:t>
      </w:r>
      <w:proofErr w:type="spellEnd"/>
      <w:r>
        <w:rPr>
          <w:rFonts w:ascii="Book Antiqua" w:eastAsia="Book Antiqua" w:hAnsi="Book Antiqua" w:cs="Book Antiqua"/>
          <w:color w:val="000000"/>
        </w:rPr>
        <w:t xml:space="preserve"> S, Chelly J, </w:t>
      </w:r>
      <w:proofErr w:type="spellStart"/>
      <w:r>
        <w:rPr>
          <w:rFonts w:ascii="Book Antiqua" w:eastAsia="Book Antiqua" w:hAnsi="Book Antiqua" w:cs="Book Antiqua"/>
          <w:color w:val="000000"/>
        </w:rPr>
        <w:t>Montarolo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Tempia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Beggs</w:t>
      </w:r>
      <w:proofErr w:type="spellEnd"/>
      <w:r>
        <w:rPr>
          <w:rFonts w:ascii="Book Antiqua" w:eastAsia="Book Antiqua" w:hAnsi="Book Antiqua" w:cs="Book Antiqua"/>
          <w:color w:val="000000"/>
        </w:rPr>
        <w:t xml:space="preserve"> HE, Reed R, </w:t>
      </w:r>
      <w:proofErr w:type="spellStart"/>
      <w:r>
        <w:rPr>
          <w:rFonts w:ascii="Book Antiqua" w:eastAsia="Book Antiqua" w:hAnsi="Book Antiqua" w:cs="Book Antiqua"/>
          <w:color w:val="000000"/>
        </w:rPr>
        <w:t>Squadrone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Abete</w:t>
      </w:r>
      <w:proofErr w:type="spellEnd"/>
      <w:r>
        <w:rPr>
          <w:rFonts w:ascii="Book Antiqua" w:eastAsia="Book Antiqua" w:hAnsi="Book Antiqua" w:cs="Book Antiqua"/>
          <w:color w:val="000000"/>
        </w:rPr>
        <w:t xml:space="preserve"> MC, Brussino A, Ventura N, Di </w:t>
      </w:r>
      <w:proofErr w:type="spellStart"/>
      <w:r>
        <w:rPr>
          <w:rFonts w:ascii="Book Antiqua" w:eastAsia="Book Antiqua" w:hAnsi="Book Antiqua" w:cs="Book Antiqua"/>
          <w:color w:val="000000"/>
        </w:rPr>
        <w:t>Cunto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Brusco</w:t>
      </w:r>
      <w:proofErr w:type="spellEnd"/>
      <w:r>
        <w:rPr>
          <w:rFonts w:ascii="Book Antiqua" w:eastAsia="Book Antiqua" w:hAnsi="Book Antiqua" w:cs="Book Antiqua"/>
          <w:color w:val="000000"/>
        </w:rPr>
        <w:t xml:space="preserve"> A. A de novo X;8 translocation creates a PTK2-THOC2 gene fusion with THOC2 expression knockdown in a patient with psychomotor retardation and congenital cerebellar hypoplasia. </w:t>
      </w:r>
      <w:r>
        <w:rPr>
          <w:rFonts w:ascii="Book Antiqua" w:eastAsia="Book Antiqua" w:hAnsi="Book Antiqua" w:cs="Book Antiqua"/>
          <w:i/>
          <w:iCs/>
          <w:color w:val="000000"/>
        </w:rPr>
        <w:t>J Med Genet</w:t>
      </w:r>
      <w:r>
        <w:rPr>
          <w:rFonts w:ascii="Book Antiqua" w:eastAsia="Book Antiqua" w:hAnsi="Book Antiqua" w:cs="Book Antiqua"/>
          <w:color w:val="000000"/>
        </w:rPr>
        <w:t xml:space="preserve"> 2013; </w:t>
      </w:r>
      <w:r>
        <w:rPr>
          <w:rFonts w:ascii="Book Antiqua" w:eastAsia="Book Antiqua" w:hAnsi="Book Antiqua" w:cs="Book Antiqua"/>
          <w:b/>
          <w:bCs/>
          <w:color w:val="000000"/>
        </w:rPr>
        <w:t>50</w:t>
      </w:r>
      <w:r>
        <w:rPr>
          <w:rFonts w:ascii="Book Antiqua" w:eastAsia="Book Antiqua" w:hAnsi="Book Antiqua" w:cs="Book Antiqua"/>
          <w:color w:val="000000"/>
        </w:rPr>
        <w:t>: 543-551 [PMID: 23749989 DOI: 10.1136/jmedgenet-2013-101542]</w:t>
      </w:r>
    </w:p>
    <w:p w:rsidR="00A77B3E" w:rsidRDefault="00CF2842">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Kumar R</w:t>
      </w:r>
      <w:r>
        <w:rPr>
          <w:rFonts w:ascii="Book Antiqua" w:eastAsia="Book Antiqua" w:hAnsi="Book Antiqua" w:cs="Book Antiqua"/>
          <w:color w:val="000000"/>
        </w:rPr>
        <w:t xml:space="preserve">, Gardner A, Homan CC, Douglas E, </w:t>
      </w:r>
      <w:proofErr w:type="spellStart"/>
      <w:r>
        <w:rPr>
          <w:rFonts w:ascii="Book Antiqua" w:eastAsia="Book Antiqua" w:hAnsi="Book Antiqua" w:cs="Book Antiqua"/>
          <w:color w:val="000000"/>
        </w:rPr>
        <w:t>Mefford</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Wieczorek</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Lüdecke</w:t>
      </w:r>
      <w:proofErr w:type="spellEnd"/>
      <w:r>
        <w:rPr>
          <w:rFonts w:ascii="Book Antiqua" w:eastAsia="Book Antiqua" w:hAnsi="Book Antiqua" w:cs="Book Antiqua"/>
          <w:color w:val="000000"/>
        </w:rPr>
        <w:t xml:space="preserve"> HJ, Stark Z, </w:t>
      </w:r>
      <w:proofErr w:type="spellStart"/>
      <w:r>
        <w:rPr>
          <w:rFonts w:ascii="Book Antiqua" w:eastAsia="Book Antiqua" w:hAnsi="Book Antiqua" w:cs="Book Antiqua"/>
          <w:color w:val="000000"/>
        </w:rPr>
        <w:t>Sadedin</w:t>
      </w:r>
      <w:proofErr w:type="spellEnd"/>
      <w:r>
        <w:rPr>
          <w:rFonts w:ascii="Book Antiqua" w:eastAsia="Book Antiqua" w:hAnsi="Book Antiqua" w:cs="Book Antiqua"/>
          <w:color w:val="000000"/>
        </w:rPr>
        <w:t xml:space="preserve"> S; Broad CMG, Nowak CB, Douglas J, Parsons G, Mark P, </w:t>
      </w:r>
      <w:proofErr w:type="spellStart"/>
      <w:r>
        <w:rPr>
          <w:rFonts w:ascii="Book Antiqua" w:eastAsia="Book Antiqua" w:hAnsi="Book Antiqua" w:cs="Book Antiqua"/>
          <w:color w:val="000000"/>
        </w:rPr>
        <w:t>Loidi</w:t>
      </w:r>
      <w:proofErr w:type="spellEnd"/>
      <w:r>
        <w:rPr>
          <w:rFonts w:ascii="Book Antiqua" w:eastAsia="Book Antiqua" w:hAnsi="Book Antiqua" w:cs="Book Antiqua"/>
          <w:color w:val="000000"/>
        </w:rPr>
        <w:t xml:space="preserve"> L, Herman GE, </w:t>
      </w:r>
      <w:proofErr w:type="spellStart"/>
      <w:r>
        <w:rPr>
          <w:rFonts w:ascii="Book Antiqua" w:eastAsia="Book Antiqua" w:hAnsi="Book Antiqua" w:cs="Book Antiqua"/>
          <w:color w:val="000000"/>
        </w:rPr>
        <w:t>Mihalic</w:t>
      </w:r>
      <w:proofErr w:type="spellEnd"/>
      <w:r>
        <w:rPr>
          <w:rFonts w:ascii="Book Antiqua" w:eastAsia="Book Antiqua" w:hAnsi="Book Antiqua" w:cs="Book Antiqua"/>
          <w:color w:val="000000"/>
        </w:rPr>
        <w:t xml:space="preserve"> Mosher T, Gillespie MK, Brady L, Tarnopolsky M, Madrigal I, </w:t>
      </w:r>
      <w:proofErr w:type="spellStart"/>
      <w:r>
        <w:rPr>
          <w:rFonts w:ascii="Book Antiqua" w:eastAsia="Book Antiqua" w:hAnsi="Book Antiqua" w:cs="Book Antiqua"/>
          <w:color w:val="000000"/>
        </w:rPr>
        <w:t>Eiris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Domènech</w:t>
      </w:r>
      <w:proofErr w:type="spellEnd"/>
      <w:r>
        <w:rPr>
          <w:rFonts w:ascii="Book Antiqua" w:eastAsia="Book Antiqua" w:hAnsi="Book Antiqua" w:cs="Book Antiqua"/>
          <w:color w:val="000000"/>
        </w:rPr>
        <w:t xml:space="preserve"> Salgado L, </w:t>
      </w:r>
      <w:proofErr w:type="spellStart"/>
      <w:r>
        <w:rPr>
          <w:rFonts w:ascii="Book Antiqua" w:eastAsia="Book Antiqua" w:hAnsi="Book Antiqua" w:cs="Book Antiqua"/>
          <w:color w:val="000000"/>
        </w:rPr>
        <w:t>Rabionet</w:t>
      </w:r>
      <w:proofErr w:type="spellEnd"/>
      <w:r>
        <w:rPr>
          <w:rFonts w:ascii="Book Antiqua" w:eastAsia="Book Antiqua" w:hAnsi="Book Antiqua" w:cs="Book Antiqua"/>
          <w:color w:val="000000"/>
        </w:rPr>
        <w:t xml:space="preserve"> R, Strom TM, Ishihara N, Inagaki H, </w:t>
      </w:r>
      <w:proofErr w:type="spellStart"/>
      <w:r>
        <w:rPr>
          <w:rFonts w:ascii="Book Antiqua" w:eastAsia="Book Antiqua" w:hAnsi="Book Antiqua" w:cs="Book Antiqua"/>
          <w:color w:val="000000"/>
        </w:rPr>
        <w:t>Kurahashi</w:t>
      </w:r>
      <w:proofErr w:type="spellEnd"/>
      <w:r>
        <w:rPr>
          <w:rFonts w:ascii="Book Antiqua" w:eastAsia="Book Antiqua" w:hAnsi="Book Antiqua" w:cs="Book Antiqua"/>
          <w:color w:val="000000"/>
        </w:rPr>
        <w:t xml:space="preserve"> H, Dudding-</w:t>
      </w:r>
      <w:proofErr w:type="spellStart"/>
      <w:r>
        <w:rPr>
          <w:rFonts w:ascii="Book Antiqua" w:eastAsia="Book Antiqua" w:hAnsi="Book Antiqua" w:cs="Book Antiqua"/>
          <w:color w:val="000000"/>
        </w:rPr>
        <w:t>Byth</w:t>
      </w:r>
      <w:proofErr w:type="spellEnd"/>
      <w:r>
        <w:rPr>
          <w:rFonts w:ascii="Book Antiqua" w:eastAsia="Book Antiqua" w:hAnsi="Book Antiqua" w:cs="Book Antiqua"/>
          <w:color w:val="000000"/>
        </w:rPr>
        <w:t xml:space="preserve"> T, Palmer EE, Field M, </w:t>
      </w:r>
      <w:proofErr w:type="spellStart"/>
      <w:r>
        <w:rPr>
          <w:rFonts w:ascii="Book Antiqua" w:eastAsia="Book Antiqua" w:hAnsi="Book Antiqua" w:cs="Book Antiqua"/>
          <w:color w:val="000000"/>
        </w:rPr>
        <w:t>Gecz</w:t>
      </w:r>
      <w:proofErr w:type="spellEnd"/>
      <w:r>
        <w:rPr>
          <w:rFonts w:ascii="Book Antiqua" w:eastAsia="Book Antiqua" w:hAnsi="Book Antiqua" w:cs="Book Antiqua"/>
          <w:color w:val="000000"/>
        </w:rPr>
        <w:t xml:space="preserve"> J. Severe neurocognitive and growth disorders due to variation in THOC2, an essential component of nuclear mRNA export machinery.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Mutat</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39</w:t>
      </w:r>
      <w:r>
        <w:rPr>
          <w:rFonts w:ascii="Book Antiqua" w:eastAsia="Book Antiqua" w:hAnsi="Book Antiqua" w:cs="Book Antiqua"/>
          <w:color w:val="000000"/>
        </w:rPr>
        <w:t>: 1126-1138 [PMID: 29851191 DOI: 10.1002/humu.23557]</w:t>
      </w:r>
    </w:p>
    <w:p w:rsidR="00A77B3E" w:rsidRDefault="00CF2842">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Zhang H</w:t>
      </w:r>
      <w:r>
        <w:rPr>
          <w:rFonts w:ascii="Book Antiqua" w:eastAsia="Book Antiqua" w:hAnsi="Book Antiqua" w:cs="Book Antiqua"/>
          <w:color w:val="000000"/>
        </w:rPr>
        <w:t xml:space="preserve">, Xu W, Li B, Zhang K, Wu Y, Xu H, Wang J, Zhang J, Fan R, Wei J. Curcumin Promotes Cell Cycle Arrest and Inhibits Survival of Human Renal Cancer Cells by Negative Modulation of the PI3K/AKT Signaling Pathway.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73</w:t>
      </w:r>
      <w:r>
        <w:rPr>
          <w:rFonts w:ascii="Book Antiqua" w:eastAsia="Book Antiqua" w:hAnsi="Book Antiqua" w:cs="Book Antiqua"/>
          <w:color w:val="000000"/>
        </w:rPr>
        <w:t>: 681-686 [PMID: 27259310 DOI: 10.1007/s12013-015-0694-5]</w:t>
      </w:r>
    </w:p>
    <w:p w:rsidR="00A77B3E" w:rsidRDefault="00CF2842">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Zhou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L, Sun Y, Healey S, </w:t>
      </w:r>
      <w:proofErr w:type="spellStart"/>
      <w:r>
        <w:rPr>
          <w:rFonts w:ascii="Book Antiqua" w:eastAsia="Book Antiqua" w:hAnsi="Book Antiqua" w:cs="Book Antiqua"/>
          <w:color w:val="000000"/>
        </w:rPr>
        <w:t>Wanebo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Kouttab</w:t>
      </w:r>
      <w:proofErr w:type="spellEnd"/>
      <w:r>
        <w:rPr>
          <w:rFonts w:ascii="Book Antiqua" w:eastAsia="Book Antiqua" w:hAnsi="Book Antiqua" w:cs="Book Antiqua"/>
          <w:color w:val="000000"/>
        </w:rPr>
        <w:t xml:space="preserve"> N, Di W, Yan B, Wan Y. Inhibition of EGFR/PI3K/AKT cell survival pathway promotes TSA's effect on cell death and migration in human ovarian cancer cells. </w:t>
      </w:r>
      <w:r>
        <w:rPr>
          <w:rFonts w:ascii="Book Antiqua" w:eastAsia="Book Antiqua" w:hAnsi="Book Antiqua" w:cs="Book Antiqua"/>
          <w:i/>
          <w:iCs/>
          <w:color w:val="000000"/>
        </w:rPr>
        <w:t>Int J Oncol</w:t>
      </w:r>
      <w:r>
        <w:rPr>
          <w:rFonts w:ascii="Book Antiqua" w:eastAsia="Book Antiqua" w:hAnsi="Book Antiqua" w:cs="Book Antiqua"/>
          <w:color w:val="000000"/>
        </w:rPr>
        <w:t xml:space="preserve"> 2006; </w:t>
      </w:r>
      <w:r>
        <w:rPr>
          <w:rFonts w:ascii="Book Antiqua" w:eastAsia="Book Antiqua" w:hAnsi="Book Antiqua" w:cs="Book Antiqua"/>
          <w:b/>
          <w:bCs/>
          <w:color w:val="000000"/>
        </w:rPr>
        <w:t>29</w:t>
      </w:r>
      <w:r>
        <w:rPr>
          <w:rFonts w:ascii="Book Antiqua" w:eastAsia="Book Antiqua" w:hAnsi="Book Antiqua" w:cs="Book Antiqua"/>
          <w:color w:val="000000"/>
        </w:rPr>
        <w:t>: 269-278 [</w:t>
      </w:r>
      <w:bookmarkStart w:id="62" w:name="OLE_LINK55"/>
      <w:bookmarkStart w:id="63" w:name="OLE_LINK56"/>
      <w:r>
        <w:rPr>
          <w:rFonts w:ascii="Book Antiqua" w:eastAsia="Book Antiqua" w:hAnsi="Book Antiqua" w:cs="Book Antiqua"/>
          <w:color w:val="000000"/>
        </w:rPr>
        <w:t>PMID: 16773209</w:t>
      </w:r>
      <w:bookmarkEnd w:id="62"/>
      <w:bookmarkEnd w:id="63"/>
      <w:r>
        <w:rPr>
          <w:rFonts w:ascii="Book Antiqua" w:eastAsia="Book Antiqua" w:hAnsi="Book Antiqua" w:cs="Book Antiqua"/>
          <w:color w:val="000000"/>
        </w:rPr>
        <w:t>]</w:t>
      </w:r>
      <w:bookmarkEnd w:id="58"/>
      <w:bookmarkEnd w:id="59"/>
    </w:p>
    <w:p w:rsidR="00A77B3E" w:rsidRDefault="00A77B3E">
      <w:pPr>
        <w:spacing w:line="360" w:lineRule="auto"/>
        <w:jc w:val="both"/>
        <w:sectPr w:rsidR="00A77B3E">
          <w:pgSz w:w="12240" w:h="15840"/>
          <w:pgMar w:top="1440" w:right="1440" w:bottom="1440" w:left="1440" w:header="720" w:footer="720" w:gutter="0"/>
          <w:cols w:space="720"/>
          <w:docGrid w:linePitch="360"/>
        </w:sectPr>
      </w:pPr>
    </w:p>
    <w:p w:rsidR="00A77B3E" w:rsidRDefault="00CF2842">
      <w:pPr>
        <w:spacing w:line="360" w:lineRule="auto"/>
        <w:jc w:val="both"/>
      </w:pPr>
      <w:r>
        <w:rPr>
          <w:rFonts w:ascii="Book Antiqua" w:eastAsia="Book Antiqua" w:hAnsi="Book Antiqua" w:cs="Book Antiqua"/>
          <w:b/>
          <w:color w:val="000000"/>
        </w:rPr>
        <w:lastRenderedPageBreak/>
        <w:t>Footnotes</w:t>
      </w:r>
    </w:p>
    <w:p w:rsidR="00A77B3E" w:rsidRDefault="00CF2842">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reviewed and approved by the Institutional Review Board of Ningxia Medical University.</w:t>
      </w:r>
    </w:p>
    <w:p w:rsidR="00A77B3E" w:rsidRDefault="00A77B3E">
      <w:pPr>
        <w:spacing w:line="360" w:lineRule="auto"/>
        <w:jc w:val="both"/>
      </w:pPr>
    </w:p>
    <w:p w:rsidR="00A77B3E" w:rsidRPr="00E659E9" w:rsidRDefault="00CF2842" w:rsidP="00E659E9">
      <w:pPr>
        <w:adjustRightInd w:val="0"/>
        <w:snapToGrid w:val="0"/>
        <w:spacing w:line="360" w:lineRule="auto"/>
        <w:jc w:val="both"/>
        <w:rPr>
          <w:rFonts w:ascii="Book Antiqua" w:hAnsi="Book Antiqua" w:cs="Book Antiqua"/>
          <w:bCs/>
          <w:color w:val="000000"/>
          <w:lang w:eastAsia="zh-CN"/>
        </w:rPr>
      </w:pPr>
      <w:r>
        <w:rPr>
          <w:rFonts w:ascii="Book Antiqua" w:eastAsia="Book Antiqua" w:hAnsi="Book Antiqua" w:cs="Book Antiqua"/>
          <w:b/>
          <w:bCs/>
          <w:color w:val="000000"/>
        </w:rPr>
        <w:t>Institutional animal care and use committee statement:</w:t>
      </w:r>
      <w:r w:rsidR="00E659E9">
        <w:rPr>
          <w:rFonts w:ascii="Book Antiqua" w:hAnsi="Book Antiqua" w:cs="Book Antiqua" w:hint="eastAsia"/>
          <w:b/>
          <w:bCs/>
          <w:color w:val="000000"/>
          <w:lang w:eastAsia="zh-CN"/>
        </w:rPr>
        <w:t xml:space="preserve"> </w:t>
      </w:r>
      <w:bookmarkStart w:id="64" w:name="OLE_LINK41"/>
      <w:bookmarkStart w:id="65" w:name="OLE_LINK42"/>
      <w:bookmarkStart w:id="66" w:name="OLE_LINK59"/>
      <w:r w:rsidR="00E659E9" w:rsidRPr="00E659E9">
        <w:rPr>
          <w:rFonts w:ascii="Book Antiqua" w:hAnsi="Book Antiqua" w:cs="Book Antiqua"/>
          <w:bCs/>
          <w:color w:val="000000"/>
          <w:lang w:eastAsia="zh-CN"/>
        </w:rPr>
        <w:t>All animal</w:t>
      </w:r>
      <w:r w:rsidR="00E659E9">
        <w:rPr>
          <w:rFonts w:ascii="Book Antiqua" w:hAnsi="Book Antiqua" w:cs="Book Antiqua" w:hint="eastAsia"/>
          <w:bCs/>
          <w:color w:val="000000"/>
          <w:lang w:eastAsia="zh-CN"/>
        </w:rPr>
        <w:t xml:space="preserve"> </w:t>
      </w:r>
      <w:r w:rsidR="00E659E9" w:rsidRPr="00E659E9">
        <w:rPr>
          <w:rFonts w:ascii="Book Antiqua" w:hAnsi="Book Antiqua" w:cs="Book Antiqua"/>
          <w:bCs/>
          <w:color w:val="000000"/>
          <w:lang w:eastAsia="zh-CN"/>
        </w:rPr>
        <w:t>experiments conformed to the internationally accepted principles for the care</w:t>
      </w:r>
      <w:r w:rsidR="00E659E9">
        <w:rPr>
          <w:rFonts w:ascii="Book Antiqua" w:hAnsi="Book Antiqua" w:cs="Book Antiqua" w:hint="eastAsia"/>
          <w:bCs/>
          <w:color w:val="000000"/>
          <w:lang w:eastAsia="zh-CN"/>
        </w:rPr>
        <w:t xml:space="preserve"> </w:t>
      </w:r>
      <w:r w:rsidR="00E659E9" w:rsidRPr="00E659E9">
        <w:rPr>
          <w:rFonts w:ascii="Book Antiqua" w:hAnsi="Book Antiqua" w:cs="Book Antiqua"/>
          <w:bCs/>
          <w:color w:val="000000"/>
          <w:lang w:eastAsia="zh-CN"/>
        </w:rPr>
        <w:t>and use of laboratory animals</w:t>
      </w:r>
      <w:r w:rsidR="00FF4B16">
        <w:rPr>
          <w:rFonts w:ascii="Book Antiqua" w:hAnsi="Book Antiqua" w:cs="Book Antiqua" w:hint="eastAsia"/>
          <w:bCs/>
          <w:color w:val="000000"/>
          <w:lang w:eastAsia="zh-CN"/>
        </w:rPr>
        <w:t>.</w:t>
      </w:r>
    </w:p>
    <w:bookmarkEnd w:id="64"/>
    <w:bookmarkEnd w:id="65"/>
    <w:bookmarkEnd w:id="66"/>
    <w:p w:rsidR="00A77B3E" w:rsidRDefault="00A77B3E">
      <w:pPr>
        <w:spacing w:line="360" w:lineRule="auto"/>
        <w:jc w:val="both"/>
      </w:pPr>
    </w:p>
    <w:p w:rsidR="00A77B3E" w:rsidRDefault="00CF2842">
      <w:pPr>
        <w:spacing w:line="360" w:lineRule="auto"/>
        <w:jc w:val="both"/>
      </w:pPr>
      <w:r>
        <w:rPr>
          <w:rFonts w:ascii="Book Antiqua" w:eastAsia="Book Antiqua" w:hAnsi="Book Antiqua" w:cs="Book Antiqua"/>
          <w:b/>
          <w:bCs/>
          <w:color w:val="000000"/>
        </w:rPr>
        <w:t xml:space="preserve">Conflict-of-interest statement: </w:t>
      </w:r>
      <w:bookmarkStart w:id="67" w:name="OLE_LINK60"/>
      <w:bookmarkStart w:id="68" w:name="OLE_LINK72"/>
      <w:r>
        <w:rPr>
          <w:rFonts w:ascii="Book Antiqua" w:eastAsia="Book Antiqua" w:hAnsi="Book Antiqua" w:cs="Book Antiqua"/>
          <w:color w:val="000000"/>
        </w:rPr>
        <w:t>The authors declare that they have no competing interests.</w:t>
      </w:r>
    </w:p>
    <w:bookmarkEnd w:id="67"/>
    <w:bookmarkEnd w:id="68"/>
    <w:p w:rsidR="00A77B3E" w:rsidRDefault="00A77B3E">
      <w:pPr>
        <w:spacing w:line="360" w:lineRule="auto"/>
        <w:jc w:val="both"/>
      </w:pPr>
    </w:p>
    <w:p w:rsidR="00A77B3E" w:rsidRDefault="00CF2842">
      <w:pPr>
        <w:spacing w:line="360" w:lineRule="auto"/>
        <w:jc w:val="both"/>
      </w:pPr>
      <w:r>
        <w:rPr>
          <w:rFonts w:ascii="Book Antiqua" w:eastAsia="Book Antiqua" w:hAnsi="Book Antiqua" w:cs="Book Antiqua"/>
          <w:b/>
          <w:bCs/>
          <w:color w:val="000000"/>
        </w:rPr>
        <w:t xml:space="preserve">Data sharing statement: </w:t>
      </w:r>
      <w:bookmarkStart w:id="69" w:name="OLE_LINK73"/>
      <w:bookmarkStart w:id="70" w:name="OLE_LINK78"/>
      <w:r>
        <w:rPr>
          <w:rFonts w:ascii="Book Antiqua" w:eastAsia="Book Antiqua" w:hAnsi="Book Antiqua" w:cs="Book Antiqua"/>
          <w:color w:val="000000"/>
        </w:rPr>
        <w:t>No additional data are available.</w:t>
      </w:r>
      <w:bookmarkEnd w:id="69"/>
      <w:bookmarkEnd w:id="70"/>
    </w:p>
    <w:p w:rsidR="00A77B3E" w:rsidRDefault="00A77B3E">
      <w:pPr>
        <w:spacing w:line="360" w:lineRule="auto"/>
        <w:jc w:val="both"/>
      </w:pPr>
    </w:p>
    <w:p w:rsidR="00A77B3E" w:rsidRDefault="00CF2842">
      <w:pPr>
        <w:spacing w:line="360" w:lineRule="auto"/>
        <w:jc w:val="both"/>
      </w:pPr>
      <w:r>
        <w:rPr>
          <w:rFonts w:ascii="Book Antiqua" w:eastAsia="Book Antiqua" w:hAnsi="Book Antiqua" w:cs="Book Antiqua"/>
          <w:b/>
          <w:bCs/>
          <w:color w:val="000000"/>
        </w:rPr>
        <w:t xml:space="preserve">ARRIVE guidelines statement: </w:t>
      </w:r>
      <w:bookmarkStart w:id="71" w:name="OLE_LINK79"/>
      <w:bookmarkStart w:id="72" w:name="OLE_LINK83"/>
      <w:r>
        <w:rPr>
          <w:rFonts w:ascii="Book Antiqua" w:eastAsia="Book Antiqua" w:hAnsi="Book Antiqua" w:cs="Book Antiqua"/>
          <w:color w:val="000000"/>
        </w:rPr>
        <w:t>The authors have read the ARRIVE guidelines, and the manuscript was prepared and revised according to the ARRIVE guidelines.</w:t>
      </w:r>
      <w:bookmarkEnd w:id="71"/>
      <w:bookmarkEnd w:id="72"/>
    </w:p>
    <w:p w:rsidR="00A77B3E" w:rsidRDefault="00A77B3E">
      <w:pPr>
        <w:spacing w:line="360" w:lineRule="auto"/>
        <w:jc w:val="both"/>
      </w:pPr>
    </w:p>
    <w:p w:rsidR="00A77B3E" w:rsidRDefault="00CF284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A77B3E" w:rsidRDefault="00A77B3E">
      <w:pPr>
        <w:spacing w:line="360" w:lineRule="auto"/>
        <w:jc w:val="both"/>
      </w:pPr>
    </w:p>
    <w:p w:rsidR="00A77B3E" w:rsidRDefault="00CF2842">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rsidR="00A77B3E" w:rsidRDefault="00CF2842">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A77B3E" w:rsidRDefault="00A77B3E">
      <w:pPr>
        <w:spacing w:line="360" w:lineRule="auto"/>
        <w:jc w:val="both"/>
      </w:pPr>
    </w:p>
    <w:p w:rsidR="00A77B3E" w:rsidRDefault="00CF284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15, 2022</w:t>
      </w:r>
    </w:p>
    <w:p w:rsidR="00A77B3E" w:rsidRDefault="00CF284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8, 2022</w:t>
      </w:r>
    </w:p>
    <w:p w:rsidR="00A77B3E" w:rsidRDefault="00CF2842">
      <w:pPr>
        <w:spacing w:line="360" w:lineRule="auto"/>
        <w:jc w:val="both"/>
      </w:pPr>
      <w:r>
        <w:rPr>
          <w:rFonts w:ascii="Book Antiqua" w:eastAsia="Book Antiqua" w:hAnsi="Book Antiqua" w:cs="Book Antiqua"/>
          <w:b/>
          <w:color w:val="000000"/>
        </w:rPr>
        <w:t xml:space="preserve">Article in press: </w:t>
      </w:r>
    </w:p>
    <w:p w:rsidR="00A77B3E" w:rsidRDefault="00A77B3E">
      <w:pPr>
        <w:spacing w:line="360" w:lineRule="auto"/>
        <w:jc w:val="both"/>
      </w:pPr>
    </w:p>
    <w:p w:rsidR="00A77B3E" w:rsidRDefault="00CF2842">
      <w:pPr>
        <w:spacing w:line="360" w:lineRule="auto"/>
        <w:jc w:val="both"/>
      </w:pPr>
      <w:r>
        <w:rPr>
          <w:rFonts w:ascii="Book Antiqua" w:eastAsia="Book Antiqua" w:hAnsi="Book Antiqua" w:cs="Book Antiqua"/>
          <w:b/>
          <w:color w:val="000000"/>
        </w:rPr>
        <w:lastRenderedPageBreak/>
        <w:t xml:space="preserve">Specialty type: </w:t>
      </w:r>
      <w:r w:rsidR="00F86571">
        <w:rPr>
          <w:rFonts w:ascii="Book Antiqua" w:eastAsia="Book Antiqua" w:hAnsi="Book Antiqua" w:cs="Book Antiqua"/>
          <w:color w:val="000000"/>
        </w:rPr>
        <w:t xml:space="preserve">Gastroenterology and </w:t>
      </w:r>
      <w:r w:rsidR="00F86571">
        <w:rPr>
          <w:rFonts w:ascii="Book Antiqua" w:hAnsi="Book Antiqua" w:cs="Book Antiqua" w:hint="eastAsia"/>
          <w:color w:val="000000"/>
          <w:lang w:eastAsia="zh-CN"/>
        </w:rPr>
        <w:t>h</w:t>
      </w:r>
      <w:r>
        <w:rPr>
          <w:rFonts w:ascii="Book Antiqua" w:eastAsia="Book Antiqua" w:hAnsi="Book Antiqua" w:cs="Book Antiqua"/>
          <w:color w:val="000000"/>
        </w:rPr>
        <w:t>epatology</w:t>
      </w:r>
    </w:p>
    <w:p w:rsidR="00A77B3E" w:rsidRDefault="00CF284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A77B3E" w:rsidRDefault="00CF2842">
      <w:pPr>
        <w:spacing w:line="360" w:lineRule="auto"/>
        <w:jc w:val="both"/>
      </w:pPr>
      <w:r>
        <w:rPr>
          <w:rFonts w:ascii="Book Antiqua" w:eastAsia="Book Antiqua" w:hAnsi="Book Antiqua" w:cs="Book Antiqua"/>
          <w:b/>
          <w:color w:val="000000"/>
        </w:rPr>
        <w:t>Peer-review report’s scientific quality classification</w:t>
      </w:r>
    </w:p>
    <w:p w:rsidR="00A77B3E" w:rsidRDefault="00CF2842">
      <w:pPr>
        <w:spacing w:line="360" w:lineRule="auto"/>
        <w:jc w:val="both"/>
      </w:pPr>
      <w:r>
        <w:rPr>
          <w:rFonts w:ascii="Book Antiqua" w:eastAsia="Book Antiqua" w:hAnsi="Book Antiqua" w:cs="Book Antiqua"/>
          <w:color w:val="000000"/>
        </w:rPr>
        <w:t>Grade A (Excellent): 0</w:t>
      </w:r>
    </w:p>
    <w:p w:rsidR="00A77B3E" w:rsidRDefault="00CF2842">
      <w:pPr>
        <w:spacing w:line="360" w:lineRule="auto"/>
        <w:jc w:val="both"/>
      </w:pPr>
      <w:r>
        <w:rPr>
          <w:rFonts w:ascii="Book Antiqua" w:eastAsia="Book Antiqua" w:hAnsi="Book Antiqua" w:cs="Book Antiqua"/>
          <w:color w:val="000000"/>
        </w:rPr>
        <w:t>Grade B (Very good): B</w:t>
      </w:r>
    </w:p>
    <w:p w:rsidR="00A77B3E" w:rsidRDefault="00CF2842">
      <w:pPr>
        <w:spacing w:line="360" w:lineRule="auto"/>
        <w:jc w:val="both"/>
      </w:pPr>
      <w:r>
        <w:rPr>
          <w:rFonts w:ascii="Book Antiqua" w:eastAsia="Book Antiqua" w:hAnsi="Book Antiqua" w:cs="Book Antiqua"/>
          <w:color w:val="000000"/>
        </w:rPr>
        <w:t>Grade C (Good): C, C</w:t>
      </w:r>
    </w:p>
    <w:p w:rsidR="00A77B3E" w:rsidRDefault="00CF2842">
      <w:pPr>
        <w:spacing w:line="360" w:lineRule="auto"/>
        <w:jc w:val="both"/>
      </w:pPr>
      <w:r>
        <w:rPr>
          <w:rFonts w:ascii="Book Antiqua" w:eastAsia="Book Antiqua" w:hAnsi="Book Antiqua" w:cs="Book Antiqua"/>
          <w:color w:val="000000"/>
        </w:rPr>
        <w:t>Grade D (Fair): 0</w:t>
      </w:r>
    </w:p>
    <w:p w:rsidR="00A77B3E" w:rsidRDefault="00CF2842">
      <w:pPr>
        <w:spacing w:line="360" w:lineRule="auto"/>
        <w:jc w:val="both"/>
      </w:pPr>
      <w:r>
        <w:rPr>
          <w:rFonts w:ascii="Book Antiqua" w:eastAsia="Book Antiqua" w:hAnsi="Book Antiqua" w:cs="Book Antiqua"/>
          <w:color w:val="000000"/>
        </w:rPr>
        <w:t>Grade E (Poor): 0</w:t>
      </w:r>
    </w:p>
    <w:p w:rsidR="00A77B3E" w:rsidRDefault="00A77B3E">
      <w:pPr>
        <w:spacing w:line="360" w:lineRule="auto"/>
        <w:jc w:val="both"/>
      </w:pPr>
    </w:p>
    <w:p w:rsidR="004C36B3" w:rsidRDefault="00CF284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Liu YQ, United States; Tanabe S, Japan</w:t>
      </w:r>
      <w:r>
        <w:rPr>
          <w:rFonts w:ascii="Book Antiqua" w:eastAsia="Book Antiqua" w:hAnsi="Book Antiqua" w:cs="Book Antiqua"/>
          <w:b/>
          <w:color w:val="000000"/>
        </w:rPr>
        <w:t xml:space="preserve"> S-Editor: </w:t>
      </w:r>
      <w:r w:rsidR="00F86571" w:rsidRPr="00F86571">
        <w:rPr>
          <w:rFonts w:ascii="Book Antiqua" w:hAnsi="Book Antiqua" w:cs="Book Antiqua" w:hint="eastAsia"/>
          <w:color w:val="000000"/>
          <w:lang w:eastAsia="zh-CN"/>
        </w:rPr>
        <w:t>Zhang H</w:t>
      </w:r>
      <w:r w:rsidRPr="00F86571">
        <w:rPr>
          <w:rFonts w:ascii="Book Antiqua" w:eastAsia="Book Antiqua" w:hAnsi="Book Antiqua" w:cs="Book Antiqua"/>
          <w:color w:val="000000"/>
        </w:rPr>
        <w:t xml:space="preserve"> </w:t>
      </w:r>
      <w:r>
        <w:rPr>
          <w:rFonts w:ascii="Book Antiqua" w:eastAsia="Book Antiqua" w:hAnsi="Book Antiqua" w:cs="Book Antiqua"/>
          <w:b/>
          <w:color w:val="000000"/>
        </w:rPr>
        <w:t xml:space="preserve">L-Editor: </w:t>
      </w:r>
      <w:r w:rsidR="00D67733" w:rsidRPr="00D67733">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p>
    <w:p w:rsidR="00A77B3E" w:rsidRDefault="004C36B3">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sidR="00BE315D">
        <w:rPr>
          <w:rFonts w:ascii="Book Antiqua" w:hAnsi="Book Antiqua" w:cs="Book Antiqua" w:hint="eastAsia"/>
          <w:b/>
          <w:color w:val="000000"/>
          <w:lang w:eastAsia="zh-CN"/>
        </w:rPr>
        <w:lastRenderedPageBreak/>
        <w:t>Figure Legends</w:t>
      </w:r>
    </w:p>
    <w:p w:rsidR="00841205" w:rsidRDefault="00B41928" w:rsidP="005F6B68">
      <w:pPr>
        <w:spacing w:line="360" w:lineRule="auto"/>
        <w:jc w:val="both"/>
        <w:rPr>
          <w:rFonts w:ascii="Book Antiqua" w:hAnsi="Book Antiqua"/>
          <w:b/>
          <w:lang w:eastAsia="zh-CN"/>
        </w:rPr>
      </w:pPr>
      <w:r>
        <w:rPr>
          <w:rFonts w:ascii="Book Antiqua" w:hAnsi="Book Antiqua"/>
          <w:b/>
          <w:noProof/>
          <w:lang w:eastAsia="zh-CN"/>
        </w:rPr>
        <w:drawing>
          <wp:inline distT="0" distB="0" distL="0" distR="0" wp14:anchorId="50F6B45B">
            <wp:extent cx="6029325" cy="18713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29325" cy="1871345"/>
                    </a:xfrm>
                    <a:prstGeom prst="rect">
                      <a:avLst/>
                    </a:prstGeom>
                    <a:noFill/>
                  </pic:spPr>
                </pic:pic>
              </a:graphicData>
            </a:graphic>
          </wp:inline>
        </w:drawing>
      </w:r>
    </w:p>
    <w:p w:rsidR="001C447B" w:rsidRDefault="005F6B68" w:rsidP="005F6B68">
      <w:pPr>
        <w:spacing w:line="360" w:lineRule="auto"/>
        <w:jc w:val="both"/>
        <w:rPr>
          <w:rFonts w:ascii="Book Antiqua" w:hAnsi="Book Antiqua"/>
          <w:lang w:eastAsia="zh-CN"/>
        </w:rPr>
      </w:pPr>
      <w:bookmarkStart w:id="73" w:name="OLE_LINK84"/>
      <w:bookmarkStart w:id="74" w:name="OLE_LINK91"/>
      <w:r w:rsidRPr="00C32A2A">
        <w:rPr>
          <w:rFonts w:ascii="Book Antiqua" w:hAnsi="Book Antiqua"/>
          <w:b/>
          <w:lang w:eastAsia="zh-CN"/>
        </w:rPr>
        <w:t xml:space="preserve">Figure 1 </w:t>
      </w:r>
      <w:bookmarkStart w:id="75" w:name="OLE_LINK68"/>
      <w:bookmarkStart w:id="76" w:name="OLE_LINK69"/>
      <w:r w:rsidRPr="00C32A2A">
        <w:rPr>
          <w:rFonts w:ascii="Book Antiqua" w:hAnsi="Book Antiqua"/>
          <w:b/>
          <w:lang w:eastAsia="zh-CN"/>
        </w:rPr>
        <w:t>MiR</w:t>
      </w:r>
      <w:bookmarkEnd w:id="75"/>
      <w:bookmarkEnd w:id="76"/>
      <w:r w:rsidRPr="00C32A2A">
        <w:rPr>
          <w:rFonts w:ascii="Book Antiqua" w:hAnsi="Book Antiqua"/>
          <w:b/>
          <w:lang w:eastAsia="zh-CN"/>
        </w:rPr>
        <w:t xml:space="preserve">-30e-3p expression is downregulated in </w:t>
      </w:r>
      <w:bookmarkStart w:id="77" w:name="OLE_LINK63"/>
      <w:r w:rsidRPr="00C32A2A">
        <w:rPr>
          <w:rFonts w:ascii="Book Antiqua" w:hAnsi="Book Antiqua" w:hint="eastAsia"/>
          <w:b/>
          <w:lang w:eastAsia="zh-CN"/>
        </w:rPr>
        <w:t>g</w:t>
      </w:r>
      <w:r w:rsidRPr="00C32A2A">
        <w:rPr>
          <w:rFonts w:ascii="Book Antiqua" w:hAnsi="Book Antiqua"/>
          <w:b/>
          <w:lang w:eastAsia="zh-CN"/>
        </w:rPr>
        <w:t>astric cancer</w:t>
      </w:r>
      <w:bookmarkEnd w:id="77"/>
      <w:r w:rsidRPr="00C32A2A">
        <w:rPr>
          <w:rFonts w:ascii="Book Antiqua" w:hAnsi="Book Antiqua"/>
          <w:b/>
          <w:lang w:eastAsia="zh-CN"/>
        </w:rPr>
        <w:t xml:space="preserve"> and low expression of </w:t>
      </w:r>
      <w:bookmarkStart w:id="78" w:name="OLE_LINK70"/>
      <w:bookmarkStart w:id="79" w:name="OLE_LINK71"/>
      <w:r w:rsidR="000F05E9" w:rsidRPr="00C32A2A">
        <w:rPr>
          <w:rFonts w:ascii="Book Antiqua" w:hAnsi="Book Antiqua" w:hint="eastAsia"/>
          <w:b/>
          <w:lang w:eastAsia="zh-CN"/>
        </w:rPr>
        <w:t>m</w:t>
      </w:r>
      <w:r w:rsidR="009D3354">
        <w:rPr>
          <w:rFonts w:ascii="Book Antiqua" w:hAnsi="Book Antiqua"/>
          <w:b/>
          <w:lang w:eastAsia="zh-CN"/>
        </w:rPr>
        <w:t>iR</w:t>
      </w:r>
      <w:bookmarkEnd w:id="78"/>
      <w:bookmarkEnd w:id="79"/>
      <w:r w:rsidRPr="00C32A2A">
        <w:rPr>
          <w:rFonts w:ascii="Book Antiqua" w:hAnsi="Book Antiqua"/>
          <w:b/>
          <w:lang w:eastAsia="zh-CN"/>
        </w:rPr>
        <w:t>-30e-3p predicts poor outcome of gastric cancer patients.</w:t>
      </w:r>
      <w:r w:rsidRPr="005F6B68">
        <w:rPr>
          <w:rFonts w:ascii="Book Antiqua" w:hAnsi="Book Antiqua"/>
          <w:lang w:eastAsia="zh-CN"/>
        </w:rPr>
        <w:t xml:space="preserve"> </w:t>
      </w:r>
      <w:r>
        <w:rPr>
          <w:rFonts w:ascii="Book Antiqua" w:hAnsi="Book Antiqua"/>
          <w:lang w:eastAsia="zh-CN"/>
        </w:rPr>
        <w:t>A</w:t>
      </w:r>
      <w:r>
        <w:rPr>
          <w:rFonts w:ascii="Book Antiqua" w:hAnsi="Book Antiqua" w:hint="eastAsia"/>
          <w:lang w:eastAsia="zh-CN"/>
        </w:rPr>
        <w:t>:</w:t>
      </w:r>
      <w:r w:rsidRPr="005F6B68">
        <w:rPr>
          <w:rFonts w:ascii="Book Antiqua" w:hAnsi="Book Antiqua"/>
          <w:lang w:eastAsia="zh-CN"/>
        </w:rPr>
        <w:t xml:space="preserve"> </w:t>
      </w:r>
      <w:bookmarkStart w:id="80" w:name="OLE_LINK76"/>
      <w:bookmarkStart w:id="81" w:name="OLE_LINK77"/>
      <w:r w:rsidRPr="005F6B68">
        <w:rPr>
          <w:rFonts w:ascii="Book Antiqua" w:hAnsi="Book Antiqua"/>
          <w:lang w:eastAsia="zh-CN"/>
        </w:rPr>
        <w:t>Quantitative real-time polymerase chain reaction</w:t>
      </w:r>
      <w:bookmarkEnd w:id="80"/>
      <w:bookmarkEnd w:id="81"/>
      <w:r w:rsidRPr="005F6B68">
        <w:rPr>
          <w:rFonts w:ascii="Book Antiqua" w:hAnsi="Book Antiqua"/>
          <w:lang w:eastAsia="zh-CN"/>
        </w:rPr>
        <w:t xml:space="preserve"> </w:t>
      </w:r>
      <w:r>
        <w:rPr>
          <w:rFonts w:ascii="Book Antiqua" w:hAnsi="Book Antiqua" w:hint="eastAsia"/>
          <w:lang w:eastAsia="zh-CN"/>
        </w:rPr>
        <w:t>(</w:t>
      </w:r>
      <w:r w:rsidRPr="005F6B68">
        <w:rPr>
          <w:rFonts w:ascii="Book Antiqua" w:hAnsi="Book Antiqua"/>
          <w:lang w:eastAsia="zh-CN"/>
        </w:rPr>
        <w:t>RT-PCR</w:t>
      </w:r>
      <w:r>
        <w:rPr>
          <w:rFonts w:ascii="Book Antiqua" w:hAnsi="Book Antiqua" w:hint="eastAsia"/>
          <w:lang w:eastAsia="zh-CN"/>
        </w:rPr>
        <w:t>)</w:t>
      </w:r>
      <w:r w:rsidRPr="005F6B68">
        <w:rPr>
          <w:rFonts w:ascii="Book Antiqua" w:hAnsi="Book Antiqua"/>
          <w:lang w:eastAsia="zh-CN"/>
        </w:rPr>
        <w:t xml:space="preserve"> was performed to analyze the expression of miR-30e-3p in normal human gastric epithelium cell line and four human </w:t>
      </w:r>
      <w:bookmarkStart w:id="82" w:name="OLE_LINK74"/>
      <w:bookmarkStart w:id="83" w:name="OLE_LINK75"/>
      <w:r>
        <w:rPr>
          <w:rFonts w:ascii="Book Antiqua" w:hAnsi="Book Antiqua"/>
          <w:lang w:eastAsia="zh-CN"/>
        </w:rPr>
        <w:t>gastric cancer</w:t>
      </w:r>
      <w:r w:rsidRPr="005F6B68">
        <w:rPr>
          <w:rFonts w:ascii="Book Antiqua" w:hAnsi="Book Antiqua"/>
          <w:lang w:eastAsia="zh-CN"/>
        </w:rPr>
        <w:t xml:space="preserve"> </w:t>
      </w:r>
      <w:bookmarkEnd w:id="82"/>
      <w:bookmarkEnd w:id="83"/>
      <w:r>
        <w:rPr>
          <w:rFonts w:ascii="Book Antiqua" w:hAnsi="Book Antiqua" w:hint="eastAsia"/>
          <w:lang w:eastAsia="zh-CN"/>
        </w:rPr>
        <w:t>(</w:t>
      </w:r>
      <w:r w:rsidRPr="005F6B68">
        <w:rPr>
          <w:rFonts w:ascii="Book Antiqua" w:hAnsi="Book Antiqua"/>
          <w:lang w:eastAsia="zh-CN"/>
        </w:rPr>
        <w:t>GC</w:t>
      </w:r>
      <w:r>
        <w:rPr>
          <w:rFonts w:ascii="Book Antiqua" w:hAnsi="Book Antiqua" w:hint="eastAsia"/>
          <w:lang w:eastAsia="zh-CN"/>
        </w:rPr>
        <w:t>)</w:t>
      </w:r>
      <w:r w:rsidRPr="005F6B68">
        <w:rPr>
          <w:rFonts w:ascii="Book Antiqua" w:hAnsi="Book Antiqua"/>
          <w:lang w:eastAsia="zh-CN"/>
        </w:rPr>
        <w:t xml:space="preserve"> cell lines (AGS, MGC803, BGC-823,</w:t>
      </w:r>
      <w:r>
        <w:rPr>
          <w:rFonts w:ascii="Book Antiqua" w:hAnsi="Book Antiqua"/>
          <w:lang w:eastAsia="zh-CN"/>
        </w:rPr>
        <w:t xml:space="preserve"> and MKN45). </w:t>
      </w:r>
      <w:r w:rsidRPr="005F6B68">
        <w:rPr>
          <w:rFonts w:ascii="Book Antiqua" w:hAnsi="Book Antiqua"/>
          <w:i/>
          <w:lang w:eastAsia="zh-CN"/>
        </w:rPr>
        <w:t>n</w:t>
      </w:r>
      <w:r>
        <w:rPr>
          <w:rFonts w:ascii="Book Antiqua" w:hAnsi="Book Antiqua" w:hint="eastAsia"/>
          <w:lang w:eastAsia="zh-CN"/>
        </w:rPr>
        <w:t xml:space="preserve"> </w:t>
      </w:r>
      <w:r>
        <w:rPr>
          <w:rFonts w:ascii="Book Antiqua" w:hAnsi="Book Antiqua"/>
          <w:lang w:eastAsia="zh-CN"/>
        </w:rPr>
        <w:t>=</w:t>
      </w:r>
      <w:r>
        <w:rPr>
          <w:rFonts w:ascii="Book Antiqua" w:hAnsi="Book Antiqua" w:hint="eastAsia"/>
          <w:lang w:eastAsia="zh-CN"/>
        </w:rPr>
        <w:t xml:space="preserve"> </w:t>
      </w:r>
      <w:r>
        <w:rPr>
          <w:rFonts w:ascii="Book Antiqua" w:hAnsi="Book Antiqua"/>
          <w:lang w:eastAsia="zh-CN"/>
        </w:rPr>
        <w:t>3 for each group</w:t>
      </w:r>
      <w:r>
        <w:rPr>
          <w:rFonts w:ascii="Book Antiqua" w:hAnsi="Book Antiqua" w:hint="eastAsia"/>
          <w:lang w:eastAsia="zh-CN"/>
        </w:rPr>
        <w:t>;</w:t>
      </w:r>
      <w:r>
        <w:rPr>
          <w:rFonts w:ascii="Book Antiqua" w:hAnsi="Book Antiqua"/>
          <w:lang w:eastAsia="zh-CN"/>
        </w:rPr>
        <w:t xml:space="preserve"> B</w:t>
      </w:r>
      <w:r>
        <w:rPr>
          <w:rFonts w:ascii="Book Antiqua" w:hAnsi="Book Antiqua" w:hint="eastAsia"/>
          <w:lang w:eastAsia="zh-CN"/>
        </w:rPr>
        <w:t>:</w:t>
      </w:r>
      <w:r w:rsidRPr="005F6B68">
        <w:rPr>
          <w:rFonts w:ascii="Book Antiqua" w:hAnsi="Book Antiqua"/>
          <w:lang w:eastAsia="zh-CN"/>
        </w:rPr>
        <w:t xml:space="preserve"> Quantitative RT-PCR was performed to analyze the expression of miR-30e-3p in GC and adjacent non-cancerous</w:t>
      </w:r>
      <w:r>
        <w:rPr>
          <w:rFonts w:ascii="Book Antiqua" w:hAnsi="Book Antiqua"/>
          <w:lang w:eastAsia="zh-CN"/>
        </w:rPr>
        <w:t xml:space="preserve"> tissues. </w:t>
      </w:r>
      <w:bookmarkStart w:id="84" w:name="OLE_LINK66"/>
      <w:bookmarkStart w:id="85" w:name="OLE_LINK67"/>
      <w:r w:rsidRPr="005F6B68">
        <w:rPr>
          <w:rFonts w:ascii="Book Antiqua" w:hAnsi="Book Antiqua"/>
          <w:i/>
          <w:lang w:eastAsia="zh-CN"/>
        </w:rPr>
        <w:t>n</w:t>
      </w:r>
      <w:r>
        <w:rPr>
          <w:rFonts w:ascii="Book Antiqua" w:hAnsi="Book Antiqua" w:hint="eastAsia"/>
          <w:lang w:eastAsia="zh-CN"/>
        </w:rPr>
        <w:t xml:space="preserve"> </w:t>
      </w:r>
      <w:bookmarkEnd w:id="84"/>
      <w:bookmarkEnd w:id="85"/>
      <w:r>
        <w:rPr>
          <w:rFonts w:ascii="Book Antiqua" w:hAnsi="Book Antiqua"/>
          <w:lang w:eastAsia="zh-CN"/>
        </w:rPr>
        <w:t>=</w:t>
      </w:r>
      <w:r>
        <w:rPr>
          <w:rFonts w:ascii="Book Antiqua" w:hAnsi="Book Antiqua" w:hint="eastAsia"/>
          <w:lang w:eastAsia="zh-CN"/>
        </w:rPr>
        <w:t xml:space="preserve"> </w:t>
      </w:r>
      <w:r>
        <w:rPr>
          <w:rFonts w:ascii="Book Antiqua" w:hAnsi="Book Antiqua"/>
          <w:lang w:eastAsia="zh-CN"/>
        </w:rPr>
        <w:t>20 for each group</w:t>
      </w:r>
      <w:r>
        <w:rPr>
          <w:rFonts w:ascii="Book Antiqua" w:hAnsi="Book Antiqua" w:hint="eastAsia"/>
          <w:lang w:eastAsia="zh-CN"/>
        </w:rPr>
        <w:t>;</w:t>
      </w:r>
      <w:r>
        <w:rPr>
          <w:rFonts w:ascii="Book Antiqua" w:hAnsi="Book Antiqua"/>
          <w:lang w:eastAsia="zh-CN"/>
        </w:rPr>
        <w:t xml:space="preserve"> C</w:t>
      </w:r>
      <w:r>
        <w:rPr>
          <w:rFonts w:ascii="Book Antiqua" w:hAnsi="Book Antiqua" w:hint="eastAsia"/>
          <w:lang w:eastAsia="zh-CN"/>
        </w:rPr>
        <w:t>:</w:t>
      </w:r>
      <w:r w:rsidRPr="005F6B68">
        <w:rPr>
          <w:rFonts w:ascii="Book Antiqua" w:hAnsi="Book Antiqua"/>
          <w:lang w:eastAsia="zh-CN"/>
        </w:rPr>
        <w:t xml:space="preserve"> Kaplan-Meier survival analysis of prognosis in GC patients with high or low expression of miR-30e-3p. </w:t>
      </w:r>
      <w:r>
        <w:rPr>
          <w:rFonts w:ascii="Book Antiqua" w:hAnsi="Book Antiqua"/>
          <w:i/>
          <w:lang w:eastAsia="zh-CN"/>
        </w:rPr>
        <w:t>n</w:t>
      </w:r>
      <w:r>
        <w:rPr>
          <w:rFonts w:ascii="Book Antiqua" w:hAnsi="Book Antiqua"/>
          <w:lang w:eastAsia="zh-CN"/>
        </w:rPr>
        <w:t xml:space="preserve"> </w:t>
      </w:r>
      <w:r w:rsidRPr="005F6B68">
        <w:rPr>
          <w:rFonts w:ascii="Book Antiqua" w:hAnsi="Book Antiqua"/>
          <w:lang w:eastAsia="zh-CN"/>
        </w:rPr>
        <w:t>=</w:t>
      </w:r>
      <w:r>
        <w:rPr>
          <w:rFonts w:ascii="Book Antiqua" w:hAnsi="Book Antiqua" w:hint="eastAsia"/>
          <w:lang w:eastAsia="zh-CN"/>
        </w:rPr>
        <w:t xml:space="preserve"> </w:t>
      </w:r>
      <w:r w:rsidRPr="005F6B68">
        <w:rPr>
          <w:rFonts w:ascii="Book Antiqua" w:hAnsi="Book Antiqua"/>
          <w:lang w:eastAsia="zh-CN"/>
        </w:rPr>
        <w:t>10 for each group. Error bars represented the mean ± SD of more than two independent exper</w:t>
      </w:r>
      <w:r>
        <w:rPr>
          <w:rFonts w:ascii="Book Antiqua" w:hAnsi="Book Antiqua"/>
          <w:lang w:eastAsia="zh-CN"/>
        </w:rPr>
        <w:t xml:space="preserve">iments. </w:t>
      </w:r>
      <w:proofErr w:type="spellStart"/>
      <w:r>
        <w:rPr>
          <w:rFonts w:ascii="Book Antiqua" w:hAnsi="Book Antiqua" w:hint="eastAsia"/>
          <w:vertAlign w:val="superscript"/>
          <w:lang w:eastAsia="zh-CN"/>
        </w:rPr>
        <w:t>b</w:t>
      </w:r>
      <w:r w:rsidRPr="005F6B68">
        <w:rPr>
          <w:rFonts w:ascii="Book Antiqua" w:hAnsi="Book Antiqua"/>
          <w:i/>
          <w:lang w:eastAsia="zh-CN"/>
        </w:rPr>
        <w:t>P</w:t>
      </w:r>
      <w:proofErr w:type="spellEnd"/>
      <w:r w:rsidRPr="005F6B68">
        <w:rPr>
          <w:rFonts w:ascii="Book Antiqua" w:hAnsi="Book Antiqua"/>
          <w:lang w:eastAsia="zh-CN"/>
        </w:rPr>
        <w:t xml:space="preserve"> &lt; 0.01.</w:t>
      </w:r>
    </w:p>
    <w:bookmarkEnd w:id="73"/>
    <w:bookmarkEnd w:id="74"/>
    <w:p w:rsidR="007043FB" w:rsidRDefault="001C447B" w:rsidP="005F6B68">
      <w:pPr>
        <w:spacing w:line="360" w:lineRule="auto"/>
        <w:jc w:val="both"/>
        <w:rPr>
          <w:rFonts w:ascii="Book Antiqua" w:hAnsi="Book Antiqua"/>
          <w:lang w:eastAsia="zh-CN"/>
        </w:rPr>
      </w:pPr>
      <w:r>
        <w:rPr>
          <w:rFonts w:ascii="Book Antiqua" w:hAnsi="Book Antiqua"/>
          <w:lang w:eastAsia="zh-CN"/>
        </w:rPr>
        <w:br w:type="page"/>
      </w:r>
      <w:r w:rsidR="00B41928">
        <w:rPr>
          <w:rFonts w:ascii="Book Antiqua" w:hAnsi="Book Antiqua"/>
          <w:noProof/>
          <w:lang w:eastAsia="zh-CN"/>
        </w:rPr>
        <w:lastRenderedPageBreak/>
        <w:drawing>
          <wp:inline distT="0" distB="0" distL="0" distR="0" wp14:anchorId="64ADC5C6">
            <wp:extent cx="4907915" cy="81635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7915" cy="8163560"/>
                    </a:xfrm>
                    <a:prstGeom prst="rect">
                      <a:avLst/>
                    </a:prstGeom>
                    <a:noFill/>
                  </pic:spPr>
                </pic:pic>
              </a:graphicData>
            </a:graphic>
          </wp:inline>
        </w:drawing>
      </w:r>
    </w:p>
    <w:p w:rsidR="007043FB" w:rsidRDefault="001C447B" w:rsidP="005F6B68">
      <w:pPr>
        <w:spacing w:line="360" w:lineRule="auto"/>
        <w:jc w:val="both"/>
        <w:rPr>
          <w:rFonts w:ascii="Book Antiqua" w:hAnsi="Book Antiqua"/>
          <w:lang w:eastAsia="zh-CN"/>
        </w:rPr>
      </w:pPr>
      <w:bookmarkStart w:id="86" w:name="_Hlk116221806"/>
      <w:r w:rsidRPr="001C447B">
        <w:rPr>
          <w:rFonts w:ascii="Book Antiqua" w:hAnsi="Book Antiqua"/>
          <w:b/>
          <w:lang w:eastAsia="zh-CN"/>
        </w:rPr>
        <w:lastRenderedPageBreak/>
        <w:t xml:space="preserve">Figure 2 Overexpression of miR-30e-3p suppresses the malignant behaviors of </w:t>
      </w:r>
      <w:bookmarkStart w:id="87" w:name="OLE_LINK80"/>
      <w:bookmarkStart w:id="88" w:name="OLE_LINK81"/>
      <w:r w:rsidRPr="001C447B">
        <w:rPr>
          <w:rFonts w:ascii="Book Antiqua" w:hAnsi="Book Antiqua"/>
          <w:b/>
          <w:lang w:eastAsia="zh-CN"/>
        </w:rPr>
        <w:t xml:space="preserve">gastric cancer </w:t>
      </w:r>
      <w:bookmarkEnd w:id="87"/>
      <w:bookmarkEnd w:id="88"/>
      <w:r w:rsidRPr="001C447B">
        <w:rPr>
          <w:rFonts w:ascii="Book Antiqua" w:hAnsi="Book Antiqua"/>
          <w:b/>
          <w:lang w:eastAsia="zh-CN"/>
        </w:rPr>
        <w:t xml:space="preserve">cells. </w:t>
      </w:r>
      <w:r w:rsidRPr="001C447B">
        <w:rPr>
          <w:rFonts w:ascii="Book Antiqua" w:hAnsi="Book Antiqua"/>
          <w:lang w:eastAsia="zh-CN"/>
        </w:rPr>
        <w:t>AGS or BGC-823 cells were transfected with negative control, miR-30e</w:t>
      </w:r>
      <w:r w:rsidR="00A40923">
        <w:rPr>
          <w:rFonts w:ascii="Book Antiqua" w:hAnsi="Book Antiqua"/>
          <w:lang w:eastAsia="zh-CN"/>
        </w:rPr>
        <w:t>-3p mimics, or left untreated (</w:t>
      </w:r>
      <w:r w:rsidR="00A40923">
        <w:rPr>
          <w:rFonts w:ascii="Book Antiqua" w:hAnsi="Book Antiqua" w:hint="eastAsia"/>
          <w:lang w:eastAsia="zh-CN"/>
        </w:rPr>
        <w:t>c</w:t>
      </w:r>
      <w:r w:rsidR="00A40923">
        <w:rPr>
          <w:rFonts w:ascii="Book Antiqua" w:hAnsi="Book Antiqua"/>
          <w:lang w:eastAsia="zh-CN"/>
        </w:rPr>
        <w:t>ontrol). A</w:t>
      </w:r>
      <w:r w:rsidR="00A40923">
        <w:rPr>
          <w:rFonts w:ascii="Book Antiqua" w:hAnsi="Book Antiqua" w:hint="eastAsia"/>
          <w:lang w:eastAsia="zh-CN"/>
        </w:rPr>
        <w:t>:</w:t>
      </w:r>
      <w:r w:rsidRPr="001C447B">
        <w:rPr>
          <w:rFonts w:ascii="Book Antiqua" w:hAnsi="Book Antiqua"/>
          <w:lang w:eastAsia="zh-CN"/>
        </w:rPr>
        <w:t xml:space="preserve"> Quantitative </w:t>
      </w:r>
      <w:bookmarkStart w:id="89" w:name="OLE_LINK82"/>
      <w:r w:rsidR="009C6172">
        <w:rPr>
          <w:rFonts w:ascii="Book Antiqua" w:hAnsi="Book Antiqua"/>
          <w:lang w:eastAsia="zh-CN"/>
        </w:rPr>
        <w:t>real-time polymerase chain reaction</w:t>
      </w:r>
      <w:bookmarkEnd w:id="89"/>
      <w:r w:rsidR="009C6172" w:rsidRPr="001C447B">
        <w:rPr>
          <w:rFonts w:ascii="Book Antiqua" w:hAnsi="Book Antiqua"/>
          <w:lang w:eastAsia="zh-CN"/>
        </w:rPr>
        <w:t xml:space="preserve"> </w:t>
      </w:r>
      <w:r w:rsidRPr="001C447B">
        <w:rPr>
          <w:rFonts w:ascii="Book Antiqua" w:hAnsi="Book Antiqua"/>
          <w:lang w:eastAsia="zh-CN"/>
        </w:rPr>
        <w:t xml:space="preserve">was performed to analyze miR-30e-3p expression levels </w:t>
      </w:r>
      <w:r w:rsidR="00A40923">
        <w:rPr>
          <w:rFonts w:ascii="Book Antiqua" w:hAnsi="Book Antiqua"/>
          <w:lang w:eastAsia="zh-CN"/>
        </w:rPr>
        <w:t>in AGS or BGC-823 cells 48 h post transfection</w:t>
      </w:r>
      <w:r w:rsidR="00A40923">
        <w:rPr>
          <w:rFonts w:ascii="Book Antiqua" w:hAnsi="Book Antiqua" w:hint="eastAsia"/>
          <w:lang w:eastAsia="zh-CN"/>
        </w:rPr>
        <w:t>;</w:t>
      </w:r>
      <w:r w:rsidR="00A40923">
        <w:rPr>
          <w:rFonts w:ascii="Book Antiqua" w:hAnsi="Book Antiqua"/>
          <w:lang w:eastAsia="zh-CN"/>
        </w:rPr>
        <w:t xml:space="preserve"> B</w:t>
      </w:r>
      <w:r w:rsidR="00A40923">
        <w:rPr>
          <w:rFonts w:ascii="Book Antiqua" w:hAnsi="Book Antiqua" w:hint="eastAsia"/>
          <w:lang w:eastAsia="zh-CN"/>
        </w:rPr>
        <w:t>:</w:t>
      </w:r>
      <w:r w:rsidRPr="001C447B">
        <w:rPr>
          <w:rFonts w:ascii="Book Antiqua" w:hAnsi="Book Antiqua"/>
          <w:lang w:eastAsia="zh-CN"/>
        </w:rPr>
        <w:t xml:space="preserve"> CCK-8 assay was condu</w:t>
      </w:r>
      <w:r w:rsidR="00A40923">
        <w:rPr>
          <w:rFonts w:ascii="Book Antiqua" w:hAnsi="Book Antiqua"/>
          <w:lang w:eastAsia="zh-CN"/>
        </w:rPr>
        <w:t>cted to evaluate cell viability</w:t>
      </w:r>
      <w:r w:rsidR="00A40923">
        <w:rPr>
          <w:rFonts w:ascii="Book Antiqua" w:hAnsi="Book Antiqua" w:hint="eastAsia"/>
          <w:lang w:eastAsia="zh-CN"/>
        </w:rPr>
        <w:t>;</w:t>
      </w:r>
      <w:r w:rsidR="00A40923">
        <w:rPr>
          <w:rFonts w:ascii="Book Antiqua" w:hAnsi="Book Antiqua"/>
          <w:lang w:eastAsia="zh-CN"/>
        </w:rPr>
        <w:t xml:space="preserve"> C</w:t>
      </w:r>
      <w:r w:rsidR="00A40923">
        <w:rPr>
          <w:rFonts w:ascii="Book Antiqua" w:hAnsi="Book Antiqua" w:hint="eastAsia"/>
          <w:lang w:eastAsia="zh-CN"/>
        </w:rPr>
        <w:t>:</w:t>
      </w:r>
      <w:r w:rsidRPr="001C447B">
        <w:rPr>
          <w:rFonts w:ascii="Book Antiqua" w:hAnsi="Book Antiqua"/>
          <w:lang w:eastAsia="zh-CN"/>
        </w:rPr>
        <w:t xml:space="preserve"> Colony formation assay was conducted to </w:t>
      </w:r>
      <w:r w:rsidR="00A40923">
        <w:rPr>
          <w:rFonts w:ascii="Book Antiqua" w:hAnsi="Book Antiqua"/>
          <w:lang w:eastAsia="zh-CN"/>
        </w:rPr>
        <w:t>evaluate the cell proliferation</w:t>
      </w:r>
      <w:r w:rsidR="00A40923">
        <w:rPr>
          <w:rFonts w:ascii="Book Antiqua" w:hAnsi="Book Antiqua" w:hint="eastAsia"/>
          <w:lang w:eastAsia="zh-CN"/>
        </w:rPr>
        <w:t>;</w:t>
      </w:r>
      <w:r w:rsidR="00A40923">
        <w:rPr>
          <w:rFonts w:ascii="Book Antiqua" w:hAnsi="Book Antiqua"/>
          <w:lang w:eastAsia="zh-CN"/>
        </w:rPr>
        <w:t xml:space="preserve"> D</w:t>
      </w:r>
      <w:r w:rsidR="00A40923">
        <w:rPr>
          <w:rFonts w:ascii="Book Antiqua" w:hAnsi="Book Antiqua" w:hint="eastAsia"/>
          <w:lang w:eastAsia="zh-CN"/>
        </w:rPr>
        <w:t xml:space="preserve"> and</w:t>
      </w:r>
      <w:r w:rsidR="00A40923">
        <w:rPr>
          <w:rFonts w:ascii="Book Antiqua" w:hAnsi="Book Antiqua"/>
          <w:lang w:eastAsia="zh-CN"/>
        </w:rPr>
        <w:t xml:space="preserve"> E</w:t>
      </w:r>
      <w:r w:rsidR="00A40923">
        <w:rPr>
          <w:rFonts w:ascii="Book Antiqua" w:hAnsi="Book Antiqua" w:hint="eastAsia"/>
          <w:lang w:eastAsia="zh-CN"/>
        </w:rPr>
        <w:t>:</w:t>
      </w:r>
      <w:r w:rsidRPr="001C447B">
        <w:rPr>
          <w:rFonts w:ascii="Book Antiqua" w:hAnsi="Book Antiqua"/>
          <w:lang w:eastAsia="zh-CN"/>
        </w:rPr>
        <w:t xml:space="preserve"> </w:t>
      </w:r>
      <w:proofErr w:type="spellStart"/>
      <w:r w:rsidRPr="001C447B">
        <w:rPr>
          <w:rFonts w:ascii="Book Antiqua" w:hAnsi="Book Antiqua"/>
          <w:lang w:eastAsia="zh-CN"/>
        </w:rPr>
        <w:t>Transwell</w:t>
      </w:r>
      <w:proofErr w:type="spellEnd"/>
      <w:r w:rsidRPr="001C447B">
        <w:rPr>
          <w:rFonts w:ascii="Book Antiqua" w:hAnsi="Book Antiqua"/>
          <w:lang w:eastAsia="zh-CN"/>
        </w:rPr>
        <w:t xml:space="preserve"> assay was conducted using </w:t>
      </w:r>
      <w:proofErr w:type="spellStart"/>
      <w:r w:rsidRPr="001C447B">
        <w:rPr>
          <w:rFonts w:ascii="Book Antiqua" w:hAnsi="Book Antiqua"/>
          <w:lang w:eastAsia="zh-CN"/>
        </w:rPr>
        <w:t>transwell</w:t>
      </w:r>
      <w:proofErr w:type="spellEnd"/>
      <w:r w:rsidRPr="001C447B">
        <w:rPr>
          <w:rFonts w:ascii="Book Antiqua" w:hAnsi="Book Antiqua"/>
          <w:lang w:eastAsia="zh-CN"/>
        </w:rPr>
        <w:t xml:space="preserve"> chamber with</w:t>
      </w:r>
      <w:r w:rsidR="009C6172">
        <w:rPr>
          <w:rFonts w:ascii="Book Antiqua" w:hAnsi="Book Antiqua"/>
          <w:lang w:eastAsia="zh-CN"/>
        </w:rPr>
        <w:t xml:space="preserve"> or without </w:t>
      </w:r>
      <w:proofErr w:type="spellStart"/>
      <w:r w:rsidR="009C6172">
        <w:rPr>
          <w:rFonts w:ascii="Book Antiqua" w:hAnsi="Book Antiqua" w:hint="eastAsia"/>
          <w:lang w:eastAsia="zh-CN"/>
        </w:rPr>
        <w:t>m</w:t>
      </w:r>
      <w:r w:rsidRPr="001C447B">
        <w:rPr>
          <w:rFonts w:ascii="Book Antiqua" w:hAnsi="Book Antiqua"/>
          <w:lang w:eastAsia="zh-CN"/>
        </w:rPr>
        <w:t>atrigel</w:t>
      </w:r>
      <w:proofErr w:type="spellEnd"/>
      <w:r w:rsidRPr="001C447B">
        <w:rPr>
          <w:rFonts w:ascii="Book Antiqua" w:hAnsi="Book Antiqua"/>
          <w:lang w:eastAsia="zh-CN"/>
        </w:rPr>
        <w:t xml:space="preserve"> to evaluate the cell</w:t>
      </w:r>
      <w:r w:rsidR="00A40923">
        <w:rPr>
          <w:rFonts w:ascii="Book Antiqua" w:hAnsi="Book Antiqua"/>
          <w:lang w:eastAsia="zh-CN"/>
        </w:rPr>
        <w:t xml:space="preserve"> migration (D) and invasion (E)</w:t>
      </w:r>
      <w:r w:rsidR="00A40923">
        <w:rPr>
          <w:rFonts w:ascii="Book Antiqua" w:hAnsi="Book Antiqua" w:hint="eastAsia"/>
          <w:lang w:eastAsia="zh-CN"/>
        </w:rPr>
        <w:t>;</w:t>
      </w:r>
      <w:r w:rsidR="00A40923">
        <w:rPr>
          <w:rFonts w:ascii="Book Antiqua" w:hAnsi="Book Antiqua"/>
          <w:lang w:eastAsia="zh-CN"/>
        </w:rPr>
        <w:t xml:space="preserve"> F</w:t>
      </w:r>
      <w:r w:rsidR="00A40923">
        <w:rPr>
          <w:rFonts w:ascii="Book Antiqua" w:hAnsi="Book Antiqua" w:hint="eastAsia"/>
          <w:lang w:eastAsia="zh-CN"/>
        </w:rPr>
        <w:t>:</w:t>
      </w:r>
      <w:r w:rsidRPr="001C447B">
        <w:rPr>
          <w:rFonts w:ascii="Book Antiqua" w:hAnsi="Book Antiqua"/>
          <w:lang w:eastAsia="zh-CN"/>
        </w:rPr>
        <w:t xml:space="preserve"> Expression </w:t>
      </w:r>
      <w:r w:rsidR="00A40923">
        <w:rPr>
          <w:rFonts w:ascii="Book Antiqua" w:hAnsi="Book Antiqua"/>
          <w:lang w:eastAsia="zh-CN"/>
        </w:rPr>
        <w:t xml:space="preserve">of E-cadherin, N-cadherin, and </w:t>
      </w:r>
      <w:r w:rsidR="00A40923">
        <w:rPr>
          <w:rFonts w:ascii="Book Antiqua" w:hAnsi="Book Antiqua" w:hint="eastAsia"/>
          <w:lang w:eastAsia="zh-CN"/>
        </w:rPr>
        <w:t>v</w:t>
      </w:r>
      <w:r w:rsidRPr="001C447B">
        <w:rPr>
          <w:rFonts w:ascii="Book Antiqua" w:hAnsi="Book Antiqua"/>
          <w:lang w:eastAsia="zh-CN"/>
        </w:rPr>
        <w:t xml:space="preserve">imentin in AGS or BGC-823 was determined using western blotting. </w:t>
      </w:r>
      <w:r w:rsidRPr="00A40923">
        <w:rPr>
          <w:rFonts w:ascii="Book Antiqua" w:hAnsi="Book Antiqua"/>
          <w:i/>
          <w:lang w:eastAsia="zh-CN"/>
        </w:rPr>
        <w:t>n</w:t>
      </w:r>
      <w:r w:rsidR="00A40923">
        <w:rPr>
          <w:rFonts w:ascii="Book Antiqua" w:hAnsi="Book Antiqua" w:hint="eastAsia"/>
          <w:lang w:eastAsia="zh-CN"/>
        </w:rPr>
        <w:t xml:space="preserve"> </w:t>
      </w:r>
      <w:r w:rsidRPr="001C447B">
        <w:rPr>
          <w:rFonts w:ascii="Book Antiqua" w:hAnsi="Book Antiqua"/>
          <w:lang w:eastAsia="zh-CN"/>
        </w:rPr>
        <w:t>=</w:t>
      </w:r>
      <w:r w:rsidR="00A40923">
        <w:rPr>
          <w:rFonts w:ascii="Book Antiqua" w:hAnsi="Book Antiqua" w:hint="eastAsia"/>
          <w:lang w:eastAsia="zh-CN"/>
        </w:rPr>
        <w:t xml:space="preserve"> </w:t>
      </w:r>
      <w:r w:rsidRPr="001C447B">
        <w:rPr>
          <w:rFonts w:ascii="Book Antiqua" w:hAnsi="Book Antiqua"/>
          <w:lang w:eastAsia="zh-CN"/>
        </w:rPr>
        <w:t xml:space="preserve">3 for each group. </w:t>
      </w:r>
      <w:proofErr w:type="spellStart"/>
      <w:r w:rsidR="00A40923">
        <w:rPr>
          <w:rFonts w:ascii="Book Antiqua" w:hAnsi="Book Antiqua" w:hint="eastAsia"/>
          <w:vertAlign w:val="superscript"/>
          <w:lang w:eastAsia="zh-CN"/>
        </w:rPr>
        <w:t>b</w:t>
      </w:r>
      <w:r w:rsidRPr="00A40923">
        <w:rPr>
          <w:rFonts w:ascii="Book Antiqua" w:hAnsi="Book Antiqua"/>
          <w:i/>
          <w:lang w:eastAsia="zh-CN"/>
        </w:rPr>
        <w:t>P</w:t>
      </w:r>
      <w:proofErr w:type="spellEnd"/>
      <w:r w:rsidRPr="001C447B">
        <w:rPr>
          <w:rFonts w:ascii="Book Antiqua" w:hAnsi="Book Antiqua"/>
          <w:lang w:eastAsia="zh-CN"/>
        </w:rPr>
        <w:t xml:space="preserve"> &lt; 0.01.</w:t>
      </w:r>
    </w:p>
    <w:bookmarkEnd w:id="86"/>
    <w:p w:rsidR="000A79D2" w:rsidRDefault="007043FB" w:rsidP="000B1089">
      <w:pPr>
        <w:adjustRightInd w:val="0"/>
        <w:snapToGrid w:val="0"/>
        <w:spacing w:line="360" w:lineRule="auto"/>
        <w:jc w:val="both"/>
        <w:rPr>
          <w:rFonts w:ascii="Book Antiqua" w:hAnsi="Book Antiqua"/>
          <w:lang w:eastAsia="zh-CN"/>
        </w:rPr>
      </w:pPr>
      <w:r>
        <w:rPr>
          <w:rFonts w:ascii="Book Antiqua" w:hAnsi="Book Antiqua"/>
          <w:lang w:eastAsia="zh-CN"/>
        </w:rPr>
        <w:br w:type="page"/>
      </w:r>
      <w:r w:rsidR="00B41928">
        <w:rPr>
          <w:rFonts w:ascii="Book Antiqua" w:hAnsi="Book Antiqua"/>
          <w:noProof/>
          <w:lang w:eastAsia="zh-CN"/>
        </w:rPr>
        <w:lastRenderedPageBreak/>
        <w:drawing>
          <wp:inline distT="0" distB="0" distL="0" distR="0" wp14:anchorId="1343C36C">
            <wp:extent cx="5785485" cy="78098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5485" cy="7809865"/>
                    </a:xfrm>
                    <a:prstGeom prst="rect">
                      <a:avLst/>
                    </a:prstGeom>
                    <a:noFill/>
                  </pic:spPr>
                </pic:pic>
              </a:graphicData>
            </a:graphic>
          </wp:inline>
        </w:drawing>
      </w:r>
    </w:p>
    <w:p w:rsidR="000A79D2" w:rsidRDefault="000B1089" w:rsidP="000B1089">
      <w:pPr>
        <w:adjustRightInd w:val="0"/>
        <w:snapToGrid w:val="0"/>
        <w:spacing w:line="360" w:lineRule="auto"/>
        <w:jc w:val="both"/>
        <w:rPr>
          <w:rFonts w:ascii="Book Antiqua" w:hAnsi="Book Antiqua"/>
        </w:rPr>
      </w:pPr>
      <w:bookmarkStart w:id="90" w:name="OLE_LINK92"/>
      <w:bookmarkStart w:id="91" w:name="OLE_LINK96"/>
      <w:r>
        <w:rPr>
          <w:rFonts w:ascii="Book Antiqua" w:hAnsi="Book Antiqua"/>
          <w:b/>
          <w:bCs/>
        </w:rPr>
        <w:lastRenderedPageBreak/>
        <w:t>Figure 3</w:t>
      </w:r>
      <w:r w:rsidRPr="000B1089">
        <w:rPr>
          <w:rFonts w:ascii="Book Antiqua" w:hAnsi="Book Antiqua"/>
          <w:b/>
          <w:bCs/>
        </w:rPr>
        <w:t xml:space="preserve"> Inhibition of miR-30e-3p promotes the malignant behaviors of </w:t>
      </w:r>
      <w:bookmarkStart w:id="92" w:name="OLE_LINK87"/>
      <w:bookmarkStart w:id="93" w:name="OLE_LINK88"/>
      <w:r>
        <w:rPr>
          <w:rFonts w:ascii="Book Antiqua" w:hAnsi="Book Antiqua"/>
          <w:b/>
          <w:lang w:eastAsia="zh-CN"/>
        </w:rPr>
        <w:t>gastric cancer</w:t>
      </w:r>
      <w:bookmarkEnd w:id="92"/>
      <w:bookmarkEnd w:id="93"/>
      <w:r>
        <w:rPr>
          <w:rFonts w:ascii="Book Antiqua" w:hAnsi="Book Antiqua"/>
          <w:b/>
          <w:lang w:eastAsia="zh-CN"/>
        </w:rPr>
        <w:t xml:space="preserve"> </w:t>
      </w:r>
      <w:r w:rsidRPr="000B1089">
        <w:rPr>
          <w:rFonts w:ascii="Book Antiqua" w:hAnsi="Book Antiqua"/>
          <w:b/>
          <w:bCs/>
        </w:rPr>
        <w:t xml:space="preserve">cells. </w:t>
      </w:r>
      <w:r w:rsidRPr="000B1089">
        <w:rPr>
          <w:rFonts w:ascii="Book Antiqua" w:hAnsi="Book Antiqua"/>
        </w:rPr>
        <w:t xml:space="preserve">AGS or BGC-823 cells were transfected with negative control, miR-30e-3p </w:t>
      </w:r>
      <w:r>
        <w:rPr>
          <w:rFonts w:ascii="Book Antiqua" w:hAnsi="Book Antiqua"/>
        </w:rPr>
        <w:t>inhibitors, or left untreated (</w:t>
      </w:r>
      <w:r>
        <w:rPr>
          <w:rFonts w:ascii="Book Antiqua" w:hAnsi="Book Antiqua" w:hint="eastAsia"/>
          <w:lang w:eastAsia="zh-CN"/>
        </w:rPr>
        <w:t>c</w:t>
      </w:r>
      <w:r>
        <w:rPr>
          <w:rFonts w:ascii="Book Antiqua" w:hAnsi="Book Antiqua"/>
        </w:rPr>
        <w:t>ontrol). A</w:t>
      </w:r>
      <w:r>
        <w:rPr>
          <w:rFonts w:ascii="Book Antiqua" w:hAnsi="Book Antiqua" w:hint="eastAsia"/>
          <w:lang w:eastAsia="zh-CN"/>
        </w:rPr>
        <w:t>:</w:t>
      </w:r>
      <w:r w:rsidRPr="000B1089">
        <w:rPr>
          <w:rFonts w:ascii="Book Antiqua" w:hAnsi="Book Antiqua"/>
        </w:rPr>
        <w:t xml:space="preserve"> </w:t>
      </w:r>
      <w:bookmarkStart w:id="94" w:name="OLE_LINK89"/>
      <w:bookmarkStart w:id="95" w:name="OLE_LINK90"/>
      <w:r w:rsidRPr="000B1089">
        <w:rPr>
          <w:rFonts w:ascii="Book Antiqua" w:hAnsi="Book Antiqua"/>
        </w:rPr>
        <w:t xml:space="preserve">Quantitative </w:t>
      </w:r>
      <w:r>
        <w:rPr>
          <w:rFonts w:ascii="Book Antiqua" w:hAnsi="Book Antiqua"/>
          <w:lang w:eastAsia="zh-CN"/>
        </w:rPr>
        <w:t>real-time polymerase chain reaction</w:t>
      </w:r>
      <w:bookmarkEnd w:id="94"/>
      <w:bookmarkEnd w:id="95"/>
      <w:r w:rsidRPr="000B1089">
        <w:rPr>
          <w:rFonts w:ascii="Book Antiqua" w:hAnsi="Book Antiqua"/>
        </w:rPr>
        <w:t xml:space="preserve"> was performed to analyze miR-30e-3p expression levels in AGS or BGC-823 c</w:t>
      </w:r>
      <w:r>
        <w:rPr>
          <w:rFonts w:ascii="Book Antiqua" w:hAnsi="Book Antiqua"/>
        </w:rPr>
        <w:t>ells 48 hours post transfection</w:t>
      </w:r>
      <w:r>
        <w:rPr>
          <w:rFonts w:ascii="Book Antiqua" w:hAnsi="Book Antiqua" w:hint="eastAsia"/>
          <w:lang w:eastAsia="zh-CN"/>
        </w:rPr>
        <w:t>;</w:t>
      </w:r>
      <w:r w:rsidRPr="000B1089">
        <w:rPr>
          <w:rFonts w:ascii="Book Antiqua" w:hAnsi="Book Antiqua"/>
        </w:rPr>
        <w:t xml:space="preserve"> B</w:t>
      </w:r>
      <w:r>
        <w:rPr>
          <w:rFonts w:ascii="Book Antiqua" w:hAnsi="Book Antiqua" w:hint="eastAsia"/>
          <w:lang w:eastAsia="zh-CN"/>
        </w:rPr>
        <w:t>:</w:t>
      </w:r>
      <w:r w:rsidRPr="000B1089">
        <w:rPr>
          <w:rFonts w:ascii="Book Antiqua" w:hAnsi="Book Antiqua"/>
        </w:rPr>
        <w:t xml:space="preserve"> CCK-8 assay was condu</w:t>
      </w:r>
      <w:r>
        <w:rPr>
          <w:rFonts w:ascii="Book Antiqua" w:hAnsi="Book Antiqua"/>
        </w:rPr>
        <w:t>cted to evaluate cell viability</w:t>
      </w:r>
      <w:r>
        <w:rPr>
          <w:rFonts w:ascii="Book Antiqua" w:hAnsi="Book Antiqua" w:hint="eastAsia"/>
          <w:lang w:eastAsia="zh-CN"/>
        </w:rPr>
        <w:t>;</w:t>
      </w:r>
      <w:r w:rsidRPr="000B1089">
        <w:rPr>
          <w:rFonts w:ascii="Book Antiqua" w:hAnsi="Book Antiqua"/>
        </w:rPr>
        <w:t xml:space="preserve"> C</w:t>
      </w:r>
      <w:r>
        <w:rPr>
          <w:rFonts w:ascii="Book Antiqua" w:hAnsi="Book Antiqua" w:hint="eastAsia"/>
          <w:lang w:eastAsia="zh-CN"/>
        </w:rPr>
        <w:t>:</w:t>
      </w:r>
      <w:r w:rsidRPr="000B1089">
        <w:rPr>
          <w:rFonts w:ascii="Book Antiqua" w:hAnsi="Book Antiqua"/>
        </w:rPr>
        <w:t xml:space="preserve"> Colony formation assay was conducted to </w:t>
      </w:r>
      <w:r>
        <w:rPr>
          <w:rFonts w:ascii="Book Antiqua" w:hAnsi="Book Antiqua"/>
        </w:rPr>
        <w:t>evaluate the cell proliferation</w:t>
      </w:r>
      <w:r>
        <w:rPr>
          <w:rFonts w:ascii="Book Antiqua" w:hAnsi="Book Antiqua" w:hint="eastAsia"/>
          <w:lang w:eastAsia="zh-CN"/>
        </w:rPr>
        <w:t>;</w:t>
      </w:r>
      <w:r>
        <w:rPr>
          <w:rFonts w:ascii="Book Antiqua" w:hAnsi="Book Antiqua"/>
        </w:rPr>
        <w:t xml:space="preserve"> D</w:t>
      </w:r>
      <w:r>
        <w:rPr>
          <w:rFonts w:ascii="Book Antiqua" w:hAnsi="Book Antiqua" w:hint="eastAsia"/>
          <w:lang w:eastAsia="zh-CN"/>
        </w:rPr>
        <w:t xml:space="preserve"> and</w:t>
      </w:r>
      <w:r>
        <w:rPr>
          <w:rFonts w:ascii="Book Antiqua" w:hAnsi="Book Antiqua"/>
        </w:rPr>
        <w:t xml:space="preserve"> E</w:t>
      </w:r>
      <w:r>
        <w:rPr>
          <w:rFonts w:ascii="Book Antiqua" w:hAnsi="Book Antiqua" w:hint="eastAsia"/>
          <w:lang w:eastAsia="zh-CN"/>
        </w:rPr>
        <w:t>:</w:t>
      </w:r>
      <w:r w:rsidRPr="000B1089">
        <w:rPr>
          <w:rFonts w:ascii="Book Antiqua" w:hAnsi="Book Antiqua"/>
        </w:rPr>
        <w:t xml:space="preserve"> </w:t>
      </w:r>
      <w:proofErr w:type="spellStart"/>
      <w:r w:rsidRPr="000B1089">
        <w:rPr>
          <w:rFonts w:ascii="Book Antiqua" w:hAnsi="Book Antiqua"/>
        </w:rPr>
        <w:t>Transwell</w:t>
      </w:r>
      <w:proofErr w:type="spellEnd"/>
      <w:r w:rsidRPr="000B1089">
        <w:rPr>
          <w:rFonts w:ascii="Book Antiqua" w:hAnsi="Book Antiqua"/>
        </w:rPr>
        <w:t xml:space="preserve"> assay was conducted using </w:t>
      </w:r>
      <w:proofErr w:type="spellStart"/>
      <w:r w:rsidRPr="000B1089">
        <w:rPr>
          <w:rFonts w:ascii="Book Antiqua" w:hAnsi="Book Antiqua"/>
        </w:rPr>
        <w:t>tra</w:t>
      </w:r>
      <w:r>
        <w:rPr>
          <w:rFonts w:ascii="Book Antiqua" w:hAnsi="Book Antiqua"/>
        </w:rPr>
        <w:t>nswell</w:t>
      </w:r>
      <w:proofErr w:type="spellEnd"/>
      <w:r>
        <w:rPr>
          <w:rFonts w:ascii="Book Antiqua" w:hAnsi="Book Antiqua"/>
        </w:rPr>
        <w:t xml:space="preserve"> chamber with or without </w:t>
      </w:r>
      <w:proofErr w:type="spellStart"/>
      <w:r>
        <w:rPr>
          <w:rFonts w:ascii="Book Antiqua" w:hAnsi="Book Antiqua" w:hint="eastAsia"/>
          <w:lang w:eastAsia="zh-CN"/>
        </w:rPr>
        <w:t>m</w:t>
      </w:r>
      <w:r w:rsidRPr="000B1089">
        <w:rPr>
          <w:rFonts w:ascii="Book Antiqua" w:hAnsi="Book Antiqua"/>
        </w:rPr>
        <w:t>atrigel</w:t>
      </w:r>
      <w:proofErr w:type="spellEnd"/>
      <w:r w:rsidRPr="000B1089">
        <w:rPr>
          <w:rFonts w:ascii="Book Antiqua" w:hAnsi="Book Antiqua"/>
        </w:rPr>
        <w:t xml:space="preserve"> to evaluate the cell</w:t>
      </w:r>
      <w:r>
        <w:rPr>
          <w:rFonts w:ascii="Book Antiqua" w:hAnsi="Book Antiqua"/>
        </w:rPr>
        <w:t xml:space="preserve"> migration (D) and invasion (E)</w:t>
      </w:r>
      <w:r>
        <w:rPr>
          <w:rFonts w:ascii="Book Antiqua" w:hAnsi="Book Antiqua" w:hint="eastAsia"/>
          <w:lang w:eastAsia="zh-CN"/>
        </w:rPr>
        <w:t>;</w:t>
      </w:r>
      <w:r w:rsidRPr="000B1089">
        <w:rPr>
          <w:rFonts w:ascii="Book Antiqua" w:hAnsi="Book Antiqua"/>
        </w:rPr>
        <w:t xml:space="preserve"> </w:t>
      </w:r>
      <w:r>
        <w:rPr>
          <w:rFonts w:ascii="Book Antiqua" w:hAnsi="Book Antiqua"/>
        </w:rPr>
        <w:t>F</w:t>
      </w:r>
      <w:r>
        <w:rPr>
          <w:rFonts w:ascii="Book Antiqua" w:hAnsi="Book Antiqua" w:hint="eastAsia"/>
          <w:lang w:eastAsia="zh-CN"/>
        </w:rPr>
        <w:t>:</w:t>
      </w:r>
      <w:r w:rsidRPr="000B1089">
        <w:rPr>
          <w:rFonts w:ascii="Book Antiqua" w:hAnsi="Book Antiqua"/>
        </w:rPr>
        <w:t xml:space="preserve"> Expression </w:t>
      </w:r>
      <w:r>
        <w:rPr>
          <w:rFonts w:ascii="Book Antiqua" w:hAnsi="Book Antiqua"/>
        </w:rPr>
        <w:t xml:space="preserve">of E-cadherin, N-cadherin, and </w:t>
      </w:r>
      <w:r>
        <w:rPr>
          <w:rFonts w:ascii="Book Antiqua" w:hAnsi="Book Antiqua" w:hint="eastAsia"/>
          <w:lang w:eastAsia="zh-CN"/>
        </w:rPr>
        <w:t>v</w:t>
      </w:r>
      <w:r w:rsidRPr="000B1089">
        <w:rPr>
          <w:rFonts w:ascii="Book Antiqua" w:hAnsi="Book Antiqua"/>
        </w:rPr>
        <w:t xml:space="preserve">imentin in AGS or BGC-823 was determined using western blotting. </w:t>
      </w:r>
      <w:r w:rsidRPr="000B1089">
        <w:rPr>
          <w:rFonts w:ascii="Book Antiqua" w:eastAsia="SimSun" w:hAnsi="Book Antiqua"/>
          <w:i/>
          <w:lang w:eastAsia="zh-CN"/>
        </w:rPr>
        <w:t>n</w:t>
      </w:r>
      <w:r>
        <w:rPr>
          <w:rFonts w:ascii="Book Antiqua" w:eastAsia="SimSun" w:hAnsi="Book Antiqua" w:hint="eastAsia"/>
          <w:lang w:eastAsia="zh-CN"/>
        </w:rPr>
        <w:t xml:space="preserve"> </w:t>
      </w:r>
      <w:r w:rsidRPr="000B1089">
        <w:rPr>
          <w:rFonts w:ascii="Book Antiqua" w:eastAsia="SimSun" w:hAnsi="Book Antiqua"/>
          <w:lang w:eastAsia="zh-CN"/>
        </w:rPr>
        <w:t>=</w:t>
      </w:r>
      <w:r>
        <w:rPr>
          <w:rFonts w:ascii="Book Antiqua" w:eastAsia="SimSun" w:hAnsi="Book Antiqua" w:hint="eastAsia"/>
          <w:lang w:eastAsia="zh-CN"/>
        </w:rPr>
        <w:t xml:space="preserve"> </w:t>
      </w:r>
      <w:r w:rsidRPr="000B1089">
        <w:rPr>
          <w:rFonts w:ascii="Book Antiqua" w:eastAsia="SimSun" w:hAnsi="Book Antiqua"/>
          <w:lang w:eastAsia="zh-CN"/>
        </w:rPr>
        <w:t xml:space="preserve">3 for each group. </w:t>
      </w:r>
      <w:proofErr w:type="spellStart"/>
      <w:r>
        <w:rPr>
          <w:rFonts w:ascii="Book Antiqua" w:hAnsi="Book Antiqua" w:hint="eastAsia"/>
          <w:vertAlign w:val="superscript"/>
          <w:lang w:eastAsia="zh-CN"/>
        </w:rPr>
        <w:t>a</w:t>
      </w:r>
      <w:r w:rsidRPr="000B1089">
        <w:rPr>
          <w:rFonts w:ascii="Book Antiqua" w:hAnsi="Book Antiqua"/>
          <w:i/>
        </w:rPr>
        <w:t>P</w:t>
      </w:r>
      <w:proofErr w:type="spellEnd"/>
      <w:r w:rsidRPr="000B1089">
        <w:rPr>
          <w:rFonts w:ascii="Book Antiqua" w:hAnsi="Book Antiqua"/>
        </w:rPr>
        <w:t xml:space="preserve"> &lt; 0.05, </w:t>
      </w:r>
      <w:proofErr w:type="spellStart"/>
      <w:r>
        <w:rPr>
          <w:rFonts w:ascii="Book Antiqua" w:hAnsi="Book Antiqua" w:hint="eastAsia"/>
          <w:vertAlign w:val="superscript"/>
          <w:lang w:eastAsia="zh-CN"/>
        </w:rPr>
        <w:t>b</w:t>
      </w:r>
      <w:r w:rsidRPr="000B1089">
        <w:rPr>
          <w:rFonts w:ascii="Book Antiqua" w:hAnsi="Book Antiqua"/>
          <w:i/>
        </w:rPr>
        <w:t>P</w:t>
      </w:r>
      <w:proofErr w:type="spellEnd"/>
      <w:r w:rsidRPr="000B1089">
        <w:rPr>
          <w:rFonts w:ascii="Book Antiqua" w:hAnsi="Book Antiqua"/>
        </w:rPr>
        <w:t xml:space="preserve"> &lt; 0.01.</w:t>
      </w:r>
    </w:p>
    <w:bookmarkEnd w:id="90"/>
    <w:bookmarkEnd w:id="91"/>
    <w:p w:rsidR="000B1089" w:rsidRPr="000B1089" w:rsidRDefault="000A79D2" w:rsidP="000B1089">
      <w:pPr>
        <w:adjustRightInd w:val="0"/>
        <w:snapToGrid w:val="0"/>
        <w:spacing w:line="360" w:lineRule="auto"/>
        <w:jc w:val="both"/>
        <w:rPr>
          <w:rFonts w:ascii="Book Antiqua" w:hAnsi="Book Antiqua"/>
          <w:b/>
          <w:bCs/>
        </w:rPr>
      </w:pPr>
      <w:r>
        <w:rPr>
          <w:rFonts w:ascii="Book Antiqua" w:hAnsi="Book Antiqua"/>
        </w:rPr>
        <w:br w:type="page"/>
      </w:r>
      <w:r w:rsidR="00B41928">
        <w:rPr>
          <w:rFonts w:ascii="Book Antiqua" w:hAnsi="Book Antiqua"/>
          <w:noProof/>
          <w:lang w:eastAsia="zh-CN"/>
        </w:rPr>
        <w:lastRenderedPageBreak/>
        <w:drawing>
          <wp:inline distT="0" distB="0" distL="0" distR="0" wp14:anchorId="177CA3A5">
            <wp:extent cx="4932045" cy="84131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2045" cy="8413115"/>
                    </a:xfrm>
                    <a:prstGeom prst="rect">
                      <a:avLst/>
                    </a:prstGeom>
                    <a:noFill/>
                  </pic:spPr>
                </pic:pic>
              </a:graphicData>
            </a:graphic>
          </wp:inline>
        </w:drawing>
      </w:r>
    </w:p>
    <w:p w:rsidR="0028026D" w:rsidRDefault="000A79D2" w:rsidP="000A79D2">
      <w:pPr>
        <w:adjustRightInd w:val="0"/>
        <w:snapToGrid w:val="0"/>
        <w:spacing w:line="360" w:lineRule="auto"/>
        <w:jc w:val="both"/>
        <w:rPr>
          <w:rFonts w:ascii="Book Antiqua" w:hAnsi="Book Antiqua"/>
          <w:lang w:eastAsia="zh-CN"/>
        </w:rPr>
      </w:pPr>
      <w:bookmarkStart w:id="96" w:name="OLE_LINK97"/>
      <w:r w:rsidRPr="000A79D2">
        <w:rPr>
          <w:rFonts w:ascii="Book Antiqua" w:hAnsi="Book Antiqua"/>
          <w:b/>
          <w:lang w:eastAsia="zh-CN"/>
        </w:rPr>
        <w:lastRenderedPageBreak/>
        <w:t xml:space="preserve">Figure 4 </w:t>
      </w:r>
      <w:bookmarkStart w:id="97" w:name="OLE_LINK93"/>
      <w:bookmarkStart w:id="98" w:name="OLE_LINK94"/>
      <w:r w:rsidRPr="000A79D2">
        <w:rPr>
          <w:rFonts w:ascii="Book Antiqua" w:hAnsi="Book Antiqua"/>
          <w:b/>
          <w:lang w:eastAsia="zh-CN"/>
        </w:rPr>
        <w:t>THO complex 2</w:t>
      </w:r>
      <w:bookmarkEnd w:id="97"/>
      <w:bookmarkEnd w:id="98"/>
      <w:r w:rsidRPr="000A79D2">
        <w:rPr>
          <w:rFonts w:ascii="Book Antiqua" w:hAnsi="Book Antiqua"/>
          <w:b/>
          <w:lang w:eastAsia="zh-CN"/>
        </w:rPr>
        <w:t xml:space="preserve"> is a direct target of miR-30e-3p in </w:t>
      </w:r>
      <w:bookmarkStart w:id="99" w:name="OLE_LINK95"/>
      <w:r>
        <w:rPr>
          <w:rFonts w:ascii="Book Antiqua" w:hAnsi="Book Antiqua"/>
          <w:b/>
          <w:lang w:eastAsia="zh-CN"/>
        </w:rPr>
        <w:t>gastric cancer</w:t>
      </w:r>
      <w:bookmarkEnd w:id="99"/>
      <w:r w:rsidRPr="000A79D2">
        <w:rPr>
          <w:rFonts w:ascii="Book Antiqua" w:hAnsi="Book Antiqua"/>
          <w:b/>
          <w:lang w:eastAsia="zh-CN"/>
        </w:rPr>
        <w:t xml:space="preserve"> cells. </w:t>
      </w:r>
      <w:r>
        <w:rPr>
          <w:rFonts w:ascii="Book Antiqua" w:hAnsi="Book Antiqua"/>
          <w:lang w:eastAsia="zh-CN"/>
        </w:rPr>
        <w:t>A</w:t>
      </w:r>
      <w:r>
        <w:rPr>
          <w:rFonts w:ascii="Book Antiqua" w:hAnsi="Book Antiqua" w:hint="eastAsia"/>
          <w:lang w:eastAsia="zh-CN"/>
        </w:rPr>
        <w:t>:</w:t>
      </w:r>
      <w:r w:rsidRPr="000A79D2">
        <w:rPr>
          <w:rFonts w:ascii="Book Antiqua" w:hAnsi="Book Antiqua"/>
          <w:lang w:eastAsia="zh-CN"/>
        </w:rPr>
        <w:t xml:space="preserve"> Bioinformatics analysis predicted the potential ta</w:t>
      </w:r>
      <w:r>
        <w:rPr>
          <w:rFonts w:ascii="Book Antiqua" w:hAnsi="Book Antiqua"/>
          <w:lang w:eastAsia="zh-CN"/>
        </w:rPr>
        <w:t xml:space="preserve">rgets of miR-30e-3p in </w:t>
      </w:r>
      <w:r w:rsidRPr="000A79D2">
        <w:rPr>
          <w:rFonts w:ascii="Book Antiqua" w:hAnsi="Book Antiqua"/>
          <w:lang w:eastAsia="zh-CN"/>
        </w:rPr>
        <w:t xml:space="preserve">gastric cancer </w:t>
      </w:r>
      <w:r>
        <w:rPr>
          <w:rFonts w:ascii="Book Antiqua" w:hAnsi="Book Antiqua" w:hint="eastAsia"/>
          <w:lang w:eastAsia="zh-CN"/>
        </w:rPr>
        <w:t>(</w:t>
      </w:r>
      <w:r>
        <w:rPr>
          <w:rFonts w:ascii="Book Antiqua" w:hAnsi="Book Antiqua"/>
          <w:lang w:eastAsia="zh-CN"/>
        </w:rPr>
        <w:t>GC</w:t>
      </w:r>
      <w:r>
        <w:rPr>
          <w:rFonts w:ascii="Book Antiqua" w:hAnsi="Book Antiqua" w:hint="eastAsia"/>
          <w:lang w:eastAsia="zh-CN"/>
        </w:rPr>
        <w:t>)</w:t>
      </w:r>
      <w:r>
        <w:rPr>
          <w:rFonts w:ascii="Book Antiqua" w:hAnsi="Book Antiqua"/>
          <w:lang w:eastAsia="zh-CN"/>
        </w:rPr>
        <w:t xml:space="preserve"> cells</w:t>
      </w:r>
      <w:r>
        <w:rPr>
          <w:rFonts w:ascii="Book Antiqua" w:hAnsi="Book Antiqua" w:hint="eastAsia"/>
          <w:lang w:eastAsia="zh-CN"/>
        </w:rPr>
        <w:t>;</w:t>
      </w:r>
      <w:r>
        <w:rPr>
          <w:rFonts w:ascii="Book Antiqua" w:hAnsi="Book Antiqua"/>
          <w:lang w:eastAsia="zh-CN"/>
        </w:rPr>
        <w:t xml:space="preserve"> B</w:t>
      </w:r>
      <w:r>
        <w:rPr>
          <w:rFonts w:ascii="Book Antiqua" w:hAnsi="Book Antiqua" w:hint="eastAsia"/>
          <w:lang w:eastAsia="zh-CN"/>
        </w:rPr>
        <w:t>:</w:t>
      </w:r>
      <w:r w:rsidRPr="000A79D2">
        <w:rPr>
          <w:rFonts w:ascii="Book Antiqua" w:hAnsi="Book Antiqua"/>
          <w:lang w:eastAsia="zh-CN"/>
        </w:rPr>
        <w:t xml:space="preserve"> The mRNA expression level of candidate genes in GC after transfe</w:t>
      </w:r>
      <w:r>
        <w:rPr>
          <w:rFonts w:ascii="Book Antiqua" w:hAnsi="Book Antiqua"/>
          <w:lang w:eastAsia="zh-CN"/>
        </w:rPr>
        <w:t>cting with miR-30e-3p inhibitor</w:t>
      </w:r>
      <w:r>
        <w:rPr>
          <w:rFonts w:ascii="Book Antiqua" w:hAnsi="Book Antiqua" w:hint="eastAsia"/>
          <w:lang w:eastAsia="zh-CN"/>
        </w:rPr>
        <w:t>;</w:t>
      </w:r>
      <w:r>
        <w:rPr>
          <w:rFonts w:ascii="Book Antiqua" w:hAnsi="Book Antiqua"/>
          <w:lang w:eastAsia="zh-CN"/>
        </w:rPr>
        <w:t xml:space="preserve"> C</w:t>
      </w:r>
      <w:r>
        <w:rPr>
          <w:rFonts w:ascii="Book Antiqua" w:hAnsi="Book Antiqua" w:hint="eastAsia"/>
          <w:lang w:eastAsia="zh-CN"/>
        </w:rPr>
        <w:t xml:space="preserve"> and</w:t>
      </w:r>
      <w:r>
        <w:rPr>
          <w:rFonts w:ascii="Book Antiqua" w:hAnsi="Book Antiqua"/>
          <w:lang w:eastAsia="zh-CN"/>
        </w:rPr>
        <w:t xml:space="preserve"> D</w:t>
      </w:r>
      <w:r>
        <w:rPr>
          <w:rFonts w:ascii="Book Antiqua" w:hAnsi="Book Antiqua" w:hint="eastAsia"/>
          <w:lang w:eastAsia="zh-CN"/>
        </w:rPr>
        <w:t>:</w:t>
      </w:r>
      <w:r w:rsidRPr="000A79D2">
        <w:rPr>
          <w:rFonts w:ascii="Book Antiqua" w:hAnsi="Book Antiqua"/>
          <w:lang w:eastAsia="zh-CN"/>
        </w:rPr>
        <w:t xml:space="preserve"> The protein expression level of candidate genes in GC after transfecting with miR-30e-3p inhib</w:t>
      </w:r>
      <w:r>
        <w:rPr>
          <w:rFonts w:ascii="Book Antiqua" w:hAnsi="Book Antiqua"/>
          <w:lang w:eastAsia="zh-CN"/>
        </w:rPr>
        <w:t>itor</w:t>
      </w:r>
      <w:r>
        <w:rPr>
          <w:rFonts w:ascii="Book Antiqua" w:hAnsi="Book Antiqua" w:hint="eastAsia"/>
          <w:lang w:eastAsia="zh-CN"/>
        </w:rPr>
        <w:t>;</w:t>
      </w:r>
      <w:r>
        <w:rPr>
          <w:rFonts w:ascii="Book Antiqua" w:hAnsi="Book Antiqua"/>
          <w:lang w:eastAsia="zh-CN"/>
        </w:rPr>
        <w:t xml:space="preserve"> E</w:t>
      </w:r>
      <w:r>
        <w:rPr>
          <w:rFonts w:ascii="Book Antiqua" w:hAnsi="Book Antiqua" w:hint="eastAsia"/>
          <w:lang w:eastAsia="zh-CN"/>
        </w:rPr>
        <w:t>:</w:t>
      </w:r>
      <w:r w:rsidRPr="000A79D2">
        <w:rPr>
          <w:rFonts w:ascii="Book Antiqua" w:hAnsi="Book Antiqua"/>
          <w:lang w:eastAsia="zh-CN"/>
        </w:rPr>
        <w:t xml:space="preserve"> The expression of </w:t>
      </w:r>
      <w:r>
        <w:rPr>
          <w:rFonts w:ascii="Book Antiqua" w:eastAsia="Book Antiqua" w:hAnsi="Book Antiqua" w:cs="Book Antiqua"/>
          <w:color w:val="000000"/>
        </w:rPr>
        <w:t>THO complex</w:t>
      </w:r>
      <w:r>
        <w:rPr>
          <w:rFonts w:ascii="Book Antiqua" w:hAnsi="Book Antiqua" w:cs="Book Antiqua"/>
          <w:color w:val="000000"/>
          <w:lang w:eastAsia="zh-CN"/>
        </w:rPr>
        <w:t xml:space="preserve"> </w:t>
      </w:r>
      <w:r>
        <w:rPr>
          <w:rFonts w:ascii="Book Antiqua" w:eastAsia="Book Antiqua" w:hAnsi="Book Antiqua" w:cs="Book Antiqua"/>
          <w:color w:val="000000"/>
        </w:rPr>
        <w:t xml:space="preserve">2 </w:t>
      </w:r>
      <w:r>
        <w:rPr>
          <w:rFonts w:ascii="Book Antiqua" w:hAnsi="Book Antiqua" w:cs="Book Antiqua" w:hint="eastAsia"/>
          <w:color w:val="000000"/>
          <w:lang w:eastAsia="zh-CN"/>
        </w:rPr>
        <w:t>(</w:t>
      </w:r>
      <w:r w:rsidRPr="000A79D2">
        <w:rPr>
          <w:rFonts w:ascii="Book Antiqua" w:hAnsi="Book Antiqua"/>
          <w:lang w:eastAsia="zh-CN"/>
        </w:rPr>
        <w:t>THOC2</w:t>
      </w:r>
      <w:r>
        <w:rPr>
          <w:rFonts w:ascii="Book Antiqua" w:hAnsi="Book Antiqua" w:hint="eastAsia"/>
          <w:lang w:eastAsia="zh-CN"/>
        </w:rPr>
        <w:t>)</w:t>
      </w:r>
      <w:r w:rsidRPr="000A79D2">
        <w:rPr>
          <w:rFonts w:ascii="Book Antiqua" w:hAnsi="Book Antiqua"/>
          <w:lang w:eastAsia="zh-CN"/>
        </w:rPr>
        <w:t xml:space="preserve"> in GSE-1 cells aft</w:t>
      </w:r>
      <w:r>
        <w:rPr>
          <w:rFonts w:ascii="Book Antiqua" w:hAnsi="Book Antiqua"/>
          <w:lang w:eastAsia="zh-CN"/>
        </w:rPr>
        <w:t>er transfecting with miR-30e-3p</w:t>
      </w:r>
      <w:r>
        <w:rPr>
          <w:rFonts w:ascii="Book Antiqua" w:hAnsi="Book Antiqua" w:hint="eastAsia"/>
          <w:lang w:eastAsia="zh-CN"/>
        </w:rPr>
        <w:t>;</w:t>
      </w:r>
      <w:r>
        <w:rPr>
          <w:rFonts w:ascii="Book Antiqua" w:hAnsi="Book Antiqua"/>
          <w:lang w:eastAsia="zh-CN"/>
        </w:rPr>
        <w:t xml:space="preserve"> F</w:t>
      </w:r>
      <w:r>
        <w:rPr>
          <w:rFonts w:ascii="Book Antiqua" w:hAnsi="Book Antiqua" w:hint="eastAsia"/>
          <w:lang w:eastAsia="zh-CN"/>
        </w:rPr>
        <w:t>:</w:t>
      </w:r>
      <w:r w:rsidRPr="000A79D2">
        <w:rPr>
          <w:rFonts w:ascii="Book Antiqua" w:hAnsi="Book Antiqua"/>
          <w:lang w:eastAsia="zh-CN"/>
        </w:rPr>
        <w:t xml:space="preserve"> The putative binding sequences between miR-30e-3p and 3’-UTR of THOC2 was shown. AGS or BGC-823 cells were co-transfected with luciferase reporter vector, with or without miR-30e-3p mimics. The relative luciferase activity in AGS or BGC-823 cells was analyzed 48 hours later. </w:t>
      </w:r>
      <w:r w:rsidRPr="000A79D2">
        <w:rPr>
          <w:rFonts w:ascii="Book Antiqua" w:hAnsi="Book Antiqua"/>
          <w:i/>
          <w:lang w:eastAsia="zh-CN"/>
        </w:rPr>
        <w:t>n</w:t>
      </w:r>
      <w:r>
        <w:rPr>
          <w:rFonts w:ascii="Book Antiqua" w:hAnsi="Book Antiqua" w:hint="eastAsia"/>
          <w:lang w:eastAsia="zh-CN"/>
        </w:rPr>
        <w:t xml:space="preserve"> </w:t>
      </w:r>
      <w:r w:rsidRPr="000A79D2">
        <w:rPr>
          <w:rFonts w:ascii="Book Antiqua" w:hAnsi="Book Antiqua"/>
          <w:lang w:eastAsia="zh-CN"/>
        </w:rPr>
        <w:t>=</w:t>
      </w:r>
      <w:r>
        <w:rPr>
          <w:rFonts w:ascii="Book Antiqua" w:hAnsi="Book Antiqua" w:hint="eastAsia"/>
          <w:lang w:eastAsia="zh-CN"/>
        </w:rPr>
        <w:t xml:space="preserve"> </w:t>
      </w:r>
      <w:r>
        <w:rPr>
          <w:rFonts w:ascii="Book Antiqua" w:hAnsi="Book Antiqua"/>
          <w:lang w:eastAsia="zh-CN"/>
        </w:rPr>
        <w:t>3 for each group. G</w:t>
      </w:r>
      <w:r>
        <w:rPr>
          <w:rFonts w:ascii="Book Antiqua" w:hAnsi="Book Antiqua" w:hint="eastAsia"/>
          <w:lang w:eastAsia="zh-CN"/>
        </w:rPr>
        <w:t>:</w:t>
      </w:r>
      <w:r w:rsidRPr="000A79D2">
        <w:rPr>
          <w:rFonts w:ascii="Book Antiqua" w:hAnsi="Book Antiqua"/>
          <w:lang w:eastAsia="zh-CN"/>
        </w:rPr>
        <w:t xml:space="preserve"> The expression of THOC2 in human GC cell lines and control GES-1 cells were analyzed by </w:t>
      </w:r>
      <w:r>
        <w:rPr>
          <w:rFonts w:ascii="Book Antiqua" w:hAnsi="Book Antiqua" w:hint="eastAsia"/>
          <w:lang w:eastAsia="zh-CN"/>
        </w:rPr>
        <w:t>q</w:t>
      </w:r>
      <w:r w:rsidRPr="000B1089">
        <w:rPr>
          <w:rFonts w:ascii="Book Antiqua" w:hAnsi="Book Antiqua"/>
        </w:rPr>
        <w:t xml:space="preserve">uantitative </w:t>
      </w:r>
      <w:r>
        <w:rPr>
          <w:rFonts w:ascii="Book Antiqua" w:hAnsi="Book Antiqua"/>
          <w:lang w:eastAsia="zh-CN"/>
        </w:rPr>
        <w:t>real-time polymerase chain reaction</w:t>
      </w:r>
      <w:r w:rsidRPr="000A79D2">
        <w:rPr>
          <w:rFonts w:ascii="Book Antiqua" w:hAnsi="Book Antiqua"/>
          <w:lang w:eastAsia="zh-CN"/>
        </w:rPr>
        <w:t xml:space="preserve"> </w:t>
      </w:r>
      <w:r>
        <w:rPr>
          <w:rFonts w:ascii="Book Antiqua" w:hAnsi="Book Antiqua" w:hint="eastAsia"/>
          <w:lang w:eastAsia="zh-CN"/>
        </w:rPr>
        <w:t>(</w:t>
      </w:r>
      <w:proofErr w:type="spellStart"/>
      <w:r w:rsidRPr="000A79D2">
        <w:rPr>
          <w:rFonts w:ascii="Book Antiqua" w:hAnsi="Book Antiqua"/>
          <w:lang w:eastAsia="zh-CN"/>
        </w:rPr>
        <w:t>qRT</w:t>
      </w:r>
      <w:proofErr w:type="spellEnd"/>
      <w:r w:rsidRPr="000A79D2">
        <w:rPr>
          <w:rFonts w:ascii="Book Antiqua" w:hAnsi="Book Antiqua"/>
          <w:lang w:eastAsia="zh-CN"/>
        </w:rPr>
        <w:t>-PCR</w:t>
      </w:r>
      <w:r>
        <w:rPr>
          <w:rFonts w:ascii="Book Antiqua" w:hAnsi="Book Antiqua" w:hint="eastAsia"/>
          <w:lang w:eastAsia="zh-CN"/>
        </w:rPr>
        <w:t>)</w:t>
      </w:r>
      <w:r w:rsidRPr="000A79D2">
        <w:rPr>
          <w:rFonts w:ascii="Book Antiqua" w:hAnsi="Book Antiqua"/>
          <w:lang w:eastAsia="zh-CN"/>
        </w:rPr>
        <w:t xml:space="preserve"> and western blot. </w:t>
      </w:r>
      <w:r w:rsidRPr="000A79D2">
        <w:rPr>
          <w:rFonts w:ascii="Book Antiqua" w:hAnsi="Book Antiqua"/>
          <w:i/>
          <w:lang w:eastAsia="zh-CN"/>
        </w:rPr>
        <w:t>n</w:t>
      </w:r>
      <w:r>
        <w:rPr>
          <w:rFonts w:ascii="Book Antiqua" w:hAnsi="Book Antiqua" w:hint="eastAsia"/>
          <w:lang w:eastAsia="zh-CN"/>
        </w:rPr>
        <w:t xml:space="preserve"> </w:t>
      </w:r>
      <w:r w:rsidRPr="000A79D2">
        <w:rPr>
          <w:rFonts w:ascii="Book Antiqua" w:hAnsi="Book Antiqua"/>
          <w:lang w:eastAsia="zh-CN"/>
        </w:rPr>
        <w:t>=</w:t>
      </w:r>
      <w:r>
        <w:rPr>
          <w:rFonts w:ascii="Book Antiqua" w:hAnsi="Book Antiqua" w:hint="eastAsia"/>
          <w:lang w:eastAsia="zh-CN"/>
        </w:rPr>
        <w:t xml:space="preserve"> </w:t>
      </w:r>
      <w:r w:rsidRPr="000A79D2">
        <w:rPr>
          <w:rFonts w:ascii="Book Antiqua" w:hAnsi="Book Antiqua"/>
          <w:lang w:eastAsia="zh-CN"/>
        </w:rPr>
        <w:t>3 for e</w:t>
      </w:r>
      <w:r w:rsidR="00C50AEC">
        <w:rPr>
          <w:rFonts w:ascii="Book Antiqua" w:hAnsi="Book Antiqua"/>
          <w:lang w:eastAsia="zh-CN"/>
        </w:rPr>
        <w:t>ach group</w:t>
      </w:r>
      <w:r w:rsidR="00C50AEC">
        <w:rPr>
          <w:rFonts w:ascii="Book Antiqua" w:hAnsi="Book Antiqua" w:hint="eastAsia"/>
          <w:lang w:eastAsia="zh-CN"/>
        </w:rPr>
        <w:t>;</w:t>
      </w:r>
      <w:r w:rsidR="00C50AEC">
        <w:rPr>
          <w:rFonts w:ascii="Book Antiqua" w:hAnsi="Book Antiqua"/>
          <w:lang w:eastAsia="zh-CN"/>
        </w:rPr>
        <w:t xml:space="preserve"> H</w:t>
      </w:r>
      <w:r w:rsidR="00C50AEC">
        <w:rPr>
          <w:rFonts w:ascii="Book Antiqua" w:hAnsi="Book Antiqua" w:hint="eastAsia"/>
          <w:lang w:eastAsia="zh-CN"/>
        </w:rPr>
        <w:t>:</w:t>
      </w:r>
      <w:r w:rsidRPr="000A79D2">
        <w:rPr>
          <w:rFonts w:ascii="Book Antiqua" w:hAnsi="Book Antiqua"/>
          <w:lang w:eastAsia="zh-CN"/>
        </w:rPr>
        <w:t xml:space="preserve"> The expression of THOC2 in GC tissues and adjacent non-tumor normal tissues were analyzed by </w:t>
      </w:r>
      <w:proofErr w:type="spellStart"/>
      <w:r w:rsidRPr="000A79D2">
        <w:rPr>
          <w:rFonts w:ascii="Book Antiqua" w:hAnsi="Book Antiqua"/>
          <w:lang w:eastAsia="zh-CN"/>
        </w:rPr>
        <w:t>qRT</w:t>
      </w:r>
      <w:proofErr w:type="spellEnd"/>
      <w:r w:rsidRPr="000A79D2">
        <w:rPr>
          <w:rFonts w:ascii="Book Antiqua" w:hAnsi="Book Antiqua"/>
          <w:lang w:eastAsia="zh-CN"/>
        </w:rPr>
        <w:t xml:space="preserve">-PCR. </w:t>
      </w:r>
      <w:r w:rsidRPr="00C50AEC">
        <w:rPr>
          <w:rFonts w:ascii="Book Antiqua" w:hAnsi="Book Antiqua"/>
          <w:i/>
          <w:lang w:eastAsia="zh-CN"/>
        </w:rPr>
        <w:t>n</w:t>
      </w:r>
      <w:r w:rsidR="00C50AEC">
        <w:rPr>
          <w:rFonts w:ascii="Book Antiqua" w:hAnsi="Book Antiqua" w:hint="eastAsia"/>
          <w:lang w:eastAsia="zh-CN"/>
        </w:rPr>
        <w:t xml:space="preserve"> </w:t>
      </w:r>
      <w:r w:rsidRPr="000A79D2">
        <w:rPr>
          <w:rFonts w:ascii="Book Antiqua" w:hAnsi="Book Antiqua"/>
          <w:lang w:eastAsia="zh-CN"/>
        </w:rPr>
        <w:t>=</w:t>
      </w:r>
      <w:r w:rsidR="00C50AEC">
        <w:rPr>
          <w:rFonts w:ascii="Book Antiqua" w:hAnsi="Book Antiqua" w:hint="eastAsia"/>
          <w:lang w:eastAsia="zh-CN"/>
        </w:rPr>
        <w:t xml:space="preserve"> </w:t>
      </w:r>
      <w:r w:rsidR="00C50AEC">
        <w:rPr>
          <w:rFonts w:ascii="Book Antiqua" w:hAnsi="Book Antiqua"/>
          <w:lang w:eastAsia="zh-CN"/>
        </w:rPr>
        <w:t>20 for each group</w:t>
      </w:r>
      <w:r w:rsidR="00C50AEC">
        <w:rPr>
          <w:rFonts w:ascii="Book Antiqua" w:hAnsi="Book Antiqua" w:hint="eastAsia"/>
          <w:lang w:eastAsia="zh-CN"/>
        </w:rPr>
        <w:t>;</w:t>
      </w:r>
      <w:r w:rsidR="00C50AEC">
        <w:rPr>
          <w:rFonts w:ascii="Book Antiqua" w:hAnsi="Book Antiqua"/>
          <w:lang w:eastAsia="zh-CN"/>
        </w:rPr>
        <w:t xml:space="preserve"> I</w:t>
      </w:r>
      <w:r w:rsidR="00C50AEC">
        <w:rPr>
          <w:rFonts w:ascii="Book Antiqua" w:hAnsi="Book Antiqua" w:hint="eastAsia"/>
          <w:lang w:eastAsia="zh-CN"/>
        </w:rPr>
        <w:t>:</w:t>
      </w:r>
      <w:r w:rsidRPr="000A79D2">
        <w:rPr>
          <w:rFonts w:ascii="Book Antiqua" w:hAnsi="Book Antiqua"/>
          <w:lang w:eastAsia="zh-CN"/>
        </w:rPr>
        <w:t xml:space="preserve"> Western blot was performed to examine THOC2 protein expression in human GC tissues and adjacent non-tumor normal tissues. </w:t>
      </w:r>
      <w:r w:rsidRPr="00C50AEC">
        <w:rPr>
          <w:rFonts w:ascii="Book Antiqua" w:hAnsi="Book Antiqua"/>
          <w:i/>
          <w:lang w:eastAsia="zh-CN"/>
        </w:rPr>
        <w:t>n</w:t>
      </w:r>
      <w:r w:rsidR="00C50AEC">
        <w:rPr>
          <w:rFonts w:ascii="Book Antiqua" w:hAnsi="Book Antiqua" w:hint="eastAsia"/>
          <w:lang w:eastAsia="zh-CN"/>
        </w:rPr>
        <w:t xml:space="preserve"> </w:t>
      </w:r>
      <w:r w:rsidRPr="000A79D2">
        <w:rPr>
          <w:rFonts w:ascii="Book Antiqua" w:hAnsi="Book Antiqua"/>
          <w:lang w:eastAsia="zh-CN"/>
        </w:rPr>
        <w:t>=</w:t>
      </w:r>
      <w:r w:rsidR="00C50AEC">
        <w:rPr>
          <w:rFonts w:ascii="Book Antiqua" w:hAnsi="Book Antiqua" w:hint="eastAsia"/>
          <w:lang w:eastAsia="zh-CN"/>
        </w:rPr>
        <w:t xml:space="preserve"> </w:t>
      </w:r>
      <w:r w:rsidR="00C50AEC">
        <w:rPr>
          <w:rFonts w:ascii="Book Antiqua" w:hAnsi="Book Antiqua"/>
          <w:lang w:eastAsia="zh-CN"/>
        </w:rPr>
        <w:t>20 for each group. J</w:t>
      </w:r>
      <w:r w:rsidR="00C50AEC">
        <w:rPr>
          <w:rFonts w:ascii="Book Antiqua" w:hAnsi="Book Antiqua" w:hint="eastAsia"/>
          <w:lang w:eastAsia="zh-CN"/>
        </w:rPr>
        <w:t>:</w:t>
      </w:r>
      <w:r w:rsidRPr="000A79D2">
        <w:rPr>
          <w:rFonts w:ascii="Book Antiqua" w:hAnsi="Book Antiqua"/>
          <w:lang w:eastAsia="zh-CN"/>
        </w:rPr>
        <w:t xml:space="preserve"> Pearson correlation analysis was performed to evaluate the relationship between THOC2 mRNA and miR-30e-3p expression in GC tissues. </w:t>
      </w:r>
      <w:r w:rsidRPr="00C50AEC">
        <w:rPr>
          <w:rFonts w:ascii="Book Antiqua" w:hAnsi="Book Antiqua"/>
          <w:i/>
          <w:lang w:eastAsia="zh-CN"/>
        </w:rPr>
        <w:t>n</w:t>
      </w:r>
      <w:r w:rsidR="00C50AEC">
        <w:rPr>
          <w:rFonts w:ascii="Book Antiqua" w:hAnsi="Book Antiqua" w:hint="eastAsia"/>
          <w:lang w:eastAsia="zh-CN"/>
        </w:rPr>
        <w:t xml:space="preserve"> </w:t>
      </w:r>
      <w:r w:rsidRPr="000A79D2">
        <w:rPr>
          <w:rFonts w:ascii="Book Antiqua" w:hAnsi="Book Antiqua"/>
          <w:lang w:eastAsia="zh-CN"/>
        </w:rPr>
        <w:t>=</w:t>
      </w:r>
      <w:r w:rsidR="00C50AEC">
        <w:rPr>
          <w:rFonts w:ascii="Book Antiqua" w:hAnsi="Book Antiqua" w:hint="eastAsia"/>
          <w:lang w:eastAsia="zh-CN"/>
        </w:rPr>
        <w:t xml:space="preserve"> </w:t>
      </w:r>
      <w:r w:rsidRPr="000A79D2">
        <w:rPr>
          <w:rFonts w:ascii="Book Antiqua" w:hAnsi="Book Antiqua"/>
          <w:lang w:eastAsia="zh-CN"/>
        </w:rPr>
        <w:t xml:space="preserve">20. </w:t>
      </w:r>
      <w:proofErr w:type="spellStart"/>
      <w:r w:rsidR="00C50AEC">
        <w:rPr>
          <w:rFonts w:ascii="Book Antiqua" w:hAnsi="Book Antiqua" w:hint="eastAsia"/>
          <w:vertAlign w:val="superscript"/>
          <w:lang w:eastAsia="zh-CN"/>
        </w:rPr>
        <w:t>b</w:t>
      </w:r>
      <w:r w:rsidRPr="00C50AEC">
        <w:rPr>
          <w:rFonts w:ascii="Book Antiqua" w:hAnsi="Book Antiqua"/>
          <w:i/>
          <w:lang w:eastAsia="zh-CN"/>
        </w:rPr>
        <w:t>P</w:t>
      </w:r>
      <w:proofErr w:type="spellEnd"/>
      <w:r w:rsidRPr="000A79D2">
        <w:rPr>
          <w:rFonts w:ascii="Book Antiqua" w:hAnsi="Book Antiqua"/>
          <w:lang w:eastAsia="zh-CN"/>
        </w:rPr>
        <w:t xml:space="preserve"> &lt; 0.01.</w:t>
      </w:r>
    </w:p>
    <w:bookmarkEnd w:id="96"/>
    <w:p w:rsidR="005C10F9" w:rsidRDefault="0028026D" w:rsidP="0028026D">
      <w:pPr>
        <w:adjustRightInd w:val="0"/>
        <w:snapToGrid w:val="0"/>
        <w:spacing w:line="360" w:lineRule="auto"/>
        <w:jc w:val="both"/>
        <w:rPr>
          <w:rFonts w:ascii="Book Antiqua" w:hAnsi="Book Antiqua"/>
          <w:lang w:eastAsia="zh-CN"/>
        </w:rPr>
      </w:pPr>
      <w:r>
        <w:rPr>
          <w:rFonts w:ascii="Book Antiqua" w:hAnsi="Book Antiqua"/>
          <w:lang w:eastAsia="zh-CN"/>
        </w:rPr>
        <w:br w:type="page"/>
      </w:r>
      <w:r w:rsidR="00B41928">
        <w:rPr>
          <w:rFonts w:ascii="Book Antiqua" w:hAnsi="Book Antiqua"/>
          <w:noProof/>
          <w:lang w:eastAsia="zh-CN"/>
        </w:rPr>
        <w:lastRenderedPageBreak/>
        <w:drawing>
          <wp:inline distT="0" distB="0" distL="0" distR="0" wp14:anchorId="690F6022">
            <wp:extent cx="4834255" cy="83826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4255" cy="8382635"/>
                    </a:xfrm>
                    <a:prstGeom prst="rect">
                      <a:avLst/>
                    </a:prstGeom>
                    <a:noFill/>
                  </pic:spPr>
                </pic:pic>
              </a:graphicData>
            </a:graphic>
          </wp:inline>
        </w:drawing>
      </w:r>
    </w:p>
    <w:p w:rsidR="005C10F9" w:rsidRDefault="0028026D" w:rsidP="0028026D">
      <w:pPr>
        <w:adjustRightInd w:val="0"/>
        <w:snapToGrid w:val="0"/>
        <w:spacing w:line="360" w:lineRule="auto"/>
        <w:jc w:val="both"/>
        <w:rPr>
          <w:rFonts w:ascii="Book Antiqua" w:hAnsi="Book Antiqua"/>
          <w:lang w:eastAsia="zh-CN"/>
        </w:rPr>
      </w:pPr>
      <w:bookmarkStart w:id="100" w:name="OLE_LINK98"/>
      <w:bookmarkStart w:id="101" w:name="OLE_LINK105"/>
      <w:bookmarkStart w:id="102" w:name="OLE_LINK109"/>
      <w:bookmarkStart w:id="103" w:name="OLE_LINK110"/>
      <w:bookmarkStart w:id="104" w:name="OLE_LINK113"/>
      <w:r w:rsidRPr="0028026D">
        <w:rPr>
          <w:rFonts w:ascii="Book Antiqua" w:hAnsi="Book Antiqua"/>
          <w:b/>
          <w:lang w:eastAsia="zh-CN"/>
        </w:rPr>
        <w:lastRenderedPageBreak/>
        <w:t xml:space="preserve">Figure 5 Knockdown of </w:t>
      </w:r>
      <w:bookmarkStart w:id="105" w:name="OLE_LINK99"/>
      <w:bookmarkStart w:id="106" w:name="OLE_LINK100"/>
      <w:r>
        <w:rPr>
          <w:rFonts w:ascii="Book Antiqua" w:hAnsi="Book Antiqua"/>
          <w:b/>
          <w:lang w:eastAsia="zh-CN"/>
        </w:rPr>
        <w:t>THO complex 2</w:t>
      </w:r>
      <w:bookmarkEnd w:id="105"/>
      <w:bookmarkEnd w:id="106"/>
      <w:r w:rsidRPr="0028026D">
        <w:rPr>
          <w:rFonts w:ascii="Book Antiqua" w:hAnsi="Book Antiqua"/>
          <w:b/>
          <w:lang w:eastAsia="zh-CN"/>
        </w:rPr>
        <w:t xml:space="preserve"> suppresses malignant behaviors of </w:t>
      </w:r>
      <w:bookmarkStart w:id="107" w:name="OLE_LINK101"/>
      <w:bookmarkStart w:id="108" w:name="OLE_LINK102"/>
      <w:r w:rsidR="006331B4">
        <w:rPr>
          <w:rFonts w:ascii="Book Antiqua" w:hAnsi="Book Antiqua"/>
          <w:b/>
          <w:lang w:eastAsia="zh-CN"/>
        </w:rPr>
        <w:t>gastric cancer</w:t>
      </w:r>
      <w:bookmarkEnd w:id="107"/>
      <w:bookmarkEnd w:id="108"/>
      <w:r w:rsidR="006331B4" w:rsidRPr="0028026D">
        <w:rPr>
          <w:rFonts w:ascii="Book Antiqua" w:hAnsi="Book Antiqua"/>
          <w:b/>
          <w:lang w:eastAsia="zh-CN"/>
        </w:rPr>
        <w:t xml:space="preserve"> </w:t>
      </w:r>
      <w:r w:rsidRPr="0028026D">
        <w:rPr>
          <w:rFonts w:ascii="Book Antiqua" w:hAnsi="Book Antiqua"/>
          <w:b/>
          <w:lang w:eastAsia="zh-CN"/>
        </w:rPr>
        <w:t xml:space="preserve">cells. </w:t>
      </w:r>
      <w:r w:rsidRPr="0028026D">
        <w:rPr>
          <w:rFonts w:ascii="Book Antiqua" w:hAnsi="Book Antiqua"/>
          <w:lang w:eastAsia="zh-CN"/>
        </w:rPr>
        <w:t xml:space="preserve">AGS or BGC-823 cells were transfected with </w:t>
      </w:r>
      <w:proofErr w:type="spellStart"/>
      <w:r w:rsidRPr="0028026D">
        <w:rPr>
          <w:rFonts w:ascii="Book Antiqua" w:hAnsi="Book Antiqua"/>
          <w:lang w:eastAsia="zh-CN"/>
        </w:rPr>
        <w:t>siNC</w:t>
      </w:r>
      <w:proofErr w:type="spellEnd"/>
      <w:r w:rsidRPr="0028026D">
        <w:rPr>
          <w:rFonts w:ascii="Book Antiqua" w:hAnsi="Book Antiqua"/>
          <w:lang w:eastAsia="zh-CN"/>
        </w:rPr>
        <w:t xml:space="preserve"> or </w:t>
      </w:r>
      <w:proofErr w:type="spellStart"/>
      <w:r w:rsidRPr="0028026D">
        <w:rPr>
          <w:rFonts w:ascii="Book Antiqua" w:hAnsi="Book Antiqua"/>
          <w:lang w:eastAsia="zh-CN"/>
        </w:rPr>
        <w:t>siTHO</w:t>
      </w:r>
      <w:proofErr w:type="spellEnd"/>
      <w:r w:rsidRPr="0028026D">
        <w:rPr>
          <w:rFonts w:ascii="Book Antiqua" w:hAnsi="Book Antiqua"/>
          <w:lang w:eastAsia="zh-CN"/>
        </w:rPr>
        <w:t xml:space="preserve"> complex 2 </w:t>
      </w:r>
      <w:r>
        <w:rPr>
          <w:rFonts w:ascii="Book Antiqua" w:hAnsi="Book Antiqua" w:hint="eastAsia"/>
          <w:lang w:eastAsia="zh-CN"/>
        </w:rPr>
        <w:t>(si</w:t>
      </w:r>
      <w:r w:rsidRPr="0028026D">
        <w:rPr>
          <w:rFonts w:ascii="Book Antiqua" w:hAnsi="Book Antiqua"/>
          <w:lang w:eastAsia="zh-CN"/>
        </w:rPr>
        <w:t>THOC2</w:t>
      </w:r>
      <w:r>
        <w:rPr>
          <w:rFonts w:ascii="Book Antiqua" w:hAnsi="Book Antiqua" w:hint="eastAsia"/>
          <w:lang w:eastAsia="zh-CN"/>
        </w:rPr>
        <w:t>)</w:t>
      </w:r>
      <w:r w:rsidRPr="0028026D">
        <w:rPr>
          <w:rFonts w:ascii="Book Antiqua" w:hAnsi="Book Antiqua"/>
          <w:lang w:eastAsia="zh-CN"/>
        </w:rPr>
        <w:t>-1/2 to knoc</w:t>
      </w:r>
      <w:r>
        <w:rPr>
          <w:rFonts w:ascii="Book Antiqua" w:hAnsi="Book Antiqua"/>
          <w:lang w:eastAsia="zh-CN"/>
        </w:rPr>
        <w:t>kdown the expression of THOC2. A</w:t>
      </w:r>
      <w:r>
        <w:rPr>
          <w:rFonts w:ascii="Book Antiqua" w:hAnsi="Book Antiqua" w:hint="eastAsia"/>
          <w:lang w:eastAsia="zh-CN"/>
        </w:rPr>
        <w:t>:</w:t>
      </w:r>
      <w:r w:rsidRPr="0028026D">
        <w:rPr>
          <w:rFonts w:ascii="Book Antiqua" w:hAnsi="Book Antiqua"/>
          <w:lang w:eastAsia="zh-CN"/>
        </w:rPr>
        <w:t xml:space="preserve"> The protein expression of THOC2 was analyzed by </w:t>
      </w:r>
      <w:r>
        <w:rPr>
          <w:rFonts w:ascii="Book Antiqua" w:hAnsi="Book Antiqua"/>
          <w:lang w:eastAsia="zh-CN"/>
        </w:rPr>
        <w:t>western blotting 48 hours later</w:t>
      </w:r>
      <w:r>
        <w:rPr>
          <w:rFonts w:ascii="Book Antiqua" w:hAnsi="Book Antiqua" w:hint="eastAsia"/>
          <w:lang w:eastAsia="zh-CN"/>
        </w:rPr>
        <w:t>;</w:t>
      </w:r>
      <w:r>
        <w:rPr>
          <w:rFonts w:ascii="Book Antiqua" w:hAnsi="Book Antiqua"/>
          <w:lang w:eastAsia="zh-CN"/>
        </w:rPr>
        <w:t xml:space="preserve"> B</w:t>
      </w:r>
      <w:r>
        <w:rPr>
          <w:rFonts w:ascii="Book Antiqua" w:hAnsi="Book Antiqua" w:hint="eastAsia"/>
          <w:lang w:eastAsia="zh-CN"/>
        </w:rPr>
        <w:t xml:space="preserve"> and</w:t>
      </w:r>
      <w:r>
        <w:rPr>
          <w:rFonts w:ascii="Book Antiqua" w:hAnsi="Book Antiqua"/>
          <w:lang w:eastAsia="zh-CN"/>
        </w:rPr>
        <w:t xml:space="preserve"> C</w:t>
      </w:r>
      <w:r>
        <w:rPr>
          <w:rFonts w:ascii="Book Antiqua" w:hAnsi="Book Antiqua" w:hint="eastAsia"/>
          <w:lang w:eastAsia="zh-CN"/>
        </w:rPr>
        <w:t>:</w:t>
      </w:r>
      <w:r w:rsidRPr="0028026D">
        <w:rPr>
          <w:rFonts w:ascii="Book Antiqua" w:hAnsi="Book Antiqua"/>
          <w:lang w:eastAsia="zh-CN"/>
        </w:rPr>
        <w:t xml:space="preserve"> Colony formation assay was conducted to evaluate the c</w:t>
      </w:r>
      <w:r>
        <w:rPr>
          <w:rFonts w:ascii="Book Antiqua" w:hAnsi="Book Antiqua"/>
          <w:lang w:eastAsia="zh-CN"/>
        </w:rPr>
        <w:t>ell proliferation</w:t>
      </w:r>
      <w:r>
        <w:rPr>
          <w:rFonts w:ascii="Book Antiqua" w:hAnsi="Book Antiqua" w:hint="eastAsia"/>
          <w:lang w:eastAsia="zh-CN"/>
        </w:rPr>
        <w:t>;</w:t>
      </w:r>
      <w:r>
        <w:rPr>
          <w:rFonts w:ascii="Book Antiqua" w:hAnsi="Book Antiqua"/>
          <w:lang w:eastAsia="zh-CN"/>
        </w:rPr>
        <w:t xml:space="preserve"> D</w:t>
      </w:r>
      <w:r>
        <w:rPr>
          <w:rFonts w:ascii="Book Antiqua" w:hAnsi="Book Antiqua" w:hint="eastAsia"/>
          <w:lang w:eastAsia="zh-CN"/>
        </w:rPr>
        <w:t>:</w:t>
      </w:r>
      <w:r w:rsidRPr="0028026D">
        <w:rPr>
          <w:rFonts w:ascii="Book Antiqua" w:hAnsi="Book Antiqua"/>
          <w:lang w:eastAsia="zh-CN"/>
        </w:rPr>
        <w:t xml:space="preserve"> CCK-8 assay was condu</w:t>
      </w:r>
      <w:r>
        <w:rPr>
          <w:rFonts w:ascii="Book Antiqua" w:hAnsi="Book Antiqua"/>
          <w:lang w:eastAsia="zh-CN"/>
        </w:rPr>
        <w:t>cted to evaluate cell viability</w:t>
      </w:r>
      <w:r>
        <w:rPr>
          <w:rFonts w:ascii="Book Antiqua" w:hAnsi="Book Antiqua" w:hint="eastAsia"/>
          <w:lang w:eastAsia="zh-CN"/>
        </w:rPr>
        <w:t>;</w:t>
      </w:r>
      <w:r>
        <w:rPr>
          <w:rFonts w:ascii="Book Antiqua" w:hAnsi="Book Antiqua"/>
          <w:lang w:eastAsia="zh-CN"/>
        </w:rPr>
        <w:t xml:space="preserve"> E-H</w:t>
      </w:r>
      <w:r>
        <w:rPr>
          <w:rFonts w:ascii="Book Antiqua" w:hAnsi="Book Antiqua" w:hint="eastAsia"/>
          <w:lang w:eastAsia="zh-CN"/>
        </w:rPr>
        <w:t>:</w:t>
      </w:r>
      <w:r w:rsidRPr="0028026D">
        <w:rPr>
          <w:rFonts w:ascii="Book Antiqua" w:hAnsi="Book Antiqua"/>
          <w:lang w:eastAsia="zh-CN"/>
        </w:rPr>
        <w:t xml:space="preserve"> </w:t>
      </w:r>
      <w:proofErr w:type="spellStart"/>
      <w:r w:rsidRPr="0028026D">
        <w:rPr>
          <w:rFonts w:ascii="Book Antiqua" w:hAnsi="Book Antiqua"/>
          <w:lang w:eastAsia="zh-CN"/>
        </w:rPr>
        <w:t>Transwell</w:t>
      </w:r>
      <w:proofErr w:type="spellEnd"/>
      <w:r w:rsidRPr="0028026D">
        <w:rPr>
          <w:rFonts w:ascii="Book Antiqua" w:hAnsi="Book Antiqua"/>
          <w:lang w:eastAsia="zh-CN"/>
        </w:rPr>
        <w:t xml:space="preserve"> assay was conducted using </w:t>
      </w:r>
      <w:proofErr w:type="spellStart"/>
      <w:r w:rsidRPr="0028026D">
        <w:rPr>
          <w:rFonts w:ascii="Book Antiqua" w:hAnsi="Book Antiqua"/>
          <w:lang w:eastAsia="zh-CN"/>
        </w:rPr>
        <w:t>transwell</w:t>
      </w:r>
      <w:proofErr w:type="spellEnd"/>
      <w:r w:rsidRPr="0028026D">
        <w:rPr>
          <w:rFonts w:ascii="Book Antiqua" w:hAnsi="Book Antiqua"/>
          <w:lang w:eastAsia="zh-CN"/>
        </w:rPr>
        <w:t xml:space="preserve"> chamber with or without Matrigel to evaluate the cell migra</w:t>
      </w:r>
      <w:r w:rsidR="008D4835">
        <w:rPr>
          <w:rFonts w:ascii="Book Antiqua" w:hAnsi="Book Antiqua"/>
          <w:lang w:eastAsia="zh-CN"/>
        </w:rPr>
        <w:t>tion (E</w:t>
      </w:r>
      <w:r w:rsidR="008D4835">
        <w:rPr>
          <w:rFonts w:ascii="Book Antiqua" w:hAnsi="Book Antiqua" w:hint="eastAsia"/>
          <w:lang w:eastAsia="zh-CN"/>
        </w:rPr>
        <w:t xml:space="preserve"> and</w:t>
      </w:r>
      <w:r w:rsidR="008D4835">
        <w:rPr>
          <w:rFonts w:ascii="Book Antiqua" w:hAnsi="Book Antiqua"/>
          <w:lang w:eastAsia="zh-CN"/>
        </w:rPr>
        <w:t xml:space="preserve"> F) and invasion (G</w:t>
      </w:r>
      <w:r w:rsidR="008D4835">
        <w:rPr>
          <w:rFonts w:ascii="Book Antiqua" w:hAnsi="Book Antiqua" w:hint="eastAsia"/>
          <w:lang w:eastAsia="zh-CN"/>
        </w:rPr>
        <w:t xml:space="preserve"> and</w:t>
      </w:r>
      <w:r>
        <w:rPr>
          <w:rFonts w:ascii="Book Antiqua" w:hAnsi="Book Antiqua"/>
          <w:lang w:eastAsia="zh-CN"/>
        </w:rPr>
        <w:t xml:space="preserve"> H)</w:t>
      </w:r>
      <w:r>
        <w:rPr>
          <w:rFonts w:ascii="Book Antiqua" w:hAnsi="Book Antiqua" w:hint="eastAsia"/>
          <w:lang w:eastAsia="zh-CN"/>
        </w:rPr>
        <w:t>;</w:t>
      </w:r>
      <w:r>
        <w:rPr>
          <w:rFonts w:ascii="Book Antiqua" w:hAnsi="Book Antiqua"/>
          <w:lang w:eastAsia="zh-CN"/>
        </w:rPr>
        <w:t xml:space="preserve"> I</w:t>
      </w:r>
      <w:r>
        <w:rPr>
          <w:rFonts w:ascii="Book Antiqua" w:hAnsi="Book Antiqua" w:hint="eastAsia"/>
          <w:lang w:eastAsia="zh-CN"/>
        </w:rPr>
        <w:t>:</w:t>
      </w:r>
      <w:r w:rsidRPr="0028026D">
        <w:rPr>
          <w:rFonts w:ascii="Book Antiqua" w:hAnsi="Book Antiqua"/>
          <w:lang w:eastAsia="zh-CN"/>
        </w:rPr>
        <w:t xml:space="preserve"> Expression of E-cadherin, N-cad</w:t>
      </w:r>
      <w:r>
        <w:rPr>
          <w:rFonts w:ascii="Book Antiqua" w:hAnsi="Book Antiqua"/>
          <w:lang w:eastAsia="zh-CN"/>
        </w:rPr>
        <w:t xml:space="preserve">herin, and </w:t>
      </w:r>
      <w:r>
        <w:rPr>
          <w:rFonts w:ascii="Book Antiqua" w:hAnsi="Book Antiqua" w:hint="eastAsia"/>
          <w:lang w:eastAsia="zh-CN"/>
        </w:rPr>
        <w:t>v</w:t>
      </w:r>
      <w:r w:rsidRPr="0028026D">
        <w:rPr>
          <w:rFonts w:ascii="Book Antiqua" w:hAnsi="Book Antiqua"/>
          <w:lang w:eastAsia="zh-CN"/>
        </w:rPr>
        <w:t xml:space="preserve">imentin in AGS or BGC-823 was determined using western blotting. </w:t>
      </w:r>
      <w:r w:rsidRPr="0028026D">
        <w:rPr>
          <w:rFonts w:ascii="Book Antiqua" w:hAnsi="Book Antiqua"/>
          <w:i/>
          <w:lang w:eastAsia="zh-CN"/>
        </w:rPr>
        <w:t>n</w:t>
      </w:r>
      <w:r>
        <w:rPr>
          <w:rFonts w:ascii="Book Antiqua" w:hAnsi="Book Antiqua" w:hint="eastAsia"/>
          <w:lang w:eastAsia="zh-CN"/>
        </w:rPr>
        <w:t xml:space="preserve"> </w:t>
      </w:r>
      <w:r w:rsidRPr="0028026D">
        <w:rPr>
          <w:rFonts w:ascii="Book Antiqua" w:hAnsi="Book Antiqua"/>
          <w:lang w:eastAsia="zh-CN"/>
        </w:rPr>
        <w:t>=</w:t>
      </w:r>
      <w:r>
        <w:rPr>
          <w:rFonts w:ascii="Book Antiqua" w:hAnsi="Book Antiqua" w:hint="eastAsia"/>
          <w:lang w:eastAsia="zh-CN"/>
        </w:rPr>
        <w:t xml:space="preserve"> </w:t>
      </w:r>
      <w:r w:rsidRPr="0028026D">
        <w:rPr>
          <w:rFonts w:ascii="Book Antiqua" w:hAnsi="Book Antiqua"/>
          <w:lang w:eastAsia="zh-CN"/>
        </w:rPr>
        <w:t xml:space="preserve">3 for each group. </w:t>
      </w:r>
      <w:proofErr w:type="spellStart"/>
      <w:r>
        <w:rPr>
          <w:rFonts w:ascii="Book Antiqua" w:hAnsi="Book Antiqua" w:hint="eastAsia"/>
          <w:vertAlign w:val="superscript"/>
          <w:lang w:eastAsia="zh-CN"/>
        </w:rPr>
        <w:t>b</w:t>
      </w:r>
      <w:r w:rsidRPr="0028026D">
        <w:rPr>
          <w:rFonts w:ascii="Book Antiqua" w:hAnsi="Book Antiqua"/>
          <w:i/>
          <w:lang w:eastAsia="zh-CN"/>
        </w:rPr>
        <w:t>P</w:t>
      </w:r>
      <w:proofErr w:type="spellEnd"/>
      <w:r w:rsidRPr="0028026D">
        <w:rPr>
          <w:rFonts w:ascii="Book Antiqua" w:hAnsi="Book Antiqua"/>
          <w:lang w:eastAsia="zh-CN"/>
        </w:rPr>
        <w:t xml:space="preserve"> &lt; 0.01.</w:t>
      </w:r>
    </w:p>
    <w:bookmarkEnd w:id="100"/>
    <w:bookmarkEnd w:id="101"/>
    <w:bookmarkEnd w:id="102"/>
    <w:bookmarkEnd w:id="103"/>
    <w:bookmarkEnd w:id="104"/>
    <w:p w:rsidR="00DC33EE" w:rsidRDefault="005C10F9" w:rsidP="005A6ECD">
      <w:pPr>
        <w:adjustRightInd w:val="0"/>
        <w:snapToGrid w:val="0"/>
        <w:spacing w:line="360" w:lineRule="auto"/>
        <w:jc w:val="both"/>
        <w:rPr>
          <w:rFonts w:ascii="Book Antiqua" w:hAnsi="Book Antiqua"/>
          <w:lang w:eastAsia="zh-CN"/>
        </w:rPr>
      </w:pPr>
      <w:r>
        <w:rPr>
          <w:rFonts w:ascii="Book Antiqua" w:hAnsi="Book Antiqua"/>
          <w:lang w:eastAsia="zh-CN"/>
        </w:rPr>
        <w:br w:type="page"/>
      </w:r>
      <w:r w:rsidR="00B41928">
        <w:rPr>
          <w:rFonts w:ascii="Book Antiqua" w:hAnsi="Book Antiqua"/>
          <w:noProof/>
          <w:lang w:eastAsia="zh-CN"/>
        </w:rPr>
        <w:lastRenderedPageBreak/>
        <w:drawing>
          <wp:inline distT="0" distB="0" distL="0" distR="0" wp14:anchorId="65EE0223">
            <wp:extent cx="6038850" cy="54483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6013" cy="5454853"/>
                    </a:xfrm>
                    <a:prstGeom prst="rect">
                      <a:avLst/>
                    </a:prstGeom>
                    <a:noFill/>
                  </pic:spPr>
                </pic:pic>
              </a:graphicData>
            </a:graphic>
          </wp:inline>
        </w:drawing>
      </w:r>
    </w:p>
    <w:p w:rsidR="00DC33EE" w:rsidRDefault="005A6ECD" w:rsidP="00DC33EE">
      <w:pPr>
        <w:adjustRightInd w:val="0"/>
        <w:snapToGrid w:val="0"/>
        <w:spacing w:line="360" w:lineRule="auto"/>
        <w:jc w:val="both"/>
        <w:rPr>
          <w:rFonts w:ascii="Book Antiqua" w:hAnsi="Book Antiqua"/>
          <w:lang w:eastAsia="zh-CN"/>
        </w:rPr>
      </w:pPr>
      <w:r w:rsidRPr="005A6ECD">
        <w:rPr>
          <w:rFonts w:ascii="Book Antiqua" w:hAnsi="Book Antiqua"/>
          <w:b/>
          <w:lang w:eastAsia="zh-CN"/>
        </w:rPr>
        <w:t xml:space="preserve">Figure 6 MiR-30e-3p regulates the PI3K/AKT/mTOR signaling pathway </w:t>
      </w:r>
      <w:bookmarkStart w:id="109" w:name="OLE_LINK106"/>
      <w:bookmarkStart w:id="110" w:name="OLE_LINK107"/>
      <w:bookmarkStart w:id="111" w:name="OLE_LINK108"/>
      <w:r w:rsidRPr="00DC33EE">
        <w:rPr>
          <w:rFonts w:ascii="Book Antiqua" w:hAnsi="Book Antiqua"/>
          <w:b/>
          <w:i/>
          <w:lang w:eastAsia="zh-CN"/>
        </w:rPr>
        <w:t>via</w:t>
      </w:r>
      <w:r w:rsidRPr="005A6ECD">
        <w:rPr>
          <w:rFonts w:ascii="Book Antiqua" w:hAnsi="Book Antiqua"/>
          <w:b/>
          <w:lang w:eastAsia="zh-CN"/>
        </w:rPr>
        <w:t xml:space="preserve"> </w:t>
      </w:r>
      <w:bookmarkEnd w:id="109"/>
      <w:bookmarkEnd w:id="110"/>
      <w:bookmarkEnd w:id="111"/>
      <w:r w:rsidRPr="005A6ECD">
        <w:rPr>
          <w:rFonts w:ascii="Book Antiqua" w:hAnsi="Book Antiqua"/>
          <w:b/>
          <w:lang w:eastAsia="zh-CN"/>
        </w:rPr>
        <w:t xml:space="preserve">inhibiting </w:t>
      </w:r>
      <w:bookmarkStart w:id="112" w:name="OLE_LINK103"/>
      <w:bookmarkStart w:id="113" w:name="OLE_LINK104"/>
      <w:r>
        <w:rPr>
          <w:rFonts w:ascii="Book Antiqua" w:hAnsi="Book Antiqua"/>
          <w:b/>
          <w:lang w:eastAsia="zh-CN"/>
        </w:rPr>
        <w:t>THO complex 2</w:t>
      </w:r>
      <w:bookmarkEnd w:id="112"/>
      <w:bookmarkEnd w:id="113"/>
      <w:r w:rsidRPr="005A6ECD">
        <w:rPr>
          <w:rFonts w:ascii="Book Antiqua" w:hAnsi="Book Antiqua"/>
          <w:b/>
          <w:lang w:eastAsia="zh-CN"/>
        </w:rPr>
        <w:t xml:space="preserve"> expression in </w:t>
      </w:r>
      <w:bookmarkStart w:id="114" w:name="OLE_LINK111"/>
      <w:bookmarkStart w:id="115" w:name="OLE_LINK112"/>
      <w:r>
        <w:rPr>
          <w:rFonts w:ascii="Book Antiqua" w:hAnsi="Book Antiqua"/>
          <w:b/>
          <w:lang w:eastAsia="zh-CN"/>
        </w:rPr>
        <w:t>gastric cancer</w:t>
      </w:r>
      <w:bookmarkEnd w:id="114"/>
      <w:bookmarkEnd w:id="115"/>
      <w:r w:rsidRPr="005A6ECD">
        <w:rPr>
          <w:rFonts w:ascii="Book Antiqua" w:hAnsi="Book Antiqua"/>
          <w:b/>
          <w:lang w:eastAsia="zh-CN"/>
        </w:rPr>
        <w:t xml:space="preserve"> cells. </w:t>
      </w:r>
      <w:r>
        <w:rPr>
          <w:rFonts w:ascii="Book Antiqua" w:hAnsi="Book Antiqua"/>
          <w:lang w:eastAsia="zh-CN"/>
        </w:rPr>
        <w:t>A</w:t>
      </w:r>
      <w:r>
        <w:rPr>
          <w:rFonts w:ascii="Book Antiqua" w:hAnsi="Book Antiqua" w:hint="eastAsia"/>
          <w:lang w:eastAsia="zh-CN"/>
        </w:rPr>
        <w:t xml:space="preserve"> and</w:t>
      </w:r>
      <w:r>
        <w:rPr>
          <w:rFonts w:ascii="Book Antiqua" w:hAnsi="Book Antiqua"/>
          <w:lang w:eastAsia="zh-CN"/>
        </w:rPr>
        <w:t xml:space="preserve"> B</w:t>
      </w:r>
      <w:r>
        <w:rPr>
          <w:rFonts w:ascii="Book Antiqua" w:hAnsi="Book Antiqua" w:hint="eastAsia"/>
          <w:lang w:eastAsia="zh-CN"/>
        </w:rPr>
        <w:t>:</w:t>
      </w:r>
      <w:r w:rsidRPr="005A6ECD">
        <w:rPr>
          <w:rFonts w:ascii="Book Antiqua" w:hAnsi="Book Antiqua"/>
          <w:lang w:eastAsia="zh-CN"/>
        </w:rPr>
        <w:t xml:space="preserve"> AGS or BGC-823 cells were transfected with NC, miR-30e-3p inhibitors or miR-30e-3p mimics. The relative protein expression of THO complex 2</w:t>
      </w:r>
      <w:r>
        <w:rPr>
          <w:rFonts w:ascii="Book Antiqua" w:hAnsi="Book Antiqua" w:hint="eastAsia"/>
          <w:lang w:eastAsia="zh-CN"/>
        </w:rPr>
        <w:t xml:space="preserve"> (</w:t>
      </w:r>
      <w:r w:rsidRPr="005A6ECD">
        <w:rPr>
          <w:rFonts w:ascii="Book Antiqua" w:hAnsi="Book Antiqua"/>
          <w:lang w:eastAsia="zh-CN"/>
        </w:rPr>
        <w:t>THOC2</w:t>
      </w:r>
      <w:r>
        <w:rPr>
          <w:rFonts w:ascii="Book Antiqua" w:hAnsi="Book Antiqua" w:hint="eastAsia"/>
          <w:lang w:eastAsia="zh-CN"/>
        </w:rPr>
        <w:t>)</w:t>
      </w:r>
      <w:r w:rsidRPr="005A6ECD">
        <w:rPr>
          <w:rFonts w:ascii="Book Antiqua" w:hAnsi="Book Antiqua"/>
          <w:lang w:eastAsia="zh-CN"/>
        </w:rPr>
        <w:t>, PI3K, AKT and mTOR was detected</w:t>
      </w:r>
      <w:r w:rsidR="00C8259D">
        <w:rPr>
          <w:rFonts w:ascii="Book Antiqua" w:hAnsi="Book Antiqua"/>
          <w:lang w:eastAsia="zh-CN"/>
        </w:rPr>
        <w:t xml:space="preserve"> by </w:t>
      </w:r>
      <w:r w:rsidR="00C8259D">
        <w:rPr>
          <w:rFonts w:ascii="Book Antiqua" w:hAnsi="Book Antiqua" w:hint="eastAsia"/>
          <w:lang w:eastAsia="zh-CN"/>
        </w:rPr>
        <w:t>w</w:t>
      </w:r>
      <w:r>
        <w:rPr>
          <w:rFonts w:ascii="Book Antiqua" w:hAnsi="Book Antiqua"/>
          <w:lang w:eastAsia="zh-CN"/>
        </w:rPr>
        <w:t>estern blot after 48 h</w:t>
      </w:r>
      <w:r>
        <w:rPr>
          <w:rFonts w:ascii="Book Antiqua" w:hAnsi="Book Antiqua" w:hint="eastAsia"/>
          <w:lang w:eastAsia="zh-CN"/>
        </w:rPr>
        <w:t>;</w:t>
      </w:r>
      <w:r>
        <w:rPr>
          <w:rFonts w:ascii="Book Antiqua" w:hAnsi="Book Antiqua"/>
          <w:lang w:eastAsia="zh-CN"/>
        </w:rPr>
        <w:t xml:space="preserve"> C</w:t>
      </w:r>
      <w:r>
        <w:rPr>
          <w:rFonts w:ascii="Book Antiqua" w:hAnsi="Book Antiqua" w:hint="eastAsia"/>
          <w:lang w:eastAsia="zh-CN"/>
        </w:rPr>
        <w:t xml:space="preserve"> and</w:t>
      </w:r>
      <w:r>
        <w:rPr>
          <w:rFonts w:ascii="Book Antiqua" w:hAnsi="Book Antiqua"/>
          <w:lang w:eastAsia="zh-CN"/>
        </w:rPr>
        <w:t xml:space="preserve"> D</w:t>
      </w:r>
      <w:r>
        <w:rPr>
          <w:rFonts w:ascii="Book Antiqua" w:hAnsi="Book Antiqua" w:hint="eastAsia"/>
          <w:lang w:eastAsia="zh-CN"/>
        </w:rPr>
        <w:t>:</w:t>
      </w:r>
      <w:r w:rsidRPr="005A6ECD">
        <w:rPr>
          <w:rFonts w:ascii="Book Antiqua" w:hAnsi="Book Antiqua"/>
          <w:lang w:eastAsia="zh-CN"/>
        </w:rPr>
        <w:t xml:space="preserve"> AGS or BGC-823 cel</w:t>
      </w:r>
      <w:r>
        <w:rPr>
          <w:rFonts w:ascii="Book Antiqua" w:hAnsi="Book Antiqua"/>
          <w:lang w:eastAsia="zh-CN"/>
        </w:rPr>
        <w:t>ls were transfected with NC, siTHOC2 or left untreated (</w:t>
      </w:r>
      <w:r>
        <w:rPr>
          <w:rFonts w:ascii="Book Antiqua" w:hAnsi="Book Antiqua" w:hint="eastAsia"/>
          <w:lang w:eastAsia="zh-CN"/>
        </w:rPr>
        <w:t>b</w:t>
      </w:r>
      <w:r w:rsidRPr="005A6ECD">
        <w:rPr>
          <w:rFonts w:ascii="Book Antiqua" w:hAnsi="Book Antiqua"/>
          <w:lang w:eastAsia="zh-CN"/>
        </w:rPr>
        <w:t>lank). The relative protein expression of THOC2, PI3K</w:t>
      </w:r>
      <w:r w:rsidR="003C7044">
        <w:rPr>
          <w:rFonts w:ascii="Book Antiqua" w:hAnsi="Book Antiqua"/>
          <w:lang w:eastAsia="zh-CN"/>
        </w:rPr>
        <w:t xml:space="preserve">, AKT and mTOR was detected by </w:t>
      </w:r>
      <w:r w:rsidR="003C7044">
        <w:rPr>
          <w:rFonts w:ascii="Book Antiqua" w:hAnsi="Book Antiqua" w:hint="eastAsia"/>
          <w:lang w:eastAsia="zh-CN"/>
        </w:rPr>
        <w:t>w</w:t>
      </w:r>
      <w:r w:rsidR="003C7044">
        <w:rPr>
          <w:rFonts w:ascii="Book Antiqua" w:hAnsi="Book Antiqua"/>
          <w:lang w:eastAsia="zh-CN"/>
        </w:rPr>
        <w:t>estern blot after 48 h</w:t>
      </w:r>
      <w:r w:rsidR="003C7044">
        <w:rPr>
          <w:rFonts w:ascii="Book Antiqua" w:hAnsi="Book Antiqua" w:hint="eastAsia"/>
          <w:lang w:eastAsia="zh-CN"/>
        </w:rPr>
        <w:t>;</w:t>
      </w:r>
      <w:r w:rsidR="003C7044">
        <w:rPr>
          <w:rFonts w:ascii="Book Antiqua" w:hAnsi="Book Antiqua"/>
          <w:lang w:eastAsia="zh-CN"/>
        </w:rPr>
        <w:t xml:space="preserve"> E</w:t>
      </w:r>
      <w:r w:rsidR="003C7044">
        <w:rPr>
          <w:rFonts w:ascii="Book Antiqua" w:hAnsi="Book Antiqua" w:hint="eastAsia"/>
          <w:lang w:eastAsia="zh-CN"/>
        </w:rPr>
        <w:t xml:space="preserve"> and</w:t>
      </w:r>
      <w:r w:rsidR="003C7044">
        <w:rPr>
          <w:rFonts w:ascii="Book Antiqua" w:hAnsi="Book Antiqua"/>
          <w:lang w:eastAsia="zh-CN"/>
        </w:rPr>
        <w:t xml:space="preserve"> F</w:t>
      </w:r>
      <w:r w:rsidR="003C7044">
        <w:rPr>
          <w:rFonts w:ascii="Book Antiqua" w:hAnsi="Book Antiqua" w:hint="eastAsia"/>
          <w:lang w:eastAsia="zh-CN"/>
        </w:rPr>
        <w:t>:</w:t>
      </w:r>
      <w:r w:rsidRPr="005A6ECD">
        <w:rPr>
          <w:rFonts w:ascii="Book Antiqua" w:hAnsi="Book Antiqua"/>
          <w:lang w:eastAsia="zh-CN"/>
        </w:rPr>
        <w:t xml:space="preserve"> AGS or BGC-823 cells were transfected with NC, miR-30e-3p inhibitor, miR-30e-3p inhibitor and si-THOC2. The relative protein expression of THOC2, PI3K, AKT and mTOR was detecte</w:t>
      </w:r>
      <w:r w:rsidR="003C7044">
        <w:rPr>
          <w:rFonts w:ascii="Book Antiqua" w:hAnsi="Book Antiqua"/>
          <w:lang w:eastAsia="zh-CN"/>
        </w:rPr>
        <w:t>d by western blot after 48 h</w:t>
      </w:r>
      <w:r w:rsidRPr="005A6ECD">
        <w:rPr>
          <w:rFonts w:ascii="Book Antiqua" w:hAnsi="Book Antiqua"/>
          <w:lang w:eastAsia="zh-CN"/>
        </w:rPr>
        <w:t xml:space="preserve">. </w:t>
      </w:r>
      <w:r w:rsidRPr="003C7044">
        <w:rPr>
          <w:rFonts w:ascii="Book Antiqua" w:hAnsi="Book Antiqua"/>
          <w:i/>
          <w:lang w:eastAsia="zh-CN"/>
        </w:rPr>
        <w:t>n</w:t>
      </w:r>
      <w:r w:rsidR="003C7044">
        <w:rPr>
          <w:rFonts w:ascii="Book Antiqua" w:hAnsi="Book Antiqua" w:hint="eastAsia"/>
          <w:lang w:eastAsia="zh-CN"/>
        </w:rPr>
        <w:t xml:space="preserve"> </w:t>
      </w:r>
      <w:r w:rsidRPr="005A6ECD">
        <w:rPr>
          <w:rFonts w:ascii="Book Antiqua" w:hAnsi="Book Antiqua"/>
          <w:lang w:eastAsia="zh-CN"/>
        </w:rPr>
        <w:t>=</w:t>
      </w:r>
      <w:r w:rsidR="003C7044">
        <w:rPr>
          <w:rFonts w:ascii="Book Antiqua" w:hAnsi="Book Antiqua" w:hint="eastAsia"/>
          <w:lang w:eastAsia="zh-CN"/>
        </w:rPr>
        <w:t xml:space="preserve"> </w:t>
      </w:r>
      <w:r w:rsidR="003C7044">
        <w:rPr>
          <w:rFonts w:ascii="Book Antiqua" w:hAnsi="Book Antiqua"/>
          <w:lang w:eastAsia="zh-CN"/>
        </w:rPr>
        <w:t xml:space="preserve">3 for each group. </w:t>
      </w:r>
      <w:proofErr w:type="spellStart"/>
      <w:r w:rsidR="003C7044">
        <w:rPr>
          <w:rFonts w:ascii="Book Antiqua" w:hAnsi="Book Antiqua" w:hint="eastAsia"/>
          <w:vertAlign w:val="superscript"/>
          <w:lang w:eastAsia="zh-CN"/>
        </w:rPr>
        <w:t>b</w:t>
      </w:r>
      <w:r w:rsidRPr="003C7044">
        <w:rPr>
          <w:rFonts w:ascii="Book Antiqua" w:hAnsi="Book Antiqua"/>
          <w:i/>
          <w:lang w:eastAsia="zh-CN"/>
        </w:rPr>
        <w:t>P</w:t>
      </w:r>
      <w:proofErr w:type="spellEnd"/>
      <w:r w:rsidRPr="005A6ECD">
        <w:rPr>
          <w:rFonts w:ascii="Book Antiqua" w:hAnsi="Book Antiqua"/>
          <w:lang w:eastAsia="zh-CN"/>
        </w:rPr>
        <w:t xml:space="preserve"> &lt; 0.01.</w:t>
      </w:r>
    </w:p>
    <w:p w:rsidR="00B73A7D" w:rsidRDefault="00DC33EE" w:rsidP="00DC33EE">
      <w:pPr>
        <w:adjustRightInd w:val="0"/>
        <w:snapToGrid w:val="0"/>
        <w:spacing w:line="360" w:lineRule="auto"/>
        <w:jc w:val="both"/>
        <w:rPr>
          <w:rFonts w:ascii="Book Antiqua" w:hAnsi="Book Antiqua"/>
          <w:lang w:eastAsia="zh-CN"/>
        </w:rPr>
      </w:pPr>
      <w:r>
        <w:rPr>
          <w:rFonts w:ascii="Book Antiqua" w:hAnsi="Book Antiqua"/>
          <w:lang w:eastAsia="zh-CN"/>
        </w:rPr>
        <w:br w:type="page"/>
      </w:r>
      <w:r w:rsidR="00B41928">
        <w:rPr>
          <w:rFonts w:ascii="Book Antiqua" w:hAnsi="Book Antiqua"/>
          <w:noProof/>
          <w:lang w:eastAsia="zh-CN"/>
        </w:rPr>
        <w:lastRenderedPageBreak/>
        <w:drawing>
          <wp:inline distT="0" distB="0" distL="0" distR="0" wp14:anchorId="4BABB6AC">
            <wp:extent cx="5651856" cy="40290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1856" cy="4029075"/>
                    </a:xfrm>
                    <a:prstGeom prst="rect">
                      <a:avLst/>
                    </a:prstGeom>
                    <a:noFill/>
                  </pic:spPr>
                </pic:pic>
              </a:graphicData>
            </a:graphic>
          </wp:inline>
        </w:drawing>
      </w:r>
    </w:p>
    <w:p w:rsidR="00CF2842" w:rsidRPr="00CF2842" w:rsidRDefault="00DC33EE" w:rsidP="00DC33EE">
      <w:pPr>
        <w:adjustRightInd w:val="0"/>
        <w:snapToGrid w:val="0"/>
        <w:spacing w:line="360" w:lineRule="auto"/>
        <w:jc w:val="both"/>
        <w:rPr>
          <w:rFonts w:ascii="Book Antiqua" w:hAnsi="Book Antiqua"/>
          <w:lang w:eastAsia="zh-CN"/>
        </w:rPr>
      </w:pPr>
      <w:r w:rsidRPr="00DC33EE">
        <w:rPr>
          <w:rFonts w:ascii="Book Antiqua" w:hAnsi="Book Antiqua"/>
          <w:b/>
          <w:lang w:eastAsia="zh-CN"/>
        </w:rPr>
        <w:t xml:space="preserve">Figure 7 MiR-30e-3p inhibits gastric cancer cells growth </w:t>
      </w:r>
      <w:r w:rsidRPr="00DC33EE">
        <w:rPr>
          <w:rFonts w:ascii="Book Antiqua" w:hAnsi="Book Antiqua"/>
          <w:b/>
          <w:i/>
          <w:lang w:eastAsia="zh-CN"/>
        </w:rPr>
        <w:t>in vivo</w:t>
      </w:r>
      <w:r w:rsidRPr="00DC33EE">
        <w:rPr>
          <w:rFonts w:ascii="Book Antiqua" w:hAnsi="Book Antiqua" w:hint="eastAsia"/>
          <w:b/>
          <w:lang w:eastAsia="zh-CN"/>
        </w:rPr>
        <w:t>.</w:t>
      </w:r>
      <w:r>
        <w:rPr>
          <w:rFonts w:ascii="Book Antiqua" w:hAnsi="Book Antiqua" w:hint="eastAsia"/>
          <w:b/>
          <w:lang w:eastAsia="zh-CN"/>
        </w:rPr>
        <w:t xml:space="preserve"> </w:t>
      </w:r>
      <w:r>
        <w:rPr>
          <w:rFonts w:ascii="Book Antiqua" w:hAnsi="Book Antiqua"/>
          <w:lang w:eastAsia="zh-CN"/>
        </w:rPr>
        <w:t>A</w:t>
      </w:r>
      <w:r>
        <w:rPr>
          <w:rFonts w:ascii="Book Antiqua" w:hAnsi="Book Antiqua" w:hint="eastAsia"/>
          <w:lang w:eastAsia="zh-CN"/>
        </w:rPr>
        <w:t>:</w:t>
      </w:r>
      <w:r w:rsidRPr="00DC33EE">
        <w:rPr>
          <w:rFonts w:ascii="Book Antiqua" w:hAnsi="Book Antiqua"/>
          <w:lang w:eastAsia="zh-CN"/>
        </w:rPr>
        <w:t xml:space="preserve"> BGC-823 cells were transfected with NC, miR-30e-3p mimic and injected subcutaneously into BALB/c nude mice. Sixteen days later, the tumors diameter </w:t>
      </w:r>
      <w:proofErr w:type="gramStart"/>
      <w:r w:rsidRPr="00DC33EE">
        <w:rPr>
          <w:rFonts w:ascii="Book Antiqua" w:hAnsi="Book Antiqua"/>
          <w:lang w:eastAsia="zh-CN"/>
        </w:rPr>
        <w:t>were</w:t>
      </w:r>
      <w:proofErr w:type="gramEnd"/>
      <w:r w:rsidRPr="00DC33EE">
        <w:rPr>
          <w:rFonts w:ascii="Book Antiqua" w:hAnsi="Book Antiqua"/>
          <w:lang w:eastAsia="zh-CN"/>
        </w:rPr>
        <w:t xml:space="preserve"> analyzed. </w:t>
      </w:r>
      <w:r w:rsidRPr="00DC33EE">
        <w:rPr>
          <w:rFonts w:ascii="Book Antiqua" w:hAnsi="Book Antiqua"/>
          <w:i/>
          <w:lang w:eastAsia="zh-CN"/>
        </w:rPr>
        <w:t>n</w:t>
      </w:r>
      <w:r>
        <w:rPr>
          <w:rFonts w:ascii="Book Antiqua" w:hAnsi="Book Antiqua" w:hint="eastAsia"/>
          <w:lang w:eastAsia="zh-CN"/>
        </w:rPr>
        <w:t xml:space="preserve"> </w:t>
      </w:r>
      <w:r w:rsidRPr="00DC33EE">
        <w:rPr>
          <w:rFonts w:ascii="Book Antiqua" w:hAnsi="Book Antiqua"/>
          <w:lang w:eastAsia="zh-CN"/>
        </w:rPr>
        <w:t>=</w:t>
      </w:r>
      <w:r>
        <w:rPr>
          <w:rFonts w:ascii="Book Antiqua" w:hAnsi="Book Antiqua" w:hint="eastAsia"/>
          <w:lang w:eastAsia="zh-CN"/>
        </w:rPr>
        <w:t xml:space="preserve"> </w:t>
      </w:r>
      <w:r>
        <w:rPr>
          <w:rFonts w:ascii="Book Antiqua" w:hAnsi="Book Antiqua"/>
          <w:lang w:eastAsia="zh-CN"/>
        </w:rPr>
        <w:t>5 for each group</w:t>
      </w:r>
      <w:r>
        <w:rPr>
          <w:rFonts w:ascii="Book Antiqua" w:hAnsi="Book Antiqua" w:hint="eastAsia"/>
          <w:lang w:eastAsia="zh-CN"/>
        </w:rPr>
        <w:t>;</w:t>
      </w:r>
      <w:r>
        <w:rPr>
          <w:rFonts w:ascii="Book Antiqua" w:hAnsi="Book Antiqua"/>
          <w:lang w:eastAsia="zh-CN"/>
        </w:rPr>
        <w:t xml:space="preserve"> B</w:t>
      </w:r>
      <w:r>
        <w:rPr>
          <w:rFonts w:ascii="Book Antiqua" w:hAnsi="Book Antiqua" w:hint="eastAsia"/>
          <w:lang w:eastAsia="zh-CN"/>
        </w:rPr>
        <w:t>:</w:t>
      </w:r>
      <w:r w:rsidRPr="00DC33EE">
        <w:rPr>
          <w:rFonts w:ascii="Book Antiqua" w:hAnsi="Book Antiqua"/>
          <w:lang w:eastAsia="zh-CN"/>
        </w:rPr>
        <w:t xml:space="preserve"> The tumor volume (mm</w:t>
      </w:r>
      <w:r w:rsidRPr="00DC33EE">
        <w:rPr>
          <w:rFonts w:ascii="Book Antiqua" w:hAnsi="Book Antiqua"/>
          <w:vertAlign w:val="superscript"/>
          <w:lang w:eastAsia="zh-CN"/>
        </w:rPr>
        <w:t>3</w:t>
      </w:r>
      <w:r w:rsidRPr="00DC33EE">
        <w:rPr>
          <w:rFonts w:ascii="Book Antiqua" w:hAnsi="Book Antiqua"/>
          <w:lang w:eastAsia="zh-CN"/>
        </w:rPr>
        <w:t>) was measured after the tum</w:t>
      </w:r>
      <w:r>
        <w:rPr>
          <w:rFonts w:ascii="Book Antiqua" w:hAnsi="Book Antiqua"/>
          <w:lang w:eastAsia="zh-CN"/>
        </w:rPr>
        <w:t>or implantation every other day</w:t>
      </w:r>
      <w:r>
        <w:rPr>
          <w:rFonts w:ascii="Book Antiqua" w:hAnsi="Book Antiqua" w:hint="eastAsia"/>
          <w:lang w:eastAsia="zh-CN"/>
        </w:rPr>
        <w:t>;</w:t>
      </w:r>
      <w:r>
        <w:rPr>
          <w:rFonts w:ascii="Book Antiqua" w:hAnsi="Book Antiqua"/>
          <w:lang w:eastAsia="zh-CN"/>
        </w:rPr>
        <w:t xml:space="preserve"> C</w:t>
      </w:r>
      <w:r>
        <w:rPr>
          <w:rFonts w:ascii="Book Antiqua" w:hAnsi="Book Antiqua" w:hint="eastAsia"/>
          <w:lang w:eastAsia="zh-CN"/>
        </w:rPr>
        <w:t>:</w:t>
      </w:r>
      <w:r w:rsidRPr="00DC33EE">
        <w:rPr>
          <w:rFonts w:ascii="Book Antiqua" w:hAnsi="Book Antiqua"/>
          <w:lang w:eastAsia="zh-CN"/>
        </w:rPr>
        <w:t xml:space="preserve"> Sixteen days after the tumor implantation, th</w:t>
      </w:r>
      <w:r>
        <w:rPr>
          <w:rFonts w:ascii="Book Antiqua" w:hAnsi="Book Antiqua"/>
          <w:lang w:eastAsia="zh-CN"/>
        </w:rPr>
        <w:t>e tumor weight (g) was measured</w:t>
      </w:r>
      <w:r>
        <w:rPr>
          <w:rFonts w:ascii="Book Antiqua" w:hAnsi="Book Antiqua" w:hint="eastAsia"/>
          <w:lang w:eastAsia="zh-CN"/>
        </w:rPr>
        <w:t>;</w:t>
      </w:r>
      <w:r>
        <w:rPr>
          <w:rFonts w:ascii="Book Antiqua" w:hAnsi="Book Antiqua"/>
          <w:lang w:eastAsia="zh-CN"/>
        </w:rPr>
        <w:t xml:space="preserve"> D</w:t>
      </w:r>
      <w:r>
        <w:rPr>
          <w:rFonts w:ascii="Book Antiqua" w:hAnsi="Book Antiqua" w:hint="eastAsia"/>
          <w:lang w:eastAsia="zh-CN"/>
        </w:rPr>
        <w:t>:</w:t>
      </w:r>
      <w:r w:rsidRPr="00DC33EE">
        <w:rPr>
          <w:rFonts w:ascii="Book Antiqua" w:hAnsi="Book Antiqua"/>
          <w:lang w:eastAsia="zh-CN"/>
        </w:rPr>
        <w:t xml:space="preserve"> Sixteen days after the tumor implantation, the relative protein expression of THOC2, PI3K, AKT and mTOR was detected by Western blot. </w:t>
      </w:r>
      <w:proofErr w:type="spellStart"/>
      <w:r>
        <w:rPr>
          <w:rFonts w:ascii="Book Antiqua" w:hAnsi="Book Antiqua" w:hint="eastAsia"/>
          <w:vertAlign w:val="superscript"/>
          <w:lang w:eastAsia="zh-CN"/>
        </w:rPr>
        <w:t>a</w:t>
      </w:r>
      <w:r w:rsidRPr="00DC33EE">
        <w:rPr>
          <w:rFonts w:ascii="Book Antiqua" w:hAnsi="Book Antiqua"/>
          <w:i/>
          <w:lang w:eastAsia="zh-CN"/>
        </w:rPr>
        <w:t>P</w:t>
      </w:r>
      <w:proofErr w:type="spellEnd"/>
      <w:r>
        <w:rPr>
          <w:rFonts w:ascii="Book Antiqua" w:hAnsi="Book Antiqua" w:hint="eastAsia"/>
          <w:i/>
          <w:lang w:eastAsia="zh-CN"/>
        </w:rPr>
        <w:t xml:space="preserve"> </w:t>
      </w:r>
      <w:r w:rsidRPr="00DC33EE">
        <w:rPr>
          <w:rFonts w:ascii="Book Antiqua" w:hAnsi="Book Antiqua"/>
          <w:lang w:eastAsia="zh-CN"/>
        </w:rPr>
        <w:t>&lt;</w:t>
      </w:r>
      <w:r>
        <w:rPr>
          <w:rFonts w:ascii="Book Antiqua" w:hAnsi="Book Antiqua" w:hint="eastAsia"/>
          <w:lang w:eastAsia="zh-CN"/>
        </w:rPr>
        <w:t xml:space="preserve"> </w:t>
      </w:r>
      <w:r w:rsidRPr="00DC33EE">
        <w:rPr>
          <w:rFonts w:ascii="Book Antiqua" w:hAnsi="Book Antiqua"/>
          <w:lang w:eastAsia="zh-CN"/>
        </w:rPr>
        <w:t xml:space="preserve">0.05, </w:t>
      </w:r>
      <w:proofErr w:type="spellStart"/>
      <w:r>
        <w:rPr>
          <w:rFonts w:ascii="Book Antiqua" w:hAnsi="Book Antiqua" w:hint="eastAsia"/>
          <w:vertAlign w:val="superscript"/>
          <w:lang w:eastAsia="zh-CN"/>
        </w:rPr>
        <w:t>b</w:t>
      </w:r>
      <w:r w:rsidRPr="00DC33EE">
        <w:rPr>
          <w:rFonts w:ascii="Book Antiqua" w:hAnsi="Book Antiqua"/>
          <w:i/>
          <w:lang w:eastAsia="zh-CN"/>
        </w:rPr>
        <w:t>P</w:t>
      </w:r>
      <w:proofErr w:type="spellEnd"/>
      <w:r w:rsidRPr="00DC33EE">
        <w:rPr>
          <w:rFonts w:ascii="Book Antiqua" w:hAnsi="Book Antiqua"/>
          <w:lang w:eastAsia="zh-CN"/>
        </w:rPr>
        <w:t xml:space="preserve"> &lt; 0.01.</w:t>
      </w:r>
    </w:p>
    <w:sectPr w:rsidR="00CF2842" w:rsidRPr="00CF28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E3068" w:rsidRDefault="00AE3068" w:rsidP="00E24097">
      <w:r>
        <w:separator/>
      </w:r>
    </w:p>
  </w:endnote>
  <w:endnote w:type="continuationSeparator" w:id="0">
    <w:p w:rsidR="00AE3068" w:rsidRDefault="00AE3068" w:rsidP="00E240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E3068" w:rsidRDefault="00AE3068" w:rsidP="00E24097">
      <w:r>
        <w:separator/>
      </w:r>
    </w:p>
  </w:footnote>
  <w:footnote w:type="continuationSeparator" w:id="0">
    <w:p w:rsidR="00AE3068" w:rsidRDefault="00AE3068" w:rsidP="00E2409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76EB6"/>
    <w:rsid w:val="000A79D2"/>
    <w:rsid w:val="000A7B84"/>
    <w:rsid w:val="000B1089"/>
    <w:rsid w:val="000F05E9"/>
    <w:rsid w:val="000F435D"/>
    <w:rsid w:val="00124184"/>
    <w:rsid w:val="001267FD"/>
    <w:rsid w:val="0018321E"/>
    <w:rsid w:val="001937F4"/>
    <w:rsid w:val="001C447B"/>
    <w:rsid w:val="0028026D"/>
    <w:rsid w:val="002B26EF"/>
    <w:rsid w:val="002C2B70"/>
    <w:rsid w:val="00332C32"/>
    <w:rsid w:val="00373CA6"/>
    <w:rsid w:val="003C7044"/>
    <w:rsid w:val="003F47BC"/>
    <w:rsid w:val="00406593"/>
    <w:rsid w:val="00410B64"/>
    <w:rsid w:val="004427FB"/>
    <w:rsid w:val="00447638"/>
    <w:rsid w:val="0045540A"/>
    <w:rsid w:val="00494E20"/>
    <w:rsid w:val="004A12A7"/>
    <w:rsid w:val="004A60DC"/>
    <w:rsid w:val="004C36B3"/>
    <w:rsid w:val="004F6A04"/>
    <w:rsid w:val="00530C81"/>
    <w:rsid w:val="0055261D"/>
    <w:rsid w:val="005A284F"/>
    <w:rsid w:val="005A6ECD"/>
    <w:rsid w:val="005B5839"/>
    <w:rsid w:val="005C10F9"/>
    <w:rsid w:val="005D1223"/>
    <w:rsid w:val="005D6059"/>
    <w:rsid w:val="005F6B68"/>
    <w:rsid w:val="00607163"/>
    <w:rsid w:val="006331B4"/>
    <w:rsid w:val="006B6FA4"/>
    <w:rsid w:val="007043FB"/>
    <w:rsid w:val="00704EB8"/>
    <w:rsid w:val="0071753C"/>
    <w:rsid w:val="007D14D7"/>
    <w:rsid w:val="007F4ADC"/>
    <w:rsid w:val="00811A0C"/>
    <w:rsid w:val="00816246"/>
    <w:rsid w:val="00841205"/>
    <w:rsid w:val="008432D0"/>
    <w:rsid w:val="00881F93"/>
    <w:rsid w:val="0089508A"/>
    <w:rsid w:val="008C317E"/>
    <w:rsid w:val="008D4835"/>
    <w:rsid w:val="008D52AA"/>
    <w:rsid w:val="00943C23"/>
    <w:rsid w:val="00955D03"/>
    <w:rsid w:val="0096466B"/>
    <w:rsid w:val="009C6172"/>
    <w:rsid w:val="009D3354"/>
    <w:rsid w:val="009F162D"/>
    <w:rsid w:val="00A04201"/>
    <w:rsid w:val="00A40923"/>
    <w:rsid w:val="00A50FE1"/>
    <w:rsid w:val="00A65C7B"/>
    <w:rsid w:val="00A77B3E"/>
    <w:rsid w:val="00A93C39"/>
    <w:rsid w:val="00AB7787"/>
    <w:rsid w:val="00AE3068"/>
    <w:rsid w:val="00B41928"/>
    <w:rsid w:val="00B44305"/>
    <w:rsid w:val="00B51061"/>
    <w:rsid w:val="00B70835"/>
    <w:rsid w:val="00B73A7D"/>
    <w:rsid w:val="00B837B7"/>
    <w:rsid w:val="00BE315D"/>
    <w:rsid w:val="00C142F7"/>
    <w:rsid w:val="00C32A2A"/>
    <w:rsid w:val="00C50426"/>
    <w:rsid w:val="00C50AEC"/>
    <w:rsid w:val="00C81BA6"/>
    <w:rsid w:val="00C8259D"/>
    <w:rsid w:val="00CA2A55"/>
    <w:rsid w:val="00CB6EAA"/>
    <w:rsid w:val="00CC61AF"/>
    <w:rsid w:val="00CF2842"/>
    <w:rsid w:val="00D2011A"/>
    <w:rsid w:val="00D23E9F"/>
    <w:rsid w:val="00D432ED"/>
    <w:rsid w:val="00D671D2"/>
    <w:rsid w:val="00D67733"/>
    <w:rsid w:val="00D854F4"/>
    <w:rsid w:val="00DC1654"/>
    <w:rsid w:val="00DC33EE"/>
    <w:rsid w:val="00E07B7E"/>
    <w:rsid w:val="00E14665"/>
    <w:rsid w:val="00E20260"/>
    <w:rsid w:val="00E21A8E"/>
    <w:rsid w:val="00E22892"/>
    <w:rsid w:val="00E24097"/>
    <w:rsid w:val="00E26043"/>
    <w:rsid w:val="00E611DC"/>
    <w:rsid w:val="00E638AC"/>
    <w:rsid w:val="00E659E9"/>
    <w:rsid w:val="00EF12FB"/>
    <w:rsid w:val="00F1126A"/>
    <w:rsid w:val="00F207F5"/>
    <w:rsid w:val="00F86571"/>
    <w:rsid w:val="00FA7210"/>
    <w:rsid w:val="00FC5243"/>
    <w:rsid w:val="00FF4B16"/>
    <w:rsid w:val="00FF6D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F64594"/>
  <w15:docId w15:val="{234581B0-D5BE-6A40-981F-0C77057A4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841205"/>
    <w:rPr>
      <w:sz w:val="18"/>
      <w:szCs w:val="18"/>
    </w:rPr>
  </w:style>
  <w:style w:type="character" w:customStyle="1" w:styleId="BalloonTextChar">
    <w:name w:val="Balloon Text Char"/>
    <w:basedOn w:val="DefaultParagraphFont"/>
    <w:link w:val="BalloonText"/>
    <w:rsid w:val="00841205"/>
    <w:rPr>
      <w:sz w:val="18"/>
      <w:szCs w:val="18"/>
    </w:rPr>
  </w:style>
  <w:style w:type="character" w:styleId="CommentReference">
    <w:name w:val="annotation reference"/>
    <w:basedOn w:val="DefaultParagraphFont"/>
    <w:rsid w:val="00811A0C"/>
    <w:rPr>
      <w:sz w:val="21"/>
      <w:szCs w:val="21"/>
    </w:rPr>
  </w:style>
  <w:style w:type="paragraph" w:styleId="CommentText">
    <w:name w:val="annotation text"/>
    <w:basedOn w:val="Normal"/>
    <w:link w:val="CommentTextChar"/>
    <w:rsid w:val="00811A0C"/>
  </w:style>
  <w:style w:type="character" w:customStyle="1" w:styleId="CommentTextChar">
    <w:name w:val="Comment Text Char"/>
    <w:basedOn w:val="DefaultParagraphFont"/>
    <w:link w:val="CommentText"/>
    <w:rsid w:val="00811A0C"/>
    <w:rPr>
      <w:sz w:val="24"/>
      <w:szCs w:val="24"/>
    </w:rPr>
  </w:style>
  <w:style w:type="paragraph" w:styleId="CommentSubject">
    <w:name w:val="annotation subject"/>
    <w:basedOn w:val="CommentText"/>
    <w:next w:val="CommentText"/>
    <w:link w:val="CommentSubjectChar"/>
    <w:rsid w:val="00811A0C"/>
    <w:rPr>
      <w:b/>
      <w:bCs/>
    </w:rPr>
  </w:style>
  <w:style w:type="character" w:customStyle="1" w:styleId="CommentSubjectChar">
    <w:name w:val="Comment Subject Char"/>
    <w:basedOn w:val="CommentTextChar"/>
    <w:link w:val="CommentSubject"/>
    <w:rsid w:val="00811A0C"/>
    <w:rPr>
      <w:b/>
      <w:bCs/>
      <w:sz w:val="24"/>
      <w:szCs w:val="24"/>
    </w:rPr>
  </w:style>
  <w:style w:type="paragraph" w:styleId="Header">
    <w:name w:val="header"/>
    <w:basedOn w:val="Normal"/>
    <w:link w:val="HeaderChar"/>
    <w:rsid w:val="00E2409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24097"/>
    <w:rPr>
      <w:sz w:val="18"/>
      <w:szCs w:val="18"/>
    </w:rPr>
  </w:style>
  <w:style w:type="paragraph" w:styleId="Footer">
    <w:name w:val="footer"/>
    <w:basedOn w:val="Normal"/>
    <w:link w:val="FooterChar"/>
    <w:rsid w:val="00E24097"/>
    <w:pPr>
      <w:tabs>
        <w:tab w:val="center" w:pos="4153"/>
        <w:tab w:val="right" w:pos="8306"/>
      </w:tabs>
      <w:snapToGrid w:val="0"/>
    </w:pPr>
    <w:rPr>
      <w:sz w:val="18"/>
      <w:szCs w:val="18"/>
    </w:rPr>
  </w:style>
  <w:style w:type="character" w:customStyle="1" w:styleId="FooterChar">
    <w:name w:val="Footer Char"/>
    <w:basedOn w:val="DefaultParagraphFont"/>
    <w:link w:val="Footer"/>
    <w:rsid w:val="00E24097"/>
    <w:rPr>
      <w:sz w:val="18"/>
      <w:szCs w:val="18"/>
    </w:rPr>
  </w:style>
  <w:style w:type="paragraph" w:styleId="Revision">
    <w:name w:val="Revision"/>
    <w:hidden/>
    <w:uiPriority w:val="99"/>
    <w:semiHidden/>
    <w:rsid w:val="00955D0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25473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0B3D4-CB67-47CB-AC8D-D60568D6E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5774</Words>
  <Characters>32917</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2022-10-12T17:07:00Z</dcterms:created>
  <dcterms:modified xsi:type="dcterms:W3CDTF">2022-10-12T17:09:00Z</dcterms:modified>
</cp:coreProperties>
</file>