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D5164"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Name of Journal: </w:t>
      </w:r>
      <w:r w:rsidRPr="007514C4">
        <w:rPr>
          <w:rFonts w:ascii="Book Antiqua" w:eastAsia="Book Antiqua" w:hAnsi="Book Antiqua" w:cs="Book Antiqua"/>
          <w:i/>
          <w:color w:val="000000"/>
        </w:rPr>
        <w:t>World Journal of Clinical Cases</w:t>
      </w:r>
    </w:p>
    <w:p w14:paraId="100858A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Manuscript NO: </w:t>
      </w:r>
      <w:r w:rsidRPr="007514C4">
        <w:rPr>
          <w:rFonts w:ascii="Book Antiqua" w:eastAsia="Book Antiqua" w:hAnsi="Book Antiqua" w:cs="Book Antiqua"/>
          <w:color w:val="000000"/>
        </w:rPr>
        <w:t>78810</w:t>
      </w:r>
    </w:p>
    <w:p w14:paraId="2B3E952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Manuscript Type: </w:t>
      </w:r>
      <w:r w:rsidRPr="007514C4">
        <w:rPr>
          <w:rFonts w:ascii="Book Antiqua" w:eastAsia="Book Antiqua" w:hAnsi="Book Antiqua" w:cs="Book Antiqua"/>
          <w:color w:val="000000"/>
        </w:rPr>
        <w:t>ORIGINAL ARTICLE</w:t>
      </w:r>
    </w:p>
    <w:p w14:paraId="1AEDBF42" w14:textId="77777777" w:rsidR="000231DF" w:rsidRPr="007514C4" w:rsidRDefault="000231DF" w:rsidP="007514C4">
      <w:pPr>
        <w:spacing w:line="360" w:lineRule="auto"/>
        <w:rPr>
          <w:rFonts w:ascii="Book Antiqua" w:hAnsi="Book Antiqua"/>
        </w:rPr>
      </w:pPr>
    </w:p>
    <w:p w14:paraId="2DCF0DA3"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Clinical and Translational Research</w:t>
      </w:r>
    </w:p>
    <w:p w14:paraId="7B4AE4B4"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Molecular mechanisms of </w:t>
      </w:r>
      <w:proofErr w:type="spellStart"/>
      <w:r w:rsidRPr="007514C4">
        <w:rPr>
          <w:rFonts w:ascii="Book Antiqua" w:eastAsia="Book Antiqua" w:hAnsi="Book Antiqua" w:cs="Book Antiqua"/>
          <w:b/>
          <w:bCs/>
          <w:color w:val="000000"/>
        </w:rPr>
        <w:t>Baihedihuang</w:t>
      </w:r>
      <w:proofErr w:type="spellEnd"/>
      <w:r w:rsidRPr="007514C4">
        <w:rPr>
          <w:rFonts w:ascii="Book Antiqua" w:eastAsia="Book Antiqua" w:hAnsi="Book Antiqua" w:cs="Book Antiqua"/>
          <w:b/>
          <w:bCs/>
          <w:color w:val="000000"/>
        </w:rPr>
        <w:t xml:space="preserve"> decoction as a treatment for breast cancer related anxiety: A network pharmacology and molecular docking study</w:t>
      </w:r>
    </w:p>
    <w:p w14:paraId="0334B9F7" w14:textId="77777777" w:rsidR="000231DF" w:rsidRPr="007514C4" w:rsidRDefault="000231DF" w:rsidP="007514C4">
      <w:pPr>
        <w:spacing w:line="360" w:lineRule="auto"/>
        <w:rPr>
          <w:rFonts w:ascii="Book Antiqua" w:hAnsi="Book Antiqua"/>
        </w:rPr>
      </w:pPr>
    </w:p>
    <w:p w14:paraId="18CEF3D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Li ZH</w:t>
      </w:r>
      <w:r w:rsidRPr="007514C4">
        <w:rPr>
          <w:rFonts w:ascii="Book Antiqua" w:eastAsiaTheme="minorEastAsia" w:hAnsi="Book Antiqua" w:cs="Book Antiqua"/>
          <w:color w:val="000000"/>
        </w:rPr>
        <w:t xml:space="preserve"> </w:t>
      </w:r>
      <w:r w:rsidRPr="007514C4">
        <w:rPr>
          <w:rFonts w:ascii="Book Antiqua" w:eastAsiaTheme="minorEastAsia" w:hAnsi="Book Antiqua" w:cs="Book Antiqua"/>
          <w:i/>
          <w:color w:val="000000"/>
        </w:rPr>
        <w:t>et al</w:t>
      </w:r>
      <w:r w:rsidRPr="007514C4">
        <w:rPr>
          <w:rFonts w:ascii="Book Antiqua" w:eastAsiaTheme="minorEastAsia" w:hAnsi="Book Antiqua" w:cs="Book Antiqua"/>
          <w:color w:val="000000"/>
        </w:rPr>
        <w:t>. B</w:t>
      </w:r>
      <w:r w:rsidRPr="007514C4">
        <w:rPr>
          <w:rFonts w:ascii="Book Antiqua" w:eastAsia="Book Antiqua" w:hAnsi="Book Antiqua" w:cs="Book Antiqua"/>
          <w:color w:val="000000"/>
        </w:rPr>
        <w:t xml:space="preserve">reast cancer related anxiety </w:t>
      </w:r>
    </w:p>
    <w:p w14:paraId="566DB1BC" w14:textId="77777777" w:rsidR="000231DF" w:rsidRPr="007514C4" w:rsidRDefault="000231DF" w:rsidP="007514C4">
      <w:pPr>
        <w:spacing w:line="360" w:lineRule="auto"/>
        <w:rPr>
          <w:rFonts w:ascii="Book Antiqua" w:hAnsi="Book Antiqua"/>
        </w:rPr>
      </w:pPr>
    </w:p>
    <w:p w14:paraId="49486B56"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Zhong-Hui Li, </w:t>
      </w:r>
      <w:r w:rsidRPr="007514C4">
        <w:rPr>
          <w:rFonts w:ascii="Book Antiqua" w:eastAsiaTheme="minorEastAsia" w:hAnsi="Book Antiqua" w:cs="Book Antiqua"/>
          <w:color w:val="000000"/>
        </w:rPr>
        <w:t>G</w:t>
      </w:r>
      <w:r w:rsidRPr="007514C4">
        <w:rPr>
          <w:rFonts w:ascii="Book Antiqua" w:eastAsia="Book Antiqua" w:hAnsi="Book Antiqua" w:cs="Book Antiqua"/>
          <w:color w:val="000000"/>
        </w:rPr>
        <w:t>uo</w:t>
      </w:r>
      <w:r w:rsidRPr="007514C4">
        <w:rPr>
          <w:rFonts w:ascii="Book Antiqua" w:eastAsiaTheme="minorEastAsia" w:hAnsi="Book Antiqua" w:cs="Book Antiqua"/>
          <w:color w:val="000000"/>
        </w:rPr>
        <w:t>-H</w:t>
      </w:r>
      <w:r w:rsidRPr="007514C4">
        <w:rPr>
          <w:rFonts w:ascii="Book Antiqua" w:eastAsia="Book Antiqua" w:hAnsi="Book Antiqua" w:cs="Book Antiqua"/>
          <w:color w:val="000000"/>
        </w:rPr>
        <w:t xml:space="preserve">ua </w:t>
      </w:r>
      <w:r w:rsidRPr="007514C4">
        <w:rPr>
          <w:rFonts w:ascii="Book Antiqua" w:eastAsiaTheme="minorEastAsia" w:hAnsi="Book Antiqua" w:cs="Book Antiqua"/>
          <w:color w:val="000000"/>
        </w:rPr>
        <w:t>Y</w:t>
      </w:r>
      <w:r w:rsidRPr="007514C4">
        <w:rPr>
          <w:rFonts w:ascii="Book Antiqua" w:eastAsia="Book Antiqua" w:hAnsi="Book Antiqua" w:cs="Book Antiqua"/>
          <w:color w:val="000000"/>
        </w:rPr>
        <w:t xml:space="preserve">ang, </w:t>
      </w:r>
      <w:r w:rsidRPr="007514C4">
        <w:rPr>
          <w:rFonts w:ascii="Book Antiqua" w:eastAsiaTheme="minorEastAsia" w:hAnsi="Book Antiqua" w:cs="Book Antiqua"/>
          <w:color w:val="000000"/>
        </w:rPr>
        <w:t>F</w:t>
      </w:r>
      <w:r w:rsidRPr="007514C4">
        <w:rPr>
          <w:rFonts w:ascii="Book Antiqua" w:eastAsia="Book Antiqua" w:hAnsi="Book Antiqua" w:cs="Book Antiqua"/>
          <w:color w:val="000000"/>
        </w:rPr>
        <w:t xml:space="preserve">ang </w:t>
      </w:r>
      <w:r w:rsidRPr="007514C4">
        <w:rPr>
          <w:rFonts w:ascii="Book Antiqua" w:eastAsiaTheme="minorEastAsia" w:hAnsi="Book Antiqua" w:cs="Book Antiqua"/>
          <w:color w:val="000000"/>
        </w:rPr>
        <w:t>W</w:t>
      </w:r>
      <w:r w:rsidRPr="007514C4">
        <w:rPr>
          <w:rFonts w:ascii="Book Antiqua" w:eastAsia="Book Antiqua" w:hAnsi="Book Antiqua" w:cs="Book Antiqua"/>
          <w:color w:val="000000"/>
        </w:rPr>
        <w:t>ang</w:t>
      </w:r>
    </w:p>
    <w:p w14:paraId="7A4AAD9C" w14:textId="77777777" w:rsidR="000231DF" w:rsidRPr="007514C4" w:rsidRDefault="000231DF" w:rsidP="007514C4">
      <w:pPr>
        <w:spacing w:line="360" w:lineRule="auto"/>
        <w:rPr>
          <w:rFonts w:ascii="Book Antiqua" w:hAnsi="Book Antiqua"/>
        </w:rPr>
      </w:pPr>
    </w:p>
    <w:p w14:paraId="1DF3450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Zhong-Hui Li, Guo-Hua Yang, Fang Wan</w:t>
      </w:r>
      <w:r w:rsidRPr="007514C4">
        <w:rPr>
          <w:rFonts w:ascii="Book Antiqua" w:eastAsiaTheme="minorEastAsia" w:hAnsi="Book Antiqua" w:cs="Book Antiqua"/>
          <w:b/>
          <w:bCs/>
          <w:color w:val="000000"/>
        </w:rPr>
        <w:t>g</w:t>
      </w:r>
      <w:r w:rsidRPr="007514C4">
        <w:rPr>
          <w:rFonts w:ascii="Book Antiqua" w:eastAsia="Book Antiqua" w:hAnsi="Book Antiqua" w:cs="Book Antiqua"/>
          <w:b/>
          <w:bCs/>
          <w:color w:val="000000"/>
        </w:rPr>
        <w:t xml:space="preserve">, </w:t>
      </w:r>
      <w:r w:rsidRPr="007514C4">
        <w:rPr>
          <w:rFonts w:ascii="Book Antiqua" w:eastAsia="Book Antiqua" w:hAnsi="Book Antiqua" w:cs="Book Antiqua"/>
          <w:color w:val="000000"/>
        </w:rPr>
        <w:t xml:space="preserve">Department of Oncology, </w:t>
      </w:r>
      <w:proofErr w:type="spellStart"/>
      <w:r w:rsidRPr="007514C4">
        <w:rPr>
          <w:rFonts w:ascii="Book Antiqua" w:eastAsia="Book Antiqua" w:hAnsi="Book Antiqua" w:cs="Book Antiqua"/>
          <w:color w:val="000000"/>
        </w:rPr>
        <w:t>Wangjing</w:t>
      </w:r>
      <w:proofErr w:type="spellEnd"/>
      <w:r w:rsidRPr="007514C4">
        <w:rPr>
          <w:rFonts w:ascii="Book Antiqua" w:eastAsia="Book Antiqua" w:hAnsi="Book Antiqua" w:cs="Book Antiqua"/>
          <w:color w:val="000000"/>
        </w:rPr>
        <w:t xml:space="preserve"> Hospital, China Academy of Chinese Medical Sciences, Beijing 100102, China</w:t>
      </w:r>
    </w:p>
    <w:p w14:paraId="18AC64C8" w14:textId="77777777" w:rsidR="000231DF" w:rsidRPr="007514C4" w:rsidRDefault="000231DF" w:rsidP="007514C4">
      <w:pPr>
        <w:spacing w:line="360" w:lineRule="auto"/>
        <w:rPr>
          <w:rFonts w:ascii="Book Antiqua" w:hAnsi="Book Antiqua"/>
        </w:rPr>
      </w:pPr>
    </w:p>
    <w:p w14:paraId="28A2FF76"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Author contributions: </w:t>
      </w:r>
      <w:r w:rsidRPr="007514C4">
        <w:rPr>
          <w:rFonts w:ascii="Book Antiqua" w:eastAsia="Book Antiqua" w:hAnsi="Book Antiqua" w:cs="Book Antiqua"/>
          <w:color w:val="000000"/>
        </w:rPr>
        <w:t>L</w:t>
      </w:r>
      <w:r w:rsidRPr="007514C4">
        <w:rPr>
          <w:rFonts w:ascii="Book Antiqua" w:eastAsiaTheme="minorEastAsia" w:hAnsi="Book Antiqua" w:cs="Book Antiqua"/>
          <w:color w:val="000000"/>
        </w:rPr>
        <w:t>i</w:t>
      </w:r>
      <w:r w:rsidRPr="007514C4">
        <w:rPr>
          <w:rFonts w:ascii="Book Antiqua" w:eastAsia="Book Antiqua" w:hAnsi="Book Antiqua" w:cs="Book Antiqua"/>
          <w:color w:val="000000"/>
        </w:rPr>
        <w:t xml:space="preserve"> </w:t>
      </w:r>
      <w:r w:rsidRPr="007514C4">
        <w:rPr>
          <w:rFonts w:ascii="Book Antiqua" w:eastAsiaTheme="minorEastAsia" w:hAnsi="Book Antiqua" w:cs="Book Antiqua"/>
          <w:color w:val="000000"/>
        </w:rPr>
        <w:t xml:space="preserve">ZH </w:t>
      </w:r>
      <w:r w:rsidRPr="007514C4">
        <w:rPr>
          <w:rFonts w:ascii="Book Antiqua" w:eastAsia="Book Antiqua" w:hAnsi="Book Antiqua" w:cs="Book Antiqua"/>
          <w:color w:val="000000"/>
        </w:rPr>
        <w:t>wr</w:t>
      </w:r>
      <w:r w:rsidR="00394568">
        <w:rPr>
          <w:rFonts w:ascii="Book Antiqua" w:eastAsia="Book Antiqua" w:hAnsi="Book Antiqua" w:cs="Book Antiqua"/>
          <w:color w:val="000000"/>
        </w:rPr>
        <w:t>o</w:t>
      </w:r>
      <w:r w:rsidRPr="007514C4">
        <w:rPr>
          <w:rFonts w:ascii="Book Antiqua" w:eastAsia="Book Antiqua" w:hAnsi="Book Antiqua" w:cs="Book Antiqua"/>
          <w:color w:val="000000"/>
        </w:rPr>
        <w:t>t</w:t>
      </w:r>
      <w:r w:rsidR="00394568">
        <w:rPr>
          <w:rFonts w:ascii="Book Antiqua" w:eastAsia="Book Antiqua" w:hAnsi="Book Antiqua" w:cs="Book Antiqua"/>
          <w:color w:val="000000"/>
        </w:rPr>
        <w:t>e</w:t>
      </w:r>
      <w:r w:rsidRPr="007514C4">
        <w:rPr>
          <w:rFonts w:ascii="Book Antiqua" w:eastAsia="Book Antiqua" w:hAnsi="Book Antiqua" w:cs="Book Antiqua"/>
          <w:color w:val="000000"/>
        </w:rPr>
        <w:t xml:space="preserve"> the manuscript</w:t>
      </w:r>
      <w:r w:rsidRPr="007514C4">
        <w:rPr>
          <w:rFonts w:ascii="Book Antiqua" w:eastAsiaTheme="minorEastAsia" w:hAnsi="Book Antiqua" w:cs="Book Antiqua"/>
          <w:color w:val="000000"/>
        </w:rPr>
        <w:t>;</w:t>
      </w:r>
      <w:r w:rsidRPr="007514C4">
        <w:rPr>
          <w:rFonts w:ascii="Book Antiqua" w:eastAsia="Book Antiqua" w:hAnsi="Book Antiqua" w:cs="Book Antiqua"/>
          <w:color w:val="000000"/>
        </w:rPr>
        <w:t xml:space="preserve"> Y</w:t>
      </w:r>
      <w:r w:rsidRPr="007514C4">
        <w:rPr>
          <w:rFonts w:ascii="Book Antiqua" w:eastAsiaTheme="minorEastAsia" w:hAnsi="Book Antiqua" w:cs="Book Antiqua"/>
          <w:color w:val="000000"/>
        </w:rPr>
        <w:t>ang GH</w:t>
      </w:r>
      <w:r w:rsidRPr="007514C4">
        <w:rPr>
          <w:rFonts w:ascii="Book Antiqua" w:eastAsia="Book Antiqua" w:hAnsi="Book Antiqua" w:cs="Book Antiqua"/>
          <w:color w:val="000000"/>
        </w:rPr>
        <w:t xml:space="preserve"> and W</w:t>
      </w:r>
      <w:r w:rsidRPr="007514C4">
        <w:rPr>
          <w:rFonts w:ascii="Book Antiqua" w:eastAsiaTheme="minorEastAsia" w:hAnsi="Book Antiqua" w:cs="Book Antiqua"/>
          <w:color w:val="000000"/>
        </w:rPr>
        <w:t>ang F</w:t>
      </w:r>
      <w:r w:rsidRPr="007514C4">
        <w:rPr>
          <w:rFonts w:ascii="Book Antiqua" w:eastAsia="Book Antiqua" w:hAnsi="Book Antiqua" w:cs="Book Antiqua"/>
          <w:color w:val="000000"/>
        </w:rPr>
        <w:t xml:space="preserve"> provided key comments and revised the manuscript</w:t>
      </w:r>
      <w:r w:rsidRPr="007514C4">
        <w:rPr>
          <w:rFonts w:ascii="Book Antiqua" w:eastAsiaTheme="minorEastAsia" w:hAnsi="Book Antiqua" w:cs="Book Antiqua"/>
          <w:color w:val="000000"/>
        </w:rPr>
        <w:t>; a</w:t>
      </w:r>
      <w:r w:rsidRPr="007514C4">
        <w:rPr>
          <w:rFonts w:ascii="Book Antiqua" w:eastAsia="Book Antiqua" w:hAnsi="Book Antiqua" w:cs="Book Antiqua"/>
          <w:color w:val="000000"/>
        </w:rPr>
        <w:t>ll authors approved the final manuscript.</w:t>
      </w:r>
    </w:p>
    <w:p w14:paraId="102F0B31" w14:textId="77777777" w:rsidR="000231DF" w:rsidRPr="00394568" w:rsidRDefault="000231DF" w:rsidP="007514C4">
      <w:pPr>
        <w:spacing w:line="360" w:lineRule="auto"/>
        <w:rPr>
          <w:rFonts w:ascii="Book Antiqua" w:hAnsi="Book Antiqua"/>
        </w:rPr>
      </w:pPr>
    </w:p>
    <w:p w14:paraId="77CD088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Corresponding author: Fang Wang, MD, Chief Doctor, </w:t>
      </w:r>
      <w:r w:rsidRPr="007514C4">
        <w:rPr>
          <w:rFonts w:ascii="Book Antiqua" w:eastAsia="Book Antiqua" w:hAnsi="Book Antiqua" w:cs="Book Antiqua"/>
          <w:color w:val="000000"/>
        </w:rPr>
        <w:t xml:space="preserve">Department of Oncology, </w:t>
      </w:r>
      <w:proofErr w:type="spellStart"/>
      <w:r w:rsidRPr="007514C4">
        <w:rPr>
          <w:rFonts w:ascii="Book Antiqua" w:eastAsia="Book Antiqua" w:hAnsi="Book Antiqua" w:cs="Book Antiqua"/>
          <w:color w:val="000000"/>
        </w:rPr>
        <w:t>Wangjing</w:t>
      </w:r>
      <w:proofErr w:type="spellEnd"/>
      <w:r w:rsidRPr="007514C4">
        <w:rPr>
          <w:rFonts w:ascii="Book Antiqua" w:eastAsia="Book Antiqua" w:hAnsi="Book Antiqua" w:cs="Book Antiqua"/>
          <w:color w:val="000000"/>
        </w:rPr>
        <w:t xml:space="preserve"> Hospital, China Academy of Chinese Medical Sciences, No. 6 </w:t>
      </w:r>
      <w:proofErr w:type="spellStart"/>
      <w:r w:rsidRPr="007514C4">
        <w:rPr>
          <w:rFonts w:ascii="Book Antiqua" w:eastAsia="Book Antiqua" w:hAnsi="Book Antiqua" w:cs="Book Antiqua"/>
          <w:color w:val="000000"/>
        </w:rPr>
        <w:t>Huajiadi</w:t>
      </w:r>
      <w:proofErr w:type="spellEnd"/>
      <w:r w:rsidRPr="007514C4">
        <w:rPr>
          <w:rFonts w:ascii="Book Antiqua" w:eastAsia="Book Antiqua" w:hAnsi="Book Antiqua" w:cs="Book Antiqua"/>
          <w:color w:val="000000"/>
        </w:rPr>
        <w:t xml:space="preserve"> Street, Chaoyang District, Beijing 100102, China. wf074500@163.com</w:t>
      </w:r>
    </w:p>
    <w:p w14:paraId="0FCDFA71" w14:textId="77777777" w:rsidR="000231DF" w:rsidRPr="007514C4" w:rsidRDefault="000231DF" w:rsidP="007514C4">
      <w:pPr>
        <w:spacing w:line="360" w:lineRule="auto"/>
        <w:rPr>
          <w:rFonts w:ascii="Book Antiqua" w:hAnsi="Book Antiqua"/>
        </w:rPr>
      </w:pPr>
    </w:p>
    <w:p w14:paraId="6C0D8635"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Received: </w:t>
      </w:r>
      <w:r w:rsidRPr="007514C4">
        <w:rPr>
          <w:rFonts w:ascii="Book Antiqua" w:eastAsia="Book Antiqua" w:hAnsi="Book Antiqua" w:cs="Book Antiqua"/>
          <w:color w:val="000000"/>
        </w:rPr>
        <w:t>July 15, 2022</w:t>
      </w:r>
    </w:p>
    <w:p w14:paraId="5DE29231" w14:textId="77777777" w:rsidR="000231DF" w:rsidRPr="007514C4" w:rsidRDefault="002B4449" w:rsidP="007514C4">
      <w:pPr>
        <w:spacing w:line="360" w:lineRule="auto"/>
        <w:rPr>
          <w:rFonts w:ascii="Book Antiqua" w:eastAsiaTheme="minorEastAsia" w:hAnsi="Book Antiqua"/>
        </w:rPr>
      </w:pPr>
      <w:r w:rsidRPr="007514C4">
        <w:rPr>
          <w:rFonts w:ascii="Book Antiqua" w:eastAsia="Book Antiqua" w:hAnsi="Book Antiqua" w:cs="Book Antiqua"/>
          <w:b/>
          <w:bCs/>
          <w:color w:val="000000"/>
        </w:rPr>
        <w:t xml:space="preserve">Revised: </w:t>
      </w:r>
      <w:r w:rsidRPr="007514C4">
        <w:rPr>
          <w:rFonts w:ascii="Book Antiqua" w:eastAsia="Book Antiqua" w:hAnsi="Book Antiqua" w:cs="Book Antiqua"/>
          <w:bCs/>
          <w:color w:val="000000"/>
        </w:rPr>
        <w:t>September</w:t>
      </w:r>
      <w:r w:rsidRPr="007514C4">
        <w:rPr>
          <w:rFonts w:ascii="Book Antiqua" w:eastAsiaTheme="minorEastAsia" w:hAnsi="Book Antiqua" w:cs="Book Antiqua"/>
          <w:bCs/>
          <w:color w:val="000000"/>
        </w:rPr>
        <w:t xml:space="preserve"> 4, 2022</w:t>
      </w:r>
    </w:p>
    <w:p w14:paraId="580F5437" w14:textId="2643118B" w:rsidR="000231DF" w:rsidRPr="00FF66DE" w:rsidRDefault="002B4449" w:rsidP="007514C4">
      <w:pPr>
        <w:spacing w:line="360" w:lineRule="auto"/>
        <w:rPr>
          <w:rFonts w:ascii="Book Antiqua" w:eastAsiaTheme="minorEastAsia" w:hAnsi="Book Antiqua"/>
        </w:rPr>
      </w:pPr>
      <w:r w:rsidRPr="007514C4">
        <w:rPr>
          <w:rFonts w:ascii="Book Antiqua" w:eastAsia="Book Antiqua" w:hAnsi="Book Antiqua" w:cs="Book Antiqua"/>
          <w:b/>
          <w:bCs/>
          <w:color w:val="000000"/>
        </w:rPr>
        <w:t xml:space="preserve">Accepted: </w:t>
      </w:r>
      <w:ins w:id="0" w:author="BPG Wang,Jin-Lei" w:date="2022-10-12T08:34:00Z">
        <w:r w:rsidR="00DE2E3A" w:rsidRPr="00DE2E3A">
          <w:rPr>
            <w:rFonts w:ascii="Book Antiqua" w:eastAsia="Book Antiqua" w:hAnsi="Book Antiqua" w:cs="Book Antiqua"/>
            <w:color w:val="000000"/>
          </w:rPr>
          <w:t>O</w:t>
        </w:r>
        <w:r w:rsidR="00DE2E3A" w:rsidRPr="00DE2E3A">
          <w:rPr>
            <w:rFonts w:ascii="Book Antiqua" w:eastAsiaTheme="minorEastAsia" w:hAnsi="Book Antiqua" w:cs="Book Antiqua"/>
            <w:color w:val="000000"/>
          </w:rPr>
          <w:t>c</w:t>
        </w:r>
        <w:r w:rsidR="00DE2E3A" w:rsidRPr="00DE2E3A">
          <w:rPr>
            <w:rFonts w:ascii="Book Antiqua" w:eastAsia="Book Antiqua" w:hAnsi="Book Antiqua" w:cs="Book Antiqua"/>
            <w:color w:val="000000"/>
          </w:rPr>
          <w:t>tober 12, 2022</w:t>
        </w:r>
      </w:ins>
    </w:p>
    <w:p w14:paraId="5F1EA9D4" w14:textId="77777777" w:rsidR="00FF66DE" w:rsidRPr="00FF66DE" w:rsidRDefault="002B4449" w:rsidP="00FF66DE">
      <w:pPr>
        <w:spacing w:line="360" w:lineRule="auto"/>
        <w:rPr>
          <w:rFonts w:ascii="Book Antiqua" w:eastAsiaTheme="minorEastAsia" w:hAnsi="Book Antiqua"/>
        </w:rPr>
      </w:pPr>
      <w:r w:rsidRPr="007514C4">
        <w:rPr>
          <w:rFonts w:ascii="Book Antiqua" w:eastAsia="Book Antiqua" w:hAnsi="Book Antiqua" w:cs="Book Antiqua"/>
          <w:b/>
          <w:bCs/>
          <w:color w:val="000000"/>
        </w:rPr>
        <w:t xml:space="preserve">Published online: </w:t>
      </w:r>
    </w:p>
    <w:p w14:paraId="366620C7" w14:textId="77777777" w:rsidR="000231DF" w:rsidRPr="00FF66DE" w:rsidRDefault="000231DF" w:rsidP="007514C4">
      <w:pPr>
        <w:spacing w:line="360" w:lineRule="auto"/>
        <w:rPr>
          <w:rFonts w:ascii="Book Antiqua" w:hAnsi="Book Antiqua"/>
        </w:rPr>
      </w:pPr>
    </w:p>
    <w:p w14:paraId="07044850" w14:textId="77777777" w:rsidR="000231DF" w:rsidRPr="007514C4" w:rsidRDefault="000231DF" w:rsidP="007514C4">
      <w:pPr>
        <w:spacing w:line="360" w:lineRule="auto"/>
        <w:rPr>
          <w:rFonts w:ascii="Book Antiqua" w:hAnsi="Book Antiqua"/>
        </w:rPr>
        <w:sectPr w:rsidR="000231DF" w:rsidRPr="007514C4">
          <w:footerReference w:type="default" r:id="rId6"/>
          <w:pgSz w:w="12240" w:h="15840"/>
          <w:pgMar w:top="1440" w:right="1440" w:bottom="1440" w:left="1440" w:header="720" w:footer="720" w:gutter="0"/>
          <w:cols w:space="720"/>
          <w:docGrid w:linePitch="360"/>
        </w:sectPr>
      </w:pPr>
    </w:p>
    <w:p w14:paraId="4A56EC9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lastRenderedPageBreak/>
        <w:t>Abstract</w:t>
      </w:r>
    </w:p>
    <w:p w14:paraId="03C05526"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BACKGROUND</w:t>
      </w:r>
    </w:p>
    <w:p w14:paraId="048F4DE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The therapeutic effects of a combination of Chinese medicines called </w:t>
      </w:r>
      <w:proofErr w:type="spellStart"/>
      <w:r w:rsidR="004A7A74">
        <w:rPr>
          <w:rFonts w:ascii="Book Antiqua" w:eastAsia="Book Antiqua" w:hAnsi="Book Antiqua" w:cs="Book Antiqua"/>
          <w:color w:val="000000"/>
        </w:rPr>
        <w:t>Baihedihuang</w:t>
      </w:r>
      <w:proofErr w:type="spellEnd"/>
      <w:r w:rsidR="004A7A74">
        <w:rPr>
          <w:rFonts w:ascii="Book Antiqua" w:eastAsia="Book Antiqua" w:hAnsi="Book Antiqua" w:cs="Book Antiqua"/>
          <w:color w:val="000000"/>
        </w:rPr>
        <w:t xml:space="preserve"> decoction (BD</w:t>
      </w:r>
      <w:r w:rsidR="004A7A74" w:rsidRPr="007514C4">
        <w:rPr>
          <w:rFonts w:ascii="Book Antiqua" w:eastAsia="Book Antiqua" w:hAnsi="Book Antiqua" w:cs="Book Antiqua"/>
          <w:color w:val="000000"/>
        </w:rPr>
        <w:t>)</w:t>
      </w:r>
      <w:r w:rsidRPr="007514C4">
        <w:rPr>
          <w:rFonts w:ascii="Book Antiqua" w:eastAsia="Book Antiqua" w:hAnsi="Book Antiqua" w:cs="Book Antiqua"/>
          <w:color w:val="000000"/>
        </w:rPr>
        <w:t xml:space="preserve"> have been clinically verified, although its molecular targets in breast cancer related anxiety remain unknown. </w:t>
      </w:r>
    </w:p>
    <w:p w14:paraId="08AD3CA4" w14:textId="77777777" w:rsidR="000231DF" w:rsidRPr="007514C4" w:rsidRDefault="000231DF" w:rsidP="007514C4">
      <w:pPr>
        <w:spacing w:line="360" w:lineRule="auto"/>
        <w:rPr>
          <w:rFonts w:ascii="Book Antiqua" w:hAnsi="Book Antiqua"/>
        </w:rPr>
      </w:pPr>
    </w:p>
    <w:p w14:paraId="78FC144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AIM</w:t>
      </w:r>
    </w:p>
    <w:p w14:paraId="79A1CFA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To explore the molecular mechanisms of </w:t>
      </w:r>
      <w:r w:rsidR="004A7A74">
        <w:rPr>
          <w:rFonts w:ascii="Book Antiqua" w:eastAsia="Book Antiqua" w:hAnsi="Book Antiqua" w:cs="Book Antiqua"/>
          <w:color w:val="000000"/>
        </w:rPr>
        <w:t>BD</w:t>
      </w:r>
      <w:r w:rsidRPr="007514C4">
        <w:rPr>
          <w:rFonts w:ascii="Book Antiqua" w:eastAsia="Book Antiqua" w:hAnsi="Book Antiqua" w:cs="Book Antiqua"/>
          <w:color w:val="000000"/>
        </w:rPr>
        <w:t xml:space="preserve"> for breast cancer related anxiety treatment.</w:t>
      </w:r>
    </w:p>
    <w:p w14:paraId="4FA97744" w14:textId="77777777" w:rsidR="000231DF" w:rsidRPr="007514C4" w:rsidRDefault="000231DF" w:rsidP="007514C4">
      <w:pPr>
        <w:spacing w:line="360" w:lineRule="auto"/>
        <w:rPr>
          <w:rFonts w:ascii="Book Antiqua" w:hAnsi="Book Antiqua"/>
        </w:rPr>
      </w:pPr>
    </w:p>
    <w:p w14:paraId="33514DE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METHODS</w:t>
      </w:r>
    </w:p>
    <w:p w14:paraId="5127A8A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We used the Traditional Chinese Medicine Systems Pharmacology database to screen the active ingredients and potential targets of </w:t>
      </w:r>
      <w:r w:rsidR="004A7A74">
        <w:rPr>
          <w:rFonts w:ascii="Book Antiqua" w:eastAsia="Book Antiqua" w:hAnsi="Book Antiqua" w:cs="Book Antiqua"/>
          <w:color w:val="000000"/>
        </w:rPr>
        <w:t>BD</w:t>
      </w:r>
      <w:r w:rsidRPr="007514C4">
        <w:rPr>
          <w:rFonts w:ascii="Book Antiqua" w:eastAsia="Book Antiqua" w:hAnsi="Book Antiqua" w:cs="Book Antiqua"/>
          <w:color w:val="000000"/>
        </w:rPr>
        <w:t xml:space="preserve">, and constructed the "drug-ingredient-target" network map with the help of </w:t>
      </w:r>
      <w:proofErr w:type="spellStart"/>
      <w:r w:rsidRPr="007514C4">
        <w:rPr>
          <w:rFonts w:ascii="Book Antiqua" w:eastAsia="Book Antiqua" w:hAnsi="Book Antiqua" w:cs="Book Antiqua"/>
          <w:color w:val="000000"/>
        </w:rPr>
        <w:t>Cytoscape</w:t>
      </w:r>
      <w:proofErr w:type="spellEnd"/>
      <w:r w:rsidRPr="007514C4">
        <w:rPr>
          <w:rFonts w:ascii="Book Antiqua" w:eastAsia="Book Antiqua" w:hAnsi="Book Antiqua" w:cs="Book Antiqua"/>
          <w:color w:val="000000"/>
        </w:rPr>
        <w:t xml:space="preserve"> 3.8 software. Also, we used</w:t>
      </w:r>
      <w:r w:rsidR="00394568">
        <w:rPr>
          <w:rFonts w:ascii="Book Antiqua" w:eastAsia="Book Antiqua" w:hAnsi="Book Antiqua" w:cs="Book Antiqua"/>
          <w:color w:val="000000"/>
        </w:rPr>
        <w:t xml:space="preserve"> the</w:t>
      </w:r>
      <w:r w:rsidRPr="007514C4">
        <w:rPr>
          <w:rFonts w:ascii="Book Antiqua" w:eastAsia="Book Antiqua" w:hAnsi="Book Antiqua" w:cs="Book Antiqua"/>
          <w:color w:val="000000"/>
        </w:rPr>
        <w:t xml:space="preserve"> Online Mendelian Inheritance in Man, </w:t>
      </w:r>
      <w:proofErr w:type="spellStart"/>
      <w:r w:rsidRPr="007514C4">
        <w:rPr>
          <w:rFonts w:ascii="Book Antiqua" w:eastAsia="Book Antiqua" w:hAnsi="Book Antiqua" w:cs="Book Antiqua"/>
          <w:color w:val="000000"/>
        </w:rPr>
        <w:t>DrugBank</w:t>
      </w:r>
      <w:proofErr w:type="spellEnd"/>
      <w:r w:rsidR="00394568">
        <w:rPr>
          <w:rFonts w:ascii="Book Antiqua" w:eastAsia="Book Antiqua" w:hAnsi="Book Antiqua" w:cs="Book Antiqua"/>
          <w:color w:val="000000"/>
        </w:rPr>
        <w:t>,</w:t>
      </w:r>
      <w:r w:rsidRPr="007514C4">
        <w:rPr>
          <w:rFonts w:ascii="Book Antiqua" w:eastAsia="Book Antiqua" w:hAnsi="Book Antiqua" w:cs="Book Antiqua"/>
          <w:color w:val="000000"/>
        </w:rPr>
        <w:t xml:space="preserve"> and </w:t>
      </w:r>
      <w:proofErr w:type="spellStart"/>
      <w:r w:rsidRPr="007514C4">
        <w:rPr>
          <w:rFonts w:ascii="Book Antiqua" w:eastAsia="Book Antiqua" w:hAnsi="Book Antiqua" w:cs="Book Antiqua"/>
          <w:color w:val="000000"/>
        </w:rPr>
        <w:t>Gencards</w:t>
      </w:r>
      <w:proofErr w:type="spellEnd"/>
      <w:r w:rsidRPr="007514C4">
        <w:rPr>
          <w:rFonts w:ascii="Book Antiqua" w:eastAsia="Book Antiqua" w:hAnsi="Book Antiqua" w:cs="Book Antiqua"/>
          <w:color w:val="000000"/>
        </w:rPr>
        <w:t xml:space="preserve"> databases to collect the disease targets of breast cancer related anxiety, and used the STRING platform to</w:t>
      </w:r>
      <w:r w:rsidR="00394568">
        <w:rPr>
          <w:rFonts w:ascii="Book Antiqua" w:eastAsia="Book Antiqua" w:hAnsi="Book Antiqua" w:cs="Book Antiqua"/>
          <w:color w:val="000000"/>
        </w:rPr>
        <w:t xml:space="preserve"> perform</w:t>
      </w:r>
      <w:r w:rsidRPr="007514C4">
        <w:rPr>
          <w:rFonts w:ascii="Book Antiqua" w:eastAsia="Book Antiqua" w:hAnsi="Book Antiqua" w:cs="Book Antiqua"/>
          <w:color w:val="000000"/>
        </w:rPr>
        <w:t xml:space="preserve"> </w:t>
      </w:r>
      <w:r w:rsidR="00394568" w:rsidRPr="007514C4">
        <w:rPr>
          <w:rFonts w:ascii="Book Antiqua" w:eastAsia="Book Antiqua" w:hAnsi="Book Antiqua" w:cs="Book Antiqua"/>
          <w:color w:val="000000"/>
        </w:rPr>
        <w:t xml:space="preserve">protein interaction analysis </w:t>
      </w:r>
      <w:r w:rsidR="00394568">
        <w:rPr>
          <w:rFonts w:ascii="Book Antiqua" w:eastAsia="Book Antiqua" w:hAnsi="Book Antiqua" w:cs="Book Antiqua"/>
          <w:color w:val="000000"/>
        </w:rPr>
        <w:t xml:space="preserve">and </w:t>
      </w:r>
      <w:r w:rsidRPr="007514C4">
        <w:rPr>
          <w:rFonts w:ascii="Book Antiqua" w:eastAsia="Book Antiqua" w:hAnsi="Book Antiqua" w:cs="Book Antiqua"/>
          <w:color w:val="000000"/>
        </w:rPr>
        <w:t xml:space="preserve">construct the </w:t>
      </w:r>
      <w:r w:rsidR="00394568">
        <w:rPr>
          <w:rFonts w:ascii="Book Antiqua" w:eastAsia="Book Antiqua" w:hAnsi="Book Antiqua" w:cs="Book Antiqua"/>
          <w:color w:val="000000"/>
        </w:rPr>
        <w:t>p</w:t>
      </w:r>
      <w:r w:rsidR="00394568" w:rsidRPr="007514C4">
        <w:rPr>
          <w:rFonts w:ascii="Book Antiqua" w:eastAsia="Book Antiqua" w:hAnsi="Book Antiqua" w:cs="Book Antiqua"/>
          <w:color w:val="000000"/>
        </w:rPr>
        <w:t>rotein</w:t>
      </w:r>
      <w:r w:rsidRPr="007514C4">
        <w:rPr>
          <w:rFonts w:ascii="Book Antiqua" w:eastAsia="Book Antiqua" w:hAnsi="Book Antiqua" w:cs="Book Antiqua"/>
          <w:color w:val="000000"/>
        </w:rPr>
        <w:t>-protein interaction network.</w:t>
      </w:r>
      <w:r w:rsidR="00394568">
        <w:rPr>
          <w:rFonts w:ascii="Book Antiqua" w:eastAsia="Book Antiqua" w:hAnsi="Book Antiqua" w:cs="Book Antiqua"/>
          <w:color w:val="000000"/>
        </w:rPr>
        <w:t xml:space="preserve"> </w:t>
      </w:r>
      <w:proofErr w:type="spellStart"/>
      <w:r w:rsidRPr="007514C4">
        <w:rPr>
          <w:rFonts w:ascii="Book Antiqua" w:eastAsia="Book Antiqua" w:hAnsi="Book Antiqua" w:cs="Book Antiqua"/>
          <w:color w:val="000000"/>
        </w:rPr>
        <w:t>Metascape</w:t>
      </w:r>
      <w:proofErr w:type="spellEnd"/>
      <w:r w:rsidRPr="007514C4">
        <w:rPr>
          <w:rFonts w:ascii="Book Antiqua" w:eastAsia="Book Antiqua" w:hAnsi="Book Antiqua" w:cs="Book Antiqua"/>
          <w:color w:val="000000"/>
        </w:rPr>
        <w:t xml:space="preserve"> platform was </w:t>
      </w:r>
      <w:r w:rsidR="00394568">
        <w:rPr>
          <w:rFonts w:ascii="Book Antiqua" w:eastAsia="Book Antiqua" w:hAnsi="Book Antiqua" w:cs="Book Antiqua"/>
          <w:color w:val="000000"/>
        </w:rPr>
        <w:t xml:space="preserve">used </w:t>
      </w:r>
      <w:r w:rsidRPr="007514C4">
        <w:rPr>
          <w:rFonts w:ascii="Book Antiqua" w:eastAsia="Book Antiqua" w:hAnsi="Book Antiqua" w:cs="Book Antiqua"/>
          <w:color w:val="000000"/>
        </w:rPr>
        <w:t>for Gene Ontology and Kyoto Encyclopedia of Genes and Genomes pathway enrichment analysis of key targets</w:t>
      </w:r>
      <w:r w:rsidR="00394568">
        <w:rPr>
          <w:rFonts w:ascii="Book Antiqua" w:eastAsia="Book Antiqua" w:hAnsi="Book Antiqua" w:cs="Book Antiqua"/>
          <w:color w:val="000000"/>
        </w:rPr>
        <w:t>.</w:t>
      </w:r>
      <w:r w:rsidR="00394568"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Molecular docking technology was used to verify the drug component/target disease network.</w:t>
      </w:r>
    </w:p>
    <w:p w14:paraId="797F19C3" w14:textId="77777777" w:rsidR="000231DF" w:rsidRPr="007514C4" w:rsidRDefault="000231DF" w:rsidP="007514C4">
      <w:pPr>
        <w:spacing w:line="360" w:lineRule="auto"/>
        <w:rPr>
          <w:rFonts w:ascii="Book Antiqua" w:hAnsi="Book Antiqua"/>
        </w:rPr>
      </w:pPr>
    </w:p>
    <w:p w14:paraId="1C0C4607"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RESULTS</w:t>
      </w:r>
    </w:p>
    <w:p w14:paraId="1DE73B82"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We screened 16 active ingredients of </w:t>
      </w:r>
      <w:r w:rsidR="004A7A74">
        <w:rPr>
          <w:rFonts w:ascii="Book Antiqua" w:eastAsia="Book Antiqua" w:hAnsi="Book Antiqua" w:cs="Book Antiqua"/>
          <w:color w:val="000000"/>
        </w:rPr>
        <w:t>BD</w:t>
      </w:r>
      <w:r w:rsidRPr="007514C4">
        <w:rPr>
          <w:rFonts w:ascii="Book Antiqua" w:eastAsia="Book Antiqua" w:hAnsi="Book Antiqua" w:cs="Book Antiqua"/>
          <w:color w:val="000000"/>
        </w:rPr>
        <w:t xml:space="preserve"> for breast cancer related anxiety, with 113 target proteins. There are 931 disease targets of breast cancer related anxiety, and finally,</w:t>
      </w:r>
      <w:r w:rsidR="007514C4" w:rsidRPr="007514C4">
        <w:rPr>
          <w:rFonts w:ascii="Book Antiqua" w:eastAsiaTheme="minorEastAsia" w:hAnsi="Book Antiqua" w:cs="Book Antiqua"/>
          <w:color w:val="000000"/>
        </w:rPr>
        <w:t xml:space="preserve"> </w:t>
      </w:r>
      <w:r w:rsidRPr="007514C4">
        <w:rPr>
          <w:rFonts w:ascii="Book Antiqua" w:eastAsia="Book Antiqua" w:hAnsi="Book Antiqua" w:cs="Book Antiqua"/>
          <w:color w:val="000000"/>
        </w:rPr>
        <w:t xml:space="preserve">43 key targets and 305 Kyoto Encyclopedia of Genes and Genomes pathways were generated. The main active ingredients of </w:t>
      </w:r>
      <w:r w:rsidR="004A7A74">
        <w:rPr>
          <w:rFonts w:ascii="Book Antiqua" w:eastAsia="Book Antiqua" w:hAnsi="Book Antiqua" w:cs="Book Antiqua"/>
          <w:color w:val="000000"/>
        </w:rPr>
        <w:t>BD</w:t>
      </w:r>
      <w:r w:rsidRPr="007514C4">
        <w:rPr>
          <w:rFonts w:ascii="Book Antiqua" w:eastAsia="Book Antiqua" w:hAnsi="Book Antiqua" w:cs="Book Antiqua"/>
          <w:color w:val="000000"/>
        </w:rPr>
        <w:t xml:space="preserve"> for breast cancer related anxiety are </w:t>
      </w:r>
      <w:proofErr w:type="spellStart"/>
      <w:r w:rsidR="00394568">
        <w:rPr>
          <w:rFonts w:ascii="Book Antiqua" w:eastAsia="Book Antiqua" w:hAnsi="Book Antiqua" w:cs="Book Antiqua"/>
          <w:color w:val="000000"/>
        </w:rPr>
        <w:t>v</w:t>
      </w:r>
      <w:r w:rsidR="00394568"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xml:space="preserve">, β-sitosterol, </w:t>
      </w:r>
      <w:r w:rsidR="00394568">
        <w:rPr>
          <w:rFonts w:ascii="Book Antiqua" w:eastAsia="Book Antiqua" w:hAnsi="Book Antiqua" w:cs="Book Antiqua"/>
          <w:color w:val="000000"/>
        </w:rPr>
        <w:t>s</w:t>
      </w:r>
      <w:r w:rsidR="00394568" w:rsidRPr="007514C4">
        <w:rPr>
          <w:rFonts w:ascii="Book Antiqua" w:eastAsia="Book Antiqua" w:hAnsi="Book Antiqua" w:cs="Book Antiqua"/>
          <w:color w:val="000000"/>
        </w:rPr>
        <w:t>tigmasterol</w:t>
      </w:r>
      <w:r w:rsidRPr="007514C4">
        <w:rPr>
          <w:rFonts w:ascii="Book Antiqua" w:eastAsia="Book Antiqua" w:hAnsi="Book Antiqua" w:cs="Book Antiqua"/>
          <w:color w:val="000000"/>
        </w:rPr>
        <w:t xml:space="preserve">, </w:t>
      </w:r>
      <w:proofErr w:type="spellStart"/>
      <w:r w:rsidRPr="007514C4">
        <w:rPr>
          <w:rFonts w:ascii="Book Antiqua" w:eastAsia="Book Antiqua" w:hAnsi="Book Antiqua" w:cs="Book Antiqua"/>
          <w:color w:val="000000"/>
        </w:rPr>
        <w:t>catalpol</w:t>
      </w:r>
      <w:proofErr w:type="spellEnd"/>
      <w:r w:rsidRPr="007514C4">
        <w:rPr>
          <w:rFonts w:ascii="Book Antiqua" w:eastAsia="Book Antiqua" w:hAnsi="Book Antiqua" w:cs="Book Antiqua"/>
          <w:color w:val="000000"/>
        </w:rPr>
        <w:t xml:space="preserve">,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CDK2, TP53, HTR2A, ESR1, </w:t>
      </w:r>
      <w:r w:rsidRPr="007514C4">
        <w:rPr>
          <w:rFonts w:ascii="Book Antiqua" w:eastAsia="Book Antiqua" w:hAnsi="Book Antiqua" w:cs="Book Antiqua"/>
          <w:i/>
          <w:iCs/>
          <w:color w:val="000000"/>
        </w:rPr>
        <w:t>etc</w:t>
      </w:r>
      <w:r w:rsidR="00394568" w:rsidRPr="007514C4">
        <w:rPr>
          <w:rFonts w:ascii="Book Antiqua" w:eastAsia="Book Antiqua" w:hAnsi="Book Antiqua" w:cs="Book Antiqua"/>
          <w:i/>
          <w:iCs/>
          <w:color w:val="000000"/>
        </w:rPr>
        <w:t>.</w:t>
      </w:r>
      <w:r w:rsidR="00394568">
        <w:rPr>
          <w:rFonts w:ascii="Book Antiqua" w:eastAsiaTheme="minorEastAsia" w:hAnsi="Book Antiqua" w:cs="Book Antiqua"/>
          <w:i/>
          <w:iCs/>
          <w:color w:val="000000"/>
        </w:rPr>
        <w:t xml:space="preserve"> </w:t>
      </w:r>
      <w:r w:rsidRPr="007514C4">
        <w:rPr>
          <w:rFonts w:ascii="Book Antiqua" w:eastAsia="Book Antiqua" w:hAnsi="Book Antiqua" w:cs="Book Antiqua"/>
          <w:color w:val="000000"/>
        </w:rPr>
        <w:t xml:space="preserve">are its key targets, and the main involved signaling pathways may include neuroactive ligand-receptor interaction pathway, 5-hydroxytryptaminergic synapse, P53 signaling </w:t>
      </w:r>
      <w:r w:rsidRPr="007514C4">
        <w:rPr>
          <w:rFonts w:ascii="Book Antiqua" w:eastAsia="Book Antiqua" w:hAnsi="Book Antiqua" w:cs="Book Antiqua"/>
          <w:color w:val="000000"/>
        </w:rPr>
        <w:lastRenderedPageBreak/>
        <w:t xml:space="preserve">pathway, cGMP-PKG signaling pathway, the cAMP signaling pathway,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Finally, molecular docking was performed</w:t>
      </w:r>
      <w:r w:rsidR="00394568">
        <w:rPr>
          <w:rFonts w:ascii="Book Antiqua" w:eastAsia="Book Antiqua" w:hAnsi="Book Antiqua" w:cs="Book Antiqua"/>
          <w:color w:val="000000"/>
        </w:rPr>
        <w:t xml:space="preserve"> with</w:t>
      </w:r>
      <w:r w:rsidRPr="007514C4">
        <w:rPr>
          <w:rFonts w:ascii="Book Antiqua" w:eastAsia="Book Antiqua" w:hAnsi="Book Antiqua" w:cs="Book Antiqua"/>
          <w:color w:val="000000"/>
        </w:rPr>
        <w:t xml:space="preserve"> Vina software to validate the key active ingredients in </w:t>
      </w:r>
      <w:r w:rsidR="004A7A74">
        <w:rPr>
          <w:rFonts w:ascii="Book Antiqua" w:eastAsia="Book Antiqua" w:hAnsi="Book Antiqua" w:cs="Book Antiqua"/>
          <w:color w:val="000000"/>
        </w:rPr>
        <w:t>BD</w:t>
      </w:r>
      <w:r w:rsidRPr="007514C4">
        <w:rPr>
          <w:rFonts w:ascii="Book Antiqua" w:eastAsia="Book Antiqua" w:hAnsi="Book Antiqua" w:cs="Book Antiqua"/>
          <w:color w:val="000000"/>
        </w:rPr>
        <w:t xml:space="preserve"> with the selected key action targets. The molecular docking results showed that </w:t>
      </w:r>
      <w:proofErr w:type="spellStart"/>
      <w:r w:rsidR="00394568">
        <w:rPr>
          <w:rFonts w:ascii="Book Antiqua" w:eastAsia="Book Antiqua" w:hAnsi="Book Antiqua" w:cs="Book Antiqua"/>
          <w:color w:val="000000"/>
        </w:rPr>
        <w:t>v</w:t>
      </w:r>
      <w:r w:rsidR="00394568"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xml:space="preserve">, β-sitosterol, </w:t>
      </w:r>
      <w:r w:rsidR="00394568">
        <w:rPr>
          <w:rFonts w:ascii="Book Antiqua" w:eastAsia="Book Antiqua" w:hAnsi="Book Antiqua" w:cs="Book Antiqua"/>
          <w:color w:val="000000"/>
        </w:rPr>
        <w:t>s</w:t>
      </w:r>
      <w:r w:rsidR="00394568" w:rsidRPr="007514C4">
        <w:rPr>
          <w:rFonts w:ascii="Book Antiqua" w:eastAsia="Book Antiqua" w:hAnsi="Book Antiqua" w:cs="Book Antiqua"/>
          <w:color w:val="000000"/>
        </w:rPr>
        <w:t xml:space="preserve">tigmasterol </w:t>
      </w:r>
      <w:r w:rsidRPr="007514C4">
        <w:rPr>
          <w:rFonts w:ascii="Book Antiqua" w:eastAsia="Book Antiqua" w:hAnsi="Book Antiqua" w:cs="Book Antiqua"/>
          <w:color w:val="000000"/>
        </w:rPr>
        <w:t xml:space="preserve">and CDK2 could stably bind and interact through amino acid residues SER249, ARG260, PRO228, ALA282, SER276, LYS273, ASN272, </w:t>
      </w:r>
      <w:r w:rsidRPr="007514C4">
        <w:rPr>
          <w:rFonts w:ascii="Book Antiqua" w:eastAsia="Book Antiqua" w:hAnsi="Book Antiqua" w:cs="Book Antiqua"/>
          <w:i/>
          <w:iCs/>
          <w:color w:val="000000"/>
        </w:rPr>
        <w:t>etc.</w:t>
      </w:r>
    </w:p>
    <w:p w14:paraId="4AE2B036" w14:textId="77777777" w:rsidR="000231DF" w:rsidRPr="00394568" w:rsidRDefault="000231DF" w:rsidP="007514C4">
      <w:pPr>
        <w:spacing w:line="360" w:lineRule="auto"/>
        <w:rPr>
          <w:rFonts w:ascii="Book Antiqua" w:hAnsi="Book Antiqua"/>
        </w:rPr>
      </w:pPr>
    </w:p>
    <w:p w14:paraId="758ED41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CONCLUSION</w:t>
      </w:r>
    </w:p>
    <w:p w14:paraId="036C6E33" w14:textId="77777777" w:rsidR="000231DF" w:rsidRPr="007514C4" w:rsidRDefault="00A0204C" w:rsidP="007514C4">
      <w:pPr>
        <w:spacing w:line="360" w:lineRule="auto"/>
        <w:rPr>
          <w:rFonts w:ascii="Book Antiqua" w:hAnsi="Book Antiqua"/>
        </w:rPr>
      </w:pPr>
      <w:r>
        <w:rPr>
          <w:rFonts w:ascii="Book Antiqua" w:eastAsia="Book Antiqua" w:hAnsi="Book Antiqua" w:cs="Book Antiqua"/>
          <w:color w:val="000000"/>
        </w:rPr>
        <w:t xml:space="preserve">The therapeutic effect of </w:t>
      </w:r>
      <w:r w:rsidR="004A7A74">
        <w:rPr>
          <w:rFonts w:ascii="Book Antiqua" w:eastAsia="Book Antiqua" w:hAnsi="Book Antiqua" w:cs="Book Antiqua"/>
          <w:color w:val="000000"/>
        </w:rPr>
        <w:t>BD</w:t>
      </w:r>
      <w:r w:rsidR="002B4449" w:rsidRPr="007514C4">
        <w:rPr>
          <w:rFonts w:ascii="Book Antiqua" w:eastAsia="Book Antiqua" w:hAnsi="Book Antiqua" w:cs="Book Antiqua"/>
          <w:color w:val="000000"/>
        </w:rPr>
        <w:t xml:space="preserve"> for breast cancer related anxiety </w:t>
      </w:r>
      <w:r>
        <w:rPr>
          <w:rFonts w:ascii="Book Antiqua" w:eastAsia="Book Antiqua" w:hAnsi="Book Antiqua" w:cs="Book Antiqua"/>
          <w:color w:val="000000"/>
        </w:rPr>
        <w:t>is</w:t>
      </w:r>
      <w:r w:rsidR="002B4449" w:rsidRPr="007514C4">
        <w:rPr>
          <w:rFonts w:ascii="Book Antiqua" w:eastAsia="Book Antiqua" w:hAnsi="Book Antiqua" w:cs="Book Antiqua"/>
          <w:color w:val="000000"/>
        </w:rPr>
        <w:t xml:space="preserve"> multi-level, multi-target</w:t>
      </w:r>
      <w:r w:rsidR="00394568">
        <w:rPr>
          <w:rFonts w:ascii="Book Antiqua" w:eastAsia="Book Antiqua" w:hAnsi="Book Antiqua" w:cs="Book Antiqua"/>
          <w:color w:val="000000"/>
        </w:rPr>
        <w:t>,</w:t>
      </w:r>
      <w:r w:rsidR="002B4449" w:rsidRPr="007514C4">
        <w:rPr>
          <w:rFonts w:ascii="Book Antiqua" w:eastAsia="Book Antiqua" w:hAnsi="Book Antiqua" w:cs="Book Antiqua"/>
          <w:color w:val="000000"/>
        </w:rPr>
        <w:t xml:space="preserve"> and multi-pathway</w:t>
      </w:r>
      <w:r w:rsidR="00394568">
        <w:rPr>
          <w:rFonts w:ascii="Book Antiqua" w:eastAsia="Book Antiqua" w:hAnsi="Book Antiqua" w:cs="Book Antiqua"/>
          <w:color w:val="000000"/>
        </w:rPr>
        <w:t>.</w:t>
      </w:r>
      <w:r w:rsidR="00394568" w:rsidRPr="007514C4">
        <w:rPr>
          <w:rFonts w:ascii="Book Antiqua" w:eastAsia="Book Antiqua" w:hAnsi="Book Antiqua" w:cs="Book Antiqua"/>
          <w:color w:val="000000"/>
        </w:rPr>
        <w:t xml:space="preserve"> </w:t>
      </w:r>
      <w:r w:rsidR="00394568">
        <w:rPr>
          <w:rFonts w:ascii="Book Antiqua" w:eastAsia="Book Antiqua" w:hAnsi="Book Antiqua" w:cs="Book Antiqua"/>
          <w:color w:val="000000"/>
        </w:rPr>
        <w:t xml:space="preserve">The findings of this study </w:t>
      </w:r>
      <w:r w:rsidR="00394568" w:rsidRPr="007514C4">
        <w:rPr>
          <w:rFonts w:ascii="Book Antiqua" w:eastAsia="Book Antiqua" w:hAnsi="Book Antiqua" w:cs="Book Antiqua"/>
          <w:color w:val="000000"/>
        </w:rPr>
        <w:t>provid</w:t>
      </w:r>
      <w:r w:rsidR="00394568">
        <w:rPr>
          <w:rFonts w:ascii="Book Antiqua" w:eastAsia="Book Antiqua" w:hAnsi="Book Antiqua" w:cs="Book Antiqua"/>
          <w:color w:val="000000"/>
        </w:rPr>
        <w:t>e</w:t>
      </w:r>
      <w:r w:rsidR="00394568" w:rsidRPr="007514C4">
        <w:rPr>
          <w:rFonts w:ascii="Book Antiqua" w:eastAsia="Book Antiqua" w:hAnsi="Book Antiqua" w:cs="Book Antiqua"/>
          <w:color w:val="000000"/>
        </w:rPr>
        <w:t xml:space="preserve"> </w:t>
      </w:r>
      <w:r w:rsidR="002B4449" w:rsidRPr="007514C4">
        <w:rPr>
          <w:rFonts w:ascii="Book Antiqua" w:eastAsia="Book Antiqua" w:hAnsi="Book Antiqua" w:cs="Book Antiqua"/>
          <w:color w:val="000000"/>
        </w:rPr>
        <w:t>ideas and basis for further research.</w:t>
      </w:r>
    </w:p>
    <w:p w14:paraId="71CC5232" w14:textId="77777777" w:rsidR="000231DF" w:rsidRPr="00394568" w:rsidRDefault="000231DF" w:rsidP="007514C4">
      <w:pPr>
        <w:spacing w:line="360" w:lineRule="auto"/>
        <w:rPr>
          <w:rFonts w:ascii="Book Antiqua" w:hAnsi="Book Antiqua"/>
        </w:rPr>
      </w:pPr>
    </w:p>
    <w:p w14:paraId="467A46CB"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Key Words: </w:t>
      </w:r>
      <w:r w:rsidRPr="007514C4">
        <w:rPr>
          <w:rFonts w:ascii="Book Antiqua" w:eastAsia="Book Antiqua" w:hAnsi="Book Antiqua" w:cs="Book Antiqua"/>
          <w:color w:val="000000"/>
        </w:rPr>
        <w:t xml:space="preserve">Network pharmacology; Molecular docking;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w:t>
      </w:r>
      <w:r w:rsidRPr="007514C4">
        <w:rPr>
          <w:rFonts w:ascii="Book Antiqua" w:eastAsiaTheme="minorEastAsia" w:hAnsi="Book Antiqua" w:cs="Book Antiqua"/>
          <w:color w:val="000000"/>
        </w:rPr>
        <w:t>B</w:t>
      </w:r>
      <w:r w:rsidRPr="007514C4">
        <w:rPr>
          <w:rFonts w:ascii="Book Antiqua" w:eastAsia="Book Antiqua" w:hAnsi="Book Antiqua" w:cs="Book Antiqua"/>
          <w:color w:val="000000"/>
        </w:rPr>
        <w:t>reast cancer related anxiety; Mechanism of action</w:t>
      </w:r>
    </w:p>
    <w:p w14:paraId="5BFAB2AF" w14:textId="77777777" w:rsidR="000231DF" w:rsidRPr="007514C4" w:rsidRDefault="000231DF" w:rsidP="007514C4">
      <w:pPr>
        <w:spacing w:line="360" w:lineRule="auto"/>
        <w:rPr>
          <w:rFonts w:ascii="Book Antiqua" w:hAnsi="Book Antiqua"/>
        </w:rPr>
      </w:pPr>
    </w:p>
    <w:p w14:paraId="3BA5D4B7"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Li ZH, </w:t>
      </w:r>
      <w:r w:rsidR="007514C4">
        <w:rPr>
          <w:rFonts w:ascii="Book Antiqua" w:eastAsiaTheme="minorEastAsia" w:hAnsi="Book Antiqua" w:cs="Book Antiqua" w:hint="eastAsia"/>
          <w:color w:val="000000"/>
        </w:rPr>
        <w:t>Y</w:t>
      </w:r>
      <w:r w:rsidRPr="007514C4">
        <w:rPr>
          <w:rFonts w:ascii="Book Antiqua" w:eastAsia="Book Antiqua" w:hAnsi="Book Antiqua" w:cs="Book Antiqua"/>
          <w:color w:val="000000"/>
        </w:rPr>
        <w:t xml:space="preserve">ang G, </w:t>
      </w:r>
      <w:r w:rsidR="007514C4">
        <w:rPr>
          <w:rFonts w:ascii="Book Antiqua" w:eastAsiaTheme="minorEastAsia" w:hAnsi="Book Antiqua" w:cs="Book Antiqua" w:hint="eastAsia"/>
          <w:color w:val="000000"/>
        </w:rPr>
        <w:t>W</w:t>
      </w:r>
      <w:r w:rsidRPr="007514C4">
        <w:rPr>
          <w:rFonts w:ascii="Book Antiqua" w:eastAsia="Book Antiqua" w:hAnsi="Book Antiqua" w:cs="Book Antiqua"/>
          <w:color w:val="000000"/>
        </w:rPr>
        <w:t xml:space="preserve">ang F. Molecular mechanisms of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as a treatment for breast cancer related anxiety: A network pharmacology and molecular docking study. </w:t>
      </w:r>
      <w:r w:rsidRPr="007514C4">
        <w:rPr>
          <w:rFonts w:ascii="Book Antiqua" w:eastAsia="Book Antiqua" w:hAnsi="Book Antiqua" w:cs="Book Antiqua"/>
          <w:i/>
          <w:iCs/>
          <w:color w:val="000000"/>
        </w:rPr>
        <w:t>World J Clin Cases</w:t>
      </w:r>
      <w:r w:rsidRPr="007514C4">
        <w:rPr>
          <w:rFonts w:ascii="Book Antiqua" w:eastAsia="Book Antiqua" w:hAnsi="Book Antiqua" w:cs="Book Antiqua"/>
          <w:color w:val="000000"/>
        </w:rPr>
        <w:t xml:space="preserve"> 2022; In press</w:t>
      </w:r>
    </w:p>
    <w:p w14:paraId="63DE54F5" w14:textId="77777777" w:rsidR="000231DF" w:rsidRPr="007514C4" w:rsidRDefault="000231DF" w:rsidP="007514C4">
      <w:pPr>
        <w:spacing w:line="360" w:lineRule="auto"/>
        <w:rPr>
          <w:rFonts w:ascii="Book Antiqua" w:hAnsi="Book Antiqua"/>
        </w:rPr>
      </w:pPr>
    </w:p>
    <w:p w14:paraId="636E2B18" w14:textId="77777777" w:rsidR="000231DF" w:rsidRPr="007514C4" w:rsidRDefault="002B4449" w:rsidP="007514C4">
      <w:pPr>
        <w:spacing w:line="360" w:lineRule="auto"/>
        <w:rPr>
          <w:rFonts w:ascii="Book Antiqua" w:eastAsia="Book Antiqua" w:hAnsi="Book Antiqua" w:cs="Book Antiqua"/>
          <w:color w:val="000000"/>
        </w:rPr>
      </w:pPr>
      <w:r w:rsidRPr="007514C4">
        <w:rPr>
          <w:rFonts w:ascii="Book Antiqua" w:eastAsia="Book Antiqua" w:hAnsi="Book Antiqua" w:cs="Book Antiqua"/>
          <w:b/>
          <w:bCs/>
          <w:color w:val="000000"/>
        </w:rPr>
        <w:t xml:space="preserve">Core Tip: </w:t>
      </w:r>
      <w:proofErr w:type="spellStart"/>
      <w:r w:rsidR="004A7A74">
        <w:rPr>
          <w:rFonts w:ascii="Book Antiqua" w:eastAsia="Book Antiqua" w:hAnsi="Book Antiqua" w:cs="Book Antiqua"/>
          <w:color w:val="000000"/>
        </w:rPr>
        <w:t>Baihedihuang</w:t>
      </w:r>
      <w:proofErr w:type="spellEnd"/>
      <w:r w:rsidR="004A7A74">
        <w:rPr>
          <w:rFonts w:ascii="Book Antiqua" w:eastAsia="Book Antiqua" w:hAnsi="Book Antiqua" w:cs="Book Antiqua"/>
          <w:color w:val="000000"/>
        </w:rPr>
        <w:t xml:space="preserve"> decoction (BD</w:t>
      </w:r>
      <w:r w:rsidR="004A7A74" w:rsidRPr="007514C4">
        <w:rPr>
          <w:rFonts w:ascii="Book Antiqua" w:eastAsia="Book Antiqua" w:hAnsi="Book Antiqua" w:cs="Book Antiqua"/>
          <w:color w:val="000000"/>
        </w:rPr>
        <w:t>)</w:t>
      </w:r>
      <w:r w:rsidRPr="007514C4">
        <w:rPr>
          <w:rFonts w:ascii="Book Antiqua" w:eastAsia="Book Antiqua" w:hAnsi="Book Antiqua" w:cs="Book Antiqua"/>
          <w:color w:val="000000"/>
        </w:rPr>
        <w:t xml:space="preserve"> has significant effects on breast cancer related anxiety; however, its molecular targets in </w:t>
      </w:r>
      <w:r w:rsidR="00394568">
        <w:rPr>
          <w:rFonts w:ascii="Book Antiqua" w:eastAsia="Book Antiqua" w:hAnsi="Book Antiqua" w:cs="Book Antiqua"/>
          <w:color w:val="000000"/>
        </w:rPr>
        <w:t>this condition</w:t>
      </w:r>
      <w:r w:rsidRPr="007514C4">
        <w:rPr>
          <w:rFonts w:ascii="Book Antiqua" w:eastAsia="Book Antiqua" w:hAnsi="Book Antiqua" w:cs="Book Antiqua"/>
          <w:color w:val="000000"/>
        </w:rPr>
        <w:t xml:space="preserve"> remain unknown. We conducted a network pharmacology and molecular docking study to determine whether </w:t>
      </w:r>
      <w:r w:rsidR="004A7A74">
        <w:rPr>
          <w:rFonts w:ascii="Book Antiqua" w:eastAsiaTheme="minorEastAsia" w:hAnsi="Book Antiqua" w:cs="Book Antiqua" w:hint="eastAsia"/>
          <w:color w:val="000000"/>
        </w:rPr>
        <w:t>BD</w:t>
      </w:r>
      <w:r w:rsidRPr="007514C4">
        <w:rPr>
          <w:rFonts w:ascii="Book Antiqua" w:eastAsia="Book Antiqua" w:hAnsi="Book Antiqua" w:cs="Book Antiqua"/>
          <w:color w:val="000000"/>
        </w:rPr>
        <w:t xml:space="preserve"> ingredients target molecules and signaling pathways related to breast cancer related anxiety pathogenesis. The main active ingredients identified include </w:t>
      </w:r>
      <w:proofErr w:type="spellStart"/>
      <w:r w:rsidR="00394568">
        <w:rPr>
          <w:rFonts w:ascii="Book Antiqua" w:eastAsia="Book Antiqua" w:hAnsi="Book Antiqua" w:cs="Book Antiqua"/>
          <w:color w:val="000000"/>
        </w:rPr>
        <w:t>v</w:t>
      </w:r>
      <w:r w:rsidR="00394568"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xml:space="preserve">, β-sitosterol, </w:t>
      </w:r>
      <w:r w:rsidR="00394568">
        <w:rPr>
          <w:rFonts w:ascii="Book Antiqua" w:eastAsia="Book Antiqua" w:hAnsi="Book Antiqua" w:cs="Book Antiqua"/>
          <w:color w:val="000000"/>
        </w:rPr>
        <w:t>s</w:t>
      </w:r>
      <w:r w:rsidR="00394568" w:rsidRPr="007514C4">
        <w:rPr>
          <w:rFonts w:ascii="Book Antiqua" w:eastAsia="Book Antiqua" w:hAnsi="Book Antiqua" w:cs="Book Antiqua"/>
          <w:color w:val="000000"/>
        </w:rPr>
        <w:t>tigmasterol</w:t>
      </w:r>
      <w:r w:rsidRPr="007514C4">
        <w:rPr>
          <w:rFonts w:ascii="Book Antiqua" w:eastAsia="Book Antiqua" w:hAnsi="Book Antiqua" w:cs="Book Antiqua"/>
          <w:color w:val="000000"/>
        </w:rPr>
        <w:t xml:space="preserve">, </w:t>
      </w:r>
      <w:r w:rsidR="00394568">
        <w:rPr>
          <w:rFonts w:ascii="Book Antiqua" w:eastAsia="Book Antiqua" w:hAnsi="Book Antiqua" w:cs="Book Antiqua"/>
          <w:color w:val="000000"/>
        </w:rPr>
        <w:t xml:space="preserve">and </w:t>
      </w:r>
      <w:proofErr w:type="spellStart"/>
      <w:r w:rsidRPr="007514C4">
        <w:rPr>
          <w:rFonts w:ascii="Book Antiqua" w:eastAsia="Book Antiqua" w:hAnsi="Book Antiqua" w:cs="Book Antiqua"/>
          <w:color w:val="000000"/>
        </w:rPr>
        <w:t>catalpol</w:t>
      </w:r>
      <w:proofErr w:type="spellEnd"/>
      <w:r w:rsidRPr="007514C4">
        <w:rPr>
          <w:rFonts w:ascii="Book Antiqua" w:eastAsia="Book Antiqua" w:hAnsi="Book Antiqua" w:cs="Book Antiqua"/>
          <w:color w:val="000000"/>
        </w:rPr>
        <w:t xml:space="preserve">. Target genes included CDK2, TP53, HTR2A, </w:t>
      </w:r>
      <w:r w:rsidR="00394568">
        <w:rPr>
          <w:rFonts w:ascii="Book Antiqua" w:eastAsia="Book Antiqua" w:hAnsi="Book Antiqua" w:cs="Book Antiqua"/>
          <w:color w:val="000000"/>
        </w:rPr>
        <w:t xml:space="preserve">and </w:t>
      </w:r>
      <w:r w:rsidRPr="007514C4">
        <w:rPr>
          <w:rFonts w:ascii="Book Antiqua" w:eastAsia="Book Antiqua" w:hAnsi="Book Antiqua" w:cs="Book Antiqua"/>
          <w:color w:val="000000"/>
        </w:rPr>
        <w:t>ESR1, which are involved in cell cycle, apoptosis, cell autophagy, blood circulation</w:t>
      </w:r>
      <w:r w:rsidR="00394568">
        <w:rPr>
          <w:rFonts w:ascii="Book Antiqua" w:eastAsia="Book Antiqua" w:hAnsi="Book Antiqua" w:cs="Book Antiqua"/>
          <w:color w:val="000000"/>
        </w:rPr>
        <w:t>,</w:t>
      </w:r>
      <w:r w:rsidRPr="007514C4">
        <w:rPr>
          <w:rFonts w:ascii="Book Antiqua" w:eastAsia="Book Antiqua" w:hAnsi="Book Antiqua" w:cs="Book Antiqua"/>
          <w:color w:val="000000"/>
        </w:rPr>
        <w:t xml:space="preserve"> and other biological processes.</w:t>
      </w:r>
      <w:r w:rsidR="00394568">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Our results confirm that </w:t>
      </w:r>
      <w:r w:rsidR="004A7A74">
        <w:rPr>
          <w:rFonts w:ascii="Book Antiqua" w:eastAsiaTheme="minorEastAsia" w:hAnsi="Book Antiqua" w:cs="Book Antiqua" w:hint="eastAsia"/>
          <w:color w:val="000000"/>
        </w:rPr>
        <w:t>BD</w:t>
      </w:r>
      <w:r w:rsidRPr="007514C4">
        <w:rPr>
          <w:rFonts w:ascii="Book Antiqua" w:eastAsia="Book Antiqua" w:hAnsi="Book Antiqua" w:cs="Book Antiqua"/>
          <w:color w:val="000000"/>
        </w:rPr>
        <w:t xml:space="preserve"> can treat breast cancer related anxiety through multi-component, multi-target, and multi-channel synergy.</w:t>
      </w:r>
      <w:r w:rsidRPr="007514C4">
        <w:rPr>
          <w:rFonts w:ascii="Book Antiqua" w:eastAsia="Book Antiqua" w:hAnsi="Book Antiqua" w:cs="Book Antiqua"/>
          <w:color w:val="000000"/>
        </w:rPr>
        <w:br w:type="page"/>
      </w:r>
    </w:p>
    <w:p w14:paraId="14782DBC" w14:textId="77777777" w:rsidR="000231DF" w:rsidRPr="007514C4" w:rsidRDefault="002B4449" w:rsidP="007514C4">
      <w:pPr>
        <w:spacing w:line="360" w:lineRule="auto"/>
        <w:rPr>
          <w:rFonts w:ascii="Book Antiqua" w:eastAsiaTheme="minorEastAsia" w:hAnsi="Book Antiqua"/>
        </w:rPr>
      </w:pPr>
      <w:r w:rsidRPr="007514C4">
        <w:rPr>
          <w:rFonts w:ascii="Book Antiqua" w:eastAsia="Book Antiqua" w:hAnsi="Book Antiqua" w:cs="Book Antiqua"/>
          <w:b/>
          <w:caps/>
          <w:color w:val="000000"/>
          <w:u w:val="single"/>
        </w:rPr>
        <w:lastRenderedPageBreak/>
        <w:t>INTRODUCTIO</w:t>
      </w:r>
      <w:r w:rsidRPr="007514C4">
        <w:rPr>
          <w:rFonts w:ascii="Book Antiqua" w:eastAsiaTheme="minorEastAsia" w:hAnsi="Book Antiqua" w:cs="Book Antiqua"/>
          <w:b/>
          <w:caps/>
          <w:color w:val="000000"/>
          <w:u w:val="single"/>
        </w:rPr>
        <w:t>N</w:t>
      </w:r>
    </w:p>
    <w:p w14:paraId="617F3BF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rPr>
        <w:t xml:space="preserve">Breast cancer is one of the most common malignant tumors in American women and one of the main causes of cancer death. According to the statistics of the American Cancer Association, the prevalence and mortality of breast cancer are </w:t>
      </w:r>
      <w:proofErr w:type="gramStart"/>
      <w:r w:rsidRPr="007514C4">
        <w:rPr>
          <w:rFonts w:ascii="Book Antiqua" w:eastAsia="Book Antiqua" w:hAnsi="Book Antiqua" w:cs="Book Antiqua"/>
        </w:rPr>
        <w:t>rising</w:t>
      </w:r>
      <w:r w:rsidRPr="007514C4">
        <w:rPr>
          <w:rFonts w:ascii="Book Antiqua" w:eastAsia="Book Antiqua" w:hAnsi="Book Antiqua" w:cs="Book Antiqua"/>
          <w:vertAlign w:val="superscript"/>
        </w:rPr>
        <w:t>[</w:t>
      </w:r>
      <w:proofErr w:type="gramEnd"/>
      <w:r w:rsidRPr="007514C4">
        <w:rPr>
          <w:rFonts w:ascii="Book Antiqua" w:eastAsia="Book Antiqua" w:hAnsi="Book Antiqua" w:cs="Book Antiqua"/>
          <w:vertAlign w:val="superscript"/>
        </w:rPr>
        <w:t>1]</w:t>
      </w:r>
      <w:r w:rsidRPr="007514C4">
        <w:rPr>
          <w:rFonts w:ascii="Book Antiqua" w:eastAsia="Book Antiqua" w:hAnsi="Book Antiqua" w:cs="Book Antiqua"/>
        </w:rPr>
        <w:t>. Although the treatment of breast cancer has made great progress due to the development of medicine, surgery, radiotherapy</w:t>
      </w:r>
      <w:r w:rsidR="00703ED4">
        <w:rPr>
          <w:rFonts w:ascii="Book Antiqua" w:eastAsia="Book Antiqua" w:hAnsi="Book Antiqua" w:cs="Book Antiqua"/>
        </w:rPr>
        <w:t>,</w:t>
      </w:r>
      <w:r w:rsidRPr="007514C4">
        <w:rPr>
          <w:rFonts w:ascii="Book Antiqua" w:eastAsia="Book Antiqua" w:hAnsi="Book Antiqua" w:cs="Book Antiqua"/>
        </w:rPr>
        <w:t xml:space="preserve"> and chemotherapy for breast cancer still have a series of negative effects on women, affecting their mental state, reducing their quality of life, and causing irreparable traumatic </w:t>
      </w:r>
      <w:proofErr w:type="gramStart"/>
      <w:r w:rsidRPr="007514C4">
        <w:rPr>
          <w:rFonts w:ascii="Book Antiqua" w:eastAsia="Book Antiqua" w:hAnsi="Book Antiqua" w:cs="Book Antiqua"/>
        </w:rPr>
        <w:t>experiences</w:t>
      </w:r>
      <w:r w:rsidRPr="007514C4">
        <w:rPr>
          <w:rFonts w:ascii="Book Antiqua" w:eastAsia="Book Antiqua" w:hAnsi="Book Antiqua" w:cs="Book Antiqua"/>
          <w:vertAlign w:val="superscript"/>
        </w:rPr>
        <w:t>[</w:t>
      </w:r>
      <w:proofErr w:type="gramEnd"/>
      <w:r w:rsidRPr="007514C4">
        <w:rPr>
          <w:rFonts w:ascii="Book Antiqua" w:eastAsia="Book Antiqua" w:hAnsi="Book Antiqua" w:cs="Book Antiqua"/>
          <w:vertAlign w:val="superscript"/>
        </w:rPr>
        <w:t>2]</w:t>
      </w:r>
      <w:r w:rsidRPr="007514C4">
        <w:rPr>
          <w:rFonts w:ascii="Book Antiqua" w:eastAsia="Book Antiqua" w:hAnsi="Book Antiqua" w:cs="Book Antiqua"/>
        </w:rPr>
        <w:t>.</w:t>
      </w:r>
      <w:r w:rsidRPr="007514C4">
        <w:rPr>
          <w:rFonts w:ascii="Book Antiqua" w:eastAsiaTheme="minorEastAsia" w:hAnsi="Book Antiqua" w:cs="Book Antiqua"/>
        </w:rPr>
        <w:t xml:space="preserve"> </w:t>
      </w:r>
      <w:r w:rsidRPr="007514C4">
        <w:rPr>
          <w:rFonts w:ascii="Book Antiqua" w:eastAsia="Book Antiqua" w:hAnsi="Book Antiqua" w:cs="Book Antiqua"/>
          <w:color w:val="000000"/>
        </w:rPr>
        <w:t xml:space="preserve">Some studies have shown that nearly half of the patients with malignant tumors have anxiety and depression </w:t>
      </w:r>
      <w:proofErr w:type="gramStart"/>
      <w:r w:rsidRPr="007514C4">
        <w:rPr>
          <w:rFonts w:ascii="Book Antiqua" w:eastAsia="Book Antiqua" w:hAnsi="Book Antiqua" w:cs="Book Antiqua"/>
          <w:color w:val="000000"/>
        </w:rPr>
        <w:t>tendencies</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3</w:t>
      </w:r>
      <w:r w:rsidR="00703ED4" w:rsidRPr="007514C4">
        <w:rPr>
          <w:rFonts w:ascii="Book Antiqua" w:eastAsia="Book Antiqua" w:hAnsi="Book Antiqua" w:cs="Book Antiqua"/>
          <w:color w:val="000000"/>
          <w:vertAlign w:val="superscript"/>
        </w:rPr>
        <w:t>]</w:t>
      </w:r>
      <w:r w:rsidR="00703ED4" w:rsidRPr="007514C4">
        <w:rPr>
          <w:rFonts w:ascii="Book Antiqua" w:eastAsia="Book Antiqua" w:hAnsi="Book Antiqua" w:cs="Book Antiqua"/>
          <w:color w:val="000000"/>
        </w:rPr>
        <w:t>.</w:t>
      </w:r>
      <w:r w:rsidR="00703ED4">
        <w:rPr>
          <w:rFonts w:ascii="Book Antiqua" w:eastAsiaTheme="minorEastAsia" w:hAnsi="Book Antiqua" w:cs="Book Antiqua"/>
          <w:color w:val="000000"/>
        </w:rPr>
        <w:t xml:space="preserve"> </w:t>
      </w:r>
      <w:r w:rsidRPr="007514C4">
        <w:rPr>
          <w:rFonts w:ascii="Book Antiqua" w:eastAsia="Book Antiqua" w:hAnsi="Book Antiqua" w:cs="Book Antiqua"/>
          <w:color w:val="000000"/>
        </w:rPr>
        <w:t xml:space="preserve">The majority of patients with breast cancer are women, and their likelihood of anxiety and depression is higher than that of </w:t>
      </w:r>
      <w:r w:rsidR="00703ED4">
        <w:rPr>
          <w:rFonts w:ascii="Book Antiqua" w:eastAsia="Book Antiqua" w:hAnsi="Book Antiqua" w:cs="Book Antiqua"/>
          <w:color w:val="000000"/>
        </w:rPr>
        <w:t xml:space="preserve">patients with </w:t>
      </w:r>
      <w:r w:rsidRPr="007514C4">
        <w:rPr>
          <w:rFonts w:ascii="Book Antiqua" w:eastAsia="Book Antiqua" w:hAnsi="Book Antiqua" w:cs="Book Antiqua"/>
          <w:color w:val="000000"/>
        </w:rPr>
        <w:t>other tumors</w:t>
      </w:r>
      <w:r w:rsidR="00703ED4">
        <w:rPr>
          <w:rFonts w:ascii="Book Antiqua" w:eastAsia="Book Antiqua" w:hAnsi="Book Antiqua" w:cs="Book Antiqua"/>
          <w:color w:val="000000"/>
        </w:rPr>
        <w:t>. P</w:t>
      </w:r>
      <w:r w:rsidRPr="007514C4">
        <w:rPr>
          <w:rFonts w:ascii="Book Antiqua" w:eastAsia="Book Antiqua" w:hAnsi="Book Antiqua" w:cs="Book Antiqua"/>
          <w:color w:val="000000"/>
        </w:rPr>
        <w:t xml:space="preserve">atients with breast cancer not only have a relatively high incidence of anxiety and depression, but also have a high morbidity and mortality rate, </w:t>
      </w:r>
      <w:r w:rsidRPr="00547842">
        <w:rPr>
          <w:rFonts w:ascii="Book Antiqua" w:eastAsia="Book Antiqua" w:hAnsi="Book Antiqua" w:cs="Book Antiqua"/>
          <w:color w:val="000000"/>
        </w:rPr>
        <w:t xml:space="preserve">and the morbidity and mortality rate of cancer patients with depression is 19% higher than that of cancer patients </w:t>
      </w:r>
      <w:proofErr w:type="gramStart"/>
      <w:r w:rsidR="00547842">
        <w:rPr>
          <w:rFonts w:ascii="Book Antiqua" w:eastAsia="Book Antiqua" w:hAnsi="Book Antiqua" w:cs="Book Antiqua"/>
          <w:color w:val="000000"/>
        </w:rPr>
        <w:t>without</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4]</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Clinical studies have shown that the incidence of depression in patients before breast cancer diagnosis is about 57%, and the incidence of depression after breast cancer surgery is about 63%</w:t>
      </w:r>
      <w:r w:rsidR="00703ED4">
        <w:rPr>
          <w:rFonts w:ascii="Book Antiqua" w:eastAsia="Book Antiqua" w:hAnsi="Book Antiqua" w:cs="Book Antiqua"/>
          <w:color w:val="000000"/>
        </w:rPr>
        <w:t>. S</w:t>
      </w:r>
      <w:r w:rsidR="00703ED4" w:rsidRPr="007514C4">
        <w:rPr>
          <w:rFonts w:ascii="Book Antiqua" w:eastAsia="Book Antiqua" w:hAnsi="Book Antiqua" w:cs="Book Antiqua"/>
          <w:color w:val="000000"/>
        </w:rPr>
        <w:t xml:space="preserve">urgical </w:t>
      </w:r>
      <w:r w:rsidRPr="007514C4">
        <w:rPr>
          <w:rFonts w:ascii="Book Antiqua" w:eastAsia="Book Antiqua" w:hAnsi="Book Antiqua" w:cs="Book Antiqua"/>
          <w:color w:val="000000"/>
        </w:rPr>
        <w:t xml:space="preserve">treatment can effectively improve the survival rate of patients, but due to the influences of physiological and psychological factors, postoperative patients are mostly accompanied by different degrees of depression and anxiety, with serious impacts on the survival quality of </w:t>
      </w:r>
      <w:proofErr w:type="gramStart"/>
      <w:r w:rsidRPr="007514C4">
        <w:rPr>
          <w:rFonts w:ascii="Book Antiqua" w:eastAsia="Book Antiqua" w:hAnsi="Book Antiqua" w:cs="Book Antiqua"/>
          <w:color w:val="000000"/>
        </w:rPr>
        <w:t>patients</w:t>
      </w:r>
      <w:r w:rsidR="007514C4" w:rsidRPr="007514C4">
        <w:rPr>
          <w:rFonts w:ascii="Book Antiqua" w:eastAsia="Book Antiqua" w:hAnsi="Book Antiqua" w:cs="Book Antiqua"/>
          <w:color w:val="000000"/>
          <w:vertAlign w:val="superscript"/>
        </w:rPr>
        <w:t>[</w:t>
      </w:r>
      <w:proofErr w:type="gramEnd"/>
      <w:r w:rsidR="007514C4" w:rsidRPr="007514C4">
        <w:rPr>
          <w:rFonts w:ascii="Book Antiqua" w:eastAsia="Book Antiqua" w:hAnsi="Book Antiqua" w:cs="Book Antiqua"/>
          <w:color w:val="000000"/>
          <w:vertAlign w:val="superscript"/>
        </w:rPr>
        <w:t>5]</w:t>
      </w:r>
      <w:r w:rsidRPr="007514C4">
        <w:rPr>
          <w:rFonts w:ascii="Book Antiqua" w:eastAsia="Book Antiqua" w:hAnsi="Book Antiqua" w:cs="Book Antiqua"/>
          <w:color w:val="000000"/>
        </w:rPr>
        <w:t xml:space="preserve">. This is harmful to the implementation of postoperative treatment plans and disease </w:t>
      </w:r>
      <w:proofErr w:type="gramStart"/>
      <w:r w:rsidRPr="007514C4">
        <w:rPr>
          <w:rFonts w:ascii="Book Antiqua" w:eastAsia="Book Antiqua" w:hAnsi="Book Antiqua" w:cs="Book Antiqua"/>
          <w:color w:val="000000"/>
        </w:rPr>
        <w:t>recovery</w:t>
      </w:r>
      <w:r w:rsidR="007514C4">
        <w:rPr>
          <w:rFonts w:ascii="Book Antiqua" w:eastAsia="Book Antiqua" w:hAnsi="Book Antiqua" w:cs="Book Antiqua"/>
          <w:color w:val="000000"/>
          <w:vertAlign w:val="superscript"/>
        </w:rPr>
        <w:t>[</w:t>
      </w:r>
      <w:proofErr w:type="gramEnd"/>
      <w:r w:rsidR="007514C4">
        <w:rPr>
          <w:rFonts w:ascii="Book Antiqua" w:eastAsia="Book Antiqua" w:hAnsi="Book Antiqua" w:cs="Book Antiqua"/>
          <w:color w:val="000000"/>
          <w:vertAlign w:val="superscript"/>
        </w:rPr>
        <w:t>6,</w:t>
      </w:r>
      <w:r w:rsidRPr="007514C4">
        <w:rPr>
          <w:rFonts w:ascii="Book Antiqua" w:eastAsia="Book Antiqua" w:hAnsi="Book Antiqua" w:cs="Book Antiqua"/>
          <w:color w:val="000000"/>
          <w:vertAlign w:val="superscript"/>
        </w:rPr>
        <w:t>7]</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The pathogenesis of breast cancer related anxiety</w:t>
      </w:r>
      <w:r w:rsidRPr="007514C4">
        <w:rPr>
          <w:rFonts w:ascii="Book Antiqua" w:eastAsiaTheme="minorEastAsia" w:hAnsi="Book Antiqua" w:cs="Book Antiqua"/>
          <w:color w:val="000000"/>
        </w:rPr>
        <w:t xml:space="preserve"> </w:t>
      </w:r>
      <w:r w:rsidRPr="007514C4">
        <w:rPr>
          <w:rFonts w:ascii="Book Antiqua" w:eastAsia="Book Antiqua" w:hAnsi="Book Antiqua" w:cs="Book Antiqua"/>
          <w:color w:val="000000"/>
        </w:rPr>
        <w:t>(BCA) is not clear, but according to animal experiments, it may involve the neurological, endocrine</w:t>
      </w:r>
      <w:r w:rsidR="00703ED4">
        <w:rPr>
          <w:rFonts w:ascii="Book Antiqua" w:eastAsia="Book Antiqua" w:hAnsi="Book Antiqua" w:cs="Book Antiqua"/>
          <w:color w:val="000000"/>
        </w:rPr>
        <w:t>,</w:t>
      </w:r>
      <w:r w:rsidRPr="007514C4">
        <w:rPr>
          <w:rFonts w:ascii="Book Antiqua" w:eastAsia="Book Antiqua" w:hAnsi="Book Antiqua" w:cs="Book Antiqua"/>
          <w:color w:val="000000"/>
        </w:rPr>
        <w:t xml:space="preserve"> and immune systems. Although there are many types of clinical drugs for the treatment of BCA, they have obvious adverse effects and poor patient compliance. In contrast, Chinese herbal medicine is effective and safe in </w:t>
      </w:r>
      <w:r w:rsidR="00703ED4">
        <w:rPr>
          <w:rFonts w:ascii="Book Antiqua" w:eastAsia="Book Antiqua" w:hAnsi="Book Antiqua" w:cs="Book Antiqua"/>
          <w:color w:val="000000"/>
        </w:rPr>
        <w:t>s</w:t>
      </w:r>
      <w:r w:rsidRPr="007514C4">
        <w:rPr>
          <w:rFonts w:ascii="Book Antiqua" w:eastAsia="Book Antiqua" w:hAnsi="Book Antiqua" w:cs="Book Antiqua"/>
          <w:color w:val="000000"/>
        </w:rPr>
        <w:t xml:space="preserve">upporting positive energy and alleviating the adverse effects of </w:t>
      </w:r>
      <w:r w:rsidR="00703ED4">
        <w:rPr>
          <w:rFonts w:ascii="Book Antiqua" w:eastAsia="Book Antiqua" w:hAnsi="Book Antiqua" w:cs="Book Antiqua"/>
          <w:color w:val="000000"/>
        </w:rPr>
        <w:t>W</w:t>
      </w:r>
      <w:r w:rsidR="00703ED4" w:rsidRPr="007514C4">
        <w:rPr>
          <w:rFonts w:ascii="Book Antiqua" w:eastAsia="Book Antiqua" w:hAnsi="Book Antiqua" w:cs="Book Antiqua"/>
          <w:color w:val="000000"/>
        </w:rPr>
        <w:t xml:space="preserve">estern </w:t>
      </w:r>
      <w:r w:rsidRPr="007514C4">
        <w:rPr>
          <w:rFonts w:ascii="Book Antiqua" w:eastAsia="Book Antiqua" w:hAnsi="Book Antiqua" w:cs="Book Antiqua"/>
          <w:color w:val="000000"/>
        </w:rPr>
        <w:t>medical treatment,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and the role of Chinese herbal medicine compounds in the treatment of BCA deserves further </w:t>
      </w:r>
      <w:proofErr w:type="gramStart"/>
      <w:r w:rsidRPr="007514C4">
        <w:rPr>
          <w:rFonts w:ascii="Book Antiqua" w:eastAsia="Book Antiqua" w:hAnsi="Book Antiqua" w:cs="Book Antiqua"/>
          <w:color w:val="000000"/>
        </w:rPr>
        <w:t>study</w:t>
      </w:r>
      <w:r w:rsidR="007514C4" w:rsidRPr="007514C4">
        <w:rPr>
          <w:rFonts w:ascii="Book Antiqua" w:eastAsia="Book Antiqua" w:hAnsi="Book Antiqua" w:cs="Book Antiqua"/>
          <w:color w:val="000000"/>
          <w:vertAlign w:val="superscript"/>
        </w:rPr>
        <w:t>[</w:t>
      </w:r>
      <w:proofErr w:type="gramEnd"/>
      <w:r w:rsidR="007514C4" w:rsidRPr="007514C4">
        <w:rPr>
          <w:rFonts w:ascii="Book Antiqua" w:eastAsia="Book Antiqua" w:hAnsi="Book Antiqua" w:cs="Book Antiqua"/>
          <w:color w:val="000000"/>
          <w:vertAlign w:val="superscript"/>
        </w:rPr>
        <w:t>8]</w:t>
      </w:r>
      <w:r w:rsidRPr="007514C4">
        <w:rPr>
          <w:rFonts w:ascii="Book Antiqua" w:eastAsia="Book Antiqua" w:hAnsi="Book Antiqua" w:cs="Book Antiqua"/>
          <w:color w:val="000000"/>
        </w:rPr>
        <w:t>.</w:t>
      </w:r>
    </w:p>
    <w:p w14:paraId="692D700A" w14:textId="77777777" w:rsidR="000231DF" w:rsidRPr="007514C4" w:rsidRDefault="002B4449" w:rsidP="007514C4">
      <w:pPr>
        <w:spacing w:line="360" w:lineRule="auto"/>
        <w:ind w:firstLineChars="200" w:firstLine="480"/>
        <w:rPr>
          <w:rFonts w:ascii="Book Antiqua" w:hAnsi="Book Antiqua"/>
        </w:rPr>
      </w:pPr>
      <w:r w:rsidRPr="007514C4">
        <w:rPr>
          <w:rFonts w:ascii="Book Antiqua" w:eastAsia="Book Antiqua" w:hAnsi="Book Antiqua" w:cs="Book Antiqua"/>
          <w:color w:val="000000"/>
        </w:rPr>
        <w:t xml:space="preserve">The clinical treatment of BCA </w:t>
      </w:r>
      <w:r w:rsidR="007514C4">
        <w:rPr>
          <w:rFonts w:ascii="Book Antiqua" w:eastAsia="Book Antiqua" w:hAnsi="Book Antiqua" w:cs="Book Antiqua"/>
          <w:color w:val="000000"/>
        </w:rPr>
        <w:t xml:space="preserve">with </w:t>
      </w:r>
      <w:proofErr w:type="spellStart"/>
      <w:r w:rsidR="007514C4">
        <w:rPr>
          <w:rFonts w:ascii="Book Antiqua" w:eastAsia="Book Antiqua" w:hAnsi="Book Antiqua" w:cs="Book Antiqua"/>
          <w:color w:val="000000"/>
        </w:rPr>
        <w:t>Baihedihuang</w:t>
      </w:r>
      <w:proofErr w:type="spellEnd"/>
      <w:r w:rsidR="007514C4">
        <w:rPr>
          <w:rFonts w:ascii="Book Antiqua" w:eastAsia="Book Antiqua" w:hAnsi="Book Antiqua" w:cs="Book Antiqua"/>
          <w:color w:val="000000"/>
        </w:rPr>
        <w:t xml:space="preserve"> decoction (BD</w:t>
      </w:r>
      <w:r w:rsidRPr="007514C4">
        <w:rPr>
          <w:rFonts w:ascii="Book Antiqua" w:eastAsia="Book Antiqua" w:hAnsi="Book Antiqua" w:cs="Book Antiqua"/>
          <w:color w:val="000000"/>
        </w:rPr>
        <w:t xml:space="preserve">) is effective, but </w:t>
      </w:r>
      <w:r w:rsidRPr="007514C4">
        <w:rPr>
          <w:rFonts w:ascii="Book Antiqua" w:eastAsia="Book Antiqua" w:hAnsi="Book Antiqua" w:cs="Book Antiqua"/>
          <w:color w:val="000000"/>
        </w:rPr>
        <w:lastRenderedPageBreak/>
        <w:t xml:space="preserve">the related mechanism of action has been less studied. Network pharmacology is a powerful research method and it has been used in recent years to study the mechanism of action of the herbal compounding for diseases, and it also plays a non-negligible role in studying the laws of the herbal compounding and guiding the development of new </w:t>
      </w:r>
      <w:proofErr w:type="gramStart"/>
      <w:r w:rsidRPr="007514C4">
        <w:rPr>
          <w:rFonts w:ascii="Book Antiqua" w:eastAsia="Book Antiqua" w:hAnsi="Book Antiqua" w:cs="Book Antiqua"/>
          <w:color w:val="000000"/>
        </w:rPr>
        <w:t>drugs</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9]</w:t>
      </w:r>
      <w:r w:rsidRPr="007514C4">
        <w:rPr>
          <w:rFonts w:ascii="Book Antiqua" w:eastAsia="Book Antiqua" w:hAnsi="Book Antiqua" w:cs="Book Antiqua"/>
          <w:color w:val="000000"/>
        </w:rPr>
        <w:t xml:space="preserve">. In this </w:t>
      </w:r>
      <w:r w:rsidR="00703ED4">
        <w:rPr>
          <w:rFonts w:ascii="Book Antiqua" w:eastAsia="Book Antiqua" w:hAnsi="Book Antiqua" w:cs="Book Antiqua"/>
          <w:color w:val="000000"/>
        </w:rPr>
        <w:t>study</w:t>
      </w:r>
      <w:r w:rsidRPr="007514C4">
        <w:rPr>
          <w:rFonts w:ascii="Book Antiqua" w:eastAsia="Book Antiqua" w:hAnsi="Book Antiqua" w:cs="Book Antiqua"/>
          <w:color w:val="000000"/>
        </w:rPr>
        <w:t>, we</w:t>
      </w:r>
      <w:r w:rsidR="00703ED4">
        <w:rPr>
          <w:rFonts w:ascii="Book Antiqua" w:eastAsia="Book Antiqua" w:hAnsi="Book Antiqua" w:cs="Book Antiqua"/>
          <w:color w:val="000000"/>
        </w:rPr>
        <w:t xml:space="preserve"> </w:t>
      </w:r>
      <w:r w:rsidRPr="007514C4">
        <w:rPr>
          <w:rFonts w:ascii="Book Antiqua" w:eastAsia="Book Antiqua" w:hAnsi="Book Antiqua" w:cs="Book Antiqua"/>
          <w:color w:val="000000"/>
        </w:rPr>
        <w:t>use</w:t>
      </w:r>
      <w:r w:rsidR="00703ED4">
        <w:rPr>
          <w:rFonts w:ascii="Book Antiqua" w:eastAsia="Book Antiqua" w:hAnsi="Book Antiqua" w:cs="Book Antiqua"/>
          <w:color w:val="000000"/>
        </w:rPr>
        <w:t>d</w:t>
      </w:r>
      <w:r w:rsidRPr="007514C4">
        <w:rPr>
          <w:rFonts w:ascii="Book Antiqua" w:eastAsia="Book Antiqua" w:hAnsi="Book Antiqua" w:cs="Book Antiqua"/>
          <w:color w:val="000000"/>
        </w:rPr>
        <w:t xml:space="preserve"> network pharmacology to investigate the mechanism of anxiety effect of BD associated with breast cancer from various perspectives in order to lay </w:t>
      </w:r>
      <w:r w:rsidR="00703ED4">
        <w:rPr>
          <w:rFonts w:ascii="Book Antiqua" w:eastAsia="Book Antiqua" w:hAnsi="Book Antiqua" w:cs="Book Antiqua"/>
          <w:color w:val="000000"/>
        </w:rPr>
        <w:t>a</w:t>
      </w:r>
      <w:r w:rsidR="00703ED4"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theoretical foundation for subsequent related research.</w:t>
      </w:r>
    </w:p>
    <w:p w14:paraId="0F3017A3" w14:textId="77777777" w:rsidR="000231DF" w:rsidRPr="007514C4" w:rsidRDefault="000231DF" w:rsidP="007514C4">
      <w:pPr>
        <w:spacing w:line="360" w:lineRule="auto"/>
        <w:rPr>
          <w:rFonts w:ascii="Book Antiqua" w:hAnsi="Book Antiqua"/>
        </w:rPr>
      </w:pPr>
    </w:p>
    <w:p w14:paraId="4307803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aps/>
          <w:color w:val="000000"/>
          <w:u w:val="single"/>
        </w:rPr>
        <w:t>MATERIALS AND METHODS</w:t>
      </w:r>
    </w:p>
    <w:p w14:paraId="11CD7F37" w14:textId="77777777" w:rsidR="000231DF" w:rsidRPr="007514C4" w:rsidRDefault="002B4449" w:rsidP="007514C4">
      <w:pPr>
        <w:widowControl/>
        <w:adjustRightInd w:val="0"/>
        <w:snapToGrid w:val="0"/>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Drug and gene data</w:t>
      </w:r>
    </w:p>
    <w:p w14:paraId="1396294A" w14:textId="77777777"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t>The</w:t>
      </w:r>
      <w:r w:rsidR="007514C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chemical composition of each herbal medicine in BD was searched in the Traditional Chinese Medicine Systems Pharmacology</w:t>
      </w:r>
      <w:r w:rsidR="00703ED4">
        <w:rPr>
          <w:rFonts w:ascii="Book Antiqua" w:eastAsia="Book Antiqua" w:hAnsi="Book Antiqua" w:cs="Book Antiqua"/>
          <w:color w:val="000000"/>
        </w:rPr>
        <w:t xml:space="preserve"> </w:t>
      </w:r>
      <w:r w:rsidRPr="007514C4">
        <w:rPr>
          <w:rFonts w:ascii="Book Antiqua" w:eastAsia="Book Antiqua" w:hAnsi="Book Antiqua" w:cs="Book Antiqua"/>
          <w:color w:val="000000"/>
        </w:rPr>
        <w:t>(TCMSP)</w:t>
      </w:r>
      <w:r w:rsidR="00703ED4" w:rsidRPr="00703ED4">
        <w:rPr>
          <w:rFonts w:ascii="Book Antiqua" w:eastAsia="Book Antiqua" w:hAnsi="Book Antiqua" w:cs="Book Antiqua"/>
          <w:color w:val="000000"/>
        </w:rPr>
        <w:t xml:space="preserve"> </w:t>
      </w:r>
      <w:proofErr w:type="gramStart"/>
      <w:r w:rsidR="00703ED4" w:rsidRPr="007514C4">
        <w:rPr>
          <w:rFonts w:ascii="Book Antiqua" w:eastAsia="Book Antiqua" w:hAnsi="Book Antiqua" w:cs="Book Antiqua"/>
          <w:color w:val="000000"/>
        </w:rPr>
        <w:t>database</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10]</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According to the principle of pharmacokinetics, the compounds that meet the conditions of </w:t>
      </w:r>
      <w:r w:rsidR="00703ED4">
        <w:rPr>
          <w:rFonts w:ascii="Book Antiqua" w:eastAsia="Book Antiqua" w:hAnsi="Book Antiqua" w:cs="Book Antiqua"/>
          <w:color w:val="000000"/>
        </w:rPr>
        <w:t>o</w:t>
      </w:r>
      <w:r w:rsidR="00703ED4" w:rsidRPr="007514C4">
        <w:rPr>
          <w:rFonts w:ascii="Book Antiqua" w:eastAsia="Book Antiqua" w:hAnsi="Book Antiqua" w:cs="Book Antiqua"/>
          <w:color w:val="000000"/>
        </w:rPr>
        <w:t xml:space="preserve">ral </w:t>
      </w:r>
      <w:r w:rsidR="00703ED4">
        <w:rPr>
          <w:rFonts w:ascii="Book Antiqua" w:eastAsia="Book Antiqua" w:hAnsi="Book Antiqua" w:cs="Book Antiqua"/>
          <w:color w:val="000000"/>
        </w:rPr>
        <w:t>b</w:t>
      </w:r>
      <w:r w:rsidR="00703ED4" w:rsidRPr="007514C4">
        <w:rPr>
          <w:rFonts w:ascii="Book Antiqua" w:eastAsia="Book Antiqua" w:hAnsi="Book Antiqua" w:cs="Book Antiqua"/>
          <w:color w:val="000000"/>
        </w:rPr>
        <w:t xml:space="preserve">ioavailability </w:t>
      </w:r>
      <w:r w:rsidRPr="007514C4">
        <w:rPr>
          <w:rFonts w:ascii="Book Antiqua" w:eastAsia="Book Antiqua" w:hAnsi="Book Antiqua" w:cs="Book Antiqua"/>
          <w:color w:val="000000"/>
        </w:rPr>
        <w:t xml:space="preserve">≥ 30% and </w:t>
      </w:r>
      <w:r w:rsidR="00703ED4">
        <w:rPr>
          <w:rFonts w:ascii="Book Antiqua" w:eastAsia="Book Antiqua" w:hAnsi="Book Antiqua" w:cs="Book Antiqua"/>
          <w:color w:val="000000"/>
        </w:rPr>
        <w:t>d</w:t>
      </w:r>
      <w:r w:rsidR="00703ED4" w:rsidRPr="007514C4">
        <w:rPr>
          <w:rFonts w:ascii="Book Antiqua" w:eastAsia="Book Antiqua" w:hAnsi="Book Antiqua" w:cs="Book Antiqua"/>
          <w:color w:val="000000"/>
        </w:rPr>
        <w:t>rug</w:t>
      </w:r>
      <w:r w:rsidR="00703ED4">
        <w:rPr>
          <w:rFonts w:ascii="Book Antiqua" w:eastAsia="Book Antiqua" w:hAnsi="Book Antiqua" w:cs="Book Antiqua"/>
          <w:color w:val="000000"/>
        </w:rPr>
        <w:t xml:space="preserve"> l</w:t>
      </w:r>
      <w:r w:rsidR="00703ED4" w:rsidRPr="007514C4">
        <w:rPr>
          <w:rFonts w:ascii="Book Antiqua" w:eastAsia="Book Antiqua" w:hAnsi="Book Antiqua" w:cs="Book Antiqua"/>
          <w:color w:val="000000"/>
        </w:rPr>
        <w:t xml:space="preserve">ikeness </w:t>
      </w:r>
      <w:r w:rsidRPr="007514C4">
        <w:rPr>
          <w:rFonts w:ascii="Book Antiqua" w:eastAsia="Book Antiqua" w:hAnsi="Book Antiqua" w:cs="Book Antiqua"/>
          <w:color w:val="000000"/>
        </w:rPr>
        <w:t>≥ 0.18</w:t>
      </w:r>
      <w:r w:rsidR="00703ED4">
        <w:rPr>
          <w:rFonts w:ascii="Book Antiqua" w:eastAsia="Book Antiqua" w:hAnsi="Book Antiqua" w:cs="Book Antiqua"/>
          <w:color w:val="000000"/>
          <w:vertAlign w:val="superscript"/>
        </w:rPr>
        <w:t xml:space="preserve"> </w:t>
      </w:r>
      <w:r w:rsidRPr="007514C4">
        <w:rPr>
          <w:rFonts w:ascii="Book Antiqua" w:eastAsia="Book Antiqua" w:hAnsi="Book Antiqua" w:cs="Book Antiqua"/>
          <w:color w:val="000000"/>
        </w:rPr>
        <w:t xml:space="preserve">should be screened, and the active ingredient-related protein targets should be found </w:t>
      </w:r>
      <w:r w:rsidR="00547842">
        <w:rPr>
          <w:rFonts w:ascii="Book Antiqua" w:eastAsia="Book Antiqua" w:hAnsi="Book Antiqua" w:cs="Book Antiqua"/>
          <w:color w:val="000000"/>
        </w:rPr>
        <w:t>based on</w:t>
      </w:r>
      <w:r w:rsidR="00547842" w:rsidRPr="00547842">
        <w:rPr>
          <w:rFonts w:ascii="Book Antiqua" w:eastAsia="Book Antiqua" w:hAnsi="Book Antiqua" w:cs="Book Antiqua"/>
          <w:color w:val="000000"/>
        </w:rPr>
        <w:t xml:space="preserve"> </w:t>
      </w:r>
      <w:r w:rsidRPr="00547842">
        <w:rPr>
          <w:rFonts w:ascii="Book Antiqua" w:eastAsia="Book Antiqua" w:hAnsi="Book Antiqua" w:cs="Book Antiqua"/>
          <w:color w:val="000000"/>
        </w:rPr>
        <w:t>the TCMSP</w:t>
      </w:r>
      <w:r w:rsidR="00547842">
        <w:rPr>
          <w:rFonts w:ascii="Book Antiqua" w:eastAsia="Book Antiqua" w:hAnsi="Book Antiqua" w:cs="Book Antiqua"/>
          <w:color w:val="000000"/>
        </w:rPr>
        <w:t xml:space="preserve"> </w:t>
      </w:r>
      <w:proofErr w:type="gramStart"/>
      <w:r w:rsidR="00547842" w:rsidRPr="007514C4">
        <w:rPr>
          <w:rFonts w:ascii="Book Antiqua" w:eastAsia="Book Antiqua" w:hAnsi="Book Antiqua" w:cs="Book Antiqua"/>
          <w:color w:val="000000"/>
        </w:rPr>
        <w:t>database</w:t>
      </w:r>
      <w:r w:rsidR="005338B4" w:rsidRPr="007514C4">
        <w:rPr>
          <w:rFonts w:ascii="Book Antiqua" w:eastAsia="Book Antiqua" w:hAnsi="Book Antiqua" w:cs="Book Antiqua"/>
          <w:color w:val="000000"/>
          <w:vertAlign w:val="superscript"/>
        </w:rPr>
        <w:t>[</w:t>
      </w:r>
      <w:proofErr w:type="gramEnd"/>
      <w:r w:rsidR="005338B4" w:rsidRPr="007514C4">
        <w:rPr>
          <w:rFonts w:ascii="Book Antiqua" w:eastAsia="Book Antiqua" w:hAnsi="Book Antiqua" w:cs="Book Antiqua"/>
          <w:color w:val="000000"/>
          <w:vertAlign w:val="superscript"/>
        </w:rPr>
        <w:t>11]</w:t>
      </w:r>
      <w:r w:rsidRPr="007514C4">
        <w:rPr>
          <w:rFonts w:ascii="Book Antiqua" w:eastAsia="Book Antiqua" w:hAnsi="Book Antiqua" w:cs="Book Antiqua"/>
          <w:color w:val="000000"/>
        </w:rPr>
        <w:t>. Since the</w:t>
      </w:r>
      <w:r w:rsidR="00703ED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chemical composition of Baihe and groundnut was altered accordingly after maceration, </w:t>
      </w:r>
      <w:proofErr w:type="spellStart"/>
      <w:r w:rsidR="00703ED4">
        <w:rPr>
          <w:rFonts w:ascii="Book Antiqua" w:eastAsia="Book Antiqua" w:hAnsi="Book Antiqua" w:cs="Book Antiqua"/>
          <w:color w:val="000000"/>
        </w:rPr>
        <w:t>r</w:t>
      </w:r>
      <w:r w:rsidR="00703ED4" w:rsidRPr="007514C4">
        <w:rPr>
          <w:rFonts w:ascii="Book Antiqua" w:eastAsia="Book Antiqua" w:hAnsi="Book Antiqua" w:cs="Book Antiqua"/>
          <w:color w:val="000000"/>
        </w:rPr>
        <w:t>egaloside</w:t>
      </w:r>
      <w:proofErr w:type="spellEnd"/>
      <w:r w:rsidR="00703ED4"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B, caffeate, </w:t>
      </w:r>
      <w:proofErr w:type="spellStart"/>
      <w:r w:rsidRPr="007514C4">
        <w:rPr>
          <w:rFonts w:ascii="Book Antiqua" w:eastAsia="Book Antiqua" w:hAnsi="Book Antiqua" w:cs="Book Antiqua"/>
          <w:color w:val="000000"/>
        </w:rPr>
        <w:t>catalpol</w:t>
      </w:r>
      <w:proofErr w:type="spellEnd"/>
      <w:r w:rsidRPr="007514C4">
        <w:rPr>
          <w:rFonts w:ascii="Book Antiqua" w:eastAsia="Book Antiqua" w:hAnsi="Book Antiqua" w:cs="Book Antiqua"/>
          <w:color w:val="000000"/>
        </w:rPr>
        <w:t xml:space="preserve">, and </w:t>
      </w:r>
      <w:proofErr w:type="spellStart"/>
      <w:r w:rsidR="00703ED4">
        <w:rPr>
          <w:rFonts w:ascii="Book Antiqua" w:eastAsia="Book Antiqua" w:hAnsi="Book Antiqua" w:cs="Book Antiqua"/>
          <w:color w:val="000000"/>
        </w:rPr>
        <w:t>v</w:t>
      </w:r>
      <w:r w:rsidR="00703ED4" w:rsidRPr="007514C4">
        <w:rPr>
          <w:rFonts w:ascii="Book Antiqua" w:eastAsia="Book Antiqua" w:hAnsi="Book Antiqua" w:cs="Book Antiqua"/>
          <w:color w:val="000000"/>
        </w:rPr>
        <w:t>erbascoside</w:t>
      </w:r>
      <w:proofErr w:type="spellEnd"/>
      <w:r w:rsidR="00703ED4"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were added as active ingredients by searching the published relevant literature reports. Then, we standardized the protein target information in the </w:t>
      </w:r>
      <w:proofErr w:type="spellStart"/>
      <w:r w:rsidRPr="007514C4">
        <w:rPr>
          <w:rFonts w:ascii="Book Antiqua" w:eastAsia="Book Antiqua" w:hAnsi="Book Antiqua" w:cs="Book Antiqua"/>
          <w:color w:val="000000"/>
        </w:rPr>
        <w:t>Uniprot</w:t>
      </w:r>
      <w:proofErr w:type="spellEnd"/>
      <w:r w:rsidRPr="007514C4">
        <w:rPr>
          <w:rFonts w:ascii="Book Antiqua" w:eastAsia="Book Antiqua" w:hAnsi="Book Antiqua" w:cs="Book Antiqua"/>
          <w:color w:val="000000"/>
        </w:rPr>
        <w:t xml:space="preserve"> database (http://www. the Uniprot.org) and searched for their corresponding gene symbols. Finally, we used </w:t>
      </w:r>
      <w:proofErr w:type="spellStart"/>
      <w:r w:rsidRPr="007514C4">
        <w:rPr>
          <w:rFonts w:ascii="Book Antiqua" w:eastAsia="Book Antiqua" w:hAnsi="Book Antiqua" w:cs="Book Antiqua"/>
          <w:color w:val="000000"/>
        </w:rPr>
        <w:t>Cytoscape</w:t>
      </w:r>
      <w:proofErr w:type="spellEnd"/>
      <w:r w:rsidRPr="007514C4">
        <w:rPr>
          <w:rFonts w:ascii="Book Antiqua" w:eastAsia="Book Antiqua" w:hAnsi="Book Antiqua" w:cs="Book Antiqua"/>
          <w:color w:val="000000"/>
        </w:rPr>
        <w:t xml:space="preserve"> 3.8.1 software to construct a multi-level interaction of the herbal-compound-target" network schematic.</w:t>
      </w:r>
    </w:p>
    <w:p w14:paraId="02BABA3A" w14:textId="77777777" w:rsidR="007514C4" w:rsidRPr="007514C4" w:rsidRDefault="007514C4" w:rsidP="007514C4">
      <w:pPr>
        <w:spacing w:line="360" w:lineRule="auto"/>
        <w:rPr>
          <w:rFonts w:ascii="Book Antiqua" w:eastAsiaTheme="minorEastAsia" w:hAnsi="Book Antiqua"/>
        </w:rPr>
      </w:pPr>
    </w:p>
    <w:p w14:paraId="5086FB57"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i/>
          <w:iCs/>
          <w:color w:val="000000"/>
          <w:kern w:val="0"/>
          <w:lang w:eastAsia="en-US"/>
        </w:rPr>
        <w:t xml:space="preserve">Screening of breast cancer-related anxiety targets </w:t>
      </w:r>
    </w:p>
    <w:p w14:paraId="65652241" w14:textId="77777777"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t>By using "breast cancer</w:t>
      </w:r>
      <w:r w:rsidR="00703ED4" w:rsidRPr="007514C4">
        <w:rPr>
          <w:rFonts w:ascii="Book Antiqua" w:eastAsia="Book Antiqua" w:hAnsi="Book Antiqua" w:cs="Book Antiqua"/>
          <w:color w:val="000000"/>
        </w:rPr>
        <w:t>"</w:t>
      </w:r>
      <w:r w:rsidR="00703ED4">
        <w:rPr>
          <w:rFonts w:ascii="Book Antiqua" w:eastAsia="Book Antiqua" w:hAnsi="Book Antiqua" w:cs="Book Antiqua"/>
          <w:color w:val="000000"/>
        </w:rPr>
        <w:t xml:space="preserve"> and</w:t>
      </w:r>
      <w:r w:rsidR="00703ED4"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"anxiety" as keywords, we searched for targets in the Online Mendelian Inheritance in Man</w:t>
      </w:r>
      <w:r w:rsidR="007514C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(OMIM). The disease-related targets in OMIM (http://www.omim.org), </w:t>
      </w:r>
      <w:proofErr w:type="spellStart"/>
      <w:r w:rsidRPr="007514C4">
        <w:rPr>
          <w:rFonts w:ascii="Book Antiqua" w:eastAsia="Book Antiqua" w:hAnsi="Book Antiqua" w:cs="Book Antiqua"/>
          <w:color w:val="000000"/>
        </w:rPr>
        <w:t>DrugBank</w:t>
      </w:r>
      <w:proofErr w:type="spellEnd"/>
      <w:r w:rsidRPr="007514C4">
        <w:rPr>
          <w:rFonts w:ascii="Book Antiqua" w:eastAsia="Book Antiqua" w:hAnsi="Book Antiqua" w:cs="Book Antiqua"/>
          <w:color w:val="000000"/>
        </w:rPr>
        <w:t xml:space="preserve"> (https://go.drugbank.com)</w:t>
      </w:r>
      <w:r w:rsidR="00703ED4">
        <w:rPr>
          <w:rFonts w:ascii="Book Antiqua" w:eastAsia="Book Antiqua" w:hAnsi="Book Antiqua" w:cs="Book Antiqua"/>
          <w:color w:val="000000"/>
        </w:rPr>
        <w:t>,</w:t>
      </w:r>
      <w:r w:rsidRPr="007514C4">
        <w:rPr>
          <w:rFonts w:ascii="Book Antiqua" w:eastAsia="Book Antiqua" w:hAnsi="Book Antiqua" w:cs="Book Antiqua"/>
          <w:color w:val="000000"/>
        </w:rPr>
        <w:t xml:space="preserve"> and </w:t>
      </w:r>
      <w:proofErr w:type="spellStart"/>
      <w:r w:rsidRPr="007514C4">
        <w:rPr>
          <w:rFonts w:ascii="Book Antiqua" w:eastAsia="Book Antiqua" w:hAnsi="Book Antiqua" w:cs="Book Antiqua"/>
          <w:color w:val="000000"/>
        </w:rPr>
        <w:t>Genecards</w:t>
      </w:r>
      <w:proofErr w:type="spellEnd"/>
      <w:r w:rsidRPr="007514C4">
        <w:rPr>
          <w:rFonts w:ascii="Book Antiqua" w:eastAsia="Book Antiqua" w:hAnsi="Book Antiqua" w:cs="Book Antiqua"/>
          <w:color w:val="000000"/>
        </w:rPr>
        <w:t xml:space="preserve"> (https://www.genecards.org) disease gene databases were searched, and the search results were finally combined. Duplicate values were finally obtained for breast </w:t>
      </w:r>
      <w:r w:rsidRPr="007514C4">
        <w:rPr>
          <w:rFonts w:ascii="Book Antiqua" w:eastAsia="Book Antiqua" w:hAnsi="Book Antiqua" w:cs="Book Antiqua"/>
          <w:color w:val="000000"/>
        </w:rPr>
        <w:lastRenderedPageBreak/>
        <w:t>cancer-related anxiety depression targets.</w:t>
      </w:r>
    </w:p>
    <w:p w14:paraId="73E00CCC" w14:textId="77777777" w:rsidR="007514C4" w:rsidRPr="007514C4" w:rsidRDefault="007514C4" w:rsidP="007514C4">
      <w:pPr>
        <w:spacing w:line="360" w:lineRule="auto"/>
        <w:rPr>
          <w:rFonts w:ascii="Book Antiqua" w:eastAsiaTheme="minorEastAsia" w:hAnsi="Book Antiqua"/>
        </w:rPr>
      </w:pPr>
    </w:p>
    <w:p w14:paraId="7557F19B"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 xml:space="preserve">Protein interaction network construction and key target screening </w:t>
      </w:r>
    </w:p>
    <w:p w14:paraId="49DCBF1E" w14:textId="77777777" w:rsidR="000231DF" w:rsidRDefault="007514C4" w:rsidP="007514C4">
      <w:pPr>
        <w:spacing w:line="360" w:lineRule="auto"/>
        <w:rPr>
          <w:rFonts w:ascii="Book Antiqua" w:eastAsiaTheme="minorEastAsia" w:hAnsi="Book Antiqua" w:cs="Book Antiqua"/>
          <w:color w:val="000000"/>
        </w:rPr>
      </w:pPr>
      <w:r>
        <w:rPr>
          <w:rFonts w:ascii="Book Antiqua" w:eastAsiaTheme="minorEastAsia" w:hAnsi="Book Antiqua" w:cs="Book Antiqua" w:hint="eastAsia"/>
          <w:color w:val="000000"/>
        </w:rPr>
        <w:t>T</w:t>
      </w:r>
      <w:r w:rsidR="002B4449" w:rsidRPr="007514C4">
        <w:rPr>
          <w:rFonts w:ascii="Book Antiqua" w:eastAsia="Book Antiqua" w:hAnsi="Book Antiqua" w:cs="Book Antiqua"/>
          <w:color w:val="000000"/>
        </w:rPr>
        <w:t xml:space="preserve">he STRING11.0 </w:t>
      </w:r>
      <w:r w:rsidR="00703ED4">
        <w:rPr>
          <w:rFonts w:ascii="Book Antiqua" w:eastAsia="Book Antiqua" w:hAnsi="Book Antiqua" w:cs="Book Antiqua"/>
          <w:color w:val="000000"/>
        </w:rPr>
        <w:t>d</w:t>
      </w:r>
      <w:r w:rsidR="00703ED4" w:rsidRPr="007514C4">
        <w:rPr>
          <w:rFonts w:ascii="Book Antiqua" w:eastAsia="Book Antiqua" w:hAnsi="Book Antiqua" w:cs="Book Antiqua"/>
          <w:color w:val="000000"/>
        </w:rPr>
        <w:t xml:space="preserve">atabase </w:t>
      </w:r>
      <w:r w:rsidR="002B4449" w:rsidRPr="007514C4">
        <w:rPr>
          <w:rFonts w:ascii="Book Antiqua" w:eastAsia="Book Antiqua" w:hAnsi="Book Antiqua" w:cs="Book Antiqua"/>
          <w:color w:val="000000"/>
        </w:rPr>
        <w:t>(https://www.string-db.org) and Cytoscape3.8.1 software were used to construct a Protein interaction network (PPI</w:t>
      </w:r>
      <w:r>
        <w:rPr>
          <w:rFonts w:ascii="Book Antiqua" w:eastAsia="Book Antiqua" w:hAnsi="Book Antiqua" w:cs="Book Antiqua"/>
          <w:color w:val="000000"/>
        </w:rPr>
        <w:t>)</w:t>
      </w:r>
      <w:r w:rsidR="002B4449" w:rsidRPr="007514C4">
        <w:rPr>
          <w:rFonts w:ascii="Book Antiqua" w:eastAsia="Book Antiqua" w:hAnsi="Book Antiqua" w:cs="Book Antiqua"/>
          <w:color w:val="000000"/>
        </w:rPr>
        <w:t xml:space="preserve"> network map of BD-BCA targets, and then the active ingredient targets of BD and BCA were imported into </w:t>
      </w:r>
      <w:proofErr w:type="spellStart"/>
      <w:r w:rsidR="002B4449" w:rsidRPr="007514C4">
        <w:rPr>
          <w:rFonts w:ascii="Book Antiqua" w:eastAsia="Book Antiqua" w:hAnsi="Book Antiqua" w:cs="Book Antiqua"/>
          <w:color w:val="000000"/>
        </w:rPr>
        <w:t>Biso</w:t>
      </w:r>
      <w:proofErr w:type="spellEnd"/>
      <w:r w:rsidR="002B4449" w:rsidRPr="007514C4">
        <w:rPr>
          <w:rFonts w:ascii="Book Antiqua" w:eastAsia="Book Antiqua" w:hAnsi="Book Antiqua" w:cs="Book Antiqua"/>
          <w:color w:val="000000"/>
        </w:rPr>
        <w:t xml:space="preserve">. The BCA targets were imported into </w:t>
      </w:r>
      <w:proofErr w:type="spellStart"/>
      <w:r w:rsidR="002B4449" w:rsidRPr="007514C4">
        <w:rPr>
          <w:rFonts w:ascii="Book Antiqua" w:eastAsia="Book Antiqua" w:hAnsi="Book Antiqua" w:cs="Book Antiqua"/>
          <w:color w:val="000000"/>
        </w:rPr>
        <w:t>BisoGenet</w:t>
      </w:r>
      <w:proofErr w:type="spellEnd"/>
      <w:r w:rsidR="002B4449" w:rsidRPr="007514C4">
        <w:rPr>
          <w:rFonts w:ascii="Book Antiqua" w:eastAsia="Book Antiqua" w:hAnsi="Book Antiqua" w:cs="Book Antiqua"/>
          <w:color w:val="000000"/>
        </w:rPr>
        <w:t xml:space="preserve">, and the intersection network of the PPI networks was extracted by using the Merge function in </w:t>
      </w:r>
      <w:proofErr w:type="spellStart"/>
      <w:r w:rsidR="002B4449" w:rsidRPr="007514C4">
        <w:rPr>
          <w:rFonts w:ascii="Book Antiqua" w:eastAsia="Book Antiqua" w:hAnsi="Book Antiqua" w:cs="Book Antiqua"/>
          <w:color w:val="000000"/>
        </w:rPr>
        <w:t>Cytoscape</w:t>
      </w:r>
      <w:proofErr w:type="spellEnd"/>
      <w:r w:rsidR="00703ED4">
        <w:rPr>
          <w:rFonts w:ascii="Book Antiqua" w:eastAsia="Book Antiqua" w:hAnsi="Book Antiqua" w:cs="Book Antiqua"/>
          <w:color w:val="000000"/>
        </w:rPr>
        <w:t>. T</w:t>
      </w:r>
      <w:r w:rsidR="00703ED4" w:rsidRPr="007514C4">
        <w:rPr>
          <w:rFonts w:ascii="Book Antiqua" w:eastAsia="Book Antiqua" w:hAnsi="Book Antiqua" w:cs="Book Antiqua"/>
          <w:color w:val="000000"/>
        </w:rPr>
        <w:t xml:space="preserve">he </w:t>
      </w:r>
      <w:r w:rsidR="002B4449" w:rsidRPr="007514C4">
        <w:rPr>
          <w:rFonts w:ascii="Book Antiqua" w:eastAsia="Book Antiqua" w:hAnsi="Book Antiqua" w:cs="Book Antiqua"/>
          <w:color w:val="000000"/>
        </w:rPr>
        <w:t>attribute values of each node in the intersection network were analyzed, and the results were filtered step by step to obtain the key targets.</w:t>
      </w:r>
    </w:p>
    <w:p w14:paraId="349CCCD2" w14:textId="77777777" w:rsidR="007514C4" w:rsidRPr="007514C4" w:rsidRDefault="007514C4" w:rsidP="007514C4">
      <w:pPr>
        <w:spacing w:line="360" w:lineRule="auto"/>
        <w:rPr>
          <w:rFonts w:ascii="Book Antiqua" w:eastAsiaTheme="minorEastAsia" w:hAnsi="Book Antiqua"/>
        </w:rPr>
      </w:pPr>
    </w:p>
    <w:p w14:paraId="7E6A75D8"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 xml:space="preserve">Pathway enrichment analysis </w:t>
      </w:r>
    </w:p>
    <w:p w14:paraId="5537CC57" w14:textId="77777777"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t xml:space="preserve">The screened targets were imported into the </w:t>
      </w:r>
      <w:proofErr w:type="spellStart"/>
      <w:r w:rsidRPr="007514C4">
        <w:rPr>
          <w:rFonts w:ascii="Book Antiqua" w:eastAsia="Book Antiqua" w:hAnsi="Book Antiqua" w:cs="Book Antiqua"/>
          <w:color w:val="000000"/>
        </w:rPr>
        <w:t>Metascape</w:t>
      </w:r>
      <w:proofErr w:type="spellEnd"/>
      <w:r w:rsidRPr="007514C4">
        <w:rPr>
          <w:rFonts w:ascii="Book Antiqua" w:eastAsia="Book Antiqua" w:hAnsi="Book Antiqua" w:cs="Book Antiqua"/>
          <w:color w:val="000000"/>
        </w:rPr>
        <w:t xml:space="preserve"> platform (https://metascape.org) for Gene Ontology (GO) and Kyoto Encyclopedia of Genes and Genomes (KEGG) pathway analysis. GO mainly describes the specific roles and functions of the targets, including cellular component and molecular function, and biological GO mainly illustrates the specific actions and functions of the targets, including cellular component,</w:t>
      </w:r>
      <w:r w:rsidR="007514C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molecular function</w:t>
      </w:r>
      <w:r w:rsidR="00703ED4">
        <w:rPr>
          <w:rFonts w:ascii="Book Antiqua" w:eastAsia="Book Antiqua" w:hAnsi="Book Antiqua" w:cs="Book Antiqua"/>
          <w:color w:val="000000"/>
        </w:rPr>
        <w:t>,</w:t>
      </w:r>
      <w:r w:rsidRPr="007514C4">
        <w:rPr>
          <w:rFonts w:ascii="Book Antiqua" w:eastAsia="Book Antiqua" w:hAnsi="Book Antiqua" w:cs="Book Antiqua"/>
          <w:color w:val="000000"/>
        </w:rPr>
        <w:t xml:space="preserve"> and biological process</w:t>
      </w:r>
      <w:r w:rsidR="00703ED4">
        <w:rPr>
          <w:rFonts w:ascii="Book Antiqua" w:eastAsia="Book Antiqua" w:hAnsi="Book Antiqua" w:cs="Book Antiqua"/>
          <w:color w:val="000000"/>
        </w:rPr>
        <w:t>.</w:t>
      </w:r>
      <w:r w:rsidR="00703ED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KEGG illustrates the signaling pathways of BD affecting BCA.</w:t>
      </w:r>
    </w:p>
    <w:p w14:paraId="58A6FC99" w14:textId="77777777" w:rsidR="007514C4" w:rsidRPr="007514C4" w:rsidRDefault="007514C4" w:rsidP="007514C4">
      <w:pPr>
        <w:spacing w:line="360" w:lineRule="auto"/>
        <w:rPr>
          <w:rFonts w:ascii="Book Antiqua" w:eastAsiaTheme="minorEastAsia" w:hAnsi="Book Antiqua"/>
        </w:rPr>
      </w:pPr>
    </w:p>
    <w:p w14:paraId="19354F01"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 xml:space="preserve">Molecular docking </w:t>
      </w:r>
    </w:p>
    <w:p w14:paraId="2D248F8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The </w:t>
      </w:r>
      <w:r w:rsidR="00456B72" w:rsidRPr="00456B72">
        <w:rPr>
          <w:rFonts w:ascii="Book Antiqua" w:eastAsia="Book Antiqua" w:hAnsi="Book Antiqua" w:cs="Book Antiqua"/>
          <w:color w:val="000000"/>
        </w:rPr>
        <w:t xml:space="preserve">Program </w:t>
      </w:r>
      <w:proofErr w:type="spellStart"/>
      <w:r w:rsidR="00456B72" w:rsidRPr="00456B72">
        <w:rPr>
          <w:rFonts w:ascii="Book Antiqua" w:eastAsia="Book Antiqua" w:hAnsi="Book Antiqua" w:cs="Book Antiqua"/>
          <w:color w:val="000000"/>
        </w:rPr>
        <w:t>DataBase</w:t>
      </w:r>
      <w:proofErr w:type="spellEnd"/>
      <w:r w:rsidR="00456B72">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was searched for core genes to perform molecular docking experiments. The structures of the corresponding proteins were downloaded. </w:t>
      </w:r>
      <w:proofErr w:type="spellStart"/>
      <w:r w:rsidRPr="007514C4">
        <w:rPr>
          <w:rFonts w:ascii="Book Antiqua" w:eastAsia="Book Antiqua" w:hAnsi="Book Antiqua" w:cs="Book Antiqua"/>
          <w:color w:val="000000"/>
        </w:rPr>
        <w:t>PyMOL</w:t>
      </w:r>
      <w:proofErr w:type="spellEnd"/>
      <w:r w:rsidRPr="007514C4">
        <w:rPr>
          <w:rFonts w:ascii="Book Antiqua" w:eastAsia="Book Antiqua" w:hAnsi="Book Antiqua" w:cs="Book Antiqua"/>
          <w:color w:val="000000"/>
        </w:rPr>
        <w:t xml:space="preserve"> (version 2.4.0) software was used to remove water molecules and small ligand molecules from these receptor macromolecular structures. </w:t>
      </w:r>
      <w:proofErr w:type="spellStart"/>
      <w:r w:rsidRPr="007514C4">
        <w:rPr>
          <w:rFonts w:ascii="Book Antiqua" w:eastAsia="Book Antiqua" w:hAnsi="Book Antiqua" w:cs="Book Antiqua"/>
          <w:color w:val="000000"/>
        </w:rPr>
        <w:t>AutoDockTools</w:t>
      </w:r>
      <w:proofErr w:type="spellEnd"/>
      <w:r w:rsidRPr="007514C4">
        <w:rPr>
          <w:rFonts w:ascii="Book Antiqua" w:eastAsia="Book Antiqua" w:hAnsi="Book Antiqua" w:cs="Book Antiqua"/>
          <w:color w:val="000000"/>
        </w:rPr>
        <w:t xml:space="preserve"> (version 1.5.6) software was used to add polar hydrogen ions and set the grid box to determine the search range of the active pockets of the proteins, which were unknown. To include as many receptor structures as possible, the size of the active pocket had to be increased appropriately to improve the docking results. According to the core genes identified, </w:t>
      </w:r>
      <w:r w:rsidRPr="007514C4">
        <w:rPr>
          <w:rFonts w:ascii="Book Antiqua" w:eastAsia="Book Antiqua" w:hAnsi="Book Antiqua" w:cs="Book Antiqua"/>
          <w:color w:val="000000"/>
        </w:rPr>
        <w:lastRenderedPageBreak/>
        <w:t xml:space="preserve">the drug components that interacted with the core genes were sought in the constructed drug-disease network. The two-dimensional structures of these small ligand molecules were downloaded from the PubChem database, and the MM2 calculation tool in ChemBio3D (version 14.0) software was used to optimize the three-dimensional structure of the small ligand molecule with the smallest free energy. Vina </w:t>
      </w:r>
      <w:r w:rsidR="00703ED4" w:rsidRPr="007514C4">
        <w:rPr>
          <w:rFonts w:ascii="Book Antiqua" w:eastAsia="Book Antiqua" w:hAnsi="Book Antiqua" w:cs="Book Antiqua"/>
          <w:color w:val="000000"/>
        </w:rPr>
        <w:t xml:space="preserve">software </w:t>
      </w:r>
      <w:r w:rsidRPr="007514C4">
        <w:rPr>
          <w:rFonts w:ascii="Book Antiqua" w:eastAsia="Book Antiqua" w:hAnsi="Book Antiqua" w:cs="Book Antiqua"/>
          <w:color w:val="000000"/>
        </w:rPr>
        <w:t>(version 1.1.2)</w:t>
      </w:r>
      <w:r w:rsidR="00703ED4">
        <w:rPr>
          <w:rFonts w:ascii="Book Antiqua" w:eastAsia="Book Antiqua" w:hAnsi="Book Antiqua" w:cs="Book Antiqua"/>
          <w:color w:val="000000"/>
        </w:rPr>
        <w:t xml:space="preserve"> </w:t>
      </w:r>
      <w:r w:rsidRPr="007514C4">
        <w:rPr>
          <w:rFonts w:ascii="Book Antiqua" w:eastAsia="Book Antiqua" w:hAnsi="Book Antiqua" w:cs="Book Antiqua"/>
          <w:color w:val="000000"/>
        </w:rPr>
        <w:t>was used to perform the docking work.</w:t>
      </w:r>
    </w:p>
    <w:p w14:paraId="6EA3611E" w14:textId="77777777" w:rsidR="000231DF" w:rsidRPr="007514C4" w:rsidRDefault="000231DF" w:rsidP="007514C4">
      <w:pPr>
        <w:spacing w:line="360" w:lineRule="auto"/>
        <w:rPr>
          <w:rFonts w:ascii="Book Antiqua" w:hAnsi="Book Antiqua"/>
        </w:rPr>
      </w:pPr>
    </w:p>
    <w:p w14:paraId="0CD1C0C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aps/>
          <w:color w:val="000000"/>
          <w:u w:val="single"/>
        </w:rPr>
        <w:t>RESULTS</w:t>
      </w:r>
    </w:p>
    <w:p w14:paraId="65DC3B2C" w14:textId="77777777"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t>A total of 160</w:t>
      </w:r>
      <w:r w:rsidR="005179C5">
        <w:rPr>
          <w:rFonts w:ascii="Book Antiqua" w:eastAsia="Book Antiqua" w:hAnsi="Book Antiqua" w:cs="Book Antiqua"/>
          <w:color w:val="000000"/>
        </w:rPr>
        <w:t xml:space="preserve"> </w:t>
      </w:r>
      <w:r w:rsidRPr="007514C4">
        <w:rPr>
          <w:rFonts w:ascii="Book Antiqua" w:eastAsia="Book Antiqua" w:hAnsi="Book Antiqua" w:cs="Book Antiqua"/>
          <w:color w:val="000000"/>
        </w:rPr>
        <w:t>chemical components of BD were retrieved from the</w:t>
      </w:r>
      <w:r w:rsidR="005179C5">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TCMSP database. After screening of </w:t>
      </w:r>
      <w:r w:rsidR="00D212CB">
        <w:rPr>
          <w:rFonts w:ascii="Book Antiqua" w:eastAsia="Book Antiqua" w:hAnsi="Book Antiqua" w:cs="Book Antiqua"/>
          <w:color w:val="000000"/>
        </w:rPr>
        <w:t>compounds with an o</w:t>
      </w:r>
      <w:r w:rsidR="00D212CB" w:rsidRPr="007514C4">
        <w:rPr>
          <w:rFonts w:ascii="Book Antiqua" w:eastAsia="Book Antiqua" w:hAnsi="Book Antiqua" w:cs="Book Antiqua"/>
          <w:color w:val="000000"/>
        </w:rPr>
        <w:t xml:space="preserve">ral </w:t>
      </w:r>
      <w:r w:rsidR="00D212CB">
        <w:rPr>
          <w:rFonts w:ascii="Book Antiqua" w:eastAsia="Book Antiqua" w:hAnsi="Book Antiqua" w:cs="Book Antiqua"/>
          <w:color w:val="000000"/>
        </w:rPr>
        <w:t>b</w:t>
      </w:r>
      <w:r w:rsidR="00D212CB" w:rsidRPr="007514C4">
        <w:rPr>
          <w:rFonts w:ascii="Book Antiqua" w:eastAsia="Book Antiqua" w:hAnsi="Book Antiqua" w:cs="Book Antiqua"/>
          <w:color w:val="000000"/>
        </w:rPr>
        <w:t xml:space="preserve">ioavailability </w:t>
      </w:r>
      <w:r w:rsidRPr="007514C4">
        <w:rPr>
          <w:rFonts w:ascii="Book Antiqua" w:eastAsia="Book Antiqua" w:hAnsi="Book Antiqua" w:cs="Book Antiqua"/>
          <w:color w:val="000000"/>
        </w:rPr>
        <w:t xml:space="preserve">not less than 30% and </w:t>
      </w:r>
      <w:r w:rsidR="00D212CB">
        <w:rPr>
          <w:rFonts w:ascii="Book Antiqua" w:eastAsia="Book Antiqua" w:hAnsi="Book Antiqua" w:cs="Book Antiqua"/>
          <w:color w:val="000000"/>
        </w:rPr>
        <w:t>d</w:t>
      </w:r>
      <w:r w:rsidR="00D212CB" w:rsidRPr="007514C4">
        <w:rPr>
          <w:rFonts w:ascii="Book Antiqua" w:eastAsia="Book Antiqua" w:hAnsi="Book Antiqua" w:cs="Book Antiqua"/>
          <w:color w:val="000000"/>
        </w:rPr>
        <w:t>rug</w:t>
      </w:r>
      <w:r w:rsidR="00D212CB">
        <w:rPr>
          <w:rFonts w:ascii="Book Antiqua" w:eastAsia="Book Antiqua" w:hAnsi="Book Antiqua" w:cs="Book Antiqua"/>
          <w:color w:val="000000"/>
        </w:rPr>
        <w:t xml:space="preserve"> l</w:t>
      </w:r>
      <w:r w:rsidR="00D212CB" w:rsidRPr="007514C4">
        <w:rPr>
          <w:rFonts w:ascii="Book Antiqua" w:eastAsia="Book Antiqua" w:hAnsi="Book Antiqua" w:cs="Book Antiqua"/>
          <w:color w:val="000000"/>
        </w:rPr>
        <w:t xml:space="preserve">ikeness </w:t>
      </w:r>
      <w:r w:rsidRPr="007514C4">
        <w:rPr>
          <w:rFonts w:ascii="Book Antiqua" w:eastAsia="Book Antiqua" w:hAnsi="Book Antiqua" w:cs="Book Antiqua"/>
          <w:color w:val="000000"/>
        </w:rPr>
        <w:t xml:space="preserve">not less than 0.18, a total of </w:t>
      </w:r>
      <w:r w:rsidR="00D212CB">
        <w:rPr>
          <w:rFonts w:ascii="Book Antiqua" w:eastAsia="Book Antiqua" w:hAnsi="Book Antiqua" w:cs="Book Antiqua"/>
          <w:color w:val="000000"/>
        </w:rPr>
        <w:t>nine</w:t>
      </w:r>
      <w:r w:rsidR="00D212CB"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active ingredients were obtained. Then, after reviewing the relevant literature for supplementation, 9 active ingredients were obtained for Baihe and 7 for </w:t>
      </w:r>
      <w:proofErr w:type="spellStart"/>
      <w:r w:rsidRPr="007514C4">
        <w:rPr>
          <w:rFonts w:ascii="Book Antiqua" w:eastAsia="Book Antiqua" w:hAnsi="Book Antiqua" w:cs="Book Antiqua"/>
          <w:color w:val="000000"/>
        </w:rPr>
        <w:t>Dihuang</w:t>
      </w:r>
      <w:proofErr w:type="spellEnd"/>
      <w:r w:rsidR="00D212CB">
        <w:rPr>
          <w:rFonts w:ascii="Book Antiqua" w:eastAsia="Book Antiqua" w:hAnsi="Book Antiqua" w:cs="Book Antiqua"/>
          <w:color w:val="000000"/>
        </w:rPr>
        <w:t xml:space="preserve"> (</w:t>
      </w:r>
      <w:r w:rsidRPr="007514C4">
        <w:rPr>
          <w:rFonts w:ascii="Book Antiqua" w:eastAsia="Book Antiqua" w:hAnsi="Book Antiqua" w:cs="Book Antiqua"/>
          <w:color w:val="000000"/>
        </w:rPr>
        <w:t>Table 1</w:t>
      </w:r>
      <w:r w:rsidR="00D212CB">
        <w:rPr>
          <w:rFonts w:ascii="Book Antiqua" w:eastAsia="Book Antiqua" w:hAnsi="Book Antiqua" w:cs="Book Antiqua"/>
          <w:color w:val="000000"/>
        </w:rPr>
        <w:t>)</w:t>
      </w:r>
      <w:r w:rsidRPr="007514C4">
        <w:rPr>
          <w:rFonts w:ascii="Book Antiqua" w:eastAsia="Book Antiqua" w:hAnsi="Book Antiqua" w:cs="Book Antiqua"/>
          <w:color w:val="000000"/>
        </w:rPr>
        <w:t>.</w:t>
      </w:r>
    </w:p>
    <w:p w14:paraId="4CD6F461" w14:textId="77777777" w:rsidR="00456B72" w:rsidRPr="00456B72" w:rsidRDefault="00456B72" w:rsidP="007514C4">
      <w:pPr>
        <w:spacing w:line="360" w:lineRule="auto"/>
        <w:rPr>
          <w:rFonts w:ascii="Book Antiqua" w:eastAsiaTheme="minorEastAsia" w:hAnsi="Book Antiqua"/>
        </w:rPr>
      </w:pPr>
    </w:p>
    <w:p w14:paraId="6D6A0E91"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BD-BCA network construction</w:t>
      </w:r>
    </w:p>
    <w:p w14:paraId="18BDCF02" w14:textId="77777777"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t xml:space="preserve">By using </w:t>
      </w:r>
      <w:proofErr w:type="spellStart"/>
      <w:r w:rsidRPr="007514C4">
        <w:rPr>
          <w:rFonts w:ascii="Book Antiqua" w:eastAsia="Book Antiqua" w:hAnsi="Book Antiqua" w:cs="Book Antiqua"/>
          <w:color w:val="000000"/>
        </w:rPr>
        <w:t>Cytoscape</w:t>
      </w:r>
      <w:proofErr w:type="spellEnd"/>
      <w:r w:rsidRPr="007514C4">
        <w:rPr>
          <w:rFonts w:ascii="Book Antiqua" w:eastAsia="Book Antiqua" w:hAnsi="Book Antiqua" w:cs="Book Antiqua"/>
          <w:color w:val="000000"/>
        </w:rPr>
        <w:t xml:space="preserve"> 3.8.1 software, the network diagram of 16 active ingredients of BD and their 113 targets after de-weighting was drawn, as shown in </w:t>
      </w:r>
      <w:r w:rsidR="002B62E2">
        <w:rPr>
          <w:rFonts w:ascii="Book Antiqua" w:eastAsiaTheme="minorEastAsia" w:hAnsi="Book Antiqua" w:cs="Book Antiqua" w:hint="eastAsia"/>
          <w:color w:val="000000"/>
        </w:rPr>
        <w:t>F</w:t>
      </w:r>
      <w:r w:rsidRPr="007514C4">
        <w:rPr>
          <w:rFonts w:ascii="Book Antiqua" w:eastAsia="Book Antiqua" w:hAnsi="Book Antiqua" w:cs="Book Antiqua"/>
          <w:color w:val="000000"/>
        </w:rPr>
        <w:t>igure</w:t>
      </w:r>
      <w:r w:rsidR="00D212CB">
        <w:rPr>
          <w:rFonts w:ascii="Book Antiqua" w:eastAsia="Book Antiqua" w:hAnsi="Book Antiqua" w:cs="Book Antiqua"/>
          <w:color w:val="000000"/>
        </w:rPr>
        <w:t xml:space="preserve"> </w:t>
      </w:r>
      <w:r w:rsidRPr="007514C4">
        <w:rPr>
          <w:rFonts w:ascii="Book Antiqua" w:eastAsia="Book Antiqua" w:hAnsi="Book Antiqua" w:cs="Book Antiqua"/>
          <w:color w:val="000000"/>
        </w:rPr>
        <w:t>1.</w:t>
      </w:r>
    </w:p>
    <w:p w14:paraId="44BB3CCB" w14:textId="77777777" w:rsidR="00456B72" w:rsidRPr="00456B72" w:rsidRDefault="00456B72" w:rsidP="007514C4">
      <w:pPr>
        <w:spacing w:line="360" w:lineRule="auto"/>
        <w:rPr>
          <w:rFonts w:ascii="Book Antiqua" w:eastAsiaTheme="minorEastAsia" w:hAnsi="Book Antiqua"/>
        </w:rPr>
      </w:pPr>
    </w:p>
    <w:p w14:paraId="5E181302"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BCA disease gene screening</w:t>
      </w:r>
    </w:p>
    <w:p w14:paraId="5C9E16B5"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By searching </w:t>
      </w:r>
      <w:r w:rsidR="00D212CB">
        <w:rPr>
          <w:rFonts w:ascii="Book Antiqua" w:eastAsia="Book Antiqua" w:hAnsi="Book Antiqua" w:cs="Book Antiqua"/>
          <w:color w:val="000000"/>
        </w:rPr>
        <w:t xml:space="preserve">the </w:t>
      </w:r>
      <w:r w:rsidRPr="007514C4">
        <w:rPr>
          <w:rFonts w:ascii="Book Antiqua" w:eastAsia="Book Antiqua" w:hAnsi="Book Antiqua" w:cs="Book Antiqua"/>
          <w:color w:val="000000"/>
        </w:rPr>
        <w:t xml:space="preserve">OMIM, </w:t>
      </w:r>
      <w:proofErr w:type="spellStart"/>
      <w:r w:rsidR="00D212CB" w:rsidRPr="007514C4">
        <w:rPr>
          <w:rFonts w:ascii="Book Antiqua" w:eastAsia="Book Antiqua" w:hAnsi="Book Antiqua" w:cs="Book Antiqua"/>
          <w:color w:val="000000"/>
        </w:rPr>
        <w:t>Drug</w:t>
      </w:r>
      <w:r w:rsidR="00D212CB">
        <w:rPr>
          <w:rFonts w:ascii="Book Antiqua" w:eastAsia="Book Antiqua" w:hAnsi="Book Antiqua" w:cs="Book Antiqua"/>
          <w:color w:val="000000"/>
        </w:rPr>
        <w:t>B</w:t>
      </w:r>
      <w:r w:rsidR="00D212CB" w:rsidRPr="007514C4">
        <w:rPr>
          <w:rFonts w:ascii="Book Antiqua" w:eastAsia="Book Antiqua" w:hAnsi="Book Antiqua" w:cs="Book Antiqua"/>
          <w:color w:val="000000"/>
        </w:rPr>
        <w:t>ank</w:t>
      </w:r>
      <w:proofErr w:type="spellEnd"/>
      <w:r w:rsidRPr="007514C4">
        <w:rPr>
          <w:rFonts w:ascii="Book Antiqua" w:eastAsia="Book Antiqua" w:hAnsi="Book Antiqua" w:cs="Book Antiqua"/>
          <w:color w:val="000000"/>
        </w:rPr>
        <w:t xml:space="preserve">, and </w:t>
      </w:r>
      <w:proofErr w:type="spellStart"/>
      <w:r w:rsidRPr="007514C4">
        <w:rPr>
          <w:rFonts w:ascii="Book Antiqua" w:eastAsia="Book Antiqua" w:hAnsi="Book Antiqua" w:cs="Book Antiqua"/>
          <w:color w:val="000000"/>
        </w:rPr>
        <w:t>Genecards</w:t>
      </w:r>
      <w:proofErr w:type="spellEnd"/>
      <w:r w:rsidRPr="007514C4">
        <w:rPr>
          <w:rFonts w:ascii="Book Antiqua" w:eastAsia="Book Antiqua" w:hAnsi="Book Antiqua" w:cs="Book Antiqua"/>
          <w:color w:val="000000"/>
        </w:rPr>
        <w:t xml:space="preserve"> disease databases, 931 BCA targets were obtained after screening and removing duplicate values. The</w:t>
      </w:r>
      <w:r w:rsidR="00D212CB">
        <w:rPr>
          <w:rFonts w:ascii="Book Antiqua" w:eastAsia="Book Antiqua" w:hAnsi="Book Antiqua" w:cs="Book Antiqua"/>
          <w:color w:val="000000"/>
        </w:rPr>
        <w:t xml:space="preserve"> number of</w:t>
      </w:r>
      <w:r w:rsidRPr="007514C4">
        <w:rPr>
          <w:rFonts w:ascii="Book Antiqua" w:eastAsia="Book Antiqua" w:hAnsi="Book Antiqua" w:cs="Book Antiqua"/>
          <w:color w:val="000000"/>
        </w:rPr>
        <w:t xml:space="preserve"> intersection</w:t>
      </w:r>
      <w:r w:rsidR="00D212CB">
        <w:rPr>
          <w:rFonts w:ascii="Book Antiqua" w:eastAsia="Book Antiqua" w:hAnsi="Book Antiqua" w:cs="Book Antiqua"/>
          <w:color w:val="000000"/>
        </w:rPr>
        <w:t>s</w:t>
      </w:r>
      <w:r w:rsidRPr="007514C4">
        <w:rPr>
          <w:rFonts w:ascii="Book Antiqua" w:eastAsia="Book Antiqua" w:hAnsi="Book Antiqua" w:cs="Book Antiqua"/>
          <w:color w:val="000000"/>
        </w:rPr>
        <w:t xml:space="preserve"> of drug targets and disease targets was 42,</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as shown in </w:t>
      </w:r>
      <w:r w:rsidR="004A7A74">
        <w:rPr>
          <w:rFonts w:ascii="Book Antiqua" w:eastAsiaTheme="minorEastAsia" w:hAnsi="Book Antiqua" w:cs="Book Antiqua" w:hint="eastAsia"/>
          <w:color w:val="000000"/>
        </w:rPr>
        <w:t>F</w:t>
      </w:r>
      <w:r w:rsidRPr="007514C4">
        <w:rPr>
          <w:rFonts w:ascii="Book Antiqua" w:eastAsia="Book Antiqua" w:hAnsi="Book Antiqua" w:cs="Book Antiqua"/>
          <w:color w:val="000000"/>
        </w:rPr>
        <w:t>igure 2.</w:t>
      </w:r>
    </w:p>
    <w:p w14:paraId="37D9F592" w14:textId="77777777" w:rsidR="000231DF" w:rsidRDefault="002B4449" w:rsidP="004A7A74">
      <w:pPr>
        <w:spacing w:line="360" w:lineRule="auto"/>
        <w:ind w:firstLineChars="200" w:firstLine="480"/>
        <w:rPr>
          <w:rFonts w:ascii="Book Antiqua" w:eastAsiaTheme="minorEastAsia" w:hAnsi="Book Antiqua" w:cs="Book Antiqua"/>
          <w:color w:val="000000"/>
        </w:rPr>
      </w:pPr>
      <w:r w:rsidRPr="007514C4">
        <w:rPr>
          <w:rFonts w:ascii="Book Antiqua" w:eastAsia="Book Antiqua" w:hAnsi="Book Antiqua" w:cs="Book Antiqua"/>
          <w:color w:val="000000"/>
        </w:rPr>
        <w:t xml:space="preserve">The targets were submitted to the STRING11.0 database and Cytoscape3.8.1 software to obtain the PPI network map of BD for BCA target, as shown in Figure 3. The key targets were obtained after </w:t>
      </w:r>
      <w:r w:rsidR="00D212CB">
        <w:rPr>
          <w:rFonts w:ascii="Book Antiqua" w:eastAsia="Book Antiqua" w:hAnsi="Book Antiqua" w:cs="Book Antiqua"/>
          <w:color w:val="000000"/>
        </w:rPr>
        <w:t>two</w:t>
      </w:r>
      <w:r w:rsidR="00D212CB"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screenings using </w:t>
      </w:r>
      <w:proofErr w:type="spellStart"/>
      <w:r w:rsidRPr="007514C4">
        <w:rPr>
          <w:rFonts w:ascii="Book Antiqua" w:eastAsia="Book Antiqua" w:hAnsi="Book Antiqua" w:cs="Book Antiqua"/>
          <w:color w:val="000000"/>
        </w:rPr>
        <w:t>BisoGenet</w:t>
      </w:r>
      <w:proofErr w:type="spellEnd"/>
      <w:r w:rsidRPr="007514C4">
        <w:rPr>
          <w:rFonts w:ascii="Book Antiqua" w:eastAsia="Book Antiqua" w:hAnsi="Book Antiqua" w:cs="Book Antiqua"/>
          <w:color w:val="000000"/>
        </w:rPr>
        <w:t xml:space="preserve"> to calculate the network topology characteristic attribute values of the intersection PPI, and the screening process is shown in Figure 4.</w:t>
      </w:r>
    </w:p>
    <w:p w14:paraId="3FAEB762" w14:textId="77777777" w:rsidR="004A7A74" w:rsidRPr="004A7A74" w:rsidRDefault="004A7A74" w:rsidP="004A7A74">
      <w:pPr>
        <w:spacing w:line="360" w:lineRule="auto"/>
        <w:rPr>
          <w:rFonts w:ascii="Book Antiqua" w:eastAsiaTheme="minorEastAsia" w:hAnsi="Book Antiqua"/>
        </w:rPr>
      </w:pPr>
    </w:p>
    <w:p w14:paraId="2CBE002C"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BD-BCA enrichment analysis</w:t>
      </w:r>
    </w:p>
    <w:p w14:paraId="10195C19" w14:textId="77777777" w:rsidR="000231DF" w:rsidRDefault="002B4449" w:rsidP="007514C4">
      <w:pPr>
        <w:spacing w:line="360" w:lineRule="auto"/>
        <w:rPr>
          <w:rFonts w:ascii="Book Antiqua" w:eastAsiaTheme="minorEastAsia" w:hAnsi="Book Antiqua" w:cs="Book Antiqua"/>
          <w:color w:val="000000"/>
        </w:rPr>
      </w:pPr>
      <w:r w:rsidRPr="007514C4">
        <w:rPr>
          <w:rFonts w:ascii="Book Antiqua" w:eastAsia="Book Antiqua" w:hAnsi="Book Antiqua" w:cs="Book Antiqua"/>
          <w:color w:val="000000"/>
        </w:rPr>
        <w:lastRenderedPageBreak/>
        <w:t xml:space="preserve">Gene enrichment analysis of the above 42 key nodes at the </w:t>
      </w:r>
      <w:proofErr w:type="spellStart"/>
      <w:r w:rsidRPr="007514C4">
        <w:rPr>
          <w:rFonts w:ascii="Book Antiqua" w:eastAsia="Book Antiqua" w:hAnsi="Book Antiqua" w:cs="Book Antiqua"/>
          <w:color w:val="000000"/>
        </w:rPr>
        <w:t>Metascape</w:t>
      </w:r>
      <w:proofErr w:type="spellEnd"/>
      <w:r w:rsidRPr="007514C4">
        <w:rPr>
          <w:rFonts w:ascii="Book Antiqua" w:eastAsia="Book Antiqua" w:hAnsi="Book Antiqua" w:cs="Book Antiqua"/>
          <w:color w:val="000000"/>
        </w:rPr>
        <w:t xml:space="preserve"> website included GO functional analysis, involving biological process, cellular component, and molecular function, and KEGG pathway analysis, and the top 20 Log</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10 (P) values were selected from the analysis results for visualization. From the results, it can be seen that the biological processes of BD are mainly the chemical synaptic transmission process, blood circulation process, cellular response process to organic cyclic compounds, and the regulation process of postsynaptic membrane potential, as shown in Figure 5. The functions of relevant targets for BCA </w:t>
      </w:r>
      <w:r w:rsidR="00D212CB">
        <w:rPr>
          <w:rFonts w:ascii="Book Antiqua" w:eastAsia="Book Antiqua" w:hAnsi="Book Antiqua" w:cs="Book Antiqua"/>
          <w:color w:val="000000"/>
        </w:rPr>
        <w:t>were</w:t>
      </w:r>
      <w:r w:rsidR="00D212CB"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mainly enriched in the molecular functions of neurotransmitter receptor activity, G protein-coupled amine receptor activity, </w:t>
      </w:r>
      <w:r w:rsidR="00D212CB">
        <w:rPr>
          <w:rFonts w:ascii="Book Antiqua" w:eastAsia="Book Antiqua" w:hAnsi="Book Antiqua" w:cs="Book Antiqua"/>
          <w:color w:val="000000"/>
        </w:rPr>
        <w:t xml:space="preserve">and </w:t>
      </w:r>
      <w:r w:rsidRPr="007514C4">
        <w:rPr>
          <w:rFonts w:ascii="Book Antiqua" w:eastAsia="Book Antiqua" w:hAnsi="Book Antiqua" w:cs="Book Antiqua"/>
          <w:color w:val="000000"/>
        </w:rPr>
        <w:t xml:space="preserve">G protein-coupled adenosine receptor activity, and actions of relevant targets for BCA are mainly enriched in the </w:t>
      </w:r>
      <w:proofErr w:type="spellStart"/>
      <w:r w:rsidRPr="007514C4">
        <w:rPr>
          <w:rFonts w:ascii="Book Antiqua" w:eastAsia="Book Antiqua" w:hAnsi="Book Antiqua" w:cs="Book Antiqua"/>
          <w:color w:val="000000"/>
        </w:rPr>
        <w:t>moleculaneuroactive</w:t>
      </w:r>
      <w:proofErr w:type="spellEnd"/>
      <w:r w:rsidRPr="007514C4">
        <w:rPr>
          <w:rFonts w:ascii="Book Antiqua" w:eastAsia="Book Antiqua" w:hAnsi="Book Antiqua" w:cs="Book Antiqua"/>
          <w:color w:val="000000"/>
        </w:rPr>
        <w:t xml:space="preserve"> ligand-receptor interaction pathway, 5-hydroxytryptaminergic synapses, P53 signaling pathway, cGMP-PKG signaling pathway, and cAMP signaling pathway, as shown in Figure 6.</w:t>
      </w:r>
    </w:p>
    <w:p w14:paraId="37EEE2D4" w14:textId="77777777" w:rsidR="004A7A74" w:rsidRPr="004A7A74" w:rsidRDefault="004A7A74" w:rsidP="007514C4">
      <w:pPr>
        <w:spacing w:line="360" w:lineRule="auto"/>
        <w:rPr>
          <w:rFonts w:ascii="Book Antiqua" w:eastAsiaTheme="minorEastAsia" w:hAnsi="Book Antiqua"/>
        </w:rPr>
      </w:pPr>
    </w:p>
    <w:p w14:paraId="6280BE3F" w14:textId="77777777" w:rsidR="000231DF" w:rsidRPr="007514C4" w:rsidRDefault="002B4449" w:rsidP="007514C4">
      <w:pPr>
        <w:spacing w:line="360" w:lineRule="auto"/>
        <w:rPr>
          <w:rFonts w:ascii="Book Antiqua" w:eastAsia="Book Antiqua" w:hAnsi="Book Antiqua" w:cs="Book Antiqua"/>
          <w:b/>
          <w:bCs/>
          <w:i/>
          <w:iCs/>
          <w:color w:val="000000"/>
          <w:kern w:val="0"/>
          <w:lang w:eastAsia="en-US"/>
        </w:rPr>
      </w:pPr>
      <w:r w:rsidRPr="007514C4">
        <w:rPr>
          <w:rFonts w:ascii="Book Antiqua" w:eastAsia="Book Antiqua" w:hAnsi="Book Antiqua" w:cs="Book Antiqua"/>
          <w:b/>
          <w:bCs/>
          <w:i/>
          <w:iCs/>
          <w:color w:val="000000"/>
          <w:kern w:val="0"/>
          <w:lang w:eastAsia="en-US"/>
        </w:rPr>
        <w:t>Molecular docking simulation of active ingredients and target genes</w:t>
      </w:r>
    </w:p>
    <w:p w14:paraId="000F71EC" w14:textId="77777777" w:rsidR="000231DF" w:rsidRPr="007514C4" w:rsidRDefault="002B4449" w:rsidP="007514C4">
      <w:pPr>
        <w:spacing w:line="360" w:lineRule="auto"/>
        <w:rPr>
          <w:rFonts w:ascii="Book Antiqua" w:eastAsia="Book Antiqua" w:hAnsi="Book Antiqua" w:cs="Book Antiqua"/>
        </w:rPr>
      </w:pPr>
      <w:r w:rsidRPr="007514C4">
        <w:rPr>
          <w:rFonts w:ascii="Book Antiqua" w:eastAsia="Book Antiqua" w:hAnsi="Book Antiqua" w:cs="Book Antiqua"/>
        </w:rPr>
        <w:t xml:space="preserve">CDK2 was selected as the core target in the PPI core network, and </w:t>
      </w:r>
      <w:r w:rsidR="00D212CB">
        <w:rPr>
          <w:rFonts w:ascii="Book Antiqua" w:eastAsia="Book Antiqua" w:hAnsi="Book Antiqua" w:cs="Book Antiqua"/>
        </w:rPr>
        <w:t>s</w:t>
      </w:r>
      <w:r w:rsidR="00D212CB" w:rsidRPr="007514C4">
        <w:rPr>
          <w:rFonts w:ascii="Book Antiqua" w:eastAsia="Book Antiqua" w:hAnsi="Book Antiqua" w:cs="Book Antiqua"/>
        </w:rPr>
        <w:t>tigmasterol</w:t>
      </w:r>
      <w:r w:rsidRPr="007514C4">
        <w:rPr>
          <w:rFonts w:ascii="Book Antiqua" w:eastAsia="Book Antiqua" w:hAnsi="Book Antiqua" w:cs="Book Antiqua"/>
        </w:rPr>
        <w:t>,</w:t>
      </w:r>
      <w:r w:rsidR="004A7A74">
        <w:rPr>
          <w:rFonts w:ascii="Book Antiqua" w:eastAsiaTheme="minorEastAsia" w:hAnsi="Book Antiqua" w:cs="Book Antiqua" w:hint="eastAsia"/>
        </w:rPr>
        <w:t xml:space="preserve"> </w:t>
      </w:r>
      <w:r w:rsidRPr="007514C4">
        <w:rPr>
          <w:rFonts w:ascii="Book Antiqua" w:eastAsia="Book Antiqua" w:hAnsi="Book Antiqua" w:cs="Book Antiqua"/>
        </w:rPr>
        <w:t>β-sitosterol</w:t>
      </w:r>
      <w:r w:rsidR="00D212CB">
        <w:rPr>
          <w:rFonts w:ascii="Book Antiqua" w:eastAsia="Book Antiqua" w:hAnsi="Book Antiqua" w:cs="Book Antiqua"/>
        </w:rPr>
        <w:t>,</w:t>
      </w:r>
      <w:r w:rsidRPr="007514C4">
        <w:rPr>
          <w:rFonts w:ascii="Book Antiqua" w:eastAsia="Book Antiqua" w:hAnsi="Book Antiqua" w:cs="Book Antiqua"/>
        </w:rPr>
        <w:t xml:space="preserve"> and </w:t>
      </w:r>
      <w:proofErr w:type="spellStart"/>
      <w:r w:rsidR="00D212CB">
        <w:rPr>
          <w:rFonts w:ascii="Book Antiqua" w:eastAsia="Book Antiqua" w:hAnsi="Book Antiqua" w:cs="Book Antiqua"/>
        </w:rPr>
        <w:t>v</w:t>
      </w:r>
      <w:r w:rsidR="00D212CB" w:rsidRPr="007514C4">
        <w:rPr>
          <w:rFonts w:ascii="Book Antiqua" w:eastAsia="Book Antiqua" w:hAnsi="Book Antiqua" w:cs="Book Antiqua"/>
        </w:rPr>
        <w:t>erbascoside</w:t>
      </w:r>
      <w:proofErr w:type="spellEnd"/>
      <w:r w:rsidR="00D212CB" w:rsidRPr="007514C4">
        <w:rPr>
          <w:rFonts w:ascii="Book Antiqua" w:hAnsi="Book Antiqua" w:cs="Book Antiqua"/>
        </w:rPr>
        <w:t xml:space="preserve"> </w:t>
      </w:r>
      <w:r w:rsidRPr="007514C4">
        <w:rPr>
          <w:rFonts w:ascii="Book Antiqua" w:eastAsia="Book Antiqua" w:hAnsi="Book Antiqua" w:cs="Book Antiqua"/>
        </w:rPr>
        <w:t>were selected as the key compounds based on the BD-BCA gene target map</w:t>
      </w:r>
      <w:r w:rsidR="00D212CB">
        <w:rPr>
          <w:rFonts w:ascii="Book Antiqua" w:eastAsia="Book Antiqua" w:hAnsi="Book Antiqua" w:cs="Book Antiqua"/>
        </w:rPr>
        <w:t>.</w:t>
      </w:r>
      <w:r w:rsidRPr="007514C4">
        <w:rPr>
          <w:rFonts w:ascii="Book Antiqua" w:eastAsia="Book Antiqua" w:hAnsi="Book Antiqua" w:cs="Book Antiqua"/>
        </w:rPr>
        <w:t xml:space="preserve"> </w:t>
      </w:r>
      <w:r w:rsidR="00D212CB">
        <w:rPr>
          <w:rFonts w:ascii="Book Antiqua" w:eastAsia="Book Antiqua" w:hAnsi="Book Antiqua" w:cs="Book Antiqua"/>
        </w:rPr>
        <w:t>T</w:t>
      </w:r>
      <w:r w:rsidR="00D212CB" w:rsidRPr="007514C4">
        <w:rPr>
          <w:rFonts w:ascii="Book Antiqua" w:eastAsia="Book Antiqua" w:hAnsi="Book Antiqua" w:cs="Book Antiqua"/>
        </w:rPr>
        <w:t>hen</w:t>
      </w:r>
      <w:r w:rsidR="00D212CB">
        <w:rPr>
          <w:rFonts w:ascii="Book Antiqua" w:eastAsia="Book Antiqua" w:hAnsi="Book Antiqua" w:cs="Book Antiqua"/>
        </w:rPr>
        <w:t>,</w:t>
      </w:r>
      <w:r w:rsidR="00D212CB" w:rsidRPr="007514C4">
        <w:rPr>
          <w:rFonts w:ascii="Book Antiqua" w:eastAsia="Book Antiqua" w:hAnsi="Book Antiqua" w:cs="Book Antiqua"/>
        </w:rPr>
        <w:t xml:space="preserve"> </w:t>
      </w:r>
      <w:r w:rsidRPr="007514C4">
        <w:rPr>
          <w:rFonts w:ascii="Book Antiqua" w:eastAsia="Book Antiqua" w:hAnsi="Book Antiqua" w:cs="Book Antiqua"/>
        </w:rPr>
        <w:t xml:space="preserve">the screened compounds and CDK2 were molecularly docked using </w:t>
      </w:r>
      <w:proofErr w:type="spellStart"/>
      <w:r w:rsidRPr="007514C4">
        <w:rPr>
          <w:rFonts w:ascii="Book Antiqua" w:eastAsia="Book Antiqua" w:hAnsi="Book Antiqua" w:cs="Book Antiqua"/>
        </w:rPr>
        <w:t>AutoDock</w:t>
      </w:r>
      <w:proofErr w:type="spellEnd"/>
      <w:r w:rsidRPr="007514C4">
        <w:rPr>
          <w:rFonts w:ascii="Book Antiqua" w:eastAsia="Book Antiqua" w:hAnsi="Book Antiqua" w:cs="Book Antiqua"/>
        </w:rPr>
        <w:t xml:space="preserve"> Vina software, and finally visualized using </w:t>
      </w:r>
      <w:proofErr w:type="spellStart"/>
      <w:r w:rsidRPr="007514C4">
        <w:rPr>
          <w:rFonts w:ascii="Book Antiqua" w:eastAsia="Book Antiqua" w:hAnsi="Book Antiqua" w:cs="Book Antiqua"/>
        </w:rPr>
        <w:t>PyMOL</w:t>
      </w:r>
      <w:proofErr w:type="spellEnd"/>
      <w:r w:rsidRPr="007514C4">
        <w:rPr>
          <w:rFonts w:ascii="Book Antiqua" w:eastAsia="Book Antiqua" w:hAnsi="Book Antiqua" w:cs="Book Antiqua"/>
        </w:rPr>
        <w:t xml:space="preserve"> software (Figure 7). The smaller the binding energy, the higher the binding activity and the </w:t>
      </w:r>
      <w:r w:rsidR="00D212CB">
        <w:rPr>
          <w:rFonts w:ascii="Book Antiqua" w:eastAsia="Book Antiqua" w:hAnsi="Book Antiqua" w:cs="Book Antiqua"/>
        </w:rPr>
        <w:t xml:space="preserve">more </w:t>
      </w:r>
      <w:r w:rsidR="00D212CB" w:rsidRPr="007514C4">
        <w:rPr>
          <w:rFonts w:ascii="Book Antiqua" w:eastAsia="Book Antiqua" w:hAnsi="Book Antiqua" w:cs="Book Antiqua"/>
        </w:rPr>
        <w:t>easi</w:t>
      </w:r>
      <w:r w:rsidR="00D212CB">
        <w:rPr>
          <w:rFonts w:ascii="Book Antiqua" w:eastAsia="Book Antiqua" w:hAnsi="Book Antiqua" w:cs="Book Antiqua"/>
        </w:rPr>
        <w:t>ly</w:t>
      </w:r>
      <w:r w:rsidR="00D212CB" w:rsidRPr="007514C4">
        <w:rPr>
          <w:rFonts w:ascii="Book Antiqua" w:eastAsia="Book Antiqua" w:hAnsi="Book Antiqua" w:cs="Book Antiqua"/>
        </w:rPr>
        <w:t xml:space="preserve"> </w:t>
      </w:r>
      <w:r w:rsidRPr="007514C4">
        <w:rPr>
          <w:rFonts w:ascii="Book Antiqua" w:eastAsia="Book Antiqua" w:hAnsi="Book Antiqua" w:cs="Book Antiqua"/>
        </w:rPr>
        <w:t>the ligand binds to the receptor, and the results are shown in Table 2</w:t>
      </w:r>
      <w:r w:rsidR="004A7A74">
        <w:rPr>
          <w:rFonts w:ascii="Book Antiqua" w:eastAsia="Book Antiqua" w:hAnsi="Book Antiqua" w:cs="Book Antiqua"/>
          <w:vertAlign w:val="superscript"/>
        </w:rPr>
        <w:t>[12,</w:t>
      </w:r>
      <w:r w:rsidR="004A7A74" w:rsidRPr="007514C4">
        <w:rPr>
          <w:rFonts w:ascii="Book Antiqua" w:eastAsia="Book Antiqua" w:hAnsi="Book Antiqua" w:cs="Book Antiqua"/>
          <w:vertAlign w:val="superscript"/>
        </w:rPr>
        <w:t>13]</w:t>
      </w:r>
      <w:r w:rsidRPr="007514C4">
        <w:rPr>
          <w:rFonts w:ascii="Book Antiqua" w:eastAsia="Book Antiqua" w:hAnsi="Book Antiqua" w:cs="Book Antiqua"/>
        </w:rPr>
        <w:t>.</w:t>
      </w:r>
      <w:r w:rsidR="004A7A74">
        <w:rPr>
          <w:rFonts w:ascii="Book Antiqua" w:eastAsiaTheme="minorEastAsia" w:hAnsi="Book Antiqua" w:cs="Book Antiqua" w:hint="eastAsia"/>
        </w:rPr>
        <w:t xml:space="preserve"> </w:t>
      </w:r>
      <w:r w:rsidRPr="007514C4">
        <w:rPr>
          <w:rFonts w:ascii="Book Antiqua" w:eastAsia="Book Antiqua" w:hAnsi="Book Antiqua" w:cs="Book Antiqua"/>
        </w:rPr>
        <w:t>The results indicate that the core target CDK2 binds better to the key compounds,</w:t>
      </w:r>
      <w:r w:rsidR="004A7A74">
        <w:rPr>
          <w:rFonts w:ascii="Book Antiqua" w:eastAsiaTheme="minorEastAsia" w:hAnsi="Book Antiqua" w:cs="Book Antiqua" w:hint="eastAsia"/>
        </w:rPr>
        <w:t xml:space="preserve"> </w:t>
      </w:r>
      <w:r w:rsidR="00D212CB">
        <w:rPr>
          <w:rFonts w:ascii="Book Antiqua" w:eastAsia="Book Antiqua" w:hAnsi="Book Antiqua" w:cs="Book Antiqua"/>
        </w:rPr>
        <w:t>s</w:t>
      </w:r>
      <w:r w:rsidR="00D212CB" w:rsidRPr="007514C4">
        <w:rPr>
          <w:rFonts w:ascii="Book Antiqua" w:eastAsia="Book Antiqua" w:hAnsi="Book Antiqua" w:cs="Book Antiqua"/>
        </w:rPr>
        <w:t>tigmasterol</w:t>
      </w:r>
      <w:r w:rsidRPr="007514C4">
        <w:rPr>
          <w:rFonts w:ascii="Book Antiqua" w:eastAsia="Book Antiqua" w:hAnsi="Book Antiqua" w:cs="Book Antiqua"/>
        </w:rPr>
        <w:t>,</w:t>
      </w:r>
      <w:r w:rsidR="004A7A74">
        <w:rPr>
          <w:rFonts w:ascii="Book Antiqua" w:eastAsiaTheme="minorEastAsia" w:hAnsi="Book Antiqua" w:cs="Book Antiqua" w:hint="eastAsia"/>
        </w:rPr>
        <w:t xml:space="preserve"> </w:t>
      </w:r>
      <w:r w:rsidRPr="007514C4">
        <w:rPr>
          <w:rFonts w:ascii="Book Antiqua" w:eastAsia="Book Antiqua" w:hAnsi="Book Antiqua" w:cs="Book Antiqua"/>
        </w:rPr>
        <w:t>β-sitosterol</w:t>
      </w:r>
      <w:r w:rsidR="00D212CB">
        <w:rPr>
          <w:rFonts w:ascii="Book Antiqua" w:eastAsia="Book Antiqua" w:hAnsi="Book Antiqua" w:cs="Book Antiqua"/>
        </w:rPr>
        <w:t>,</w:t>
      </w:r>
      <w:r w:rsidRPr="007514C4">
        <w:rPr>
          <w:rFonts w:ascii="Book Antiqua" w:eastAsia="Book Antiqua" w:hAnsi="Book Antiqua" w:cs="Book Antiqua"/>
        </w:rPr>
        <w:t xml:space="preserve"> and </w:t>
      </w:r>
      <w:proofErr w:type="spellStart"/>
      <w:r w:rsidR="00D212CB">
        <w:rPr>
          <w:rFonts w:ascii="Book Antiqua" w:eastAsia="Book Antiqua" w:hAnsi="Book Antiqua" w:cs="Book Antiqua"/>
        </w:rPr>
        <w:t>v</w:t>
      </w:r>
      <w:r w:rsidR="00D212CB" w:rsidRPr="007514C4">
        <w:rPr>
          <w:rFonts w:ascii="Book Antiqua" w:eastAsia="Book Antiqua" w:hAnsi="Book Antiqua" w:cs="Book Antiqua"/>
        </w:rPr>
        <w:t>erbascoside</w:t>
      </w:r>
      <w:proofErr w:type="spellEnd"/>
      <w:r w:rsidRPr="007514C4">
        <w:rPr>
          <w:rFonts w:ascii="Book Antiqua" w:eastAsia="Book Antiqua" w:hAnsi="Book Antiqua" w:cs="Book Antiqua"/>
        </w:rPr>
        <w:t>, and the predictions are relatively reliable.</w:t>
      </w:r>
    </w:p>
    <w:p w14:paraId="6B9227F3" w14:textId="77777777" w:rsidR="000231DF" w:rsidRPr="007514C4" w:rsidRDefault="000231DF" w:rsidP="007514C4">
      <w:pPr>
        <w:spacing w:line="360" w:lineRule="auto"/>
        <w:rPr>
          <w:rFonts w:ascii="Book Antiqua" w:eastAsiaTheme="minorEastAsia" w:hAnsi="Book Antiqua" w:cs="Book Antiqua"/>
          <w:b/>
          <w:caps/>
          <w:color w:val="000000"/>
          <w:u w:val="single"/>
        </w:rPr>
      </w:pPr>
    </w:p>
    <w:p w14:paraId="61137E7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aps/>
          <w:color w:val="000000"/>
          <w:u w:val="single"/>
        </w:rPr>
        <w:t>DISCUSSION</w:t>
      </w:r>
    </w:p>
    <w:p w14:paraId="43E7F6D8" w14:textId="77777777" w:rsidR="000231DF" w:rsidRPr="007514C4" w:rsidRDefault="002B4449" w:rsidP="007514C4">
      <w:pPr>
        <w:spacing w:line="360" w:lineRule="auto"/>
        <w:rPr>
          <w:rFonts w:ascii="Book Antiqua" w:eastAsia="Book Antiqua" w:hAnsi="Book Antiqua" w:cs="Book Antiqua"/>
        </w:rPr>
      </w:pPr>
      <w:r w:rsidRPr="007514C4">
        <w:rPr>
          <w:rFonts w:ascii="Book Antiqua" w:eastAsia="Book Antiqua" w:hAnsi="Book Antiqua" w:cs="Book Antiqua"/>
        </w:rPr>
        <w:t xml:space="preserve">Chinese medicine is an important component of complementary and alternative therapies and is more widely used in Asian countries. TCM has a diverse composition and is often useful in the treatment of various complex diseases through various biological pathways. While modern medicine has limited therapeutic effects and toxic </w:t>
      </w:r>
      <w:r w:rsidRPr="007514C4">
        <w:rPr>
          <w:rFonts w:ascii="Book Antiqua" w:eastAsia="Book Antiqua" w:hAnsi="Book Antiqua" w:cs="Book Antiqua"/>
        </w:rPr>
        <w:lastRenderedPageBreak/>
        <w:t xml:space="preserve">side effects, studies have shown that TCM is more effective and safer than modern medicine in the treatment of BCA, and its use with modern therapies may also enhance its </w:t>
      </w:r>
      <w:proofErr w:type="gramStart"/>
      <w:r w:rsidRPr="007514C4">
        <w:rPr>
          <w:rFonts w:ascii="Book Antiqua" w:eastAsia="Book Antiqua" w:hAnsi="Book Antiqua" w:cs="Book Antiqua"/>
        </w:rPr>
        <w:t>efficacy</w:t>
      </w:r>
      <w:r w:rsidRPr="007514C4">
        <w:rPr>
          <w:rFonts w:ascii="Book Antiqua" w:eastAsia="Book Antiqua" w:hAnsi="Book Antiqua" w:cs="Book Antiqua"/>
          <w:vertAlign w:val="superscript"/>
        </w:rPr>
        <w:t>[</w:t>
      </w:r>
      <w:proofErr w:type="gramEnd"/>
      <w:r w:rsidRPr="007514C4">
        <w:rPr>
          <w:rFonts w:ascii="Book Antiqua" w:eastAsia="Book Antiqua" w:hAnsi="Book Antiqua" w:cs="Book Antiqua"/>
          <w:vertAlign w:val="superscript"/>
        </w:rPr>
        <w:t>14]</w:t>
      </w:r>
      <w:r w:rsidRPr="007514C4">
        <w:rPr>
          <w:rFonts w:ascii="Book Antiqua" w:eastAsia="Book Antiqua" w:hAnsi="Book Antiqua" w:cs="Book Antiqua"/>
        </w:rPr>
        <w:t>. Therefore, we used network pharmacology and molecular docking to explore the mechanism of action of BD for BCA to help provide a safer and more effective treatment option for BCA patients.</w:t>
      </w:r>
    </w:p>
    <w:p w14:paraId="34F5A538" w14:textId="77777777" w:rsidR="000231DF" w:rsidRPr="007514C4" w:rsidRDefault="002B4449" w:rsidP="004A7A74">
      <w:pPr>
        <w:spacing w:line="360" w:lineRule="auto"/>
        <w:ind w:firstLineChars="200" w:firstLine="480"/>
        <w:rPr>
          <w:rFonts w:ascii="Book Antiqua" w:hAnsi="Book Antiqua"/>
        </w:rPr>
      </w:pPr>
      <w:r w:rsidRPr="007514C4">
        <w:rPr>
          <w:rFonts w:ascii="Book Antiqua" w:eastAsia="Book Antiqua" w:hAnsi="Book Antiqua" w:cs="Book Antiqua"/>
          <w:color w:val="000000"/>
        </w:rPr>
        <w:t>BD is a summary of clinical experience over the ages and is the most essential part of the great treasury of Chinese medicine. The clinical efficacy of BD with addition and subtraction in the treatment of BCA is remarkable, but the mechanism of action is still unclear. Hu</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i/>
          <w:iCs/>
          <w:color w:val="000000"/>
        </w:rPr>
        <w:t xml:space="preserve">et </w:t>
      </w:r>
      <w:proofErr w:type="gramStart"/>
      <w:r w:rsidRPr="007514C4">
        <w:rPr>
          <w:rFonts w:ascii="Book Antiqua" w:eastAsia="Book Antiqua" w:hAnsi="Book Antiqua" w:cs="Book Antiqua"/>
          <w:i/>
          <w:iCs/>
          <w:color w:val="000000"/>
        </w:rPr>
        <w:t>al</w:t>
      </w:r>
      <w:r w:rsidR="004A7A74" w:rsidRPr="007514C4">
        <w:rPr>
          <w:rFonts w:ascii="Book Antiqua" w:eastAsia="Book Antiqua" w:hAnsi="Book Antiqua" w:cs="Book Antiqua"/>
          <w:color w:val="000000"/>
          <w:vertAlign w:val="superscript"/>
        </w:rPr>
        <w:t>[</w:t>
      </w:r>
      <w:proofErr w:type="gramEnd"/>
      <w:r w:rsidR="004A7A74" w:rsidRPr="007514C4">
        <w:rPr>
          <w:rFonts w:ascii="Book Antiqua" w:eastAsia="Book Antiqua" w:hAnsi="Book Antiqua" w:cs="Book Antiqua"/>
          <w:color w:val="000000"/>
          <w:vertAlign w:val="superscript"/>
        </w:rPr>
        <w:t>15]</w:t>
      </w:r>
      <w:r w:rsidRPr="007514C4">
        <w:rPr>
          <w:rFonts w:ascii="Book Antiqua" w:eastAsia="Book Antiqua" w:hAnsi="Book Antiqua" w:cs="Book Antiqua"/>
          <w:color w:val="000000"/>
        </w:rPr>
        <w:t xml:space="preserve"> found that Baihe has a sedative-hypnotic effect, which shortens the sleep latency in animal models of insomnia. Some experiments and related studies</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have shown that BD can exert antidepressant effects through apoptosis and neurotransmitter regulation, and also has some antitumor </w:t>
      </w:r>
      <w:proofErr w:type="gramStart"/>
      <w:r w:rsidRPr="007514C4">
        <w:rPr>
          <w:rFonts w:ascii="Book Antiqua" w:eastAsia="Book Antiqua" w:hAnsi="Book Antiqua" w:cs="Book Antiqua"/>
          <w:color w:val="000000"/>
        </w:rPr>
        <w:t>effects</w:t>
      </w:r>
      <w:r w:rsidR="004A7A74" w:rsidRPr="007514C4">
        <w:rPr>
          <w:rFonts w:ascii="Book Antiqua" w:eastAsia="Book Antiqua" w:hAnsi="Book Antiqua" w:cs="Book Antiqua"/>
          <w:color w:val="000000"/>
          <w:vertAlign w:val="superscript"/>
        </w:rPr>
        <w:t>[</w:t>
      </w:r>
      <w:proofErr w:type="gramEnd"/>
      <w:r w:rsidR="004A7A74" w:rsidRPr="007514C4">
        <w:rPr>
          <w:rFonts w:ascii="Book Antiqua" w:eastAsia="Book Antiqua" w:hAnsi="Book Antiqua" w:cs="Book Antiqua"/>
          <w:color w:val="000000"/>
          <w:vertAlign w:val="superscript"/>
        </w:rPr>
        <w:t>16-18]</w:t>
      </w:r>
      <w:r w:rsidRPr="007514C4">
        <w:rPr>
          <w:rFonts w:ascii="Book Antiqua" w:eastAsia="Book Antiqua" w:hAnsi="Book Antiqua" w:cs="Book Antiqua"/>
          <w:color w:val="000000"/>
        </w:rPr>
        <w:t xml:space="preserve">. </w:t>
      </w:r>
    </w:p>
    <w:p w14:paraId="4ED02CA2" w14:textId="77777777" w:rsidR="000231DF" w:rsidRPr="007514C4" w:rsidRDefault="002B4449" w:rsidP="004A7A74">
      <w:pPr>
        <w:spacing w:line="360" w:lineRule="auto"/>
        <w:ind w:firstLineChars="200" w:firstLine="480"/>
        <w:rPr>
          <w:rFonts w:ascii="Book Antiqua" w:hAnsi="Book Antiqua"/>
        </w:rPr>
      </w:pPr>
      <w:r w:rsidRPr="007514C4">
        <w:rPr>
          <w:rFonts w:ascii="Book Antiqua" w:eastAsia="Book Antiqua" w:hAnsi="Book Antiqua" w:cs="Book Antiqua"/>
          <w:color w:val="000000"/>
        </w:rPr>
        <w:t xml:space="preserve">In this </w:t>
      </w:r>
      <w:r w:rsidR="005B38B7">
        <w:rPr>
          <w:rFonts w:ascii="Book Antiqua" w:eastAsia="Book Antiqua" w:hAnsi="Book Antiqua" w:cs="Book Antiqua"/>
          <w:color w:val="000000"/>
        </w:rPr>
        <w:t>study</w:t>
      </w:r>
      <w:r w:rsidRPr="007514C4">
        <w:rPr>
          <w:rFonts w:ascii="Book Antiqua" w:eastAsia="Book Antiqua" w:hAnsi="Book Antiqua" w:cs="Book Antiqua"/>
          <w:color w:val="000000"/>
        </w:rPr>
        <w:t xml:space="preserve">, we screened the active ingredients of BD for the treatment of BCA through network pharmacology, mainly including </w:t>
      </w:r>
      <w:proofErr w:type="spellStart"/>
      <w:r w:rsidR="005B38B7">
        <w:rPr>
          <w:rFonts w:ascii="Book Antiqua" w:eastAsia="Book Antiqua" w:hAnsi="Book Antiqua" w:cs="Book Antiqua"/>
          <w:color w:val="000000"/>
        </w:rPr>
        <w:t>v</w:t>
      </w:r>
      <w:r w:rsidR="005B38B7"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xml:space="preserve">, β-sitosterol, </w:t>
      </w:r>
      <w:proofErr w:type="spellStart"/>
      <w:r w:rsidRPr="007514C4">
        <w:rPr>
          <w:rFonts w:ascii="Book Antiqua" w:eastAsia="Book Antiqua" w:hAnsi="Book Antiqua" w:cs="Book Antiqua"/>
          <w:color w:val="000000"/>
        </w:rPr>
        <w:t>catalpol</w:t>
      </w:r>
      <w:proofErr w:type="spellEnd"/>
      <w:r w:rsidRPr="007514C4">
        <w:rPr>
          <w:rFonts w:ascii="Book Antiqua" w:eastAsia="Book Antiqua" w:hAnsi="Book Antiqua" w:cs="Book Antiqua"/>
          <w:color w:val="000000"/>
        </w:rPr>
        <w:t xml:space="preserve">,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It has been shown that sitosterol has antidepressant effects and can act on the HTR2A target by inhibiting the hyperfunction of 5-HT2A, thus inhibiting the phospholipase C system to restore the normal level of intracytoplasmic calcium ion </w:t>
      </w:r>
      <w:proofErr w:type="gramStart"/>
      <w:r w:rsidRPr="007514C4">
        <w:rPr>
          <w:rFonts w:ascii="Book Antiqua" w:eastAsia="Book Antiqua" w:hAnsi="Book Antiqua" w:cs="Book Antiqua"/>
          <w:color w:val="000000"/>
        </w:rPr>
        <w:t>concentration</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19]</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β-sitosterol has anti-inflammatory and anti-tumor </w:t>
      </w:r>
      <w:proofErr w:type="gramStart"/>
      <w:r w:rsidRPr="007514C4">
        <w:rPr>
          <w:rFonts w:ascii="Book Antiqua" w:eastAsia="Book Antiqua" w:hAnsi="Book Antiqua" w:cs="Book Antiqua"/>
          <w:color w:val="000000"/>
        </w:rPr>
        <w:t>effects</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20]</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proofErr w:type="spellStart"/>
      <w:r w:rsidRPr="007514C4">
        <w:rPr>
          <w:rFonts w:ascii="Book Antiqua" w:eastAsia="Book Antiqua" w:hAnsi="Book Antiqua" w:cs="Book Antiqua"/>
          <w:color w:val="000000"/>
        </w:rPr>
        <w:t>Verbascoside</w:t>
      </w:r>
      <w:proofErr w:type="spellEnd"/>
      <w:r w:rsidRPr="007514C4">
        <w:rPr>
          <w:rFonts w:ascii="Book Antiqua" w:eastAsia="Book Antiqua" w:hAnsi="Book Antiqua" w:cs="Book Antiqua"/>
          <w:color w:val="000000"/>
        </w:rPr>
        <w:t xml:space="preserve"> can achieve antidepressant effects by stimulating the expression of 5-HT and DA genes and increasing the content of monoamine neurotransmitters in the </w:t>
      </w:r>
      <w:proofErr w:type="gramStart"/>
      <w:r w:rsidRPr="007514C4">
        <w:rPr>
          <w:rFonts w:ascii="Book Antiqua" w:eastAsia="Book Antiqua" w:hAnsi="Book Antiqua" w:cs="Book Antiqua"/>
          <w:color w:val="000000"/>
        </w:rPr>
        <w:t>brain</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21]</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proofErr w:type="spellStart"/>
      <w:r w:rsidRPr="007514C4">
        <w:rPr>
          <w:rFonts w:ascii="Book Antiqua" w:eastAsia="Book Antiqua" w:hAnsi="Book Antiqua" w:cs="Book Antiqua"/>
          <w:color w:val="000000"/>
        </w:rPr>
        <w:t>Catalpol</w:t>
      </w:r>
      <w:proofErr w:type="spellEnd"/>
      <w:r w:rsidRPr="007514C4">
        <w:rPr>
          <w:rFonts w:ascii="Book Antiqua" w:eastAsia="Book Antiqua" w:hAnsi="Book Antiqua" w:cs="Book Antiqua"/>
          <w:color w:val="000000"/>
        </w:rPr>
        <w:t xml:space="preserve"> may inhibit the apoptosis of rat hippocampal astrocytes by promoting the expression of the Bcl-2 gene and thus inhibit depressive </w:t>
      </w:r>
      <w:proofErr w:type="gramStart"/>
      <w:r w:rsidRPr="007514C4">
        <w:rPr>
          <w:rFonts w:ascii="Book Antiqua" w:eastAsia="Book Antiqua" w:hAnsi="Book Antiqua" w:cs="Book Antiqua"/>
          <w:color w:val="000000"/>
        </w:rPr>
        <w:t>activity</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22]</w:t>
      </w:r>
      <w:r w:rsidRPr="007514C4">
        <w:rPr>
          <w:rFonts w:ascii="Book Antiqua" w:eastAsia="Book Antiqua" w:hAnsi="Book Antiqua" w:cs="Book Antiqua"/>
          <w:color w:val="000000"/>
        </w:rPr>
        <w:t>.</w:t>
      </w:r>
    </w:p>
    <w:p w14:paraId="234D3425" w14:textId="77777777" w:rsidR="000231DF" w:rsidRPr="007514C4" w:rsidRDefault="002B4449" w:rsidP="004A7A74">
      <w:pPr>
        <w:spacing w:line="360" w:lineRule="auto"/>
        <w:ind w:firstLineChars="200" w:firstLine="480"/>
        <w:rPr>
          <w:rFonts w:ascii="Book Antiqua" w:hAnsi="Book Antiqua"/>
        </w:rPr>
      </w:pPr>
      <w:r w:rsidRPr="007514C4">
        <w:rPr>
          <w:rFonts w:ascii="Book Antiqua" w:eastAsia="Book Antiqua" w:hAnsi="Book Antiqua" w:cs="Book Antiqua"/>
          <w:color w:val="000000"/>
        </w:rPr>
        <w:t xml:space="preserve">The key targets are CDK2, TP53, HTR2A, ESR1,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The p53 protein encoded by the TP53 gene regulates cell division and proliferation, and it</w:t>
      </w:r>
      <w:r w:rsidR="005B38B7">
        <w:rPr>
          <w:rFonts w:ascii="Book Antiqua" w:eastAsia="Book Antiqua" w:hAnsi="Book Antiqua" w:cs="Book Antiqua"/>
          <w:color w:val="000000"/>
        </w:rPr>
        <w:t xml:space="preserve"> </w:t>
      </w:r>
      <w:r w:rsidRPr="007514C4">
        <w:rPr>
          <w:rFonts w:ascii="Book Antiqua" w:eastAsia="Book Antiqua" w:hAnsi="Book Antiqua" w:cs="Book Antiqua"/>
          <w:color w:val="000000"/>
        </w:rPr>
        <w:t>is also known as an "oncogene"</w:t>
      </w:r>
      <w:r w:rsidRPr="007514C4">
        <w:rPr>
          <w:rFonts w:ascii="Book Antiqua" w:eastAsia="Book Antiqua" w:hAnsi="Book Antiqua" w:cs="Book Antiqua"/>
          <w:color w:val="000000"/>
          <w:vertAlign w:val="superscript"/>
        </w:rPr>
        <w:t>[23]</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HTR2A is a common target in the neuroactive ligand-receptor interaction signaling pathway and 5-hydroxytryptaminergic synapses. It has been shown</w:t>
      </w:r>
      <w:r w:rsidRPr="007514C4">
        <w:rPr>
          <w:rFonts w:ascii="Book Antiqua" w:hAnsi="Book Antiqua" w:cs="Book Antiqua"/>
          <w:color w:val="000000"/>
        </w:rPr>
        <w:t xml:space="preserve"> </w:t>
      </w:r>
      <w:r w:rsidRPr="007514C4">
        <w:rPr>
          <w:rFonts w:ascii="Book Antiqua" w:eastAsia="Book Antiqua" w:hAnsi="Book Antiqua" w:cs="Book Antiqua"/>
          <w:color w:val="000000"/>
        </w:rPr>
        <w:t>that inhibiting the function of 5-HT2A</w:t>
      </w:r>
      <w:r w:rsidR="005B38B7">
        <w:rPr>
          <w:rFonts w:ascii="Book Antiqua" w:eastAsia="Book Antiqua" w:hAnsi="Book Antiqua" w:cs="Book Antiqua"/>
          <w:color w:val="000000"/>
        </w:rPr>
        <w:t xml:space="preserve"> </w:t>
      </w:r>
      <w:r w:rsidRPr="007514C4">
        <w:rPr>
          <w:rFonts w:ascii="Book Antiqua" w:eastAsia="Book Antiqua" w:hAnsi="Book Antiqua" w:cs="Book Antiqua"/>
          <w:color w:val="000000"/>
        </w:rPr>
        <w:t>can further inhibit the phospholipase C system, thus restoring the normal level of calcium ion concentration in the cytoplasm and producing antidepressant effects</w:t>
      </w:r>
      <w:r w:rsidRPr="007514C4">
        <w:rPr>
          <w:rFonts w:ascii="Book Antiqua" w:eastAsia="Book Antiqua" w:hAnsi="Book Antiqua" w:cs="Book Antiqua"/>
          <w:color w:val="000000"/>
          <w:vertAlign w:val="superscript"/>
        </w:rPr>
        <w:t>[24]</w:t>
      </w:r>
      <w:r w:rsidRPr="007514C4">
        <w:rPr>
          <w:rFonts w:ascii="Book Antiqua" w:eastAsia="Book Antiqua" w:hAnsi="Book Antiqua" w:cs="Book Antiqua"/>
          <w:color w:val="000000"/>
        </w:rPr>
        <w:t xml:space="preserve">. CDK2 is closely related to tumor development, and by </w:t>
      </w:r>
      <w:r w:rsidRPr="007514C4">
        <w:rPr>
          <w:rFonts w:ascii="Book Antiqua" w:eastAsia="Book Antiqua" w:hAnsi="Book Antiqua" w:cs="Book Antiqua"/>
          <w:color w:val="000000"/>
        </w:rPr>
        <w:lastRenderedPageBreak/>
        <w:t xml:space="preserve">selectively inhibiting the activity of CDK2, the concentration of E2F increases, which in turn leads to cell cycle arrest in the S phase or apoptosis, thus achieving the therapeutic purpose of tumor </w:t>
      </w:r>
      <w:proofErr w:type="gramStart"/>
      <w:r w:rsidRPr="007514C4">
        <w:rPr>
          <w:rFonts w:ascii="Book Antiqua" w:eastAsia="Book Antiqua" w:hAnsi="Book Antiqua" w:cs="Book Antiqua"/>
          <w:color w:val="000000"/>
        </w:rPr>
        <w:t>treatment</w:t>
      </w:r>
      <w:r w:rsidR="004A7A74">
        <w:rPr>
          <w:rFonts w:ascii="Book Antiqua" w:eastAsia="Book Antiqua" w:hAnsi="Book Antiqua" w:cs="Book Antiqua"/>
          <w:color w:val="000000"/>
          <w:vertAlign w:val="superscript"/>
        </w:rPr>
        <w:t>[</w:t>
      </w:r>
      <w:proofErr w:type="gramEnd"/>
      <w:r w:rsidR="004A7A74">
        <w:rPr>
          <w:rFonts w:ascii="Book Antiqua" w:eastAsia="Book Antiqua" w:hAnsi="Book Antiqua" w:cs="Book Antiqua"/>
          <w:color w:val="000000"/>
          <w:vertAlign w:val="superscript"/>
        </w:rPr>
        <w:t>25,</w:t>
      </w:r>
      <w:r w:rsidRPr="007514C4">
        <w:rPr>
          <w:rFonts w:ascii="Book Antiqua" w:eastAsia="Book Antiqua" w:hAnsi="Book Antiqua" w:cs="Book Antiqua"/>
          <w:color w:val="000000"/>
          <w:vertAlign w:val="superscript"/>
        </w:rPr>
        <w:t>26]</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It has also been shown that CDK2 is closely related to the growth of breast cancer cells and can promote tamoxifen resistance in hormone receptor-positive breast </w:t>
      </w:r>
      <w:proofErr w:type="gramStart"/>
      <w:r w:rsidRPr="007514C4">
        <w:rPr>
          <w:rFonts w:ascii="Book Antiqua" w:eastAsia="Book Antiqua" w:hAnsi="Book Antiqua" w:cs="Book Antiqua"/>
          <w:color w:val="000000"/>
        </w:rPr>
        <w:t>cancer</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27]</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The ER protein encoded by the ESR1 gene can regulate the metabolic level of estrogen by binding to the estrogen receptor, which is closely related to the level of female hormones and the development of breast </w:t>
      </w:r>
      <w:proofErr w:type="gramStart"/>
      <w:r w:rsidRPr="007514C4">
        <w:rPr>
          <w:rFonts w:ascii="Book Antiqua" w:eastAsia="Book Antiqua" w:hAnsi="Book Antiqua" w:cs="Book Antiqua"/>
          <w:color w:val="000000"/>
        </w:rPr>
        <w:t>cancer</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28]</w:t>
      </w:r>
      <w:r w:rsidRPr="007514C4">
        <w:rPr>
          <w:rFonts w:ascii="Book Antiqua" w:eastAsia="Book Antiqua" w:hAnsi="Book Antiqua" w:cs="Book Antiqua"/>
          <w:color w:val="000000"/>
        </w:rPr>
        <w:t>.</w:t>
      </w:r>
    </w:p>
    <w:p w14:paraId="63D63B7E" w14:textId="77777777" w:rsidR="000231DF" w:rsidRPr="007514C4" w:rsidRDefault="002B4449" w:rsidP="004A7A74">
      <w:pPr>
        <w:spacing w:line="360" w:lineRule="auto"/>
        <w:ind w:firstLineChars="200" w:firstLine="480"/>
        <w:rPr>
          <w:rFonts w:ascii="Book Antiqua" w:hAnsi="Book Antiqua"/>
        </w:rPr>
      </w:pPr>
      <w:r w:rsidRPr="007514C4">
        <w:rPr>
          <w:rFonts w:ascii="Book Antiqua" w:eastAsia="Book Antiqua" w:hAnsi="Book Antiqua" w:cs="Book Antiqua"/>
          <w:color w:val="000000"/>
        </w:rPr>
        <w:t xml:space="preserve">According to the KEGG pathway analysis, the main pathways involved in the treatment of BCA with BD include the 5-hydroxytryptaminergic synaptic pathway, P53 signaling pathway, cAMP signaling pathway, cGMP-PKG signaling pathway,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The 5-hydroxytryptaminergic synaptic pathway is composed of 5-hydroxytryptamine and various types of 5-hydroxytryptamine receptors on the presynaptic and postsynaptic membranes distributed in different parts of the brain, which can affect neurotransmitter releases, such as dopamine and γ-aminobutyric acid, and mediate higher brain activities such as learning, memory, and emotion, and its altered function can cause the occurrence of affective disorders such as anxiety disorders, depression, and Alzheimer's disease</w:t>
      </w:r>
      <w:r w:rsidRPr="007514C4">
        <w:rPr>
          <w:rFonts w:ascii="Book Antiqua" w:eastAsia="Book Antiqua" w:hAnsi="Book Antiqua" w:cs="Book Antiqua"/>
          <w:color w:val="000000"/>
          <w:vertAlign w:val="superscript"/>
        </w:rPr>
        <w:t>[29]</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P53 can regulate tumor development by participating in the regulation of cell signaling, induction of apoptosis, and autophagic processes. It has been shown that p53 transcriptionally up-regulates the expression of Bcl-2 family protein BAD when DNA is damaged,</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while p53 is carried by BAD to the outer mitochondrial membrane through interaction with BAD, </w:t>
      </w:r>
      <w:r w:rsidR="006C0CEA">
        <w:rPr>
          <w:rFonts w:ascii="Book Antiqua" w:eastAsia="Book Antiqua" w:hAnsi="Book Antiqua" w:cs="Book Antiqua"/>
          <w:color w:val="000000"/>
        </w:rPr>
        <w:t>and</w:t>
      </w:r>
      <w:r w:rsidR="006C0CEA"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in turn increases the permeability of the outer mitochondrial membrane and induces apoptosis</w:t>
      </w:r>
      <w:r w:rsidRPr="007514C4">
        <w:rPr>
          <w:rFonts w:ascii="Book Antiqua" w:eastAsia="Book Antiqua" w:hAnsi="Book Antiqua" w:cs="Book Antiqua"/>
          <w:color w:val="000000"/>
          <w:vertAlign w:val="superscript"/>
        </w:rPr>
        <w:t>[</w:t>
      </w:r>
      <w:r w:rsidR="005338B4">
        <w:rPr>
          <w:rFonts w:ascii="Book Antiqua" w:eastAsiaTheme="minorEastAsia" w:hAnsi="Book Antiqua" w:cs="Book Antiqua" w:hint="eastAsia"/>
          <w:color w:val="000000"/>
          <w:vertAlign w:val="superscript"/>
        </w:rPr>
        <w:t>30,</w:t>
      </w:r>
      <w:r w:rsidRPr="007514C4">
        <w:rPr>
          <w:rFonts w:ascii="Book Antiqua" w:eastAsia="Book Antiqua" w:hAnsi="Book Antiqua" w:cs="Book Antiqua"/>
          <w:color w:val="000000"/>
          <w:vertAlign w:val="superscript"/>
        </w:rPr>
        <w:t>31]</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which is corroborated with our derived key target TP53. Adenylate cyclase has a G-protein </w:t>
      </w:r>
      <w:r w:rsidR="006C0CEA">
        <w:rPr>
          <w:rFonts w:ascii="Book Antiqua" w:eastAsia="Book Antiqua" w:hAnsi="Book Antiqua" w:cs="Book Antiqua"/>
          <w:color w:val="000000"/>
        </w:rPr>
        <w:t>s</w:t>
      </w:r>
      <w:r w:rsidRPr="007514C4">
        <w:rPr>
          <w:rFonts w:ascii="Book Antiqua" w:eastAsia="Book Antiqua" w:hAnsi="Book Antiqua" w:cs="Book Antiqua"/>
          <w:color w:val="000000"/>
        </w:rPr>
        <w:t xml:space="preserve">ignaling coupling function, which catalyzes the hydrolysis of adenosine triphosphate into cAMP, activates PKA in turn, and phosphorylates a variety of target </w:t>
      </w:r>
      <w:proofErr w:type="gramStart"/>
      <w:r w:rsidRPr="007514C4">
        <w:rPr>
          <w:rFonts w:ascii="Book Antiqua" w:eastAsia="Book Antiqua" w:hAnsi="Book Antiqua" w:cs="Book Antiqua"/>
          <w:color w:val="000000"/>
        </w:rPr>
        <w:t>proteins</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32]</w:t>
      </w:r>
      <w:r w:rsidRPr="007514C4">
        <w:rPr>
          <w:rFonts w:ascii="Book Antiqua" w:eastAsia="Book Antiqua" w:hAnsi="Book Antiqua" w:cs="Book Antiqua"/>
          <w:color w:val="000000"/>
        </w:rPr>
        <w:t xml:space="preserve">. One study found that cAMP levels and PKA activity in the hippocampus of depressed rats were significantly lower than those in normal rats, and cAMP levels and PKA activity in CUMS depressed rats were significantly higher after administration of </w:t>
      </w:r>
      <w:proofErr w:type="spellStart"/>
      <w:r w:rsidRPr="007514C4">
        <w:rPr>
          <w:rFonts w:ascii="Book Antiqua" w:eastAsia="Book Antiqua" w:hAnsi="Book Antiqua" w:cs="Book Antiqua"/>
          <w:color w:val="000000"/>
        </w:rPr>
        <w:t>Baihezhiu</w:t>
      </w:r>
      <w:proofErr w:type="spellEnd"/>
      <w:r w:rsidRPr="007514C4">
        <w:rPr>
          <w:rFonts w:ascii="Book Antiqua" w:eastAsia="Book Antiqua" w:hAnsi="Book Antiqua" w:cs="Book Antiqua"/>
          <w:color w:val="000000"/>
        </w:rPr>
        <w:t xml:space="preserve"> </w:t>
      </w:r>
      <w:proofErr w:type="gramStart"/>
      <w:r w:rsidRPr="007514C4">
        <w:rPr>
          <w:rFonts w:ascii="Book Antiqua" w:eastAsia="Book Antiqua" w:hAnsi="Book Antiqua" w:cs="Book Antiqua"/>
          <w:color w:val="000000"/>
        </w:rPr>
        <w:t>Decoction</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33]</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Therefore, the cAMP signaling pathway is closely related to the pathogenesis of depression. cGMP </w:t>
      </w:r>
      <w:r w:rsidRPr="007514C4">
        <w:rPr>
          <w:rFonts w:ascii="Book Antiqua" w:eastAsia="Book Antiqua" w:hAnsi="Book Antiqua" w:cs="Book Antiqua"/>
          <w:color w:val="000000"/>
        </w:rPr>
        <w:lastRenderedPageBreak/>
        <w:t>signaling pathway is involved in neuroplasticity, and its main downstream effector is protein kinase G</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(PKG</w:t>
      </w:r>
      <w:proofErr w:type="gramStart"/>
      <w:r w:rsidRPr="007514C4">
        <w:rPr>
          <w:rFonts w:ascii="Book Antiqua" w:eastAsia="Book Antiqua" w:hAnsi="Book Antiqua" w:cs="Book Antiqua"/>
          <w:color w:val="000000"/>
        </w:rPr>
        <w:t>)</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34]</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In neuronal cells, the activation of PKG or increase in cGMP can prevent apoptosis, and the cGMP-PKG signaling pathway plays an important anti-apoptotic </w:t>
      </w:r>
      <w:proofErr w:type="gramStart"/>
      <w:r w:rsidRPr="007514C4">
        <w:rPr>
          <w:rFonts w:ascii="Book Antiqua" w:eastAsia="Book Antiqua" w:hAnsi="Book Antiqua" w:cs="Book Antiqua"/>
          <w:color w:val="000000"/>
        </w:rPr>
        <w:t>role</w:t>
      </w:r>
      <w:r w:rsidR="005338B4">
        <w:rPr>
          <w:rFonts w:ascii="Book Antiqua" w:eastAsia="Book Antiqua" w:hAnsi="Book Antiqua" w:cs="Book Antiqua"/>
          <w:color w:val="000000"/>
          <w:vertAlign w:val="superscript"/>
        </w:rPr>
        <w:t>[</w:t>
      </w:r>
      <w:proofErr w:type="gramEnd"/>
      <w:r w:rsidR="005338B4">
        <w:rPr>
          <w:rFonts w:ascii="Book Antiqua" w:eastAsia="Book Antiqua" w:hAnsi="Book Antiqua" w:cs="Book Antiqua"/>
          <w:color w:val="000000"/>
          <w:vertAlign w:val="superscript"/>
        </w:rPr>
        <w:t>35,</w:t>
      </w:r>
      <w:r w:rsidRPr="007514C4">
        <w:rPr>
          <w:rFonts w:ascii="Book Antiqua" w:eastAsia="Book Antiqua" w:hAnsi="Book Antiqua" w:cs="Book Antiqua"/>
          <w:color w:val="000000"/>
          <w:vertAlign w:val="superscript"/>
        </w:rPr>
        <w:t>36]</w:t>
      </w:r>
      <w:r w:rsidRPr="007514C4">
        <w:rPr>
          <w:rFonts w:ascii="Book Antiqua" w:eastAsia="Book Antiqua" w:hAnsi="Book Antiqua" w:cs="Book Antiqua"/>
          <w:color w:val="000000"/>
        </w:rPr>
        <w:t>.</w:t>
      </w:r>
      <w:r w:rsidRPr="007514C4">
        <w:rPr>
          <w:rFonts w:ascii="Book Antiqua" w:hAnsi="Book Antiqua" w:cs="Book Antiqua"/>
          <w:color w:val="000000"/>
        </w:rPr>
        <w:t xml:space="preserve"> </w:t>
      </w:r>
      <w:r w:rsidRPr="007514C4">
        <w:rPr>
          <w:rFonts w:ascii="Book Antiqua" w:eastAsia="Book Antiqua" w:hAnsi="Book Antiqua" w:cs="Book Antiqua"/>
          <w:color w:val="000000"/>
        </w:rPr>
        <w:t xml:space="preserve">One study showed that hippocampal cGMP levels increased after 8 </w:t>
      </w:r>
      <w:proofErr w:type="spellStart"/>
      <w:r w:rsidRPr="007514C4">
        <w:rPr>
          <w:rFonts w:ascii="Book Antiqua" w:eastAsia="Book Antiqua" w:hAnsi="Book Antiqua" w:cs="Book Antiqua"/>
          <w:color w:val="000000"/>
        </w:rPr>
        <w:t>wk</w:t>
      </w:r>
      <w:proofErr w:type="spellEnd"/>
      <w:r w:rsidRPr="007514C4">
        <w:rPr>
          <w:rFonts w:ascii="Book Antiqua" w:eastAsia="Book Antiqua" w:hAnsi="Book Antiqua" w:cs="Book Antiqua"/>
          <w:color w:val="000000"/>
        </w:rPr>
        <w:t xml:space="preserve"> of fluoxetine and amitriptyline treatment, which in turn activated the downstream PKG-dominated cGMP signaling cascade response to exert antidepressant </w:t>
      </w:r>
      <w:proofErr w:type="gramStart"/>
      <w:r w:rsidRPr="007514C4">
        <w:rPr>
          <w:rFonts w:ascii="Book Antiqua" w:eastAsia="Book Antiqua" w:hAnsi="Book Antiqua" w:cs="Book Antiqua"/>
          <w:color w:val="000000"/>
        </w:rPr>
        <w:t>effects</w:t>
      </w:r>
      <w:r w:rsidRPr="007514C4">
        <w:rPr>
          <w:rFonts w:ascii="Book Antiqua" w:eastAsia="Book Antiqua" w:hAnsi="Book Antiqua" w:cs="Book Antiqua"/>
          <w:color w:val="000000"/>
          <w:vertAlign w:val="superscript"/>
        </w:rPr>
        <w:t>[</w:t>
      </w:r>
      <w:proofErr w:type="gramEnd"/>
      <w:r w:rsidRPr="007514C4">
        <w:rPr>
          <w:rFonts w:ascii="Book Antiqua" w:eastAsia="Book Antiqua" w:hAnsi="Book Antiqua" w:cs="Book Antiqua"/>
          <w:color w:val="000000"/>
          <w:vertAlign w:val="superscript"/>
        </w:rPr>
        <w:t>34]</w:t>
      </w:r>
      <w:r w:rsidR="006C0CEA">
        <w:rPr>
          <w:rFonts w:ascii="Book Antiqua" w:hAnsi="Book Antiqua" w:cs="宋体" w:hint="eastAsia"/>
          <w:color w:val="000000"/>
        </w:rPr>
        <w:t>.</w:t>
      </w:r>
      <w:r w:rsidR="006C0CEA">
        <w:rPr>
          <w:rFonts w:ascii="Book Antiqua" w:hAnsi="Book Antiqua" w:cs="宋体"/>
          <w:color w:val="000000"/>
        </w:rPr>
        <w:t xml:space="preserve"> </w:t>
      </w:r>
      <w:r w:rsidR="006C0CEA">
        <w:rPr>
          <w:rFonts w:ascii="Book Antiqua" w:eastAsia="Book Antiqua" w:hAnsi="Book Antiqua" w:cs="Book Antiqua"/>
          <w:color w:val="000000"/>
        </w:rPr>
        <w:t>This finding</w:t>
      </w:r>
      <w:r w:rsidR="006C0CEA"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suggested that BD could act on the cGMP-PKG signaling pathway to exert antidepressant effects.</w:t>
      </w:r>
    </w:p>
    <w:p w14:paraId="2CB538A0" w14:textId="77777777" w:rsidR="000231DF" w:rsidRPr="007514C4" w:rsidRDefault="000231DF" w:rsidP="007514C4">
      <w:pPr>
        <w:spacing w:line="360" w:lineRule="auto"/>
        <w:rPr>
          <w:rFonts w:ascii="Book Antiqua" w:hAnsi="Book Antiqua"/>
        </w:rPr>
      </w:pPr>
    </w:p>
    <w:p w14:paraId="3F4A2286"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aps/>
          <w:color w:val="000000"/>
          <w:u w:val="single"/>
        </w:rPr>
        <w:t>CONCLUSION</w:t>
      </w:r>
    </w:p>
    <w:p w14:paraId="1A1B44B3"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In </w:t>
      </w:r>
      <w:r w:rsidR="006C0CEA">
        <w:rPr>
          <w:rFonts w:ascii="Book Antiqua" w:eastAsia="Book Antiqua" w:hAnsi="Book Antiqua" w:cs="Book Antiqua"/>
          <w:color w:val="000000"/>
        </w:rPr>
        <w:t>s</w:t>
      </w:r>
      <w:r w:rsidRPr="007514C4">
        <w:rPr>
          <w:rFonts w:ascii="Book Antiqua" w:eastAsia="Book Antiqua" w:hAnsi="Book Antiqua" w:cs="Book Antiqua"/>
          <w:color w:val="000000"/>
        </w:rPr>
        <w:t>ummary, the active ingredients in BD, such as</w:t>
      </w:r>
      <w:r w:rsidR="004A7A74">
        <w:rPr>
          <w:rFonts w:ascii="Book Antiqua" w:eastAsiaTheme="minorEastAsia" w:hAnsi="Book Antiqua" w:cs="Book Antiqua" w:hint="eastAsia"/>
          <w:color w:val="000000"/>
        </w:rPr>
        <w:t xml:space="preserve"> </w:t>
      </w:r>
      <w:proofErr w:type="spellStart"/>
      <w:r w:rsidR="006C0CEA">
        <w:rPr>
          <w:rFonts w:ascii="Book Antiqua" w:eastAsia="Book Antiqua" w:hAnsi="Book Antiqua" w:cs="Book Antiqua"/>
          <w:color w:val="000000"/>
        </w:rPr>
        <w:t>v</w:t>
      </w:r>
      <w:r w:rsidR="006C0CEA"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xml:space="preserve">, β-sitosterol, </w:t>
      </w:r>
      <w:r w:rsidR="006C0CEA">
        <w:rPr>
          <w:rFonts w:ascii="Book Antiqua" w:eastAsia="Book Antiqua" w:hAnsi="Book Antiqua" w:cs="Book Antiqua"/>
          <w:color w:val="000000"/>
        </w:rPr>
        <w:t>and s</w:t>
      </w:r>
      <w:r w:rsidR="006C0CEA" w:rsidRPr="007514C4">
        <w:rPr>
          <w:rFonts w:ascii="Book Antiqua" w:eastAsia="Book Antiqua" w:hAnsi="Book Antiqua" w:cs="Book Antiqua"/>
          <w:color w:val="000000"/>
        </w:rPr>
        <w:t>tigmasterol</w:t>
      </w:r>
      <w:r w:rsidRPr="007514C4">
        <w:rPr>
          <w:rFonts w:ascii="Book Antiqua" w:eastAsia="Book Antiqua" w:hAnsi="Book Antiqua" w:cs="Book Antiqua"/>
          <w:color w:val="000000"/>
        </w:rPr>
        <w:t>,</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mainly act on CDK2, TP53, HTR2A, ESR1</w:t>
      </w:r>
      <w:r w:rsidR="006C0CEA">
        <w:rPr>
          <w:rFonts w:ascii="Book Antiqua" w:eastAsia="Book Antiqua" w:hAnsi="Book Antiqua" w:cs="Book Antiqua"/>
          <w:color w:val="000000"/>
        </w:rPr>
        <w:t>,</w:t>
      </w:r>
      <w:r w:rsidRPr="007514C4">
        <w:rPr>
          <w:rFonts w:ascii="Book Antiqua" w:eastAsia="Book Antiqua" w:hAnsi="Book Antiqua" w:cs="Book Antiqua"/>
          <w:color w:val="000000"/>
        </w:rPr>
        <w:t xml:space="preserve"> and other key targets, thus regulating the neuroactive ligand-receptor interaction pathway, 5-hydroxytryptaminergic synapse, P53 signaling pathway, cGMP-PKG signaling pathway, cAMP signaling pathway, </w:t>
      </w:r>
      <w:r w:rsidRPr="004A7A74">
        <w:rPr>
          <w:rFonts w:ascii="Book Antiqua" w:eastAsia="Book Antiqua" w:hAnsi="Book Antiqua" w:cs="Book Antiqua"/>
          <w:i/>
          <w:color w:val="000000"/>
        </w:rPr>
        <w:t>etc</w:t>
      </w:r>
      <w:r w:rsidR="004A7A74">
        <w:rPr>
          <w:rFonts w:ascii="Book Antiqua" w:eastAsiaTheme="minorEastAsia" w:hAnsi="Book Antiqua" w:cs="Book Antiqua" w:hint="eastAsia"/>
          <w:i/>
          <w:color w:val="000000"/>
        </w:rPr>
        <w:t>.</w:t>
      </w:r>
      <w:r w:rsidRPr="007514C4">
        <w:rPr>
          <w:rFonts w:ascii="Book Antiqua" w:eastAsia="Book Antiqua" w:hAnsi="Book Antiqua" w:cs="Book Antiqua"/>
          <w:color w:val="000000"/>
        </w:rPr>
        <w:t>, which are involved in cell cycle, apoptosis, cell autophagy, blood circulation</w:t>
      </w:r>
      <w:r w:rsidR="006C0CEA">
        <w:rPr>
          <w:rFonts w:ascii="Book Antiqua" w:eastAsia="Book Antiqua" w:hAnsi="Book Antiqua" w:cs="Book Antiqua"/>
          <w:color w:val="000000"/>
        </w:rPr>
        <w:t>,</w:t>
      </w:r>
      <w:r w:rsidRPr="007514C4">
        <w:rPr>
          <w:rFonts w:ascii="Book Antiqua" w:eastAsia="Book Antiqua" w:hAnsi="Book Antiqua" w:cs="Book Antiqua"/>
          <w:color w:val="000000"/>
        </w:rPr>
        <w:t xml:space="preserve"> and other biological processes. It has potential effects on cancer inhibition, anti-anxiety, </w:t>
      </w:r>
      <w:r w:rsidRPr="007514C4">
        <w:rPr>
          <w:rFonts w:ascii="Book Antiqua" w:eastAsia="Book Antiqua" w:hAnsi="Book Antiqua" w:cs="Book Antiqua"/>
          <w:i/>
          <w:iCs/>
          <w:color w:val="000000"/>
        </w:rPr>
        <w:t>etc.</w:t>
      </w:r>
      <w:r w:rsidRPr="007514C4">
        <w:rPr>
          <w:rFonts w:ascii="Book Antiqua" w:eastAsia="Book Antiqua" w:hAnsi="Book Antiqua" w:cs="Book Antiqua"/>
          <w:color w:val="000000"/>
        </w:rPr>
        <w:t xml:space="preserve"> In addition, it has been demonstrated that the main active ingredients of BD can interact with the core targets, which indicates that it has the characteristics of multi-component, multi-target</w:t>
      </w:r>
      <w:r w:rsidR="006C0CEA">
        <w:rPr>
          <w:rFonts w:ascii="Book Antiqua" w:eastAsia="Book Antiqua" w:hAnsi="Book Antiqua" w:cs="Book Antiqua"/>
          <w:color w:val="000000"/>
        </w:rPr>
        <w:t>,</w:t>
      </w:r>
      <w:r w:rsidRPr="007514C4">
        <w:rPr>
          <w:rFonts w:ascii="Book Antiqua" w:eastAsia="Book Antiqua" w:hAnsi="Book Antiqua" w:cs="Book Antiqua"/>
          <w:color w:val="000000"/>
        </w:rPr>
        <w:t xml:space="preserve"> and multi-pathway co-regulation. The network pharmacology approach can help to interpret and predict the targets of the Chinese medicine compound more graphically and provide new ideas for the development of new drugs. However, network pharmacology is also limited by the available database information and experimental data, and the final results cannot reflect the whole real cell network without guaranteeing the complete authenticity of the database and experimental results</w:t>
      </w:r>
      <w:r w:rsidR="006C0CEA">
        <w:rPr>
          <w:rFonts w:ascii="Book Antiqua" w:eastAsia="Book Antiqua" w:hAnsi="Book Antiqua" w:cs="Book Antiqua"/>
          <w:color w:val="000000"/>
        </w:rPr>
        <w:t>.</w:t>
      </w:r>
      <w:r w:rsidR="006C0CEA" w:rsidRPr="007514C4">
        <w:rPr>
          <w:rFonts w:ascii="Book Antiqua" w:hAnsi="Book Antiqua" w:cs="Book Antiqua"/>
          <w:color w:val="000000"/>
        </w:rPr>
        <w:t xml:space="preserve"> </w:t>
      </w:r>
      <w:r w:rsidR="006C0CEA">
        <w:rPr>
          <w:rFonts w:ascii="Book Antiqua" w:eastAsiaTheme="minorEastAsia" w:hAnsi="Book Antiqua" w:cs="Book Antiqua"/>
          <w:color w:val="000000"/>
        </w:rPr>
        <w:t>T</w:t>
      </w:r>
      <w:r w:rsidR="006C0CEA" w:rsidRPr="007514C4">
        <w:rPr>
          <w:rFonts w:ascii="Book Antiqua" w:eastAsia="Book Antiqua" w:hAnsi="Book Antiqua" w:cs="Book Antiqua"/>
          <w:color w:val="000000"/>
        </w:rPr>
        <w:t xml:space="preserve">o </w:t>
      </w:r>
      <w:r w:rsidRPr="007514C4">
        <w:rPr>
          <w:rFonts w:ascii="Book Antiqua" w:eastAsia="Book Antiqua" w:hAnsi="Book Antiqua" w:cs="Book Antiqua"/>
          <w:color w:val="000000"/>
        </w:rPr>
        <w:t>further study the treatment of BCA</w:t>
      </w:r>
      <w:r w:rsidR="004A7A74">
        <w:rPr>
          <w:rFonts w:ascii="Book Antiqua" w:eastAsiaTheme="minorEastAsia" w:hAnsi="Book Antiqua" w:cs="Book Antiqua" w:hint="eastAsia"/>
          <w:color w:val="000000"/>
        </w:rPr>
        <w:t xml:space="preserve"> </w:t>
      </w:r>
      <w:r w:rsidRPr="007514C4">
        <w:rPr>
          <w:rFonts w:ascii="Book Antiqua" w:eastAsia="Book Antiqua" w:hAnsi="Book Antiqua" w:cs="Book Antiqua"/>
          <w:color w:val="000000"/>
        </w:rPr>
        <w:t xml:space="preserve">with BD, relevant clinical studies </w:t>
      </w:r>
      <w:r w:rsidR="006C0CEA">
        <w:rPr>
          <w:rFonts w:ascii="Book Antiqua" w:eastAsia="Book Antiqua" w:hAnsi="Book Antiqua" w:cs="Book Antiqua"/>
          <w:color w:val="000000"/>
        </w:rPr>
        <w:t>should</w:t>
      </w:r>
      <w:r w:rsidR="006C0CEA"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be carried out based on this network pharmacology study</w:t>
      </w:r>
      <w:r w:rsidR="006C0CEA">
        <w:rPr>
          <w:rFonts w:ascii="Book Antiqua" w:eastAsia="Book Antiqua" w:hAnsi="Book Antiqua" w:cs="Book Antiqua"/>
          <w:color w:val="000000"/>
        </w:rPr>
        <w:t xml:space="preserve"> </w:t>
      </w:r>
      <w:r w:rsidRPr="007514C4">
        <w:rPr>
          <w:rFonts w:ascii="Book Antiqua" w:eastAsia="Book Antiqua" w:hAnsi="Book Antiqua" w:cs="Book Antiqua"/>
          <w:color w:val="000000"/>
        </w:rPr>
        <w:t>in order to obtain</w:t>
      </w:r>
      <w:r w:rsidR="006C0CEA">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stronger evidence-based medical </w:t>
      </w:r>
      <w:proofErr w:type="gramStart"/>
      <w:r w:rsidRPr="007514C4">
        <w:rPr>
          <w:rFonts w:ascii="Book Antiqua" w:eastAsia="Book Antiqua" w:hAnsi="Book Antiqua" w:cs="Book Antiqua"/>
          <w:color w:val="000000"/>
        </w:rPr>
        <w:t>evidence</w:t>
      </w:r>
      <w:r w:rsidR="004A7A74" w:rsidRPr="007514C4">
        <w:rPr>
          <w:rFonts w:ascii="Book Antiqua" w:eastAsia="Book Antiqua" w:hAnsi="Book Antiqua" w:cs="Book Antiqua"/>
          <w:color w:val="000000"/>
          <w:vertAlign w:val="superscript"/>
        </w:rPr>
        <w:t>[</w:t>
      </w:r>
      <w:proofErr w:type="gramEnd"/>
      <w:r w:rsidR="004A7A74" w:rsidRPr="007514C4">
        <w:rPr>
          <w:rFonts w:ascii="Book Antiqua" w:eastAsia="Book Antiqua" w:hAnsi="Book Antiqua" w:cs="Book Antiqua"/>
          <w:color w:val="000000"/>
          <w:vertAlign w:val="superscript"/>
        </w:rPr>
        <w:t>37]</w:t>
      </w:r>
      <w:r w:rsidRPr="007514C4">
        <w:rPr>
          <w:rFonts w:ascii="Book Antiqua" w:eastAsia="Book Antiqua" w:hAnsi="Book Antiqua" w:cs="Book Antiqua"/>
          <w:color w:val="000000"/>
        </w:rPr>
        <w:t>.</w:t>
      </w:r>
    </w:p>
    <w:p w14:paraId="23274E96" w14:textId="77777777" w:rsidR="000231DF" w:rsidRPr="006C0CEA" w:rsidRDefault="000231DF" w:rsidP="007514C4">
      <w:pPr>
        <w:spacing w:line="360" w:lineRule="auto"/>
        <w:rPr>
          <w:rFonts w:ascii="Book Antiqua" w:hAnsi="Book Antiqua"/>
        </w:rPr>
      </w:pPr>
    </w:p>
    <w:p w14:paraId="35FE95E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aps/>
          <w:color w:val="000000"/>
          <w:u w:val="single"/>
        </w:rPr>
        <w:t>ARTICLE HIGHLIGHTS</w:t>
      </w:r>
    </w:p>
    <w:p w14:paraId="02C893DC"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lastRenderedPageBreak/>
        <w:t>Research background</w:t>
      </w:r>
    </w:p>
    <w:p w14:paraId="63DD1E76"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The treatment effect of breast cancer related anxiety is not good and the side effects are obvious. The clinical effect of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is better, but its mechanism is unknown.</w:t>
      </w:r>
    </w:p>
    <w:p w14:paraId="34E66FE9" w14:textId="77777777" w:rsidR="000231DF" w:rsidRPr="007514C4" w:rsidRDefault="000231DF" w:rsidP="007514C4">
      <w:pPr>
        <w:spacing w:line="360" w:lineRule="auto"/>
        <w:rPr>
          <w:rFonts w:ascii="Book Antiqua" w:hAnsi="Book Antiqua"/>
        </w:rPr>
      </w:pPr>
    </w:p>
    <w:p w14:paraId="075FFC5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Research motivation</w:t>
      </w:r>
    </w:p>
    <w:p w14:paraId="0861308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To explore the mechanism of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in treating breast cancer related anxiety.</w:t>
      </w:r>
    </w:p>
    <w:p w14:paraId="138FCCD1" w14:textId="77777777" w:rsidR="000231DF" w:rsidRPr="007514C4" w:rsidRDefault="000231DF" w:rsidP="007514C4">
      <w:pPr>
        <w:spacing w:line="360" w:lineRule="auto"/>
        <w:rPr>
          <w:rFonts w:ascii="Book Antiqua" w:hAnsi="Book Antiqua"/>
        </w:rPr>
      </w:pPr>
    </w:p>
    <w:p w14:paraId="0EB127A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Research objectives</w:t>
      </w:r>
    </w:p>
    <w:p w14:paraId="3D49D35B"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To explore the relationship between drug targets of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and breast cancer related anxiety disorders.</w:t>
      </w:r>
    </w:p>
    <w:p w14:paraId="543E26AB" w14:textId="77777777" w:rsidR="000231DF" w:rsidRPr="007514C4" w:rsidRDefault="000231DF" w:rsidP="007514C4">
      <w:pPr>
        <w:spacing w:line="360" w:lineRule="auto"/>
        <w:rPr>
          <w:rFonts w:ascii="Book Antiqua" w:hAnsi="Book Antiqua"/>
        </w:rPr>
      </w:pPr>
    </w:p>
    <w:p w14:paraId="6F5E5B70"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Research methods</w:t>
      </w:r>
    </w:p>
    <w:p w14:paraId="11E6D86B"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Network pharmacology and molecular docking technology were mainly used in this study.</w:t>
      </w:r>
    </w:p>
    <w:p w14:paraId="600936BE" w14:textId="77777777" w:rsidR="000231DF" w:rsidRPr="007514C4" w:rsidRDefault="000231DF" w:rsidP="007514C4">
      <w:pPr>
        <w:spacing w:line="360" w:lineRule="auto"/>
        <w:rPr>
          <w:rFonts w:ascii="Book Antiqua" w:hAnsi="Book Antiqua"/>
        </w:rPr>
      </w:pPr>
    </w:p>
    <w:p w14:paraId="5C8607D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Research results</w:t>
      </w:r>
    </w:p>
    <w:p w14:paraId="1CE89842"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We screened 16 active ingredients of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for breast cancer related anxiety, with 113 target proteins. Finally, molecular docking was performed </w:t>
      </w:r>
      <w:r w:rsidR="00547842">
        <w:rPr>
          <w:rFonts w:ascii="Book Antiqua" w:eastAsia="Book Antiqua" w:hAnsi="Book Antiqua" w:cs="Book Antiqua"/>
          <w:color w:val="000000"/>
        </w:rPr>
        <w:t>with</w:t>
      </w:r>
      <w:r w:rsidR="00547842"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Vina software to validate the key active ingredients in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with the selected key action targets. The molecular docking results showed that </w:t>
      </w:r>
      <w:proofErr w:type="spellStart"/>
      <w:r w:rsidR="00547842">
        <w:rPr>
          <w:rFonts w:ascii="Book Antiqua" w:eastAsia="Book Antiqua" w:hAnsi="Book Antiqua" w:cs="Book Antiqua"/>
          <w:color w:val="000000"/>
        </w:rPr>
        <w:t>v</w:t>
      </w:r>
      <w:r w:rsidR="00547842" w:rsidRPr="007514C4">
        <w:rPr>
          <w:rFonts w:ascii="Book Antiqua" w:eastAsia="Book Antiqua" w:hAnsi="Book Antiqua" w:cs="Book Antiqua"/>
          <w:color w:val="000000"/>
        </w:rPr>
        <w:t>erbascoside</w:t>
      </w:r>
      <w:proofErr w:type="spellEnd"/>
      <w:r w:rsidRPr="007514C4">
        <w:rPr>
          <w:rFonts w:ascii="Book Antiqua" w:eastAsia="Book Antiqua" w:hAnsi="Book Antiqua" w:cs="Book Antiqua"/>
          <w:color w:val="000000"/>
        </w:rPr>
        <w:t xml:space="preserve">, β-sitosterol, </w:t>
      </w:r>
      <w:r w:rsidR="00547842">
        <w:rPr>
          <w:rFonts w:ascii="Book Antiqua" w:eastAsia="Book Antiqua" w:hAnsi="Book Antiqua" w:cs="Book Antiqua"/>
          <w:color w:val="000000"/>
        </w:rPr>
        <w:t>s</w:t>
      </w:r>
      <w:r w:rsidR="00547842" w:rsidRPr="007514C4">
        <w:rPr>
          <w:rFonts w:ascii="Book Antiqua" w:eastAsia="Book Antiqua" w:hAnsi="Book Antiqua" w:cs="Book Antiqua"/>
          <w:color w:val="000000"/>
        </w:rPr>
        <w:t>tigmasterol</w:t>
      </w:r>
      <w:r w:rsidR="00547842">
        <w:rPr>
          <w:rFonts w:ascii="Book Antiqua" w:eastAsia="Book Antiqua" w:hAnsi="Book Antiqua" w:cs="Book Antiqua"/>
          <w:color w:val="000000"/>
        </w:rPr>
        <w:t>,</w:t>
      </w:r>
      <w:r w:rsidR="00547842" w:rsidRPr="007514C4">
        <w:rPr>
          <w:rFonts w:ascii="Book Antiqua" w:eastAsia="Book Antiqua" w:hAnsi="Book Antiqua" w:cs="Book Antiqua"/>
          <w:color w:val="000000"/>
        </w:rPr>
        <w:t xml:space="preserve"> </w:t>
      </w:r>
      <w:r w:rsidRPr="007514C4">
        <w:rPr>
          <w:rFonts w:ascii="Book Antiqua" w:eastAsia="Book Antiqua" w:hAnsi="Book Antiqua" w:cs="Book Antiqua"/>
          <w:color w:val="000000"/>
        </w:rPr>
        <w:t xml:space="preserve">and CDK2 could stably bind and interact through amino acid residues SER249, ARG260, PRO228, ALA282, SER276, LYS273, ASN272, </w:t>
      </w:r>
      <w:r w:rsidRPr="007514C4">
        <w:rPr>
          <w:rFonts w:ascii="Book Antiqua" w:eastAsia="Book Antiqua" w:hAnsi="Book Antiqua" w:cs="Book Antiqua"/>
          <w:i/>
          <w:iCs/>
          <w:color w:val="000000"/>
        </w:rPr>
        <w:t>etc.</w:t>
      </w:r>
    </w:p>
    <w:p w14:paraId="2225CFD4" w14:textId="77777777" w:rsidR="000231DF" w:rsidRPr="007514C4" w:rsidRDefault="000231DF" w:rsidP="007514C4">
      <w:pPr>
        <w:spacing w:line="360" w:lineRule="auto"/>
        <w:rPr>
          <w:rFonts w:ascii="Book Antiqua" w:hAnsi="Book Antiqua"/>
        </w:rPr>
      </w:pPr>
    </w:p>
    <w:p w14:paraId="1FA2C62B"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t>Research conclusions</w:t>
      </w:r>
    </w:p>
    <w:p w14:paraId="42992468" w14:textId="77777777" w:rsidR="000231DF" w:rsidRPr="007514C4" w:rsidRDefault="00A0204C" w:rsidP="007514C4">
      <w:pPr>
        <w:spacing w:line="360" w:lineRule="auto"/>
        <w:rPr>
          <w:rFonts w:ascii="Book Antiqua" w:hAnsi="Book Antiqua"/>
        </w:rPr>
      </w:pPr>
      <w:r>
        <w:rPr>
          <w:rFonts w:ascii="Book Antiqua" w:eastAsia="Book Antiqua" w:hAnsi="Book Antiqua" w:cs="Book Antiqua"/>
          <w:color w:val="000000"/>
        </w:rPr>
        <w:t xml:space="preserve">The therapeutic effect of </w:t>
      </w:r>
      <w:proofErr w:type="spellStart"/>
      <w:r w:rsidRPr="007514C4">
        <w:rPr>
          <w:rFonts w:ascii="Book Antiqua" w:eastAsia="Book Antiqua" w:hAnsi="Book Antiqua" w:cs="Book Antiqua"/>
          <w:color w:val="000000"/>
        </w:rPr>
        <w:t>Baihedihuang</w:t>
      </w:r>
      <w:proofErr w:type="spellEnd"/>
      <w:r w:rsidRPr="007514C4">
        <w:rPr>
          <w:rFonts w:ascii="Book Antiqua" w:eastAsia="Book Antiqua" w:hAnsi="Book Antiqua" w:cs="Book Antiqua"/>
          <w:color w:val="000000"/>
        </w:rPr>
        <w:t xml:space="preserve"> decoction for breast cancer related anxiety </w:t>
      </w:r>
      <w:r>
        <w:rPr>
          <w:rFonts w:ascii="Book Antiqua" w:eastAsia="Book Antiqua" w:hAnsi="Book Antiqua" w:cs="Book Antiqua"/>
          <w:color w:val="000000"/>
        </w:rPr>
        <w:t>is</w:t>
      </w:r>
      <w:r w:rsidRPr="007514C4">
        <w:rPr>
          <w:rFonts w:ascii="Book Antiqua" w:eastAsia="Book Antiqua" w:hAnsi="Book Antiqua" w:cs="Book Antiqua"/>
          <w:color w:val="000000"/>
        </w:rPr>
        <w:t xml:space="preserve"> multi-level, multi-target</w:t>
      </w:r>
      <w:r>
        <w:rPr>
          <w:rFonts w:ascii="Book Antiqua" w:eastAsia="Book Antiqua" w:hAnsi="Book Antiqua" w:cs="Book Antiqua"/>
          <w:color w:val="000000"/>
        </w:rPr>
        <w:t>,</w:t>
      </w:r>
      <w:r w:rsidRPr="007514C4">
        <w:rPr>
          <w:rFonts w:ascii="Book Antiqua" w:eastAsia="Book Antiqua" w:hAnsi="Book Antiqua" w:cs="Book Antiqua"/>
          <w:color w:val="000000"/>
        </w:rPr>
        <w:t xml:space="preserve"> and multi-pathway</w:t>
      </w:r>
      <w:r w:rsidR="002B4449" w:rsidRPr="007514C4">
        <w:rPr>
          <w:rFonts w:ascii="Book Antiqua" w:eastAsia="Book Antiqua" w:hAnsi="Book Antiqua" w:cs="Book Antiqua"/>
          <w:color w:val="000000"/>
        </w:rPr>
        <w:t>.</w:t>
      </w:r>
    </w:p>
    <w:p w14:paraId="081679E2" w14:textId="77777777" w:rsidR="000231DF" w:rsidRPr="00A0204C" w:rsidRDefault="000231DF" w:rsidP="007514C4">
      <w:pPr>
        <w:spacing w:line="360" w:lineRule="auto"/>
        <w:rPr>
          <w:rFonts w:ascii="Book Antiqua" w:hAnsi="Book Antiqua"/>
        </w:rPr>
      </w:pPr>
    </w:p>
    <w:p w14:paraId="614E8D3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i/>
          <w:color w:val="000000"/>
        </w:rPr>
        <w:lastRenderedPageBreak/>
        <w:t>Research perspectives</w:t>
      </w:r>
    </w:p>
    <w:p w14:paraId="1D8D81E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 xml:space="preserve">The results of this study could serve as a fundamental basis for the further exploration in the </w:t>
      </w:r>
      <w:r w:rsidRPr="007514C4">
        <w:rPr>
          <w:rFonts w:ascii="Book Antiqua" w:eastAsia="Book Antiqua" w:hAnsi="Book Antiqua" w:cs="Book Antiqua"/>
          <w:i/>
          <w:iCs/>
          <w:color w:val="000000"/>
        </w:rPr>
        <w:t>in vitro</w:t>
      </w:r>
      <w:r w:rsidRPr="007514C4">
        <w:rPr>
          <w:rFonts w:ascii="Book Antiqua" w:eastAsia="Book Antiqua" w:hAnsi="Book Antiqua" w:cs="Book Antiqua"/>
          <w:color w:val="000000"/>
        </w:rPr>
        <w:t xml:space="preserve"> and </w:t>
      </w:r>
      <w:r w:rsidRPr="007514C4">
        <w:rPr>
          <w:rFonts w:ascii="Book Antiqua" w:eastAsia="Book Antiqua" w:hAnsi="Book Antiqua" w:cs="Book Antiqua"/>
          <w:i/>
          <w:iCs/>
          <w:color w:val="000000"/>
        </w:rPr>
        <w:t>in vivo</w:t>
      </w:r>
      <w:r w:rsidRPr="007514C4">
        <w:rPr>
          <w:rFonts w:ascii="Book Antiqua" w:eastAsia="Book Antiqua" w:hAnsi="Book Antiqua" w:cs="Book Antiqua"/>
          <w:color w:val="000000"/>
        </w:rPr>
        <w:t xml:space="preserve"> experiments for clinical promotions.</w:t>
      </w:r>
    </w:p>
    <w:p w14:paraId="58BE4B58" w14:textId="77777777" w:rsidR="000231DF" w:rsidRPr="007514C4" w:rsidRDefault="000231DF" w:rsidP="007514C4">
      <w:pPr>
        <w:spacing w:line="360" w:lineRule="auto"/>
        <w:rPr>
          <w:rFonts w:ascii="Book Antiqua" w:hAnsi="Book Antiqua"/>
        </w:rPr>
      </w:pPr>
    </w:p>
    <w:p w14:paraId="175D5E8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rPr>
        <w:t>REFERENCES</w:t>
      </w:r>
    </w:p>
    <w:p w14:paraId="7400995D"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 </w:t>
      </w:r>
      <w:r w:rsidRPr="00A703DE">
        <w:rPr>
          <w:rFonts w:ascii="Book Antiqua" w:hAnsi="Book Antiqua" w:cs="宋体"/>
          <w:b/>
          <w:bCs/>
          <w:kern w:val="0"/>
        </w:rPr>
        <w:t>Siegel RL</w:t>
      </w:r>
      <w:r w:rsidRPr="00A703DE">
        <w:rPr>
          <w:rFonts w:ascii="Book Antiqua" w:hAnsi="Book Antiqua" w:cs="宋体"/>
          <w:kern w:val="0"/>
        </w:rPr>
        <w:t xml:space="preserve">, Miller KD, Jemal A. Cancer statistics, 2019. </w:t>
      </w:r>
      <w:r w:rsidRPr="00A703DE">
        <w:rPr>
          <w:rFonts w:ascii="Book Antiqua" w:hAnsi="Book Antiqua" w:cs="宋体"/>
          <w:i/>
          <w:iCs/>
          <w:kern w:val="0"/>
        </w:rPr>
        <w:t>CA Cancer J Clin</w:t>
      </w:r>
      <w:r w:rsidRPr="00A703DE">
        <w:rPr>
          <w:rFonts w:ascii="Book Antiqua" w:hAnsi="Book Antiqua" w:cs="宋体"/>
          <w:kern w:val="0"/>
        </w:rPr>
        <w:t xml:space="preserve"> 2019; </w:t>
      </w:r>
      <w:r w:rsidRPr="00A703DE">
        <w:rPr>
          <w:rFonts w:ascii="Book Antiqua" w:hAnsi="Book Antiqua" w:cs="宋体"/>
          <w:b/>
          <w:bCs/>
          <w:kern w:val="0"/>
        </w:rPr>
        <w:t>69</w:t>
      </w:r>
      <w:r w:rsidRPr="00A703DE">
        <w:rPr>
          <w:rFonts w:ascii="Book Antiqua" w:hAnsi="Book Antiqua" w:cs="宋体"/>
          <w:kern w:val="0"/>
        </w:rPr>
        <w:t>: 7-34 [PMID: 30620402 DOI: 10.3322/caac.21551]</w:t>
      </w:r>
    </w:p>
    <w:p w14:paraId="56087EB1"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 </w:t>
      </w:r>
      <w:r w:rsidRPr="00A703DE">
        <w:rPr>
          <w:rFonts w:ascii="Book Antiqua" w:hAnsi="Book Antiqua" w:cs="宋体"/>
          <w:b/>
          <w:bCs/>
          <w:kern w:val="0"/>
        </w:rPr>
        <w:t>Hajj A</w:t>
      </w:r>
      <w:r w:rsidRPr="00A703DE">
        <w:rPr>
          <w:rFonts w:ascii="Book Antiqua" w:hAnsi="Book Antiqua" w:cs="宋体"/>
          <w:kern w:val="0"/>
        </w:rPr>
        <w:t xml:space="preserve">, </w:t>
      </w:r>
      <w:proofErr w:type="spellStart"/>
      <w:r w:rsidRPr="00A703DE">
        <w:rPr>
          <w:rFonts w:ascii="Book Antiqua" w:hAnsi="Book Antiqua" w:cs="宋体"/>
          <w:kern w:val="0"/>
        </w:rPr>
        <w:t>Hachem</w:t>
      </w:r>
      <w:proofErr w:type="spellEnd"/>
      <w:r w:rsidRPr="00A703DE">
        <w:rPr>
          <w:rFonts w:ascii="Book Antiqua" w:hAnsi="Book Antiqua" w:cs="宋体"/>
          <w:kern w:val="0"/>
        </w:rPr>
        <w:t xml:space="preserve"> R, Khoury R, </w:t>
      </w:r>
      <w:proofErr w:type="spellStart"/>
      <w:r w:rsidRPr="00A703DE">
        <w:rPr>
          <w:rFonts w:ascii="Book Antiqua" w:hAnsi="Book Antiqua" w:cs="宋体"/>
          <w:kern w:val="0"/>
        </w:rPr>
        <w:t>Hallit</w:t>
      </w:r>
      <w:proofErr w:type="spellEnd"/>
      <w:r w:rsidRPr="00A703DE">
        <w:rPr>
          <w:rFonts w:ascii="Book Antiqua" w:hAnsi="Book Antiqua" w:cs="宋体"/>
          <w:kern w:val="0"/>
        </w:rPr>
        <w:t xml:space="preserve"> S, </w:t>
      </w:r>
      <w:proofErr w:type="spellStart"/>
      <w:r w:rsidRPr="00A703DE">
        <w:rPr>
          <w:rFonts w:ascii="Book Antiqua" w:hAnsi="Book Antiqua" w:cs="宋体"/>
          <w:kern w:val="0"/>
        </w:rPr>
        <w:t>ElJEBBAWI</w:t>
      </w:r>
      <w:proofErr w:type="spellEnd"/>
      <w:r w:rsidRPr="00A703DE">
        <w:rPr>
          <w:rFonts w:ascii="Book Antiqua" w:hAnsi="Book Antiqua" w:cs="宋体"/>
          <w:kern w:val="0"/>
        </w:rPr>
        <w:t xml:space="preserve"> B, Nasr F, El </w:t>
      </w:r>
      <w:proofErr w:type="spellStart"/>
      <w:r w:rsidRPr="00A703DE">
        <w:rPr>
          <w:rFonts w:ascii="Book Antiqua" w:hAnsi="Book Antiqua" w:cs="宋体"/>
          <w:kern w:val="0"/>
        </w:rPr>
        <w:t>Karak</w:t>
      </w:r>
      <w:proofErr w:type="spellEnd"/>
      <w:r w:rsidRPr="00A703DE">
        <w:rPr>
          <w:rFonts w:ascii="Book Antiqua" w:hAnsi="Book Antiqua" w:cs="宋体"/>
          <w:kern w:val="0"/>
        </w:rPr>
        <w:t xml:space="preserve"> F, Chahine G, </w:t>
      </w:r>
      <w:proofErr w:type="spellStart"/>
      <w:r w:rsidRPr="00A703DE">
        <w:rPr>
          <w:rFonts w:ascii="Book Antiqua" w:hAnsi="Book Antiqua" w:cs="宋体"/>
          <w:kern w:val="0"/>
        </w:rPr>
        <w:t>Kattan</w:t>
      </w:r>
      <w:proofErr w:type="spellEnd"/>
      <w:r w:rsidRPr="00A703DE">
        <w:rPr>
          <w:rFonts w:ascii="Book Antiqua" w:hAnsi="Book Antiqua" w:cs="宋体"/>
          <w:kern w:val="0"/>
        </w:rPr>
        <w:t xml:space="preserve"> J, </w:t>
      </w:r>
      <w:proofErr w:type="spellStart"/>
      <w:r w:rsidRPr="00A703DE">
        <w:rPr>
          <w:rFonts w:ascii="Book Antiqua" w:hAnsi="Book Antiqua" w:cs="宋体"/>
          <w:kern w:val="0"/>
        </w:rPr>
        <w:t>Rabbaa</w:t>
      </w:r>
      <w:proofErr w:type="spellEnd"/>
      <w:r w:rsidRPr="00A703DE">
        <w:rPr>
          <w:rFonts w:ascii="Book Antiqua" w:hAnsi="Book Antiqua" w:cs="宋体"/>
          <w:kern w:val="0"/>
        </w:rPr>
        <w:t xml:space="preserve"> </w:t>
      </w:r>
      <w:proofErr w:type="spellStart"/>
      <w:r w:rsidRPr="00A703DE">
        <w:rPr>
          <w:rFonts w:ascii="Book Antiqua" w:hAnsi="Book Antiqua" w:cs="宋体"/>
          <w:kern w:val="0"/>
        </w:rPr>
        <w:t>Khabbaz</w:t>
      </w:r>
      <w:proofErr w:type="spellEnd"/>
      <w:r w:rsidRPr="00A703DE">
        <w:rPr>
          <w:rFonts w:ascii="Book Antiqua" w:hAnsi="Book Antiqua" w:cs="宋体"/>
          <w:kern w:val="0"/>
        </w:rPr>
        <w:t xml:space="preserve"> L. Clinical and genetic factors associated with anxiety and depression in breast cancer patients: a cross-sectional study. </w:t>
      </w:r>
      <w:r w:rsidRPr="00A703DE">
        <w:rPr>
          <w:rFonts w:ascii="Book Antiqua" w:hAnsi="Book Antiqua" w:cs="宋体"/>
          <w:i/>
          <w:iCs/>
          <w:kern w:val="0"/>
        </w:rPr>
        <w:t>BMC Cancer</w:t>
      </w:r>
      <w:r w:rsidRPr="00A703DE">
        <w:rPr>
          <w:rFonts w:ascii="Book Antiqua" w:hAnsi="Book Antiqua" w:cs="宋体"/>
          <w:kern w:val="0"/>
        </w:rPr>
        <w:t xml:space="preserve"> 2021; </w:t>
      </w:r>
      <w:r w:rsidRPr="00A703DE">
        <w:rPr>
          <w:rFonts w:ascii="Book Antiqua" w:hAnsi="Book Antiqua" w:cs="宋体"/>
          <w:b/>
          <w:bCs/>
          <w:kern w:val="0"/>
        </w:rPr>
        <w:t>21</w:t>
      </w:r>
      <w:r w:rsidRPr="00A703DE">
        <w:rPr>
          <w:rFonts w:ascii="Book Antiqua" w:hAnsi="Book Antiqua" w:cs="宋体"/>
          <w:kern w:val="0"/>
        </w:rPr>
        <w:t>: 872 [PMID: 34330229 DOI: 10.1186/s12885-021-08615-9]</w:t>
      </w:r>
    </w:p>
    <w:p w14:paraId="1EF13A86"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 </w:t>
      </w:r>
      <w:r w:rsidRPr="00A703DE">
        <w:rPr>
          <w:rFonts w:ascii="Book Antiqua" w:hAnsi="Book Antiqua" w:cs="宋体"/>
          <w:b/>
          <w:bCs/>
          <w:kern w:val="0"/>
        </w:rPr>
        <w:t>Park EM</w:t>
      </w:r>
      <w:r w:rsidRPr="00A703DE">
        <w:rPr>
          <w:rFonts w:ascii="Book Antiqua" w:hAnsi="Book Antiqua" w:cs="宋体"/>
          <w:kern w:val="0"/>
        </w:rPr>
        <w:t xml:space="preserve">, </w:t>
      </w:r>
      <w:proofErr w:type="spellStart"/>
      <w:r w:rsidRPr="00A703DE">
        <w:rPr>
          <w:rFonts w:ascii="Book Antiqua" w:hAnsi="Book Antiqua" w:cs="宋体"/>
          <w:kern w:val="0"/>
        </w:rPr>
        <w:t>Gelber</w:t>
      </w:r>
      <w:proofErr w:type="spellEnd"/>
      <w:r w:rsidRPr="00A703DE">
        <w:rPr>
          <w:rFonts w:ascii="Book Antiqua" w:hAnsi="Book Antiqua" w:cs="宋体"/>
          <w:kern w:val="0"/>
        </w:rPr>
        <w:t xml:space="preserve"> S, Rosenberg SM, </w:t>
      </w:r>
      <w:proofErr w:type="spellStart"/>
      <w:r w:rsidRPr="00A703DE">
        <w:rPr>
          <w:rFonts w:ascii="Book Antiqua" w:hAnsi="Book Antiqua" w:cs="宋体"/>
          <w:kern w:val="0"/>
        </w:rPr>
        <w:t>Seah</w:t>
      </w:r>
      <w:proofErr w:type="spellEnd"/>
      <w:r w:rsidRPr="00A703DE">
        <w:rPr>
          <w:rFonts w:ascii="Book Antiqua" w:hAnsi="Book Antiqua" w:cs="宋体"/>
          <w:kern w:val="0"/>
        </w:rPr>
        <w:t xml:space="preserve"> DSE, </w:t>
      </w:r>
      <w:proofErr w:type="spellStart"/>
      <w:r w:rsidRPr="00A703DE">
        <w:rPr>
          <w:rFonts w:ascii="Book Antiqua" w:hAnsi="Book Antiqua" w:cs="宋体"/>
          <w:kern w:val="0"/>
        </w:rPr>
        <w:t>Schapira</w:t>
      </w:r>
      <w:proofErr w:type="spellEnd"/>
      <w:r w:rsidRPr="00A703DE">
        <w:rPr>
          <w:rFonts w:ascii="Book Antiqua" w:hAnsi="Book Antiqua" w:cs="宋体"/>
          <w:kern w:val="0"/>
        </w:rPr>
        <w:t xml:space="preserve"> L, Come SE, Partridge AH. Anxiety and Depression in Young Women </w:t>
      </w:r>
      <w:proofErr w:type="gramStart"/>
      <w:r w:rsidRPr="00A703DE">
        <w:rPr>
          <w:rFonts w:ascii="Book Antiqua" w:hAnsi="Book Antiqua" w:cs="宋体"/>
          <w:kern w:val="0"/>
        </w:rPr>
        <w:t>With</w:t>
      </w:r>
      <w:proofErr w:type="gramEnd"/>
      <w:r w:rsidRPr="00A703DE">
        <w:rPr>
          <w:rFonts w:ascii="Book Antiqua" w:hAnsi="Book Antiqua" w:cs="宋体"/>
          <w:kern w:val="0"/>
        </w:rPr>
        <w:t xml:space="preserve"> Metastatic Breast Cancer: A Cross-Sectional Study. </w:t>
      </w:r>
      <w:r w:rsidRPr="00A703DE">
        <w:rPr>
          <w:rFonts w:ascii="Book Antiqua" w:hAnsi="Book Antiqua" w:cs="宋体"/>
          <w:i/>
          <w:iCs/>
          <w:kern w:val="0"/>
        </w:rPr>
        <w:t>Psychosomatics</w:t>
      </w:r>
      <w:r w:rsidRPr="00A703DE">
        <w:rPr>
          <w:rFonts w:ascii="Book Antiqua" w:hAnsi="Book Antiqua" w:cs="宋体"/>
          <w:kern w:val="0"/>
        </w:rPr>
        <w:t xml:space="preserve"> 2018; </w:t>
      </w:r>
      <w:r w:rsidRPr="00A703DE">
        <w:rPr>
          <w:rFonts w:ascii="Book Antiqua" w:hAnsi="Book Antiqua" w:cs="宋体"/>
          <w:b/>
          <w:bCs/>
          <w:kern w:val="0"/>
        </w:rPr>
        <w:t>59</w:t>
      </w:r>
      <w:r w:rsidRPr="00A703DE">
        <w:rPr>
          <w:rFonts w:ascii="Book Antiqua" w:hAnsi="Book Antiqua" w:cs="宋体"/>
          <w:kern w:val="0"/>
        </w:rPr>
        <w:t>: 251-258 [PMID: 29525523 DOI: 10.1016/j.psym.2018.01.007]</w:t>
      </w:r>
    </w:p>
    <w:p w14:paraId="275EE193"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4 </w:t>
      </w:r>
      <w:r w:rsidRPr="00A703DE">
        <w:rPr>
          <w:rFonts w:ascii="Book Antiqua" w:hAnsi="Book Antiqua" w:cs="宋体"/>
          <w:b/>
          <w:bCs/>
          <w:kern w:val="0"/>
        </w:rPr>
        <w:t>Endogenous Hormones and Breast Cancer Collaborative Group</w:t>
      </w:r>
      <w:r w:rsidR="002B4449" w:rsidRPr="002B4449">
        <w:rPr>
          <w:rFonts w:ascii="Book Antiqua" w:hAnsi="Book Antiqua" w:cs="宋体" w:hint="eastAsia"/>
          <w:bCs/>
          <w:kern w:val="0"/>
        </w:rPr>
        <w:t>;</w:t>
      </w:r>
      <w:r w:rsidRPr="00A703DE">
        <w:rPr>
          <w:rFonts w:ascii="Book Antiqua" w:hAnsi="Book Antiqua" w:cs="宋体"/>
          <w:kern w:val="0"/>
        </w:rPr>
        <w:t xml:space="preserve"> Key TJ, Appleby PN, Reeves GK, Roddam AW, </w:t>
      </w:r>
      <w:proofErr w:type="spellStart"/>
      <w:r w:rsidRPr="00A703DE">
        <w:rPr>
          <w:rFonts w:ascii="Book Antiqua" w:hAnsi="Book Antiqua" w:cs="宋体"/>
          <w:kern w:val="0"/>
        </w:rPr>
        <w:t>Helzlsouer</w:t>
      </w:r>
      <w:proofErr w:type="spellEnd"/>
      <w:r w:rsidRPr="00A703DE">
        <w:rPr>
          <w:rFonts w:ascii="Book Antiqua" w:hAnsi="Book Antiqua" w:cs="宋体"/>
          <w:kern w:val="0"/>
        </w:rPr>
        <w:t xml:space="preserve"> KJ, </w:t>
      </w:r>
      <w:proofErr w:type="spellStart"/>
      <w:r w:rsidRPr="00A703DE">
        <w:rPr>
          <w:rFonts w:ascii="Book Antiqua" w:hAnsi="Book Antiqua" w:cs="宋体"/>
          <w:kern w:val="0"/>
        </w:rPr>
        <w:t>Alberg</w:t>
      </w:r>
      <w:proofErr w:type="spellEnd"/>
      <w:r w:rsidRPr="00A703DE">
        <w:rPr>
          <w:rFonts w:ascii="Book Antiqua" w:hAnsi="Book Antiqua" w:cs="宋体"/>
          <w:kern w:val="0"/>
        </w:rPr>
        <w:t xml:space="preserve"> AJ, </w:t>
      </w:r>
      <w:proofErr w:type="spellStart"/>
      <w:r w:rsidRPr="00A703DE">
        <w:rPr>
          <w:rFonts w:ascii="Book Antiqua" w:hAnsi="Book Antiqua" w:cs="宋体"/>
          <w:kern w:val="0"/>
        </w:rPr>
        <w:t>Rollison</w:t>
      </w:r>
      <w:proofErr w:type="spellEnd"/>
      <w:r w:rsidRPr="00A703DE">
        <w:rPr>
          <w:rFonts w:ascii="Book Antiqua" w:hAnsi="Book Antiqua" w:cs="宋体"/>
          <w:kern w:val="0"/>
        </w:rPr>
        <w:t xml:space="preserve"> DE, Dorgan JF, Brinton LA, </w:t>
      </w:r>
      <w:proofErr w:type="spellStart"/>
      <w:r w:rsidRPr="00A703DE">
        <w:rPr>
          <w:rFonts w:ascii="Book Antiqua" w:hAnsi="Book Antiqua" w:cs="宋体"/>
          <w:kern w:val="0"/>
        </w:rPr>
        <w:t>Overvad</w:t>
      </w:r>
      <w:proofErr w:type="spellEnd"/>
      <w:r w:rsidRPr="00A703DE">
        <w:rPr>
          <w:rFonts w:ascii="Book Antiqua" w:hAnsi="Book Antiqua" w:cs="宋体"/>
          <w:kern w:val="0"/>
        </w:rPr>
        <w:t xml:space="preserve"> K, </w:t>
      </w:r>
      <w:proofErr w:type="spellStart"/>
      <w:r w:rsidRPr="00A703DE">
        <w:rPr>
          <w:rFonts w:ascii="Book Antiqua" w:hAnsi="Book Antiqua" w:cs="宋体"/>
          <w:kern w:val="0"/>
        </w:rPr>
        <w:t>Kaaks</w:t>
      </w:r>
      <w:proofErr w:type="spellEnd"/>
      <w:r w:rsidRPr="00A703DE">
        <w:rPr>
          <w:rFonts w:ascii="Book Antiqua" w:hAnsi="Book Antiqua" w:cs="宋体"/>
          <w:kern w:val="0"/>
        </w:rPr>
        <w:t xml:space="preserve"> R, </w:t>
      </w:r>
      <w:proofErr w:type="spellStart"/>
      <w:r w:rsidRPr="00A703DE">
        <w:rPr>
          <w:rFonts w:ascii="Book Antiqua" w:hAnsi="Book Antiqua" w:cs="宋体"/>
          <w:kern w:val="0"/>
        </w:rPr>
        <w:t>Trichopoulou</w:t>
      </w:r>
      <w:proofErr w:type="spellEnd"/>
      <w:r w:rsidRPr="00A703DE">
        <w:rPr>
          <w:rFonts w:ascii="Book Antiqua" w:hAnsi="Book Antiqua" w:cs="宋体"/>
          <w:kern w:val="0"/>
        </w:rPr>
        <w:t xml:space="preserve"> A, </w:t>
      </w:r>
      <w:proofErr w:type="spellStart"/>
      <w:r w:rsidRPr="00A703DE">
        <w:rPr>
          <w:rFonts w:ascii="Book Antiqua" w:hAnsi="Book Antiqua" w:cs="宋体"/>
          <w:kern w:val="0"/>
        </w:rPr>
        <w:t>Clavel-Chapelon</w:t>
      </w:r>
      <w:proofErr w:type="spellEnd"/>
      <w:r w:rsidRPr="00A703DE">
        <w:rPr>
          <w:rFonts w:ascii="Book Antiqua" w:hAnsi="Book Antiqua" w:cs="宋体"/>
          <w:kern w:val="0"/>
        </w:rPr>
        <w:t xml:space="preserve"> F, </w:t>
      </w:r>
      <w:proofErr w:type="spellStart"/>
      <w:r w:rsidRPr="00A703DE">
        <w:rPr>
          <w:rFonts w:ascii="Book Antiqua" w:hAnsi="Book Antiqua" w:cs="宋体"/>
          <w:kern w:val="0"/>
        </w:rPr>
        <w:t>Panico</w:t>
      </w:r>
      <w:proofErr w:type="spellEnd"/>
      <w:r w:rsidRPr="00A703DE">
        <w:rPr>
          <w:rFonts w:ascii="Book Antiqua" w:hAnsi="Book Antiqua" w:cs="宋体"/>
          <w:kern w:val="0"/>
        </w:rPr>
        <w:t xml:space="preserve"> S, </w:t>
      </w:r>
      <w:proofErr w:type="spellStart"/>
      <w:r w:rsidRPr="00A703DE">
        <w:rPr>
          <w:rFonts w:ascii="Book Antiqua" w:hAnsi="Book Antiqua" w:cs="宋体"/>
          <w:kern w:val="0"/>
        </w:rPr>
        <w:t>Duell</w:t>
      </w:r>
      <w:proofErr w:type="spellEnd"/>
      <w:r w:rsidRPr="00A703DE">
        <w:rPr>
          <w:rFonts w:ascii="Book Antiqua" w:hAnsi="Book Antiqua" w:cs="宋体"/>
          <w:kern w:val="0"/>
        </w:rPr>
        <w:t xml:space="preserve"> EJ, </w:t>
      </w:r>
      <w:proofErr w:type="spellStart"/>
      <w:r w:rsidRPr="00A703DE">
        <w:rPr>
          <w:rFonts w:ascii="Book Antiqua" w:hAnsi="Book Antiqua" w:cs="宋体"/>
          <w:kern w:val="0"/>
        </w:rPr>
        <w:t>Peeters</w:t>
      </w:r>
      <w:proofErr w:type="spellEnd"/>
      <w:r w:rsidRPr="00A703DE">
        <w:rPr>
          <w:rFonts w:ascii="Book Antiqua" w:hAnsi="Book Antiqua" w:cs="宋体"/>
          <w:kern w:val="0"/>
        </w:rPr>
        <w:t xml:space="preserve"> PH, Rinaldi S, </w:t>
      </w:r>
      <w:proofErr w:type="spellStart"/>
      <w:r w:rsidRPr="00A703DE">
        <w:rPr>
          <w:rFonts w:ascii="Book Antiqua" w:hAnsi="Book Antiqua" w:cs="宋体"/>
          <w:kern w:val="0"/>
        </w:rPr>
        <w:t>Fentiman</w:t>
      </w:r>
      <w:proofErr w:type="spellEnd"/>
      <w:r w:rsidRPr="00A703DE">
        <w:rPr>
          <w:rFonts w:ascii="Book Antiqua" w:hAnsi="Book Antiqua" w:cs="宋体"/>
          <w:kern w:val="0"/>
        </w:rPr>
        <w:t xml:space="preserve"> IS, </w:t>
      </w:r>
      <w:proofErr w:type="spellStart"/>
      <w:r w:rsidRPr="00A703DE">
        <w:rPr>
          <w:rFonts w:ascii="Book Antiqua" w:hAnsi="Book Antiqua" w:cs="宋体"/>
          <w:kern w:val="0"/>
        </w:rPr>
        <w:t>Dowsett</w:t>
      </w:r>
      <w:proofErr w:type="spellEnd"/>
      <w:r w:rsidRPr="00A703DE">
        <w:rPr>
          <w:rFonts w:ascii="Book Antiqua" w:hAnsi="Book Antiqua" w:cs="宋体"/>
          <w:kern w:val="0"/>
        </w:rPr>
        <w:t xml:space="preserve"> M, </w:t>
      </w:r>
      <w:proofErr w:type="spellStart"/>
      <w:r w:rsidRPr="00A703DE">
        <w:rPr>
          <w:rFonts w:ascii="Book Antiqua" w:hAnsi="Book Antiqua" w:cs="宋体"/>
          <w:kern w:val="0"/>
        </w:rPr>
        <w:t>Manjer</w:t>
      </w:r>
      <w:proofErr w:type="spellEnd"/>
      <w:r w:rsidRPr="00A703DE">
        <w:rPr>
          <w:rFonts w:ascii="Book Antiqua" w:hAnsi="Book Antiqua" w:cs="宋体"/>
          <w:kern w:val="0"/>
        </w:rPr>
        <w:t xml:space="preserve"> J, </w:t>
      </w:r>
      <w:proofErr w:type="spellStart"/>
      <w:r w:rsidRPr="00A703DE">
        <w:rPr>
          <w:rFonts w:ascii="Book Antiqua" w:hAnsi="Book Antiqua" w:cs="宋体"/>
          <w:kern w:val="0"/>
        </w:rPr>
        <w:t>Lenner</w:t>
      </w:r>
      <w:proofErr w:type="spellEnd"/>
      <w:r w:rsidRPr="00A703DE">
        <w:rPr>
          <w:rFonts w:ascii="Book Antiqua" w:hAnsi="Book Antiqua" w:cs="宋体"/>
          <w:kern w:val="0"/>
        </w:rPr>
        <w:t xml:space="preserve"> P, </w:t>
      </w:r>
      <w:proofErr w:type="spellStart"/>
      <w:r w:rsidRPr="00A703DE">
        <w:rPr>
          <w:rFonts w:ascii="Book Antiqua" w:hAnsi="Book Antiqua" w:cs="宋体"/>
          <w:kern w:val="0"/>
        </w:rPr>
        <w:t>Hallmans</w:t>
      </w:r>
      <w:proofErr w:type="spellEnd"/>
      <w:r w:rsidRPr="00A703DE">
        <w:rPr>
          <w:rFonts w:ascii="Book Antiqua" w:hAnsi="Book Antiqua" w:cs="宋体"/>
          <w:kern w:val="0"/>
        </w:rPr>
        <w:t xml:space="preserve"> G, </w:t>
      </w:r>
      <w:proofErr w:type="spellStart"/>
      <w:r w:rsidRPr="00A703DE">
        <w:rPr>
          <w:rFonts w:ascii="Book Antiqua" w:hAnsi="Book Antiqua" w:cs="宋体"/>
          <w:kern w:val="0"/>
        </w:rPr>
        <w:t>Baglietto</w:t>
      </w:r>
      <w:proofErr w:type="spellEnd"/>
      <w:r w:rsidRPr="00A703DE">
        <w:rPr>
          <w:rFonts w:ascii="Book Antiqua" w:hAnsi="Book Antiqua" w:cs="宋体"/>
          <w:kern w:val="0"/>
        </w:rPr>
        <w:t xml:space="preserve"> L, English DR, Giles GG, Hopper JL, </w:t>
      </w:r>
      <w:proofErr w:type="spellStart"/>
      <w:r w:rsidRPr="00A703DE">
        <w:rPr>
          <w:rFonts w:ascii="Book Antiqua" w:hAnsi="Book Antiqua" w:cs="宋体"/>
          <w:kern w:val="0"/>
        </w:rPr>
        <w:t>Severi</w:t>
      </w:r>
      <w:proofErr w:type="spellEnd"/>
      <w:r w:rsidRPr="00A703DE">
        <w:rPr>
          <w:rFonts w:ascii="Book Antiqua" w:hAnsi="Book Antiqua" w:cs="宋体"/>
          <w:kern w:val="0"/>
        </w:rPr>
        <w:t xml:space="preserve"> G, Morris HA, Hankinson SE, </w:t>
      </w:r>
      <w:proofErr w:type="spellStart"/>
      <w:r w:rsidRPr="00A703DE">
        <w:rPr>
          <w:rFonts w:ascii="Book Antiqua" w:hAnsi="Book Antiqua" w:cs="宋体"/>
          <w:kern w:val="0"/>
        </w:rPr>
        <w:t>Tworoger</w:t>
      </w:r>
      <w:proofErr w:type="spellEnd"/>
      <w:r w:rsidRPr="00A703DE">
        <w:rPr>
          <w:rFonts w:ascii="Book Antiqua" w:hAnsi="Book Antiqua" w:cs="宋体"/>
          <w:kern w:val="0"/>
        </w:rPr>
        <w:t xml:space="preserve"> SS, Koenig K, </w:t>
      </w:r>
      <w:proofErr w:type="spellStart"/>
      <w:r w:rsidRPr="00A703DE">
        <w:rPr>
          <w:rFonts w:ascii="Book Antiqua" w:hAnsi="Book Antiqua" w:cs="宋体"/>
          <w:kern w:val="0"/>
        </w:rPr>
        <w:t>Zeleniuch-Jacquotte</w:t>
      </w:r>
      <w:proofErr w:type="spellEnd"/>
      <w:r w:rsidRPr="00A703DE">
        <w:rPr>
          <w:rFonts w:ascii="Book Antiqua" w:hAnsi="Book Antiqua" w:cs="宋体"/>
          <w:kern w:val="0"/>
        </w:rPr>
        <w:t xml:space="preserve"> A, Arslan AA, </w:t>
      </w:r>
      <w:proofErr w:type="spellStart"/>
      <w:r w:rsidRPr="00A703DE">
        <w:rPr>
          <w:rFonts w:ascii="Book Antiqua" w:hAnsi="Book Antiqua" w:cs="宋体"/>
          <w:kern w:val="0"/>
        </w:rPr>
        <w:t>Toniolo</w:t>
      </w:r>
      <w:proofErr w:type="spellEnd"/>
      <w:r w:rsidRPr="00A703DE">
        <w:rPr>
          <w:rFonts w:ascii="Book Antiqua" w:hAnsi="Book Antiqua" w:cs="宋体"/>
          <w:kern w:val="0"/>
        </w:rPr>
        <w:t xml:space="preserve"> P, Shore RE, Krogh V, </w:t>
      </w:r>
      <w:proofErr w:type="spellStart"/>
      <w:r w:rsidRPr="00A703DE">
        <w:rPr>
          <w:rFonts w:ascii="Book Antiqua" w:hAnsi="Book Antiqua" w:cs="宋体"/>
          <w:kern w:val="0"/>
        </w:rPr>
        <w:t>Micheli</w:t>
      </w:r>
      <w:proofErr w:type="spellEnd"/>
      <w:r w:rsidRPr="00A703DE">
        <w:rPr>
          <w:rFonts w:ascii="Book Antiqua" w:hAnsi="Book Antiqua" w:cs="宋体"/>
          <w:kern w:val="0"/>
        </w:rPr>
        <w:t xml:space="preserve"> A, </w:t>
      </w:r>
      <w:proofErr w:type="spellStart"/>
      <w:r w:rsidRPr="00A703DE">
        <w:rPr>
          <w:rFonts w:ascii="Book Antiqua" w:hAnsi="Book Antiqua" w:cs="宋体"/>
          <w:kern w:val="0"/>
        </w:rPr>
        <w:t>Berrino</w:t>
      </w:r>
      <w:proofErr w:type="spellEnd"/>
      <w:r w:rsidRPr="00A703DE">
        <w:rPr>
          <w:rFonts w:ascii="Book Antiqua" w:hAnsi="Book Antiqua" w:cs="宋体"/>
          <w:kern w:val="0"/>
        </w:rPr>
        <w:t xml:space="preserve"> F, Barrett-Connor E, Laughlin GA, Kabuto M, Akiba S, Stevens RG, </w:t>
      </w:r>
      <w:proofErr w:type="spellStart"/>
      <w:r w:rsidRPr="00A703DE">
        <w:rPr>
          <w:rFonts w:ascii="Book Antiqua" w:hAnsi="Book Antiqua" w:cs="宋体"/>
          <w:kern w:val="0"/>
        </w:rPr>
        <w:t>Neriishi</w:t>
      </w:r>
      <w:proofErr w:type="spellEnd"/>
      <w:r w:rsidRPr="00A703DE">
        <w:rPr>
          <w:rFonts w:ascii="Book Antiqua" w:hAnsi="Book Antiqua" w:cs="宋体"/>
          <w:kern w:val="0"/>
        </w:rPr>
        <w:t xml:space="preserve"> K, Land CE, </w:t>
      </w:r>
      <w:proofErr w:type="spellStart"/>
      <w:r w:rsidRPr="00A703DE">
        <w:rPr>
          <w:rFonts w:ascii="Book Antiqua" w:hAnsi="Book Antiqua" w:cs="宋体"/>
          <w:kern w:val="0"/>
        </w:rPr>
        <w:t>Cauley</w:t>
      </w:r>
      <w:proofErr w:type="spellEnd"/>
      <w:r w:rsidRPr="00A703DE">
        <w:rPr>
          <w:rFonts w:ascii="Book Antiqua" w:hAnsi="Book Antiqua" w:cs="宋体"/>
          <w:kern w:val="0"/>
        </w:rPr>
        <w:t xml:space="preserve"> JA, Lui LY, Cummings SR, Gunter MJ, Rohan TE, Strickler HD. Circulating sex hormones and breast cancer risk factors in postmenopausal women: reanalysis of 13 studies. </w:t>
      </w:r>
      <w:r w:rsidRPr="00A703DE">
        <w:rPr>
          <w:rFonts w:ascii="Book Antiqua" w:hAnsi="Book Antiqua" w:cs="宋体"/>
          <w:i/>
          <w:iCs/>
          <w:kern w:val="0"/>
        </w:rPr>
        <w:t>Br J Cancer</w:t>
      </w:r>
      <w:r w:rsidRPr="00A703DE">
        <w:rPr>
          <w:rFonts w:ascii="Book Antiqua" w:hAnsi="Book Antiqua" w:cs="宋体"/>
          <w:kern w:val="0"/>
        </w:rPr>
        <w:t xml:space="preserve"> 2011; </w:t>
      </w:r>
      <w:r w:rsidRPr="00A703DE">
        <w:rPr>
          <w:rFonts w:ascii="Book Antiqua" w:hAnsi="Book Antiqua" w:cs="宋体"/>
          <w:b/>
          <w:bCs/>
          <w:kern w:val="0"/>
        </w:rPr>
        <w:t>105</w:t>
      </w:r>
      <w:r w:rsidRPr="00A703DE">
        <w:rPr>
          <w:rFonts w:ascii="Book Antiqua" w:hAnsi="Book Antiqua" w:cs="宋体"/>
          <w:kern w:val="0"/>
        </w:rPr>
        <w:t>: 709-722 [PMID: 21772329 DOI: 10.1038/bjc.2011.254]</w:t>
      </w:r>
    </w:p>
    <w:p w14:paraId="7E009565"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5 </w:t>
      </w:r>
      <w:r w:rsidRPr="00A703DE">
        <w:rPr>
          <w:rFonts w:ascii="Book Antiqua" w:hAnsi="Book Antiqua" w:cs="宋体"/>
          <w:b/>
          <w:bCs/>
          <w:kern w:val="0"/>
        </w:rPr>
        <w:t>Li X</w:t>
      </w:r>
      <w:r w:rsidRPr="00A703DE">
        <w:rPr>
          <w:rFonts w:ascii="Book Antiqua" w:hAnsi="Book Antiqua" w:cs="宋体"/>
          <w:bCs/>
          <w:kern w:val="0"/>
        </w:rPr>
        <w:t>,</w:t>
      </w:r>
      <w:r w:rsidRPr="00A703DE">
        <w:rPr>
          <w:rFonts w:ascii="Book Antiqua" w:hAnsi="Book Antiqua" w:cs="宋体"/>
          <w:kern w:val="0"/>
        </w:rPr>
        <w:t xml:space="preserve"> Wang Q, Wen J, Xiao Y. Effect of low-dose dexmedetomidine on intraoperative arousal in patients undergoing resection of gliomas in brain functional areas. </w:t>
      </w:r>
      <w:r w:rsidRPr="00A703DE">
        <w:rPr>
          <w:rFonts w:ascii="Book Antiqua" w:hAnsi="Book Antiqua" w:cs="宋体"/>
          <w:i/>
          <w:kern w:val="0"/>
        </w:rPr>
        <w:t xml:space="preserve">Guangxi Yike </w:t>
      </w:r>
      <w:proofErr w:type="spellStart"/>
      <w:r w:rsidRPr="00A703DE">
        <w:rPr>
          <w:rFonts w:ascii="Book Antiqua" w:hAnsi="Book Antiqua" w:cs="宋体"/>
          <w:i/>
          <w:kern w:val="0"/>
        </w:rPr>
        <w:t>Daxue</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Xuebao</w:t>
      </w:r>
      <w:proofErr w:type="spellEnd"/>
      <w:r w:rsidRPr="00A703DE">
        <w:rPr>
          <w:rFonts w:ascii="Book Antiqua" w:hAnsi="Book Antiqua" w:cs="宋体"/>
          <w:kern w:val="0"/>
        </w:rPr>
        <w:t xml:space="preserve"> 2019;</w:t>
      </w:r>
      <w:r>
        <w:rPr>
          <w:rFonts w:ascii="Book Antiqua" w:hAnsi="Book Antiqua" w:cs="宋体" w:hint="eastAsia"/>
          <w:kern w:val="0"/>
        </w:rPr>
        <w:t xml:space="preserve"> </w:t>
      </w:r>
      <w:r w:rsidRPr="00A703DE">
        <w:rPr>
          <w:rFonts w:ascii="Book Antiqua" w:hAnsi="Book Antiqua" w:cs="宋体"/>
          <w:b/>
          <w:kern w:val="0"/>
        </w:rPr>
        <w:t>36</w:t>
      </w:r>
      <w:r w:rsidRPr="00A703DE">
        <w:rPr>
          <w:rFonts w:ascii="Book Antiqua" w:hAnsi="Book Antiqua" w:cs="宋体"/>
          <w:kern w:val="0"/>
        </w:rPr>
        <w:t>: 1254</w:t>
      </w:r>
      <w:r>
        <w:rPr>
          <w:rFonts w:ascii="Book Antiqua" w:hAnsi="Book Antiqua" w:cs="宋体" w:hint="eastAsia"/>
          <w:kern w:val="0"/>
        </w:rPr>
        <w:t>-</w:t>
      </w:r>
      <w:r w:rsidRPr="00A703DE">
        <w:rPr>
          <w:rFonts w:ascii="Book Antiqua" w:hAnsi="Book Antiqua" w:cs="宋体"/>
          <w:kern w:val="0"/>
        </w:rPr>
        <w:t>1259 [DOI:</w:t>
      </w:r>
      <w:r>
        <w:rPr>
          <w:rFonts w:ascii="Book Antiqua" w:hAnsi="Book Antiqua" w:cs="宋体" w:hint="eastAsia"/>
          <w:kern w:val="0"/>
        </w:rPr>
        <w:t xml:space="preserve"> </w:t>
      </w:r>
      <w:r w:rsidRPr="00A703DE">
        <w:rPr>
          <w:rFonts w:ascii="Book Antiqua" w:hAnsi="Book Antiqua" w:cs="宋体"/>
          <w:kern w:val="0"/>
        </w:rPr>
        <w:t>10.3389/fphar.2019.01509]</w:t>
      </w:r>
    </w:p>
    <w:p w14:paraId="77705174"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lastRenderedPageBreak/>
        <w:t xml:space="preserve">6 </w:t>
      </w:r>
      <w:r w:rsidRPr="00A703DE">
        <w:rPr>
          <w:rFonts w:ascii="Book Antiqua" w:hAnsi="Book Antiqua" w:cs="宋体"/>
          <w:b/>
          <w:bCs/>
          <w:kern w:val="0"/>
        </w:rPr>
        <w:t>Cao M</w:t>
      </w:r>
      <w:r w:rsidRPr="00A703DE">
        <w:rPr>
          <w:rFonts w:ascii="Book Antiqua" w:hAnsi="Book Antiqua" w:cs="宋体"/>
          <w:bCs/>
          <w:kern w:val="0"/>
        </w:rPr>
        <w:t>,</w:t>
      </w:r>
      <w:r w:rsidRPr="00A703DE">
        <w:rPr>
          <w:rFonts w:ascii="Book Antiqua" w:hAnsi="Book Antiqua" w:cs="宋体"/>
          <w:kern w:val="0"/>
        </w:rPr>
        <w:t xml:space="preserve"> Xu P. Effects of different chemotherapy drugs and regimens on glioma treatment.</w:t>
      </w:r>
      <w:r>
        <w:rPr>
          <w:rFonts w:ascii="Book Antiqua" w:hAnsi="Book Antiqua" w:cs="宋体" w:hint="eastAsia"/>
          <w:kern w:val="0"/>
        </w:rPr>
        <w:t xml:space="preserve"> </w:t>
      </w:r>
      <w:proofErr w:type="spellStart"/>
      <w:r w:rsidRPr="00A703DE">
        <w:rPr>
          <w:rFonts w:ascii="Book Antiqua" w:hAnsi="Book Antiqua" w:cs="宋体"/>
          <w:i/>
          <w:kern w:val="0"/>
        </w:rPr>
        <w:t>Guoji</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Shenjingbingxue</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Shenjing</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Waikexue</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Zazhi</w:t>
      </w:r>
      <w:proofErr w:type="spellEnd"/>
      <w:r w:rsidRPr="00A703DE">
        <w:rPr>
          <w:rFonts w:ascii="Book Antiqua" w:hAnsi="Book Antiqua" w:cs="宋体"/>
          <w:kern w:val="0"/>
        </w:rPr>
        <w:t xml:space="preserve"> 2019;</w:t>
      </w:r>
      <w:r>
        <w:rPr>
          <w:rFonts w:ascii="Book Antiqua" w:hAnsi="Book Antiqua" w:cs="宋体" w:hint="eastAsia"/>
          <w:kern w:val="0"/>
        </w:rPr>
        <w:t xml:space="preserve"> </w:t>
      </w:r>
      <w:r w:rsidRPr="00A703DE">
        <w:rPr>
          <w:rFonts w:ascii="Book Antiqua" w:hAnsi="Book Antiqua" w:cs="宋体"/>
          <w:b/>
          <w:kern w:val="0"/>
        </w:rPr>
        <w:t>46</w:t>
      </w:r>
      <w:r w:rsidRPr="00A703DE">
        <w:rPr>
          <w:rFonts w:ascii="Book Antiqua" w:hAnsi="Book Antiqua" w:cs="宋体"/>
          <w:kern w:val="0"/>
        </w:rPr>
        <w:t>: 226-229 [DOI:</w:t>
      </w:r>
      <w:r>
        <w:rPr>
          <w:rFonts w:ascii="Book Antiqua" w:hAnsi="Book Antiqua" w:cs="宋体" w:hint="eastAsia"/>
          <w:kern w:val="0"/>
        </w:rPr>
        <w:t xml:space="preserve"> </w:t>
      </w:r>
      <w:r w:rsidRPr="00A703DE">
        <w:rPr>
          <w:rFonts w:ascii="Book Antiqua" w:hAnsi="Book Antiqua" w:cs="宋体"/>
          <w:kern w:val="0"/>
        </w:rPr>
        <w:t>10.4103/glioma.glioma_26_19]</w:t>
      </w:r>
    </w:p>
    <w:p w14:paraId="2AF1C275"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7 </w:t>
      </w:r>
      <w:r w:rsidRPr="00A703DE">
        <w:rPr>
          <w:rFonts w:ascii="Book Antiqua" w:hAnsi="Book Antiqua" w:cs="宋体"/>
          <w:b/>
          <w:kern w:val="0"/>
        </w:rPr>
        <w:t>Miao N</w:t>
      </w:r>
      <w:r w:rsidRPr="00A703DE">
        <w:rPr>
          <w:rFonts w:ascii="Book Antiqua" w:hAnsi="Book Antiqua" w:cs="宋体"/>
          <w:kern w:val="0"/>
        </w:rPr>
        <w:t>. Effects of cognitive behavioral intervention on fear of disease progression and negative emotion in patients with glioma.</w:t>
      </w:r>
      <w:r>
        <w:rPr>
          <w:rFonts w:ascii="Book Antiqua" w:hAnsi="Book Antiqua" w:cs="宋体" w:hint="eastAsia"/>
          <w:kern w:val="0"/>
        </w:rPr>
        <w:t xml:space="preserve"> </w:t>
      </w:r>
      <w:proofErr w:type="spellStart"/>
      <w:r w:rsidRPr="00A703DE">
        <w:rPr>
          <w:rFonts w:ascii="Book Antiqua" w:hAnsi="Book Antiqua" w:cs="宋体"/>
          <w:i/>
          <w:kern w:val="0"/>
        </w:rPr>
        <w:t>Huli</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Shijianyu</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Yanjiu</w:t>
      </w:r>
      <w:proofErr w:type="spellEnd"/>
      <w:r w:rsidRPr="00A703DE">
        <w:rPr>
          <w:rFonts w:ascii="Book Antiqua" w:hAnsi="Book Antiqua" w:cs="宋体"/>
          <w:kern w:val="0"/>
        </w:rPr>
        <w:t xml:space="preserve"> 2019;</w:t>
      </w:r>
      <w:r>
        <w:rPr>
          <w:rFonts w:ascii="Book Antiqua" w:hAnsi="Book Antiqua" w:cs="宋体" w:hint="eastAsia"/>
          <w:kern w:val="0"/>
        </w:rPr>
        <w:t xml:space="preserve"> </w:t>
      </w:r>
      <w:r w:rsidRPr="00A703DE">
        <w:rPr>
          <w:rFonts w:ascii="Book Antiqua" w:hAnsi="Book Antiqua" w:cs="宋体"/>
          <w:b/>
          <w:bCs/>
          <w:kern w:val="0"/>
        </w:rPr>
        <w:t>16</w:t>
      </w:r>
      <w:r w:rsidRPr="00A703DE">
        <w:rPr>
          <w:rFonts w:ascii="Book Antiqua" w:hAnsi="Book Antiqua" w:cs="宋体"/>
          <w:kern w:val="0"/>
        </w:rPr>
        <w:t>:</w:t>
      </w:r>
      <w:r>
        <w:rPr>
          <w:rFonts w:ascii="Book Antiqua" w:hAnsi="Book Antiqua" w:cs="宋体" w:hint="eastAsia"/>
          <w:kern w:val="0"/>
        </w:rPr>
        <w:t xml:space="preserve"> </w:t>
      </w:r>
      <w:r w:rsidRPr="00A703DE">
        <w:rPr>
          <w:rFonts w:ascii="Book Antiqua" w:hAnsi="Book Antiqua" w:cs="宋体"/>
          <w:kern w:val="0"/>
        </w:rPr>
        <w:t>134-135 [DOI:</w:t>
      </w:r>
      <w:r>
        <w:rPr>
          <w:rFonts w:ascii="Book Antiqua" w:hAnsi="Book Antiqua" w:cs="宋体" w:hint="eastAsia"/>
          <w:kern w:val="0"/>
        </w:rPr>
        <w:t xml:space="preserve"> </w:t>
      </w:r>
      <w:r w:rsidRPr="00A703DE">
        <w:rPr>
          <w:rFonts w:ascii="Book Antiqua" w:hAnsi="Book Antiqua" w:cs="宋体"/>
          <w:kern w:val="0"/>
        </w:rPr>
        <w:t>10.1097/wnn.0000000000000215]</w:t>
      </w:r>
    </w:p>
    <w:p w14:paraId="17BDCAF6"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8 </w:t>
      </w:r>
      <w:r w:rsidRPr="00A703DE">
        <w:rPr>
          <w:rFonts w:ascii="Book Antiqua" w:hAnsi="Book Antiqua" w:cs="宋体"/>
          <w:b/>
          <w:bCs/>
          <w:kern w:val="0"/>
        </w:rPr>
        <w:t>Zhang Q</w:t>
      </w:r>
      <w:r w:rsidRPr="00A703DE">
        <w:rPr>
          <w:rFonts w:ascii="Book Antiqua" w:hAnsi="Book Antiqua" w:cs="宋体"/>
          <w:bCs/>
          <w:kern w:val="0"/>
        </w:rPr>
        <w:t>,</w:t>
      </w:r>
      <w:r w:rsidRPr="00A703DE">
        <w:rPr>
          <w:rFonts w:ascii="Book Antiqua" w:hAnsi="Book Antiqua" w:cs="宋体"/>
          <w:kern w:val="0"/>
        </w:rPr>
        <w:t xml:space="preserve"> Yang LN, Song HT. Traditional Chinese medicine treatment of adverse reactions of cancer radiotherapy and chemotherapy.</w:t>
      </w:r>
      <w:r>
        <w:rPr>
          <w:rFonts w:ascii="Book Antiqua" w:hAnsi="Book Antiqua" w:cs="宋体" w:hint="eastAsia"/>
          <w:kern w:val="0"/>
        </w:rPr>
        <w:t xml:space="preserve"> </w:t>
      </w:r>
      <w:proofErr w:type="spellStart"/>
      <w:r w:rsidRPr="00A703DE">
        <w:rPr>
          <w:rFonts w:ascii="Book Antiqua" w:hAnsi="Book Antiqua" w:cs="宋体"/>
          <w:i/>
          <w:kern w:val="0"/>
        </w:rPr>
        <w:t>Zhongguo</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Aizheng</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Fangzhi</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Zazhi</w:t>
      </w:r>
      <w:proofErr w:type="spellEnd"/>
      <w:r w:rsidRPr="00A703DE">
        <w:rPr>
          <w:rFonts w:ascii="Book Antiqua" w:hAnsi="Book Antiqua" w:cs="宋体"/>
          <w:i/>
          <w:kern w:val="0"/>
        </w:rPr>
        <w:t xml:space="preserve"> </w:t>
      </w:r>
      <w:r w:rsidRPr="00A703DE">
        <w:rPr>
          <w:rFonts w:ascii="Book Antiqua" w:hAnsi="Book Antiqua" w:cs="宋体"/>
          <w:kern w:val="0"/>
        </w:rPr>
        <w:t xml:space="preserve">2014; </w:t>
      </w:r>
      <w:r w:rsidRPr="00A703DE">
        <w:rPr>
          <w:rFonts w:ascii="Book Antiqua" w:hAnsi="Book Antiqua" w:cs="宋体"/>
          <w:b/>
          <w:kern w:val="0"/>
        </w:rPr>
        <w:t>6</w:t>
      </w:r>
      <w:r w:rsidRPr="00A703DE">
        <w:rPr>
          <w:rFonts w:ascii="Book Antiqua" w:hAnsi="Book Antiqua" w:cs="宋体"/>
          <w:kern w:val="0"/>
        </w:rPr>
        <w:t>: 208</w:t>
      </w:r>
      <w:r>
        <w:rPr>
          <w:rFonts w:ascii="Book Antiqua" w:hAnsi="Book Antiqua" w:cs="宋体" w:hint="eastAsia"/>
          <w:kern w:val="0"/>
        </w:rPr>
        <w:t>-</w:t>
      </w:r>
      <w:r w:rsidRPr="00A703DE">
        <w:rPr>
          <w:rFonts w:ascii="Book Antiqua" w:hAnsi="Book Antiqua" w:cs="宋体"/>
          <w:kern w:val="0"/>
        </w:rPr>
        <w:t>210 [DOI:</w:t>
      </w:r>
      <w:r>
        <w:rPr>
          <w:rFonts w:ascii="Book Antiqua" w:hAnsi="Book Antiqua" w:cs="宋体" w:hint="eastAsia"/>
          <w:kern w:val="0"/>
        </w:rPr>
        <w:t xml:space="preserve"> </w:t>
      </w:r>
      <w:r w:rsidRPr="00A703DE">
        <w:rPr>
          <w:rFonts w:ascii="Book Antiqua" w:hAnsi="Book Antiqua" w:cs="宋体"/>
          <w:kern w:val="0"/>
        </w:rPr>
        <w:t>10.4268/cjcmm20142002]</w:t>
      </w:r>
    </w:p>
    <w:p w14:paraId="67200BA4"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9 </w:t>
      </w:r>
      <w:r w:rsidRPr="00A703DE">
        <w:rPr>
          <w:rFonts w:ascii="Book Antiqua" w:hAnsi="Book Antiqua" w:cs="宋体"/>
          <w:b/>
          <w:bCs/>
          <w:kern w:val="0"/>
        </w:rPr>
        <w:t>Chen L</w:t>
      </w:r>
      <w:r w:rsidRPr="00A703DE">
        <w:rPr>
          <w:rFonts w:ascii="Book Antiqua" w:hAnsi="Book Antiqua" w:cs="宋体"/>
          <w:kern w:val="0"/>
        </w:rPr>
        <w:t xml:space="preserve">, Cao Y, Zhang H, </w:t>
      </w:r>
      <w:proofErr w:type="spellStart"/>
      <w:r w:rsidRPr="00A703DE">
        <w:rPr>
          <w:rFonts w:ascii="Book Antiqua" w:hAnsi="Book Antiqua" w:cs="宋体"/>
          <w:kern w:val="0"/>
        </w:rPr>
        <w:t>Lv</w:t>
      </w:r>
      <w:proofErr w:type="spellEnd"/>
      <w:r w:rsidRPr="00A703DE">
        <w:rPr>
          <w:rFonts w:ascii="Book Antiqua" w:hAnsi="Book Antiqua" w:cs="宋体"/>
          <w:kern w:val="0"/>
        </w:rPr>
        <w:t xml:space="preserve"> D, Zhao Y, Liu Y, Ye G, Chai Y. Network pharmacology-based strategy for predicting active ingredients and potential targets of </w:t>
      </w:r>
      <w:proofErr w:type="spellStart"/>
      <w:r w:rsidRPr="00A703DE">
        <w:rPr>
          <w:rFonts w:ascii="Book Antiqua" w:hAnsi="Book Antiqua" w:cs="宋体"/>
          <w:kern w:val="0"/>
        </w:rPr>
        <w:t>Yangxinshi</w:t>
      </w:r>
      <w:proofErr w:type="spellEnd"/>
      <w:r w:rsidRPr="00A703DE">
        <w:rPr>
          <w:rFonts w:ascii="Book Antiqua" w:hAnsi="Book Antiqua" w:cs="宋体"/>
          <w:kern w:val="0"/>
        </w:rPr>
        <w:t xml:space="preserve"> tablet for treating heart failure. </w:t>
      </w:r>
      <w:r w:rsidRPr="00A703DE">
        <w:rPr>
          <w:rFonts w:ascii="Book Antiqua" w:hAnsi="Book Antiqua" w:cs="宋体"/>
          <w:i/>
          <w:iCs/>
          <w:kern w:val="0"/>
        </w:rPr>
        <w:t xml:space="preserve">J </w:t>
      </w:r>
      <w:proofErr w:type="spellStart"/>
      <w:r w:rsidRPr="00A703DE">
        <w:rPr>
          <w:rFonts w:ascii="Book Antiqua" w:hAnsi="Book Antiqua" w:cs="宋体"/>
          <w:i/>
          <w:iCs/>
          <w:kern w:val="0"/>
        </w:rPr>
        <w:t>Ethnopharmacol</w:t>
      </w:r>
      <w:proofErr w:type="spellEnd"/>
      <w:r w:rsidRPr="00A703DE">
        <w:rPr>
          <w:rFonts w:ascii="Book Antiqua" w:hAnsi="Book Antiqua" w:cs="宋体"/>
          <w:kern w:val="0"/>
        </w:rPr>
        <w:t xml:space="preserve"> 2018; </w:t>
      </w:r>
      <w:r w:rsidRPr="00A703DE">
        <w:rPr>
          <w:rFonts w:ascii="Book Antiqua" w:hAnsi="Book Antiqua" w:cs="宋体"/>
          <w:b/>
          <w:bCs/>
          <w:kern w:val="0"/>
        </w:rPr>
        <w:t>219</w:t>
      </w:r>
      <w:r w:rsidRPr="00A703DE">
        <w:rPr>
          <w:rFonts w:ascii="Book Antiqua" w:hAnsi="Book Antiqua" w:cs="宋体"/>
          <w:kern w:val="0"/>
        </w:rPr>
        <w:t>: 359-368 [PMID: 29366769 DOI: 10.1016/j.jep.2017.12.011]</w:t>
      </w:r>
    </w:p>
    <w:p w14:paraId="536B8F55"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10 </w:t>
      </w:r>
      <w:r w:rsidRPr="00A703DE">
        <w:rPr>
          <w:rFonts w:ascii="Book Antiqua" w:hAnsi="Book Antiqua" w:cs="宋体"/>
          <w:b/>
          <w:bCs/>
          <w:kern w:val="0"/>
        </w:rPr>
        <w:t>Ru J</w:t>
      </w:r>
      <w:r w:rsidRPr="00A703DE">
        <w:rPr>
          <w:rFonts w:ascii="Book Antiqua" w:hAnsi="Book Antiqua" w:cs="宋体"/>
          <w:kern w:val="0"/>
        </w:rPr>
        <w:t xml:space="preserve">, Li P, Wang J, Zhou W, Li B, Huang C, Li P, Guo Z, Tao W, Yang Y, Xu X, Li Y, Wang Y, Yang L. TCMSP: a database of systems pharmacology for drug discovery from herbal medicines. </w:t>
      </w:r>
      <w:r w:rsidRPr="00A703DE">
        <w:rPr>
          <w:rFonts w:ascii="Book Antiqua" w:hAnsi="Book Antiqua" w:cs="宋体"/>
          <w:i/>
          <w:iCs/>
          <w:kern w:val="0"/>
        </w:rPr>
        <w:t xml:space="preserve">J </w:t>
      </w:r>
      <w:proofErr w:type="spellStart"/>
      <w:r w:rsidRPr="00A703DE">
        <w:rPr>
          <w:rFonts w:ascii="Book Antiqua" w:hAnsi="Book Antiqua" w:cs="宋体"/>
          <w:i/>
          <w:iCs/>
          <w:kern w:val="0"/>
        </w:rPr>
        <w:t>Cheminform</w:t>
      </w:r>
      <w:proofErr w:type="spellEnd"/>
      <w:r w:rsidRPr="00A703DE">
        <w:rPr>
          <w:rFonts w:ascii="Book Antiqua" w:hAnsi="Book Antiqua" w:cs="宋体"/>
          <w:kern w:val="0"/>
        </w:rPr>
        <w:t xml:space="preserve"> 2014; </w:t>
      </w:r>
      <w:r w:rsidRPr="00A703DE">
        <w:rPr>
          <w:rFonts w:ascii="Book Antiqua" w:hAnsi="Book Antiqua" w:cs="宋体"/>
          <w:b/>
          <w:bCs/>
          <w:kern w:val="0"/>
        </w:rPr>
        <w:t>6</w:t>
      </w:r>
      <w:r w:rsidRPr="00A703DE">
        <w:rPr>
          <w:rFonts w:ascii="Book Antiqua" w:hAnsi="Book Antiqua" w:cs="宋体"/>
          <w:kern w:val="0"/>
        </w:rPr>
        <w:t>: 13 [PMID: 24735618 DOI: 10.1186/1758-2946-6-13]</w:t>
      </w:r>
    </w:p>
    <w:p w14:paraId="60669A47"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11 </w:t>
      </w:r>
      <w:r w:rsidRPr="00A703DE">
        <w:rPr>
          <w:rFonts w:ascii="Book Antiqua" w:hAnsi="Book Antiqua" w:cs="宋体"/>
          <w:b/>
          <w:bCs/>
          <w:kern w:val="0"/>
        </w:rPr>
        <w:t>Li J</w:t>
      </w:r>
      <w:r w:rsidRPr="00A703DE">
        <w:rPr>
          <w:rFonts w:ascii="Book Antiqua" w:hAnsi="Book Antiqua" w:cs="宋体"/>
          <w:kern w:val="0"/>
        </w:rPr>
        <w:t xml:space="preserve">, Zhao P, Li Y, Tian Y, Wang Y. Systems pharmacology-based dissection of mechanisms of Chinese medicinal formula </w:t>
      </w:r>
      <w:proofErr w:type="spellStart"/>
      <w:r w:rsidRPr="00A703DE">
        <w:rPr>
          <w:rFonts w:ascii="Book Antiqua" w:hAnsi="Book Antiqua" w:cs="宋体"/>
          <w:kern w:val="0"/>
        </w:rPr>
        <w:t>Bufei</w:t>
      </w:r>
      <w:proofErr w:type="spellEnd"/>
      <w:r w:rsidRPr="00A703DE">
        <w:rPr>
          <w:rFonts w:ascii="Book Antiqua" w:hAnsi="Book Antiqua" w:cs="宋体"/>
          <w:kern w:val="0"/>
        </w:rPr>
        <w:t xml:space="preserve"> </w:t>
      </w:r>
      <w:proofErr w:type="spellStart"/>
      <w:r w:rsidRPr="00A703DE">
        <w:rPr>
          <w:rFonts w:ascii="Book Antiqua" w:hAnsi="Book Antiqua" w:cs="宋体"/>
          <w:kern w:val="0"/>
        </w:rPr>
        <w:t>Yishen</w:t>
      </w:r>
      <w:proofErr w:type="spellEnd"/>
      <w:r w:rsidRPr="00A703DE">
        <w:rPr>
          <w:rFonts w:ascii="Book Antiqua" w:hAnsi="Book Antiqua" w:cs="宋体"/>
          <w:kern w:val="0"/>
        </w:rPr>
        <w:t xml:space="preserve"> as an effective treatment for chronic obstructive pulmonary disease. </w:t>
      </w:r>
      <w:r w:rsidRPr="00A703DE">
        <w:rPr>
          <w:rFonts w:ascii="Book Antiqua" w:hAnsi="Book Antiqua" w:cs="宋体"/>
          <w:i/>
          <w:iCs/>
          <w:kern w:val="0"/>
        </w:rPr>
        <w:t>Sci Rep</w:t>
      </w:r>
      <w:r w:rsidRPr="00A703DE">
        <w:rPr>
          <w:rFonts w:ascii="Book Antiqua" w:hAnsi="Book Antiqua" w:cs="宋体"/>
          <w:kern w:val="0"/>
        </w:rPr>
        <w:t xml:space="preserve"> 2015; </w:t>
      </w:r>
      <w:r w:rsidRPr="00A703DE">
        <w:rPr>
          <w:rFonts w:ascii="Book Antiqua" w:hAnsi="Book Antiqua" w:cs="宋体"/>
          <w:b/>
          <w:bCs/>
          <w:kern w:val="0"/>
        </w:rPr>
        <w:t>5</w:t>
      </w:r>
      <w:r w:rsidRPr="00A703DE">
        <w:rPr>
          <w:rFonts w:ascii="Book Antiqua" w:hAnsi="Book Antiqua" w:cs="宋体"/>
          <w:kern w:val="0"/>
        </w:rPr>
        <w:t>: 15290 [PMID: 26469778 DOI: 10.1038/srep15290]</w:t>
      </w:r>
    </w:p>
    <w:p w14:paraId="5B396CEF"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12 </w:t>
      </w:r>
      <w:r w:rsidRPr="00A703DE">
        <w:rPr>
          <w:rFonts w:ascii="Book Antiqua" w:hAnsi="Book Antiqua" w:cs="宋体"/>
          <w:b/>
          <w:bCs/>
          <w:kern w:val="0"/>
        </w:rPr>
        <w:t>Zhang L,</w:t>
      </w:r>
      <w:r w:rsidRPr="00A703DE">
        <w:rPr>
          <w:rFonts w:ascii="Book Antiqua" w:hAnsi="Book Antiqua" w:cs="宋体"/>
          <w:kern w:val="0"/>
        </w:rPr>
        <w:t xml:space="preserve"> Yan GH, Jiang C,</w:t>
      </w:r>
      <w:r w:rsidR="002B4449">
        <w:rPr>
          <w:rFonts w:ascii="Book Antiqua" w:hAnsi="Book Antiqua" w:cs="宋体" w:hint="eastAsia"/>
          <w:kern w:val="0"/>
        </w:rPr>
        <w:t xml:space="preserve"> </w:t>
      </w:r>
      <w:r w:rsidRPr="00A703DE">
        <w:rPr>
          <w:rFonts w:ascii="Book Antiqua" w:hAnsi="Book Antiqua" w:cs="宋体"/>
          <w:kern w:val="0"/>
        </w:rPr>
        <w:t>Liu ZY,</w:t>
      </w:r>
      <w:r w:rsidR="002B4449">
        <w:rPr>
          <w:rFonts w:ascii="Book Antiqua" w:hAnsi="Book Antiqua" w:cs="宋体" w:hint="eastAsia"/>
          <w:kern w:val="0"/>
        </w:rPr>
        <w:t xml:space="preserve"> </w:t>
      </w:r>
      <w:r w:rsidRPr="00A703DE">
        <w:rPr>
          <w:rFonts w:ascii="Book Antiqua" w:hAnsi="Book Antiqua" w:cs="宋体"/>
          <w:kern w:val="0"/>
        </w:rPr>
        <w:t>Guo XF,</w:t>
      </w:r>
      <w:r w:rsidR="002B4449">
        <w:rPr>
          <w:rFonts w:ascii="Book Antiqua" w:hAnsi="Book Antiqua" w:cs="宋体" w:hint="eastAsia"/>
          <w:kern w:val="0"/>
        </w:rPr>
        <w:t xml:space="preserve"> </w:t>
      </w:r>
      <w:r w:rsidRPr="00A703DE">
        <w:rPr>
          <w:rFonts w:ascii="Book Antiqua" w:hAnsi="Book Antiqua" w:cs="宋体"/>
          <w:kern w:val="0"/>
        </w:rPr>
        <w:t>Chen CH,</w:t>
      </w:r>
      <w:r w:rsidR="002B4449">
        <w:rPr>
          <w:rFonts w:ascii="Book Antiqua" w:hAnsi="Book Antiqua" w:cs="宋体" w:hint="eastAsia"/>
          <w:kern w:val="0"/>
        </w:rPr>
        <w:t xml:space="preserve"> </w:t>
      </w:r>
      <w:r w:rsidRPr="00A703DE">
        <w:rPr>
          <w:rFonts w:ascii="Book Antiqua" w:hAnsi="Book Antiqua" w:cs="宋体"/>
          <w:kern w:val="0"/>
        </w:rPr>
        <w:t xml:space="preserve">He LJ. Prediction of </w:t>
      </w:r>
      <w:proofErr w:type="spellStart"/>
      <w:r w:rsidRPr="00A703DE">
        <w:rPr>
          <w:rFonts w:ascii="Book Antiqua" w:hAnsi="Book Antiqua" w:cs="宋体"/>
          <w:kern w:val="0"/>
        </w:rPr>
        <w:t>tanshinone</w:t>
      </w:r>
      <w:proofErr w:type="spellEnd"/>
      <w:r w:rsidRPr="00A703DE">
        <w:rPr>
          <w:rFonts w:ascii="Book Antiqua" w:hAnsi="Book Antiqua" w:cs="宋体"/>
          <w:kern w:val="0"/>
        </w:rPr>
        <w:t xml:space="preserve"> </w:t>
      </w:r>
      <w:r w:rsidRPr="00A703DE">
        <w:rPr>
          <w:rFonts w:ascii="宋体" w:hAnsi="宋体" w:cs="宋体" w:hint="eastAsia"/>
          <w:kern w:val="0"/>
        </w:rPr>
        <w:t>Ⅱ</w:t>
      </w:r>
      <w:r w:rsidRPr="00A703DE">
        <w:rPr>
          <w:rFonts w:ascii="Book Antiqua" w:hAnsi="Book Antiqua" w:cs="宋体"/>
          <w:kern w:val="0"/>
        </w:rPr>
        <w:t xml:space="preserve"> by reverse molecular docking-B potential target of antiplatelet.</w:t>
      </w:r>
      <w:r w:rsidR="002B4449">
        <w:rPr>
          <w:rFonts w:ascii="Book Antiqua" w:hAnsi="Book Antiqua" w:cs="宋体" w:hint="eastAsia"/>
          <w:kern w:val="0"/>
        </w:rPr>
        <w:t xml:space="preserve"> </w:t>
      </w:r>
      <w:proofErr w:type="spellStart"/>
      <w:r w:rsidRPr="00A703DE">
        <w:rPr>
          <w:rFonts w:ascii="Book Antiqua" w:hAnsi="Book Antiqua" w:cs="宋体"/>
          <w:i/>
          <w:kern w:val="0"/>
        </w:rPr>
        <w:t>Zhongguo</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Xiandai</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Yingyong</w:t>
      </w:r>
      <w:proofErr w:type="spellEnd"/>
      <w:r w:rsidRPr="00A703DE">
        <w:rPr>
          <w:rFonts w:ascii="Book Antiqua" w:hAnsi="Book Antiqua" w:cs="宋体"/>
          <w:i/>
          <w:kern w:val="0"/>
        </w:rPr>
        <w:t xml:space="preserve"> </w:t>
      </w:r>
      <w:proofErr w:type="spellStart"/>
      <w:r w:rsidRPr="00A703DE">
        <w:rPr>
          <w:rFonts w:ascii="Book Antiqua" w:hAnsi="Book Antiqua" w:cs="宋体"/>
          <w:i/>
          <w:kern w:val="0"/>
        </w:rPr>
        <w:t>Yaoxue</w:t>
      </w:r>
      <w:proofErr w:type="spellEnd"/>
      <w:r w:rsidRPr="00A703DE">
        <w:rPr>
          <w:rFonts w:ascii="Book Antiqua" w:hAnsi="Book Antiqua" w:cs="宋体"/>
          <w:kern w:val="0"/>
        </w:rPr>
        <w:t xml:space="preserve"> 2017;</w:t>
      </w:r>
      <w:r w:rsidR="002B4449">
        <w:rPr>
          <w:rFonts w:ascii="Book Antiqua" w:hAnsi="Book Antiqua" w:cs="宋体" w:hint="eastAsia"/>
          <w:kern w:val="0"/>
        </w:rPr>
        <w:t xml:space="preserve"> </w:t>
      </w:r>
      <w:r w:rsidRPr="00A703DE">
        <w:rPr>
          <w:rFonts w:ascii="Book Antiqua" w:hAnsi="Book Antiqua" w:cs="宋体"/>
          <w:b/>
          <w:kern w:val="0"/>
        </w:rPr>
        <w:t>34</w:t>
      </w:r>
      <w:r w:rsidRPr="00A703DE">
        <w:rPr>
          <w:rFonts w:ascii="Book Antiqua" w:hAnsi="Book Antiqua" w:cs="宋体"/>
          <w:kern w:val="0"/>
        </w:rPr>
        <w:t>: 221-224</w:t>
      </w:r>
      <w:r w:rsidR="002B4449">
        <w:rPr>
          <w:rFonts w:ascii="Book Antiqua" w:hAnsi="Book Antiqua" w:cs="宋体" w:hint="eastAsia"/>
          <w:kern w:val="0"/>
        </w:rPr>
        <w:t xml:space="preserve"> </w:t>
      </w:r>
      <w:r w:rsidRPr="00A703DE">
        <w:rPr>
          <w:rFonts w:ascii="Book Antiqua" w:hAnsi="Book Antiqua" w:cs="宋体"/>
          <w:kern w:val="0"/>
        </w:rPr>
        <w:t>[DOI:</w:t>
      </w:r>
      <w:r w:rsidR="002B4449">
        <w:rPr>
          <w:rFonts w:ascii="Book Antiqua" w:hAnsi="Book Antiqua" w:cs="宋体" w:hint="eastAsia"/>
          <w:kern w:val="0"/>
        </w:rPr>
        <w:t xml:space="preserve"> </w:t>
      </w:r>
      <w:r w:rsidRPr="00A703DE">
        <w:rPr>
          <w:rFonts w:ascii="Book Antiqua" w:hAnsi="Book Antiqua" w:cs="宋体"/>
          <w:kern w:val="0"/>
        </w:rPr>
        <w:t>10.21203/rs.3.rs-608336/v1]</w:t>
      </w:r>
    </w:p>
    <w:p w14:paraId="4514F02E"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13 </w:t>
      </w:r>
      <w:r w:rsidRPr="00A703DE">
        <w:rPr>
          <w:rFonts w:ascii="Book Antiqua" w:hAnsi="Book Antiqua" w:cs="宋体"/>
          <w:b/>
          <w:bCs/>
          <w:kern w:val="0"/>
        </w:rPr>
        <w:t>Zhuang L</w:t>
      </w:r>
      <w:r w:rsidRPr="00A703DE">
        <w:rPr>
          <w:rFonts w:ascii="Book Antiqua" w:hAnsi="Book Antiqua" w:cs="宋体"/>
          <w:bCs/>
          <w:kern w:val="0"/>
        </w:rPr>
        <w:t>,</w:t>
      </w:r>
      <w:r w:rsidRPr="00A703DE">
        <w:rPr>
          <w:rFonts w:ascii="Book Antiqua" w:hAnsi="Book Antiqua" w:cs="宋体"/>
          <w:kern w:val="0"/>
        </w:rPr>
        <w:t xml:space="preserve"> </w:t>
      </w:r>
      <w:proofErr w:type="spellStart"/>
      <w:r w:rsidRPr="00A703DE">
        <w:rPr>
          <w:rFonts w:ascii="Book Antiqua" w:hAnsi="Book Antiqua" w:cs="宋体"/>
          <w:kern w:val="0"/>
        </w:rPr>
        <w:t>Zhai</w:t>
      </w:r>
      <w:proofErr w:type="spellEnd"/>
      <w:r w:rsidRPr="00A703DE">
        <w:rPr>
          <w:rFonts w:ascii="Book Antiqua" w:hAnsi="Book Antiqua" w:cs="宋体"/>
          <w:kern w:val="0"/>
        </w:rPr>
        <w:t xml:space="preserve"> Y, Yao W. Study on the protective mechanism of </w:t>
      </w:r>
      <w:proofErr w:type="spellStart"/>
      <w:r w:rsidRPr="00A703DE">
        <w:rPr>
          <w:rFonts w:ascii="Book Antiqua" w:hAnsi="Book Antiqua" w:cs="宋体"/>
          <w:kern w:val="0"/>
        </w:rPr>
        <w:t>Erzhi</w:t>
      </w:r>
      <w:proofErr w:type="spellEnd"/>
      <w:r w:rsidRPr="00A703DE">
        <w:rPr>
          <w:rFonts w:ascii="Book Antiqua" w:hAnsi="Book Antiqua" w:cs="宋体"/>
          <w:kern w:val="0"/>
        </w:rPr>
        <w:t xml:space="preserve"> Pill on kidney based on network pharmacology.</w:t>
      </w:r>
      <w:r w:rsidR="00EE5D42">
        <w:rPr>
          <w:rFonts w:ascii="Book Antiqua" w:hAnsi="Book Antiqua" w:cs="宋体" w:hint="eastAsia"/>
          <w:kern w:val="0"/>
        </w:rPr>
        <w:t xml:space="preserve"> </w:t>
      </w:r>
      <w:proofErr w:type="spellStart"/>
      <w:r w:rsidRPr="00EE5D42">
        <w:rPr>
          <w:rFonts w:ascii="Book Antiqua" w:hAnsi="Book Antiqua" w:cs="宋体"/>
          <w:i/>
          <w:kern w:val="0"/>
        </w:rPr>
        <w:t>Yaoxue</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Xuebao</w:t>
      </w:r>
      <w:proofErr w:type="spellEnd"/>
      <w:r w:rsidRPr="00A703DE">
        <w:rPr>
          <w:rFonts w:ascii="Book Antiqua" w:hAnsi="Book Antiqua" w:cs="宋体"/>
          <w:kern w:val="0"/>
        </w:rPr>
        <w:t xml:space="preserve"> 2019;</w:t>
      </w:r>
      <w:r w:rsidR="00EE5D42">
        <w:rPr>
          <w:rFonts w:ascii="Book Antiqua" w:hAnsi="Book Antiqua" w:cs="宋体" w:hint="eastAsia"/>
          <w:kern w:val="0"/>
        </w:rPr>
        <w:t xml:space="preserve"> </w:t>
      </w:r>
      <w:r w:rsidRPr="00EE5D42">
        <w:rPr>
          <w:rFonts w:ascii="Book Antiqua" w:hAnsi="Book Antiqua" w:cs="宋体"/>
          <w:b/>
          <w:kern w:val="0"/>
        </w:rPr>
        <w:t>54</w:t>
      </w:r>
      <w:r w:rsidRPr="00A703DE">
        <w:rPr>
          <w:rFonts w:ascii="Book Antiqua" w:hAnsi="Book Antiqua" w:cs="宋体"/>
          <w:kern w:val="0"/>
        </w:rPr>
        <w:t>: 877-885 [DOI:</w:t>
      </w:r>
      <w:r w:rsidR="00EE5D42">
        <w:rPr>
          <w:rFonts w:ascii="Book Antiqua" w:hAnsi="Book Antiqua" w:cs="宋体" w:hint="eastAsia"/>
          <w:kern w:val="0"/>
        </w:rPr>
        <w:t xml:space="preserve"> </w:t>
      </w:r>
      <w:r w:rsidRPr="00A703DE">
        <w:rPr>
          <w:rFonts w:ascii="Book Antiqua" w:hAnsi="Book Antiqua" w:cs="宋体"/>
          <w:kern w:val="0"/>
        </w:rPr>
        <w:t>10.1051/e3sconf/202124503055]</w:t>
      </w:r>
    </w:p>
    <w:p w14:paraId="4F4EE901"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lastRenderedPageBreak/>
        <w:t xml:space="preserve">14 </w:t>
      </w:r>
      <w:r w:rsidRPr="00A703DE">
        <w:rPr>
          <w:rFonts w:ascii="Book Antiqua" w:hAnsi="Book Antiqua" w:cs="宋体"/>
          <w:b/>
          <w:bCs/>
          <w:kern w:val="0"/>
        </w:rPr>
        <w:t>Gao C</w:t>
      </w:r>
      <w:r w:rsidRPr="00EE5D42">
        <w:rPr>
          <w:rFonts w:ascii="Book Antiqua" w:hAnsi="Book Antiqua" w:cs="宋体"/>
          <w:bCs/>
          <w:kern w:val="0"/>
        </w:rPr>
        <w:t>,</w:t>
      </w:r>
      <w:r w:rsidRPr="00A703DE">
        <w:rPr>
          <w:rFonts w:ascii="Book Antiqua" w:hAnsi="Book Antiqua" w:cs="宋体"/>
          <w:kern w:val="0"/>
        </w:rPr>
        <w:t xml:space="preserve"> Yang G, Zhang J.</w:t>
      </w:r>
      <w:r w:rsidR="00EE5D42">
        <w:rPr>
          <w:rFonts w:ascii="Book Antiqua" w:hAnsi="Book Antiqua" w:cs="宋体" w:hint="eastAsia"/>
          <w:kern w:val="0"/>
        </w:rPr>
        <w:t xml:space="preserve"> </w:t>
      </w:r>
      <w:r w:rsidRPr="00A703DE">
        <w:rPr>
          <w:rFonts w:ascii="Book Antiqua" w:hAnsi="Book Antiqua" w:cs="宋体"/>
          <w:kern w:val="0"/>
        </w:rPr>
        <w:t>Clinical research progress in the treatment of cancer - related fatigue in breast cancer with traditional Chinese medicine.</w:t>
      </w:r>
      <w:r w:rsidR="00EE5D42">
        <w:rPr>
          <w:rFonts w:ascii="Book Antiqua" w:hAnsi="Book Antiqua" w:cs="宋体" w:hint="eastAsia"/>
          <w:kern w:val="0"/>
        </w:rPr>
        <w:t xml:space="preserve"> </w:t>
      </w:r>
      <w:r w:rsidRPr="00EE5D42">
        <w:rPr>
          <w:rFonts w:ascii="Book Antiqua" w:hAnsi="Book Antiqua" w:cs="宋体"/>
          <w:i/>
          <w:kern w:val="0"/>
        </w:rPr>
        <w:t xml:space="preserve">Beijing </w:t>
      </w:r>
      <w:proofErr w:type="spellStart"/>
      <w:r w:rsidRPr="00EE5D42">
        <w:rPr>
          <w:rFonts w:ascii="Book Antiqua" w:hAnsi="Book Antiqua" w:cs="宋体"/>
          <w:i/>
          <w:kern w:val="0"/>
        </w:rPr>
        <w:t>Zhongyiyao</w:t>
      </w:r>
      <w:proofErr w:type="spellEnd"/>
      <w:r w:rsidRPr="00A703DE">
        <w:rPr>
          <w:rFonts w:ascii="Book Antiqua" w:hAnsi="Book Antiqua" w:cs="宋体"/>
          <w:kern w:val="0"/>
        </w:rPr>
        <w:t xml:space="preserve"> </w:t>
      </w:r>
      <w:proofErr w:type="spellStart"/>
      <w:r w:rsidR="00EE5D42" w:rsidRPr="00EE5D42">
        <w:rPr>
          <w:rFonts w:ascii="Book Antiqua" w:hAnsi="Book Antiqua" w:cs="宋体" w:hint="eastAsia"/>
          <w:i/>
          <w:kern w:val="0"/>
        </w:rPr>
        <w:t>Xuebao</w:t>
      </w:r>
      <w:proofErr w:type="spellEnd"/>
      <w:r w:rsidR="00EE5D42">
        <w:rPr>
          <w:rFonts w:ascii="Book Antiqua" w:hAnsi="Book Antiqua" w:cs="宋体" w:hint="eastAsia"/>
          <w:kern w:val="0"/>
        </w:rPr>
        <w:t xml:space="preserve"> </w:t>
      </w:r>
      <w:r w:rsidRPr="00A703DE">
        <w:rPr>
          <w:rFonts w:ascii="Book Antiqua" w:hAnsi="Book Antiqua" w:cs="宋体"/>
          <w:kern w:val="0"/>
        </w:rPr>
        <w:t>2022;</w:t>
      </w:r>
      <w:r w:rsidR="00EE5D42">
        <w:rPr>
          <w:rFonts w:ascii="Book Antiqua" w:hAnsi="Book Antiqua" w:cs="宋体" w:hint="eastAsia"/>
          <w:kern w:val="0"/>
        </w:rPr>
        <w:t xml:space="preserve"> </w:t>
      </w:r>
      <w:r w:rsidRPr="00EE5D42">
        <w:rPr>
          <w:rFonts w:ascii="Book Antiqua" w:hAnsi="Book Antiqua" w:cs="宋体"/>
          <w:b/>
          <w:kern w:val="0"/>
        </w:rPr>
        <w:t>41</w:t>
      </w:r>
      <w:r w:rsidRPr="00A703DE">
        <w:rPr>
          <w:rFonts w:ascii="Book Antiqua" w:hAnsi="Book Antiqua" w:cs="宋体"/>
          <w:kern w:val="0"/>
        </w:rPr>
        <w:t>: 585-588</w:t>
      </w:r>
      <w:r w:rsidR="00EE5D42">
        <w:rPr>
          <w:rFonts w:ascii="Book Antiqua" w:hAnsi="Book Antiqua" w:cs="宋体" w:hint="eastAsia"/>
          <w:kern w:val="0"/>
        </w:rPr>
        <w:t xml:space="preserve"> </w:t>
      </w:r>
      <w:r w:rsidRPr="00A703DE">
        <w:rPr>
          <w:rFonts w:ascii="Book Antiqua" w:hAnsi="Book Antiqua" w:cs="宋体"/>
          <w:kern w:val="0"/>
        </w:rPr>
        <w:t>[DOI:</w:t>
      </w:r>
      <w:r w:rsidR="00EE5D42">
        <w:rPr>
          <w:rFonts w:ascii="Book Antiqua" w:hAnsi="Book Antiqua" w:cs="宋体" w:hint="eastAsia"/>
          <w:kern w:val="0"/>
        </w:rPr>
        <w:t xml:space="preserve"> </w:t>
      </w:r>
      <w:r w:rsidRPr="00A703DE">
        <w:rPr>
          <w:rFonts w:ascii="Book Antiqua" w:hAnsi="Book Antiqua" w:cs="宋体"/>
          <w:kern w:val="0"/>
        </w:rPr>
        <w:t>10.1186/isrctn12702489]</w:t>
      </w:r>
    </w:p>
    <w:p w14:paraId="214DB278"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15 </w:t>
      </w:r>
      <w:r w:rsidRPr="00A703DE">
        <w:rPr>
          <w:rFonts w:ascii="Book Antiqua" w:hAnsi="Book Antiqua" w:cs="宋体"/>
          <w:b/>
          <w:bCs/>
          <w:kern w:val="0"/>
        </w:rPr>
        <w:t>Hu HP</w:t>
      </w:r>
      <w:r w:rsidRPr="00EE5D42">
        <w:rPr>
          <w:rFonts w:ascii="Book Antiqua" w:hAnsi="Book Antiqua" w:cs="宋体"/>
          <w:bCs/>
          <w:kern w:val="0"/>
        </w:rPr>
        <w:t>,</w:t>
      </w:r>
      <w:r w:rsidRPr="00A703DE">
        <w:rPr>
          <w:rFonts w:ascii="Book Antiqua" w:hAnsi="Book Antiqua" w:cs="宋体"/>
          <w:kern w:val="0"/>
        </w:rPr>
        <w:t xml:space="preserve"> Zhang J, Gan YH, Zhang HZ.</w:t>
      </w:r>
      <w:r w:rsidR="00EE5D42">
        <w:rPr>
          <w:rFonts w:ascii="Book Antiqua" w:hAnsi="Book Antiqua" w:cs="宋体" w:hint="eastAsia"/>
          <w:kern w:val="0"/>
        </w:rPr>
        <w:t xml:space="preserve"> </w:t>
      </w:r>
      <w:r w:rsidRPr="00A703DE">
        <w:rPr>
          <w:rFonts w:ascii="Book Antiqua" w:hAnsi="Book Antiqua" w:cs="宋体"/>
          <w:kern w:val="0"/>
        </w:rPr>
        <w:t xml:space="preserve">Pharmacological experiments on antitussive, sedative and hypnotic effects of single fresh lily. </w:t>
      </w:r>
      <w:proofErr w:type="spellStart"/>
      <w:r w:rsidRPr="00EE5D42">
        <w:rPr>
          <w:rFonts w:ascii="Book Antiqua" w:hAnsi="Book Antiqua" w:cs="宋体"/>
          <w:i/>
          <w:kern w:val="0"/>
        </w:rPr>
        <w:t>Shizhen</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Guoyi</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Guoyao</w:t>
      </w:r>
      <w:proofErr w:type="spellEnd"/>
      <w:r w:rsidR="00EE5D42">
        <w:rPr>
          <w:rFonts w:ascii="Book Antiqua" w:hAnsi="Book Antiqua" w:cs="宋体"/>
          <w:kern w:val="0"/>
        </w:rPr>
        <w:t xml:space="preserve"> 2006; </w:t>
      </w:r>
      <w:r w:rsidR="00EE5D42" w:rsidRPr="00EE5D42">
        <w:rPr>
          <w:rFonts w:ascii="Book Antiqua" w:hAnsi="Book Antiqua" w:cs="宋体"/>
          <w:b/>
          <w:kern w:val="0"/>
        </w:rPr>
        <w:t>9</w:t>
      </w:r>
      <w:r w:rsidRPr="00A703DE">
        <w:rPr>
          <w:rFonts w:ascii="Book Antiqua" w:hAnsi="Book Antiqua" w:cs="宋体"/>
          <w:kern w:val="0"/>
        </w:rPr>
        <w:t>: 1704-1705 [DOI:</w:t>
      </w:r>
      <w:r w:rsidR="00EE5D42">
        <w:rPr>
          <w:rFonts w:ascii="Book Antiqua" w:hAnsi="Book Antiqua" w:cs="宋体" w:hint="eastAsia"/>
          <w:kern w:val="0"/>
        </w:rPr>
        <w:t xml:space="preserve"> </w:t>
      </w:r>
      <w:r w:rsidRPr="00A703DE">
        <w:rPr>
          <w:rFonts w:ascii="Book Antiqua" w:hAnsi="Book Antiqua" w:cs="宋体"/>
          <w:kern w:val="0"/>
        </w:rPr>
        <w:t>10.1001/archpsyc.63.10.1149]</w:t>
      </w:r>
    </w:p>
    <w:p w14:paraId="3CC456AC"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16 </w:t>
      </w:r>
      <w:r w:rsidRPr="00A703DE">
        <w:rPr>
          <w:rFonts w:ascii="Book Antiqua" w:hAnsi="Book Antiqua" w:cs="宋体"/>
          <w:b/>
          <w:bCs/>
          <w:kern w:val="0"/>
        </w:rPr>
        <w:t>Peng X</w:t>
      </w:r>
      <w:r w:rsidRPr="00EE5D42">
        <w:rPr>
          <w:rFonts w:ascii="Book Antiqua" w:hAnsi="Book Antiqua" w:cs="宋体"/>
          <w:bCs/>
          <w:kern w:val="0"/>
        </w:rPr>
        <w:t>,</w:t>
      </w:r>
      <w:r w:rsidRPr="00A703DE">
        <w:rPr>
          <w:rFonts w:ascii="Book Antiqua" w:hAnsi="Book Antiqua" w:cs="宋体"/>
          <w:kern w:val="0"/>
        </w:rPr>
        <w:t xml:space="preserve"> Yang X, Chen Y, Ding T. Study on the mechanism of </w:t>
      </w:r>
      <w:proofErr w:type="spellStart"/>
      <w:r w:rsidRPr="00A703DE">
        <w:rPr>
          <w:rFonts w:ascii="Book Antiqua" w:hAnsi="Book Antiqua" w:cs="宋体"/>
          <w:kern w:val="0"/>
        </w:rPr>
        <w:t>Baihedihuang</w:t>
      </w:r>
      <w:proofErr w:type="spellEnd"/>
      <w:r w:rsidRPr="00A703DE">
        <w:rPr>
          <w:rFonts w:ascii="Book Antiqua" w:hAnsi="Book Antiqua" w:cs="宋体"/>
          <w:kern w:val="0"/>
        </w:rPr>
        <w:t xml:space="preserve"> decoction in the treatment of depression based on the integrated pharmacology platform of traditional Chinese medicine.</w:t>
      </w:r>
      <w:r w:rsidR="00EE5D42">
        <w:rPr>
          <w:rFonts w:ascii="Book Antiqua" w:hAnsi="Book Antiqua" w:cs="宋体" w:hint="eastAsia"/>
          <w:kern w:val="0"/>
        </w:rPr>
        <w:t xml:space="preserve"> </w:t>
      </w:r>
      <w:proofErr w:type="spellStart"/>
      <w:r w:rsidRPr="00EE5D42">
        <w:rPr>
          <w:rFonts w:ascii="Book Antiqua" w:hAnsi="Book Antiqua" w:cs="宋体"/>
          <w:i/>
          <w:kern w:val="0"/>
        </w:rPr>
        <w:t>Zhongguo</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Zhongyao</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Zazhi</w:t>
      </w:r>
      <w:proofErr w:type="spellEnd"/>
      <w:r w:rsidRPr="00A703DE">
        <w:rPr>
          <w:rFonts w:ascii="Book Antiqua" w:hAnsi="Book Antiqua" w:cs="宋体"/>
          <w:kern w:val="0"/>
        </w:rPr>
        <w:t xml:space="preserve"> 2018;</w:t>
      </w:r>
      <w:r w:rsidR="00EE5D42">
        <w:rPr>
          <w:rFonts w:ascii="Book Antiqua" w:hAnsi="Book Antiqua" w:cs="宋体" w:hint="eastAsia"/>
          <w:kern w:val="0"/>
        </w:rPr>
        <w:t xml:space="preserve"> </w:t>
      </w:r>
      <w:r w:rsidRPr="00EE5D42">
        <w:rPr>
          <w:rFonts w:ascii="Book Antiqua" w:hAnsi="Book Antiqua" w:cs="宋体"/>
          <w:b/>
          <w:kern w:val="0"/>
        </w:rPr>
        <w:t>43</w:t>
      </w:r>
      <w:r w:rsidRPr="00A703DE">
        <w:rPr>
          <w:rFonts w:ascii="Book Antiqua" w:hAnsi="Book Antiqua" w:cs="宋体"/>
          <w:kern w:val="0"/>
        </w:rPr>
        <w:t>: 1338</w:t>
      </w:r>
      <w:r w:rsidR="00EE5D42">
        <w:rPr>
          <w:rFonts w:ascii="Book Antiqua" w:hAnsi="Book Antiqua" w:cs="宋体" w:hint="eastAsia"/>
          <w:kern w:val="0"/>
        </w:rPr>
        <w:t>-</w:t>
      </w:r>
      <w:r w:rsidRPr="00A703DE">
        <w:rPr>
          <w:rFonts w:ascii="Book Antiqua" w:hAnsi="Book Antiqua" w:cs="宋体"/>
          <w:kern w:val="0"/>
        </w:rPr>
        <w:t>1344</w:t>
      </w:r>
      <w:r w:rsidR="00EE5D42">
        <w:rPr>
          <w:rFonts w:ascii="Book Antiqua" w:hAnsi="Book Antiqua" w:cs="宋体" w:hint="eastAsia"/>
          <w:kern w:val="0"/>
        </w:rPr>
        <w:t xml:space="preserve"> </w:t>
      </w:r>
      <w:r w:rsidRPr="00A703DE">
        <w:rPr>
          <w:rFonts w:ascii="Book Antiqua" w:hAnsi="Book Antiqua" w:cs="宋体"/>
          <w:kern w:val="0"/>
        </w:rPr>
        <w:t>[DOI:</w:t>
      </w:r>
      <w:r w:rsidR="00EE5D42">
        <w:rPr>
          <w:rFonts w:ascii="Book Antiqua" w:hAnsi="Book Antiqua" w:cs="宋体" w:hint="eastAsia"/>
          <w:kern w:val="0"/>
        </w:rPr>
        <w:t xml:space="preserve"> </w:t>
      </w:r>
      <w:r w:rsidRPr="00A703DE">
        <w:rPr>
          <w:rFonts w:ascii="Book Antiqua" w:hAnsi="Book Antiqua" w:cs="宋体"/>
          <w:kern w:val="0"/>
        </w:rPr>
        <w:t>10.1016/s0254-6272(12)60023-5]</w:t>
      </w:r>
    </w:p>
    <w:p w14:paraId="533DDD59"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17 </w:t>
      </w:r>
      <w:r w:rsidRPr="00A703DE">
        <w:rPr>
          <w:rFonts w:ascii="Book Antiqua" w:hAnsi="Book Antiqua" w:cs="宋体"/>
          <w:b/>
          <w:bCs/>
          <w:kern w:val="0"/>
        </w:rPr>
        <w:t>Gao WY</w:t>
      </w:r>
      <w:r w:rsidRPr="00A703DE">
        <w:rPr>
          <w:rFonts w:ascii="Book Antiqua" w:hAnsi="Book Antiqua" w:cs="宋体"/>
          <w:kern w:val="0"/>
        </w:rPr>
        <w:t xml:space="preserve">, Si N, Li ML, Gu XR, Zhang Y, Zhou YY, Wang HJ, Wei XL, </w:t>
      </w:r>
      <w:proofErr w:type="spellStart"/>
      <w:r w:rsidRPr="00A703DE">
        <w:rPr>
          <w:rFonts w:ascii="Book Antiqua" w:hAnsi="Book Antiqua" w:cs="宋体"/>
          <w:kern w:val="0"/>
        </w:rPr>
        <w:t>Bian</w:t>
      </w:r>
      <w:proofErr w:type="spellEnd"/>
      <w:r w:rsidRPr="00A703DE">
        <w:rPr>
          <w:rFonts w:ascii="Book Antiqua" w:hAnsi="Book Antiqua" w:cs="宋体"/>
          <w:kern w:val="0"/>
        </w:rPr>
        <w:t xml:space="preserve"> BL, Zhao HY. The integrated study on the chemical profiling and in vivo course to explore the bioactive constituents and potential targets of Chinese classical formula </w:t>
      </w:r>
      <w:proofErr w:type="spellStart"/>
      <w:r w:rsidRPr="00A703DE">
        <w:rPr>
          <w:rFonts w:ascii="Book Antiqua" w:hAnsi="Book Antiqua" w:cs="宋体"/>
          <w:kern w:val="0"/>
        </w:rPr>
        <w:t>Qingxin</w:t>
      </w:r>
      <w:proofErr w:type="spellEnd"/>
      <w:r w:rsidRPr="00A703DE">
        <w:rPr>
          <w:rFonts w:ascii="Book Antiqua" w:hAnsi="Book Antiqua" w:cs="宋体"/>
          <w:kern w:val="0"/>
        </w:rPr>
        <w:t xml:space="preserve"> </w:t>
      </w:r>
      <w:proofErr w:type="spellStart"/>
      <w:r w:rsidRPr="00A703DE">
        <w:rPr>
          <w:rFonts w:ascii="Book Antiqua" w:hAnsi="Book Antiqua" w:cs="宋体"/>
          <w:kern w:val="0"/>
        </w:rPr>
        <w:t>Lianzi</w:t>
      </w:r>
      <w:proofErr w:type="spellEnd"/>
      <w:r w:rsidRPr="00A703DE">
        <w:rPr>
          <w:rFonts w:ascii="Book Antiqua" w:hAnsi="Book Antiqua" w:cs="宋体"/>
          <w:kern w:val="0"/>
        </w:rPr>
        <w:t xml:space="preserve"> Yin Decoction by UHPLC-MS and network pharmacology approaches. </w:t>
      </w:r>
      <w:r w:rsidRPr="00A703DE">
        <w:rPr>
          <w:rFonts w:ascii="Book Antiqua" w:hAnsi="Book Antiqua" w:cs="宋体"/>
          <w:i/>
          <w:iCs/>
          <w:kern w:val="0"/>
        </w:rPr>
        <w:t xml:space="preserve">J </w:t>
      </w:r>
      <w:proofErr w:type="spellStart"/>
      <w:r w:rsidRPr="00A703DE">
        <w:rPr>
          <w:rFonts w:ascii="Book Antiqua" w:hAnsi="Book Antiqua" w:cs="宋体"/>
          <w:i/>
          <w:iCs/>
          <w:kern w:val="0"/>
        </w:rPr>
        <w:t>Ethnopharmacol</w:t>
      </w:r>
      <w:proofErr w:type="spellEnd"/>
      <w:r w:rsidRPr="00A703DE">
        <w:rPr>
          <w:rFonts w:ascii="Book Antiqua" w:hAnsi="Book Antiqua" w:cs="宋体"/>
          <w:kern w:val="0"/>
        </w:rPr>
        <w:t xml:space="preserve"> 2021; </w:t>
      </w:r>
      <w:r w:rsidRPr="00A703DE">
        <w:rPr>
          <w:rFonts w:ascii="Book Antiqua" w:hAnsi="Book Antiqua" w:cs="宋体"/>
          <w:b/>
          <w:bCs/>
          <w:kern w:val="0"/>
        </w:rPr>
        <w:t>272</w:t>
      </w:r>
      <w:r w:rsidRPr="00A703DE">
        <w:rPr>
          <w:rFonts w:ascii="Book Antiqua" w:hAnsi="Book Antiqua" w:cs="宋体"/>
          <w:kern w:val="0"/>
        </w:rPr>
        <w:t>: 113917 [PMID: 33609729 DOI: 10.1016/j.jep.2021.113917]</w:t>
      </w:r>
    </w:p>
    <w:p w14:paraId="07618982"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18 </w:t>
      </w:r>
      <w:r w:rsidRPr="00A703DE">
        <w:rPr>
          <w:rFonts w:ascii="Book Antiqua" w:hAnsi="Book Antiqua" w:cs="宋体"/>
          <w:b/>
          <w:bCs/>
          <w:kern w:val="0"/>
        </w:rPr>
        <w:t>Zhao HQ</w:t>
      </w:r>
      <w:r w:rsidRPr="00EE5D42">
        <w:rPr>
          <w:rFonts w:ascii="Book Antiqua" w:hAnsi="Book Antiqua" w:cs="宋体"/>
          <w:bCs/>
          <w:kern w:val="0"/>
        </w:rPr>
        <w:t>,</w:t>
      </w:r>
      <w:r w:rsidRPr="00A703DE">
        <w:rPr>
          <w:rFonts w:ascii="Book Antiqua" w:hAnsi="Book Antiqua" w:cs="宋体"/>
          <w:kern w:val="0"/>
        </w:rPr>
        <w:t xml:space="preserve"> Liu J, Meng P,</w:t>
      </w:r>
      <w:r w:rsidR="00EE5D42">
        <w:rPr>
          <w:rFonts w:ascii="Book Antiqua" w:hAnsi="Book Antiqua" w:cs="宋体" w:hint="eastAsia"/>
          <w:kern w:val="0"/>
        </w:rPr>
        <w:t xml:space="preserve"> </w:t>
      </w:r>
      <w:r w:rsidRPr="00A703DE">
        <w:rPr>
          <w:rFonts w:ascii="Book Antiqua" w:hAnsi="Book Antiqua" w:cs="宋体"/>
          <w:kern w:val="0"/>
        </w:rPr>
        <w:t xml:space="preserve">Wang YH. Effect of </w:t>
      </w:r>
      <w:proofErr w:type="spellStart"/>
      <w:r w:rsidRPr="00A703DE">
        <w:rPr>
          <w:rFonts w:ascii="Book Antiqua" w:hAnsi="Book Antiqua" w:cs="宋体"/>
          <w:kern w:val="0"/>
        </w:rPr>
        <w:t>Baihedihuang</w:t>
      </w:r>
      <w:proofErr w:type="spellEnd"/>
      <w:r w:rsidRPr="00A703DE">
        <w:rPr>
          <w:rFonts w:ascii="Book Antiqua" w:hAnsi="Book Antiqua" w:cs="宋体"/>
          <w:kern w:val="0"/>
        </w:rPr>
        <w:t xml:space="preserve"> decoction on hippocampal synaptic plasticity in rats with anxiety depression.</w:t>
      </w:r>
      <w:r w:rsidR="00EE5D42">
        <w:rPr>
          <w:rFonts w:ascii="Book Antiqua" w:hAnsi="Book Antiqua" w:cs="宋体" w:hint="eastAsia"/>
          <w:kern w:val="0"/>
        </w:rPr>
        <w:t xml:space="preserve"> </w:t>
      </w:r>
      <w:proofErr w:type="spellStart"/>
      <w:r w:rsidRPr="00EE5D42">
        <w:rPr>
          <w:rFonts w:ascii="Book Antiqua" w:hAnsi="Book Antiqua" w:cs="宋体"/>
          <w:i/>
          <w:kern w:val="0"/>
        </w:rPr>
        <w:t>Zhongguo</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Zhongyao</w:t>
      </w:r>
      <w:proofErr w:type="spellEnd"/>
      <w:r w:rsidRPr="00EE5D42">
        <w:rPr>
          <w:rFonts w:ascii="Book Antiqua" w:hAnsi="Book Antiqua" w:cs="宋体"/>
          <w:i/>
          <w:kern w:val="0"/>
        </w:rPr>
        <w:t xml:space="preserve"> </w:t>
      </w:r>
      <w:proofErr w:type="spellStart"/>
      <w:r w:rsidRPr="00EE5D42">
        <w:rPr>
          <w:rFonts w:ascii="Book Antiqua" w:hAnsi="Book Antiqua" w:cs="宋体"/>
          <w:i/>
          <w:kern w:val="0"/>
        </w:rPr>
        <w:t>Zazhi</w:t>
      </w:r>
      <w:proofErr w:type="spellEnd"/>
      <w:r w:rsidRPr="00EE5D42">
        <w:rPr>
          <w:rFonts w:ascii="Book Antiqua" w:hAnsi="Book Antiqua" w:cs="宋体"/>
          <w:i/>
          <w:kern w:val="0"/>
        </w:rPr>
        <w:t xml:space="preserve"> </w:t>
      </w:r>
      <w:r w:rsidRPr="00A703DE">
        <w:rPr>
          <w:rFonts w:ascii="Book Antiqua" w:hAnsi="Book Antiqua" w:cs="宋体"/>
          <w:kern w:val="0"/>
        </w:rPr>
        <w:t>2021;</w:t>
      </w:r>
      <w:r w:rsidR="00EE5D42">
        <w:rPr>
          <w:rFonts w:ascii="Book Antiqua" w:hAnsi="Book Antiqua" w:cs="宋体" w:hint="eastAsia"/>
          <w:kern w:val="0"/>
        </w:rPr>
        <w:t xml:space="preserve"> </w:t>
      </w:r>
      <w:r w:rsidRPr="00EE5D42">
        <w:rPr>
          <w:rFonts w:ascii="Book Antiqua" w:hAnsi="Book Antiqua" w:cs="宋体"/>
          <w:b/>
          <w:kern w:val="0"/>
        </w:rPr>
        <w:t>46</w:t>
      </w:r>
      <w:r w:rsidRPr="00A703DE">
        <w:rPr>
          <w:rFonts w:ascii="Book Antiqua" w:hAnsi="Book Antiqua" w:cs="宋体"/>
          <w:kern w:val="0"/>
        </w:rPr>
        <w:t>: 1205</w:t>
      </w:r>
      <w:r w:rsidR="00EE5D42">
        <w:rPr>
          <w:rFonts w:ascii="Book Antiqua" w:hAnsi="Book Antiqua" w:cs="宋体" w:hint="eastAsia"/>
          <w:kern w:val="0"/>
        </w:rPr>
        <w:t>-</w:t>
      </w:r>
      <w:r w:rsidRPr="00A703DE">
        <w:rPr>
          <w:rFonts w:ascii="Book Antiqua" w:hAnsi="Book Antiqua" w:cs="宋体"/>
          <w:kern w:val="0"/>
        </w:rPr>
        <w:t>1210 [DOI:</w:t>
      </w:r>
      <w:r w:rsidR="00EE5D42">
        <w:rPr>
          <w:rFonts w:ascii="Book Antiqua" w:hAnsi="Book Antiqua" w:cs="宋体" w:hint="eastAsia"/>
          <w:kern w:val="0"/>
        </w:rPr>
        <w:t xml:space="preserve"> </w:t>
      </w:r>
      <w:r w:rsidRPr="00A703DE">
        <w:rPr>
          <w:rFonts w:ascii="Book Antiqua" w:hAnsi="Book Antiqua" w:cs="宋体"/>
          <w:kern w:val="0"/>
        </w:rPr>
        <w:t>10.3389/fphar.2015.00251]</w:t>
      </w:r>
    </w:p>
    <w:p w14:paraId="43E50277"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19 </w:t>
      </w:r>
      <w:r w:rsidRPr="00A703DE">
        <w:rPr>
          <w:rFonts w:ascii="Book Antiqua" w:hAnsi="Book Antiqua" w:cs="宋体"/>
          <w:b/>
          <w:bCs/>
          <w:kern w:val="0"/>
        </w:rPr>
        <w:t>Liu XW</w:t>
      </w:r>
      <w:r w:rsidRPr="00EE5D42">
        <w:rPr>
          <w:rFonts w:ascii="Book Antiqua" w:hAnsi="Book Antiqua" w:cs="宋体"/>
          <w:bCs/>
          <w:kern w:val="0"/>
        </w:rPr>
        <w:t>,</w:t>
      </w:r>
      <w:r w:rsidRPr="00A703DE">
        <w:rPr>
          <w:rFonts w:ascii="Book Antiqua" w:hAnsi="Book Antiqua" w:cs="宋体"/>
          <w:kern w:val="0"/>
        </w:rPr>
        <w:t xml:space="preserve"> Xu J, Liu XQ,</w:t>
      </w:r>
      <w:r w:rsidR="00AC0863">
        <w:rPr>
          <w:rFonts w:ascii="Book Antiqua" w:hAnsi="Book Antiqua" w:cs="宋体" w:hint="eastAsia"/>
          <w:kern w:val="0"/>
        </w:rPr>
        <w:t xml:space="preserve"> </w:t>
      </w:r>
      <w:r w:rsidRPr="00A703DE">
        <w:rPr>
          <w:rFonts w:ascii="Book Antiqua" w:hAnsi="Book Antiqua" w:cs="宋体"/>
          <w:kern w:val="0"/>
        </w:rPr>
        <w:t>Zhang H. 5HT in the brain of chronic stress depression model rats_ (1A) and 5-HT_ (2A) receptor changes.</w:t>
      </w:r>
      <w:r w:rsidR="00AC0863">
        <w:rPr>
          <w:rFonts w:ascii="Book Antiqua" w:hAnsi="Book Antiqua" w:cs="宋体" w:hint="eastAsia"/>
          <w:kern w:val="0"/>
        </w:rPr>
        <w:t xml:space="preserve"> </w:t>
      </w:r>
      <w:proofErr w:type="spellStart"/>
      <w:r w:rsidRPr="00AC0863">
        <w:rPr>
          <w:rFonts w:ascii="Book Antiqua" w:hAnsi="Book Antiqua" w:cs="宋体"/>
          <w:i/>
          <w:kern w:val="0"/>
        </w:rPr>
        <w:t>Jichu</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Yixueyu</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Linchuang</w:t>
      </w:r>
      <w:proofErr w:type="spellEnd"/>
      <w:r w:rsidR="00AC0863">
        <w:rPr>
          <w:rFonts w:ascii="Book Antiqua" w:hAnsi="Book Antiqua" w:cs="宋体"/>
          <w:kern w:val="0"/>
        </w:rPr>
        <w:t xml:space="preserve"> 2004; </w:t>
      </w:r>
      <w:r w:rsidRPr="00AC0863">
        <w:rPr>
          <w:rFonts w:ascii="Book Antiqua" w:hAnsi="Book Antiqua" w:cs="宋体"/>
          <w:b/>
          <w:kern w:val="0"/>
        </w:rPr>
        <w:t>2</w:t>
      </w:r>
      <w:r w:rsidRPr="00A703DE">
        <w:rPr>
          <w:rFonts w:ascii="Book Antiqua" w:hAnsi="Book Antiqua" w:cs="宋体"/>
          <w:kern w:val="0"/>
        </w:rPr>
        <w:t>: 174</w:t>
      </w:r>
      <w:r w:rsidR="00AC0863">
        <w:rPr>
          <w:rFonts w:ascii="Book Antiqua" w:hAnsi="Book Antiqua" w:cs="宋体" w:hint="eastAsia"/>
          <w:kern w:val="0"/>
        </w:rPr>
        <w:t>-</w:t>
      </w:r>
      <w:r w:rsidRPr="00A703DE">
        <w:rPr>
          <w:rFonts w:ascii="Book Antiqua" w:hAnsi="Book Antiqua" w:cs="宋体"/>
          <w:kern w:val="0"/>
        </w:rPr>
        <w:t>178</w:t>
      </w:r>
      <w:r w:rsidR="00AC0863">
        <w:rPr>
          <w:rFonts w:ascii="Book Antiqua" w:hAnsi="Book Antiqua" w:cs="宋体" w:hint="eastAsia"/>
          <w:kern w:val="0"/>
        </w:rPr>
        <w:t xml:space="preserve"> </w:t>
      </w:r>
      <w:r w:rsidRPr="00A703DE">
        <w:rPr>
          <w:rFonts w:ascii="Book Antiqua" w:hAnsi="Book Antiqua" w:cs="宋体"/>
          <w:kern w:val="0"/>
        </w:rPr>
        <w:t>[DOI:</w:t>
      </w:r>
      <w:r w:rsidR="00AC0863">
        <w:rPr>
          <w:rFonts w:ascii="Book Antiqua" w:hAnsi="Book Antiqua" w:cs="宋体" w:hint="eastAsia"/>
          <w:kern w:val="0"/>
        </w:rPr>
        <w:t xml:space="preserve"> </w:t>
      </w:r>
      <w:r w:rsidRPr="00A703DE">
        <w:rPr>
          <w:rFonts w:ascii="Book Antiqua" w:hAnsi="Book Antiqua" w:cs="宋体"/>
          <w:kern w:val="0"/>
        </w:rPr>
        <w:t>10.1111/j.1440-1819.1986.tb03146.x]</w:t>
      </w:r>
    </w:p>
    <w:p w14:paraId="439C5896"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20 </w:t>
      </w:r>
      <w:r w:rsidRPr="00A703DE">
        <w:rPr>
          <w:rFonts w:ascii="Book Antiqua" w:hAnsi="Book Antiqua" w:cs="宋体"/>
          <w:b/>
          <w:bCs/>
          <w:kern w:val="0"/>
        </w:rPr>
        <w:t>Xiao Z</w:t>
      </w:r>
      <w:r w:rsidRPr="00AC0863">
        <w:rPr>
          <w:rFonts w:ascii="Book Antiqua" w:hAnsi="Book Antiqua" w:cs="宋体"/>
          <w:bCs/>
          <w:kern w:val="0"/>
        </w:rPr>
        <w:t>,</w:t>
      </w:r>
      <w:r w:rsidRPr="00A703DE">
        <w:rPr>
          <w:rFonts w:ascii="Book Antiqua" w:hAnsi="Book Antiqua" w:cs="宋体"/>
          <w:kern w:val="0"/>
        </w:rPr>
        <w:t xml:space="preserve"> Jia H,</w:t>
      </w:r>
      <w:r w:rsidR="00AC0863">
        <w:rPr>
          <w:rFonts w:ascii="Book Antiqua" w:hAnsi="Book Antiqua" w:cs="宋体" w:hint="eastAsia"/>
          <w:kern w:val="0"/>
        </w:rPr>
        <w:t xml:space="preserve"> </w:t>
      </w:r>
      <w:r w:rsidRPr="00A703DE">
        <w:rPr>
          <w:rFonts w:ascii="Book Antiqua" w:hAnsi="Book Antiqua" w:cs="宋体"/>
          <w:kern w:val="0"/>
        </w:rPr>
        <w:t>Liu XL. β-Research status of pharmacological activities of sitosterol.</w:t>
      </w:r>
      <w:r w:rsidR="00AC0863">
        <w:rPr>
          <w:rFonts w:ascii="Book Antiqua" w:hAnsi="Book Antiqua" w:cs="宋体" w:hint="eastAsia"/>
          <w:kern w:val="0"/>
        </w:rPr>
        <w:t xml:space="preserve"> </w:t>
      </w:r>
      <w:proofErr w:type="spellStart"/>
      <w:r w:rsidRPr="00AC0863">
        <w:rPr>
          <w:rFonts w:ascii="Book Antiqua" w:hAnsi="Book Antiqua" w:cs="宋体"/>
          <w:i/>
          <w:kern w:val="0"/>
        </w:rPr>
        <w:t>Shijie</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Zuixin</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Yixue</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Xinxi</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Wenzhai</w:t>
      </w:r>
      <w:proofErr w:type="spellEnd"/>
      <w:r w:rsidRPr="00AC0863">
        <w:rPr>
          <w:rFonts w:ascii="Book Antiqua" w:hAnsi="Book Antiqua" w:cs="宋体"/>
          <w:i/>
          <w:kern w:val="0"/>
        </w:rPr>
        <w:t xml:space="preserve"> </w:t>
      </w:r>
      <w:r w:rsidRPr="00A703DE">
        <w:rPr>
          <w:rFonts w:ascii="Book Antiqua" w:hAnsi="Book Antiqua" w:cs="宋体"/>
          <w:kern w:val="0"/>
        </w:rPr>
        <w:t>2015;</w:t>
      </w:r>
      <w:r w:rsidR="00AC0863">
        <w:rPr>
          <w:rFonts w:ascii="Book Antiqua" w:hAnsi="Book Antiqua" w:cs="宋体" w:hint="eastAsia"/>
          <w:kern w:val="0"/>
        </w:rPr>
        <w:t xml:space="preserve"> </w:t>
      </w:r>
      <w:r w:rsidRPr="00AC0863">
        <w:rPr>
          <w:rFonts w:ascii="Book Antiqua" w:hAnsi="Book Antiqua" w:cs="宋体"/>
          <w:b/>
          <w:kern w:val="0"/>
        </w:rPr>
        <w:t>15</w:t>
      </w:r>
      <w:r w:rsidRPr="00A703DE">
        <w:rPr>
          <w:rFonts w:ascii="Book Antiqua" w:hAnsi="Book Antiqua" w:cs="宋体"/>
          <w:kern w:val="0"/>
        </w:rPr>
        <w:t>: 66-68 [DOI:</w:t>
      </w:r>
      <w:r w:rsidR="00AC0863">
        <w:rPr>
          <w:rFonts w:ascii="Book Antiqua" w:hAnsi="Book Antiqua" w:cs="宋体" w:hint="eastAsia"/>
          <w:kern w:val="0"/>
        </w:rPr>
        <w:t xml:space="preserve"> </w:t>
      </w:r>
      <w:r w:rsidRPr="00A703DE">
        <w:rPr>
          <w:rFonts w:ascii="Book Antiqua" w:hAnsi="Book Antiqua" w:cs="宋体"/>
          <w:kern w:val="0"/>
        </w:rPr>
        <w:t>10.1006/phrs.2001.0907]</w:t>
      </w:r>
    </w:p>
    <w:p w14:paraId="5FFF45A9"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21 </w:t>
      </w:r>
      <w:r w:rsidRPr="00A703DE">
        <w:rPr>
          <w:rFonts w:ascii="Book Antiqua" w:hAnsi="Book Antiqua" w:cs="宋体"/>
          <w:b/>
          <w:bCs/>
          <w:kern w:val="0"/>
        </w:rPr>
        <w:t>Deng HF</w:t>
      </w:r>
      <w:r w:rsidRPr="00AC0863">
        <w:rPr>
          <w:rFonts w:ascii="Book Antiqua" w:hAnsi="Book Antiqua" w:cs="宋体"/>
          <w:bCs/>
          <w:kern w:val="0"/>
        </w:rPr>
        <w:t>,</w:t>
      </w:r>
      <w:r w:rsidRPr="00A703DE">
        <w:rPr>
          <w:rFonts w:ascii="Book Antiqua" w:hAnsi="Book Antiqua" w:cs="宋体"/>
          <w:kern w:val="0"/>
        </w:rPr>
        <w:t xml:space="preserve"> Sun ML, Wu Q, Chang QZ.</w:t>
      </w:r>
      <w:r w:rsidR="00AC0863">
        <w:rPr>
          <w:rFonts w:ascii="Book Antiqua" w:hAnsi="Book Antiqua" w:cs="宋体" w:hint="eastAsia"/>
          <w:kern w:val="0"/>
        </w:rPr>
        <w:t xml:space="preserve"> </w:t>
      </w:r>
      <w:r w:rsidRPr="00A703DE">
        <w:rPr>
          <w:rFonts w:ascii="Book Antiqua" w:hAnsi="Book Antiqua" w:cs="宋体"/>
          <w:kern w:val="0"/>
        </w:rPr>
        <w:t xml:space="preserve">Mullein glycoside improves depression like behavior in </w:t>
      </w:r>
      <w:proofErr w:type="spellStart"/>
      <w:r w:rsidRPr="00A703DE">
        <w:rPr>
          <w:rFonts w:ascii="Book Antiqua" w:hAnsi="Book Antiqua" w:cs="宋体"/>
          <w:kern w:val="0"/>
        </w:rPr>
        <w:t>cums</w:t>
      </w:r>
      <w:proofErr w:type="spellEnd"/>
      <w:r w:rsidRPr="00A703DE">
        <w:rPr>
          <w:rFonts w:ascii="Book Antiqua" w:hAnsi="Book Antiqua" w:cs="宋体"/>
          <w:kern w:val="0"/>
        </w:rPr>
        <w:t xml:space="preserve"> rats by regulating BDNF </w:t>
      </w:r>
      <w:proofErr w:type="spellStart"/>
      <w:r w:rsidRPr="00A703DE">
        <w:rPr>
          <w:rFonts w:ascii="Book Antiqua" w:hAnsi="Book Antiqua" w:cs="宋体"/>
          <w:kern w:val="0"/>
        </w:rPr>
        <w:t>TrkB</w:t>
      </w:r>
      <w:proofErr w:type="spellEnd"/>
      <w:r w:rsidRPr="00A703DE">
        <w:rPr>
          <w:rFonts w:ascii="Book Antiqua" w:hAnsi="Book Antiqua" w:cs="宋体"/>
          <w:kern w:val="0"/>
        </w:rPr>
        <w:t xml:space="preserve"> signaling pathway. </w:t>
      </w:r>
      <w:proofErr w:type="spellStart"/>
      <w:r w:rsidRPr="00AC0863">
        <w:rPr>
          <w:rFonts w:ascii="Book Antiqua" w:hAnsi="Book Antiqua" w:cs="宋体"/>
          <w:i/>
          <w:kern w:val="0"/>
        </w:rPr>
        <w:t>Zhongguo</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Bingli</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Shengli</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Zazhi</w:t>
      </w:r>
      <w:proofErr w:type="spellEnd"/>
      <w:r w:rsidRPr="00AC0863">
        <w:rPr>
          <w:rFonts w:ascii="Book Antiqua" w:hAnsi="Book Antiqua" w:cs="宋体"/>
          <w:i/>
          <w:kern w:val="0"/>
        </w:rPr>
        <w:t xml:space="preserve"> </w:t>
      </w:r>
      <w:r w:rsidRPr="00A703DE">
        <w:rPr>
          <w:rFonts w:ascii="Book Antiqua" w:hAnsi="Book Antiqua" w:cs="宋体"/>
          <w:kern w:val="0"/>
        </w:rPr>
        <w:t>2018;</w:t>
      </w:r>
      <w:r w:rsidR="00AC0863">
        <w:rPr>
          <w:rFonts w:ascii="Book Antiqua" w:hAnsi="Book Antiqua" w:cs="宋体" w:hint="eastAsia"/>
          <w:kern w:val="0"/>
        </w:rPr>
        <w:t xml:space="preserve"> </w:t>
      </w:r>
      <w:r w:rsidRPr="00AC0863">
        <w:rPr>
          <w:rFonts w:ascii="Book Antiqua" w:hAnsi="Book Antiqua" w:cs="宋体"/>
          <w:b/>
          <w:kern w:val="0"/>
        </w:rPr>
        <w:t>34</w:t>
      </w:r>
      <w:r w:rsidRPr="00A703DE">
        <w:rPr>
          <w:rFonts w:ascii="Book Antiqua" w:hAnsi="Book Antiqua" w:cs="宋体"/>
          <w:kern w:val="0"/>
        </w:rPr>
        <w:t>: 1633</w:t>
      </w:r>
      <w:r w:rsidR="00AC0863">
        <w:rPr>
          <w:rFonts w:ascii="Book Antiqua" w:hAnsi="Book Antiqua" w:cs="宋体" w:hint="eastAsia"/>
          <w:kern w:val="0"/>
        </w:rPr>
        <w:t>-</w:t>
      </w:r>
      <w:r w:rsidRPr="00A703DE">
        <w:rPr>
          <w:rFonts w:ascii="Book Antiqua" w:hAnsi="Book Antiqua" w:cs="宋体"/>
          <w:kern w:val="0"/>
        </w:rPr>
        <w:t>1637 [DOI:</w:t>
      </w:r>
      <w:r w:rsidR="00AC0863">
        <w:rPr>
          <w:rFonts w:ascii="Book Antiqua" w:hAnsi="Book Antiqua" w:cs="宋体" w:hint="eastAsia"/>
          <w:kern w:val="0"/>
        </w:rPr>
        <w:t xml:space="preserve"> </w:t>
      </w:r>
      <w:r w:rsidRPr="00A703DE">
        <w:rPr>
          <w:rFonts w:ascii="Book Antiqua" w:hAnsi="Book Antiqua" w:cs="宋体"/>
          <w:kern w:val="0"/>
        </w:rPr>
        <w:t>10.1039/d0fo00373e]</w:t>
      </w:r>
    </w:p>
    <w:p w14:paraId="5F20560F"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22 </w:t>
      </w:r>
      <w:proofErr w:type="spellStart"/>
      <w:r w:rsidRPr="00A703DE">
        <w:rPr>
          <w:rFonts w:ascii="Book Antiqua" w:hAnsi="Book Antiqua" w:cs="宋体"/>
          <w:b/>
          <w:bCs/>
          <w:kern w:val="0"/>
        </w:rPr>
        <w:t>Jin</w:t>
      </w:r>
      <w:proofErr w:type="spellEnd"/>
      <w:r w:rsidRPr="00A703DE">
        <w:rPr>
          <w:rFonts w:ascii="Book Antiqua" w:hAnsi="Book Antiqua" w:cs="宋体"/>
          <w:b/>
          <w:bCs/>
          <w:kern w:val="0"/>
        </w:rPr>
        <w:t xml:space="preserve"> QY</w:t>
      </w:r>
      <w:r w:rsidRPr="00AC0863">
        <w:rPr>
          <w:rFonts w:ascii="Book Antiqua" w:hAnsi="Book Antiqua" w:cs="宋体"/>
          <w:bCs/>
          <w:kern w:val="0"/>
        </w:rPr>
        <w:t>,</w:t>
      </w:r>
      <w:r w:rsidRPr="00A703DE">
        <w:rPr>
          <w:rFonts w:ascii="Book Antiqua" w:hAnsi="Book Antiqua" w:cs="宋体"/>
          <w:kern w:val="0"/>
        </w:rPr>
        <w:t xml:space="preserve"> Wu HF, Zhang YY, Ma YY,</w:t>
      </w:r>
      <w:r w:rsidR="00AC0863">
        <w:rPr>
          <w:rFonts w:ascii="Book Antiqua" w:hAnsi="Book Antiqua" w:cs="宋体" w:hint="eastAsia"/>
          <w:kern w:val="0"/>
        </w:rPr>
        <w:t xml:space="preserve"> </w:t>
      </w:r>
      <w:r w:rsidRPr="00A703DE">
        <w:rPr>
          <w:rFonts w:ascii="Book Antiqua" w:hAnsi="Book Antiqua" w:cs="宋体"/>
          <w:kern w:val="0"/>
        </w:rPr>
        <w:t>Liu H. Effect of chronic unpredictable mild stress on apoptosis of rat hippocampal astrocytes.</w:t>
      </w:r>
      <w:r w:rsidR="00AC0863">
        <w:rPr>
          <w:rFonts w:ascii="Book Antiqua" w:hAnsi="Book Antiqua" w:cs="宋体" w:hint="eastAsia"/>
          <w:kern w:val="0"/>
        </w:rPr>
        <w:t xml:space="preserve"> </w:t>
      </w:r>
      <w:r w:rsidRPr="00AC0863">
        <w:rPr>
          <w:rFonts w:ascii="Book Antiqua" w:hAnsi="Book Antiqua" w:cs="宋体"/>
          <w:i/>
          <w:kern w:val="0"/>
        </w:rPr>
        <w:t xml:space="preserve">Anhui Yike </w:t>
      </w:r>
      <w:proofErr w:type="spellStart"/>
      <w:r w:rsidRPr="00AC0863">
        <w:rPr>
          <w:rFonts w:ascii="Book Antiqua" w:hAnsi="Book Antiqua" w:cs="宋体"/>
          <w:i/>
          <w:kern w:val="0"/>
        </w:rPr>
        <w:t>Daxue</w:t>
      </w:r>
      <w:proofErr w:type="spellEnd"/>
      <w:r w:rsidRPr="00AC0863">
        <w:rPr>
          <w:rFonts w:ascii="Book Antiqua" w:hAnsi="Book Antiqua" w:cs="宋体"/>
          <w:i/>
          <w:kern w:val="0"/>
        </w:rPr>
        <w:t xml:space="preserve"> </w:t>
      </w:r>
      <w:proofErr w:type="spellStart"/>
      <w:r w:rsidRPr="00AC0863">
        <w:rPr>
          <w:rFonts w:ascii="Book Antiqua" w:hAnsi="Book Antiqua" w:cs="宋体"/>
          <w:i/>
          <w:kern w:val="0"/>
        </w:rPr>
        <w:t>Xuebao</w:t>
      </w:r>
      <w:proofErr w:type="spellEnd"/>
      <w:r w:rsidRPr="00A703DE">
        <w:rPr>
          <w:rFonts w:ascii="Book Antiqua" w:hAnsi="Book Antiqua" w:cs="宋体"/>
          <w:kern w:val="0"/>
        </w:rPr>
        <w:t xml:space="preserve"> 2018;</w:t>
      </w:r>
      <w:r w:rsidR="00AC0863">
        <w:rPr>
          <w:rFonts w:ascii="Book Antiqua" w:hAnsi="Book Antiqua" w:cs="宋体" w:hint="eastAsia"/>
          <w:kern w:val="0"/>
        </w:rPr>
        <w:t xml:space="preserve"> </w:t>
      </w:r>
      <w:r w:rsidRPr="00AC0863">
        <w:rPr>
          <w:rFonts w:ascii="Book Antiqua" w:hAnsi="Book Antiqua" w:cs="宋体"/>
          <w:b/>
          <w:kern w:val="0"/>
        </w:rPr>
        <w:t>53</w:t>
      </w:r>
      <w:r w:rsidRPr="00A703DE">
        <w:rPr>
          <w:rFonts w:ascii="Book Antiqua" w:hAnsi="Book Antiqua" w:cs="宋体"/>
          <w:kern w:val="0"/>
        </w:rPr>
        <w:t>: 1226-1230</w:t>
      </w:r>
      <w:r w:rsidR="00AC0863">
        <w:rPr>
          <w:rFonts w:ascii="Book Antiqua" w:hAnsi="Book Antiqua" w:cs="宋体" w:hint="eastAsia"/>
          <w:kern w:val="0"/>
        </w:rPr>
        <w:t xml:space="preserve"> </w:t>
      </w:r>
      <w:r w:rsidRPr="00A703DE">
        <w:rPr>
          <w:rFonts w:ascii="Book Antiqua" w:hAnsi="Book Antiqua" w:cs="宋体"/>
          <w:kern w:val="0"/>
        </w:rPr>
        <w:t>[DOI:</w:t>
      </w:r>
      <w:r w:rsidR="00AC0863">
        <w:rPr>
          <w:rFonts w:ascii="Book Antiqua" w:hAnsi="Book Antiqua" w:cs="宋体" w:hint="eastAsia"/>
          <w:kern w:val="0"/>
        </w:rPr>
        <w:t xml:space="preserve"> </w:t>
      </w:r>
      <w:r w:rsidRPr="00A703DE">
        <w:rPr>
          <w:rFonts w:ascii="Book Antiqua" w:hAnsi="Book Antiqua" w:cs="宋体"/>
          <w:kern w:val="0"/>
        </w:rPr>
        <w:t>10.1111/ejn.15234/v1/review2]</w:t>
      </w:r>
    </w:p>
    <w:p w14:paraId="76926C57"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lastRenderedPageBreak/>
        <w:t xml:space="preserve">23 </w:t>
      </w:r>
      <w:r w:rsidRPr="00A703DE">
        <w:rPr>
          <w:rFonts w:ascii="Book Antiqua" w:hAnsi="Book Antiqua" w:cs="宋体"/>
          <w:b/>
          <w:bCs/>
          <w:kern w:val="0"/>
        </w:rPr>
        <w:t>Leroy B</w:t>
      </w:r>
      <w:r w:rsidRPr="00A703DE">
        <w:rPr>
          <w:rFonts w:ascii="Book Antiqua" w:hAnsi="Book Antiqua" w:cs="宋体"/>
          <w:kern w:val="0"/>
        </w:rPr>
        <w:t xml:space="preserve">, Anderson M, </w:t>
      </w:r>
      <w:proofErr w:type="spellStart"/>
      <w:r w:rsidRPr="00A703DE">
        <w:rPr>
          <w:rFonts w:ascii="Book Antiqua" w:hAnsi="Book Antiqua" w:cs="宋体"/>
          <w:kern w:val="0"/>
        </w:rPr>
        <w:t>Soussi</w:t>
      </w:r>
      <w:proofErr w:type="spellEnd"/>
      <w:r w:rsidRPr="00A703DE">
        <w:rPr>
          <w:rFonts w:ascii="Book Antiqua" w:hAnsi="Book Antiqua" w:cs="宋体"/>
          <w:kern w:val="0"/>
        </w:rPr>
        <w:t xml:space="preserve"> T. TP53 mutations in human cancer: database reassessment and prospects for the next decade. </w:t>
      </w:r>
      <w:r w:rsidRPr="00A703DE">
        <w:rPr>
          <w:rFonts w:ascii="Book Antiqua" w:hAnsi="Book Antiqua" w:cs="宋体"/>
          <w:i/>
          <w:iCs/>
          <w:kern w:val="0"/>
        </w:rPr>
        <w:t xml:space="preserve">Hum </w:t>
      </w:r>
      <w:proofErr w:type="spellStart"/>
      <w:r w:rsidRPr="00A703DE">
        <w:rPr>
          <w:rFonts w:ascii="Book Antiqua" w:hAnsi="Book Antiqua" w:cs="宋体"/>
          <w:i/>
          <w:iCs/>
          <w:kern w:val="0"/>
        </w:rPr>
        <w:t>Mutat</w:t>
      </w:r>
      <w:proofErr w:type="spellEnd"/>
      <w:r w:rsidRPr="00A703DE">
        <w:rPr>
          <w:rFonts w:ascii="Book Antiqua" w:hAnsi="Book Antiqua" w:cs="宋体"/>
          <w:kern w:val="0"/>
        </w:rPr>
        <w:t xml:space="preserve"> 2014; </w:t>
      </w:r>
      <w:r w:rsidRPr="00A703DE">
        <w:rPr>
          <w:rFonts w:ascii="Book Antiqua" w:hAnsi="Book Antiqua" w:cs="宋体"/>
          <w:b/>
          <w:bCs/>
          <w:kern w:val="0"/>
        </w:rPr>
        <w:t>35</w:t>
      </w:r>
      <w:r w:rsidRPr="00A703DE">
        <w:rPr>
          <w:rFonts w:ascii="Book Antiqua" w:hAnsi="Book Antiqua" w:cs="宋体"/>
          <w:kern w:val="0"/>
        </w:rPr>
        <w:t>: 672-688 [PMID: 24665023 DOI: 10.1002/humu.22552]</w:t>
      </w:r>
    </w:p>
    <w:p w14:paraId="6A533F36"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24 </w:t>
      </w:r>
      <w:r w:rsidRPr="00A703DE">
        <w:rPr>
          <w:rFonts w:ascii="Book Antiqua" w:hAnsi="Book Antiqua" w:cs="宋体"/>
          <w:b/>
          <w:bCs/>
          <w:kern w:val="0"/>
        </w:rPr>
        <w:t>Liu X</w:t>
      </w:r>
      <w:r w:rsidRPr="000D02C9">
        <w:rPr>
          <w:rFonts w:ascii="Book Antiqua" w:hAnsi="Book Antiqua" w:cs="宋体"/>
          <w:bCs/>
          <w:kern w:val="0"/>
        </w:rPr>
        <w:t>,</w:t>
      </w:r>
      <w:r w:rsidRPr="00A703DE">
        <w:rPr>
          <w:rFonts w:ascii="Book Antiqua" w:hAnsi="Book Antiqua" w:cs="宋体"/>
          <w:kern w:val="0"/>
        </w:rPr>
        <w:t xml:space="preserve"> Xu J. Effects of antidepressants on 5-HT in the brain of chronic stress depression rats_ (1A) receptors and 5-HT_ (2A) receptor effect.</w:t>
      </w:r>
      <w:r w:rsidR="000D02C9">
        <w:rPr>
          <w:rFonts w:ascii="Book Antiqua" w:hAnsi="Book Antiqua" w:cs="宋体" w:hint="eastAsia"/>
          <w:kern w:val="0"/>
        </w:rPr>
        <w:t xml:space="preserve"> </w:t>
      </w:r>
      <w:proofErr w:type="spellStart"/>
      <w:r w:rsidRPr="000D02C9">
        <w:rPr>
          <w:rFonts w:ascii="Book Antiqua" w:hAnsi="Book Antiqua" w:cs="宋体"/>
          <w:i/>
          <w:kern w:val="0"/>
        </w:rPr>
        <w:t>Zhongguo</w:t>
      </w:r>
      <w:proofErr w:type="spellEnd"/>
      <w:r w:rsidRPr="000D02C9">
        <w:rPr>
          <w:rFonts w:ascii="Book Antiqua" w:hAnsi="Book Antiqua" w:cs="宋体"/>
          <w:i/>
          <w:kern w:val="0"/>
        </w:rPr>
        <w:t xml:space="preserve"> </w:t>
      </w:r>
      <w:proofErr w:type="spellStart"/>
      <w:r w:rsidRPr="000D02C9">
        <w:rPr>
          <w:rFonts w:ascii="Book Antiqua" w:hAnsi="Book Antiqua" w:cs="宋体"/>
          <w:i/>
          <w:kern w:val="0"/>
        </w:rPr>
        <w:t>Xingwei</w:t>
      </w:r>
      <w:proofErr w:type="spellEnd"/>
      <w:r w:rsidRPr="000D02C9">
        <w:rPr>
          <w:rFonts w:ascii="Book Antiqua" w:hAnsi="Book Antiqua" w:cs="宋体"/>
          <w:i/>
          <w:kern w:val="0"/>
        </w:rPr>
        <w:t xml:space="preserve"> </w:t>
      </w:r>
      <w:proofErr w:type="spellStart"/>
      <w:r w:rsidRPr="000D02C9">
        <w:rPr>
          <w:rFonts w:ascii="Book Antiqua" w:hAnsi="Book Antiqua" w:cs="宋体"/>
          <w:i/>
          <w:kern w:val="0"/>
        </w:rPr>
        <w:t>Yixue</w:t>
      </w:r>
      <w:proofErr w:type="spellEnd"/>
      <w:r w:rsidRPr="000D02C9">
        <w:rPr>
          <w:rFonts w:ascii="Book Antiqua" w:hAnsi="Book Antiqua" w:cs="宋体"/>
          <w:i/>
          <w:kern w:val="0"/>
        </w:rPr>
        <w:t xml:space="preserve"> </w:t>
      </w:r>
      <w:proofErr w:type="spellStart"/>
      <w:r w:rsidRPr="000D02C9">
        <w:rPr>
          <w:rFonts w:ascii="Book Antiqua" w:hAnsi="Book Antiqua" w:cs="宋体"/>
          <w:i/>
          <w:kern w:val="0"/>
        </w:rPr>
        <w:t>Kexue</w:t>
      </w:r>
      <w:proofErr w:type="spellEnd"/>
      <w:r w:rsidRPr="00A703DE">
        <w:rPr>
          <w:rFonts w:ascii="Book Antiqua" w:hAnsi="Book Antiqua" w:cs="宋体"/>
          <w:kern w:val="0"/>
        </w:rPr>
        <w:t xml:space="preserve"> 20</w:t>
      </w:r>
      <w:r w:rsidR="000D02C9">
        <w:rPr>
          <w:rFonts w:ascii="Book Antiqua" w:hAnsi="Book Antiqua" w:cs="宋体"/>
          <w:kern w:val="0"/>
        </w:rPr>
        <w:t xml:space="preserve">04; </w:t>
      </w:r>
      <w:r w:rsidRPr="000D02C9">
        <w:rPr>
          <w:rFonts w:ascii="Book Antiqua" w:hAnsi="Book Antiqua" w:cs="宋体"/>
          <w:b/>
          <w:kern w:val="0"/>
        </w:rPr>
        <w:t>6</w:t>
      </w:r>
      <w:r w:rsidRPr="00A703DE">
        <w:rPr>
          <w:rFonts w:ascii="Book Antiqua" w:hAnsi="Book Antiqua" w:cs="宋体"/>
          <w:kern w:val="0"/>
        </w:rPr>
        <w:t>: 14-16</w:t>
      </w:r>
      <w:r w:rsidR="000D02C9">
        <w:rPr>
          <w:rFonts w:ascii="Book Antiqua" w:hAnsi="Book Antiqua" w:cs="宋体" w:hint="eastAsia"/>
          <w:kern w:val="0"/>
        </w:rPr>
        <w:t xml:space="preserve"> </w:t>
      </w:r>
      <w:r w:rsidRPr="00A703DE">
        <w:rPr>
          <w:rFonts w:ascii="Book Antiqua" w:hAnsi="Book Antiqua" w:cs="宋体"/>
          <w:kern w:val="0"/>
        </w:rPr>
        <w:t>[DOI:</w:t>
      </w:r>
      <w:r w:rsidR="000D02C9">
        <w:rPr>
          <w:rFonts w:ascii="Book Antiqua" w:hAnsi="Book Antiqua" w:cs="宋体" w:hint="eastAsia"/>
          <w:kern w:val="0"/>
        </w:rPr>
        <w:t xml:space="preserve"> </w:t>
      </w:r>
      <w:r w:rsidRPr="00A703DE">
        <w:rPr>
          <w:rFonts w:ascii="Book Antiqua" w:hAnsi="Book Antiqua" w:cs="宋体"/>
          <w:kern w:val="0"/>
        </w:rPr>
        <w:t>10.1080/10604450214700]</w:t>
      </w:r>
    </w:p>
    <w:p w14:paraId="16ACF354"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25 </w:t>
      </w:r>
      <w:r w:rsidRPr="00A703DE">
        <w:rPr>
          <w:rFonts w:ascii="Book Antiqua" w:hAnsi="Book Antiqua" w:cs="宋体"/>
          <w:b/>
          <w:bCs/>
          <w:kern w:val="0"/>
        </w:rPr>
        <w:t>Tripathi SK</w:t>
      </w:r>
      <w:r w:rsidRPr="00A703DE">
        <w:rPr>
          <w:rFonts w:ascii="Book Antiqua" w:hAnsi="Book Antiqua" w:cs="宋体"/>
          <w:kern w:val="0"/>
        </w:rPr>
        <w:t xml:space="preserve">, </w:t>
      </w:r>
      <w:proofErr w:type="spellStart"/>
      <w:r w:rsidRPr="00A703DE">
        <w:rPr>
          <w:rFonts w:ascii="Book Antiqua" w:hAnsi="Book Antiqua" w:cs="宋体"/>
          <w:kern w:val="0"/>
        </w:rPr>
        <w:t>Muttineni</w:t>
      </w:r>
      <w:proofErr w:type="spellEnd"/>
      <w:r w:rsidRPr="00A703DE">
        <w:rPr>
          <w:rFonts w:ascii="Book Antiqua" w:hAnsi="Book Antiqua" w:cs="宋体"/>
          <w:kern w:val="0"/>
        </w:rPr>
        <w:t xml:space="preserve"> R, Singh SK. Extra precision docking, free energy calculation and molecular dynamics simulation studies of CDK2 inhibitors. </w:t>
      </w:r>
      <w:r w:rsidRPr="00A703DE">
        <w:rPr>
          <w:rFonts w:ascii="Book Antiqua" w:hAnsi="Book Antiqua" w:cs="宋体"/>
          <w:i/>
          <w:iCs/>
          <w:kern w:val="0"/>
        </w:rPr>
        <w:t xml:space="preserve">J </w:t>
      </w:r>
      <w:proofErr w:type="spellStart"/>
      <w:r w:rsidRPr="00A703DE">
        <w:rPr>
          <w:rFonts w:ascii="Book Antiqua" w:hAnsi="Book Antiqua" w:cs="宋体"/>
          <w:i/>
          <w:iCs/>
          <w:kern w:val="0"/>
        </w:rPr>
        <w:t>Theor</w:t>
      </w:r>
      <w:proofErr w:type="spellEnd"/>
      <w:r w:rsidRPr="00A703DE">
        <w:rPr>
          <w:rFonts w:ascii="Book Antiqua" w:hAnsi="Book Antiqua" w:cs="宋体"/>
          <w:i/>
          <w:iCs/>
          <w:kern w:val="0"/>
        </w:rPr>
        <w:t xml:space="preserve"> Biol</w:t>
      </w:r>
      <w:r w:rsidRPr="00A703DE">
        <w:rPr>
          <w:rFonts w:ascii="Book Antiqua" w:hAnsi="Book Antiqua" w:cs="宋体"/>
          <w:kern w:val="0"/>
        </w:rPr>
        <w:t xml:space="preserve"> 2013; </w:t>
      </w:r>
      <w:r w:rsidRPr="00A703DE">
        <w:rPr>
          <w:rFonts w:ascii="Book Antiqua" w:hAnsi="Book Antiqua" w:cs="宋体"/>
          <w:b/>
          <w:bCs/>
          <w:kern w:val="0"/>
        </w:rPr>
        <w:t>334</w:t>
      </w:r>
      <w:r w:rsidRPr="00A703DE">
        <w:rPr>
          <w:rFonts w:ascii="Book Antiqua" w:hAnsi="Book Antiqua" w:cs="宋体"/>
          <w:kern w:val="0"/>
        </w:rPr>
        <w:t>: 87-100 [PMID: 23727278 DOI: 10.1016/j.jtbi.2013.05.014]</w:t>
      </w:r>
    </w:p>
    <w:p w14:paraId="03FFA8E6"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26 </w:t>
      </w:r>
      <w:r w:rsidRPr="00A703DE">
        <w:rPr>
          <w:rFonts w:ascii="Book Antiqua" w:hAnsi="Book Antiqua" w:cs="宋体"/>
          <w:b/>
          <w:bCs/>
          <w:kern w:val="0"/>
        </w:rPr>
        <w:t>Bai XG</w:t>
      </w:r>
      <w:r w:rsidRPr="003A0780">
        <w:rPr>
          <w:rFonts w:ascii="Book Antiqua" w:hAnsi="Book Antiqua" w:cs="宋体"/>
          <w:bCs/>
          <w:kern w:val="0"/>
        </w:rPr>
        <w:t>,</w:t>
      </w:r>
      <w:r w:rsidRPr="003A0780">
        <w:rPr>
          <w:rFonts w:ascii="Book Antiqua" w:hAnsi="Book Antiqua" w:cs="宋体"/>
          <w:kern w:val="0"/>
        </w:rPr>
        <w:t xml:space="preserve"> </w:t>
      </w:r>
      <w:r w:rsidRPr="00A703DE">
        <w:rPr>
          <w:rFonts w:ascii="Book Antiqua" w:hAnsi="Book Antiqua" w:cs="宋体"/>
          <w:kern w:val="0"/>
        </w:rPr>
        <w:t xml:space="preserve">Xu LX, Li YL. Research progress of CDK2 small molecule inhibitors based on target protein the structure. </w:t>
      </w:r>
      <w:proofErr w:type="spellStart"/>
      <w:r w:rsidRPr="003A0780">
        <w:rPr>
          <w:rFonts w:ascii="Book Antiqua" w:hAnsi="Book Antiqua" w:cs="宋体"/>
          <w:i/>
          <w:kern w:val="0"/>
        </w:rPr>
        <w:t>Zhongguo</w:t>
      </w:r>
      <w:proofErr w:type="spellEnd"/>
      <w:r w:rsidRPr="003A0780">
        <w:rPr>
          <w:rFonts w:ascii="Book Antiqua" w:hAnsi="Book Antiqua" w:cs="宋体"/>
          <w:i/>
          <w:kern w:val="0"/>
        </w:rPr>
        <w:t xml:space="preserve"> Xinyao </w:t>
      </w:r>
      <w:proofErr w:type="spellStart"/>
      <w:r w:rsidRPr="003A0780">
        <w:rPr>
          <w:rFonts w:ascii="Book Antiqua" w:hAnsi="Book Antiqua" w:cs="宋体"/>
          <w:i/>
          <w:kern w:val="0"/>
        </w:rPr>
        <w:t>Zazhi</w:t>
      </w:r>
      <w:proofErr w:type="spellEnd"/>
      <w:r w:rsidRPr="00A703DE">
        <w:rPr>
          <w:rFonts w:ascii="Book Antiqua" w:hAnsi="Book Antiqua" w:cs="宋体"/>
          <w:kern w:val="0"/>
        </w:rPr>
        <w:t xml:space="preserve"> 2011;</w:t>
      </w:r>
      <w:r w:rsidR="003A0780">
        <w:rPr>
          <w:rFonts w:ascii="Book Antiqua" w:hAnsi="Book Antiqua" w:cs="宋体" w:hint="eastAsia"/>
          <w:kern w:val="0"/>
        </w:rPr>
        <w:t xml:space="preserve"> </w:t>
      </w:r>
      <w:r w:rsidRPr="003A0780">
        <w:rPr>
          <w:rFonts w:ascii="Book Antiqua" w:hAnsi="Book Antiqua" w:cs="宋体"/>
          <w:b/>
          <w:kern w:val="0"/>
        </w:rPr>
        <w:t>20</w:t>
      </w:r>
      <w:r w:rsidRPr="00A703DE">
        <w:rPr>
          <w:rFonts w:ascii="Book Antiqua" w:hAnsi="Book Antiqua" w:cs="宋体"/>
          <w:kern w:val="0"/>
        </w:rPr>
        <w:t>: 1667-1672</w:t>
      </w:r>
      <w:r w:rsidR="003A0780">
        <w:rPr>
          <w:rFonts w:ascii="Book Antiqua" w:hAnsi="Book Antiqua" w:cs="宋体" w:hint="eastAsia"/>
          <w:kern w:val="0"/>
        </w:rPr>
        <w:t xml:space="preserve"> </w:t>
      </w:r>
      <w:r w:rsidRPr="00A703DE">
        <w:rPr>
          <w:rFonts w:ascii="Book Antiqua" w:hAnsi="Book Antiqua" w:cs="宋体"/>
          <w:kern w:val="0"/>
        </w:rPr>
        <w:t>[DOI:</w:t>
      </w:r>
      <w:r w:rsidR="003A0780">
        <w:rPr>
          <w:rFonts w:ascii="Book Antiqua" w:hAnsi="Book Antiqua" w:cs="宋体" w:hint="eastAsia"/>
          <w:kern w:val="0"/>
        </w:rPr>
        <w:t xml:space="preserve"> </w:t>
      </w:r>
      <w:r w:rsidRPr="00A703DE">
        <w:rPr>
          <w:rFonts w:ascii="Book Antiqua" w:hAnsi="Book Antiqua" w:cs="宋体"/>
          <w:kern w:val="0"/>
        </w:rPr>
        <w:t>10.1002/cmdc.201600636]</w:t>
      </w:r>
    </w:p>
    <w:p w14:paraId="01FF28B2"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27 </w:t>
      </w:r>
      <w:r w:rsidRPr="00A703DE">
        <w:rPr>
          <w:rFonts w:ascii="Book Antiqua" w:hAnsi="Book Antiqua" w:cs="宋体"/>
          <w:b/>
          <w:bCs/>
          <w:kern w:val="0"/>
        </w:rPr>
        <w:t>Feng J</w:t>
      </w:r>
      <w:r w:rsidRPr="003A0780">
        <w:rPr>
          <w:rFonts w:ascii="Book Antiqua" w:hAnsi="Book Antiqua" w:cs="宋体"/>
          <w:bCs/>
          <w:kern w:val="0"/>
        </w:rPr>
        <w:t xml:space="preserve">. Estrogen induced LncRNA MAFG-AS1 promotes the progression of ER positive breast cancer through mir-339-5p/cdk2 axis and mediates tamoxifen resistance. </w:t>
      </w:r>
      <w:proofErr w:type="spellStart"/>
      <w:r w:rsidRPr="003A0780">
        <w:rPr>
          <w:rFonts w:ascii="Book Antiqua" w:hAnsi="Book Antiqua" w:cs="宋体"/>
          <w:i/>
          <w:kern w:val="0"/>
        </w:rPr>
        <w:t>Zhonguo</w:t>
      </w:r>
      <w:proofErr w:type="spellEnd"/>
      <w:r w:rsidRPr="003A0780">
        <w:rPr>
          <w:rFonts w:ascii="Book Antiqua" w:hAnsi="Book Antiqua" w:cs="宋体"/>
          <w:i/>
          <w:kern w:val="0"/>
        </w:rPr>
        <w:t xml:space="preserve"> </w:t>
      </w:r>
      <w:proofErr w:type="spellStart"/>
      <w:r w:rsidRPr="003A0780">
        <w:rPr>
          <w:rFonts w:ascii="Book Antiqua" w:hAnsi="Book Antiqua" w:cs="宋体"/>
          <w:i/>
          <w:kern w:val="0"/>
        </w:rPr>
        <w:t>Yike</w:t>
      </w:r>
      <w:r w:rsidR="003A0780" w:rsidRPr="003A0780">
        <w:rPr>
          <w:rFonts w:ascii="Book Antiqua" w:hAnsi="Book Antiqua" w:cs="宋体" w:hint="eastAsia"/>
          <w:i/>
          <w:kern w:val="0"/>
        </w:rPr>
        <w:t>d</w:t>
      </w:r>
      <w:r w:rsidRPr="003A0780">
        <w:rPr>
          <w:rFonts w:ascii="Book Antiqua" w:hAnsi="Book Antiqua" w:cs="宋体"/>
          <w:i/>
          <w:kern w:val="0"/>
        </w:rPr>
        <w:t>axue</w:t>
      </w:r>
      <w:proofErr w:type="spellEnd"/>
      <w:r w:rsidR="003A0780" w:rsidRPr="003A0780">
        <w:rPr>
          <w:rFonts w:ascii="Book Antiqua" w:hAnsi="Book Antiqua" w:cs="宋体" w:hint="eastAsia"/>
          <w:i/>
          <w:kern w:val="0"/>
        </w:rPr>
        <w:t xml:space="preserve"> </w:t>
      </w:r>
      <w:proofErr w:type="spellStart"/>
      <w:r w:rsidR="003A0780" w:rsidRPr="003A0780">
        <w:rPr>
          <w:rFonts w:ascii="Book Antiqua" w:hAnsi="Book Antiqua" w:cs="宋体" w:hint="eastAsia"/>
          <w:i/>
          <w:kern w:val="0"/>
        </w:rPr>
        <w:t>Xuebao</w:t>
      </w:r>
      <w:proofErr w:type="spellEnd"/>
      <w:r w:rsidR="003A0780">
        <w:rPr>
          <w:rFonts w:ascii="Book Antiqua" w:hAnsi="Book Antiqua" w:cs="宋体" w:hint="eastAsia"/>
          <w:kern w:val="0"/>
        </w:rPr>
        <w:t xml:space="preserve"> </w:t>
      </w:r>
      <w:r w:rsidRPr="00A703DE">
        <w:rPr>
          <w:rFonts w:ascii="Book Antiqua" w:hAnsi="Book Antiqua" w:cs="宋体"/>
          <w:kern w:val="0"/>
        </w:rPr>
        <w:t>2020</w:t>
      </w:r>
      <w:r w:rsidR="003A0780">
        <w:rPr>
          <w:rFonts w:ascii="Book Antiqua" w:hAnsi="Book Antiqua" w:cs="宋体" w:hint="eastAsia"/>
          <w:kern w:val="0"/>
        </w:rPr>
        <w:t xml:space="preserve"> </w:t>
      </w:r>
      <w:r w:rsidRPr="00A703DE">
        <w:rPr>
          <w:rFonts w:ascii="Book Antiqua" w:hAnsi="Book Antiqua" w:cs="宋体"/>
          <w:kern w:val="0"/>
        </w:rPr>
        <w:t>[DOI:</w:t>
      </w:r>
      <w:r w:rsidR="003A0780">
        <w:rPr>
          <w:rFonts w:ascii="Book Antiqua" w:hAnsi="Book Antiqua" w:cs="宋体" w:hint="eastAsia"/>
          <w:kern w:val="0"/>
        </w:rPr>
        <w:t xml:space="preserve"> </w:t>
      </w:r>
      <w:r w:rsidRPr="00A703DE">
        <w:rPr>
          <w:rFonts w:ascii="Book Antiqua" w:hAnsi="Book Antiqua" w:cs="宋体"/>
          <w:kern w:val="0"/>
        </w:rPr>
        <w:t>10.18632/aging.103966]</w:t>
      </w:r>
    </w:p>
    <w:p w14:paraId="34C8DD6D"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28 </w:t>
      </w:r>
      <w:r w:rsidRPr="00A703DE">
        <w:rPr>
          <w:rFonts w:ascii="Book Antiqua" w:hAnsi="Book Antiqua" w:cs="宋体"/>
          <w:b/>
          <w:bCs/>
          <w:kern w:val="0"/>
        </w:rPr>
        <w:t>Pei J</w:t>
      </w:r>
      <w:r w:rsidRPr="003C34BC">
        <w:rPr>
          <w:rFonts w:ascii="Book Antiqua" w:hAnsi="Book Antiqua" w:cs="宋体"/>
          <w:bCs/>
          <w:kern w:val="0"/>
        </w:rPr>
        <w:t xml:space="preserve">. Association between ESR gene polymorphism and breast cancer and </w:t>
      </w:r>
      <w:proofErr w:type="spellStart"/>
      <w:proofErr w:type="gramStart"/>
      <w:r w:rsidRPr="003C34BC">
        <w:rPr>
          <w:rFonts w:ascii="Book Antiqua" w:hAnsi="Book Antiqua" w:cs="宋体"/>
          <w:bCs/>
          <w:kern w:val="0"/>
        </w:rPr>
        <w:t>meta analysis</w:t>
      </w:r>
      <w:proofErr w:type="spellEnd"/>
      <w:proofErr w:type="gramEnd"/>
      <w:r w:rsidRPr="003C34BC">
        <w:rPr>
          <w:rFonts w:ascii="Book Antiqua" w:hAnsi="Book Antiqua" w:cs="宋体"/>
          <w:bCs/>
          <w:kern w:val="0"/>
        </w:rPr>
        <w:t xml:space="preserve">. </w:t>
      </w:r>
      <w:r w:rsidRPr="003C34BC">
        <w:rPr>
          <w:rFonts w:ascii="Book Antiqua" w:hAnsi="Book Antiqua" w:cs="宋体"/>
          <w:i/>
          <w:kern w:val="0"/>
        </w:rPr>
        <w:t xml:space="preserve">Anhui </w:t>
      </w:r>
      <w:proofErr w:type="spellStart"/>
      <w:r w:rsidRPr="003C34BC">
        <w:rPr>
          <w:rFonts w:ascii="Book Antiqua" w:hAnsi="Book Antiqua" w:cs="宋体"/>
          <w:i/>
          <w:kern w:val="0"/>
        </w:rPr>
        <w:t>Yike</w:t>
      </w:r>
      <w:r w:rsidR="003C34BC" w:rsidRPr="003C34BC">
        <w:rPr>
          <w:rFonts w:ascii="Book Antiqua" w:hAnsi="Book Antiqua" w:cs="宋体" w:hint="eastAsia"/>
          <w:i/>
          <w:kern w:val="0"/>
        </w:rPr>
        <w:t>d</w:t>
      </w:r>
      <w:r w:rsidRPr="003C34BC">
        <w:rPr>
          <w:rFonts w:ascii="Book Antiqua" w:hAnsi="Book Antiqua" w:cs="宋体"/>
          <w:i/>
          <w:kern w:val="0"/>
        </w:rPr>
        <w:t>axue</w:t>
      </w:r>
      <w:proofErr w:type="spellEnd"/>
      <w:r w:rsidR="003C34BC" w:rsidRPr="003C34BC">
        <w:rPr>
          <w:rFonts w:ascii="Book Antiqua" w:hAnsi="Book Antiqua" w:cs="宋体" w:hint="eastAsia"/>
          <w:i/>
          <w:kern w:val="0"/>
        </w:rPr>
        <w:t xml:space="preserve"> </w:t>
      </w:r>
      <w:proofErr w:type="spellStart"/>
      <w:r w:rsidR="003C34BC" w:rsidRPr="003C34BC">
        <w:rPr>
          <w:rFonts w:ascii="Book Antiqua" w:hAnsi="Book Antiqua" w:cs="宋体" w:hint="eastAsia"/>
          <w:i/>
          <w:kern w:val="0"/>
        </w:rPr>
        <w:t>Xuebao</w:t>
      </w:r>
      <w:proofErr w:type="spellEnd"/>
      <w:r w:rsidR="003C34BC" w:rsidRPr="003C34BC">
        <w:rPr>
          <w:rFonts w:ascii="Book Antiqua" w:hAnsi="Book Antiqua" w:cs="宋体" w:hint="eastAsia"/>
          <w:i/>
          <w:kern w:val="0"/>
        </w:rPr>
        <w:t xml:space="preserve"> </w:t>
      </w:r>
      <w:r w:rsidRPr="00A703DE">
        <w:rPr>
          <w:rFonts w:ascii="Book Antiqua" w:hAnsi="Book Antiqua" w:cs="宋体"/>
          <w:kern w:val="0"/>
        </w:rPr>
        <w:t>2014</w:t>
      </w:r>
      <w:r w:rsidR="003C34BC">
        <w:rPr>
          <w:rFonts w:ascii="Book Antiqua" w:hAnsi="Book Antiqua" w:cs="宋体" w:hint="eastAsia"/>
          <w:kern w:val="0"/>
        </w:rPr>
        <w:t xml:space="preserve"> </w:t>
      </w:r>
      <w:r w:rsidRPr="00A703DE">
        <w:rPr>
          <w:rFonts w:ascii="Book Antiqua" w:hAnsi="Book Antiqua" w:cs="宋体"/>
          <w:kern w:val="0"/>
        </w:rPr>
        <w:t>[DOI:</w:t>
      </w:r>
      <w:r w:rsidR="003C34BC">
        <w:rPr>
          <w:rFonts w:ascii="Book Antiqua" w:hAnsi="Book Antiqua" w:cs="宋体" w:hint="eastAsia"/>
          <w:kern w:val="0"/>
        </w:rPr>
        <w:t xml:space="preserve"> </w:t>
      </w:r>
      <w:r w:rsidRPr="00A703DE">
        <w:rPr>
          <w:rFonts w:ascii="Book Antiqua" w:hAnsi="Book Antiqua" w:cs="宋体"/>
          <w:kern w:val="0"/>
        </w:rPr>
        <w:t>10.1007/s10549-009-0690-9]</w:t>
      </w:r>
    </w:p>
    <w:p w14:paraId="18E37140"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29 </w:t>
      </w:r>
      <w:r w:rsidRPr="00A703DE">
        <w:rPr>
          <w:rFonts w:ascii="Book Antiqua" w:hAnsi="Book Antiqua" w:cs="宋体"/>
          <w:b/>
          <w:bCs/>
          <w:kern w:val="0"/>
        </w:rPr>
        <w:t>Köhler S</w:t>
      </w:r>
      <w:r w:rsidRPr="00A703DE">
        <w:rPr>
          <w:rFonts w:ascii="Book Antiqua" w:hAnsi="Book Antiqua" w:cs="宋体"/>
          <w:kern w:val="0"/>
        </w:rPr>
        <w:t xml:space="preserve">, </w:t>
      </w:r>
      <w:proofErr w:type="spellStart"/>
      <w:r w:rsidRPr="00A703DE">
        <w:rPr>
          <w:rFonts w:ascii="Book Antiqua" w:hAnsi="Book Antiqua" w:cs="宋体"/>
          <w:kern w:val="0"/>
        </w:rPr>
        <w:t>Cierpinsky</w:t>
      </w:r>
      <w:proofErr w:type="spellEnd"/>
      <w:r w:rsidRPr="00A703DE">
        <w:rPr>
          <w:rFonts w:ascii="Book Antiqua" w:hAnsi="Book Antiqua" w:cs="宋体"/>
          <w:kern w:val="0"/>
        </w:rPr>
        <w:t xml:space="preserve"> K, </w:t>
      </w:r>
      <w:proofErr w:type="spellStart"/>
      <w:r w:rsidRPr="00A703DE">
        <w:rPr>
          <w:rFonts w:ascii="Book Antiqua" w:hAnsi="Book Antiqua" w:cs="宋体"/>
          <w:kern w:val="0"/>
        </w:rPr>
        <w:t>Kronenberg</w:t>
      </w:r>
      <w:proofErr w:type="spellEnd"/>
      <w:r w:rsidRPr="00A703DE">
        <w:rPr>
          <w:rFonts w:ascii="Book Antiqua" w:hAnsi="Book Antiqua" w:cs="宋体"/>
          <w:kern w:val="0"/>
        </w:rPr>
        <w:t xml:space="preserve"> G, Adli M. The serotonergic system in the neurobiology of depression: Relevance for novel antidepressants. </w:t>
      </w:r>
      <w:r w:rsidRPr="00A703DE">
        <w:rPr>
          <w:rFonts w:ascii="Book Antiqua" w:hAnsi="Book Antiqua" w:cs="宋体"/>
          <w:i/>
          <w:iCs/>
          <w:kern w:val="0"/>
        </w:rPr>
        <w:t xml:space="preserve">J </w:t>
      </w:r>
      <w:proofErr w:type="spellStart"/>
      <w:r w:rsidRPr="00A703DE">
        <w:rPr>
          <w:rFonts w:ascii="Book Antiqua" w:hAnsi="Book Antiqua" w:cs="宋体"/>
          <w:i/>
          <w:iCs/>
          <w:kern w:val="0"/>
        </w:rPr>
        <w:t>Psychopharmacol</w:t>
      </w:r>
      <w:proofErr w:type="spellEnd"/>
      <w:r w:rsidRPr="00A703DE">
        <w:rPr>
          <w:rFonts w:ascii="Book Antiqua" w:hAnsi="Book Antiqua" w:cs="宋体"/>
          <w:kern w:val="0"/>
        </w:rPr>
        <w:t xml:space="preserve"> 2016; </w:t>
      </w:r>
      <w:r w:rsidRPr="00A703DE">
        <w:rPr>
          <w:rFonts w:ascii="Book Antiqua" w:hAnsi="Book Antiqua" w:cs="宋体"/>
          <w:b/>
          <w:bCs/>
          <w:kern w:val="0"/>
        </w:rPr>
        <w:t>30</w:t>
      </w:r>
      <w:r w:rsidRPr="00A703DE">
        <w:rPr>
          <w:rFonts w:ascii="Book Antiqua" w:hAnsi="Book Antiqua" w:cs="宋体"/>
          <w:kern w:val="0"/>
        </w:rPr>
        <w:t>: 13-22 [PMID: 26464458 DOI: 10.1177/0269881115609072]</w:t>
      </w:r>
    </w:p>
    <w:p w14:paraId="687C55C7"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30 </w:t>
      </w:r>
      <w:r w:rsidRPr="00A703DE">
        <w:rPr>
          <w:rFonts w:ascii="Book Antiqua" w:hAnsi="Book Antiqua" w:cs="宋体"/>
          <w:b/>
          <w:bCs/>
          <w:kern w:val="0"/>
        </w:rPr>
        <w:t>Hu WL</w:t>
      </w:r>
      <w:r w:rsidRPr="003C34BC">
        <w:rPr>
          <w:rFonts w:ascii="Book Antiqua" w:hAnsi="Book Antiqua" w:cs="宋体"/>
          <w:bCs/>
          <w:kern w:val="0"/>
        </w:rPr>
        <w:t>,</w:t>
      </w:r>
      <w:r w:rsidRPr="00A703DE">
        <w:rPr>
          <w:rFonts w:ascii="Book Antiqua" w:hAnsi="Book Antiqua" w:cs="宋体"/>
          <w:kern w:val="0"/>
        </w:rPr>
        <w:t xml:space="preserve"> Wu M. Research and progress on the function of p53 in tumorigenesis.</w:t>
      </w:r>
      <w:r w:rsidR="003C34BC">
        <w:rPr>
          <w:rFonts w:ascii="Book Antiqua" w:hAnsi="Book Antiqua" w:cs="宋体" w:hint="eastAsia"/>
          <w:kern w:val="0"/>
        </w:rPr>
        <w:t xml:space="preserve"> </w:t>
      </w:r>
      <w:proofErr w:type="spellStart"/>
      <w:r w:rsidRPr="003C34BC">
        <w:rPr>
          <w:rFonts w:ascii="Book Antiqua" w:hAnsi="Book Antiqua" w:cs="宋体"/>
          <w:i/>
          <w:kern w:val="0"/>
        </w:rPr>
        <w:t>Zhongguo</w:t>
      </w:r>
      <w:proofErr w:type="spellEnd"/>
      <w:r w:rsidRPr="003C34BC">
        <w:rPr>
          <w:rFonts w:ascii="Book Antiqua" w:hAnsi="Book Antiqua" w:cs="宋体"/>
          <w:i/>
          <w:kern w:val="0"/>
        </w:rPr>
        <w:t xml:space="preserve"> </w:t>
      </w:r>
      <w:proofErr w:type="spellStart"/>
      <w:proofErr w:type="gramStart"/>
      <w:r w:rsidRPr="003C34BC">
        <w:rPr>
          <w:rFonts w:ascii="Book Antiqua" w:hAnsi="Book Antiqua" w:cs="宋体"/>
          <w:i/>
          <w:kern w:val="0"/>
        </w:rPr>
        <w:t>Kexue:Shengming</w:t>
      </w:r>
      <w:proofErr w:type="spellEnd"/>
      <w:proofErr w:type="gramEnd"/>
      <w:r w:rsidRPr="003C34BC">
        <w:rPr>
          <w:rFonts w:ascii="Book Antiqua" w:hAnsi="Book Antiqua" w:cs="宋体"/>
          <w:i/>
          <w:kern w:val="0"/>
        </w:rPr>
        <w:t xml:space="preserve"> </w:t>
      </w:r>
      <w:proofErr w:type="spellStart"/>
      <w:r w:rsidRPr="003C34BC">
        <w:rPr>
          <w:rFonts w:ascii="Book Antiqua" w:hAnsi="Book Antiqua" w:cs="宋体"/>
          <w:i/>
          <w:kern w:val="0"/>
        </w:rPr>
        <w:t>Kexue</w:t>
      </w:r>
      <w:proofErr w:type="spellEnd"/>
      <w:r w:rsidRPr="00A703DE">
        <w:rPr>
          <w:rFonts w:ascii="Book Antiqua" w:hAnsi="Book Antiqua" w:cs="宋体"/>
          <w:kern w:val="0"/>
        </w:rPr>
        <w:t xml:space="preserve"> 2017;</w:t>
      </w:r>
      <w:r w:rsidR="003C34BC">
        <w:rPr>
          <w:rFonts w:ascii="Book Antiqua" w:hAnsi="Book Antiqua" w:cs="宋体" w:hint="eastAsia"/>
          <w:kern w:val="0"/>
        </w:rPr>
        <w:t xml:space="preserve"> </w:t>
      </w:r>
      <w:r w:rsidRPr="00A703DE">
        <w:rPr>
          <w:rFonts w:ascii="Book Antiqua" w:hAnsi="Book Antiqua" w:cs="宋体"/>
          <w:b/>
          <w:bCs/>
          <w:kern w:val="0"/>
        </w:rPr>
        <w:t>47</w:t>
      </w:r>
      <w:r w:rsidRPr="00A703DE">
        <w:rPr>
          <w:rFonts w:ascii="Book Antiqua" w:hAnsi="Book Antiqua" w:cs="宋体"/>
          <w:kern w:val="0"/>
        </w:rPr>
        <w:t>:</w:t>
      </w:r>
      <w:r w:rsidR="003C34BC">
        <w:rPr>
          <w:rFonts w:ascii="Book Antiqua" w:hAnsi="Book Antiqua" w:cs="宋体" w:hint="eastAsia"/>
          <w:kern w:val="0"/>
        </w:rPr>
        <w:t xml:space="preserve"> </w:t>
      </w:r>
      <w:r w:rsidRPr="00A703DE">
        <w:rPr>
          <w:rFonts w:ascii="Book Antiqua" w:hAnsi="Book Antiqua" w:cs="宋体"/>
          <w:kern w:val="0"/>
        </w:rPr>
        <w:t>52-58</w:t>
      </w:r>
      <w:r w:rsidR="003C34BC">
        <w:rPr>
          <w:rFonts w:ascii="Book Antiqua" w:hAnsi="Book Antiqua" w:cs="宋体" w:hint="eastAsia"/>
          <w:kern w:val="0"/>
        </w:rPr>
        <w:t xml:space="preserve"> </w:t>
      </w:r>
      <w:r w:rsidRPr="00A703DE">
        <w:rPr>
          <w:rFonts w:ascii="Book Antiqua" w:hAnsi="Book Antiqua" w:cs="宋体"/>
          <w:kern w:val="0"/>
        </w:rPr>
        <w:t>[DOI:</w:t>
      </w:r>
      <w:r w:rsidR="003C34BC">
        <w:rPr>
          <w:rFonts w:ascii="Book Antiqua" w:hAnsi="Book Antiqua" w:cs="宋体" w:hint="eastAsia"/>
          <w:kern w:val="0"/>
        </w:rPr>
        <w:t xml:space="preserve"> </w:t>
      </w:r>
      <w:r w:rsidRPr="00A703DE">
        <w:rPr>
          <w:rFonts w:ascii="Book Antiqua" w:hAnsi="Book Antiqua" w:cs="宋体"/>
          <w:kern w:val="0"/>
        </w:rPr>
        <w:t>10.1360/n052016-00363]</w:t>
      </w:r>
    </w:p>
    <w:p w14:paraId="04F38F9C"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31 </w:t>
      </w:r>
      <w:r w:rsidRPr="00A703DE">
        <w:rPr>
          <w:rFonts w:ascii="Book Antiqua" w:hAnsi="Book Antiqua" w:cs="宋体"/>
          <w:b/>
          <w:bCs/>
          <w:kern w:val="0"/>
        </w:rPr>
        <w:t>Jiang P</w:t>
      </w:r>
      <w:r w:rsidRPr="00A703DE">
        <w:rPr>
          <w:rFonts w:ascii="Book Antiqua" w:hAnsi="Book Antiqua" w:cs="宋体"/>
          <w:kern w:val="0"/>
        </w:rPr>
        <w:t xml:space="preserve">, Du W, </w:t>
      </w:r>
      <w:proofErr w:type="spellStart"/>
      <w:r w:rsidRPr="00A703DE">
        <w:rPr>
          <w:rFonts w:ascii="Book Antiqua" w:hAnsi="Book Antiqua" w:cs="宋体"/>
          <w:kern w:val="0"/>
        </w:rPr>
        <w:t>Heese</w:t>
      </w:r>
      <w:proofErr w:type="spellEnd"/>
      <w:r w:rsidRPr="00A703DE">
        <w:rPr>
          <w:rFonts w:ascii="Book Antiqua" w:hAnsi="Book Antiqua" w:cs="宋体"/>
          <w:kern w:val="0"/>
        </w:rPr>
        <w:t xml:space="preserve"> K, Wu M. The Bad guy cooperates with good cop p53: Bad is transcriptionally up-regulated by p53 and forms a Bad/p53 complex at the mitochondria to induce apoptosis. </w:t>
      </w:r>
      <w:r w:rsidRPr="00A703DE">
        <w:rPr>
          <w:rFonts w:ascii="Book Antiqua" w:hAnsi="Book Antiqua" w:cs="宋体"/>
          <w:i/>
          <w:iCs/>
          <w:kern w:val="0"/>
        </w:rPr>
        <w:t>Mol Cell Biol</w:t>
      </w:r>
      <w:r w:rsidRPr="00A703DE">
        <w:rPr>
          <w:rFonts w:ascii="Book Antiqua" w:hAnsi="Book Antiqua" w:cs="宋体"/>
          <w:kern w:val="0"/>
        </w:rPr>
        <w:t xml:space="preserve"> 2006; </w:t>
      </w:r>
      <w:r w:rsidRPr="00A703DE">
        <w:rPr>
          <w:rFonts w:ascii="Book Antiqua" w:hAnsi="Book Antiqua" w:cs="宋体"/>
          <w:b/>
          <w:bCs/>
          <w:kern w:val="0"/>
        </w:rPr>
        <w:t>26</w:t>
      </w:r>
      <w:r w:rsidRPr="00A703DE">
        <w:rPr>
          <w:rFonts w:ascii="Book Antiqua" w:hAnsi="Book Antiqua" w:cs="宋体"/>
          <w:kern w:val="0"/>
        </w:rPr>
        <w:t>: 9071-9082 [PMID: 17000778 DOI: 10.1128/MCB.01025-06]</w:t>
      </w:r>
    </w:p>
    <w:p w14:paraId="0ED8FEC2"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32 </w:t>
      </w:r>
      <w:r w:rsidRPr="00A703DE">
        <w:rPr>
          <w:rFonts w:ascii="Book Antiqua" w:hAnsi="Book Antiqua" w:cs="宋体"/>
          <w:b/>
          <w:bCs/>
          <w:kern w:val="0"/>
        </w:rPr>
        <w:t>Xiang H</w:t>
      </w:r>
      <w:r w:rsidRPr="002B7164">
        <w:rPr>
          <w:rFonts w:ascii="Book Antiqua" w:hAnsi="Book Antiqua" w:cs="宋体"/>
          <w:bCs/>
          <w:kern w:val="0"/>
        </w:rPr>
        <w:t>,</w:t>
      </w:r>
      <w:r w:rsidRPr="00A703DE">
        <w:rPr>
          <w:rFonts w:ascii="Book Antiqua" w:hAnsi="Book Antiqua" w:cs="宋体"/>
          <w:kern w:val="0"/>
        </w:rPr>
        <w:t xml:space="preserve"> Gao Y, Liu SB. Compound </w:t>
      </w:r>
      <w:proofErr w:type="spellStart"/>
      <w:r w:rsidRPr="00A703DE">
        <w:rPr>
          <w:rFonts w:ascii="Book Antiqua" w:hAnsi="Book Antiqua" w:cs="宋体"/>
          <w:kern w:val="0"/>
        </w:rPr>
        <w:t>chaigui</w:t>
      </w:r>
      <w:proofErr w:type="spellEnd"/>
      <w:r w:rsidRPr="00A703DE">
        <w:rPr>
          <w:rFonts w:ascii="Book Antiqua" w:hAnsi="Book Antiqua" w:cs="宋体"/>
          <w:kern w:val="0"/>
        </w:rPr>
        <w:t xml:space="preserve"> formula supercritical CO2 Study on antidepressant mechanism of extract regulating cAMP signaling pathway. </w:t>
      </w:r>
      <w:proofErr w:type="spellStart"/>
      <w:r w:rsidRPr="002B7164">
        <w:rPr>
          <w:rFonts w:ascii="Book Antiqua" w:hAnsi="Book Antiqua" w:cs="宋体"/>
          <w:i/>
          <w:kern w:val="0"/>
        </w:rPr>
        <w:t>Zhongcaoyao</w:t>
      </w:r>
      <w:proofErr w:type="spellEnd"/>
      <w:r w:rsidRPr="00A703DE">
        <w:rPr>
          <w:rFonts w:ascii="Book Antiqua" w:hAnsi="Book Antiqua" w:cs="宋体"/>
          <w:kern w:val="0"/>
        </w:rPr>
        <w:t xml:space="preserve"> </w:t>
      </w:r>
      <w:proofErr w:type="spellStart"/>
      <w:r w:rsidR="002B7164">
        <w:rPr>
          <w:rFonts w:ascii="Book Antiqua" w:hAnsi="Book Antiqua" w:cs="宋体" w:hint="eastAsia"/>
          <w:i/>
          <w:kern w:val="0"/>
        </w:rPr>
        <w:t>Zazhi</w:t>
      </w:r>
      <w:proofErr w:type="spellEnd"/>
      <w:r w:rsidR="002B7164" w:rsidRPr="002B7164">
        <w:rPr>
          <w:rFonts w:ascii="Book Antiqua" w:hAnsi="Book Antiqua" w:cs="宋体" w:hint="eastAsia"/>
          <w:i/>
          <w:kern w:val="0"/>
        </w:rPr>
        <w:t xml:space="preserve"> </w:t>
      </w:r>
      <w:r w:rsidRPr="00A703DE">
        <w:rPr>
          <w:rFonts w:ascii="Book Antiqua" w:hAnsi="Book Antiqua" w:cs="宋体"/>
          <w:kern w:val="0"/>
        </w:rPr>
        <w:t>2019;</w:t>
      </w:r>
      <w:r w:rsidR="002B7164">
        <w:rPr>
          <w:rFonts w:ascii="Book Antiqua" w:hAnsi="Book Antiqua" w:cs="宋体" w:hint="eastAsia"/>
          <w:kern w:val="0"/>
        </w:rPr>
        <w:t xml:space="preserve"> </w:t>
      </w:r>
      <w:r w:rsidRPr="002B7164">
        <w:rPr>
          <w:rFonts w:ascii="Book Antiqua" w:hAnsi="Book Antiqua" w:cs="宋体"/>
          <w:b/>
          <w:kern w:val="0"/>
        </w:rPr>
        <w:t>50</w:t>
      </w:r>
      <w:r w:rsidRPr="00A703DE">
        <w:rPr>
          <w:rFonts w:ascii="Book Antiqua" w:hAnsi="Book Antiqua" w:cs="宋体"/>
          <w:kern w:val="0"/>
        </w:rPr>
        <w:t>: 3368-3373</w:t>
      </w:r>
      <w:r w:rsidR="002B7164">
        <w:rPr>
          <w:rFonts w:ascii="Book Antiqua" w:hAnsi="Book Antiqua" w:cs="宋体" w:hint="eastAsia"/>
          <w:kern w:val="0"/>
        </w:rPr>
        <w:t xml:space="preserve"> </w:t>
      </w:r>
      <w:r w:rsidRPr="00A703DE">
        <w:rPr>
          <w:rFonts w:ascii="Book Antiqua" w:hAnsi="Book Antiqua" w:cs="宋体"/>
          <w:kern w:val="0"/>
        </w:rPr>
        <w:t>[DOI:</w:t>
      </w:r>
      <w:r w:rsidR="002B7164">
        <w:rPr>
          <w:rFonts w:ascii="Book Antiqua" w:hAnsi="Book Antiqua" w:cs="宋体" w:hint="eastAsia"/>
          <w:kern w:val="0"/>
        </w:rPr>
        <w:t xml:space="preserve"> </w:t>
      </w:r>
      <w:r w:rsidRPr="00A703DE">
        <w:rPr>
          <w:rFonts w:ascii="Book Antiqua" w:hAnsi="Book Antiqua" w:cs="宋体"/>
          <w:kern w:val="0"/>
        </w:rPr>
        <w:t>10.4268/cjcmm20141429]</w:t>
      </w:r>
    </w:p>
    <w:p w14:paraId="35B21CF6"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lastRenderedPageBreak/>
        <w:t xml:space="preserve">33 </w:t>
      </w:r>
      <w:r w:rsidRPr="00A703DE">
        <w:rPr>
          <w:rFonts w:ascii="Book Antiqua" w:hAnsi="Book Antiqua" w:cs="宋体"/>
          <w:b/>
          <w:bCs/>
          <w:kern w:val="0"/>
        </w:rPr>
        <w:t>Li DS</w:t>
      </w:r>
      <w:r w:rsidRPr="002B7164">
        <w:rPr>
          <w:rFonts w:ascii="Book Antiqua" w:hAnsi="Book Antiqua" w:cs="宋体"/>
          <w:bCs/>
          <w:kern w:val="0"/>
        </w:rPr>
        <w:t>,</w:t>
      </w:r>
      <w:r w:rsidR="002B7164">
        <w:rPr>
          <w:rFonts w:ascii="Book Antiqua" w:hAnsi="Book Antiqua" w:cs="宋体"/>
          <w:kern w:val="0"/>
        </w:rPr>
        <w:t xml:space="preserve"> Yuan L, Liu Q</w:t>
      </w:r>
      <w:r w:rsidRPr="00A703DE">
        <w:rPr>
          <w:rFonts w:ascii="Book Antiqua" w:hAnsi="Book Antiqua" w:cs="宋体"/>
          <w:kern w:val="0"/>
        </w:rPr>
        <w:t xml:space="preserve">. Effect of Baihe </w:t>
      </w:r>
      <w:proofErr w:type="spellStart"/>
      <w:r w:rsidRPr="00A703DE">
        <w:rPr>
          <w:rFonts w:ascii="Book Antiqua" w:hAnsi="Book Antiqua" w:cs="宋体"/>
          <w:kern w:val="0"/>
        </w:rPr>
        <w:t>Zhimu</w:t>
      </w:r>
      <w:proofErr w:type="spellEnd"/>
      <w:r w:rsidRPr="00A703DE">
        <w:rPr>
          <w:rFonts w:ascii="Book Antiqua" w:hAnsi="Book Antiqua" w:cs="宋体"/>
          <w:kern w:val="0"/>
        </w:rPr>
        <w:t xml:space="preserve"> Decoction on cyclic adenosine monophosphate signaling pathway in rats with depression. </w:t>
      </w:r>
      <w:r w:rsidRPr="002B7164">
        <w:rPr>
          <w:rFonts w:ascii="Book Antiqua" w:hAnsi="Book Antiqua" w:cs="宋体"/>
          <w:i/>
          <w:kern w:val="0"/>
        </w:rPr>
        <w:t xml:space="preserve">Wuhan </w:t>
      </w:r>
      <w:proofErr w:type="spellStart"/>
      <w:r w:rsidRPr="002B7164">
        <w:rPr>
          <w:rFonts w:ascii="Book Antiqua" w:hAnsi="Book Antiqua" w:cs="宋体"/>
          <w:i/>
          <w:kern w:val="0"/>
        </w:rPr>
        <w:t>Daxue</w:t>
      </w:r>
      <w:proofErr w:type="spellEnd"/>
      <w:r w:rsidRPr="002B7164">
        <w:rPr>
          <w:rFonts w:ascii="Book Antiqua" w:hAnsi="Book Antiqua" w:cs="宋体"/>
          <w:i/>
          <w:kern w:val="0"/>
        </w:rPr>
        <w:t xml:space="preserve"> </w:t>
      </w:r>
      <w:proofErr w:type="spellStart"/>
      <w:proofErr w:type="gramStart"/>
      <w:r w:rsidRPr="002B7164">
        <w:rPr>
          <w:rFonts w:ascii="Book Antiqua" w:hAnsi="Book Antiqua" w:cs="宋体"/>
          <w:i/>
          <w:kern w:val="0"/>
        </w:rPr>
        <w:t>Xuebao</w:t>
      </w:r>
      <w:proofErr w:type="spellEnd"/>
      <w:r w:rsidRPr="002B7164">
        <w:rPr>
          <w:rFonts w:ascii="Book Antiqua" w:hAnsi="Book Antiqua" w:cs="宋体"/>
          <w:i/>
          <w:kern w:val="0"/>
        </w:rPr>
        <w:t>(</w:t>
      </w:r>
      <w:proofErr w:type="spellStart"/>
      <w:proofErr w:type="gramEnd"/>
      <w:r w:rsidRPr="002B7164">
        <w:rPr>
          <w:rFonts w:ascii="Book Antiqua" w:hAnsi="Book Antiqua" w:cs="宋体"/>
          <w:i/>
          <w:kern w:val="0"/>
        </w:rPr>
        <w:t>Yixueban</w:t>
      </w:r>
      <w:proofErr w:type="spellEnd"/>
      <w:r w:rsidRPr="002B7164">
        <w:rPr>
          <w:rFonts w:ascii="Book Antiqua" w:hAnsi="Book Antiqua" w:cs="宋体"/>
          <w:i/>
          <w:kern w:val="0"/>
        </w:rPr>
        <w:t xml:space="preserve">) </w:t>
      </w:r>
      <w:r w:rsidRPr="00A703DE">
        <w:rPr>
          <w:rFonts w:ascii="Book Antiqua" w:hAnsi="Book Antiqua" w:cs="宋体"/>
          <w:kern w:val="0"/>
        </w:rPr>
        <w:t>2015;</w:t>
      </w:r>
      <w:r w:rsidR="002B7164">
        <w:rPr>
          <w:rFonts w:ascii="Book Antiqua" w:hAnsi="Book Antiqua" w:cs="宋体" w:hint="eastAsia"/>
          <w:kern w:val="0"/>
        </w:rPr>
        <w:t xml:space="preserve"> </w:t>
      </w:r>
      <w:r w:rsidR="002B7164" w:rsidRPr="002B7164">
        <w:rPr>
          <w:rFonts w:ascii="Book Antiqua" w:hAnsi="Book Antiqua" w:cs="宋体"/>
          <w:b/>
          <w:kern w:val="0"/>
        </w:rPr>
        <w:t>36</w:t>
      </w:r>
      <w:r w:rsidRPr="00A703DE">
        <w:rPr>
          <w:rFonts w:ascii="Book Antiqua" w:hAnsi="Book Antiqua" w:cs="宋体"/>
          <w:kern w:val="0"/>
        </w:rPr>
        <w:t>: 867-871 [DOI:</w:t>
      </w:r>
      <w:r w:rsidR="002B7164">
        <w:rPr>
          <w:rFonts w:ascii="Book Antiqua" w:hAnsi="Book Antiqua" w:cs="宋体" w:hint="eastAsia"/>
          <w:kern w:val="0"/>
        </w:rPr>
        <w:t xml:space="preserve"> </w:t>
      </w:r>
      <w:r w:rsidRPr="00A703DE">
        <w:rPr>
          <w:rFonts w:ascii="Book Antiqua" w:hAnsi="Book Antiqua" w:cs="宋体"/>
          <w:kern w:val="0"/>
        </w:rPr>
        <w:t>10.1016/j.jep.2021.114586]</w:t>
      </w:r>
    </w:p>
    <w:p w14:paraId="0D0DE3F5"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34 </w:t>
      </w:r>
      <w:proofErr w:type="spellStart"/>
      <w:r w:rsidRPr="00A703DE">
        <w:rPr>
          <w:rFonts w:ascii="Book Antiqua" w:hAnsi="Book Antiqua" w:cs="宋体"/>
          <w:b/>
          <w:bCs/>
          <w:kern w:val="0"/>
        </w:rPr>
        <w:t>Reierson</w:t>
      </w:r>
      <w:proofErr w:type="spellEnd"/>
      <w:r w:rsidRPr="00A703DE">
        <w:rPr>
          <w:rFonts w:ascii="Book Antiqua" w:hAnsi="Book Antiqua" w:cs="宋体"/>
          <w:b/>
          <w:bCs/>
          <w:kern w:val="0"/>
        </w:rPr>
        <w:t xml:space="preserve"> GW</w:t>
      </w:r>
      <w:r w:rsidRPr="00A703DE">
        <w:rPr>
          <w:rFonts w:ascii="Book Antiqua" w:hAnsi="Book Antiqua" w:cs="宋体"/>
          <w:kern w:val="0"/>
        </w:rPr>
        <w:t xml:space="preserve">, Guo S, </w:t>
      </w:r>
      <w:proofErr w:type="spellStart"/>
      <w:r w:rsidRPr="00A703DE">
        <w:rPr>
          <w:rFonts w:ascii="Book Antiqua" w:hAnsi="Book Antiqua" w:cs="宋体"/>
          <w:kern w:val="0"/>
        </w:rPr>
        <w:t>Mastronardi</w:t>
      </w:r>
      <w:proofErr w:type="spellEnd"/>
      <w:r w:rsidRPr="00A703DE">
        <w:rPr>
          <w:rFonts w:ascii="Book Antiqua" w:hAnsi="Book Antiqua" w:cs="宋体"/>
          <w:kern w:val="0"/>
        </w:rPr>
        <w:t xml:space="preserve"> C, </w:t>
      </w:r>
      <w:proofErr w:type="spellStart"/>
      <w:r w:rsidRPr="00A703DE">
        <w:rPr>
          <w:rFonts w:ascii="Book Antiqua" w:hAnsi="Book Antiqua" w:cs="宋体"/>
          <w:kern w:val="0"/>
        </w:rPr>
        <w:t>Licinio</w:t>
      </w:r>
      <w:proofErr w:type="spellEnd"/>
      <w:r w:rsidRPr="00A703DE">
        <w:rPr>
          <w:rFonts w:ascii="Book Antiqua" w:hAnsi="Book Antiqua" w:cs="宋体"/>
          <w:kern w:val="0"/>
        </w:rPr>
        <w:t xml:space="preserve"> J, Wong ML. cGMP Signaling, </w:t>
      </w:r>
      <w:proofErr w:type="spellStart"/>
      <w:r w:rsidRPr="00A703DE">
        <w:rPr>
          <w:rFonts w:ascii="Book Antiqua" w:hAnsi="Book Antiqua" w:cs="宋体"/>
          <w:kern w:val="0"/>
        </w:rPr>
        <w:t>Phosphodiesterases</w:t>
      </w:r>
      <w:proofErr w:type="spellEnd"/>
      <w:r w:rsidRPr="00A703DE">
        <w:rPr>
          <w:rFonts w:ascii="Book Antiqua" w:hAnsi="Book Antiqua" w:cs="宋体"/>
          <w:kern w:val="0"/>
        </w:rPr>
        <w:t xml:space="preserve"> and Major Depressive Disorder. </w:t>
      </w:r>
      <w:proofErr w:type="spellStart"/>
      <w:r w:rsidRPr="00A703DE">
        <w:rPr>
          <w:rFonts w:ascii="Book Antiqua" w:hAnsi="Book Antiqua" w:cs="宋体"/>
          <w:i/>
          <w:iCs/>
          <w:kern w:val="0"/>
        </w:rPr>
        <w:t>Curr</w:t>
      </w:r>
      <w:proofErr w:type="spellEnd"/>
      <w:r w:rsidRPr="00A703DE">
        <w:rPr>
          <w:rFonts w:ascii="Book Antiqua" w:hAnsi="Book Antiqua" w:cs="宋体"/>
          <w:i/>
          <w:iCs/>
          <w:kern w:val="0"/>
        </w:rPr>
        <w:t xml:space="preserve"> </w:t>
      </w:r>
      <w:proofErr w:type="spellStart"/>
      <w:r w:rsidRPr="00A703DE">
        <w:rPr>
          <w:rFonts w:ascii="Book Antiqua" w:hAnsi="Book Antiqua" w:cs="宋体"/>
          <w:i/>
          <w:iCs/>
          <w:kern w:val="0"/>
        </w:rPr>
        <w:t>Neuropharmacol</w:t>
      </w:r>
      <w:proofErr w:type="spellEnd"/>
      <w:r w:rsidRPr="00A703DE">
        <w:rPr>
          <w:rFonts w:ascii="Book Antiqua" w:hAnsi="Book Antiqua" w:cs="宋体"/>
          <w:kern w:val="0"/>
        </w:rPr>
        <w:t xml:space="preserve"> 2011; </w:t>
      </w:r>
      <w:r w:rsidRPr="00A703DE">
        <w:rPr>
          <w:rFonts w:ascii="Book Antiqua" w:hAnsi="Book Antiqua" w:cs="宋体"/>
          <w:b/>
          <w:bCs/>
          <w:kern w:val="0"/>
        </w:rPr>
        <w:t>9</w:t>
      </w:r>
      <w:r w:rsidRPr="00A703DE">
        <w:rPr>
          <w:rFonts w:ascii="Book Antiqua" w:hAnsi="Book Antiqua" w:cs="宋体"/>
          <w:kern w:val="0"/>
        </w:rPr>
        <w:t>: 715-727 [PMID: 22654729 DOI: 10.2174/157015911798376271]</w:t>
      </w:r>
    </w:p>
    <w:p w14:paraId="68EEF8A1"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35 </w:t>
      </w:r>
      <w:r w:rsidRPr="00A703DE">
        <w:rPr>
          <w:rFonts w:ascii="Book Antiqua" w:hAnsi="Book Antiqua" w:cs="宋体"/>
          <w:b/>
          <w:bCs/>
          <w:kern w:val="0"/>
        </w:rPr>
        <w:t>Fiscus RR</w:t>
      </w:r>
      <w:r w:rsidRPr="00A703DE">
        <w:rPr>
          <w:rFonts w:ascii="Book Antiqua" w:hAnsi="Book Antiqua" w:cs="宋体"/>
          <w:kern w:val="0"/>
        </w:rPr>
        <w:t xml:space="preserve">. Involvement of cyclic GMP and protein kinase G in the regulation of apoptosis and survival in neural cells. </w:t>
      </w:r>
      <w:proofErr w:type="spellStart"/>
      <w:r w:rsidRPr="00A703DE">
        <w:rPr>
          <w:rFonts w:ascii="Book Antiqua" w:hAnsi="Book Antiqua" w:cs="宋体"/>
          <w:i/>
          <w:iCs/>
          <w:kern w:val="0"/>
        </w:rPr>
        <w:t>Neurosignals</w:t>
      </w:r>
      <w:proofErr w:type="spellEnd"/>
      <w:r w:rsidRPr="00A703DE">
        <w:rPr>
          <w:rFonts w:ascii="Book Antiqua" w:hAnsi="Book Antiqua" w:cs="宋体"/>
          <w:kern w:val="0"/>
        </w:rPr>
        <w:t xml:space="preserve"> 2002; </w:t>
      </w:r>
      <w:r w:rsidRPr="00A703DE">
        <w:rPr>
          <w:rFonts w:ascii="Book Antiqua" w:hAnsi="Book Antiqua" w:cs="宋体"/>
          <w:b/>
          <w:bCs/>
          <w:kern w:val="0"/>
        </w:rPr>
        <w:t>11</w:t>
      </w:r>
      <w:r w:rsidRPr="00A703DE">
        <w:rPr>
          <w:rFonts w:ascii="Book Antiqua" w:hAnsi="Book Antiqua" w:cs="宋体"/>
          <w:kern w:val="0"/>
        </w:rPr>
        <w:t>: 175-190 [PMID: 12393944 DOI: 10.1159/000065431]</w:t>
      </w:r>
    </w:p>
    <w:p w14:paraId="32C53565"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36 </w:t>
      </w:r>
      <w:proofErr w:type="spellStart"/>
      <w:r w:rsidRPr="00A703DE">
        <w:rPr>
          <w:rFonts w:ascii="Book Antiqua" w:hAnsi="Book Antiqua" w:cs="宋体"/>
          <w:b/>
          <w:bCs/>
          <w:kern w:val="0"/>
        </w:rPr>
        <w:t>Andoh</w:t>
      </w:r>
      <w:proofErr w:type="spellEnd"/>
      <w:r w:rsidRPr="00A703DE">
        <w:rPr>
          <w:rFonts w:ascii="Book Antiqua" w:hAnsi="Book Antiqua" w:cs="宋体"/>
          <w:b/>
          <w:bCs/>
          <w:kern w:val="0"/>
        </w:rPr>
        <w:t xml:space="preserve"> T</w:t>
      </w:r>
      <w:r w:rsidRPr="00A703DE">
        <w:rPr>
          <w:rFonts w:ascii="Book Antiqua" w:hAnsi="Book Antiqua" w:cs="宋体"/>
          <w:kern w:val="0"/>
        </w:rPr>
        <w:t xml:space="preserve">, </w:t>
      </w:r>
      <w:proofErr w:type="spellStart"/>
      <w:r w:rsidRPr="00A703DE">
        <w:rPr>
          <w:rFonts w:ascii="Book Antiqua" w:hAnsi="Book Antiqua" w:cs="宋体"/>
          <w:kern w:val="0"/>
        </w:rPr>
        <w:t>Chiueh</w:t>
      </w:r>
      <w:proofErr w:type="spellEnd"/>
      <w:r w:rsidRPr="00A703DE">
        <w:rPr>
          <w:rFonts w:ascii="Book Antiqua" w:hAnsi="Book Antiqua" w:cs="宋体"/>
          <w:kern w:val="0"/>
        </w:rPr>
        <w:t xml:space="preserve"> CC, Chock PB. Cyclic GMP-dependent protein kinase regulates the expression of thioredoxin and thioredoxin peroxidase-1 during hormesis in response to oxidative stress-induced apoptosis. </w:t>
      </w:r>
      <w:r w:rsidRPr="00A703DE">
        <w:rPr>
          <w:rFonts w:ascii="Book Antiqua" w:hAnsi="Book Antiqua" w:cs="宋体"/>
          <w:i/>
          <w:iCs/>
          <w:kern w:val="0"/>
        </w:rPr>
        <w:t>J Biol Chem</w:t>
      </w:r>
      <w:r w:rsidRPr="00A703DE">
        <w:rPr>
          <w:rFonts w:ascii="Book Antiqua" w:hAnsi="Book Antiqua" w:cs="宋体"/>
          <w:kern w:val="0"/>
        </w:rPr>
        <w:t xml:space="preserve"> 2003; </w:t>
      </w:r>
      <w:r w:rsidRPr="00A703DE">
        <w:rPr>
          <w:rFonts w:ascii="Book Antiqua" w:hAnsi="Book Antiqua" w:cs="宋体"/>
          <w:b/>
          <w:bCs/>
          <w:kern w:val="0"/>
        </w:rPr>
        <w:t>278</w:t>
      </w:r>
      <w:r w:rsidRPr="00A703DE">
        <w:rPr>
          <w:rFonts w:ascii="Book Antiqua" w:hAnsi="Book Antiqua" w:cs="宋体"/>
          <w:kern w:val="0"/>
        </w:rPr>
        <w:t>: 885-890 [PMID: 12414792 DOI: 10.1074/jbc.M209914200]</w:t>
      </w:r>
    </w:p>
    <w:p w14:paraId="529E35AA" w14:textId="77777777" w:rsidR="00A703DE" w:rsidRPr="00A703DE" w:rsidRDefault="00A703DE" w:rsidP="00A703DE">
      <w:pPr>
        <w:widowControl/>
        <w:adjustRightInd w:val="0"/>
        <w:snapToGrid w:val="0"/>
        <w:spacing w:line="360" w:lineRule="auto"/>
        <w:rPr>
          <w:rFonts w:ascii="Book Antiqua" w:hAnsi="Book Antiqua" w:cs="宋体"/>
          <w:kern w:val="0"/>
        </w:rPr>
      </w:pPr>
      <w:r w:rsidRPr="00A703DE">
        <w:rPr>
          <w:rFonts w:ascii="Book Antiqua" w:hAnsi="Book Antiqua" w:cs="宋体"/>
          <w:kern w:val="0"/>
        </w:rPr>
        <w:t xml:space="preserve">37 </w:t>
      </w:r>
      <w:r w:rsidRPr="00A703DE">
        <w:rPr>
          <w:rFonts w:ascii="Book Antiqua" w:hAnsi="Book Antiqua" w:cs="宋体"/>
          <w:b/>
          <w:bCs/>
          <w:kern w:val="0"/>
        </w:rPr>
        <w:t>Zhou WXR</w:t>
      </w:r>
      <w:r w:rsidRPr="002B7164">
        <w:rPr>
          <w:rFonts w:ascii="Book Antiqua" w:hAnsi="Book Antiqua" w:cs="宋体"/>
          <w:bCs/>
          <w:kern w:val="0"/>
        </w:rPr>
        <w:t>,</w:t>
      </w:r>
      <w:r w:rsidRPr="002B7164">
        <w:rPr>
          <w:rFonts w:ascii="Book Antiqua" w:hAnsi="Book Antiqua" w:cs="宋体"/>
          <w:kern w:val="0"/>
        </w:rPr>
        <w:t xml:space="preserve"> </w:t>
      </w:r>
      <w:r w:rsidRPr="00A703DE">
        <w:rPr>
          <w:rFonts w:ascii="Book Antiqua" w:hAnsi="Book Antiqua" w:cs="宋体"/>
          <w:kern w:val="0"/>
        </w:rPr>
        <w:t>Cheng X, Zhang YX. Network pharmacology: a new concept of understanding drugs and discovering drugs.</w:t>
      </w:r>
      <w:r w:rsidR="002B7164">
        <w:rPr>
          <w:rFonts w:ascii="Book Antiqua" w:hAnsi="Book Antiqua" w:cs="宋体" w:hint="eastAsia"/>
          <w:kern w:val="0"/>
        </w:rPr>
        <w:t xml:space="preserve"> </w:t>
      </w:r>
      <w:proofErr w:type="spellStart"/>
      <w:r w:rsidRPr="002B7164">
        <w:rPr>
          <w:rFonts w:ascii="Book Antiqua" w:hAnsi="Book Antiqua" w:cs="宋体"/>
          <w:i/>
          <w:kern w:val="0"/>
        </w:rPr>
        <w:t>Zhongguo</w:t>
      </w:r>
      <w:proofErr w:type="spellEnd"/>
      <w:r w:rsidRPr="002B7164">
        <w:rPr>
          <w:rFonts w:ascii="Book Antiqua" w:hAnsi="Book Antiqua" w:cs="宋体"/>
          <w:i/>
          <w:kern w:val="0"/>
        </w:rPr>
        <w:t xml:space="preserve"> </w:t>
      </w:r>
      <w:proofErr w:type="spellStart"/>
      <w:r w:rsidRPr="002B7164">
        <w:rPr>
          <w:rFonts w:ascii="Book Antiqua" w:hAnsi="Book Antiqua" w:cs="宋体"/>
          <w:i/>
          <w:kern w:val="0"/>
        </w:rPr>
        <w:t>Yaolixueyu</w:t>
      </w:r>
      <w:proofErr w:type="spellEnd"/>
      <w:r w:rsidRPr="002B7164">
        <w:rPr>
          <w:rFonts w:ascii="Book Antiqua" w:hAnsi="Book Antiqua" w:cs="宋体"/>
          <w:i/>
          <w:kern w:val="0"/>
        </w:rPr>
        <w:t xml:space="preserve"> </w:t>
      </w:r>
      <w:proofErr w:type="spellStart"/>
      <w:r w:rsidRPr="002B7164">
        <w:rPr>
          <w:rFonts w:ascii="Book Antiqua" w:hAnsi="Book Antiqua" w:cs="宋体"/>
          <w:i/>
          <w:kern w:val="0"/>
        </w:rPr>
        <w:t>Dulixue</w:t>
      </w:r>
      <w:proofErr w:type="spellEnd"/>
      <w:r w:rsidRPr="002B7164">
        <w:rPr>
          <w:rFonts w:ascii="Book Antiqua" w:hAnsi="Book Antiqua" w:cs="宋体"/>
          <w:i/>
          <w:kern w:val="0"/>
        </w:rPr>
        <w:t xml:space="preserve"> </w:t>
      </w:r>
      <w:proofErr w:type="spellStart"/>
      <w:r w:rsidRPr="002B7164">
        <w:rPr>
          <w:rFonts w:ascii="Book Antiqua" w:hAnsi="Book Antiqua" w:cs="宋体"/>
          <w:i/>
          <w:kern w:val="0"/>
        </w:rPr>
        <w:t>Zazhi</w:t>
      </w:r>
      <w:proofErr w:type="spellEnd"/>
      <w:r w:rsidRPr="002B7164">
        <w:rPr>
          <w:rFonts w:ascii="Book Antiqua" w:hAnsi="Book Antiqua" w:cs="宋体"/>
          <w:i/>
          <w:kern w:val="0"/>
        </w:rPr>
        <w:t xml:space="preserve"> </w:t>
      </w:r>
      <w:r w:rsidRPr="00A703DE">
        <w:rPr>
          <w:rFonts w:ascii="Book Antiqua" w:hAnsi="Book Antiqua" w:cs="宋体"/>
          <w:kern w:val="0"/>
        </w:rPr>
        <w:t>2012;</w:t>
      </w:r>
      <w:r w:rsidR="002B7164">
        <w:rPr>
          <w:rFonts w:ascii="Book Antiqua" w:hAnsi="Book Antiqua" w:cs="宋体" w:hint="eastAsia"/>
          <w:kern w:val="0"/>
        </w:rPr>
        <w:t xml:space="preserve"> </w:t>
      </w:r>
      <w:r w:rsidRPr="002B7164">
        <w:rPr>
          <w:rFonts w:ascii="Book Antiqua" w:hAnsi="Book Antiqua" w:cs="宋体"/>
          <w:b/>
          <w:kern w:val="0"/>
        </w:rPr>
        <w:t>26</w:t>
      </w:r>
      <w:r w:rsidRPr="00A703DE">
        <w:rPr>
          <w:rFonts w:ascii="Book Antiqua" w:hAnsi="Book Antiqua" w:cs="宋体"/>
          <w:kern w:val="0"/>
        </w:rPr>
        <w:t>: 4-9 [DOI:</w:t>
      </w:r>
      <w:r w:rsidR="002B7164">
        <w:rPr>
          <w:rFonts w:ascii="Book Antiqua" w:hAnsi="Book Antiqua" w:cs="宋体" w:hint="eastAsia"/>
          <w:kern w:val="0"/>
        </w:rPr>
        <w:t xml:space="preserve"> </w:t>
      </w:r>
      <w:r w:rsidRPr="00A703DE">
        <w:rPr>
          <w:rFonts w:ascii="Book Antiqua" w:hAnsi="Book Antiqua" w:cs="宋体"/>
          <w:kern w:val="0"/>
        </w:rPr>
        <w:t>10.1002/jcph.1972.12.issue-10]</w:t>
      </w:r>
    </w:p>
    <w:p w14:paraId="1A7D89A9" w14:textId="77777777" w:rsidR="000231DF" w:rsidRPr="00A703DE" w:rsidRDefault="000231DF" w:rsidP="007514C4">
      <w:pPr>
        <w:spacing w:line="360" w:lineRule="auto"/>
        <w:rPr>
          <w:rFonts w:ascii="Book Antiqua" w:hAnsi="Book Antiqua"/>
        </w:rPr>
      </w:pPr>
    </w:p>
    <w:p w14:paraId="5D16D622" w14:textId="77777777" w:rsidR="000231DF" w:rsidRPr="007514C4" w:rsidRDefault="000231DF" w:rsidP="007514C4">
      <w:pPr>
        <w:spacing w:line="360" w:lineRule="auto"/>
        <w:rPr>
          <w:rFonts w:ascii="Book Antiqua" w:hAnsi="Book Antiqua"/>
        </w:rPr>
        <w:sectPr w:rsidR="000231DF" w:rsidRPr="007514C4">
          <w:pgSz w:w="12240" w:h="15840"/>
          <w:pgMar w:top="1440" w:right="1440" w:bottom="1440" w:left="1440" w:header="720" w:footer="720" w:gutter="0"/>
          <w:cols w:space="720"/>
          <w:docGrid w:linePitch="360"/>
        </w:sectPr>
      </w:pPr>
    </w:p>
    <w:p w14:paraId="5021C9F7"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lastRenderedPageBreak/>
        <w:t>Footnotes</w:t>
      </w:r>
    </w:p>
    <w:p w14:paraId="3B4DECFC" w14:textId="3495E827" w:rsidR="000231DF" w:rsidRPr="007514C4" w:rsidDel="00DE2E3A" w:rsidRDefault="002B4449" w:rsidP="007514C4">
      <w:pPr>
        <w:spacing w:line="360" w:lineRule="auto"/>
        <w:rPr>
          <w:del w:id="1" w:author="BPG Wang,Jin-Lei" w:date="2022-10-12T08:37:00Z"/>
          <w:rFonts w:ascii="Book Antiqua" w:hAnsi="Book Antiqua"/>
        </w:rPr>
      </w:pPr>
      <w:del w:id="2" w:author="BPG Wang,Jin-Lei" w:date="2022-10-12T08:37:00Z">
        <w:r w:rsidRPr="007514C4" w:rsidDel="00DE2E3A">
          <w:rPr>
            <w:rFonts w:ascii="Book Antiqua" w:eastAsia="Book Antiqua" w:hAnsi="Book Antiqua" w:cs="Book Antiqua"/>
            <w:b/>
            <w:bCs/>
            <w:color w:val="000000"/>
          </w:rPr>
          <w:delText xml:space="preserve">Institutional review board statement: </w:delText>
        </w:r>
        <w:r w:rsidR="00A0204C" w:rsidDel="00DE2E3A">
          <w:rPr>
            <w:rFonts w:ascii="Book Antiqua" w:eastAsia="Book Antiqua" w:hAnsi="Book Antiqua" w:cs="Book Antiqua"/>
            <w:color w:val="000000"/>
          </w:rPr>
          <w:delText>Not applicable</w:delText>
        </w:r>
        <w:r w:rsidRPr="007514C4" w:rsidDel="00DE2E3A">
          <w:rPr>
            <w:rFonts w:ascii="Book Antiqua" w:eastAsia="Book Antiqua" w:hAnsi="Book Antiqua" w:cs="Book Antiqua"/>
            <w:color w:val="000000"/>
          </w:rPr>
          <w:delText>.</w:delText>
        </w:r>
      </w:del>
    </w:p>
    <w:p w14:paraId="37895ABC" w14:textId="75F7DEF4" w:rsidR="000231DF" w:rsidRPr="007514C4" w:rsidDel="00DE2E3A" w:rsidRDefault="000231DF" w:rsidP="007514C4">
      <w:pPr>
        <w:spacing w:line="360" w:lineRule="auto"/>
        <w:rPr>
          <w:del w:id="3" w:author="BPG Wang,Jin-Lei" w:date="2022-10-12T08:37:00Z"/>
          <w:rFonts w:ascii="Book Antiqua" w:hAnsi="Book Antiqua"/>
        </w:rPr>
      </w:pPr>
    </w:p>
    <w:p w14:paraId="2B6ABA4F" w14:textId="6062744F" w:rsidR="000231DF" w:rsidRPr="007514C4" w:rsidDel="00DE2E3A" w:rsidRDefault="002B4449" w:rsidP="007514C4">
      <w:pPr>
        <w:spacing w:line="360" w:lineRule="auto"/>
        <w:rPr>
          <w:del w:id="4" w:author="BPG Wang,Jin-Lei" w:date="2022-10-12T08:37:00Z"/>
          <w:rFonts w:ascii="Book Antiqua" w:hAnsi="Book Antiqua"/>
        </w:rPr>
      </w:pPr>
      <w:del w:id="5" w:author="BPG Wang,Jin-Lei" w:date="2022-10-12T08:37:00Z">
        <w:r w:rsidRPr="007514C4" w:rsidDel="00DE2E3A">
          <w:rPr>
            <w:rFonts w:ascii="Book Antiqua" w:eastAsia="Book Antiqua" w:hAnsi="Book Antiqua" w:cs="Book Antiqua"/>
            <w:b/>
            <w:bCs/>
            <w:color w:val="000000"/>
          </w:rPr>
          <w:delText xml:space="preserve">Informed consent statement: </w:delText>
        </w:r>
        <w:r w:rsidRPr="007514C4" w:rsidDel="00DE2E3A">
          <w:rPr>
            <w:rFonts w:ascii="Book Antiqua" w:eastAsia="Book Antiqua" w:hAnsi="Book Antiqua" w:cs="Book Antiqua"/>
            <w:color w:val="000000"/>
          </w:rPr>
          <w:delText>All study participants, or their legal guardian, provided informed written consent prior to study enrollment.</w:delText>
        </w:r>
      </w:del>
    </w:p>
    <w:p w14:paraId="387A44A3" w14:textId="77777777" w:rsidR="000231DF" w:rsidRPr="007514C4" w:rsidDel="00DE2E3A" w:rsidRDefault="000231DF" w:rsidP="007514C4">
      <w:pPr>
        <w:spacing w:line="360" w:lineRule="auto"/>
        <w:rPr>
          <w:del w:id="6" w:author="BPG Wang,Jin-Lei" w:date="2022-10-12T08:37:00Z"/>
          <w:rFonts w:ascii="Book Antiqua" w:hAnsi="Book Antiqua"/>
        </w:rPr>
      </w:pPr>
    </w:p>
    <w:p w14:paraId="45A7F62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Conflict-of-interest statement: </w:t>
      </w:r>
      <w:r w:rsidRPr="007514C4">
        <w:rPr>
          <w:rFonts w:ascii="Book Antiqua" w:eastAsia="Book Antiqua" w:hAnsi="Book Antiqua" w:cs="Book Antiqua"/>
          <w:color w:val="000000"/>
        </w:rPr>
        <w:t>All authors declare that there is no conflict of interest regarding the publication of this paper.</w:t>
      </w:r>
    </w:p>
    <w:p w14:paraId="579C422A" w14:textId="77777777" w:rsidR="000231DF" w:rsidRPr="007514C4" w:rsidRDefault="000231DF" w:rsidP="007514C4">
      <w:pPr>
        <w:spacing w:line="360" w:lineRule="auto"/>
        <w:rPr>
          <w:rFonts w:ascii="Book Antiqua" w:hAnsi="Book Antiqua"/>
        </w:rPr>
      </w:pPr>
    </w:p>
    <w:p w14:paraId="20A31DFA"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Data sharing statement: </w:t>
      </w:r>
      <w:r w:rsidRPr="007514C4">
        <w:rPr>
          <w:rFonts w:ascii="Book Antiqua" w:eastAsia="Book Antiqua" w:hAnsi="Book Antiqua" w:cs="Book Antiqua"/>
          <w:color w:val="000000"/>
        </w:rPr>
        <w:t>Technical appendix, statistical code, and dataset available from the manuscript.</w:t>
      </w:r>
    </w:p>
    <w:p w14:paraId="2CC1B5B2" w14:textId="77777777" w:rsidR="000231DF" w:rsidRPr="007514C4" w:rsidRDefault="000231DF" w:rsidP="007514C4">
      <w:pPr>
        <w:spacing w:line="360" w:lineRule="auto"/>
        <w:rPr>
          <w:rFonts w:ascii="Book Antiqua" w:hAnsi="Book Antiqua"/>
        </w:rPr>
      </w:pPr>
    </w:p>
    <w:p w14:paraId="1E643825"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bCs/>
          <w:color w:val="000000"/>
        </w:rPr>
        <w:t xml:space="preserve">Open-Access: </w:t>
      </w:r>
      <w:r w:rsidRPr="007514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514C4">
        <w:rPr>
          <w:rFonts w:ascii="Book Antiqua" w:eastAsia="Book Antiqua" w:hAnsi="Book Antiqua" w:cs="Book Antiqua"/>
          <w:color w:val="000000"/>
        </w:rPr>
        <w:t>NonCommercial</w:t>
      </w:r>
      <w:proofErr w:type="spellEnd"/>
      <w:r w:rsidRPr="007514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CAAC0D" w14:textId="77777777" w:rsidR="000231DF" w:rsidRPr="007514C4" w:rsidRDefault="000231DF" w:rsidP="007514C4">
      <w:pPr>
        <w:spacing w:line="360" w:lineRule="auto"/>
        <w:rPr>
          <w:rFonts w:ascii="Book Antiqua" w:hAnsi="Book Antiqua"/>
        </w:rPr>
      </w:pPr>
    </w:p>
    <w:p w14:paraId="4B372293"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Provenance and peer review: </w:t>
      </w:r>
      <w:r w:rsidRPr="007514C4">
        <w:rPr>
          <w:rFonts w:ascii="Book Antiqua" w:eastAsia="Book Antiqua" w:hAnsi="Book Antiqua" w:cs="Book Antiqua"/>
          <w:color w:val="000000"/>
        </w:rPr>
        <w:t>Unsolicited article; Externally peer reviewed.</w:t>
      </w:r>
    </w:p>
    <w:p w14:paraId="1D362F8E"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Peer-review model: </w:t>
      </w:r>
      <w:r w:rsidRPr="007514C4">
        <w:rPr>
          <w:rFonts w:ascii="Book Antiqua" w:eastAsia="Book Antiqua" w:hAnsi="Book Antiqua" w:cs="Book Antiqua"/>
          <w:color w:val="000000"/>
        </w:rPr>
        <w:t>Single blind</w:t>
      </w:r>
    </w:p>
    <w:p w14:paraId="42CB1F5F" w14:textId="77777777" w:rsidR="000231DF" w:rsidRPr="007514C4" w:rsidRDefault="000231DF" w:rsidP="007514C4">
      <w:pPr>
        <w:spacing w:line="360" w:lineRule="auto"/>
        <w:rPr>
          <w:rFonts w:ascii="Book Antiqua" w:hAnsi="Book Antiqua"/>
        </w:rPr>
      </w:pPr>
    </w:p>
    <w:p w14:paraId="057F4F9D"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Peer-review started: </w:t>
      </w:r>
      <w:r w:rsidRPr="007514C4">
        <w:rPr>
          <w:rFonts w:ascii="Book Antiqua" w:eastAsia="Book Antiqua" w:hAnsi="Book Antiqua" w:cs="Book Antiqua"/>
          <w:color w:val="000000"/>
        </w:rPr>
        <w:t>July 15, 2022</w:t>
      </w:r>
    </w:p>
    <w:p w14:paraId="001DF42F"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First decision: </w:t>
      </w:r>
      <w:r w:rsidRPr="007514C4">
        <w:rPr>
          <w:rFonts w:ascii="Book Antiqua" w:eastAsia="Book Antiqua" w:hAnsi="Book Antiqua" w:cs="Book Antiqua"/>
          <w:color w:val="000000"/>
        </w:rPr>
        <w:t>August 21, 2022</w:t>
      </w:r>
    </w:p>
    <w:p w14:paraId="182D60C1" w14:textId="77777777" w:rsidR="000231DF" w:rsidRPr="005B6B5A" w:rsidRDefault="002B4449" w:rsidP="007514C4">
      <w:pPr>
        <w:spacing w:line="360" w:lineRule="auto"/>
        <w:rPr>
          <w:rFonts w:ascii="Book Antiqua" w:eastAsiaTheme="minorEastAsia" w:hAnsi="Book Antiqua"/>
        </w:rPr>
      </w:pPr>
      <w:r w:rsidRPr="007514C4">
        <w:rPr>
          <w:rFonts w:ascii="Book Antiqua" w:eastAsia="Book Antiqua" w:hAnsi="Book Antiqua" w:cs="Book Antiqua"/>
          <w:b/>
          <w:color w:val="000000"/>
        </w:rPr>
        <w:t xml:space="preserve">Article in press: </w:t>
      </w:r>
    </w:p>
    <w:p w14:paraId="1FE59001" w14:textId="77777777" w:rsidR="000231DF" w:rsidRPr="007514C4" w:rsidRDefault="000231DF" w:rsidP="007514C4">
      <w:pPr>
        <w:spacing w:line="360" w:lineRule="auto"/>
        <w:rPr>
          <w:rFonts w:ascii="Book Antiqua" w:hAnsi="Book Antiqua"/>
        </w:rPr>
      </w:pPr>
    </w:p>
    <w:p w14:paraId="44D22793"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Specialty type: </w:t>
      </w:r>
      <w:r w:rsidR="005D74B8" w:rsidRPr="005D74B8">
        <w:rPr>
          <w:rFonts w:ascii="Book Antiqua" w:eastAsia="Book Antiqua" w:hAnsi="Book Antiqua" w:cs="Book Antiqua"/>
          <w:color w:val="000000"/>
        </w:rPr>
        <w:t>Medicine, research and experimental</w:t>
      </w:r>
      <w:r w:rsidRPr="007514C4">
        <w:rPr>
          <w:rFonts w:ascii="Book Antiqua" w:eastAsia="Book Antiqua" w:hAnsi="Book Antiqua" w:cs="Book Antiqua"/>
          <w:color w:val="000000"/>
        </w:rPr>
        <w:t xml:space="preserve"> </w:t>
      </w:r>
    </w:p>
    <w:p w14:paraId="4D44FAB5"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Country/Territory of origin: </w:t>
      </w:r>
      <w:r w:rsidRPr="007514C4">
        <w:rPr>
          <w:rFonts w:ascii="Book Antiqua" w:eastAsia="Book Antiqua" w:hAnsi="Book Antiqua" w:cs="Book Antiqua"/>
          <w:color w:val="000000"/>
        </w:rPr>
        <w:t>China</w:t>
      </w:r>
    </w:p>
    <w:p w14:paraId="6A52D675"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Peer-review report’s scientific quality classification</w:t>
      </w:r>
    </w:p>
    <w:p w14:paraId="06FA2524"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Grade A (Excellent): 0</w:t>
      </w:r>
    </w:p>
    <w:p w14:paraId="456F995D" w14:textId="77777777" w:rsidR="000231DF" w:rsidRPr="007B2203" w:rsidRDefault="002B4449" w:rsidP="007514C4">
      <w:pPr>
        <w:spacing w:line="360" w:lineRule="auto"/>
        <w:rPr>
          <w:rFonts w:ascii="Book Antiqua" w:eastAsiaTheme="minorEastAsia" w:hAnsi="Book Antiqua"/>
        </w:rPr>
      </w:pPr>
      <w:r w:rsidRPr="007514C4">
        <w:rPr>
          <w:rFonts w:ascii="Book Antiqua" w:eastAsia="Book Antiqua" w:hAnsi="Book Antiqua" w:cs="Book Antiqua"/>
          <w:color w:val="000000"/>
        </w:rPr>
        <w:t>Grade B (Very good): B</w:t>
      </w:r>
      <w:r w:rsidR="007B2203">
        <w:rPr>
          <w:rFonts w:ascii="Book Antiqua" w:eastAsiaTheme="minorEastAsia" w:hAnsi="Book Antiqua" w:cs="Book Antiqua" w:hint="eastAsia"/>
          <w:color w:val="000000"/>
        </w:rPr>
        <w:t>, B</w:t>
      </w:r>
    </w:p>
    <w:p w14:paraId="655B62F8" w14:textId="77777777" w:rsidR="000231DF" w:rsidRPr="007B2203" w:rsidRDefault="002B4449" w:rsidP="007514C4">
      <w:pPr>
        <w:spacing w:line="360" w:lineRule="auto"/>
        <w:rPr>
          <w:rFonts w:ascii="Book Antiqua" w:eastAsiaTheme="minorEastAsia" w:hAnsi="Book Antiqua"/>
        </w:rPr>
      </w:pPr>
      <w:r w:rsidRPr="007514C4">
        <w:rPr>
          <w:rFonts w:ascii="Book Antiqua" w:eastAsia="Book Antiqua" w:hAnsi="Book Antiqua" w:cs="Book Antiqua"/>
          <w:color w:val="000000"/>
        </w:rPr>
        <w:t>Grade C (Good): C</w:t>
      </w:r>
      <w:r w:rsidR="007B2203">
        <w:rPr>
          <w:rFonts w:ascii="Book Antiqua" w:eastAsiaTheme="minorEastAsia" w:hAnsi="Book Antiqua" w:cs="Book Antiqua" w:hint="eastAsia"/>
          <w:color w:val="000000"/>
        </w:rPr>
        <w:t>, C</w:t>
      </w:r>
    </w:p>
    <w:p w14:paraId="7DF0AA4B"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t>Grade D (Fair): 0</w:t>
      </w:r>
    </w:p>
    <w:p w14:paraId="14C1F629"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color w:val="000000"/>
        </w:rPr>
        <w:lastRenderedPageBreak/>
        <w:t>Grade E (Poor): 0</w:t>
      </w:r>
    </w:p>
    <w:p w14:paraId="700D408F" w14:textId="77777777" w:rsidR="000231DF" w:rsidRPr="007514C4" w:rsidRDefault="000231DF" w:rsidP="007514C4">
      <w:pPr>
        <w:spacing w:line="360" w:lineRule="auto"/>
        <w:rPr>
          <w:rFonts w:ascii="Book Antiqua" w:hAnsi="Book Antiqua"/>
        </w:rPr>
      </w:pPr>
    </w:p>
    <w:p w14:paraId="47729A98" w14:textId="77777777" w:rsidR="000231DF" w:rsidRPr="007514C4" w:rsidRDefault="002B4449" w:rsidP="007514C4">
      <w:pPr>
        <w:spacing w:line="360" w:lineRule="auto"/>
        <w:rPr>
          <w:rFonts w:ascii="Book Antiqua" w:hAnsi="Book Antiqua"/>
        </w:rPr>
      </w:pPr>
      <w:r w:rsidRPr="007514C4">
        <w:rPr>
          <w:rFonts w:ascii="Book Antiqua" w:eastAsia="Book Antiqua" w:hAnsi="Book Antiqua" w:cs="Book Antiqua"/>
          <w:b/>
          <w:color w:val="000000"/>
        </w:rPr>
        <w:t xml:space="preserve">P-Reviewer: </w:t>
      </w:r>
      <w:r w:rsidRPr="007514C4">
        <w:rPr>
          <w:rFonts w:ascii="Book Antiqua" w:eastAsia="Book Antiqua" w:hAnsi="Book Antiqua" w:cs="Book Antiqua"/>
          <w:color w:val="000000"/>
        </w:rPr>
        <w:t xml:space="preserve">Arumugam VA, India; </w:t>
      </w:r>
      <w:proofErr w:type="spellStart"/>
      <w:r w:rsidRPr="007514C4">
        <w:rPr>
          <w:rFonts w:ascii="Book Antiqua" w:eastAsia="Book Antiqua" w:hAnsi="Book Antiqua" w:cs="Book Antiqua"/>
          <w:color w:val="000000"/>
        </w:rPr>
        <w:t>Odhar</w:t>
      </w:r>
      <w:proofErr w:type="spellEnd"/>
      <w:r w:rsidRPr="007514C4">
        <w:rPr>
          <w:rFonts w:ascii="Book Antiqua" w:eastAsia="Book Antiqua" w:hAnsi="Book Antiqua" w:cs="Book Antiqua"/>
          <w:color w:val="000000"/>
        </w:rPr>
        <w:t xml:space="preserve"> HA, Iraq</w:t>
      </w:r>
      <w:r w:rsidRPr="007514C4">
        <w:rPr>
          <w:rFonts w:ascii="Book Antiqua" w:eastAsia="Book Antiqua" w:hAnsi="Book Antiqua" w:cs="Book Antiqua"/>
          <w:b/>
          <w:color w:val="000000"/>
        </w:rPr>
        <w:t xml:space="preserve"> S-Editor: </w:t>
      </w:r>
      <w:r w:rsidR="00FE18C7" w:rsidRPr="00FE18C7">
        <w:rPr>
          <w:rFonts w:ascii="Book Antiqua" w:eastAsia="Book Antiqua" w:hAnsi="Book Antiqua" w:cs="Book Antiqua"/>
          <w:color w:val="000000"/>
        </w:rPr>
        <w:t>Wang</w:t>
      </w:r>
      <w:r w:rsidR="00FE18C7" w:rsidRPr="00FE18C7">
        <w:rPr>
          <w:rFonts w:ascii="Book Antiqua" w:eastAsiaTheme="minorEastAsia" w:hAnsi="Book Antiqua" w:cs="Book Antiqua" w:hint="eastAsia"/>
          <w:color w:val="000000"/>
        </w:rPr>
        <w:t xml:space="preserve"> LL </w:t>
      </w:r>
      <w:r w:rsidRPr="007514C4">
        <w:rPr>
          <w:rFonts w:ascii="Book Antiqua" w:eastAsia="Book Antiqua" w:hAnsi="Book Antiqua" w:cs="Book Antiqua"/>
          <w:b/>
          <w:color w:val="000000"/>
        </w:rPr>
        <w:t xml:space="preserve">L-Editor: </w:t>
      </w:r>
      <w:r w:rsidR="00A0204C" w:rsidRPr="00EE31A8">
        <w:rPr>
          <w:rFonts w:ascii="Book Antiqua" w:eastAsia="Book Antiqua" w:hAnsi="Book Antiqua" w:cs="Book Antiqua"/>
          <w:color w:val="000000"/>
        </w:rPr>
        <w:t>Wang TQ</w:t>
      </w:r>
      <w:r w:rsidR="00A0204C">
        <w:rPr>
          <w:rFonts w:ascii="Book Antiqua" w:eastAsia="Book Antiqua" w:hAnsi="Book Antiqua" w:cs="Book Antiqua"/>
          <w:b/>
          <w:color w:val="000000"/>
        </w:rPr>
        <w:t xml:space="preserve"> </w:t>
      </w:r>
      <w:r w:rsidRPr="007514C4">
        <w:rPr>
          <w:rFonts w:ascii="Book Antiqua" w:eastAsia="Book Antiqua" w:hAnsi="Book Antiqua" w:cs="Book Antiqua"/>
          <w:b/>
          <w:color w:val="000000"/>
        </w:rPr>
        <w:t xml:space="preserve">P-Editor: </w:t>
      </w:r>
      <w:r w:rsidR="00F619E1" w:rsidRPr="00FE18C7">
        <w:rPr>
          <w:rFonts w:ascii="Book Antiqua" w:eastAsia="Book Antiqua" w:hAnsi="Book Antiqua" w:cs="Book Antiqua"/>
          <w:color w:val="000000"/>
        </w:rPr>
        <w:t>Wang</w:t>
      </w:r>
      <w:r w:rsidR="00F619E1" w:rsidRPr="00FE18C7">
        <w:rPr>
          <w:rFonts w:ascii="Book Antiqua" w:eastAsiaTheme="minorEastAsia" w:hAnsi="Book Antiqua" w:cs="Book Antiqua" w:hint="eastAsia"/>
          <w:color w:val="000000"/>
        </w:rPr>
        <w:t xml:space="preserve"> LL</w:t>
      </w:r>
    </w:p>
    <w:p w14:paraId="12A1A1BF" w14:textId="77777777" w:rsidR="000231DF" w:rsidRPr="007514C4" w:rsidRDefault="000231DF" w:rsidP="007514C4">
      <w:pPr>
        <w:spacing w:line="360" w:lineRule="auto"/>
        <w:rPr>
          <w:rFonts w:ascii="Book Antiqua" w:eastAsia="Book Antiqua" w:hAnsi="Book Antiqua" w:cs="Book Antiqua"/>
          <w:b/>
          <w:color w:val="000000"/>
        </w:rPr>
      </w:pPr>
    </w:p>
    <w:p w14:paraId="5DC6DEC6" w14:textId="77777777" w:rsidR="000231DF" w:rsidRPr="007514C4" w:rsidRDefault="002B4449" w:rsidP="007514C4">
      <w:pPr>
        <w:spacing w:line="360" w:lineRule="auto"/>
        <w:rPr>
          <w:rFonts w:ascii="Book Antiqua" w:hAnsi="Book Antiqua" w:cs="Book Antiqua"/>
          <w:b/>
          <w:color w:val="000000"/>
        </w:rPr>
      </w:pPr>
      <w:r w:rsidRPr="007514C4">
        <w:rPr>
          <w:rFonts w:ascii="Book Antiqua" w:eastAsia="Book Antiqua" w:hAnsi="Book Antiqua" w:cs="Book Antiqua"/>
          <w:b/>
          <w:color w:val="000000"/>
        </w:rPr>
        <w:t>Figure Legends</w:t>
      </w:r>
    </w:p>
    <w:p w14:paraId="315D2939" w14:textId="77777777" w:rsidR="000231DF" w:rsidRPr="007514C4" w:rsidRDefault="001E5B51" w:rsidP="007514C4">
      <w:pPr>
        <w:spacing w:line="360" w:lineRule="auto"/>
        <w:rPr>
          <w:rFonts w:ascii="Book Antiqua" w:hAnsi="Book Antiqua" w:cs="宋体"/>
          <w:color w:val="000000"/>
        </w:rPr>
      </w:pPr>
      <w:r>
        <w:rPr>
          <w:rFonts w:ascii="Book Antiqua" w:hAnsi="Book Antiqua" w:cs="宋体"/>
          <w:noProof/>
          <w:color w:val="000000"/>
        </w:rPr>
        <w:drawing>
          <wp:inline distT="0" distB="0" distL="0" distR="0" wp14:anchorId="23C9D28C" wp14:editId="109F0D05">
            <wp:extent cx="5274310" cy="4062045"/>
            <wp:effectExtent l="0" t="0" r="2540" b="0"/>
            <wp:docPr id="13" name="图片 13" descr="D:\小桌面\新建文件夹\SE\jdz-pdf\78810\pdf\7881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8810\pdf\7881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062045"/>
                    </a:xfrm>
                    <a:prstGeom prst="rect">
                      <a:avLst/>
                    </a:prstGeom>
                    <a:noFill/>
                    <a:ln>
                      <a:noFill/>
                    </a:ln>
                  </pic:spPr>
                </pic:pic>
              </a:graphicData>
            </a:graphic>
          </wp:inline>
        </w:drawing>
      </w:r>
    </w:p>
    <w:p w14:paraId="5E033AA2" w14:textId="77777777" w:rsidR="000231D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1 </w:t>
      </w:r>
      <w:proofErr w:type="spellStart"/>
      <w:r w:rsidRPr="007514C4">
        <w:rPr>
          <w:rFonts w:ascii="Book Antiqua" w:hAnsi="Book Antiqua" w:cs="Book Antiqua"/>
          <w:b/>
          <w:bCs/>
          <w:color w:val="000000"/>
          <w:kern w:val="0"/>
        </w:rPr>
        <w:t>Baihedihuang</w:t>
      </w:r>
      <w:proofErr w:type="spellEnd"/>
      <w:r w:rsidRPr="007514C4">
        <w:rPr>
          <w:rFonts w:ascii="Book Antiqua" w:hAnsi="Book Antiqua" w:cs="Book Antiqua"/>
          <w:b/>
          <w:bCs/>
          <w:color w:val="000000"/>
          <w:kern w:val="0"/>
        </w:rPr>
        <w:t xml:space="preserve"> decoction-breast cancer related anxiety </w:t>
      </w:r>
      <w:r w:rsidRPr="007514C4">
        <w:rPr>
          <w:rFonts w:ascii="Book Antiqua" w:eastAsia="Book Antiqua" w:hAnsi="Book Antiqua" w:cs="Book Antiqua"/>
          <w:b/>
          <w:bCs/>
          <w:color w:val="000000"/>
          <w:kern w:val="0"/>
        </w:rPr>
        <w:t xml:space="preserve">network. </w:t>
      </w:r>
      <w:r w:rsidRPr="007514C4">
        <w:rPr>
          <w:rFonts w:ascii="Book Antiqua" w:eastAsia="Book Antiqua" w:hAnsi="Book Antiqua" w:cs="Book Antiqua"/>
          <w:bCs/>
          <w:color w:val="000000"/>
          <w:kern w:val="0"/>
        </w:rPr>
        <w:t>The hexagon indicates the drug</w:t>
      </w:r>
      <w:r w:rsidR="00A0204C">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 xml:space="preserve">component, red represents Baihe, and purple represents </w:t>
      </w:r>
      <w:proofErr w:type="spellStart"/>
      <w:r w:rsidRPr="007514C4">
        <w:rPr>
          <w:rFonts w:ascii="Book Antiqua" w:eastAsia="Book Antiqua" w:hAnsi="Book Antiqua" w:cs="Book Antiqua"/>
          <w:bCs/>
          <w:color w:val="000000"/>
          <w:kern w:val="0"/>
        </w:rPr>
        <w:t>Dihuang</w:t>
      </w:r>
      <w:proofErr w:type="spellEnd"/>
      <w:r w:rsidRPr="007514C4">
        <w:rPr>
          <w:rFonts w:ascii="Book Antiqua" w:eastAsia="Book Antiqua" w:hAnsi="Book Antiqua" w:cs="Book Antiqua"/>
          <w:bCs/>
          <w:color w:val="000000"/>
          <w:kern w:val="0"/>
        </w:rPr>
        <w:t>. The light green circle</w:t>
      </w:r>
      <w:r w:rsidR="00A0204C">
        <w:rPr>
          <w:rFonts w:ascii="Book Antiqua" w:eastAsia="Book Antiqua" w:hAnsi="Book Antiqua" w:cs="Book Antiqua"/>
          <w:bCs/>
          <w:color w:val="000000"/>
          <w:kern w:val="0"/>
        </w:rPr>
        <w:t>s</w:t>
      </w:r>
      <w:r w:rsidRPr="007514C4">
        <w:rPr>
          <w:rFonts w:ascii="Book Antiqua" w:eastAsia="Book Antiqua" w:hAnsi="Book Antiqua" w:cs="Book Antiqua"/>
          <w:bCs/>
          <w:color w:val="000000"/>
          <w:kern w:val="0"/>
        </w:rPr>
        <w:t xml:space="preserve"> represent the gene target</w:t>
      </w:r>
      <w:r w:rsidR="00A0204C">
        <w:rPr>
          <w:rFonts w:ascii="Book Antiqua" w:eastAsia="Book Antiqua" w:hAnsi="Book Antiqua" w:cs="Book Antiqua"/>
          <w:bCs/>
          <w:color w:val="000000"/>
          <w:kern w:val="0"/>
        </w:rPr>
        <w:t>s</w:t>
      </w:r>
      <w:r w:rsidRPr="007514C4">
        <w:rPr>
          <w:rFonts w:ascii="Book Antiqua" w:eastAsia="Book Antiqua" w:hAnsi="Book Antiqua" w:cs="Book Antiqua"/>
          <w:bCs/>
          <w:color w:val="000000"/>
          <w:kern w:val="0"/>
        </w:rPr>
        <w:t>. The triangles represent common</w:t>
      </w:r>
      <w:r w:rsidR="00A0204C">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components.</w:t>
      </w:r>
    </w:p>
    <w:p w14:paraId="3CED4B44" w14:textId="77777777" w:rsidR="00FE18C7" w:rsidRDefault="00FE18C7">
      <w:pPr>
        <w:widowControl/>
        <w:jc w:val="left"/>
        <w:rPr>
          <w:rFonts w:ascii="Book Antiqua" w:eastAsiaTheme="minorEastAsia" w:hAnsi="Book Antiqua" w:cs="Book Antiqua"/>
          <w:bCs/>
          <w:color w:val="000000"/>
          <w:kern w:val="0"/>
        </w:rPr>
      </w:pPr>
      <w:r>
        <w:rPr>
          <w:rFonts w:ascii="Book Antiqua" w:eastAsiaTheme="minorEastAsia" w:hAnsi="Book Antiqua" w:cs="Book Antiqua"/>
          <w:bCs/>
          <w:color w:val="000000"/>
          <w:kern w:val="0"/>
        </w:rPr>
        <w:br w:type="page"/>
      </w:r>
    </w:p>
    <w:p w14:paraId="766D578D" w14:textId="77777777" w:rsidR="000231DF" w:rsidRPr="007514C4" w:rsidRDefault="00ED6D4F" w:rsidP="007514C4">
      <w:pPr>
        <w:spacing w:line="360" w:lineRule="auto"/>
        <w:rPr>
          <w:rFonts w:ascii="Book Antiqua" w:hAnsi="Book Antiqua" w:cs="宋体"/>
          <w:color w:val="000000"/>
        </w:rPr>
      </w:pPr>
      <w:r>
        <w:rPr>
          <w:rFonts w:ascii="Book Antiqua" w:hAnsi="Book Antiqua" w:cs="宋体"/>
          <w:noProof/>
          <w:color w:val="000000"/>
        </w:rPr>
        <w:lastRenderedPageBreak/>
        <w:drawing>
          <wp:inline distT="0" distB="0" distL="0" distR="0" wp14:anchorId="40C32938" wp14:editId="1A113039">
            <wp:extent cx="2701925" cy="1752600"/>
            <wp:effectExtent l="0" t="0" r="3175" b="0"/>
            <wp:docPr id="14" name="图片 14" descr="D:\小桌面\新建文件夹\SE\jdz-pdf\78810\pdf\7881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8810\pdf\7881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1925" cy="1752600"/>
                    </a:xfrm>
                    <a:prstGeom prst="rect">
                      <a:avLst/>
                    </a:prstGeom>
                    <a:noFill/>
                    <a:ln>
                      <a:noFill/>
                    </a:ln>
                  </pic:spPr>
                </pic:pic>
              </a:graphicData>
            </a:graphic>
          </wp:inline>
        </w:drawing>
      </w:r>
    </w:p>
    <w:p w14:paraId="5BC4B2FC" w14:textId="77777777" w:rsidR="000231D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2 </w:t>
      </w:r>
      <w:proofErr w:type="spellStart"/>
      <w:r w:rsidRPr="007514C4">
        <w:rPr>
          <w:rFonts w:ascii="Book Antiqua" w:eastAsia="Book Antiqua" w:hAnsi="Book Antiqua" w:cs="Book Antiqua"/>
          <w:b/>
          <w:bCs/>
          <w:color w:val="000000"/>
          <w:kern w:val="0"/>
        </w:rPr>
        <w:t>Baihedihuang</w:t>
      </w:r>
      <w:proofErr w:type="spellEnd"/>
      <w:r w:rsidRPr="007514C4">
        <w:rPr>
          <w:rFonts w:ascii="Book Antiqua" w:eastAsia="Book Antiqua" w:hAnsi="Book Antiqua" w:cs="Book Antiqua"/>
          <w:b/>
          <w:bCs/>
          <w:color w:val="000000"/>
          <w:kern w:val="0"/>
        </w:rPr>
        <w:t xml:space="preserve"> decoction-breast cancer related anxiety intersection genes. </w:t>
      </w:r>
      <w:r w:rsidRPr="007514C4">
        <w:rPr>
          <w:rFonts w:ascii="Book Antiqua" w:eastAsia="Book Antiqua" w:hAnsi="Book Antiqua" w:cs="Book Antiqua"/>
          <w:bCs/>
          <w:color w:val="000000"/>
          <w:kern w:val="0"/>
        </w:rPr>
        <w:t>The gene intersection between</w:t>
      </w:r>
      <w:r w:rsidR="00A0204C">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 xml:space="preserve">breast cancer related anxiety-related genes and the predicted targets of </w:t>
      </w:r>
      <w:proofErr w:type="spellStart"/>
      <w:r w:rsidRPr="007514C4">
        <w:rPr>
          <w:rFonts w:ascii="Book Antiqua" w:eastAsia="Book Antiqua" w:hAnsi="Book Antiqua" w:cs="Book Antiqua"/>
          <w:bCs/>
          <w:color w:val="000000"/>
          <w:kern w:val="0"/>
        </w:rPr>
        <w:t>Baihedihuang</w:t>
      </w:r>
      <w:proofErr w:type="spellEnd"/>
      <w:r w:rsidRPr="007514C4">
        <w:rPr>
          <w:rFonts w:ascii="Book Antiqua" w:eastAsia="Book Antiqua" w:hAnsi="Book Antiqua" w:cs="Book Antiqua"/>
          <w:bCs/>
          <w:color w:val="000000"/>
          <w:kern w:val="0"/>
        </w:rPr>
        <w:t xml:space="preserve"> decoction active ingredients represents the target</w:t>
      </w:r>
      <w:r w:rsidR="00A0204C">
        <w:rPr>
          <w:rFonts w:ascii="Book Antiqua" w:eastAsia="Book Antiqua" w:hAnsi="Book Antiqua" w:cs="Book Antiqua"/>
          <w:bCs/>
          <w:color w:val="000000"/>
          <w:kern w:val="0"/>
        </w:rPr>
        <w:t>s</w:t>
      </w:r>
      <w:r w:rsidRPr="007514C4">
        <w:rPr>
          <w:rFonts w:ascii="Book Antiqua" w:eastAsia="Book Antiqua" w:hAnsi="Book Antiqua" w:cs="Book Antiqua"/>
          <w:bCs/>
          <w:color w:val="000000"/>
          <w:kern w:val="0"/>
        </w:rPr>
        <w:t xml:space="preserve"> of </w:t>
      </w:r>
      <w:proofErr w:type="spellStart"/>
      <w:r w:rsidRPr="007514C4">
        <w:rPr>
          <w:rFonts w:ascii="Book Antiqua" w:eastAsia="Book Antiqua" w:hAnsi="Book Antiqua" w:cs="Book Antiqua"/>
          <w:bCs/>
          <w:color w:val="000000"/>
          <w:kern w:val="0"/>
        </w:rPr>
        <w:t>Baihedihuang</w:t>
      </w:r>
      <w:proofErr w:type="spellEnd"/>
      <w:r w:rsidRPr="007514C4">
        <w:rPr>
          <w:rFonts w:ascii="Book Antiqua" w:eastAsia="Book Antiqua" w:hAnsi="Book Antiqua" w:cs="Book Antiqua"/>
          <w:bCs/>
          <w:color w:val="000000"/>
          <w:kern w:val="0"/>
        </w:rPr>
        <w:t xml:space="preserve"> decoction in breast cancer related anxiety. </w:t>
      </w:r>
    </w:p>
    <w:p w14:paraId="241343A4" w14:textId="77777777" w:rsidR="00FE18C7" w:rsidRPr="00FE18C7" w:rsidRDefault="00FE18C7" w:rsidP="007514C4">
      <w:pPr>
        <w:spacing w:line="360" w:lineRule="auto"/>
        <w:rPr>
          <w:rFonts w:ascii="Book Antiqua" w:eastAsiaTheme="minorEastAsia" w:hAnsi="Book Antiqua" w:cs="Book Antiqua"/>
          <w:bCs/>
          <w:color w:val="000000"/>
          <w:kern w:val="0"/>
        </w:rPr>
      </w:pPr>
    </w:p>
    <w:p w14:paraId="1216B91B" w14:textId="77777777" w:rsidR="000231DF" w:rsidRPr="007514C4" w:rsidRDefault="00ED6D4F" w:rsidP="007514C4">
      <w:pPr>
        <w:spacing w:line="360" w:lineRule="auto"/>
        <w:rPr>
          <w:rFonts w:ascii="Book Antiqua" w:hAnsi="Book Antiqua" w:cs="宋体"/>
          <w:color w:val="000000"/>
        </w:rPr>
      </w:pPr>
      <w:r>
        <w:rPr>
          <w:rFonts w:ascii="Book Antiqua" w:hAnsi="Book Antiqua" w:cs="宋体"/>
          <w:noProof/>
          <w:color w:val="000000"/>
        </w:rPr>
        <w:drawing>
          <wp:inline distT="0" distB="0" distL="0" distR="0" wp14:anchorId="2073BD3F" wp14:editId="132FD8C1">
            <wp:extent cx="5005705" cy="4624705"/>
            <wp:effectExtent l="0" t="0" r="4445" b="4445"/>
            <wp:docPr id="15" name="图片 15" descr="D:\小桌面\新建文件夹\SE\jdz-pdf\78810\pdf\7881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8810\pdf\7881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5705" cy="4624705"/>
                    </a:xfrm>
                    <a:prstGeom prst="rect">
                      <a:avLst/>
                    </a:prstGeom>
                    <a:noFill/>
                    <a:ln>
                      <a:noFill/>
                    </a:ln>
                  </pic:spPr>
                </pic:pic>
              </a:graphicData>
            </a:graphic>
          </wp:inline>
        </w:drawing>
      </w:r>
    </w:p>
    <w:p w14:paraId="0CC80213" w14:textId="77777777" w:rsidR="000231D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3 </w:t>
      </w:r>
      <w:proofErr w:type="spellStart"/>
      <w:r w:rsidRPr="007514C4">
        <w:rPr>
          <w:rFonts w:ascii="Book Antiqua" w:eastAsia="Book Antiqua" w:hAnsi="Book Antiqua" w:cs="Book Antiqua"/>
          <w:b/>
          <w:bCs/>
          <w:color w:val="000000"/>
          <w:kern w:val="0"/>
        </w:rPr>
        <w:t>Baihedihuang</w:t>
      </w:r>
      <w:proofErr w:type="spellEnd"/>
      <w:r w:rsidRPr="007514C4">
        <w:rPr>
          <w:rFonts w:ascii="Book Antiqua" w:eastAsia="Book Antiqua" w:hAnsi="Book Antiqua" w:cs="Book Antiqua"/>
          <w:b/>
          <w:bCs/>
          <w:color w:val="000000"/>
          <w:kern w:val="0"/>
        </w:rPr>
        <w:t xml:space="preserve"> decoction</w:t>
      </w:r>
      <w:r w:rsidRPr="007514C4">
        <w:rPr>
          <w:rFonts w:ascii="Book Antiqua" w:hAnsi="Book Antiqua" w:cs="Book Antiqua"/>
          <w:b/>
          <w:bCs/>
          <w:color w:val="000000"/>
          <w:kern w:val="0"/>
        </w:rPr>
        <w:t>-B</w:t>
      </w:r>
      <w:r w:rsidRPr="007514C4">
        <w:rPr>
          <w:rFonts w:ascii="Book Antiqua" w:eastAsia="Book Antiqua" w:hAnsi="Book Antiqua" w:cs="Book Antiqua"/>
          <w:b/>
          <w:bCs/>
          <w:color w:val="000000"/>
          <w:kern w:val="0"/>
        </w:rPr>
        <w:t>reast cancer related anxiety</w:t>
      </w:r>
      <w:r w:rsidRPr="007514C4">
        <w:rPr>
          <w:rFonts w:ascii="Book Antiqua" w:hAnsi="Book Antiqua" w:cs="Book Antiqua"/>
          <w:b/>
          <w:bCs/>
          <w:color w:val="000000"/>
          <w:kern w:val="0"/>
        </w:rPr>
        <w:t xml:space="preserve"> </w:t>
      </w:r>
      <w:r w:rsidR="00A0204C">
        <w:rPr>
          <w:rFonts w:ascii="Book Antiqua" w:eastAsia="Book Antiqua" w:hAnsi="Book Antiqua" w:cs="Book Antiqua"/>
          <w:b/>
          <w:bCs/>
          <w:color w:val="000000"/>
          <w:kern w:val="0"/>
        </w:rPr>
        <w:t>p</w:t>
      </w:r>
      <w:r w:rsidR="00A0204C" w:rsidRPr="007514C4">
        <w:rPr>
          <w:rFonts w:ascii="Book Antiqua" w:eastAsia="Book Antiqua" w:hAnsi="Book Antiqua" w:cs="Book Antiqua"/>
          <w:b/>
          <w:bCs/>
          <w:color w:val="000000"/>
          <w:kern w:val="0"/>
        </w:rPr>
        <w:t>rotein</w:t>
      </w:r>
      <w:r w:rsidRPr="007514C4">
        <w:rPr>
          <w:rFonts w:ascii="Book Antiqua" w:eastAsia="Book Antiqua" w:hAnsi="Book Antiqua" w:cs="Book Antiqua"/>
          <w:b/>
          <w:bCs/>
          <w:color w:val="000000"/>
          <w:kern w:val="0"/>
        </w:rPr>
        <w:t>-protein interaction</w:t>
      </w:r>
      <w:r w:rsidRPr="007514C4">
        <w:rPr>
          <w:rStyle w:val="af2"/>
          <w:rFonts w:ascii="Book Antiqua" w:hAnsi="Book Antiqua" w:cs="Book Antiqua"/>
          <w:b/>
          <w:bCs/>
          <w:color w:val="000000"/>
          <w:kern w:val="0"/>
          <w:sz w:val="24"/>
          <w:szCs w:val="24"/>
        </w:rPr>
        <w:t xml:space="preserve"> </w:t>
      </w:r>
      <w:r w:rsidRPr="007514C4">
        <w:rPr>
          <w:rFonts w:ascii="Book Antiqua" w:eastAsia="Book Antiqua" w:hAnsi="Book Antiqua" w:cs="Book Antiqua"/>
          <w:b/>
          <w:bCs/>
          <w:color w:val="000000"/>
          <w:kern w:val="0"/>
        </w:rPr>
        <w:t>network.</w:t>
      </w:r>
      <w:r w:rsidR="00A0204C">
        <w:rPr>
          <w:rFonts w:ascii="Book Antiqua" w:eastAsia="Book Antiqua" w:hAnsi="Book Antiqua" w:cs="Book Antiqua"/>
          <w:b/>
          <w:bCs/>
          <w:color w:val="000000"/>
          <w:kern w:val="0"/>
        </w:rPr>
        <w:t xml:space="preserve"> </w:t>
      </w:r>
      <w:r w:rsidRPr="007514C4">
        <w:rPr>
          <w:rFonts w:ascii="Book Antiqua" w:eastAsia="Book Antiqua" w:hAnsi="Book Antiqua" w:cs="Book Antiqua"/>
          <w:bCs/>
          <w:color w:val="000000"/>
          <w:kern w:val="0"/>
        </w:rPr>
        <w:t xml:space="preserve">Lines of different colors and thicknesses </w:t>
      </w:r>
      <w:r w:rsidR="00A0204C" w:rsidRPr="007514C4">
        <w:rPr>
          <w:rFonts w:ascii="Book Antiqua" w:eastAsia="Book Antiqua" w:hAnsi="Book Antiqua" w:cs="Book Antiqua"/>
          <w:bCs/>
          <w:color w:val="000000"/>
          <w:kern w:val="0"/>
        </w:rPr>
        <w:lastRenderedPageBreak/>
        <w:t>represent</w:t>
      </w:r>
      <w:r w:rsidR="00A0204C">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different ways of proving the protein interaction relationship between nodes.</w:t>
      </w:r>
    </w:p>
    <w:p w14:paraId="70044E65" w14:textId="77777777" w:rsidR="00FE18C7" w:rsidRPr="00A0204C" w:rsidRDefault="00FE18C7" w:rsidP="007514C4">
      <w:pPr>
        <w:spacing w:line="360" w:lineRule="auto"/>
        <w:rPr>
          <w:rFonts w:ascii="Book Antiqua" w:eastAsiaTheme="minorEastAsia" w:hAnsi="Book Antiqua" w:cs="Book Antiqua"/>
          <w:bCs/>
          <w:color w:val="000000"/>
          <w:kern w:val="0"/>
        </w:rPr>
      </w:pPr>
    </w:p>
    <w:p w14:paraId="70405B12" w14:textId="77777777" w:rsidR="000231DF" w:rsidRPr="007514C4" w:rsidRDefault="00ED6D4F" w:rsidP="007514C4">
      <w:pPr>
        <w:spacing w:line="360" w:lineRule="auto"/>
        <w:rPr>
          <w:rFonts w:ascii="Book Antiqua" w:hAnsi="Book Antiqua"/>
        </w:rPr>
      </w:pPr>
      <w:r>
        <w:rPr>
          <w:rFonts w:ascii="Book Antiqua" w:hAnsi="Book Antiqua"/>
          <w:noProof/>
        </w:rPr>
        <w:drawing>
          <wp:inline distT="0" distB="0" distL="0" distR="0" wp14:anchorId="2D9B26CD" wp14:editId="342C5346">
            <wp:extent cx="4530725" cy="1717675"/>
            <wp:effectExtent l="0" t="0" r="3175" b="0"/>
            <wp:docPr id="16" name="图片 16" descr="D:\小桌面\新建文件夹\SE\jdz-pdf\78810\pdf\7881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78810\pdf\7881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0725" cy="1717675"/>
                    </a:xfrm>
                    <a:prstGeom prst="rect">
                      <a:avLst/>
                    </a:prstGeom>
                    <a:noFill/>
                    <a:ln>
                      <a:noFill/>
                    </a:ln>
                  </pic:spPr>
                </pic:pic>
              </a:graphicData>
            </a:graphic>
          </wp:inline>
        </w:drawing>
      </w:r>
    </w:p>
    <w:p w14:paraId="6FF2AE68" w14:textId="77777777" w:rsidR="000231D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4 Diagram of the screening process of key nodes. </w:t>
      </w:r>
      <w:r w:rsidRPr="007514C4">
        <w:rPr>
          <w:rFonts w:ascii="Book Antiqua" w:eastAsia="Book Antiqua" w:hAnsi="Book Antiqua" w:cs="Book Antiqua"/>
          <w:bCs/>
          <w:color w:val="000000"/>
          <w:kern w:val="0"/>
        </w:rPr>
        <w:t xml:space="preserve">The nodes for which all values exceeded the median were retained in the </w:t>
      </w:r>
      <w:r w:rsidR="00A0204C">
        <w:rPr>
          <w:rFonts w:ascii="Book Antiqua" w:eastAsia="Book Antiqua" w:hAnsi="Book Antiqua" w:cs="Book Antiqua"/>
          <w:bCs/>
          <w:color w:val="000000"/>
          <w:kern w:val="0"/>
        </w:rPr>
        <w:t>p</w:t>
      </w:r>
      <w:r w:rsidR="00A0204C" w:rsidRPr="00FE18C7">
        <w:rPr>
          <w:rFonts w:ascii="Book Antiqua" w:eastAsia="Book Antiqua" w:hAnsi="Book Antiqua" w:cs="Book Antiqua"/>
          <w:bCs/>
          <w:color w:val="000000"/>
          <w:kern w:val="0"/>
        </w:rPr>
        <w:t xml:space="preserve">rotein </w:t>
      </w:r>
      <w:r w:rsidR="00FE18C7" w:rsidRPr="00FE18C7">
        <w:rPr>
          <w:rFonts w:ascii="Book Antiqua" w:eastAsia="Book Antiqua" w:hAnsi="Book Antiqua" w:cs="Book Antiqua"/>
          <w:bCs/>
          <w:color w:val="000000"/>
          <w:kern w:val="0"/>
        </w:rPr>
        <w:t xml:space="preserve">interaction network </w:t>
      </w:r>
      <w:r w:rsidR="00FE18C7">
        <w:rPr>
          <w:rFonts w:ascii="Book Antiqua" w:eastAsiaTheme="minorEastAsia" w:hAnsi="Book Antiqua" w:cs="Book Antiqua" w:hint="eastAsia"/>
          <w:bCs/>
          <w:color w:val="000000"/>
          <w:kern w:val="0"/>
        </w:rPr>
        <w:t>(</w:t>
      </w:r>
      <w:r w:rsidRPr="007514C4">
        <w:rPr>
          <w:rFonts w:ascii="Book Antiqua" w:eastAsia="Book Antiqua" w:hAnsi="Book Antiqua" w:cs="Book Antiqua"/>
          <w:bCs/>
          <w:color w:val="000000"/>
          <w:kern w:val="0"/>
        </w:rPr>
        <w:t>PPI</w:t>
      </w:r>
      <w:r w:rsidR="00FE18C7">
        <w:rPr>
          <w:rFonts w:ascii="Book Antiqua" w:eastAsiaTheme="minorEastAsia" w:hAnsi="Book Antiqua" w:cs="Book Antiqua" w:hint="eastAsia"/>
          <w:bCs/>
          <w:color w:val="000000"/>
          <w:kern w:val="0"/>
        </w:rPr>
        <w:t>)</w:t>
      </w:r>
      <w:r w:rsidRPr="007514C4">
        <w:rPr>
          <w:rFonts w:ascii="Book Antiqua" w:eastAsia="Book Antiqua" w:hAnsi="Book Antiqua" w:cs="Book Antiqua"/>
          <w:bCs/>
          <w:color w:val="000000"/>
          <w:kern w:val="0"/>
        </w:rPr>
        <w:t xml:space="preserve"> network diagram. The filter conditions were as follows: D</w:t>
      </w:r>
      <w:r w:rsidR="00FE18C7">
        <w:rPr>
          <w:rFonts w:ascii="Book Antiqua" w:eastAsiaTheme="minorEastAsia" w:hAnsi="Book Antiqua" w:cs="Book Antiqua" w:hint="eastAsia"/>
          <w:bCs/>
          <w:color w:val="000000"/>
          <w:kern w:val="0"/>
        </w:rPr>
        <w:t xml:space="preserve"> </w:t>
      </w:r>
      <w:r w:rsidRPr="007514C4">
        <w:rPr>
          <w:rFonts w:ascii="Book Antiqua" w:eastAsia="Book Antiqua" w:hAnsi="Book Antiqua" w:cs="Book Antiqua"/>
          <w:bCs/>
          <w:color w:val="000000"/>
          <w:kern w:val="0"/>
        </w:rPr>
        <w:t>&gt;</w:t>
      </w:r>
      <w:r w:rsidR="00FE18C7">
        <w:rPr>
          <w:rFonts w:ascii="Book Antiqua" w:eastAsiaTheme="minorEastAsia" w:hAnsi="Book Antiqua" w:cs="Book Antiqua" w:hint="eastAsia"/>
          <w:bCs/>
          <w:color w:val="000000"/>
          <w:kern w:val="0"/>
        </w:rPr>
        <w:t xml:space="preserve"> </w:t>
      </w:r>
      <w:r w:rsidRPr="007514C4">
        <w:rPr>
          <w:rFonts w:ascii="Book Antiqua" w:eastAsia="Book Antiqua" w:hAnsi="Book Antiqua" w:cs="Book Antiqua"/>
          <w:bCs/>
          <w:color w:val="000000"/>
          <w:kern w:val="0"/>
        </w:rPr>
        <w:t>52. This secondary PPI network contained 30 nodes and 147 edges. The calculation was repeated with the following filter conditions: D &gt; 408, B &gt; 194, C &gt; 0.6. The obtained core PPI network comprised 10 nodes and 47 edges.</w:t>
      </w:r>
      <w:r w:rsidR="00FE18C7">
        <w:rPr>
          <w:rFonts w:ascii="Book Antiqua" w:eastAsiaTheme="minorEastAsia" w:hAnsi="Book Antiqua" w:cs="Book Antiqua" w:hint="eastAsia"/>
          <w:bCs/>
          <w:color w:val="000000"/>
          <w:kern w:val="0"/>
        </w:rPr>
        <w:t xml:space="preserve"> </w:t>
      </w:r>
      <w:r w:rsidRPr="007514C4">
        <w:rPr>
          <w:rFonts w:ascii="Book Antiqua" w:eastAsia="Book Antiqua" w:hAnsi="Book Antiqua" w:cs="Book Antiqua"/>
          <w:bCs/>
          <w:color w:val="000000"/>
          <w:kern w:val="0"/>
        </w:rPr>
        <w:t>D:</w:t>
      </w:r>
      <w:r w:rsidR="00FE18C7">
        <w:rPr>
          <w:rFonts w:ascii="Book Antiqua" w:eastAsiaTheme="minorEastAsia" w:hAnsi="Book Antiqua" w:cs="Book Antiqua" w:hint="eastAsia"/>
          <w:bCs/>
          <w:color w:val="000000"/>
          <w:kern w:val="0"/>
        </w:rPr>
        <w:t xml:space="preserve"> </w:t>
      </w:r>
      <w:r w:rsidRPr="007514C4">
        <w:rPr>
          <w:rFonts w:ascii="Book Antiqua" w:eastAsia="Book Antiqua" w:hAnsi="Book Antiqua" w:cs="Book Antiqua"/>
          <w:bCs/>
          <w:color w:val="000000"/>
          <w:kern w:val="0"/>
        </w:rPr>
        <w:t>Connectivity centrality</w:t>
      </w:r>
      <w:r w:rsidR="00FE18C7">
        <w:rPr>
          <w:rFonts w:ascii="Book Antiqua" w:eastAsiaTheme="minorEastAsia" w:hAnsi="Book Antiqua" w:cs="Book Antiqua" w:hint="eastAsia"/>
          <w:bCs/>
          <w:color w:val="000000"/>
          <w:kern w:val="0"/>
        </w:rPr>
        <w:t>;</w:t>
      </w:r>
      <w:r w:rsidRPr="007514C4">
        <w:rPr>
          <w:rFonts w:ascii="Book Antiqua" w:eastAsia="Book Antiqua" w:hAnsi="Book Antiqua" w:cs="Book Antiqua"/>
          <w:bCs/>
          <w:color w:val="000000"/>
          <w:kern w:val="0"/>
        </w:rPr>
        <w:t xml:space="preserve"> C:</w:t>
      </w:r>
      <w:r w:rsidR="00FE18C7">
        <w:rPr>
          <w:rFonts w:ascii="Book Antiqua" w:eastAsiaTheme="minorEastAsia" w:hAnsi="Book Antiqua" w:cs="Book Antiqua" w:hint="eastAsia"/>
          <w:bCs/>
          <w:color w:val="000000"/>
          <w:kern w:val="0"/>
        </w:rPr>
        <w:t xml:space="preserve"> T</w:t>
      </w:r>
      <w:r w:rsidRPr="007514C4">
        <w:rPr>
          <w:rFonts w:ascii="Book Antiqua" w:eastAsia="Book Antiqua" w:hAnsi="Book Antiqua" w:cs="Book Antiqua"/>
          <w:bCs/>
          <w:color w:val="000000"/>
          <w:kern w:val="0"/>
        </w:rPr>
        <w:t>ightness centrality</w:t>
      </w:r>
      <w:r w:rsidR="00FE18C7">
        <w:rPr>
          <w:rFonts w:ascii="Book Antiqua" w:eastAsiaTheme="minorEastAsia" w:hAnsi="Book Antiqua" w:cs="Book Antiqua" w:hint="eastAsia"/>
          <w:bCs/>
          <w:color w:val="000000"/>
          <w:kern w:val="0"/>
        </w:rPr>
        <w:t>;</w:t>
      </w:r>
      <w:r w:rsidRPr="007514C4">
        <w:rPr>
          <w:rFonts w:ascii="Book Antiqua" w:eastAsia="Book Antiqua" w:hAnsi="Book Antiqua" w:cs="Book Antiqua"/>
          <w:bCs/>
          <w:color w:val="000000"/>
          <w:kern w:val="0"/>
        </w:rPr>
        <w:t xml:space="preserve"> B:</w:t>
      </w:r>
      <w:r w:rsidR="00FE18C7">
        <w:rPr>
          <w:rFonts w:ascii="Book Antiqua" w:eastAsiaTheme="minorEastAsia" w:hAnsi="Book Antiqua" w:cs="Book Antiqua" w:hint="eastAsia"/>
          <w:bCs/>
          <w:color w:val="000000"/>
          <w:kern w:val="0"/>
        </w:rPr>
        <w:t xml:space="preserve"> </w:t>
      </w:r>
      <w:proofErr w:type="spellStart"/>
      <w:r w:rsidR="00FE18C7">
        <w:rPr>
          <w:rFonts w:ascii="Book Antiqua" w:eastAsiaTheme="minorEastAsia" w:hAnsi="Book Antiqua" w:cs="Book Antiqua" w:hint="eastAsia"/>
          <w:bCs/>
          <w:color w:val="000000"/>
          <w:kern w:val="0"/>
        </w:rPr>
        <w:t>M</w:t>
      </w:r>
      <w:r w:rsidRPr="007514C4">
        <w:rPr>
          <w:rFonts w:ascii="Book Antiqua" w:eastAsia="Book Antiqua" w:hAnsi="Book Antiqua" w:cs="Book Antiqua"/>
          <w:bCs/>
          <w:color w:val="000000"/>
          <w:kern w:val="0"/>
        </w:rPr>
        <w:t>esocentri</w:t>
      </w:r>
      <w:r w:rsidR="00FE18C7">
        <w:rPr>
          <w:rFonts w:ascii="Book Antiqua" w:eastAsia="Book Antiqua" w:hAnsi="Book Antiqua" w:cs="Book Antiqua"/>
          <w:bCs/>
          <w:color w:val="000000"/>
          <w:kern w:val="0"/>
        </w:rPr>
        <w:t>city</w:t>
      </w:r>
      <w:proofErr w:type="spellEnd"/>
      <w:r w:rsidRPr="007514C4">
        <w:rPr>
          <w:rFonts w:ascii="Book Antiqua" w:eastAsia="Book Antiqua" w:hAnsi="Book Antiqua" w:cs="Book Antiqua"/>
          <w:bCs/>
          <w:color w:val="000000"/>
          <w:kern w:val="0"/>
        </w:rPr>
        <w:t>.</w:t>
      </w:r>
    </w:p>
    <w:p w14:paraId="4C19C923" w14:textId="77777777" w:rsidR="00FE18C7" w:rsidRPr="00FE18C7" w:rsidRDefault="00FE18C7" w:rsidP="007514C4">
      <w:pPr>
        <w:spacing w:line="360" w:lineRule="auto"/>
        <w:rPr>
          <w:rFonts w:ascii="Book Antiqua" w:eastAsiaTheme="minorEastAsia" w:hAnsi="Book Antiqua" w:cs="Book Antiqua"/>
          <w:bCs/>
          <w:color w:val="000000"/>
          <w:kern w:val="0"/>
        </w:rPr>
      </w:pPr>
    </w:p>
    <w:p w14:paraId="14461936" w14:textId="77777777" w:rsidR="000231DF" w:rsidRPr="007514C4" w:rsidRDefault="00ED6D4F" w:rsidP="007514C4">
      <w:pPr>
        <w:spacing w:line="360" w:lineRule="auto"/>
        <w:rPr>
          <w:rFonts w:ascii="Book Antiqua" w:hAnsi="Book Antiqua" w:cs="宋体"/>
          <w:color w:val="000000"/>
        </w:rPr>
      </w:pPr>
      <w:r>
        <w:rPr>
          <w:rFonts w:ascii="Book Antiqua" w:hAnsi="Book Antiqua" w:cs="宋体"/>
          <w:noProof/>
          <w:color w:val="000000"/>
        </w:rPr>
        <w:drawing>
          <wp:inline distT="0" distB="0" distL="0" distR="0" wp14:anchorId="2383853D" wp14:editId="079B42B7">
            <wp:extent cx="3646170" cy="2602230"/>
            <wp:effectExtent l="0" t="0" r="0" b="7620"/>
            <wp:docPr id="17" name="图片 17" descr="D:\小桌面\新建文件夹\SE\jdz-pdf\78810\pdf\7881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小桌面\新建文件夹\SE\jdz-pdf\78810\pdf\78810-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6170" cy="2602230"/>
                    </a:xfrm>
                    <a:prstGeom prst="rect">
                      <a:avLst/>
                    </a:prstGeom>
                    <a:noFill/>
                    <a:ln>
                      <a:noFill/>
                    </a:ln>
                  </pic:spPr>
                </pic:pic>
              </a:graphicData>
            </a:graphic>
          </wp:inline>
        </w:drawing>
      </w:r>
    </w:p>
    <w:p w14:paraId="6041E9C2" w14:textId="77777777" w:rsidR="000231DF" w:rsidRPr="004243F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5 </w:t>
      </w:r>
      <w:r w:rsidR="00FE18C7">
        <w:rPr>
          <w:rFonts w:ascii="Book Antiqua" w:eastAsiaTheme="minorEastAsia" w:hAnsi="Book Antiqua" w:cs="Book Antiqua" w:hint="eastAsia"/>
          <w:b/>
          <w:bCs/>
          <w:color w:val="000000"/>
          <w:kern w:val="0"/>
        </w:rPr>
        <w:t>B</w:t>
      </w:r>
      <w:r w:rsidRPr="007514C4">
        <w:rPr>
          <w:rFonts w:ascii="Book Antiqua" w:eastAsia="Book Antiqua" w:hAnsi="Book Antiqua" w:cs="Book Antiqua"/>
          <w:b/>
          <w:bCs/>
          <w:color w:val="000000"/>
          <w:kern w:val="0"/>
        </w:rPr>
        <w:t>iological process functional analysis.</w:t>
      </w:r>
      <w:r w:rsidR="00FE18C7">
        <w:rPr>
          <w:rFonts w:ascii="Book Antiqua" w:eastAsiaTheme="minorEastAsia" w:hAnsi="Book Antiqua" w:cs="Book Antiqua" w:hint="eastAsia"/>
          <w:b/>
          <w:bCs/>
          <w:color w:val="000000"/>
          <w:kern w:val="0"/>
        </w:rPr>
        <w:t xml:space="preserve"> </w:t>
      </w:r>
      <w:r w:rsidRPr="007514C4">
        <w:rPr>
          <w:rFonts w:ascii="Book Antiqua" w:eastAsia="Book Antiqua" w:hAnsi="Book Antiqua" w:cs="Book Antiqua"/>
          <w:bCs/>
          <w:color w:val="000000"/>
          <w:kern w:val="0"/>
        </w:rPr>
        <w:t>Biological process gene enrichment analysis of the above 42 key nodes</w:t>
      </w:r>
      <w:r w:rsidR="00A0204C">
        <w:rPr>
          <w:rFonts w:ascii="Book Antiqua" w:eastAsia="Book Antiqua" w:hAnsi="Book Antiqua" w:cs="Book Antiqua"/>
          <w:bCs/>
          <w:color w:val="000000"/>
          <w:kern w:val="0"/>
        </w:rPr>
        <w:t xml:space="preserve"> was performed</w:t>
      </w:r>
      <w:r w:rsidRPr="007514C4">
        <w:rPr>
          <w:rFonts w:ascii="Book Antiqua" w:eastAsia="Book Antiqua" w:hAnsi="Book Antiqua" w:cs="Book Antiqua"/>
          <w:bCs/>
          <w:color w:val="000000"/>
          <w:kern w:val="0"/>
        </w:rPr>
        <w:t xml:space="preserve"> at the </w:t>
      </w:r>
      <w:proofErr w:type="spellStart"/>
      <w:r w:rsidRPr="007514C4">
        <w:rPr>
          <w:rFonts w:ascii="Book Antiqua" w:eastAsia="Book Antiqua" w:hAnsi="Book Antiqua" w:cs="Book Antiqua"/>
          <w:bCs/>
          <w:color w:val="000000"/>
          <w:kern w:val="0"/>
        </w:rPr>
        <w:t>Metascape</w:t>
      </w:r>
      <w:proofErr w:type="spellEnd"/>
      <w:r w:rsidRPr="007514C4">
        <w:rPr>
          <w:rFonts w:ascii="Book Antiqua" w:eastAsia="Book Antiqua" w:hAnsi="Book Antiqua" w:cs="Book Antiqua"/>
          <w:bCs/>
          <w:color w:val="000000"/>
          <w:kern w:val="0"/>
        </w:rPr>
        <w:t xml:space="preserve"> website, and the top 19</w:t>
      </w:r>
      <w:r w:rsidR="00A0204C">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 xml:space="preserve">Log10 (P) values were selected from the </w:t>
      </w:r>
      <w:r w:rsidRPr="007514C4">
        <w:rPr>
          <w:rFonts w:ascii="Book Antiqua" w:eastAsia="Book Antiqua" w:hAnsi="Book Antiqua" w:cs="Book Antiqua"/>
          <w:bCs/>
          <w:color w:val="000000"/>
          <w:kern w:val="0"/>
        </w:rPr>
        <w:lastRenderedPageBreak/>
        <w:t xml:space="preserve">analysis results for visualization. </w:t>
      </w:r>
      <w:r w:rsidR="004243FF">
        <w:rPr>
          <w:rFonts w:ascii="Book Antiqua" w:eastAsia="Book Antiqua" w:hAnsi="Book Antiqua" w:cs="Book Antiqua"/>
          <w:bCs/>
          <w:color w:val="000000"/>
          <w:kern w:val="0"/>
        </w:rPr>
        <w:t>BP</w:t>
      </w:r>
      <w:r w:rsidR="004243FF">
        <w:rPr>
          <w:rFonts w:ascii="Book Antiqua" w:eastAsiaTheme="minorEastAsia" w:hAnsi="Book Antiqua" w:cs="Book Antiqua" w:hint="eastAsia"/>
          <w:bCs/>
          <w:color w:val="000000"/>
          <w:kern w:val="0"/>
        </w:rPr>
        <w:t xml:space="preserve">: </w:t>
      </w:r>
      <w:r w:rsidR="00A44B79" w:rsidRPr="00A44B79">
        <w:rPr>
          <w:rFonts w:ascii="Book Antiqua" w:eastAsiaTheme="minorEastAsia" w:hAnsi="Book Antiqua" w:cs="Book Antiqua"/>
          <w:bCs/>
          <w:color w:val="000000"/>
          <w:kern w:val="0"/>
        </w:rPr>
        <w:t>Biological process</w:t>
      </w:r>
      <w:r w:rsidR="00A44B79">
        <w:rPr>
          <w:rFonts w:ascii="Book Antiqua" w:eastAsiaTheme="minorEastAsia" w:hAnsi="Book Antiqua" w:cs="Book Antiqua" w:hint="eastAsia"/>
          <w:bCs/>
          <w:color w:val="000000"/>
          <w:kern w:val="0"/>
        </w:rPr>
        <w:t>.</w:t>
      </w:r>
    </w:p>
    <w:p w14:paraId="5BB199B5" w14:textId="77777777" w:rsidR="00FE18C7" w:rsidRPr="00FE18C7" w:rsidRDefault="00FE18C7" w:rsidP="007514C4">
      <w:pPr>
        <w:spacing w:line="360" w:lineRule="auto"/>
        <w:rPr>
          <w:rFonts w:ascii="Book Antiqua" w:eastAsiaTheme="minorEastAsia" w:hAnsi="Book Antiqua" w:cs="Book Antiqua"/>
          <w:bCs/>
          <w:color w:val="000000"/>
          <w:kern w:val="0"/>
        </w:rPr>
      </w:pPr>
    </w:p>
    <w:p w14:paraId="4762939D" w14:textId="77777777" w:rsidR="000231DF" w:rsidRPr="007514C4" w:rsidRDefault="00ED6D4F" w:rsidP="007514C4">
      <w:pPr>
        <w:spacing w:line="360" w:lineRule="auto"/>
        <w:rPr>
          <w:rFonts w:ascii="Book Antiqua" w:hAnsi="Book Antiqua" w:cs="宋体"/>
          <w:color w:val="000000"/>
        </w:rPr>
      </w:pPr>
      <w:r>
        <w:rPr>
          <w:rFonts w:ascii="Book Antiqua" w:hAnsi="Book Antiqua" w:cs="宋体"/>
          <w:noProof/>
          <w:color w:val="000000"/>
        </w:rPr>
        <w:drawing>
          <wp:inline distT="0" distB="0" distL="0" distR="0" wp14:anchorId="6A5B19E1" wp14:editId="43FCBDCE">
            <wp:extent cx="3775075" cy="2590800"/>
            <wp:effectExtent l="0" t="0" r="0" b="0"/>
            <wp:docPr id="18" name="图片 18" descr="D:\小桌面\新建文件夹\SE\jdz-pdf\78810\pdf\78810-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小桌面\新建文件夹\SE\jdz-pdf\78810\pdf\78810-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5075" cy="2590800"/>
                    </a:xfrm>
                    <a:prstGeom prst="rect">
                      <a:avLst/>
                    </a:prstGeom>
                    <a:noFill/>
                    <a:ln>
                      <a:noFill/>
                    </a:ln>
                  </pic:spPr>
                </pic:pic>
              </a:graphicData>
            </a:graphic>
          </wp:inline>
        </w:drawing>
      </w:r>
    </w:p>
    <w:p w14:paraId="2BC5C63A" w14:textId="77777777" w:rsidR="000231D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Figure 6 Kyoto Encyclopedia of Genes and Genomes</w:t>
      </w:r>
      <w:r w:rsidRPr="007514C4">
        <w:rPr>
          <w:rFonts w:ascii="Book Antiqua" w:hAnsi="Book Antiqua" w:cs="Book Antiqua"/>
          <w:b/>
          <w:bCs/>
          <w:color w:val="000000"/>
          <w:kern w:val="0"/>
        </w:rPr>
        <w:t xml:space="preserve"> </w:t>
      </w:r>
      <w:r w:rsidRPr="007514C4">
        <w:rPr>
          <w:rFonts w:ascii="Book Antiqua" w:eastAsia="Book Antiqua" w:hAnsi="Book Antiqua" w:cs="Book Antiqua"/>
          <w:b/>
          <w:bCs/>
          <w:color w:val="000000"/>
          <w:kern w:val="0"/>
        </w:rPr>
        <w:t xml:space="preserve">pathway enrichment analysis. </w:t>
      </w:r>
      <w:r w:rsidRPr="007514C4">
        <w:rPr>
          <w:rFonts w:ascii="Book Antiqua" w:eastAsia="Book Antiqua" w:hAnsi="Book Antiqua" w:cs="Book Antiqua"/>
          <w:bCs/>
          <w:color w:val="000000"/>
          <w:kern w:val="0"/>
        </w:rPr>
        <w:t>In the bubble chart, the ordinate is the name of the biological process or pathway, the abscissa is the proportion of genes, the size of the bubble represents the number of genes enriched in each gene ontology, and the color represents the significance of the enrichment.</w:t>
      </w:r>
    </w:p>
    <w:p w14:paraId="5D5270E4" w14:textId="77777777" w:rsidR="00ED6D4F" w:rsidRDefault="00ED6D4F" w:rsidP="007514C4">
      <w:pPr>
        <w:spacing w:line="360" w:lineRule="auto"/>
        <w:rPr>
          <w:rFonts w:ascii="Book Antiqua" w:eastAsiaTheme="minorEastAsia" w:hAnsi="Book Antiqua" w:cs="Book Antiqua"/>
          <w:bCs/>
          <w:color w:val="000000"/>
          <w:kern w:val="0"/>
        </w:rPr>
      </w:pPr>
    </w:p>
    <w:p w14:paraId="3EC1C228" w14:textId="77777777" w:rsidR="00ED6D4F" w:rsidRDefault="00ED6D4F" w:rsidP="007514C4">
      <w:pPr>
        <w:spacing w:line="360" w:lineRule="auto"/>
        <w:rPr>
          <w:rFonts w:ascii="Book Antiqua" w:eastAsiaTheme="minorEastAsia" w:hAnsi="Book Antiqua" w:cs="Book Antiqua"/>
          <w:bCs/>
          <w:color w:val="000000"/>
          <w:kern w:val="0"/>
        </w:rPr>
      </w:pPr>
      <w:r>
        <w:rPr>
          <w:rFonts w:ascii="Book Antiqua" w:eastAsiaTheme="minorEastAsia" w:hAnsi="Book Antiqua" w:cs="Book Antiqua"/>
          <w:bCs/>
          <w:noProof/>
          <w:color w:val="000000"/>
          <w:kern w:val="0"/>
        </w:rPr>
        <w:lastRenderedPageBreak/>
        <w:drawing>
          <wp:inline distT="0" distB="0" distL="0" distR="0" wp14:anchorId="520A6558" wp14:editId="73DED52E">
            <wp:extent cx="5274310" cy="6230286"/>
            <wp:effectExtent l="0" t="0" r="2540" b="0"/>
            <wp:docPr id="19" name="图片 19" descr="D:\小桌面\新建文件夹\SE\jdz-pdf\78810\pdf\78810-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小桌面\新建文件夹\SE\jdz-pdf\78810\pdf\78810-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6230286"/>
                    </a:xfrm>
                    <a:prstGeom prst="rect">
                      <a:avLst/>
                    </a:prstGeom>
                    <a:noFill/>
                    <a:ln>
                      <a:noFill/>
                    </a:ln>
                  </pic:spPr>
                </pic:pic>
              </a:graphicData>
            </a:graphic>
          </wp:inline>
        </w:drawing>
      </w:r>
    </w:p>
    <w:p w14:paraId="2A423E84" w14:textId="77777777" w:rsidR="000231DF" w:rsidRDefault="002B4449" w:rsidP="007514C4">
      <w:pPr>
        <w:spacing w:line="360" w:lineRule="auto"/>
        <w:rPr>
          <w:rFonts w:ascii="Book Antiqua" w:eastAsiaTheme="minorEastAsia" w:hAnsi="Book Antiqua" w:cs="Book Antiqua"/>
          <w:bCs/>
          <w:color w:val="000000"/>
          <w:kern w:val="0"/>
        </w:rPr>
      </w:pPr>
      <w:r w:rsidRPr="007514C4">
        <w:rPr>
          <w:rFonts w:ascii="Book Antiqua" w:eastAsia="Book Antiqua" w:hAnsi="Book Antiqua" w:cs="Book Antiqua"/>
          <w:b/>
          <w:bCs/>
          <w:color w:val="000000"/>
          <w:kern w:val="0"/>
        </w:rPr>
        <w:t xml:space="preserve">Figure 7 </w:t>
      </w:r>
      <w:r w:rsidR="00A0204C">
        <w:rPr>
          <w:rFonts w:ascii="Book Antiqua" w:eastAsia="Book Antiqua" w:hAnsi="Book Antiqua" w:cs="Book Antiqua"/>
          <w:b/>
          <w:bCs/>
          <w:color w:val="000000"/>
          <w:kern w:val="0"/>
        </w:rPr>
        <w:t>D</w:t>
      </w:r>
      <w:r w:rsidRPr="007514C4">
        <w:rPr>
          <w:rFonts w:ascii="Book Antiqua" w:eastAsia="Book Antiqua" w:hAnsi="Book Antiqua" w:cs="Book Antiqua"/>
          <w:b/>
          <w:bCs/>
          <w:color w:val="000000"/>
          <w:kern w:val="0"/>
        </w:rPr>
        <w:t>ocking model</w:t>
      </w:r>
      <w:r w:rsidR="00A0204C">
        <w:rPr>
          <w:rFonts w:ascii="Book Antiqua" w:eastAsia="Book Antiqua" w:hAnsi="Book Antiqua" w:cs="Book Antiqua"/>
          <w:b/>
          <w:bCs/>
          <w:color w:val="000000"/>
          <w:kern w:val="0"/>
        </w:rPr>
        <w:t>s</w:t>
      </w:r>
      <w:r w:rsidRPr="007514C4">
        <w:rPr>
          <w:rFonts w:ascii="Book Antiqua" w:eastAsia="Book Antiqua" w:hAnsi="Book Antiqua" w:cs="Book Antiqua"/>
          <w:b/>
          <w:bCs/>
          <w:color w:val="000000"/>
          <w:kern w:val="0"/>
        </w:rPr>
        <w:t xml:space="preserve"> of the main active ingredients and core targets. </w:t>
      </w:r>
      <w:r w:rsidRPr="007514C4">
        <w:rPr>
          <w:rFonts w:ascii="Book Antiqua" w:eastAsia="Book Antiqua" w:hAnsi="Book Antiqua" w:cs="Book Antiqua"/>
          <w:bCs/>
          <w:color w:val="000000"/>
          <w:kern w:val="0"/>
        </w:rPr>
        <w:t>A</w:t>
      </w:r>
      <w:r w:rsidR="00FE18C7">
        <w:rPr>
          <w:rFonts w:ascii="Book Antiqua" w:eastAsia="Book Antiqua" w:hAnsi="Book Antiqua" w:cs="Book Antiqua"/>
          <w:bCs/>
          <w:color w:val="000000"/>
          <w:kern w:val="0"/>
        </w:rPr>
        <w:t>:</w:t>
      </w:r>
      <w:r w:rsidRPr="007514C4">
        <w:rPr>
          <w:rFonts w:ascii="Book Antiqua" w:eastAsia="Book Antiqua" w:hAnsi="Book Antiqua" w:cs="Book Antiqua"/>
          <w:bCs/>
          <w:color w:val="000000"/>
          <w:kern w:val="0"/>
        </w:rPr>
        <w:t xml:space="preserve"> </w:t>
      </w:r>
      <w:r w:rsidR="00A0204C">
        <w:rPr>
          <w:rFonts w:ascii="Book Antiqua" w:eastAsia="Book Antiqua" w:hAnsi="Book Antiqua" w:cs="Book Antiqua"/>
          <w:bCs/>
          <w:color w:val="000000"/>
          <w:kern w:val="0"/>
        </w:rPr>
        <w:t>D</w:t>
      </w:r>
      <w:r w:rsidRPr="007514C4">
        <w:rPr>
          <w:rFonts w:ascii="Book Antiqua" w:eastAsia="Book Antiqua" w:hAnsi="Book Antiqua" w:cs="Book Antiqua"/>
          <w:bCs/>
          <w:color w:val="000000"/>
          <w:kern w:val="0"/>
        </w:rPr>
        <w:t xml:space="preserve">ocking models of </w:t>
      </w:r>
      <w:proofErr w:type="spellStart"/>
      <w:r w:rsidR="00A0204C">
        <w:rPr>
          <w:rFonts w:ascii="Book Antiqua" w:eastAsia="Book Antiqua" w:hAnsi="Book Antiqua" w:cs="Book Antiqua"/>
          <w:bCs/>
          <w:color w:val="000000"/>
          <w:kern w:val="0"/>
        </w:rPr>
        <w:t>v</w:t>
      </w:r>
      <w:r w:rsidR="00A0204C" w:rsidRPr="007514C4">
        <w:rPr>
          <w:rFonts w:ascii="Book Antiqua" w:eastAsia="Book Antiqua" w:hAnsi="Book Antiqua" w:cs="Book Antiqua"/>
          <w:bCs/>
          <w:color w:val="000000"/>
          <w:kern w:val="0"/>
        </w:rPr>
        <w:t>erbascoside</w:t>
      </w:r>
      <w:proofErr w:type="spellEnd"/>
      <w:r w:rsidR="00A0204C" w:rsidRPr="007514C4">
        <w:rPr>
          <w:rFonts w:ascii="Book Antiqua" w:eastAsia="Book Antiqua" w:hAnsi="Book Antiqua" w:cs="Book Antiqua"/>
          <w:bCs/>
          <w:color w:val="000000"/>
          <w:kern w:val="0"/>
        </w:rPr>
        <w:t xml:space="preserve"> </w:t>
      </w:r>
      <w:r w:rsidRPr="007514C4">
        <w:rPr>
          <w:rFonts w:ascii="Book Antiqua" w:eastAsia="Book Antiqua" w:hAnsi="Book Antiqua" w:cs="Book Antiqua"/>
          <w:bCs/>
          <w:color w:val="000000"/>
          <w:kern w:val="0"/>
        </w:rPr>
        <w:t>and CDK2; B:</w:t>
      </w:r>
      <w:r w:rsidR="00FE18C7">
        <w:rPr>
          <w:rFonts w:ascii="Book Antiqua" w:eastAsiaTheme="minorEastAsia" w:hAnsi="Book Antiqua" w:cs="Book Antiqua" w:hint="eastAsia"/>
          <w:bCs/>
          <w:color w:val="000000"/>
          <w:kern w:val="0"/>
        </w:rPr>
        <w:t xml:space="preserve"> </w:t>
      </w:r>
      <w:r w:rsidR="00A0204C">
        <w:rPr>
          <w:rFonts w:ascii="Book Antiqua" w:eastAsia="Book Antiqua" w:hAnsi="Book Antiqua" w:cs="Book Antiqua"/>
          <w:bCs/>
          <w:color w:val="000000"/>
          <w:kern w:val="0"/>
        </w:rPr>
        <w:t>D</w:t>
      </w:r>
      <w:r w:rsidRPr="007514C4">
        <w:rPr>
          <w:rFonts w:ascii="Book Antiqua" w:eastAsia="Book Antiqua" w:hAnsi="Book Antiqua" w:cs="Book Antiqua"/>
          <w:bCs/>
          <w:color w:val="000000"/>
          <w:kern w:val="0"/>
        </w:rPr>
        <w:t>ocking models of stigmasterol and CDK2;</w:t>
      </w:r>
      <w:r w:rsidR="00FE18C7">
        <w:rPr>
          <w:rFonts w:ascii="Book Antiqua" w:eastAsiaTheme="minorEastAsia" w:hAnsi="Book Antiqua" w:cs="Book Antiqua" w:hint="eastAsia"/>
          <w:bCs/>
          <w:color w:val="000000"/>
          <w:kern w:val="0"/>
        </w:rPr>
        <w:t xml:space="preserve"> </w:t>
      </w:r>
      <w:r w:rsidRPr="007514C4">
        <w:rPr>
          <w:rFonts w:ascii="Book Antiqua" w:eastAsia="Book Antiqua" w:hAnsi="Book Antiqua" w:cs="Book Antiqua"/>
          <w:bCs/>
          <w:color w:val="000000"/>
          <w:kern w:val="0"/>
        </w:rPr>
        <w:t>C:</w:t>
      </w:r>
      <w:r w:rsidR="00FE18C7">
        <w:rPr>
          <w:rFonts w:ascii="Book Antiqua" w:eastAsiaTheme="minorEastAsia" w:hAnsi="Book Antiqua" w:cs="Book Antiqua" w:hint="eastAsia"/>
          <w:bCs/>
          <w:color w:val="000000"/>
          <w:kern w:val="0"/>
        </w:rPr>
        <w:t xml:space="preserve"> </w:t>
      </w:r>
      <w:r w:rsidR="00A0204C">
        <w:rPr>
          <w:rFonts w:ascii="Book Antiqua" w:eastAsia="Book Antiqua" w:hAnsi="Book Antiqua" w:cs="Book Antiqua"/>
          <w:bCs/>
          <w:color w:val="000000"/>
          <w:kern w:val="0"/>
        </w:rPr>
        <w:t>D</w:t>
      </w:r>
      <w:r w:rsidRPr="007514C4">
        <w:rPr>
          <w:rFonts w:ascii="Book Antiqua" w:eastAsia="Book Antiqua" w:hAnsi="Book Antiqua" w:cs="Book Antiqua"/>
          <w:bCs/>
          <w:color w:val="000000"/>
          <w:kern w:val="0"/>
        </w:rPr>
        <w:t>ocking models of β-sitosterol and CDK2.</w:t>
      </w:r>
    </w:p>
    <w:p w14:paraId="4A651A74" w14:textId="77777777" w:rsidR="00FE18C7" w:rsidRPr="00A0204C" w:rsidRDefault="00FE18C7" w:rsidP="007514C4">
      <w:pPr>
        <w:spacing w:line="360" w:lineRule="auto"/>
        <w:rPr>
          <w:rFonts w:ascii="Book Antiqua" w:eastAsiaTheme="minorEastAsia" w:hAnsi="Book Antiqua" w:cs="Book Antiqua"/>
          <w:bCs/>
          <w:color w:val="000000"/>
          <w:kern w:val="0"/>
        </w:rPr>
      </w:pPr>
    </w:p>
    <w:p w14:paraId="23B4BF71" w14:textId="77777777" w:rsidR="00FE18C7" w:rsidRDefault="00FE18C7" w:rsidP="007514C4">
      <w:pPr>
        <w:spacing w:line="360" w:lineRule="auto"/>
        <w:rPr>
          <w:rFonts w:ascii="Book Antiqua" w:eastAsiaTheme="minorEastAsia" w:hAnsi="Book Antiqua" w:cs="Book Antiqua"/>
          <w:bCs/>
          <w:color w:val="000000"/>
          <w:kern w:val="0"/>
        </w:rPr>
      </w:pPr>
    </w:p>
    <w:p w14:paraId="682109B8" w14:textId="77777777" w:rsidR="000231DF" w:rsidRPr="007514C4" w:rsidRDefault="000231DF" w:rsidP="007514C4">
      <w:pPr>
        <w:widowControl/>
        <w:spacing w:line="360" w:lineRule="auto"/>
        <w:rPr>
          <w:rFonts w:ascii="Book Antiqua" w:eastAsia="Book Antiqua" w:hAnsi="Book Antiqua" w:cs="Book Antiqua"/>
          <w:bCs/>
          <w:color w:val="000000"/>
          <w:kern w:val="0"/>
        </w:rPr>
      </w:pPr>
    </w:p>
    <w:p w14:paraId="567ED679" w14:textId="77777777" w:rsidR="000231DF" w:rsidRPr="007514C4" w:rsidRDefault="002B4449" w:rsidP="007514C4">
      <w:pPr>
        <w:widowControl/>
        <w:spacing w:line="360" w:lineRule="auto"/>
        <w:rPr>
          <w:rFonts w:ascii="Book Antiqua" w:hAnsi="Book Antiqua"/>
        </w:rPr>
      </w:pPr>
      <w:r w:rsidRPr="007514C4">
        <w:rPr>
          <w:rFonts w:ascii="Book Antiqua" w:hAnsi="Book Antiqua" w:cs="Book Antiqua"/>
          <w:b/>
          <w:color w:val="000000"/>
          <w:kern w:val="0"/>
        </w:rPr>
        <w:t xml:space="preserve">Table 1 Active ingredients of </w:t>
      </w:r>
      <w:proofErr w:type="spellStart"/>
      <w:r w:rsidRPr="007514C4">
        <w:rPr>
          <w:rFonts w:ascii="Book Antiqua" w:hAnsi="Book Antiqua" w:cs="Book Antiqua"/>
          <w:b/>
          <w:color w:val="000000"/>
          <w:kern w:val="0"/>
        </w:rPr>
        <w:t>Baihedihuang</w:t>
      </w:r>
      <w:proofErr w:type="spellEnd"/>
      <w:r w:rsidRPr="007514C4">
        <w:rPr>
          <w:rFonts w:ascii="Book Antiqua" w:hAnsi="Book Antiqua" w:cs="Book Antiqua"/>
          <w:b/>
          <w:color w:val="000000"/>
          <w:kern w:val="0"/>
        </w:rPr>
        <w:t xml:space="preserve"> decoction</w:t>
      </w:r>
    </w:p>
    <w:tbl>
      <w:tblPr>
        <w:tblW w:w="5000" w:type="pct"/>
        <w:tblLook w:val="04A0" w:firstRow="1" w:lastRow="0" w:firstColumn="1" w:lastColumn="0" w:noHBand="0" w:noVBand="1"/>
      </w:tblPr>
      <w:tblGrid>
        <w:gridCol w:w="1522"/>
        <w:gridCol w:w="1652"/>
        <w:gridCol w:w="3946"/>
        <w:gridCol w:w="756"/>
        <w:gridCol w:w="646"/>
      </w:tblGrid>
      <w:tr w:rsidR="000231DF" w:rsidRPr="007514C4" w14:paraId="634DDDEA" w14:textId="77777777">
        <w:trPr>
          <w:trHeight w:val="528"/>
        </w:trPr>
        <w:tc>
          <w:tcPr>
            <w:tcW w:w="974" w:type="pct"/>
            <w:tcBorders>
              <w:top w:val="single" w:sz="4" w:space="0" w:color="auto"/>
              <w:bottom w:val="single" w:sz="4" w:space="0" w:color="auto"/>
            </w:tcBorders>
            <w:shd w:val="clear" w:color="auto" w:fill="auto"/>
          </w:tcPr>
          <w:p w14:paraId="5AF6B8BF" w14:textId="77777777" w:rsidR="000231DF" w:rsidRPr="007514C4" w:rsidRDefault="002B4449" w:rsidP="007514C4">
            <w:pPr>
              <w:widowControl/>
              <w:spacing w:line="360" w:lineRule="auto"/>
              <w:rPr>
                <w:rFonts w:ascii="Book Antiqua" w:eastAsia="等线" w:hAnsi="Book Antiqua" w:cs="Arial"/>
                <w:b/>
                <w:bCs/>
                <w:lang w:val="en-GB"/>
              </w:rPr>
            </w:pPr>
            <w:r w:rsidRPr="007514C4">
              <w:rPr>
                <w:rFonts w:ascii="Book Antiqua" w:eastAsia="等线" w:hAnsi="Book Antiqua" w:cs="Arial"/>
                <w:b/>
                <w:bCs/>
                <w:lang w:val="en-GB"/>
              </w:rPr>
              <w:t>Herb</w:t>
            </w:r>
            <w:r w:rsidRPr="007514C4">
              <w:rPr>
                <w:rFonts w:ascii="Book Antiqua" w:eastAsia="等线" w:hAnsi="Book Antiqua" w:cs="Arial"/>
                <w:b/>
                <w:bCs/>
              </w:rPr>
              <w:t xml:space="preserve"> </w:t>
            </w:r>
            <w:r w:rsidRPr="007514C4">
              <w:rPr>
                <w:rFonts w:ascii="Book Antiqua" w:eastAsia="等线" w:hAnsi="Book Antiqua" w:cs="Arial"/>
                <w:b/>
                <w:bCs/>
                <w:lang w:val="en-GB"/>
              </w:rPr>
              <w:t>name</w:t>
            </w:r>
          </w:p>
        </w:tc>
        <w:tc>
          <w:tcPr>
            <w:tcW w:w="1050" w:type="pct"/>
            <w:tcBorders>
              <w:top w:val="single" w:sz="4" w:space="0" w:color="auto"/>
              <w:bottom w:val="single" w:sz="4" w:space="0" w:color="auto"/>
            </w:tcBorders>
            <w:shd w:val="clear" w:color="auto" w:fill="auto"/>
          </w:tcPr>
          <w:p w14:paraId="461A5A97" w14:textId="77777777" w:rsidR="000231DF" w:rsidRPr="007514C4" w:rsidRDefault="002B4449" w:rsidP="007514C4">
            <w:pPr>
              <w:widowControl/>
              <w:spacing w:line="360" w:lineRule="auto"/>
              <w:rPr>
                <w:rFonts w:ascii="Book Antiqua" w:eastAsia="等线" w:hAnsi="Book Antiqua" w:cs="Arial"/>
                <w:b/>
                <w:bCs/>
                <w:lang w:val="en-GB"/>
              </w:rPr>
            </w:pPr>
            <w:r w:rsidRPr="007514C4">
              <w:rPr>
                <w:rFonts w:ascii="Book Antiqua" w:eastAsia="等线" w:hAnsi="Book Antiqua" w:cs="Arial"/>
                <w:b/>
                <w:bCs/>
                <w:lang w:val="en-GB"/>
              </w:rPr>
              <w:t xml:space="preserve">Mol ID </w:t>
            </w:r>
          </w:p>
        </w:tc>
        <w:tc>
          <w:tcPr>
            <w:tcW w:w="1992" w:type="pct"/>
            <w:tcBorders>
              <w:top w:val="single" w:sz="4" w:space="0" w:color="auto"/>
              <w:bottom w:val="single" w:sz="4" w:space="0" w:color="auto"/>
            </w:tcBorders>
            <w:shd w:val="clear" w:color="auto" w:fill="auto"/>
          </w:tcPr>
          <w:p w14:paraId="7C123F93" w14:textId="77777777" w:rsidR="000231DF" w:rsidRPr="007514C4" w:rsidRDefault="002B4449" w:rsidP="007514C4">
            <w:pPr>
              <w:widowControl/>
              <w:spacing w:line="360" w:lineRule="auto"/>
              <w:rPr>
                <w:rFonts w:ascii="Book Antiqua" w:eastAsia="等线" w:hAnsi="Book Antiqua" w:cs="Arial"/>
                <w:b/>
                <w:bCs/>
                <w:lang w:val="en-GB"/>
              </w:rPr>
            </w:pPr>
            <w:r w:rsidRPr="007514C4">
              <w:rPr>
                <w:rFonts w:ascii="Book Antiqua" w:eastAsia="等线" w:hAnsi="Book Antiqua" w:cs="Arial"/>
                <w:b/>
                <w:bCs/>
                <w:lang w:val="en-GB"/>
              </w:rPr>
              <w:t xml:space="preserve">Compound </w:t>
            </w:r>
          </w:p>
        </w:tc>
        <w:tc>
          <w:tcPr>
            <w:tcW w:w="471" w:type="pct"/>
            <w:tcBorders>
              <w:top w:val="single" w:sz="4" w:space="0" w:color="auto"/>
              <w:bottom w:val="single" w:sz="4" w:space="0" w:color="auto"/>
            </w:tcBorders>
            <w:shd w:val="clear" w:color="auto" w:fill="auto"/>
          </w:tcPr>
          <w:p w14:paraId="631DD9BE" w14:textId="77777777" w:rsidR="000231DF" w:rsidRPr="007514C4" w:rsidRDefault="002B4449" w:rsidP="007514C4">
            <w:pPr>
              <w:widowControl/>
              <w:spacing w:line="360" w:lineRule="auto"/>
              <w:rPr>
                <w:rFonts w:ascii="Book Antiqua" w:eastAsia="等线" w:hAnsi="Book Antiqua" w:cs="Arial"/>
                <w:b/>
                <w:bCs/>
                <w:lang w:val="en-GB"/>
              </w:rPr>
            </w:pPr>
            <w:r w:rsidRPr="007514C4">
              <w:rPr>
                <w:rFonts w:ascii="Book Antiqua" w:eastAsia="等线" w:hAnsi="Book Antiqua" w:cs="Arial"/>
                <w:b/>
                <w:bCs/>
                <w:lang w:val="en-GB"/>
              </w:rPr>
              <w:t>OB</w:t>
            </w:r>
          </w:p>
        </w:tc>
        <w:tc>
          <w:tcPr>
            <w:tcW w:w="513" w:type="pct"/>
            <w:tcBorders>
              <w:top w:val="single" w:sz="4" w:space="0" w:color="auto"/>
              <w:bottom w:val="single" w:sz="4" w:space="0" w:color="auto"/>
            </w:tcBorders>
            <w:shd w:val="clear" w:color="auto" w:fill="auto"/>
          </w:tcPr>
          <w:p w14:paraId="0B374B3B" w14:textId="77777777" w:rsidR="000231DF" w:rsidRPr="007514C4" w:rsidRDefault="002B4449" w:rsidP="007514C4">
            <w:pPr>
              <w:widowControl/>
              <w:spacing w:line="360" w:lineRule="auto"/>
              <w:rPr>
                <w:rFonts w:ascii="Book Antiqua" w:eastAsia="等线" w:hAnsi="Book Antiqua" w:cs="Arial"/>
                <w:b/>
                <w:bCs/>
                <w:lang w:val="en-GB"/>
              </w:rPr>
            </w:pPr>
            <w:r w:rsidRPr="007514C4">
              <w:rPr>
                <w:rFonts w:ascii="Book Antiqua" w:eastAsia="等线" w:hAnsi="Book Antiqua" w:cs="Arial"/>
                <w:b/>
                <w:bCs/>
                <w:lang w:val="en-GB"/>
              </w:rPr>
              <w:t xml:space="preserve">DL </w:t>
            </w:r>
          </w:p>
        </w:tc>
      </w:tr>
      <w:tr w:rsidR="000231DF" w:rsidRPr="007514C4" w14:paraId="7170E347" w14:textId="77777777">
        <w:trPr>
          <w:trHeight w:val="505"/>
        </w:trPr>
        <w:tc>
          <w:tcPr>
            <w:tcW w:w="974" w:type="pct"/>
            <w:vMerge w:val="restart"/>
            <w:tcBorders>
              <w:top w:val="single" w:sz="4" w:space="0" w:color="auto"/>
            </w:tcBorders>
            <w:shd w:val="clear" w:color="auto" w:fill="auto"/>
          </w:tcPr>
          <w:p w14:paraId="3D473EC9"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lastRenderedPageBreak/>
              <w:t>Baihe</w:t>
            </w:r>
          </w:p>
        </w:tc>
        <w:tc>
          <w:tcPr>
            <w:tcW w:w="1050" w:type="pct"/>
            <w:tcBorders>
              <w:top w:val="single" w:sz="4" w:space="0" w:color="auto"/>
            </w:tcBorders>
            <w:shd w:val="clear" w:color="auto" w:fill="auto"/>
          </w:tcPr>
          <w:p w14:paraId="71408A9F"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MOL002039</w:t>
            </w:r>
          </w:p>
        </w:tc>
        <w:tc>
          <w:tcPr>
            <w:tcW w:w="1992" w:type="pct"/>
            <w:tcBorders>
              <w:top w:val="single" w:sz="4" w:space="0" w:color="auto"/>
            </w:tcBorders>
            <w:shd w:val="clear" w:color="auto" w:fill="auto"/>
          </w:tcPr>
          <w:p w14:paraId="5412DB4A"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Isopimaric</w:t>
            </w:r>
            <w:proofErr w:type="spellEnd"/>
            <w:r w:rsidRPr="007514C4">
              <w:rPr>
                <w:rFonts w:ascii="Book Antiqua" w:eastAsia="等线" w:hAnsi="Book Antiqua" w:cs="Arial"/>
                <w:lang w:val="en-GB"/>
              </w:rPr>
              <w:t xml:space="preserve"> acid</w:t>
            </w:r>
          </w:p>
        </w:tc>
        <w:tc>
          <w:tcPr>
            <w:tcW w:w="471" w:type="pct"/>
            <w:tcBorders>
              <w:top w:val="single" w:sz="4" w:space="0" w:color="auto"/>
            </w:tcBorders>
            <w:shd w:val="clear" w:color="auto" w:fill="auto"/>
          </w:tcPr>
          <w:p w14:paraId="72738484"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36.2</w:t>
            </w:r>
          </w:p>
        </w:tc>
        <w:tc>
          <w:tcPr>
            <w:tcW w:w="513" w:type="pct"/>
            <w:tcBorders>
              <w:top w:val="single" w:sz="4" w:space="0" w:color="auto"/>
            </w:tcBorders>
            <w:shd w:val="clear" w:color="auto" w:fill="auto"/>
          </w:tcPr>
          <w:p w14:paraId="54AFA59A"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0.28</w:t>
            </w:r>
          </w:p>
        </w:tc>
      </w:tr>
      <w:tr w:rsidR="000231DF" w:rsidRPr="007514C4" w14:paraId="4567D1E1" w14:textId="77777777">
        <w:trPr>
          <w:trHeight w:val="466"/>
        </w:trPr>
        <w:tc>
          <w:tcPr>
            <w:tcW w:w="974" w:type="pct"/>
            <w:vMerge/>
            <w:shd w:val="clear" w:color="auto" w:fill="auto"/>
          </w:tcPr>
          <w:p w14:paraId="12CC0EEF"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3965AF48"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MOL000449</w:t>
            </w:r>
          </w:p>
        </w:tc>
        <w:tc>
          <w:tcPr>
            <w:tcW w:w="1992" w:type="pct"/>
            <w:shd w:val="clear" w:color="auto" w:fill="auto"/>
          </w:tcPr>
          <w:p w14:paraId="0D022970"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Stigmasterol</w:t>
            </w:r>
          </w:p>
        </w:tc>
        <w:tc>
          <w:tcPr>
            <w:tcW w:w="471" w:type="pct"/>
            <w:shd w:val="clear" w:color="auto" w:fill="auto"/>
          </w:tcPr>
          <w:p w14:paraId="26FC5DB8"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43.83</w:t>
            </w:r>
          </w:p>
        </w:tc>
        <w:tc>
          <w:tcPr>
            <w:tcW w:w="513" w:type="pct"/>
            <w:shd w:val="clear" w:color="auto" w:fill="auto"/>
          </w:tcPr>
          <w:p w14:paraId="3AA41FE1"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0.76</w:t>
            </w:r>
          </w:p>
        </w:tc>
      </w:tr>
      <w:tr w:rsidR="000231DF" w:rsidRPr="007514C4" w14:paraId="61AAE502" w14:textId="77777777">
        <w:trPr>
          <w:trHeight w:val="466"/>
        </w:trPr>
        <w:tc>
          <w:tcPr>
            <w:tcW w:w="974" w:type="pct"/>
            <w:vMerge/>
            <w:shd w:val="clear" w:color="auto" w:fill="auto"/>
          </w:tcPr>
          <w:p w14:paraId="3AEB8818"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78D0D503"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MOL000358</w:t>
            </w:r>
          </w:p>
        </w:tc>
        <w:tc>
          <w:tcPr>
            <w:tcW w:w="1992" w:type="pct"/>
            <w:shd w:val="clear" w:color="auto" w:fill="auto"/>
          </w:tcPr>
          <w:p w14:paraId="7E88BB30"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β-sitosterol</w:t>
            </w:r>
          </w:p>
        </w:tc>
        <w:tc>
          <w:tcPr>
            <w:tcW w:w="471" w:type="pct"/>
            <w:shd w:val="clear" w:color="auto" w:fill="auto"/>
          </w:tcPr>
          <w:p w14:paraId="5E821E3E"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36.91</w:t>
            </w:r>
          </w:p>
        </w:tc>
        <w:tc>
          <w:tcPr>
            <w:tcW w:w="513" w:type="pct"/>
            <w:shd w:val="clear" w:color="auto" w:fill="auto"/>
          </w:tcPr>
          <w:p w14:paraId="40CF097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0.75</w:t>
            </w:r>
          </w:p>
        </w:tc>
      </w:tr>
      <w:tr w:rsidR="000231DF" w:rsidRPr="007514C4" w14:paraId="1DE29EF6" w14:textId="77777777">
        <w:trPr>
          <w:trHeight w:val="931"/>
        </w:trPr>
        <w:tc>
          <w:tcPr>
            <w:tcW w:w="974" w:type="pct"/>
            <w:vMerge/>
            <w:shd w:val="clear" w:color="auto" w:fill="auto"/>
          </w:tcPr>
          <w:p w14:paraId="74206234"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196454FC"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MOL009449</w:t>
            </w:r>
          </w:p>
        </w:tc>
        <w:tc>
          <w:tcPr>
            <w:tcW w:w="1992" w:type="pct"/>
            <w:shd w:val="clear" w:color="auto" w:fill="auto"/>
          </w:tcPr>
          <w:p w14:paraId="391D1732"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26-O-beta-D-Glucopyranosyl-3beta</w:t>
            </w:r>
          </w:p>
        </w:tc>
        <w:tc>
          <w:tcPr>
            <w:tcW w:w="471" w:type="pct"/>
            <w:shd w:val="clear" w:color="auto" w:fill="auto"/>
          </w:tcPr>
          <w:p w14:paraId="2C0FB63A"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32.43</w:t>
            </w:r>
          </w:p>
        </w:tc>
        <w:tc>
          <w:tcPr>
            <w:tcW w:w="513" w:type="pct"/>
            <w:shd w:val="clear" w:color="auto" w:fill="auto"/>
          </w:tcPr>
          <w:p w14:paraId="71CE9979"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0.8</w:t>
            </w:r>
          </w:p>
        </w:tc>
      </w:tr>
      <w:tr w:rsidR="000231DF" w:rsidRPr="007514C4" w14:paraId="432D3340" w14:textId="77777777">
        <w:trPr>
          <w:trHeight w:val="466"/>
        </w:trPr>
        <w:tc>
          <w:tcPr>
            <w:tcW w:w="974" w:type="pct"/>
            <w:vMerge/>
            <w:shd w:val="clear" w:color="auto" w:fill="auto"/>
          </w:tcPr>
          <w:p w14:paraId="19F8FB57"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7FCF0661"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MOL009458</w:t>
            </w:r>
          </w:p>
        </w:tc>
        <w:tc>
          <w:tcPr>
            <w:tcW w:w="1992" w:type="pct"/>
            <w:shd w:val="clear" w:color="auto" w:fill="auto"/>
          </w:tcPr>
          <w:p w14:paraId="4434A5E8"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3-Demethylcolchicine</w:t>
            </w:r>
          </w:p>
        </w:tc>
        <w:tc>
          <w:tcPr>
            <w:tcW w:w="471" w:type="pct"/>
            <w:shd w:val="clear" w:color="auto" w:fill="auto"/>
          </w:tcPr>
          <w:p w14:paraId="32CD9A10"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39.34</w:t>
            </w:r>
          </w:p>
        </w:tc>
        <w:tc>
          <w:tcPr>
            <w:tcW w:w="513" w:type="pct"/>
            <w:shd w:val="clear" w:color="auto" w:fill="auto"/>
          </w:tcPr>
          <w:p w14:paraId="149C170E"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0.57</w:t>
            </w:r>
          </w:p>
        </w:tc>
      </w:tr>
      <w:tr w:rsidR="000231DF" w:rsidRPr="007514C4" w14:paraId="39D5FD67" w14:textId="77777777">
        <w:trPr>
          <w:trHeight w:val="931"/>
        </w:trPr>
        <w:tc>
          <w:tcPr>
            <w:tcW w:w="974" w:type="pct"/>
            <w:vMerge/>
            <w:shd w:val="clear" w:color="auto" w:fill="auto"/>
          </w:tcPr>
          <w:p w14:paraId="3813FCCF"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71D673E1"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MOL009465</w:t>
            </w:r>
          </w:p>
        </w:tc>
        <w:tc>
          <w:tcPr>
            <w:tcW w:w="1992" w:type="pct"/>
            <w:shd w:val="clear" w:color="auto" w:fill="auto"/>
          </w:tcPr>
          <w:p w14:paraId="4B28610B"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26-dihydroxy-5-cholesten-16</w:t>
            </w:r>
          </w:p>
        </w:tc>
        <w:tc>
          <w:tcPr>
            <w:tcW w:w="471" w:type="pct"/>
            <w:shd w:val="clear" w:color="auto" w:fill="auto"/>
          </w:tcPr>
          <w:p w14:paraId="671FC8D2"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35.11</w:t>
            </w:r>
          </w:p>
        </w:tc>
        <w:tc>
          <w:tcPr>
            <w:tcW w:w="513" w:type="pct"/>
            <w:shd w:val="clear" w:color="auto" w:fill="auto"/>
          </w:tcPr>
          <w:p w14:paraId="49681AB9"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0.81</w:t>
            </w:r>
          </w:p>
        </w:tc>
      </w:tr>
      <w:tr w:rsidR="000231DF" w:rsidRPr="007514C4" w14:paraId="5ACAB6A9" w14:textId="77777777">
        <w:trPr>
          <w:trHeight w:val="497"/>
        </w:trPr>
        <w:tc>
          <w:tcPr>
            <w:tcW w:w="974" w:type="pct"/>
            <w:vMerge/>
            <w:shd w:val="clear" w:color="auto" w:fill="auto"/>
          </w:tcPr>
          <w:p w14:paraId="61673C39"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507E2E73"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MOL009471</w:t>
            </w:r>
          </w:p>
        </w:tc>
        <w:tc>
          <w:tcPr>
            <w:tcW w:w="1992" w:type="pct"/>
            <w:shd w:val="clear" w:color="auto" w:fill="auto"/>
          </w:tcPr>
          <w:p w14:paraId="13C8C028"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26-dihydroxy-cholestan-16</w:t>
            </w:r>
          </w:p>
        </w:tc>
        <w:tc>
          <w:tcPr>
            <w:tcW w:w="471" w:type="pct"/>
            <w:shd w:val="clear" w:color="auto" w:fill="auto"/>
          </w:tcPr>
          <w:p w14:paraId="178071DC"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32.43</w:t>
            </w:r>
          </w:p>
        </w:tc>
        <w:tc>
          <w:tcPr>
            <w:tcW w:w="513" w:type="pct"/>
            <w:shd w:val="clear" w:color="auto" w:fill="auto"/>
          </w:tcPr>
          <w:p w14:paraId="359CC8A8"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0.8</w:t>
            </w:r>
          </w:p>
        </w:tc>
      </w:tr>
      <w:tr w:rsidR="000231DF" w:rsidRPr="007514C4" w14:paraId="45FC5C16" w14:textId="77777777">
        <w:trPr>
          <w:trHeight w:val="466"/>
        </w:trPr>
        <w:tc>
          <w:tcPr>
            <w:tcW w:w="974" w:type="pct"/>
            <w:vMerge/>
            <w:shd w:val="clear" w:color="auto" w:fill="auto"/>
          </w:tcPr>
          <w:p w14:paraId="2DCE653C"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620E8197"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MOL009481</w:t>
            </w:r>
          </w:p>
        </w:tc>
        <w:tc>
          <w:tcPr>
            <w:tcW w:w="1992" w:type="pct"/>
            <w:shd w:val="clear" w:color="auto" w:fill="auto"/>
          </w:tcPr>
          <w:p w14:paraId="618E730B"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Regaloside</w:t>
            </w:r>
            <w:proofErr w:type="spellEnd"/>
            <w:r w:rsidRPr="007514C4">
              <w:rPr>
                <w:rFonts w:ascii="Book Antiqua" w:eastAsia="等线" w:hAnsi="Book Antiqua" w:cs="Arial"/>
                <w:lang w:val="en-GB"/>
              </w:rPr>
              <w:t xml:space="preserve"> B</w:t>
            </w:r>
          </w:p>
        </w:tc>
        <w:tc>
          <w:tcPr>
            <w:tcW w:w="471" w:type="pct"/>
            <w:shd w:val="clear" w:color="auto" w:fill="auto"/>
          </w:tcPr>
          <w:p w14:paraId="30E04A22"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15.63</w:t>
            </w:r>
          </w:p>
        </w:tc>
        <w:tc>
          <w:tcPr>
            <w:tcW w:w="513" w:type="pct"/>
            <w:shd w:val="clear" w:color="auto" w:fill="auto"/>
          </w:tcPr>
          <w:p w14:paraId="2788CBBA"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0.51</w:t>
            </w:r>
          </w:p>
        </w:tc>
      </w:tr>
      <w:tr w:rsidR="000231DF" w:rsidRPr="007514C4" w14:paraId="2485B052" w14:textId="77777777">
        <w:trPr>
          <w:trHeight w:val="476"/>
        </w:trPr>
        <w:tc>
          <w:tcPr>
            <w:tcW w:w="974" w:type="pct"/>
            <w:vMerge/>
            <w:shd w:val="clear" w:color="auto" w:fill="auto"/>
          </w:tcPr>
          <w:p w14:paraId="7D6596B3"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3D5341A5"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MOL000414</w:t>
            </w:r>
          </w:p>
        </w:tc>
        <w:tc>
          <w:tcPr>
            <w:tcW w:w="1992" w:type="pct"/>
            <w:shd w:val="clear" w:color="auto" w:fill="auto"/>
          </w:tcPr>
          <w:p w14:paraId="3E0A3115"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Caffeate</w:t>
            </w:r>
          </w:p>
        </w:tc>
        <w:tc>
          <w:tcPr>
            <w:tcW w:w="471" w:type="pct"/>
            <w:shd w:val="clear" w:color="auto" w:fill="auto"/>
          </w:tcPr>
          <w:p w14:paraId="2809B9D0"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54.97</w:t>
            </w:r>
          </w:p>
        </w:tc>
        <w:tc>
          <w:tcPr>
            <w:tcW w:w="513" w:type="pct"/>
            <w:shd w:val="clear" w:color="auto" w:fill="auto"/>
          </w:tcPr>
          <w:p w14:paraId="182A2978"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0.05</w:t>
            </w:r>
          </w:p>
        </w:tc>
      </w:tr>
      <w:tr w:rsidR="000231DF" w:rsidRPr="007514C4" w14:paraId="4C16183C" w14:textId="77777777">
        <w:trPr>
          <w:trHeight w:val="466"/>
        </w:trPr>
        <w:tc>
          <w:tcPr>
            <w:tcW w:w="974" w:type="pct"/>
            <w:vMerge w:val="restart"/>
            <w:shd w:val="clear" w:color="auto" w:fill="auto"/>
          </w:tcPr>
          <w:p w14:paraId="37C9F775" w14:textId="77777777" w:rsidR="000231DF" w:rsidRPr="007514C4" w:rsidRDefault="002B4449" w:rsidP="007514C4">
            <w:pPr>
              <w:widowControl/>
              <w:spacing w:line="360" w:lineRule="auto"/>
              <w:rPr>
                <w:rFonts w:ascii="Book Antiqua" w:eastAsia="等线" w:hAnsi="Book Antiqua" w:cs="Arial"/>
              </w:rPr>
            </w:pPr>
            <w:proofErr w:type="spellStart"/>
            <w:r w:rsidRPr="007514C4">
              <w:rPr>
                <w:rFonts w:ascii="Book Antiqua" w:eastAsia="等线" w:hAnsi="Book Antiqua" w:cs="Arial"/>
              </w:rPr>
              <w:t>Dihuang</w:t>
            </w:r>
            <w:proofErr w:type="spellEnd"/>
          </w:p>
        </w:tc>
        <w:tc>
          <w:tcPr>
            <w:tcW w:w="1050" w:type="pct"/>
            <w:shd w:val="clear" w:color="auto" w:fill="auto"/>
          </w:tcPr>
          <w:p w14:paraId="5A2709C9"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MOL000449</w:t>
            </w:r>
          </w:p>
        </w:tc>
        <w:tc>
          <w:tcPr>
            <w:tcW w:w="1992" w:type="pct"/>
            <w:shd w:val="clear" w:color="auto" w:fill="auto"/>
          </w:tcPr>
          <w:p w14:paraId="26AF4C66"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Stigmasterol</w:t>
            </w:r>
          </w:p>
        </w:tc>
        <w:tc>
          <w:tcPr>
            <w:tcW w:w="471" w:type="pct"/>
            <w:shd w:val="clear" w:color="auto" w:fill="auto"/>
          </w:tcPr>
          <w:p w14:paraId="2E129982"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43.83</w:t>
            </w:r>
          </w:p>
        </w:tc>
        <w:tc>
          <w:tcPr>
            <w:tcW w:w="513" w:type="pct"/>
            <w:shd w:val="clear" w:color="auto" w:fill="auto"/>
          </w:tcPr>
          <w:p w14:paraId="1A97C966"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0.76</w:t>
            </w:r>
          </w:p>
        </w:tc>
      </w:tr>
      <w:tr w:rsidR="000231DF" w:rsidRPr="007514C4" w14:paraId="546F1D54" w14:textId="77777777">
        <w:trPr>
          <w:trHeight w:val="466"/>
        </w:trPr>
        <w:tc>
          <w:tcPr>
            <w:tcW w:w="974" w:type="pct"/>
            <w:vMerge/>
            <w:shd w:val="clear" w:color="auto" w:fill="auto"/>
          </w:tcPr>
          <w:p w14:paraId="06AC88E5"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240C7D87"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MOL000358</w:t>
            </w:r>
          </w:p>
        </w:tc>
        <w:tc>
          <w:tcPr>
            <w:tcW w:w="1992" w:type="pct"/>
            <w:shd w:val="clear" w:color="auto" w:fill="auto"/>
          </w:tcPr>
          <w:p w14:paraId="0E3870B3"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β-sitosterol</w:t>
            </w:r>
          </w:p>
        </w:tc>
        <w:tc>
          <w:tcPr>
            <w:tcW w:w="471" w:type="pct"/>
            <w:shd w:val="clear" w:color="auto" w:fill="auto"/>
          </w:tcPr>
          <w:p w14:paraId="26482F89"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36.91</w:t>
            </w:r>
          </w:p>
        </w:tc>
        <w:tc>
          <w:tcPr>
            <w:tcW w:w="513" w:type="pct"/>
            <w:shd w:val="clear" w:color="auto" w:fill="auto"/>
          </w:tcPr>
          <w:p w14:paraId="3A547090"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0.75</w:t>
            </w:r>
          </w:p>
        </w:tc>
      </w:tr>
      <w:tr w:rsidR="000231DF" w:rsidRPr="007514C4" w14:paraId="278B686F" w14:textId="77777777">
        <w:trPr>
          <w:trHeight w:val="466"/>
        </w:trPr>
        <w:tc>
          <w:tcPr>
            <w:tcW w:w="974" w:type="pct"/>
            <w:vMerge/>
            <w:shd w:val="clear" w:color="auto" w:fill="auto"/>
          </w:tcPr>
          <w:p w14:paraId="45C4F143"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2F6877B3"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MOL002819</w:t>
            </w:r>
          </w:p>
        </w:tc>
        <w:tc>
          <w:tcPr>
            <w:tcW w:w="1992" w:type="pct"/>
            <w:shd w:val="clear" w:color="auto" w:fill="auto"/>
          </w:tcPr>
          <w:p w14:paraId="55C4D821" w14:textId="77777777" w:rsidR="000231DF" w:rsidRPr="007514C4" w:rsidRDefault="00A0204C" w:rsidP="007514C4">
            <w:pPr>
              <w:widowControl/>
              <w:spacing w:line="360" w:lineRule="auto"/>
              <w:rPr>
                <w:rFonts w:ascii="Book Antiqua" w:eastAsia="等线" w:hAnsi="Book Antiqua" w:cs="Arial"/>
                <w:lang w:val="en-GB"/>
              </w:rPr>
            </w:pPr>
            <w:proofErr w:type="spellStart"/>
            <w:r>
              <w:rPr>
                <w:rFonts w:ascii="Book Antiqua" w:eastAsia="等线" w:hAnsi="Book Antiqua" w:cs="Arial"/>
                <w:lang w:val="en-GB"/>
              </w:rPr>
              <w:t>C</w:t>
            </w:r>
            <w:r w:rsidRPr="007514C4">
              <w:rPr>
                <w:rFonts w:ascii="Book Antiqua" w:eastAsia="等线" w:hAnsi="Book Antiqua" w:cs="Arial"/>
                <w:lang w:val="en-GB"/>
              </w:rPr>
              <w:t>atalpol</w:t>
            </w:r>
            <w:proofErr w:type="spellEnd"/>
          </w:p>
        </w:tc>
        <w:tc>
          <w:tcPr>
            <w:tcW w:w="471" w:type="pct"/>
            <w:shd w:val="clear" w:color="auto" w:fill="auto"/>
          </w:tcPr>
          <w:p w14:paraId="7BA45C7A"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5.07</w:t>
            </w:r>
          </w:p>
        </w:tc>
        <w:tc>
          <w:tcPr>
            <w:tcW w:w="513" w:type="pct"/>
            <w:shd w:val="clear" w:color="auto" w:fill="auto"/>
          </w:tcPr>
          <w:p w14:paraId="6B7CA323"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0.44</w:t>
            </w:r>
          </w:p>
        </w:tc>
      </w:tr>
      <w:tr w:rsidR="000231DF" w:rsidRPr="007514C4" w14:paraId="1D26A34D" w14:textId="77777777">
        <w:trPr>
          <w:trHeight w:val="466"/>
        </w:trPr>
        <w:tc>
          <w:tcPr>
            <w:tcW w:w="974" w:type="pct"/>
            <w:vMerge/>
            <w:shd w:val="clear" w:color="auto" w:fill="auto"/>
          </w:tcPr>
          <w:p w14:paraId="2A322166"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60380CEF"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MOL003690</w:t>
            </w:r>
          </w:p>
        </w:tc>
        <w:tc>
          <w:tcPr>
            <w:tcW w:w="1992" w:type="pct"/>
            <w:shd w:val="clear" w:color="auto" w:fill="auto"/>
          </w:tcPr>
          <w:p w14:paraId="61552695"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Ajugol</w:t>
            </w:r>
            <w:proofErr w:type="spellEnd"/>
          </w:p>
        </w:tc>
        <w:tc>
          <w:tcPr>
            <w:tcW w:w="471" w:type="pct"/>
            <w:shd w:val="clear" w:color="auto" w:fill="auto"/>
          </w:tcPr>
          <w:p w14:paraId="1AB6025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16.87</w:t>
            </w:r>
          </w:p>
        </w:tc>
        <w:tc>
          <w:tcPr>
            <w:tcW w:w="513" w:type="pct"/>
            <w:shd w:val="clear" w:color="auto" w:fill="auto"/>
          </w:tcPr>
          <w:p w14:paraId="53847FC6"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0.32</w:t>
            </w:r>
          </w:p>
        </w:tc>
      </w:tr>
      <w:tr w:rsidR="000231DF" w:rsidRPr="007514C4" w14:paraId="7F27D3B5" w14:textId="77777777">
        <w:trPr>
          <w:trHeight w:val="466"/>
        </w:trPr>
        <w:tc>
          <w:tcPr>
            <w:tcW w:w="974" w:type="pct"/>
            <w:vMerge/>
            <w:shd w:val="clear" w:color="auto" w:fill="auto"/>
          </w:tcPr>
          <w:p w14:paraId="6E5388AD"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15AF4E89"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MOL003333</w:t>
            </w:r>
          </w:p>
        </w:tc>
        <w:tc>
          <w:tcPr>
            <w:tcW w:w="1992" w:type="pct"/>
            <w:shd w:val="clear" w:color="auto" w:fill="auto"/>
          </w:tcPr>
          <w:p w14:paraId="016490A6"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acteoside</w:t>
            </w:r>
            <w:proofErr w:type="spellEnd"/>
          </w:p>
        </w:tc>
        <w:tc>
          <w:tcPr>
            <w:tcW w:w="471" w:type="pct"/>
            <w:shd w:val="clear" w:color="auto" w:fill="auto"/>
          </w:tcPr>
          <w:p w14:paraId="0A0DF099"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2.94</w:t>
            </w:r>
          </w:p>
        </w:tc>
        <w:tc>
          <w:tcPr>
            <w:tcW w:w="513" w:type="pct"/>
            <w:shd w:val="clear" w:color="auto" w:fill="auto"/>
          </w:tcPr>
          <w:p w14:paraId="53D3CB3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0.62</w:t>
            </w:r>
          </w:p>
        </w:tc>
      </w:tr>
      <w:tr w:rsidR="000231DF" w:rsidRPr="007514C4" w14:paraId="5D8D09A0" w14:textId="77777777">
        <w:trPr>
          <w:trHeight w:val="497"/>
        </w:trPr>
        <w:tc>
          <w:tcPr>
            <w:tcW w:w="974" w:type="pct"/>
            <w:vMerge/>
            <w:shd w:val="clear" w:color="auto" w:fill="auto"/>
          </w:tcPr>
          <w:p w14:paraId="35F1BD4B" w14:textId="77777777" w:rsidR="000231DF" w:rsidRPr="007514C4" w:rsidRDefault="000231DF" w:rsidP="007514C4">
            <w:pPr>
              <w:widowControl/>
              <w:spacing w:line="360" w:lineRule="auto"/>
              <w:rPr>
                <w:rFonts w:ascii="Book Antiqua" w:eastAsia="等线" w:hAnsi="Book Antiqua" w:cs="Arial"/>
                <w:lang w:val="en-GB"/>
              </w:rPr>
            </w:pPr>
          </w:p>
        </w:tc>
        <w:tc>
          <w:tcPr>
            <w:tcW w:w="1050" w:type="pct"/>
            <w:shd w:val="clear" w:color="auto" w:fill="auto"/>
          </w:tcPr>
          <w:p w14:paraId="15F7A783"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MOL000388</w:t>
            </w:r>
          </w:p>
        </w:tc>
        <w:tc>
          <w:tcPr>
            <w:tcW w:w="1992" w:type="pct"/>
            <w:shd w:val="clear" w:color="auto" w:fill="auto"/>
          </w:tcPr>
          <w:p w14:paraId="58E20815"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Gamma-aminobutyric acid</w:t>
            </w:r>
          </w:p>
        </w:tc>
        <w:tc>
          <w:tcPr>
            <w:tcW w:w="471" w:type="pct"/>
            <w:shd w:val="clear" w:color="auto" w:fill="auto"/>
          </w:tcPr>
          <w:p w14:paraId="725CF002"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24.09</w:t>
            </w:r>
          </w:p>
        </w:tc>
        <w:tc>
          <w:tcPr>
            <w:tcW w:w="513" w:type="pct"/>
            <w:shd w:val="clear" w:color="auto" w:fill="auto"/>
          </w:tcPr>
          <w:p w14:paraId="72706985"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0.1</w:t>
            </w:r>
          </w:p>
        </w:tc>
      </w:tr>
      <w:tr w:rsidR="000231DF" w:rsidRPr="007514C4" w14:paraId="60422EC0" w14:textId="77777777">
        <w:trPr>
          <w:trHeight w:val="534"/>
        </w:trPr>
        <w:tc>
          <w:tcPr>
            <w:tcW w:w="974" w:type="pct"/>
            <w:vMerge/>
            <w:tcBorders>
              <w:bottom w:val="single" w:sz="4" w:space="0" w:color="auto"/>
            </w:tcBorders>
            <w:shd w:val="clear" w:color="auto" w:fill="auto"/>
          </w:tcPr>
          <w:p w14:paraId="06B73823" w14:textId="77777777" w:rsidR="000231DF" w:rsidRPr="007514C4" w:rsidRDefault="000231DF" w:rsidP="007514C4">
            <w:pPr>
              <w:widowControl/>
              <w:spacing w:line="360" w:lineRule="auto"/>
              <w:rPr>
                <w:rFonts w:ascii="Book Antiqua" w:eastAsia="等线" w:hAnsi="Book Antiqua" w:cs="Arial"/>
                <w:lang w:val="en-GB"/>
              </w:rPr>
            </w:pPr>
          </w:p>
        </w:tc>
        <w:tc>
          <w:tcPr>
            <w:tcW w:w="1050" w:type="pct"/>
            <w:tcBorders>
              <w:bottom w:val="single" w:sz="4" w:space="0" w:color="auto"/>
            </w:tcBorders>
            <w:shd w:val="clear" w:color="auto" w:fill="auto"/>
          </w:tcPr>
          <w:p w14:paraId="3DF1579A"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MOL003730</w:t>
            </w:r>
          </w:p>
        </w:tc>
        <w:tc>
          <w:tcPr>
            <w:tcW w:w="1992" w:type="pct"/>
            <w:tcBorders>
              <w:bottom w:val="single" w:sz="4" w:space="0" w:color="auto"/>
            </w:tcBorders>
            <w:shd w:val="clear" w:color="auto" w:fill="auto"/>
          </w:tcPr>
          <w:p w14:paraId="6EBA9452"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Rehmannioside</w:t>
            </w:r>
            <w:proofErr w:type="spellEnd"/>
            <w:r w:rsidRPr="007514C4">
              <w:rPr>
                <w:rFonts w:ascii="Book Antiqua" w:eastAsia="等线" w:hAnsi="Book Antiqua" w:cs="Arial"/>
                <w:lang w:val="en-GB"/>
              </w:rPr>
              <w:t xml:space="preserve"> A</w:t>
            </w:r>
          </w:p>
        </w:tc>
        <w:tc>
          <w:tcPr>
            <w:tcW w:w="471" w:type="pct"/>
            <w:tcBorders>
              <w:bottom w:val="single" w:sz="4" w:space="0" w:color="auto"/>
            </w:tcBorders>
            <w:shd w:val="clear" w:color="auto" w:fill="auto"/>
          </w:tcPr>
          <w:p w14:paraId="06D904C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25.95</w:t>
            </w:r>
          </w:p>
        </w:tc>
        <w:tc>
          <w:tcPr>
            <w:tcW w:w="513" w:type="pct"/>
            <w:tcBorders>
              <w:bottom w:val="single" w:sz="4" w:space="0" w:color="auto"/>
            </w:tcBorders>
            <w:shd w:val="clear" w:color="auto" w:fill="auto"/>
          </w:tcPr>
          <w:p w14:paraId="4E990ADA"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0.87</w:t>
            </w:r>
          </w:p>
        </w:tc>
      </w:tr>
    </w:tbl>
    <w:p w14:paraId="6608689E" w14:textId="77777777" w:rsidR="000231DF" w:rsidRPr="007514C4" w:rsidRDefault="002B4449" w:rsidP="007514C4">
      <w:pPr>
        <w:widowControl/>
        <w:spacing w:line="360" w:lineRule="auto"/>
        <w:rPr>
          <w:rFonts w:ascii="Book Antiqua" w:eastAsia="等线" w:hAnsi="Book Antiqua"/>
          <w:kern w:val="0"/>
          <w:lang w:val="en-GB"/>
        </w:rPr>
      </w:pPr>
      <w:r w:rsidRPr="007514C4">
        <w:rPr>
          <w:rFonts w:ascii="Book Antiqua" w:eastAsia="等线" w:hAnsi="Book Antiqua"/>
          <w:kern w:val="0"/>
          <w:lang w:val="en-GB"/>
        </w:rPr>
        <w:t>Mol: Molecular; ID: Identification; OB: Oral bioavailability; DL: Drug-like properties.</w:t>
      </w:r>
    </w:p>
    <w:p w14:paraId="6BA272AD" w14:textId="77777777" w:rsidR="00F21C09" w:rsidRDefault="00F21C09" w:rsidP="007514C4">
      <w:pPr>
        <w:widowControl/>
        <w:spacing w:line="360" w:lineRule="auto"/>
        <w:rPr>
          <w:rFonts w:ascii="Book Antiqua" w:hAnsi="Book Antiqua" w:cs="Book Antiqua"/>
          <w:b/>
          <w:color w:val="000000"/>
          <w:kern w:val="0"/>
        </w:rPr>
      </w:pPr>
    </w:p>
    <w:p w14:paraId="52164BA9" w14:textId="77777777" w:rsidR="00F21C09" w:rsidRDefault="00F21C09" w:rsidP="007514C4">
      <w:pPr>
        <w:widowControl/>
        <w:spacing w:line="360" w:lineRule="auto"/>
        <w:rPr>
          <w:rFonts w:ascii="Book Antiqua" w:hAnsi="Book Antiqua" w:cs="Book Antiqua"/>
          <w:b/>
          <w:color w:val="000000"/>
          <w:kern w:val="0"/>
        </w:rPr>
      </w:pPr>
    </w:p>
    <w:p w14:paraId="3C617321" w14:textId="77777777" w:rsidR="000231DF" w:rsidRPr="007514C4" w:rsidRDefault="000231DF" w:rsidP="007514C4">
      <w:pPr>
        <w:widowControl/>
        <w:spacing w:line="360" w:lineRule="auto"/>
        <w:rPr>
          <w:rFonts w:ascii="Book Antiqua" w:hAnsi="Book Antiqua" w:cs="Book Antiqua"/>
          <w:b/>
          <w:color w:val="000000"/>
          <w:kern w:val="0"/>
        </w:rPr>
      </w:pPr>
    </w:p>
    <w:p w14:paraId="018A7F93" w14:textId="77777777" w:rsidR="000231DF" w:rsidRPr="007514C4" w:rsidRDefault="002B4449" w:rsidP="007514C4">
      <w:pPr>
        <w:widowControl/>
        <w:spacing w:line="360" w:lineRule="auto"/>
        <w:rPr>
          <w:rFonts w:ascii="Book Antiqua" w:hAnsi="Book Antiqua" w:cs="Book Antiqua"/>
          <w:b/>
          <w:color w:val="000000"/>
          <w:kern w:val="0"/>
        </w:rPr>
      </w:pPr>
      <w:r w:rsidRPr="007514C4">
        <w:rPr>
          <w:rFonts w:ascii="Book Antiqua" w:hAnsi="Book Antiqua" w:cs="Book Antiqua"/>
          <w:b/>
          <w:color w:val="000000"/>
          <w:kern w:val="0"/>
        </w:rPr>
        <w:t>Table 2 Molecular docking of key compounds and core targets</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625"/>
        <w:gridCol w:w="2154"/>
        <w:gridCol w:w="1605"/>
        <w:gridCol w:w="1448"/>
        <w:gridCol w:w="1571"/>
      </w:tblGrid>
      <w:tr w:rsidR="000231DF" w:rsidRPr="007514C4" w14:paraId="0A92A648" w14:textId="77777777" w:rsidTr="00193DC8">
        <w:trPr>
          <w:trHeight w:val="839"/>
        </w:trPr>
        <w:tc>
          <w:tcPr>
            <w:tcW w:w="1625" w:type="dxa"/>
            <w:tcBorders>
              <w:bottom w:val="single" w:sz="4" w:space="0" w:color="auto"/>
            </w:tcBorders>
            <w:shd w:val="clear" w:color="auto" w:fill="auto"/>
          </w:tcPr>
          <w:p w14:paraId="394CE1ED" w14:textId="77777777" w:rsidR="000231DF" w:rsidRPr="007514C4" w:rsidRDefault="002B4449" w:rsidP="007514C4">
            <w:pPr>
              <w:widowControl/>
              <w:spacing w:line="360" w:lineRule="auto"/>
              <w:rPr>
                <w:rFonts w:ascii="Book Antiqua" w:eastAsia="等线" w:hAnsi="Book Antiqua" w:cs="Arial"/>
                <w:b/>
                <w:bCs/>
              </w:rPr>
            </w:pPr>
            <w:r w:rsidRPr="007514C4">
              <w:rPr>
                <w:rFonts w:ascii="Book Antiqua" w:eastAsia="等线" w:hAnsi="Book Antiqua" w:cs="Arial"/>
                <w:b/>
                <w:bCs/>
              </w:rPr>
              <w:t>Compound</w:t>
            </w:r>
          </w:p>
        </w:tc>
        <w:tc>
          <w:tcPr>
            <w:tcW w:w="2154" w:type="dxa"/>
            <w:tcBorders>
              <w:bottom w:val="single" w:sz="4" w:space="0" w:color="auto"/>
            </w:tcBorders>
            <w:shd w:val="clear" w:color="auto" w:fill="auto"/>
          </w:tcPr>
          <w:p w14:paraId="55840B6D" w14:textId="77777777" w:rsidR="000231DF" w:rsidRPr="007514C4" w:rsidRDefault="002B4449" w:rsidP="007514C4">
            <w:pPr>
              <w:widowControl/>
              <w:spacing w:line="360" w:lineRule="auto"/>
              <w:rPr>
                <w:rFonts w:ascii="Book Antiqua" w:eastAsia="等线" w:hAnsi="Book Antiqua" w:cs="Arial"/>
                <w:b/>
                <w:bCs/>
              </w:rPr>
            </w:pPr>
            <w:r w:rsidRPr="007514C4">
              <w:rPr>
                <w:rFonts w:ascii="Book Antiqua" w:eastAsia="等线" w:hAnsi="Book Antiqua" w:cs="Arial"/>
                <w:b/>
                <w:bCs/>
              </w:rPr>
              <w:t>Target point</w:t>
            </w:r>
          </w:p>
        </w:tc>
        <w:tc>
          <w:tcPr>
            <w:tcW w:w="1605" w:type="dxa"/>
            <w:tcBorders>
              <w:bottom w:val="single" w:sz="4" w:space="0" w:color="auto"/>
            </w:tcBorders>
            <w:shd w:val="clear" w:color="auto" w:fill="auto"/>
          </w:tcPr>
          <w:p w14:paraId="45B74118" w14:textId="77777777" w:rsidR="000231DF" w:rsidRPr="007514C4" w:rsidRDefault="002B4449" w:rsidP="007514C4">
            <w:pPr>
              <w:widowControl/>
              <w:spacing w:line="360" w:lineRule="auto"/>
              <w:rPr>
                <w:rFonts w:ascii="Book Antiqua" w:eastAsia="等线" w:hAnsi="Book Antiqua" w:cs="Arial"/>
                <w:b/>
                <w:bCs/>
              </w:rPr>
            </w:pPr>
            <w:r w:rsidRPr="007514C4">
              <w:rPr>
                <w:rFonts w:ascii="Book Antiqua" w:eastAsia="等线" w:hAnsi="Book Antiqua" w:cs="Arial"/>
                <w:b/>
                <w:bCs/>
              </w:rPr>
              <w:t>Combined energy (kJ·mol-1)</w:t>
            </w:r>
          </w:p>
        </w:tc>
        <w:tc>
          <w:tcPr>
            <w:tcW w:w="1448" w:type="dxa"/>
            <w:tcBorders>
              <w:bottom w:val="single" w:sz="4" w:space="0" w:color="auto"/>
            </w:tcBorders>
            <w:shd w:val="clear" w:color="auto" w:fill="auto"/>
          </w:tcPr>
          <w:p w14:paraId="22491029" w14:textId="77777777" w:rsidR="000231DF" w:rsidRPr="007514C4" w:rsidRDefault="002B4449" w:rsidP="007514C4">
            <w:pPr>
              <w:widowControl/>
              <w:spacing w:line="360" w:lineRule="auto"/>
              <w:rPr>
                <w:rFonts w:ascii="Book Antiqua" w:eastAsia="等线" w:hAnsi="Book Antiqua" w:cs="Arial"/>
                <w:b/>
                <w:bCs/>
              </w:rPr>
            </w:pPr>
            <w:r w:rsidRPr="007514C4">
              <w:rPr>
                <w:rFonts w:ascii="Book Antiqua" w:eastAsia="等线" w:hAnsi="Book Antiqua" w:cs="Arial"/>
                <w:b/>
                <w:bCs/>
              </w:rPr>
              <w:t>Number of hydrogen bonds</w:t>
            </w:r>
          </w:p>
        </w:tc>
        <w:tc>
          <w:tcPr>
            <w:tcW w:w="1571" w:type="dxa"/>
            <w:tcBorders>
              <w:bottom w:val="single" w:sz="4" w:space="0" w:color="auto"/>
            </w:tcBorders>
            <w:shd w:val="clear" w:color="auto" w:fill="auto"/>
          </w:tcPr>
          <w:p w14:paraId="67FDB196" w14:textId="77777777" w:rsidR="000231DF" w:rsidRPr="007514C4" w:rsidRDefault="002B4449" w:rsidP="007514C4">
            <w:pPr>
              <w:widowControl/>
              <w:spacing w:line="360" w:lineRule="auto"/>
              <w:rPr>
                <w:rFonts w:ascii="Book Antiqua" w:eastAsia="等线" w:hAnsi="Book Antiqua" w:cs="Arial"/>
                <w:b/>
                <w:bCs/>
              </w:rPr>
            </w:pPr>
            <w:r w:rsidRPr="007514C4">
              <w:rPr>
                <w:rFonts w:ascii="Book Antiqua" w:eastAsia="等线" w:hAnsi="Book Antiqua" w:cs="Arial"/>
                <w:b/>
                <w:bCs/>
              </w:rPr>
              <w:t>Hydrogen bonding residue</w:t>
            </w:r>
            <w:r w:rsidR="00A0204C">
              <w:rPr>
                <w:rFonts w:ascii="Book Antiqua" w:eastAsia="等线" w:hAnsi="Book Antiqua" w:cs="Arial" w:hint="eastAsia"/>
                <w:b/>
                <w:bCs/>
              </w:rPr>
              <w:t>(</w:t>
            </w:r>
            <w:r w:rsidRPr="007514C4">
              <w:rPr>
                <w:rFonts w:ascii="Book Antiqua" w:eastAsia="等线" w:hAnsi="Book Antiqua" w:cs="Arial"/>
                <w:b/>
                <w:bCs/>
              </w:rPr>
              <w:t>s</w:t>
            </w:r>
            <w:r w:rsidR="00A0204C">
              <w:rPr>
                <w:rFonts w:ascii="Book Antiqua" w:eastAsia="等线" w:hAnsi="Book Antiqua" w:cs="Arial"/>
                <w:b/>
                <w:bCs/>
              </w:rPr>
              <w:t>)</w:t>
            </w:r>
          </w:p>
        </w:tc>
      </w:tr>
      <w:tr w:rsidR="000231DF" w:rsidRPr="007514C4" w14:paraId="194B394E" w14:textId="77777777" w:rsidTr="00193DC8">
        <w:trPr>
          <w:trHeight w:val="539"/>
        </w:trPr>
        <w:tc>
          <w:tcPr>
            <w:tcW w:w="1625" w:type="dxa"/>
            <w:tcBorders>
              <w:top w:val="single" w:sz="4" w:space="0" w:color="auto"/>
              <w:tl2br w:val="nil"/>
              <w:tr2bl w:val="nil"/>
            </w:tcBorders>
            <w:shd w:val="clear" w:color="auto" w:fill="auto"/>
          </w:tcPr>
          <w:p w14:paraId="3701C304"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t>Stigmasterol</w:t>
            </w:r>
          </w:p>
        </w:tc>
        <w:tc>
          <w:tcPr>
            <w:tcW w:w="2154" w:type="dxa"/>
            <w:tcBorders>
              <w:top w:val="single" w:sz="4" w:space="0" w:color="auto"/>
              <w:tl2br w:val="nil"/>
              <w:tr2bl w:val="nil"/>
            </w:tcBorders>
            <w:shd w:val="clear" w:color="auto" w:fill="auto"/>
          </w:tcPr>
          <w:p w14:paraId="59A34665" w14:textId="77777777" w:rsidR="000231DF" w:rsidRPr="007514C4" w:rsidRDefault="00A0204C" w:rsidP="007514C4">
            <w:pPr>
              <w:widowControl/>
              <w:spacing w:line="360" w:lineRule="auto"/>
              <w:rPr>
                <w:rFonts w:ascii="Book Antiqua" w:eastAsia="等线" w:hAnsi="Book Antiqua" w:cs="Arial"/>
              </w:rPr>
            </w:pPr>
            <w:r>
              <w:rPr>
                <w:rFonts w:ascii="Book Antiqua" w:eastAsia="等线" w:hAnsi="Book Antiqua" w:cs="Arial"/>
              </w:rPr>
              <w:t>C</w:t>
            </w:r>
            <w:r w:rsidRPr="007514C4">
              <w:rPr>
                <w:rFonts w:ascii="Book Antiqua" w:eastAsia="等线" w:hAnsi="Book Antiqua" w:cs="Arial"/>
              </w:rPr>
              <w:t>yclin</w:t>
            </w:r>
            <w:r w:rsidR="002B4449" w:rsidRPr="007514C4">
              <w:rPr>
                <w:rFonts w:ascii="Book Antiqua" w:eastAsia="等线" w:hAnsi="Book Antiqua" w:cs="Arial"/>
              </w:rPr>
              <w:t>-dependent kinases-2</w:t>
            </w:r>
          </w:p>
        </w:tc>
        <w:tc>
          <w:tcPr>
            <w:tcW w:w="1605" w:type="dxa"/>
            <w:tcBorders>
              <w:top w:val="single" w:sz="4" w:space="0" w:color="auto"/>
              <w:tl2br w:val="nil"/>
              <w:tr2bl w:val="nil"/>
            </w:tcBorders>
            <w:shd w:val="clear" w:color="auto" w:fill="auto"/>
          </w:tcPr>
          <w:p w14:paraId="67D077A4"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-6.3</w:t>
            </w:r>
          </w:p>
        </w:tc>
        <w:tc>
          <w:tcPr>
            <w:tcW w:w="1448" w:type="dxa"/>
            <w:tcBorders>
              <w:top w:val="single" w:sz="4" w:space="0" w:color="auto"/>
              <w:tl2br w:val="nil"/>
              <w:tr2bl w:val="nil"/>
            </w:tcBorders>
            <w:shd w:val="clear" w:color="auto" w:fill="auto"/>
          </w:tcPr>
          <w:p w14:paraId="438ABE72"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2</w:t>
            </w:r>
          </w:p>
        </w:tc>
        <w:tc>
          <w:tcPr>
            <w:tcW w:w="1571" w:type="dxa"/>
            <w:tcBorders>
              <w:top w:val="single" w:sz="4" w:space="0" w:color="auto"/>
              <w:tl2br w:val="nil"/>
              <w:tr2bl w:val="nil"/>
            </w:tcBorders>
            <w:shd w:val="clear" w:color="auto" w:fill="auto"/>
          </w:tcPr>
          <w:p w14:paraId="3CB8FC86"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 xml:space="preserve">SER249 </w:t>
            </w:r>
          </w:p>
          <w:p w14:paraId="1FBC63BE"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ARG260</w:t>
            </w:r>
          </w:p>
        </w:tc>
      </w:tr>
      <w:tr w:rsidR="000231DF" w:rsidRPr="007514C4" w14:paraId="0CD128E2" w14:textId="77777777" w:rsidTr="00193DC8">
        <w:trPr>
          <w:trHeight w:val="536"/>
        </w:trPr>
        <w:tc>
          <w:tcPr>
            <w:tcW w:w="1625" w:type="dxa"/>
            <w:tcBorders>
              <w:tl2br w:val="nil"/>
              <w:tr2bl w:val="nil"/>
            </w:tcBorders>
            <w:shd w:val="clear" w:color="auto" w:fill="auto"/>
          </w:tcPr>
          <w:p w14:paraId="75E23189" w14:textId="77777777" w:rsidR="000231DF" w:rsidRPr="007514C4" w:rsidRDefault="002B4449" w:rsidP="007514C4">
            <w:pPr>
              <w:widowControl/>
              <w:spacing w:line="360" w:lineRule="auto"/>
              <w:rPr>
                <w:rFonts w:ascii="Book Antiqua" w:eastAsia="等线" w:hAnsi="Book Antiqua" w:cs="Arial"/>
                <w:lang w:val="en-GB"/>
              </w:rPr>
            </w:pPr>
            <w:r w:rsidRPr="007514C4">
              <w:rPr>
                <w:rFonts w:ascii="Book Antiqua" w:eastAsia="等线" w:hAnsi="Book Antiqua" w:cs="Arial"/>
                <w:lang w:val="en-GB"/>
              </w:rPr>
              <w:lastRenderedPageBreak/>
              <w:t>β-sitosterol</w:t>
            </w:r>
          </w:p>
        </w:tc>
        <w:tc>
          <w:tcPr>
            <w:tcW w:w="2154" w:type="dxa"/>
            <w:tcBorders>
              <w:tl2br w:val="nil"/>
              <w:tr2bl w:val="nil"/>
            </w:tcBorders>
            <w:shd w:val="clear" w:color="auto" w:fill="auto"/>
          </w:tcPr>
          <w:p w14:paraId="01934A90" w14:textId="77777777" w:rsidR="000231DF" w:rsidRPr="007514C4" w:rsidRDefault="00A0204C" w:rsidP="007514C4">
            <w:pPr>
              <w:widowControl/>
              <w:spacing w:line="360" w:lineRule="auto"/>
              <w:rPr>
                <w:rFonts w:ascii="Book Antiqua" w:eastAsia="等线" w:hAnsi="Book Antiqua" w:cs="Arial"/>
              </w:rPr>
            </w:pPr>
            <w:r>
              <w:rPr>
                <w:rFonts w:ascii="Book Antiqua" w:eastAsia="等线" w:hAnsi="Book Antiqua" w:cs="Arial"/>
              </w:rPr>
              <w:t>C</w:t>
            </w:r>
            <w:r w:rsidRPr="007514C4">
              <w:rPr>
                <w:rFonts w:ascii="Book Antiqua" w:eastAsia="等线" w:hAnsi="Book Antiqua" w:cs="Arial"/>
              </w:rPr>
              <w:t>yclin</w:t>
            </w:r>
            <w:r w:rsidR="002B4449" w:rsidRPr="007514C4">
              <w:rPr>
                <w:rFonts w:ascii="Book Antiqua" w:eastAsia="等线" w:hAnsi="Book Antiqua" w:cs="Arial"/>
              </w:rPr>
              <w:t>-dependent kinases-2</w:t>
            </w:r>
          </w:p>
        </w:tc>
        <w:tc>
          <w:tcPr>
            <w:tcW w:w="1605" w:type="dxa"/>
            <w:tcBorders>
              <w:tl2br w:val="nil"/>
              <w:tr2bl w:val="nil"/>
            </w:tcBorders>
            <w:shd w:val="clear" w:color="auto" w:fill="auto"/>
          </w:tcPr>
          <w:p w14:paraId="0AA0181C"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-7.3</w:t>
            </w:r>
          </w:p>
        </w:tc>
        <w:tc>
          <w:tcPr>
            <w:tcW w:w="1448" w:type="dxa"/>
            <w:tcBorders>
              <w:tl2br w:val="nil"/>
              <w:tr2bl w:val="nil"/>
            </w:tcBorders>
            <w:shd w:val="clear" w:color="auto" w:fill="auto"/>
          </w:tcPr>
          <w:p w14:paraId="3AC99A94"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1</w:t>
            </w:r>
          </w:p>
        </w:tc>
        <w:tc>
          <w:tcPr>
            <w:tcW w:w="1571" w:type="dxa"/>
            <w:tcBorders>
              <w:tl2br w:val="nil"/>
              <w:tr2bl w:val="nil"/>
            </w:tcBorders>
            <w:shd w:val="clear" w:color="auto" w:fill="auto"/>
          </w:tcPr>
          <w:p w14:paraId="633BEBC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PRO228</w:t>
            </w:r>
          </w:p>
        </w:tc>
      </w:tr>
      <w:tr w:rsidR="000231DF" w:rsidRPr="007514C4" w14:paraId="0520BBE4" w14:textId="77777777" w:rsidTr="00193DC8">
        <w:trPr>
          <w:trHeight w:val="1564"/>
        </w:trPr>
        <w:tc>
          <w:tcPr>
            <w:tcW w:w="1625" w:type="dxa"/>
            <w:tcBorders>
              <w:tl2br w:val="nil"/>
              <w:tr2bl w:val="nil"/>
            </w:tcBorders>
            <w:shd w:val="clear" w:color="auto" w:fill="auto"/>
          </w:tcPr>
          <w:p w14:paraId="4F1A15AE" w14:textId="77777777" w:rsidR="000231DF" w:rsidRPr="007514C4" w:rsidRDefault="002B4449" w:rsidP="007514C4">
            <w:pPr>
              <w:widowControl/>
              <w:spacing w:line="360" w:lineRule="auto"/>
              <w:rPr>
                <w:rFonts w:ascii="Book Antiqua" w:eastAsia="等线" w:hAnsi="Book Antiqua" w:cs="Arial"/>
                <w:lang w:val="en-GB"/>
              </w:rPr>
            </w:pPr>
            <w:proofErr w:type="spellStart"/>
            <w:r w:rsidRPr="007514C4">
              <w:rPr>
                <w:rFonts w:ascii="Book Antiqua" w:eastAsia="等线" w:hAnsi="Book Antiqua" w:cs="Arial"/>
                <w:lang w:val="en-GB"/>
              </w:rPr>
              <w:t>Verbascoside</w:t>
            </w:r>
            <w:proofErr w:type="spellEnd"/>
          </w:p>
        </w:tc>
        <w:tc>
          <w:tcPr>
            <w:tcW w:w="2154" w:type="dxa"/>
            <w:tcBorders>
              <w:tl2br w:val="nil"/>
              <w:tr2bl w:val="nil"/>
            </w:tcBorders>
            <w:shd w:val="clear" w:color="auto" w:fill="auto"/>
          </w:tcPr>
          <w:p w14:paraId="36BE9B2A" w14:textId="77777777" w:rsidR="000231DF" w:rsidRPr="007514C4" w:rsidRDefault="00A0204C" w:rsidP="007514C4">
            <w:pPr>
              <w:widowControl/>
              <w:spacing w:line="360" w:lineRule="auto"/>
              <w:rPr>
                <w:rFonts w:ascii="Book Antiqua" w:eastAsia="等线" w:hAnsi="Book Antiqua" w:cs="Arial"/>
                <w:lang w:val="en-GB"/>
              </w:rPr>
            </w:pPr>
            <w:r>
              <w:rPr>
                <w:rFonts w:ascii="Book Antiqua" w:eastAsia="等线" w:hAnsi="Book Antiqua" w:cs="Arial"/>
              </w:rPr>
              <w:t>C</w:t>
            </w:r>
            <w:r w:rsidRPr="007514C4">
              <w:rPr>
                <w:rFonts w:ascii="Book Antiqua" w:eastAsia="等线" w:hAnsi="Book Antiqua" w:cs="Arial"/>
              </w:rPr>
              <w:t>yclin</w:t>
            </w:r>
            <w:r w:rsidR="002B4449" w:rsidRPr="007514C4">
              <w:rPr>
                <w:rFonts w:ascii="Book Antiqua" w:eastAsia="等线" w:hAnsi="Book Antiqua" w:cs="Arial"/>
              </w:rPr>
              <w:t>-dependent kinases-2</w:t>
            </w:r>
          </w:p>
        </w:tc>
        <w:tc>
          <w:tcPr>
            <w:tcW w:w="1605" w:type="dxa"/>
            <w:tcBorders>
              <w:tl2br w:val="nil"/>
              <w:tr2bl w:val="nil"/>
            </w:tcBorders>
            <w:shd w:val="clear" w:color="auto" w:fill="auto"/>
          </w:tcPr>
          <w:p w14:paraId="495363C3"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-7.2</w:t>
            </w:r>
          </w:p>
        </w:tc>
        <w:tc>
          <w:tcPr>
            <w:tcW w:w="1448" w:type="dxa"/>
            <w:tcBorders>
              <w:tl2br w:val="nil"/>
              <w:tr2bl w:val="nil"/>
            </w:tcBorders>
            <w:shd w:val="clear" w:color="auto" w:fill="auto"/>
          </w:tcPr>
          <w:p w14:paraId="1F2710F3"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4</w:t>
            </w:r>
          </w:p>
        </w:tc>
        <w:tc>
          <w:tcPr>
            <w:tcW w:w="1571" w:type="dxa"/>
            <w:tcBorders>
              <w:tl2br w:val="nil"/>
              <w:tr2bl w:val="nil"/>
            </w:tcBorders>
            <w:shd w:val="clear" w:color="auto" w:fill="auto"/>
          </w:tcPr>
          <w:p w14:paraId="38C1FD57" w14:textId="77777777" w:rsidR="000231DF" w:rsidRPr="007514C4" w:rsidRDefault="002B4449" w:rsidP="007514C4">
            <w:pPr>
              <w:widowControl/>
              <w:spacing w:line="360" w:lineRule="auto"/>
              <w:rPr>
                <w:rFonts w:ascii="Book Antiqua" w:eastAsia="等线" w:hAnsi="Book Antiqua" w:cs="Arial"/>
              </w:rPr>
            </w:pPr>
            <w:r w:rsidRPr="007514C4">
              <w:rPr>
                <w:rFonts w:ascii="Book Antiqua" w:eastAsia="等线" w:hAnsi="Book Antiqua" w:cs="Arial"/>
              </w:rPr>
              <w:t>ALA282 SER276 LYS273 ASN272</w:t>
            </w:r>
          </w:p>
        </w:tc>
      </w:tr>
    </w:tbl>
    <w:p w14:paraId="53D4BFAB" w14:textId="77777777" w:rsidR="000231DF" w:rsidRPr="007514C4" w:rsidRDefault="000231DF" w:rsidP="007514C4">
      <w:pPr>
        <w:widowControl/>
        <w:spacing w:line="360" w:lineRule="auto"/>
        <w:rPr>
          <w:rFonts w:ascii="Book Antiqua" w:eastAsia="等线" w:hAnsi="Book Antiqua" w:cs="Arial"/>
        </w:rPr>
      </w:pPr>
    </w:p>
    <w:sectPr w:rsidR="000231DF" w:rsidRPr="007514C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6DEDE" w14:textId="77777777" w:rsidR="00621FCC" w:rsidRDefault="00621FCC">
      <w:r>
        <w:separator/>
      </w:r>
    </w:p>
  </w:endnote>
  <w:endnote w:type="continuationSeparator" w:id="0">
    <w:p w14:paraId="3A6326A5" w14:textId="77777777" w:rsidR="00621FCC" w:rsidRDefault="0062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745E" w14:textId="77777777" w:rsidR="006C0CEA" w:rsidRDefault="006C0CEA">
    <w:pPr>
      <w:pStyle w:val="a8"/>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A10B14">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A10B14">
      <w:rPr>
        <w:rFonts w:ascii="Book Antiqua" w:hAnsi="Book Antiqua"/>
        <w:noProof/>
        <w:sz w:val="24"/>
        <w:szCs w:val="24"/>
      </w:rPr>
      <w:t>25</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03CE1" w14:textId="77777777" w:rsidR="00621FCC" w:rsidRDefault="00621FCC">
      <w:r>
        <w:separator/>
      </w:r>
    </w:p>
  </w:footnote>
  <w:footnote w:type="continuationSeparator" w:id="0">
    <w:p w14:paraId="60F8CCC8" w14:textId="77777777" w:rsidR="00621FCC" w:rsidRDefault="00621FC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trackRevisions/>
  <w:documentProtection w:edit="readOnly" w:enforcement="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Q1NDA3YTMyYWZiODA5ZWM0NWZiY2JiZDAzZmJiYzEifQ=="/>
    <w:docVar w:name="NE.Ref{01665D99-7197-44B7-95DB-56A829B08565}" w:val=" ADDIN NE.Ref.{01665D99-7197-44B7-95DB-56A829B08565}&lt;Citation&gt;&lt;Group&gt;&lt;References&gt;&lt;Item&gt;&lt;ID&gt;521&lt;/ID&gt;&lt;UID&gt;{B394493C-10D7-4C63-B74F-C08BBB47BBC1}&lt;/UID&gt;&lt;Title&gt;How common is fatigue in disease-free breast cancer survivors? A systematic review of the literature&lt;/Title&gt;&lt;Template&gt;Journal Article&lt;/Template&gt;&lt;Star&gt;0&lt;/Star&gt;&lt;Tag&gt;0&lt;/Tag&gt;&lt;Author&gt;Minton, O; Stone, P&lt;/Author&gt;&lt;Year&gt;2008&lt;/Year&gt;&lt;Details&gt;&lt;_accession_num&gt;18064565&lt;/_accession_num&gt;&lt;_author_adr&gt;Macmillan reader in palliative medicine, Division of mental health, St. Georges University of London, 6th floor Hunter Wing, Cranmer Terrace, London, SW17 ORE, UK. ominton@sgul.ac.uk&lt;/_author_adr&gt;&lt;_created&gt;63842244&lt;/_created&gt;&lt;_date&gt;2008-11-01&lt;/_date&gt;&lt;_date_display&gt;2008 Nov&lt;/_date_display&gt;&lt;_db_updated&gt;PubMed&lt;/_db_updated&gt;&lt;_doi&gt;10.1007/s10549-007-9831-1&lt;/_doi&gt;&lt;_impact_factor&gt;   3.831&lt;/_impact_factor&gt;&lt;_isbn&gt;0167-6806 (Print); 0167-6806 (Linking)&lt;/_isbn&gt;&lt;_issue&gt;1&lt;/_issue&gt;&lt;_journal&gt;Breast Cancer Res Treat&lt;/_journal&gt;&lt;_language&gt;eng&lt;/_language&gt;&lt;_modified&gt;63842244&lt;/_modified&gt;&lt;_pages&gt;5-13&lt;/_pages&gt;&lt;_subject_headings&gt;Breast Neoplasms/mortality/*therapy; Clinical Trials as Topic; Disease-Free Survival; Fatigue/*epidemiology; Female; Humans; Survival Rate; *Survivors&lt;/_subject_headings&gt;&lt;_tertiary_title&gt;Breast cancer research and treatment&lt;/_tertiary_title&gt;&lt;_type_work&gt;Journal Article; Review; Systematic Review&lt;/_type_work&gt;&lt;_url&gt;http://www.ncbi.nlm.nih.gov/entrez/query.fcgi?cmd=Retrieve&amp;amp;db=pubmed&amp;amp;dopt=Abstract&amp;amp;list_uids=18064565&amp;amp;query_hl=1&lt;/_url&gt;&lt;_volume&gt;112&lt;/_volume&gt;&lt;/Details&gt;&lt;Extra&gt;&lt;DBUID&gt;{F96A950B-833F-4880-A151-76DA2D6A2879}&lt;/DBUID&gt;&lt;/Extra&gt;&lt;/Item&gt;&lt;/References&gt;&lt;/Group&gt;&lt;/Citation&gt;_x000a_"/>
    <w:docVar w:name="NE.Ref{04E2CAEC-6D50-4584-AF2B-B29081F47FA5}" w:val=" ADDIN NE.Ref.{04E2CAEC-6D50-4584-AF2B-B29081F47FA5}&lt;Citation&gt;&lt;Group&gt;&lt;References&gt;&lt;Item&gt;&lt;ID&gt;529&lt;/ID&gt;&lt;UID&gt;{B563794D-FAD3-4B96-9EC3-6CF1EA41CC68}&lt;/UID&gt;&lt;Title&gt;Systems pharmacology-based dissection of mechanisms of Chinese medicinal formula  Bufei Yishen as an effective treatment for chronic obstructive pulmonary disease&lt;/Title&gt;&lt;Template&gt;Journal Article&lt;/Template&gt;&lt;Star&gt;0&lt;/Star&gt;&lt;Tag&gt;0&lt;/Tag&gt;&lt;Author&gt;Li, J; Zhao, P; Li, Y; Tian, Y; Wang, Y&lt;/Author&gt;&lt;Year&gt;2015&lt;/Year&gt;&lt;Details&gt;&lt;_accession_num&gt;26469778&lt;/_accession_num&gt;&lt;_author_adr&gt;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Collaborative Innovation Center for Respiratory Disease Diagnosis and Treatment &amp;amp;Chinese Medicine Development of Henan Province, Zhengzhou 450046, China.; Center of Bioinformatics, Northwest A &amp;amp;F University, Yangling, Shaanxi 712100, China.&lt;/_author_adr&gt;&lt;_created&gt;63842259&lt;/_created&gt;&lt;_date&gt;2015-10-15&lt;/_date&gt;&lt;_date_display&gt;2015 Oct 15&lt;/_date_display&gt;&lt;_db_updated&gt;PubMed&lt;/_db_updated&gt;&lt;_doi&gt;10.1038/srep15290&lt;/_doi&gt;&lt;_impact_factor&gt;   3.998&lt;/_impact_factor&gt;&lt;_isbn&gt;2045-2322 (Electronic); 2045-2322 (Linking)&lt;/_isbn&gt;&lt;_journal&gt;Sci Rep&lt;/_journal&gt;&lt;_language&gt;eng&lt;/_language&gt;&lt;_modified&gt;63842259&lt;/_modified&gt;&lt;_pages&gt;15290&lt;/_pages&gt;&lt;_subject_headings&gt;Animals; Collagen/metabolism; Cytokines/metabolism; Drugs, Chinese Herbal/pharmacology/*therapeutic use; Hypertrophy, Right Ventricular/pathology; Lung/drug effects/metabolism/pathology; Matrix Metalloproteinase 2/genetics/metabolism; Matrix Metalloproteinase 9/genetics/metabolism; Medicine, Chinese Traditional; Myocardium/pathology/ultrastructure; Phytotherapy; Pulmonary Disease, Chronic Obstructive/*drug therapy/metabolism/pathology; Rats; Rats, Sprague-Dawley; Real-Time Polymerase Chain Reaction; Tissue Inhibitor of Metalloproteinase-1/genetics/metabolism&lt;/_subject_headings&gt;&lt;_tertiary_title&gt;Scientific reports&lt;/_tertiary_title&gt;&lt;_type_work&gt;Journal Article; Research Support, Non-U.S. Gov&amp;apos;t&lt;/_type_work&gt;&lt;_url&gt;http://www.ncbi.nlm.nih.gov/entrez/query.fcgi?cmd=Retrieve&amp;amp;db=pubmed&amp;amp;dopt=Abstract&amp;amp;list_uids=26469778&amp;amp;query_hl=1&lt;/_url&gt;&lt;_volume&gt;5&lt;/_volume&gt;&lt;/Details&gt;&lt;Extra&gt;&lt;DBUID&gt;{F96A950B-833F-4880-A151-76DA2D6A2879}&lt;/DBUID&gt;&lt;/Extra&gt;&lt;/Item&gt;&lt;/References&gt;&lt;/Group&gt;&lt;/Citation&gt;_x000a_"/>
    <w:docVar w:name="NE.Ref{09C3140F-99A4-4271-9FB2-4C95BB3FE3D7}" w:val=" ADDIN NE.Ref.{09C3140F-99A4-4271-9FB2-4C95BB3FE3D7}&lt;Citation&gt;&lt;Group&gt;&lt;References&gt;&lt;Item&gt;&lt;ID&gt;516&lt;/ID&gt;&lt;UID&gt;{C9F189EF-E8FC-4E8B-BD07-FF04BC6F7D17}&lt;/UID&gt;&lt;Title&gt;癌因性疲乏最新进展——NCCN(2018版)癌因性疲乏指南解读&lt;/Title&gt;&lt;Template&gt;Journal Article&lt;/Template&gt;&lt;Star&gt;0&lt;/Star&gt;&lt;Tag&gt;0&lt;/Tag&gt;&lt;Author&gt;谢晓冬; 张潇宇&lt;/Author&gt;&lt;Year&gt;2018&lt;/Year&gt;&lt;Details&gt;&lt;_author_aff&gt;沈阳军区总医院全军肿瘤诊治中心;中国医科大学;&lt;/_author_aff&gt;&lt;_cited_count&gt;87&lt;/_cited_count&gt;&lt;_collection_scope&gt;CSCD;PKU&lt;/_collection_scope&gt;&lt;_created&gt;63842110&lt;/_created&gt;&lt;_date&gt;2018-07-30&lt;/_date&gt;&lt;_db_updated&gt;CNKI - Reference&lt;/_db_updated&gt;&lt;_issue&gt;16&lt;/_issue&gt;&lt;_journal&gt;中国肿瘤临床&lt;/_journal&gt;&lt;_keywords&gt;癌因性疲乏;姑息治疗;美国国立综合癌症网络;指南&lt;/_keywords&gt;&lt;_modified&gt;63842111&lt;/_modified&gt;&lt;_pages&gt;817-820&lt;/_pages&gt;&lt;_url&gt;https://kns.cnki.net/kcms/detail/detail.aspx?FileName=ZGZL201816001&amp;amp;DbName=CJFQ2018&lt;/_url&gt;&lt;_volume&gt;45&lt;/_volume&gt;&lt;_translated_author&gt;Xie, Xiaodong;Zhang, Xiaoyu&lt;/_translated_author&gt;&lt;/Details&gt;&lt;Extra&gt;&lt;DBUID&gt;{F96A950B-833F-4880-A151-76DA2D6A2879}&lt;/DBUID&gt;&lt;/Extra&gt;&lt;/Item&gt;&lt;/References&gt;&lt;/Group&gt;&lt;/Citation&gt;_x000a_"/>
    <w:docVar w:name="NE.Ref{10AD4268-E297-47F3-BFEE-6D6E806E30A5}" w:val=" ADDIN NE.Ref.{10AD4268-E297-47F3-BFEE-6D6E806E30A5}&lt;Citation&gt;&lt;Group&gt;&lt;References&gt;&lt;Item&gt;&lt;ID&gt;525&lt;/ID&gt;&lt;UID&gt;{02182FAD-0945-4D95-B432-46F0BE427D06}&lt;/UID&gt;&lt;Title&gt;Network pharmacology-based strategy for predicting active ingredients and potential targets of Yangxinshi tablet for treating heart failure&lt;/Title&gt;&lt;Template&gt;Journal Article&lt;/Template&gt;&lt;Star&gt;0&lt;/Star&gt;&lt;Tag&gt;0&lt;/Tag&gt;&lt;Author&gt;Chen, L; Cao, Y; Zhang, H; Lv, D; Zhao, Y; Liu, Y; Ye, G; Chai, Y&lt;/Author&gt;&lt;Year&gt;2018&lt;/Year&gt;&lt;Details&gt;&lt;_accession_num&gt;29366769&lt;/_accession_num&gt;&lt;_author_adr&gt;School of Pharmacy, Second Military Medical University, Shanghai 200433, China.; School of Pharmacy, Second Military Medical University, Shanghai 200433, China.; Department of Pharmacy, Shanghai First Maternity and Infant Hospital, Tongji University School of Medicine, Shanghai 201204, China.; School of Pharmacy, Second Military Medical University, Shanghai 200433, China.; Central Research Institute, Shanghai Pharmaceuticals Holding Co. Ltd., Shanghai 201203, China.; Central Research Institute, Shanghai Pharmaceuticals Holding Co. Ltd., Shanghai 201203, China.; Central Research Institute, Shanghai Pharmaceuticals Holding Co. Ltd., Shanghai 201203, China. Electronic address: yeg@sphchina.com.; School of Pharmacy, Second Military Medical University, Shanghai 200433, China. Electronic address: yfchai@smmu.edu.cn.&lt;/_author_adr&gt;&lt;_collection_scope&gt;SCI;SCIE&lt;/_collection_scope&gt;&lt;_created&gt;63842251&lt;/_created&gt;&lt;_date&gt;2018-06-12&lt;/_date&gt;&lt;_date_display&gt;2018 Jun 12&lt;/_date_display&gt;&lt;_db_updated&gt;PubMed&lt;/_db_updated&gt;&lt;_doi&gt;10.1016/j.jep.2017.12.011&lt;/_doi&gt;&lt;_impact_factor&gt;   3.690&lt;/_impact_factor&gt;&lt;_isbn&gt;1872-7573 (Electronic); 0378-8741 (Linking)&lt;/_isbn&gt;&lt;_journal&gt;J Ethnopharmacol&lt;/_journal&gt;&lt;_keywords&gt;Heart failure; Network pharmacology; Yangxinshi tablet&lt;/_keywords&gt;&lt;_language&gt;eng&lt;/_language&gt;&lt;_modified&gt;63842252&lt;/_modified&gt;&lt;_ori_publication&gt;Copyright (c) 2018 Elsevier B.V. All rights reserved.&lt;/_ori_publication&gt;&lt;_pages&gt;359-368&lt;/_pages&gt;&lt;_subject_headings&gt;Drug Delivery Systems/*methods; Drugs, Chinese Herbal/*analysis/chemistry/*therapeutic use; Forecasting; Heart Failure/*drug therapy; High-Throughput Screening Assays/methods; Medicine, Chinese Traditional/*methods; Molecular Docking Simulation/*methods; Protein Structure, Secondary; Tablets&lt;/_subject_headings&gt;&lt;_tertiary_title&gt;Journal of ethnopharmacology&lt;/_tertiary_title&gt;&lt;_type_work&gt;Journal Article&lt;/_type_work&gt;&lt;_url&gt;http://www.ncbi.nlm.nih.gov/entrez/query.fcgi?cmd=Retrieve&amp;amp;db=pubmed&amp;amp;dopt=Abstract&amp;amp;list_uids=29366769&amp;amp;query_hl=1&lt;/_url&gt;&lt;_volume&gt;219&lt;/_volume&gt;&lt;/Details&gt;&lt;Extra&gt;&lt;DBUID&gt;{F96A950B-833F-4880-A151-76DA2D6A2879}&lt;/DBUID&gt;&lt;/Extra&gt;&lt;/Item&gt;&lt;/References&gt;&lt;/Group&gt;&lt;/Citation&gt;_x000a_"/>
    <w:docVar w:name="NE.Ref{25A90124-88F1-48C6-8A95-3D5F15CA2874}" w:val=" ADDIN NE.Ref.{25A90124-88F1-48C6-8A95-3D5F15CA2874}&lt;Citation&gt;&lt;Group&gt;&lt;References&gt;&lt;Item&gt;&lt;ID&gt;4&lt;/ID&gt;&lt;UID&gt;{10D1EA01-0DB4-4E11-AD1E-757B5396BE4A}&lt;/UID&gt;&lt;Title&gt;Circulating sex hormones and breast cancer risk factors in postmenopausal women:  reanalysis of 13 studies&lt;/Title&gt;&lt;Template&gt;Journal Article&lt;/Template&gt;&lt;Star&gt;0&lt;/Star&gt;&lt;Tag&gt;0&lt;/Tag&gt;&lt;Author&gt;Key, T J; Appleby, P N; Reeves, G K; Roddam, A W; Helzlsouer, K J; Alberg, A J; Rollison, D E; Dorgan, J F; Brinton, L A; Overvad, K; Kaaks, R; Trichopoulou, A; Clavel-Chapelon, F; Panico, S; Duell, E J; Peeters, P H; Rinaldi, S; Fentiman, I S; Dowsett, M; Manjer, J; Lenner, P; Hallmans, G; Baglietto, L; English, D R; Giles, G G; Hopper, J L; Severi, G; Morris, H A; Hankinson, S E; Tworoger, S S; Koenig, K; Zeleniuch-Jacquotte, A; Arslan, A A; Toniolo, P; Shore, R E; Krogh, V; Micheli, A; Berrino, F; Barrett-Connor, E; Laughlin, G A; Kabuto, M; Akiba, S; Stevens, R G; Neriishi, K; Land, C E; Cauley, J A; Lui, L Y; Cummings, S R; Gunter, M J; Rohan, T E; Strickler, H D&lt;/Author&gt;&lt;Year&gt;2011&lt;/Year&gt;&lt;Details&gt;&lt;_accession_num&gt;21772329&lt;/_accession_num&gt;&lt;_author_adr&gt;Endogenous Hormones and Breast Cancer Collaborative Group, Cancer Epidemiology Unit, Nuffield Department of Clinical Medicine, University of Oxford, Richard Doll Building, Roosevelt Drive, Oxford OX3 7LF, UK.&lt;/_author_adr&gt;&lt;_date_display&gt;2011 Aug 23&lt;/_date_display&gt;&lt;_date&gt;2011-08-23&lt;/_date&gt;&lt;_doi&gt;10.1038/bjc.2011.254&lt;/_doi&gt;&lt;_isbn&gt;1532-1827 (Electronic); 0007-0920 (Linking)&lt;/_isbn&gt;&lt;_issue&gt;5&lt;/_issue&gt;&lt;_journal&gt;Br J Cancer&lt;/_journal&gt;&lt;_language&gt;eng&lt;/_language&gt;&lt;_pages&gt;709-22&lt;/_pages&gt;&lt;_subject_headings&gt;Adult; Aged; Aged, 80 and over; Breast Neoplasms/blood/*etiology; Carcinoma/blood/*etiology; Cross-Sectional Studies; Female; Gonadal Steroid Hormones/*blood; Humans; Middle Aged; Postmenopause/*blood; Pregnancy; Retrospective Studies; Risk Factors&lt;/_subject_headings&gt;&lt;_tertiary_title&gt;British journal of cancer&lt;/_tertiary_title&gt;&lt;_type_work&gt;Journal Article; Multicenter Study; Research Support, Non-U.S. Gov&amp;apos;t; Validation Study&lt;/_type_work&gt;&lt;_url&gt;http://www.ncbi.nlm.nih.gov/entrez/query.fcgi?cmd=Retrieve&amp;amp;db=pubmed&amp;amp;dopt=Abstract&amp;amp;list_uids=21772329&amp;amp;query_hl=1&lt;/_url&gt;&lt;_volume&gt;105&lt;/_volume&gt;&lt;_created&gt;63873651&lt;/_created&gt;&lt;_modified&gt;63873651&lt;/_modified&gt;&lt;_db_updated&gt;PubMed&lt;/_db_updated&gt;&lt;_impact_factor&gt;   5.791&lt;/_impact_factor&gt;&lt;/Details&gt;&lt;Extra&gt;&lt;DBUID&gt;{A4010E35-5E25-44C4-9B03-EE5226179835}&lt;/DBUID&gt;&lt;/Extra&gt;&lt;/Item&gt;&lt;/References&gt;&lt;/Group&gt;&lt;/Citation&gt;_x000a_"/>
    <w:docVar w:name="NE.Ref{2E567854-46FB-47E4-8B83-551033208257}" w:val=" ADDIN NE.Ref.{2E567854-46FB-47E4-8B83-551033208257}&lt;Citation&gt;&lt;Group&gt;&lt;References&gt;&lt;Item&gt;&lt;ID&gt;554&lt;/ID&gt;&lt;UID&gt;{3387F4E0-ECB0-48BD-AB80-575566FB374C}&lt;/UID&gt;&lt;Title&gt;清燥救肺汤对结肠癌侵袭转移相关蛋白NF-κB,VEGF,VEGFR-1,MMP-9表达的影响&lt;/Title&gt;&lt;Template&gt;Journal Article&lt;/Template&gt;&lt;Star&gt;0&lt;/Star&gt;&lt;Tag&gt;0&lt;/Tag&gt;&lt;Author&gt;谢斌; 谢雄; 余功; 朱卫丰; 刘红宁&lt;/Author&gt;&lt;Year&gt;2017&lt;/Year&gt;&lt;Details&gt;&lt;_author_aff&gt;江西中医药大学;&lt;/_author_aff&gt;&lt;_cited_count&gt;16&lt;/_cited_count&gt;&lt;_collection_scope&gt;CSCD;PKU&lt;/_collection_scope&gt;&lt;_created&gt;63857745&lt;/_created&gt;&lt;_date&gt;2017-05-26&lt;/_date&gt;&lt;_db_updated&gt;CNKI - Reference&lt;/_db_updated&gt;&lt;_issue&gt;17&lt;/_issue&gt;&lt;_journal&gt;中国实验方剂学杂志&lt;/_journal&gt;&lt;_keywords&gt;清燥救肺汤;结肠癌;核转录因子-κB;血管内皮生长因子;血管内皮细胞生长因子受体-1;基质金属蛋白酶-9&lt;/_keywords&gt;&lt;_modified&gt;63857745&lt;/_modified&gt;&lt;_pages&gt;110-114&lt;/_pages&gt;&lt;_url&gt;https://kns.cnki.net/kcms/detail/detail.aspx?FileName=ZSFX201717019&amp;amp;DbName=CJFQ2017&lt;/_url&gt;&lt;_volume&gt;23&lt;/_volume&gt;&lt;_translated_author&gt;Xie, Bin;Xie, Xiong;Yu, Gong;Zhu, Weifeng;Liu, Hongning&lt;/_translated_author&gt;&lt;/Details&gt;&lt;Extra&gt;&lt;DBUID&gt;{F96A950B-833F-4880-A151-76DA2D6A2879}&lt;/DBUID&gt;&lt;/Extra&gt;&lt;/Item&gt;&lt;/References&gt;&lt;/Group&gt;&lt;/Citation&gt;_x000a_"/>
    <w:docVar w:name="NE.Ref{2ECD2E27-6D25-4634-A078-B0DAAC065703}" w:val=" ADDIN NE.Ref.{2ECD2E27-6D25-4634-A078-B0DAAC065703}&lt;Citation&gt;&lt;Group&gt;&lt;References&gt;&lt;Item&gt;&lt;ID&gt;541&lt;/ID&gt;&lt;UID&gt;{4DD18E35-A1E1-4E58-A42E-E374EEF73173}&lt;/UID&gt;&lt;Title&gt;FN1在乳腺癌组织中的表达及其与临床病理的关系&lt;/Title&gt;&lt;Template&gt;Journal Article&lt;/Template&gt;&lt;Star&gt;0&lt;/Star&gt;&lt;Tag&gt;0&lt;/Tag&gt;&lt;Author&gt;陈皓; 黄秋霞; 韦康来; 冯振博&lt;/Author&gt;&lt;Year&gt;2015&lt;/Year&gt;&lt;Details&gt;&lt;_author_aff&gt;广西医科大学第一附属医院病理科;&lt;/_author_aff&gt;&lt;_cited_count&gt;8&lt;/_cited_count&gt;&lt;_date&gt;2015-04-15&lt;/_date&gt;&lt;_issue&gt;02&lt;/_issue&gt;&lt;_journal&gt;广西医科大学学报&lt;/_journal&gt;&lt;_keywords&gt;乳腺癌;FN1;分子亚型;转移;免疫组化&lt;/_keywords&gt;&lt;_pages&gt;241-244&lt;/_pages&gt;&lt;_url&gt;https://kns.cnki.net/kcms/detail/detail.aspx?FileName=GXYD201502025&amp;amp;DbName=CJFQ2015&lt;/_url&gt;&lt;_volume&gt;32&lt;/_volume&gt;&lt;_created&gt;63842291&lt;/_created&gt;&lt;_modified&gt;63842291&lt;/_modified&gt;&lt;_db_updated&gt;CNKI - Reference&lt;/_db_updated&gt;&lt;_translated_author&gt;Chen, Hao;Huang, Qiuxia;Wei, Kanglai;Feng, Zhenbo&lt;/_translated_author&gt;&lt;/Details&gt;&lt;Extra&gt;&lt;DBUID&gt;{F96A950B-833F-4880-A151-76DA2D6A2879}&lt;/DBUID&gt;&lt;/Extra&gt;&lt;/Item&gt;&lt;/References&gt;&lt;/Group&gt;&lt;/Citation&gt;_x000a_"/>
    <w:docVar w:name="NE.Ref{3780F04B-5CA3-4711-8D08-01C7C97235BD}" w:val=" ADDIN NE.Ref.{3780F04B-5CA3-4711-8D08-01C7C97235BD}&lt;Citation&gt;&lt;Group&gt;&lt;References&gt;&lt;Item&gt;&lt;ID&gt;545&lt;/ID&gt;&lt;UID&gt;{5F9537A1-FB76-45B1-9DAA-95904C6A7715}&lt;/UID&gt;&lt;Title&gt;Involvement of cyclic GMP and protein kinase G in the regulation of apoptosis and survival in neural cells&lt;/Title&gt;&lt;Template&gt;Journal Article&lt;/Template&gt;&lt;Star&gt;0&lt;/Star&gt;&lt;Tag&gt;0&lt;/Tag&gt;&lt;Author&gt;Fiscus, R R&lt;/Author&gt;&lt;Year&gt;2002&lt;/Year&gt;&lt;Details&gt;&lt;_accession_num&gt;12393944&lt;/_accession_num&gt;&lt;_author_adr&gt;Department of Physiology, Faculty of Medicine, Epithelial Cell Biology Research Center, Chinese University of Hong Kong, Shatin, New Territories, Hong Kong, China. ronfiscus@cuhk.edu.hk&lt;/_author_adr&gt;&lt;_created&gt;63842295&lt;/_created&gt;&lt;_date&gt;2002-07-01&lt;/_date&gt;&lt;_date_display&gt;2002 Jul-Aug&lt;/_date_display&gt;&lt;_db_updated&gt;PubMed&lt;/_db_updated&gt;&lt;_doi&gt;10.1159/000065431&lt;/_doi&gt;&lt;_isbn&gt;1424-862X (Print); 1424-862X (Linking)&lt;/_isbn&gt;&lt;_issue&gt;4&lt;/_issue&gt;&lt;_journal&gt;Neurosignals&lt;/_journal&gt;&lt;_language&gt;eng&lt;/_language&gt;&lt;_modified&gt;63842295&lt;/_modified&gt;&lt;_ori_publication&gt;Copyright 2002 S. Karger AG, Basel&lt;/_ori_publication&gt;&lt;_pages&gt;175-90&lt;/_pages&gt;&lt;_subject_headings&gt;Animals; Apoptosis/*physiology; Cell Survival/*physiology; Central Nervous System Diseases/*enzymology/physiopathology; Cyclic GMP/*metabolism; Cyclic GMP-Dependent Protein Kinases/*metabolism; Humans; Nervous System/*enzymology/physiopathology; Neurons/*enzymology; Nitric Oxide/metabolism; Signal Transduction/physiology&lt;/_subject_headings&gt;&lt;_tertiary_title&gt;Neuro-Signals&lt;/_tertiary_title&gt;&lt;_type_work&gt;Journal Article; Research Support, Non-U.S. Gov&amp;apos;t; Review&lt;/_type_work&gt;&lt;_url&gt;http://www.ncbi.nlm.nih.gov/entrez/query.fcgi?cmd=Retrieve&amp;amp;db=pubmed&amp;amp;dopt=Abstract&amp;amp;list_uids=12393944&amp;amp;query_hl=1&lt;/_url&gt;&lt;_volume&gt;11&lt;/_volume&gt;&lt;/Details&gt;&lt;Extra&gt;&lt;DBUID&gt;{F96A950B-833F-4880-A151-76DA2D6A2879}&lt;/DBUID&gt;&lt;/Extra&gt;&lt;/Item&gt;&lt;/References&gt;&lt;/Group&gt;&lt;Group&gt;&lt;References&gt;&lt;Item&gt;&lt;ID&gt;546&lt;/ID&gt;&lt;UID&gt;{0597BBB3-6922-436A-8FBB-D0DAB7063727}&lt;/UID&gt;&lt;Title&gt;Cyclic GMP-dependent protein kinase regulates the expression of thioredoxin and thioredoxin peroxidase-1 during hormesis in response to oxidative stress-induced  apoptosis&lt;/Title&gt;&lt;Template&gt;Journal Article&lt;/Template&gt;&lt;Star&gt;0&lt;/Star&gt;&lt;Tag&gt;0&lt;/Tag&gt;&lt;Author&gt;Andoh, T; Chiueh, C C; Chock, P B&lt;/Author&gt;&lt;Year&gt;2003&lt;/Year&gt;&lt;Details&gt;&lt;_accession_num&gt;12414792&lt;/_accession_num&gt;&lt;_author_adr&gt;Laboratory of Biochemistry, NHLBI, National Institutes of Health, Bethesda, Maryland 20892-8012, USA.&lt;/_author_adr&gt;&lt;_collection_scope&gt;SCI;SCIE;EI&lt;/_collection_scope&gt;&lt;_created&gt;63842296&lt;/_created&gt;&lt;_date&gt;2003-01-10&lt;/_date&gt;&lt;_date_display&gt;2003 Jan 10&lt;/_date_display&gt;&lt;_db_updated&gt;PubMed&lt;/_db_updated&gt;&lt;_doi&gt;10.1074/jbc.M209914200&lt;/_doi&gt;&lt;_impact_factor&gt;   4.238&lt;/_impact_factor&gt;&lt;_isbn&gt;0021-9258 (Print); 0021-9258 (Linking)&lt;/_isbn&gt;&lt;_issue&gt;2&lt;/_issue&gt;&lt;_journal&gt;J Biol Chem&lt;/_journal&gt;&lt;_language&gt;eng&lt;/_language&gt;&lt;_modified&gt;63842296&lt;/_modified&gt;&lt;_pages&gt;885-90&lt;/_pages&gt;&lt;_subject_headings&gt;Adaptation, Physiological; *Apoptosis; Cyclic GMP/physiology; Cyclic GMP-Dependent Protein Kinases/*physiology; Guanylate Cyclase/physiology; Humans; Mitogen-Activated Protein Kinases/metabolism; *Neoplasm Proteins; Nitric Oxide/physiology; Nitric Oxide Synthase/physiology; Nitric Oxide Synthase Type I; *Oxidative Stress; Peroxidases/*biosynthesis; Peroxiredoxin III; Peroxiredoxins; Phosphorylation; Protein Kinase C/physiology; Proto-Oncogene Proteins c-bcl-2/biosynthesis; Proto-Oncogene Proteins c-myc/metabolism; Thioredoxins/*biosynthesis; Tumor Cells, Cultured&lt;/_subject_headings&gt;&lt;_tertiary_title&gt;The Journal of biological chemistry&lt;/_tertiary_title&gt;&lt;_type_work&gt;Journal Article&lt;/_type_work&gt;&lt;_url&gt;http://www.ncbi.nlm.nih.gov/entrez/query.fcgi?cmd=Retrieve&amp;amp;db=pubmed&amp;amp;dopt=Abstract&amp;amp;list_uids=12414792&amp;amp;query_hl=1&lt;/_url&gt;&lt;_volume&gt;278&lt;/_volume&gt;&lt;/Details&gt;&lt;Extra&gt;&lt;DBUID&gt;{F96A950B-833F-4880-A151-76DA2D6A2879}&lt;/DBUID&gt;&lt;/Extra&gt;&lt;/Item&gt;&lt;/References&gt;&lt;/Group&gt;&lt;/Citation&gt;_x000a_"/>
    <w:docVar w:name="NE.Ref{41B0F44D-C184-4004-BABC-FA18DCD590FE}" w:val=" ADDIN NE.Ref.{41B0F44D-C184-4004-BABC-FA18DCD590FE}&lt;Citation&gt;&lt;Group&gt;&lt;References&gt;&lt;Item&gt;&lt;ID&gt;547&lt;/ID&gt;&lt;UID&gt;{1FBEF7EF-D41C-4D8B-AB2E-1C4CDA140318}&lt;/UID&gt;&lt;Title&gt;Glycogen synthase kinase-3 beta is highly activated in nuclei and mitochondria&lt;/Title&gt;&lt;Template&gt;Journal Article&lt;/Template&gt;&lt;Star&gt;0&lt;/Star&gt;&lt;Tag&gt;0&lt;/Tag&gt;&lt;Author&gt;Bijur, G N; Jope, R S&lt;/Author&gt;&lt;Year&gt;2003&lt;/Year&gt;&lt;Details&gt;&lt;_accession_num&gt;14663202&lt;/_accession_num&gt;&lt;_author_adr&gt;Department of Psychiatry and Behavioral Neurology, University of Alabama at Birmingham, 35294-0017, USA.&lt;/_author_adr&gt;&lt;_collection_scope&gt;SCI;SCIE&lt;/_collection_scope&gt;&lt;_created&gt;63842297&lt;/_created&gt;&lt;_date&gt;2003-12-19&lt;/_date&gt;&lt;_date_display&gt;2003 Dec 19&lt;/_date_display&gt;&lt;_db_updated&gt;PubMed&lt;/_db_updated&gt;&lt;_doi&gt;10.1097/00001756-200312190-00025&lt;/_doi&gt;&lt;_impact_factor&gt;   1.394&lt;/_impact_factor&gt;&lt;_isbn&gt;0959-4965 (Print); 0959-4965 (Linking)&lt;/_isbn&gt;&lt;_issue&gt;18&lt;/_issue&gt;&lt;_journal&gt;Neuroreport&lt;/_journal&gt;&lt;_language&gt;eng&lt;/_language&gt;&lt;_modified&gt;63842297&lt;/_modified&gt;&lt;_pages&gt;2415-9&lt;/_pages&gt;&lt;_subject_headings&gt;Animals; Cell Line, Tumor; Cell Nucleus/drug effects/*enzymology/genetics; Cells, Cultured; Glycogen Synthase Kinase 3/genetics/*metabolism; Glycogen Synthase Kinase 3 beta; Humans; Lithium/pharmacology; Male; Mice; Mice, Inbred C57BL; Mitochondria/drug effects/*enzymology/genetics&lt;/_subject_headings&gt;&lt;_tertiary_title&gt;Neuroreport&lt;/_tertiary_title&gt;&lt;_type_work&gt;Journal Article; Research Support, Non-U.S. Gov&amp;apos;t&lt;/_type_work&gt;&lt;_url&gt;http://www.ncbi.nlm.nih.gov/entrez/query.fcgi?cmd=Retrieve&amp;amp;db=pubmed&amp;amp;dopt=Abstract&amp;amp;list_uids=14663202&amp;amp;query_hl=1&lt;/_url&gt;&lt;_volume&gt;14&lt;/_volume&gt;&lt;/Details&gt;&lt;Extra&gt;&lt;DBUID&gt;{F96A950B-833F-4880-A151-76DA2D6A2879}&lt;/DBUID&gt;&lt;/Extra&gt;&lt;/Item&gt;&lt;/References&gt;&lt;/Group&gt;&lt;Group&gt;&lt;References&gt;&lt;Item&gt;&lt;ID&gt;548&lt;/ID&gt;&lt;UID&gt;{1D972724-8A9E-4494-BF0C-00E7B97EB7D1}&lt;/UID&gt;&lt;Title&gt;GSK3 takes centre stage more than 20 years after its discovery&lt;/Title&gt;&lt;Template&gt;Journal Article&lt;/Template&gt;&lt;Star&gt;0&lt;/Star&gt;&lt;Tag&gt;0&lt;/Tag&gt;&lt;Author&gt;Frame, S; Cohen, P&lt;/Author&gt;&lt;Year&gt;2001&lt;/Year&gt;&lt;Details&gt;&lt;_accession_num&gt;11563964&lt;/_accession_num&gt;&lt;_author_adr&gt;Division of Signal Transduction Therapy, School of Life Sciences, University of Dundee, Dundee DD1 5EH, Scotland, UK.&lt;/_author_adr&gt;&lt;_collection_scope&gt;SCI;SCIE&lt;/_collection_scope&gt;&lt;_created&gt;63842298&lt;/_created&gt;&lt;_date&gt;2001-10-01&lt;/_date&gt;&lt;_date_display&gt;2001 Oct 1&lt;/_date_display&gt;&lt;_db_updated&gt;PubMed&lt;/_db_updated&gt;&lt;_doi&gt;10.1042/0264-6021:3590001&lt;/_doi&gt;&lt;_impact_factor&gt;   4.097&lt;/_impact_factor&gt;&lt;_isbn&gt;0264-6021 (Print); 0264-6021 (Linking)&lt;/_isbn&gt;&lt;_issue&gt;Pt 1&lt;/_issue&gt;&lt;_journal&gt;Biochem J&lt;/_journal&gt;&lt;_language&gt;eng&lt;/_language&gt;&lt;_modified&gt;63842298&lt;/_modified&gt;&lt;_pages&gt;1-16&lt;/_pages&gt;&lt;_subject_headings&gt;Animals; *Glycogen Synthase Kinase 3/physiology; Humans&lt;/_subject_headings&gt;&lt;_tertiary_title&gt;The Biochemical journal&lt;/_tertiary_title&gt;&lt;_type_work&gt;Journal Article; Research Support, Non-U.S. Gov&amp;apos;t; Review&lt;/_type_work&gt;&lt;_url&gt;http://www.ncbi.nlm.nih.gov/entrez/query.fcgi?cmd=Retrieve&amp;amp;db=pubmed&amp;amp;dopt=Abstract&amp;amp;list_uids=11563964&amp;amp;query_hl=1&lt;/_url&gt;&lt;_volume&gt;359&lt;/_volume&gt;&lt;/Details&gt;&lt;Extra&gt;&lt;DBUID&gt;{F96A950B-833F-4880-A151-76DA2D6A2879}&lt;/DBUID&gt;&lt;/Extra&gt;&lt;/Item&gt;&lt;/References&gt;&lt;/Group&gt;&lt;/Citation&gt;_x000a_"/>
    <w:docVar w:name="NE.Ref{450640F4-AC51-407D-A3E5-B604054671E2}" w:val=" ADDIN NE.Ref.{450640F4-AC51-407D-A3E5-B604054671E2}&lt;Citation&gt;&lt;Group&gt;&lt;References&gt;&lt;Item&gt;&lt;ID&gt;551&lt;/ID&gt;&lt;UID&gt;{346C036B-306F-4DD6-9DDF-56158F224672}&lt;/UID&gt;&lt;Title&gt;抗抑郁剂对慢性应激抑郁大鼠脑内5-HT_(1A)受体和5-HT_(2A)受体的影响&lt;/Title&gt;&lt;Template&gt;Journal Article&lt;/Template&gt;&lt;Star&gt;0&lt;/Star&gt;&lt;Tag&gt;0&lt;/Tag&gt;&lt;Author&gt;刘效巍许晶&lt;/Author&gt;&lt;Year&gt;2004&lt;/Year&gt;&lt;Details&gt;&lt;_author_aff&gt;大连医科大学附属第一医院神经内科,大连医科大学附属第一医院神经内科 116011大连_x000d__x000a__x000d__x000a__x000d__x000a__x000d__x000a__x000d__x000a__x000d__x000a__x000d__x000a__x000d__x000a_,116011大连&lt;/_author_aff&gt;&lt;_cited_count&gt;6&lt;/_cited_count&gt;&lt;_created&gt;63857479&lt;/_created&gt;&lt;_date&gt;2004-12-30&lt;/_date&gt;&lt;_db_updated&gt;CNKI - Reference&lt;/_db_updated&gt;&lt;_issue&gt;06&lt;/_issue&gt;&lt;_journal&gt;中国行为医学科学&lt;/_journal&gt;&lt;_keywords&gt;抑郁障碍;应激;5羟色胺1A;5羟色胺2A;抗抑郁剂&lt;/_keywords&gt;&lt;_modified&gt;63857481&lt;/_modified&gt;&lt;_pages&gt;14-16&lt;/_pages&gt;&lt;_url&gt;https://kns.cnki.net/kcms/detail/detail.aspx?FileName=ZGXX200406003&amp;amp;DbName=CJFQ2004&lt;/_url&gt;&lt;_translated_author&gt;Liu, Xiaoweixujing&lt;/_translated_author&gt;&lt;/Details&gt;&lt;Extra&gt;&lt;DBUID&gt;{F96A950B-833F-4880-A151-76DA2D6A2879}&lt;/DBUID&gt;&lt;/Extra&gt;&lt;/Item&gt;&lt;/References&gt;&lt;/Group&gt;&lt;/Citation&gt;_x000a_"/>
    <w:docVar w:name="NE.Ref{45354502-1964-4457-A2AD-7B546AC9BB21}" w:val=" ADDIN NE.Ref.{45354502-1964-4457-A2AD-7B546AC9BB21}&lt;Citation&gt;&lt;Group&gt;&lt;References&gt;&lt;Item&gt;&lt;ID&gt;1&lt;/ID&gt;&lt;UID&gt;{01D9D923-06E0-4E75-9233-4741AFE2E702}&lt;/UID&gt;&lt;Title&gt;乳腺癌改良根治术患者围手术期、化疗期的焦虑抑郁情绪、应对方式和生命质量的观察&lt;/Title&gt;&lt;Template&gt;Journal Article&lt;/Template&gt;&lt;Star&gt;0&lt;/Star&gt;&lt;Tag&gt;0&lt;/Tag&gt;&lt;Author&gt;简国文; 徐军; 宋晓刚; 周正明&lt;/Author&gt;&lt;Year&gt;2016&lt;/Year&gt;&lt;Details&gt;&lt;_author_aff&gt;陕西省西安市阎良区人民医院;西安交通大学第一医院肝胆外科;&lt;/_author_aff&gt;&lt;_cited_count&gt;28&lt;/_cited_count&gt;&lt;_date&gt;2016-12-25&lt;/_date&gt;&lt;_issue&gt;06&lt;/_issue&gt;&lt;_journal&gt;国际精神病学杂志&lt;/_journal&gt;&lt;_keywords&gt;乳腺癌;改良根治术;焦虑;抑郁;应对方式&lt;/_keywords&gt;&lt;_pages&gt;1046-1048&lt;/_pages&gt;&lt;_url&gt;https://kns.cnki.net/kcms/detail/detail.aspx?FileName=GWYJ201606025&amp;amp;DbName=CJFQ2016&lt;/_url&gt;&lt;_volume&gt;43&lt;/_volume&gt;&lt;_created&gt;63873638&lt;/_created&gt;&lt;_modified&gt;63873642&lt;/_modified&gt;&lt;_db_updated&gt;CNKI - Reference&lt;/_db_updated&gt;&lt;_accessed&gt;63873639&lt;/_accessed&gt;&lt;_translated_author&gt;Jian, Guowen;Xu, Jun;Song, Xiaogang;Zhou, Zhengming&lt;/_translated_author&gt;&lt;/Details&gt;&lt;Extra&gt;&lt;DBUID&gt;{A4010E35-5E25-44C4-9B03-EE5226179835}&lt;/DBUID&gt;&lt;/Extra&gt;&lt;/Item&gt;&lt;/References&gt;&lt;/Group&gt;&lt;/Citation&gt;_x000a_"/>
    <w:docVar w:name="NE.Ref{4B49449E-356F-4D6A-8C23-D1EBBBACBE04}" w:val=" ADDIN NE.Ref.{4B49449E-356F-4D6A-8C23-D1EBBBACBE04}&lt;Citation&gt;&lt;Group&gt;&lt;References&gt;&lt;Item&gt;&lt;ID&gt;528&lt;/ID&gt;&lt;UID&gt;{CADF152F-A2C1-47BB-9F7B-B8D8C88C4FAD}&lt;/UID&gt;&lt;Title&gt;TCMSP: a database of systems pharmacology for drug discovery from herbal medicines&lt;/Title&gt;&lt;Template&gt;Journal Article&lt;/Template&gt;&lt;Star&gt;0&lt;/Star&gt;&lt;Tag&gt;0&lt;/Tag&gt;&lt;Author&gt;Ru, J; Li, P; Wang, J; Zhou, W; Li, B; Huang, C; Li, P; Guo, Z; Tao, W; Yang, Y; Xu, X; Li, Y; Wang, Y; Yang, L&lt;/Author&gt;&lt;Year&gt;2014&lt;/Year&gt;&lt;Details&gt;&lt;_accession_num&gt;24735618&lt;/_accession_num&gt;&lt;_author_adr&gt;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School of Chemical Engineering, Dalian University of Technology, Dalian, Liaoning 116024, China.; Center for Bioinformatics, College of Life Science, Northwest A&amp;amp;F University, Yangling, Shaanxi 712100, China.; School of Chemical Engineering, Dalian University of Technology, Dalian, Liaoning 116024, China.; Center for Bioinformatics, College of Life Science, Northwest A&amp;amp;F University, Yangling, Shaanxi 712100, China.; Laboratory of Pharmaceutical Resource Discovery, Dalian Institute of Chemical Physics, Chinese Academy of Sciences, Dalian 116023, China.&lt;/_author_adr&gt;&lt;_created&gt;63842258&lt;/_created&gt;&lt;_date&gt;2014-01-20&lt;/_date&gt;&lt;_date_display&gt;2014&lt;/_date_display&gt;&lt;_db_updated&gt;PubMed&lt;/_db_updated&gt;&lt;_doi&gt;10.1186/1758-2946-6-13&lt;/_doi&gt;&lt;_impact_factor&gt;   5.318&lt;/_impact_factor&gt;&lt;_isbn&gt;1758-2946 (Print); 1758-2946 (Linking)&lt;/_isbn&gt;&lt;_journal&gt;J Cheminform&lt;/_journal&gt;&lt;_keywords&gt;ADME; Drug discovery; Systems pharmacology; TCM&lt;/_keywords&gt;&lt;_language&gt;eng&lt;/_language&gt;&lt;_modified&gt;63842258&lt;/_modified&gt;&lt;_pages&gt;13&lt;/_pages&gt;&lt;_tertiary_title&gt;Journal of cheminformatics&lt;/_tertiary_title&gt;&lt;_type_work&gt;Journal Article&lt;/_type_work&gt;&lt;_url&gt;http://www.ncbi.nlm.nih.gov/entrez/query.fcgi?cmd=Retrieve&amp;amp;db=pubmed&amp;amp;dopt=Abstract&amp;amp;list_uids=24735618&amp;amp;query_hl=1&lt;/_url&gt;&lt;_volume&gt;6&lt;/_volume&gt;&lt;/Details&gt;&lt;Extra&gt;&lt;DBUID&gt;{F96A950B-833F-4880-A151-76DA2D6A2879}&lt;/DBUID&gt;&lt;/Extra&gt;&lt;/Item&gt;&lt;/References&gt;&lt;/Group&gt;&lt;/Citation&gt;_x000a_"/>
    <w:docVar w:name="NE.Ref{4F0AC6EE-8F91-42C1-A19A-9F8D3CBD4C1D}" w:val=" ADDIN NE.Ref.{4F0AC6EE-8F91-42C1-A19A-9F8D3CBD4C1D}&lt;Citation&gt;&lt;Group&gt;&lt;References&gt;&lt;Item&gt;&lt;ID&gt;540&lt;/ID&gt;&lt;UID&gt;{D6BE702D-8EFC-4F11-A740-CF4C8B6F8A90}&lt;/UID&gt;&lt;Title&gt;雌激素诱导的LncRNA MAFG-AS1通过miR-339-5p/CDK2轴促进ER阳性乳腺癌的进展并且介导他莫昔芬耐药&lt;/Title&gt;&lt;Template&gt;Thesis&lt;/Template&gt;&lt;Star&gt;0&lt;/Star&gt;&lt;Tag&gt;0&lt;/Tag&gt;&lt;Author&gt;冯晶&lt;/Author&gt;&lt;Year&gt;2020&lt;/Year&gt;&lt;Details&gt;&lt;_created&gt;63842276&lt;/_created&gt;&lt;_db_updated&gt;CNKI - Reference&lt;/_db_updated&gt;&lt;_keywords&gt;ER阳性乳腺癌;雌激素;lncRNA;MAFG-AS1;细胞周期;ceRNA;miR-339-5p;CDK2;他莫昔芬耐药&lt;/_keywords&gt;&lt;_modified&gt;63842276&lt;/_modified&gt;&lt;_pages&gt;107&lt;/_pages&gt;&lt;_publisher&gt;中国医科大学&lt;/_publisher&gt;&lt;_tertiary_author&gt;滕月娥&lt;/_tertiary_author&gt;&lt;_url&gt;https://kns.cnki.net/kcms/detail/detail.aspx?FileName=1020383143.nh&amp;amp;DbName=CDFD2021&lt;/_url&gt;&lt;_volume&gt;博士&lt;/_volume&gt;&lt;_translated_author&gt;Feng, Jing&lt;/_translated_author&gt;&lt;_translated_tertiary_author&gt;Teng, Yue&amp;apos;e&lt;/_translated_tertiary_author&gt;&lt;/Details&gt;&lt;Extra&gt;&lt;DBUID&gt;{F96A950B-833F-4880-A151-76DA2D6A2879}&lt;/DBUID&gt;&lt;/Extra&gt;&lt;/Item&gt;&lt;/References&gt;&lt;/Group&gt;&lt;/Citation&gt;_x000a_"/>
    <w:docVar w:name="NE.Ref{51AC7C89-C0A1-46CA-9A70-445EC7F02E18}" w:val=" ADDIN NE.Ref.{51AC7C89-C0A1-46CA-9A70-445EC7F02E18}&lt;Citation&gt;&lt;Group&gt;&lt;References&gt;&lt;Item&gt;&lt;ID&gt;550&lt;/ID&gt;&lt;UID&gt;{24485B8F-DDDC-471B-BE6E-F142FD632975}&lt;/UID&gt;&lt;Title&gt;网络药理学:认识药物及发现药物的新理念&lt;/Title&gt;&lt;Template&gt;Journal Article&lt;/Template&gt;&lt;Star&gt;0&lt;/Star&gt;&lt;Tag&gt;0&lt;/Tag&gt;&lt;Author&gt;周文霞; 程肖蕊; 张永祥&lt;/Author&gt;&lt;Year&gt;2012&lt;/Year&gt;&lt;Details&gt;&lt;_author_aff&gt;军事医学科学院毒物药物研究所;&lt;/_author_aff&gt;&lt;_cited_count&gt;121&lt;/_cited_count&gt;&lt;_collection_scope&gt;CSCD;PKU&lt;/_collection_scope&gt;&lt;_created&gt;63842300&lt;/_created&gt;&lt;_date&gt;2012-02-15&lt;/_date&gt;&lt;_db_updated&gt;CNKI - Reference&lt;/_db_updated&gt;&lt;_issue&gt;01&lt;/_issue&gt;&lt;_journal&gt;中国药理学与毒理学杂志&lt;/_journal&gt;&lt;_keywords&gt;网络药理学;多向药理学;鲁棒性;网络扰动;动力学&lt;/_keywords&gt;&lt;_modified&gt;63842300&lt;/_modified&gt;&lt;_pages&gt;4-9&lt;/_pages&gt;&lt;_url&gt;https://kns.cnki.net/kcms/detail/detail.aspx?FileName=YLBS201201003&amp;amp;DbName=CJFQ2012&lt;/_url&gt;&lt;_volume&gt;26&lt;/_volume&gt;&lt;_translated_author&gt;Zhou, Wenxia;Cheng, Xiaorui;Zhang, Yongxiang&lt;/_translated_author&gt;&lt;/Details&gt;&lt;Extra&gt;&lt;DBUID&gt;{F96A950B-833F-4880-A151-76DA2D6A2879}&lt;/DBUID&gt;&lt;/Extra&gt;&lt;/Item&gt;&lt;/References&gt;&lt;/Group&gt;&lt;/Citation&gt;_x000a_"/>
    <w:docVar w:name="NE.Ref{59F2BF82-08AB-4342-BF98-13C4279B270E}" w:val=" ADDIN NE.Ref.{59F2BF82-08AB-4342-BF98-13C4279B270E}&lt;Citation&gt;&lt;Group&gt;&lt;References&gt;&lt;Item&gt;&lt;ID&gt;549&lt;/ID&gt;&lt;UID&gt;{B450CE20-D4A5-4B95-8EC3-44389C93BB43}&lt;/UID&gt;&lt;Title&gt;cGMP/PKG信号通路在心肌缺血/再灌注损伤的作用机制研究&lt;/Title&gt;&lt;Template&gt;Thesis&lt;/Template&gt;&lt;Star&gt;0&lt;/Star&gt;&lt;Tag&gt;0&lt;/Tag&gt;&lt;Author&gt;潘国焰&lt;/Author&gt;&lt;Year&gt;2013&lt;/Year&gt;&lt;Details&gt;&lt;_cited_count&gt;5&lt;/_cited_count&gt;&lt;_created&gt;63842299&lt;/_created&gt;&lt;_db_updated&gt;CNKI - Reference&lt;/_db_updated&gt;&lt;_keywords&gt;心肌缺血/再灌注损伤;cGMP/PKG信号通路;RISK信号通路;PI3K/Akt;ERK1/2;心肌缺血/再灌注损伤;细胞凋亡cGMP/PKG信号通路;mPTP GSK-3β&lt;/_keywords&gt;&lt;_modified&gt;63842299&lt;/_modified&gt;&lt;_pages&gt;64&lt;/_pages&gt;&lt;_publisher&gt;福建医科大学&lt;/_publisher&gt;&lt;_tertiary_author&gt;林荣&lt;/_tertiary_author&gt;&lt;_url&gt;https://kns.cnki.net/kcms/detail/detail.aspx?FileName=1013034974.nh&amp;amp;DbName=CMFD2014&lt;/_url&gt;&lt;_volume&gt;硕士&lt;/_volume&gt;&lt;_translated_author&gt;Pan, Guoyan&lt;/_translated_author&gt;&lt;_translated_tertiary_author&gt;Lin, Rong&lt;/_translated_tertiary_author&gt;&lt;/Details&gt;&lt;Extra&gt;&lt;DBUID&gt;{F96A950B-833F-4880-A151-76DA2D6A2879}&lt;/DBUID&gt;&lt;/Extra&gt;&lt;/Item&gt;&lt;/References&gt;&lt;/Group&gt;&lt;/Citation&gt;_x000a_"/>
    <w:docVar w:name="NE.Ref{635ADC7B-8E1A-4ACF-BA11-C8CAF90FB4E3}" w:val=" ADDIN NE.Ref.{635ADC7B-8E1A-4ACF-BA11-C8CAF90FB4E3}&lt;Citation&gt;&lt;Group&gt;&lt;References&gt;&lt;Item&gt;&lt;ID&gt;533&lt;/ID&gt;&lt;UID&gt;{8C4A00C5-8D10-49E1-BD96-C6A6C27A07CE}&lt;/UID&gt;&lt;Title&gt;β-谷甾醇药理活性的研究现状&lt;/Title&gt;&lt;Template&gt;Journal Article&lt;/Template&gt;&lt;Star&gt;0&lt;/Star&gt;&lt;Tag&gt;0&lt;/Tag&gt;&lt;Author&gt;肖志彬; 贾韩学; 刘小雷&lt;/Author&gt;&lt;Year&gt;2015&lt;/Year&gt;&lt;Details&gt;&lt;_author_aff&gt;内蒙古医科大学药学院;&lt;/_author_aff&gt;&lt;_cited_count&gt;68&lt;/_cited_count&gt;&lt;_created&gt;63842263&lt;/_created&gt;&lt;_date&gt;2015-03-15&lt;/_date&gt;&lt;_db_updated&gt;CNKI - Reference&lt;/_db_updated&gt;&lt;_issue&gt;08&lt;/_issue&gt;&lt;_journal&gt;世界最新医学信息文摘&lt;/_journal&gt;&lt;_keywords&gt;β-谷甾醇;药理活性;研究现状&lt;/_keywords&gt;&lt;_modified&gt;63842264&lt;/_modified&gt;&lt;_pages&gt;66-68&lt;/_pages&gt;&lt;_url&gt;https://kns.cnki.net/kcms/detail/detail.aspx?FileName=WMIA201508040&amp;amp;DbName=CJFQ2015&lt;/_url&gt;&lt;_volume&gt;15&lt;/_volume&gt;&lt;_translated_author&gt;Xiao, Zhibin;Jia, Hanxue;Liu, Xiaolei&lt;/_translated_author&gt;&lt;/Details&gt;&lt;Extra&gt;&lt;DBUID&gt;{F96A950B-833F-4880-A151-76DA2D6A2879}&lt;/DBUID&gt;&lt;/Extra&gt;&lt;/Item&gt;&lt;/References&gt;&lt;/Group&gt;&lt;/Citation&gt;_x000a_"/>
    <w:docVar w:name="NE.Ref{64562B68-2B80-4401-88F8-2D5A03C31C3F}" w:val=" ADDIN NE.Ref.{64562B68-2B80-4401-88F8-2D5A03C31C3F}&lt;Citation&gt;&lt;Group&gt;&lt;References&gt;&lt;Item&gt;&lt;ID&gt;4823&lt;/ID&gt;&lt;UID&gt;{204B0EF4-D799-4DD6-8C17-3FD8E4147C14}&lt;/UID&gt;&lt;Title&gt;cGMP Signaling, Phosphodiesterases and Major Depressive Disorder&lt;/Title&gt;&lt;Template&gt;Journal Article&lt;/Template&gt;&lt;Star&gt;0&lt;/Star&gt;&lt;Tag&gt;0&lt;/Tag&gt;&lt;Author&gt;Reierson, G W; Guo, S; Mastronardi, C; Licinio, J; Wong, M L&lt;/Author&gt;&lt;Year&gt;2011&lt;/Year&gt;&lt;Details&gt;&lt;_accession_num&gt;22654729&lt;/_accession_num&gt;&lt;_author_adr&gt;University of Miami Miller School of Medicine, Miami, FL, USA.&lt;/_author_adr&gt;&lt;_date_display&gt;2011 Dec&lt;/_date_display&gt;&lt;_date&gt;2011-12-01&lt;/_date&gt;&lt;_doi&gt;10.2174/157015911798376271&lt;/_doi&gt;&lt;_isbn&gt;1875-6190 (Electronic); 1570-159X (Linking)&lt;/_isbn&gt;&lt;_issue&gt;4&lt;/_issue&gt;&lt;_journal&gt;Curr Neuropharmacol&lt;/_journal&gt;&lt;_keywords&gt;Major Depression; antidepressants; cyclases; cyclic guanosine monophosphate; neurogenesis; neuroplasticity; pharmacology.; phophodiesterases&lt;/_keywords&gt;&lt;_language&gt;eng&lt;/_language&gt;&lt;_pages&gt;715-27&lt;/_pages&gt;&lt;_tertiary_title&gt;Current neuropharmacology&lt;/_tertiary_title&gt;&lt;_type_work&gt;Journal Article&lt;/_type_work&gt;&lt;_url&gt;http://www.ncbi.nlm.nih.gov/entrez/query.fcgi?cmd=Retrieve&amp;amp;db=pubmed&amp;amp;dopt=Abstract&amp;amp;list_uids=22654729&amp;amp;query_hl=1&lt;/_url&gt;&lt;_volume&gt;9&lt;/_volume&gt;&lt;_created&gt;63906725&lt;/_created&gt;&lt;_modified&gt;63906725&lt;/_modified&gt;&lt;_db_updated&gt;PubMed&lt;/_db_updated&gt;&lt;_impact_factor&gt;   4.668&lt;/_impact_factor&gt;&lt;_collection_scope&gt;SCIE&lt;/_collection_scope&gt;&lt;/Details&gt;&lt;Extra&gt;&lt;DBUID&gt;{CD44C910-C981-437B-AD5F-E48081E3C444}&lt;/DBUID&gt;&lt;/Extra&gt;&lt;/Item&gt;&lt;/References&gt;&lt;/Group&gt;&lt;/Citation&gt;_x000a_"/>
    <w:docVar w:name="NE.Ref{770941E6-6732-46D5-B4C7-476C076EC6DB}" w:val=" ADDIN NE.Ref.{770941E6-6732-46D5-B4C7-476C076EC6DB}&lt;Citation&gt;&lt;Group&gt;&lt;References&gt;&lt;Item&gt;&lt;ID&gt;5&lt;/ID&gt;&lt;UID&gt;{BB9C129C-C834-40C3-8D9D-C34DBA53C328}&lt;/UID&gt;&lt;Title&gt;小剂量右美托咪定对脑功能区胶质瘤切除术患者术中唤醒的影响&lt;/Title&gt;&lt;Template&gt;Journal Article&lt;/Template&gt;&lt;Star&gt;0&lt;/Star&gt;&lt;Tag&gt;0&lt;/Tag&gt;&lt;Author&gt;李小刚; 王强; 温健; 肖颖&lt;/Author&gt;&lt;Year&gt;2019&lt;/Year&gt;&lt;Details&gt;&lt;_author_aff&gt;西安交通大学第一附属医院麻醉科;&lt;/_author_aff&gt;&lt;_cited_count&gt;5&lt;/_cited_count&gt;&lt;_date&gt;2019-08-30&lt;/_date&gt;&lt;_issue&gt;08&lt;/_issue&gt;&lt;_journal&gt;广西医科大学学报&lt;/_journal&gt;&lt;_keywords&gt;脑功能区胶质瘤切除术;术中唤醒;右美托咪定;小剂量;应激反应&lt;/_keywords&gt;&lt;_pages&gt;1254-1259&lt;/_pages&gt;&lt;_url&gt;https://kns.cnki.net/kcms/detail/detail.aspx?FileName=GXYD201908010&amp;amp;DbName=CJFQ2019&lt;/_url&gt;&lt;_volume&gt;36&lt;/_volume&gt;&lt;_created&gt;63873652&lt;/_created&gt;&lt;_modified&gt;63873652&lt;/_modified&gt;&lt;_db_updated&gt;CNKI - Reference&lt;/_db_updated&gt;&lt;_translated_author&gt;Li, Xiaogang;Wang, Qiang;Wen, Jian;Xiao, Ying&lt;/_translated_author&gt;&lt;/Details&gt;&lt;Extra&gt;&lt;DBUID&gt;{A4010E35-5E25-44C4-9B03-EE5226179835}&lt;/DBUID&gt;&lt;/Extra&gt;&lt;/Item&gt;&lt;/References&gt;&lt;/Group&gt;&lt;/Citation&gt;_x000a_"/>
    <w:docVar w:name="NE.Ref{77B9991E-D219-4075-9022-19F23C50F8EC}" w:val=" ADDIN NE.Ref.{77B9991E-D219-4075-9022-19F23C50F8EC}&lt;Citation&gt;&lt;Group&gt;&lt;References&gt;&lt;Item&gt;&lt;ID&gt;516&lt;/ID&gt;&lt;UID&gt;{C9F189EF-E8FC-4E8B-BD07-FF04BC6F7D17}&lt;/UID&gt;&lt;Title&gt;癌因性疲乏最新进展——NCCN(2018版)癌因性疲乏指南解读&lt;/Title&gt;&lt;Template&gt;Journal Article&lt;/Template&gt;&lt;Star&gt;0&lt;/Star&gt;&lt;Tag&gt;0&lt;/Tag&gt;&lt;Author&gt;谢晓冬; 张潇宇&lt;/Author&gt;&lt;Year&gt;2018&lt;/Year&gt;&lt;Details&gt;&lt;_author_aff&gt;沈阳军区总医院全军肿瘤诊治中心;中国医科大学;&lt;/_author_aff&gt;&lt;_cited_count&gt;87&lt;/_cited_count&gt;&lt;_date&gt;2018-07-30&lt;/_date&gt;&lt;_issue&gt;16&lt;/_issue&gt;&lt;_journal&gt;中国肿瘤临床&lt;/_journal&gt;&lt;_keywords&gt;癌因性疲乏;姑息治疗;美国国立综合癌症网络;指南&lt;/_keywords&gt;&lt;_pages&gt;817-820&lt;/_pages&gt;&lt;_url&gt;https://kns.cnki.net/kcms/detail/detail.aspx?FileName=ZGZL201816001&amp;amp;DbName=CJFQ2018&lt;/_url&gt;&lt;_volume&gt;45&lt;/_volume&gt;&lt;_created&gt;63842110&lt;/_created&gt;&lt;_modified&gt;63842111&lt;/_modified&gt;&lt;_db_updated&gt;CNKI - Reference&lt;/_db_updated&gt;&lt;_collection_scope&gt;CSCD;PKU&lt;/_collection_scope&gt;&lt;_translated_author&gt;Xie, Xiaodong;Zhang, Xiaoyu&lt;/_translated_author&gt;&lt;/Details&gt;&lt;Extra&gt;&lt;DBUID&gt;{F96A950B-833F-4880-A151-76DA2D6A2879}&lt;/DBUID&gt;&lt;/Extra&gt;&lt;/Item&gt;&lt;/References&gt;&lt;/Group&gt;&lt;/Citation&gt;_x000a_"/>
    <w:docVar w:name="NE.Ref{7900EABB-896D-4901-B03B-4519F3D8F937}" w:val=" ADDIN NE.Ref.{7900EABB-896D-4901-B03B-4519F3D8F937}&lt;Citation&gt;&lt;Group&gt;&lt;References&gt;&lt;Item&gt;&lt;ID&gt;527&lt;/ID&gt;&lt;UID&gt;{7147053D-D47E-43D0-99F4-F71FAFD5BBBD}&lt;/UID&gt;&lt;Title&gt;Systems pharmacology-based dissection of mechanisms of Chinese medicinal formula  Bufei Yishen as an effective treatment for chronic obstructive pulmonary disease&lt;/Title&gt;&lt;Template&gt;Journal Article&lt;/Template&gt;&lt;Star&gt;0&lt;/Star&gt;&lt;Tag&gt;0&lt;/Tag&gt;&lt;Author&gt;Li, J; Zhao, P; Li, Y; Tian, Y; Wang, Y&lt;/Author&gt;&lt;Year&gt;2015&lt;/Year&gt;&lt;Details&gt;&lt;_accession_num&gt;26469778&lt;/_accession_num&gt;&lt;_author_adr&gt;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Henan University of Traditional Chinese Medicine, Zhengzhou 450046, China.; Collaborative Innovation Center for Respiratory Disease Diagnosis and Treatment &amp;amp;Chinese Medicine Development of Henan Province, Zhengzhou 450046, China.; Collaborative Innovation Center for Respiratory Disease Diagnosis and Treatment &amp;amp;Chinese Medicine Development of Henan Province, Zhengzhou 450046, China.; Center of Bioinformatics, Northwest A &amp;amp;F University, Yangling, Shaanxi 712100, China.&lt;/_author_adr&gt;&lt;_date_display&gt;2015 Oct 15&lt;/_date_display&gt;&lt;_date&gt;2015-10-15&lt;/_date&gt;&lt;_doi&gt;10.1038/srep15290&lt;/_doi&gt;&lt;_isbn&gt;2045-2322 (Electronic); 2045-2322 (Linking)&lt;/_isbn&gt;&lt;_journal&gt;Sci Rep&lt;/_journal&gt;&lt;_language&gt;eng&lt;/_language&gt;&lt;_pages&gt;15290&lt;/_pages&gt;&lt;_subject_headings&gt;Animals; Collagen/metabolism; Cytokines/metabolism; Drugs, Chinese Herbal/pharmacology/*therapeutic use; Hypertrophy, Right Ventricular/pathology; Lung/drug effects/metabolism/pathology; Matrix Metalloproteinase 2/genetics/metabolism; Matrix Metalloproteinase 9/genetics/metabolism; Medicine, Chinese Traditional; Myocardium/pathology/ultrastructure; Phytotherapy; Pulmonary Disease, Chronic Obstructive/*drug therapy/metabolism/pathology; Rats; Rats, Sprague-Dawley; Real-Time Polymerase Chain Reaction; Tissue Inhibitor of Metalloproteinase-1/genetics/metabolism&lt;/_subject_headings&gt;&lt;_tertiary_title&gt;Scientific reports&lt;/_tertiary_title&gt;&lt;_type_work&gt;Journal Article; Research Support, Non-U.S. Gov&amp;apos;t&lt;/_type_work&gt;&lt;_url&gt;http://www.ncbi.nlm.nih.gov/entrez/query.fcgi?cmd=Retrieve&amp;amp;db=pubmed&amp;amp;dopt=Abstract&amp;amp;list_uids=26469778&amp;amp;query_hl=1&lt;/_url&gt;&lt;_volume&gt;5&lt;/_volume&gt;&lt;_created&gt;63842254&lt;/_created&gt;&lt;_modified&gt;63842254&lt;/_modified&gt;&lt;_db_updated&gt;PubMed&lt;/_db_updated&gt;&lt;_impact_factor&gt;   3.998&lt;/_impact_factor&gt;&lt;/Details&gt;&lt;Extra&gt;&lt;DBUID&gt;{F96A950B-833F-4880-A151-76DA2D6A2879}&lt;/DBUID&gt;&lt;/Extra&gt;&lt;/Item&gt;&lt;/References&gt;&lt;/Group&gt;&lt;/Citation&gt;_x000a_"/>
    <w:docVar w:name="NE.Ref{7BA5E6FF-1712-4A6C-AE23-037BF5492582}" w:val=" ADDIN NE.Ref.{7BA5E6FF-1712-4A6C-AE23-037BF5492582}&lt;Citation&gt;&lt;Group&gt;&lt;References&gt;&lt;Item&gt;&lt;ID&gt;10754&lt;/ID&gt;&lt;UID&gt;{C155B2CE-2C4B-4BBF-87CC-11997B7ED4F0}&lt;/UID&gt;&lt;Title&gt;基于中药整合药理学平台的百合地黄汤治疗抑郁症的作用机制研究&lt;/Title&gt;&lt;Template&gt;Journal Article&lt;/Template&gt;&lt;Star&gt;0&lt;/Star&gt;&lt;Tag&gt;0&lt;/Tag&gt;&lt;Author&gt;彭修娟; 杨新杰; 陈衍斌; 逯莉; 许海燕; 许海玉; 丁腾; 刘峰&lt;/Author&gt;&lt;Year&gt;2018&lt;/Year&gt;&lt;Details&gt;&lt;_author_aff&gt;陕西国际商贸学院;陕西中医药大学;陕西步长制药有限公司;中国中医科学院中药研究所;&lt;/_author_aff&gt;&lt;_cited_count&gt;36&lt;/_cited_count&gt;&lt;_date&gt;2018-01-16&lt;/_date&gt;&lt;_issue&gt;07&lt;/_issue&gt;&lt;_journal&gt;中国中药杂志&lt;/_journal&gt;&lt;_keywords&gt;经典名方;百合地黄汤;中药整合药理学;抑郁症;作用机制&lt;/_keywords&gt;&lt;_pages&gt;1338-1344&lt;/_pages&gt;&lt;_url&gt;https://kns.cnki.net/kcms/detail/detail.aspx?FileName=ZGZY201807007&amp;amp;DbName=DKFX2018&lt;/_url&gt;&lt;_volume&gt;43&lt;/_volume&gt;&lt;_created&gt;64319656&lt;/_created&gt;&lt;_modified&gt;64319657&lt;/_modified&gt;&lt;_db_updated&gt;CNKI - Reference&lt;/_db_updated&gt;&lt;_collection_scope&gt;CSCD;PKU&lt;/_collection_scope&gt;&lt;_accessed&gt;64319657&lt;/_accessed&gt;&lt;_translated_author&gt;Peng, Xiujuan;Yang, Xinjie;Chen, Yanbin;Lu, Li;Xu, Haiyan;Xu, Haiyu;Ding, Teng;Liu, Feng&lt;/_translated_author&gt;&lt;/Details&gt;&lt;Extra&gt;&lt;DBUID&gt;{CD44C910-C981-437B-AD5F-E48081E3C444}&lt;/DBUID&gt;&lt;/Extra&gt;&lt;/Item&gt;&lt;/References&gt;&lt;/Group&gt;&lt;Group&gt;&lt;References&gt;&lt;Item&gt;&lt;ID&gt;10755&lt;/ID&gt;&lt;UID&gt;{EDE04DA9-DF25-4E1D-AADF-BDE8136F12E1}&lt;/UID&gt;&lt;Title&gt;经典名方百合地黄汤的化学成分与网络药理学研究&lt;/Title&gt;&lt;Template&gt;Journal Article&lt;/Template&gt;&lt;Star&gt;0&lt;/Star&gt;&lt;Tag&gt;0&lt;/Tag&gt;&lt;Author&gt;丁腾; 孙宇宏; 杜霞; 王乐; 龚伟玲; 彭秀娟; 党艳妮; 刘峰&lt;/Author&gt;&lt;Year&gt;2019&lt;/Year&gt;&lt;Details&gt;&lt;_author_aff&gt;陕西中医药大学;陕西国际商贸学院;陕西步长制药有限公司;陕西省中医药研究院;&lt;/_author_aff&gt;&lt;_cited_count&gt;21&lt;/_cited_count&gt;&lt;_date&gt;2019-04-28&lt;/_date&gt;&lt;_issue&gt;08&lt;/_issue&gt;&lt;_journal&gt;中草药&lt;/_journal&gt;&lt;_keywords&gt;经典名方;百合地黄汤;抑郁症;色谱-质谱联用;网络药理学&lt;/_keywords&gt;&lt;_pages&gt;1848-1856&lt;/_pages&gt;&lt;_url&gt;https://kns.cnki.net/kcms/detail/detail.aspx?FileName=ZCYO201908012&amp;amp;DbName=CJFQ2019&lt;/_url&gt;&lt;_volume&gt;50&lt;/_volume&gt;&lt;_created&gt;64319657&lt;/_created&gt;&lt;_modified&gt;64319657&lt;/_modified&gt;&lt;_db_updated&gt;CNKI - Reference&lt;/_db_updated&gt;&lt;_collection_scope&gt;CSCD;PKU&lt;/_collection_scope&gt;&lt;_accessed&gt;64319657&lt;/_accessed&gt;&lt;_translated_author&gt;Ding, Teng;Sun, Yuhong;Du, Xia;Wang, Le;Gong, Weiling;Peng, Xiujuan;Dang, Yanni;Liu, Feng&lt;/_translated_author&gt;&lt;/Details&gt;&lt;Extra&gt;&lt;DBUID&gt;{CD44C910-C981-437B-AD5F-E48081E3C444}&lt;/DBUID&gt;&lt;/Extra&gt;&lt;/Item&gt;&lt;/References&gt;&lt;/Group&gt;&lt;Group&gt;&lt;References&gt;&lt;Item&gt;&lt;ID&gt;10756&lt;/ID&gt;&lt;UID&gt;{765685E5-4C84-4ED4-9866-316FF391864B}&lt;/UID&gt;&lt;Title&gt;百合地黄汤对焦虑性抑郁症模型大鼠海马突触可塑性的影响&lt;/Title&gt;&lt;Template&gt;Journal Article&lt;/Template&gt;&lt;Star&gt;0&lt;/Star&gt;&lt;Tag&gt;0&lt;/Tag&gt;&lt;Author&gt;赵洪庆; 刘检; 孟盼; 杨蕙; 蔺晓源; 龙红萍; 余曦明; 王宇红&lt;/Author&gt;&lt;Year&gt;2021&lt;/Year&gt;&lt;Details&gt;&lt;_author_aff&gt;湖南中医药大学科技创新中心/中药粉体与创新药物国家重点实验室培育基地;湖南中医药大学第一附属医院中心实验室;&lt;/_author_aff&gt;&lt;_cited_count&gt;13&lt;/_cited_count&gt;&lt;_date&gt;2020-12-22&lt;/_date&gt;&lt;_issue&gt;05&lt;/_issue&gt;&lt;_journal&gt;中国中药杂志&lt;/_journal&gt;&lt;_keywords&gt;百合地黄汤;焦虑性抑郁症;海马;突触可塑性;树突棘;超微结构;结构与功能&lt;/_keywords&gt;&lt;_pages&gt;1205-1210&lt;/_pages&gt;&lt;_url&gt;https://kns.cnki.net/kcms/detail/detail.aspx?FileName=ZGZY202105025&amp;amp;DbName=DKFX2021&lt;/_url&gt;&lt;_volume&gt;46&lt;/_volume&gt;&lt;_created&gt;64319658&lt;/_created&gt;&lt;_modified&gt;64319658&lt;/_modified&gt;&lt;_db_updated&gt;CNKI - Reference&lt;/_db_updated&gt;&lt;_collection_scope&gt;CSCD;PKU&lt;/_collection_scope&gt;&lt;_accessed&gt;64319658&lt;/_accessed&gt;&lt;_translated_author&gt;Zhao, Hongqing;Liu, Jian;Meng, Pan;Yang, Hui;Lin, Xiaoyuan;Long, Hongping;Yu, Ximing;Wang, Yuhong&lt;/_translated_author&gt;&lt;/Details&gt;&lt;Extra&gt;&lt;DBUID&gt;{CD44C910-C981-437B-AD5F-E48081E3C444}&lt;/DBUID&gt;&lt;/Extra&gt;&lt;/Item&gt;&lt;/References&gt;&lt;/Group&gt;&lt;/Citation&gt;_x000a_"/>
    <w:docVar w:name="NE.Ref{80BE450C-A1D9-41F7-8E12-429B2D1BDA20}" w:val=" ADDIN NE.Ref.{80BE450C-A1D9-41F7-8E12-429B2D1BDA20}&lt;Citation&gt;&lt;Group&gt;&lt;References&gt;&lt;Item&gt;&lt;ID&gt;517&lt;/ID&gt;&lt;UID&gt;{F154C993-942B-4B61-AD1A-12E54B4B7818}&lt;/UID&gt;&lt;Title&gt;Cancer-Related Fatigue and Associated Factors in Young Adult Cancer Patients&lt;/Title&gt;&lt;Template&gt;Journal Article&lt;/Template&gt;&lt;Star&gt;0&lt;/Star&gt;&lt;Tag&gt;0&lt;/Tag&gt;&lt;Author&gt;Nowe, E; Friedrich, M; Leuteritz, K; Sender, A; Stobel-Richter, Y; Schulte, T; Hinz, A; Geue, K&lt;/Author&gt;&lt;Year&gt;2019&lt;/Year&gt;&lt;Details&gt;&lt;_accession_num&gt;30789284&lt;/_accession_num&gt;&lt;_author_adr&gt;1 Medical Psychology and Medical Sociology, University of Leipzig, Leipzig, Germany.; 1 Medical Psychology and Medical Sociology, University of Leipzig, Leipzig, Germany.; 1 Medical Psychology and Medical Sociology, University of Leipzig, Leipzig, Germany.; 1 Medical Psychology and Medical Sociology, University of Leipzig, Leipzig, Germany.; 2 Faculty of Managerial and Cultural Studies, University of Applied Sciences Zittau/Gorlitz, Gorlitz, Germany.; 3 Rehabilitation Clinic Bad Oexen, Bad Oexen, Germany.; 1 Medical Psychology and Medical Sociology, University of Leipzig, Leipzig, Germany.; 1 Medical Psychology and Medical Sociology, University of Leipzig, Leipzig, Germany.&lt;/_author_adr&gt;&lt;_date_display&gt;2019 Jun&lt;/_date_display&gt;&lt;_date&gt;2019-06-01&lt;/_date&gt;&lt;_doi&gt;10.1089/jayao.2018.0091&lt;/_doi&gt;&lt;_isbn&gt;2156-535X (Electronic); 2156-5333 (Linking)&lt;/_isbn&gt;&lt;_issue&gt;3&lt;/_issue&gt;&lt;_journal&gt;J Adolesc Young Adult Oncol&lt;/_journal&gt;&lt;_keywords&gt;*CRF; *fatigue; *prevalence; *survivor&lt;/_keywords&gt;&lt;_language&gt;eng&lt;/_language&gt;&lt;_pages&gt;297-303&lt;/_pages&gt;&lt;_subject_headings&gt;Adolescent; Adult; Fatigue/*etiology; Female; Humans; Male; Neoplasms/*complications; Quality of Life/*psychology; Young Adult&lt;/_subject_headings&gt;&lt;_tertiary_title&gt;Journal of adolescent and young adult oncology&lt;/_tertiary_title&gt;&lt;_type_work&gt;Journal Article; Research Support, Non-U.S. Gov&amp;apos;t&lt;/_type_work&gt;&lt;_url&gt;http://www.ncbi.nlm.nih.gov/entrez/query.fcgi?cmd=Retrieve&amp;amp;db=pubmed&amp;amp;dopt=Abstract&amp;amp;list_uids=30789284&amp;amp;query_hl=1&lt;/_url&gt;&lt;_volume&gt;8&lt;/_volume&gt;&lt;_created&gt;63842114&lt;/_created&gt;&lt;_modified&gt;63842115&lt;/_modified&gt;&lt;_db_updated&gt;PubMed&lt;/_db_updated&gt;&lt;_impact_factor&gt;   1.465&lt;/_impact_factor&gt;&lt;/Details&gt;&lt;Extra&gt;&lt;DBUID&gt;{F96A950B-833F-4880-A151-76DA2D6A2879}&lt;/DBUID&gt;&lt;/Extra&gt;&lt;/Item&gt;&lt;/References&gt;&lt;/Group&gt;&lt;/Citation&gt;_x000a_"/>
    <w:docVar w:name="NE.Ref{831A23AF-196A-4757-9039-ECBCEE13CA27}" w:val=" ADDIN NE.Ref.{831A23AF-196A-4757-9039-ECBCEE13CA27}&lt;Citation&gt;&lt;Group&gt;&lt;References&gt;&lt;Item&gt;&lt;ID&gt;537&lt;/ID&gt;&lt;UID&gt;{98AE2287-DF96-49A9-9929-19F17515C587}&lt;/UID&gt;&lt;Title&gt;Heat shock protein 90: a pathophysiological factor and novel treatment target in  autoimmune bullous skin diseases&lt;/Title&gt;&lt;Template&gt;Journal Article&lt;/Template&gt;&lt;Star&gt;0&lt;/Star&gt;&lt;Tag&gt;0&lt;/Tag&gt;&lt;Author&gt;Tukaj, S; Zillikens, D; Kasperkiewicz, M&lt;/Author&gt;&lt;Year&gt;2015&lt;/Year&gt;&lt;Details&gt;&lt;_accession_num&gt;25980533&lt;/_accession_num&gt;&lt;_author_adr&gt;Department of Dermatology, University of Lubeck, Lubeck, Germany.; Department of Dermatology, University of Lubeck, Lubeck, Germany.; Department of Dermatology, University of Lubeck, Lubeck, Germany.&lt;/_author_adr&gt;&lt;_date_display&gt;2015 Aug&lt;/_date_display&gt;&lt;_date&gt;2015-08-01&lt;/_date&gt;&lt;_doi&gt;10.1111/exd.12760&lt;/_doi&gt;&lt;_isbn&gt;1600-0625 (Electronic); 0906-6705 (Linking)&lt;/_isbn&gt;&lt;_issue&gt;8&lt;/_issue&gt;&lt;_journal&gt;Exp Dermatol&lt;/_journal&gt;&lt;_keywords&gt;autoimmunity; bullous disease; heat shock protein 90; inflammation&lt;/_keywords&gt;&lt;_language&gt;eng&lt;/_language&gt;&lt;_ori_publication&gt;(c) 2015 John Wiley &amp;amp; Sons A/S. Published by John Wiley &amp;amp; Sons Ltd.&lt;/_ori_publication&gt;&lt;_pages&gt;567-71&lt;/_pages&gt;&lt;_subject_headings&gt;Animals; Anti-Inflammatory Agents/pharmacology/therapeutic use; Autoantibodies/biosynthesis/immunology; Autoimmune Diseases/*drug therapy/physiopathology; Benzoquinones/pharmacology/therapeutic use; Clinical Trials as Topic; Cytokines/metabolism; Dermatitis Herpetiformis/drug therapy/immunology; Disease Models, Animal; Drug Evaluation, Preclinical; Epidermolysis Bullosa Acquisita/drug therapy/immunology/physiopathology; HSP90 Heat-Shock Proteins/antagonists &amp;amp; inhibitors/*physiology; Humans; Lactams, Macrocyclic/pharmacology/therapeutic use; Mice; *Molecular Targeted Therapy; Neutrophils/drug effects/immunology; Oligopeptides/pharmacology/therapeutic use; Pemphigoid, Bullous/drug therapy/immunology; Respiratory Burst/drug effects; Skin Diseases, Vesiculobullous/*drug therapy/immunology/physiopathology; T-Lymphocyte Subsets/drug effects/immunology&lt;/_subject_headings&gt;&lt;_tertiary_title&gt;Experimental dermatology&lt;/_tertiary_title&gt;&lt;_type_work&gt;Journal Article; Research Support, Non-U.S. Gov&amp;apos;t; Review&lt;/_type_work&gt;&lt;_url&gt;http://www.ncbi.nlm.nih.gov/entrez/query.fcgi?cmd=Retrieve&amp;amp;db=pubmed&amp;amp;dopt=Abstract&amp;amp;list_uids=25980533&amp;amp;query_hl=1&lt;/_url&gt;&lt;_volume&gt;24&lt;/_volume&gt;&lt;_created&gt;63842272&lt;/_created&gt;&lt;_modified&gt;63842272&lt;/_modified&gt;&lt;_db_updated&gt;PubMed&lt;/_db_updated&gt;&lt;_impact_factor&gt;   3.368&lt;/_impact_factor&gt;&lt;_collection_scope&gt;SCI;SCIE&lt;/_collection_scope&gt;&lt;/Details&gt;&lt;Extra&gt;&lt;DBUID&gt;{F96A950B-833F-4880-A151-76DA2D6A2879}&lt;/DBUID&gt;&lt;/Extra&gt;&lt;/Item&gt;&lt;/References&gt;&lt;/Group&gt;&lt;/Citation&gt;_x000a_"/>
    <w:docVar w:name="NE.Ref{8407D57B-833B-425F-BF40-51B5965FF8B5}" w:val=" ADDIN NE.Ref.{8407D57B-833B-425F-BF40-51B5965FF8B5}&lt;Citation&gt;&lt;Group&gt;&lt;References&gt;&lt;Item&gt;&lt;ID&gt;522&lt;/ID&gt;&lt;UID&gt;{B250A82C-36D9-4B41-B717-8F45D02ACB57}&lt;/UID&gt;&lt;Title&gt;癌症放化疗不良反应的中医药治疗&lt;/Title&gt;&lt;Template&gt;Journal Article&lt;/Template&gt;&lt;Star&gt;0&lt;/Star&gt;&lt;Tag&gt;0&lt;/Tag&gt;&lt;Author&gt;张钱钱; 杨丽娜; 宋洪涛&lt;/Author&gt;&lt;Year&gt;2014&lt;/Year&gt;&lt;Details&gt;&lt;_author_aff&gt;福建中医药大学药学院;南京军区福州总医院药学科;&lt;/_author_aff&gt;&lt;_cited_count&gt;14&lt;/_cited_count&gt;&lt;_created&gt;63842245&lt;/_created&gt;&lt;_date&gt;2014-06-25&lt;/_date&gt;&lt;_db_updated&gt;CNKI - Reference&lt;/_db_updated&gt;&lt;_issue&gt;02&lt;/_issue&gt;&lt;_journal&gt;中国癌症防治杂志&lt;/_journal&gt;&lt;_keywords&gt;放疗;化疗;中医药疗法;不良反应&lt;/_keywords&gt;&lt;_modified&gt;63842245&lt;/_modified&gt;&lt;_pages&gt;208-210&lt;/_pages&gt;&lt;_url&gt;https://kns.cnki.net/kcms/detail/detail.aspx?FileName=ZAZF201402031&amp;amp;DbName=CJFQ2014&lt;/_url&gt;&lt;_volume&gt;6&lt;/_volume&gt;&lt;_translated_author&gt;Zhang, Qianqian;Yang, Lina;Song, Hongtao&lt;/_translated_author&gt;&lt;/Details&gt;&lt;Extra&gt;&lt;DBUID&gt;{F96A950B-833F-4880-A151-76DA2D6A2879}&lt;/DBUID&gt;&lt;/Extra&gt;&lt;/Item&gt;&lt;/References&gt;&lt;/Group&gt;&lt;/Citation&gt;_x000a_"/>
    <w:docVar w:name="NE.Ref{8FD6ED06-0E04-4621-901A-22EA252CE2E8}" w:val=" ADDIN NE.Ref.{8FD6ED06-0E04-4621-901A-22EA252CE2E8}&lt;Citation&gt;&lt;Group&gt;&lt;References&gt;&lt;Item&gt;&lt;ID&gt;530&lt;/ID&gt;&lt;UID&gt;{C7C6E1C2-D9C1-49AE-8D6C-D0D596455A14}&lt;/UID&gt;&lt;Title&gt;100例乳腺癌术后疲劳综合征中医辨证规律探析&lt;/Title&gt;&lt;Template&gt;Journal Article&lt;/Template&gt;&lt;Star&gt;0&lt;/Star&gt;&lt;Tag&gt;0&lt;/Tag&gt;&lt;Author&gt;任黎萍; 李娟娟&lt;/Author&gt;&lt;Year&gt;2008&lt;/Year&gt;&lt;Details&gt;&lt;_author_aff&gt;广东省中医院乳腺科;&lt;/_author_aff&gt;&lt;_cited_count&gt;43&lt;/_cited_count&gt;&lt;_created&gt;63842261&lt;/_created&gt;&lt;_date&gt;2008-07-05&lt;/_date&gt;&lt;_db_updated&gt;CNKI - Reference&lt;/_db_updated&gt;&lt;_issue&gt;07&lt;/_issue&gt;&lt;_journal&gt;陕西中医&lt;/_journal&gt;&lt;_keywords&gt;乳腺肿瘤;术后/并发症;疲劳综合征/中医药疗法;辨证施治&lt;/_keywords&gt;&lt;_modified&gt;63842261&lt;/_modified&gt;&lt;_pages&gt;798-800&lt;/_pages&gt;&lt;_url&gt;https://kns.cnki.net/kcms/detail/detail.aspx?FileName=SXZY200807028&amp;amp;DbName=CJFQ2008&lt;/_url&gt;&lt;_translated_author&gt;Ren, Liping;Li, Juanjuan&lt;/_translated_author&gt;&lt;/Details&gt;&lt;Extra&gt;&lt;DBUID&gt;{F96A950B-833F-4880-A151-76DA2D6A2879}&lt;/DBUID&gt;&lt;/Extra&gt;&lt;/Item&gt;&lt;/References&gt;&lt;/Group&gt;&lt;/Citation&gt;_x000a_"/>
    <w:docVar w:name="NE.Ref{91834AB3-0070-486C-BF3E-8905DDFA5B6D}" w:val=" ADDIN NE.Ref.{91834AB3-0070-486C-BF3E-8905DDFA5B6D}&lt;Citation&gt;&lt;Group&gt;&lt;References&gt;&lt;Item&gt;&lt;ID&gt;553&lt;/ID&gt;&lt;UID&gt;{B0D2F5BB-7D7E-4073-8251-196F57F29BEE}&lt;/UID&gt;&lt;Title&gt;The Bad guy cooperates with good cop p53: Bad is transcriptionally up-regulated by p53 and forms a Bad/p53 complex at the mitochondria to induce apoptosis&lt;/Title&gt;&lt;Template&gt;Journal Article&lt;/Template&gt;&lt;Star&gt;0&lt;/Star&gt;&lt;Tag&gt;0&lt;/Tag&gt;&lt;Author&gt;Jiang, P; &amp;quot;Du W&amp;quot;; Heese, K; Wu, M&lt;/Author&gt;&lt;Year&gt;2006&lt;/Year&gt;&lt;Details&gt;&lt;_accession_num&gt;17000778&lt;/_accession_num&gt;&lt;_author_adr&gt;School of Life Sciences, University of Science and Technology of China, Hefei, Anhui 230027, People&amp;apos;s Republic of China.&lt;/_author_adr&gt;&lt;_collection_scope&gt;SCI;SCIE&lt;/_collection_scope&gt;&lt;_created&gt;63857660&lt;/_created&gt;&lt;_date&gt;2006-12-01&lt;/_date&gt;&lt;_date_display&gt;2006 Dec&lt;/_date_display&gt;&lt;_db_updated&gt;PubMed&lt;/_db_updated&gt;&lt;_doi&gt;10.1128/MCB.01025-06&lt;/_doi&gt;&lt;_impact_factor&gt;   3.611&lt;/_impact_factor&gt;&lt;_isbn&gt;0270-7306 (Print); 0270-7306 (Linking)&lt;/_isbn&gt;&lt;_issue&gt;23&lt;/_issue&gt;&lt;_journal&gt;Mol Cell Biol&lt;/_journal&gt;&lt;_language&gt;eng&lt;/_language&gt;&lt;_modified&gt;63857663&lt;/_modified&gt;&lt;_pages&gt;9071-82&lt;/_pages&gt;&lt;_subject_headings&gt;*Apoptosis; Cell Line; Genes, Reporter; HCT116 Cells; HeLa Cells; Humans; Luciferases/metabolism; Mitochondria/*metabolism; Transcription, Genetic; Transcriptional Activation; Transfection; Tumor Suppressor Protein p53/*metabolism; *Up-Regulation; bcl-2 Homologous Antagonist-Killer Protein/metabolism; bcl-Associated Death Protein/genetics/*metabolism&lt;/_subject_headings&gt;&lt;_tertiary_title&gt;Molecular and cellular biology&lt;/_tertiary_title&gt;&lt;_type_work&gt;Journal Article; Research Support, Non-U.S. Gov&amp;apos;t&lt;/_type_work&gt;&lt;_url&gt;http://www.ncbi.nlm.nih.gov/entrez/query.fcgi?cmd=Retrieve&amp;amp;db=pubmed&amp;amp;dopt=Abstract&amp;amp;list_uids=17000778&amp;amp;query_hl=1&lt;/_url&gt;&lt;_volume&gt;26&lt;/_volume&gt;&lt;/Details&gt;&lt;Extra&gt;&lt;DBUID&gt;{F96A950B-833F-4880-A151-76DA2D6A2879}&lt;/DBUID&gt;&lt;/Extra&gt;&lt;/Item&gt;&lt;/References&gt;&lt;/Group&gt;&lt;/Citation&gt;_x000a_"/>
    <w:docVar w:name="NE.Ref{974F892B-BD7A-45D6-8C33-3C7FA8DE9707}" w:val=" ADDIN NE.Ref.{974F892B-BD7A-45D6-8C33-3C7FA8DE9707}&lt;Citation&gt;&lt;Group&gt;&lt;References&gt;&lt;Item&gt;&lt;ID&gt;517&lt;/ID&gt;&lt;UID&gt;{F154C993-942B-4B61-AD1A-12E54B4B7818}&lt;/UID&gt;&lt;Title&gt;Cancer-Related Fatigue and Associated Factors in Young Adult Cancer Patients&lt;/Title&gt;&lt;Template&gt;Journal Article&lt;/Template&gt;&lt;Star&gt;0&lt;/Star&gt;&lt;Tag&gt;0&lt;/Tag&gt;&lt;Author&gt;Nowe, E; Friedrich, M; Leuteritz, K; Sender, A; Stobel-Richter, Y; Schulte, T; Hinz, A; Geue, K&lt;/Author&gt;&lt;Year&gt;2019&lt;/Year&gt;&lt;Details&gt;&lt;_accessed&gt;63842121&lt;/_accessed&gt;&lt;_accession_num&gt;30789284&lt;/_accession_num&gt;&lt;_author_adr&gt;1 Medical Psychology and Medical Sociology, University of Leipzig, Leipzig, Germany.; 1 Medical Psychology and Medical Sociology, University of Leipzig, Leipzig, Germany.; 1 Medical Psychology and Medical Sociology, University of Leipzig, Leipzig, Germany.; 1 Medical Psychology and Medical Sociology, University of Leipzig, Leipzig, Germany.; 2 Faculty of Managerial and Cultural Studies, University of Applied Sciences Zittau/Gorlitz, Gorlitz, Germany.; 3 Rehabilitation Clinic Bad Oexen, Bad Oexen, Germany.; 1 Medical Psychology and Medical Sociology, University of Leipzig, Leipzig, Germany.; 1 Medical Psychology and Medical Sociology, University of Leipzig, Leipzig, Germany.&lt;/_author_adr&gt;&lt;_created&gt;63842114&lt;/_created&gt;&lt;_date&gt;2019-06-01&lt;/_date&gt;&lt;_date_display&gt;2019 Jun&lt;/_date_display&gt;&lt;_db_updated&gt;PubMed&lt;/_db_updated&gt;&lt;_doi&gt;10.1089/jayao.2018.0091&lt;/_doi&gt;&lt;_impact_factor&gt;   1.465&lt;/_impact_factor&gt;&lt;_isbn&gt;2156-535X (Electronic); 2156-5333 (Linking)&lt;/_isbn&gt;&lt;_issue&gt;3&lt;/_issue&gt;&lt;_journal&gt;J Adolesc Young Adult Oncol&lt;/_journal&gt;&lt;_keywords&gt;*CRF; *fatigue; *prevalence; *survivor&lt;/_keywords&gt;&lt;_language&gt;eng&lt;/_language&gt;&lt;_modified&gt;63842121&lt;/_modified&gt;&lt;_pages&gt;297-303&lt;/_pages&gt;&lt;_subject_headings&gt;Adolescent; Adult; Fatigue/*etiology; Female; Humans; Male; Neoplasms/*complications; Quality of Life/*psychology; Young Adult&lt;/_subject_headings&gt;&lt;_tertiary_title&gt;Journal of adolescent and young adult oncology&lt;/_tertiary_title&gt;&lt;_type_work&gt;Journal Article; Research Support, Non-U.S. Gov&amp;apos;t&lt;/_type_work&gt;&lt;_url&gt;http://www.ncbi.nlm.nih.gov/entrez/query.fcgi?cmd=Retrieve&amp;amp;db=pubmed&amp;amp;dopt=Abstract&amp;amp;list_uids=30789284&amp;amp;query_hl=1&lt;/_url&gt;&lt;_volume&gt;8&lt;/_volume&gt;&lt;/Details&gt;&lt;Extra&gt;&lt;DBUID&gt;{F96A950B-833F-4880-A151-76DA2D6A2879}&lt;/DBUID&gt;&lt;/Extra&gt;&lt;/Item&gt;&lt;/References&gt;&lt;/Group&gt;&lt;/Citation&gt;_x000a_"/>
    <w:docVar w:name="NE.Ref{A3E46D27-F713-46D2-AC93-913D82BC8371}" w:val=" ADDIN NE.Ref.{A3E46D27-F713-46D2-AC93-913D82BC8371}&lt;Citation&gt;&lt;Group&gt;&lt;References&gt;&lt;Item&gt;&lt;ID&gt;2&lt;/ID&gt;&lt;UID&gt;{C791F2B6-61CC-449A-9411-340F1686D615}&lt;/UID&gt;&lt;Title&gt;[Bilateral breast carcinoma and local recurrence: prevalence of BRCA-1 and BRCA-2 gene mutations in an unselected patient sample]&lt;/Title&gt;&lt;Template&gt;Journal Article&lt;/Template&gt;&lt;Star&gt;0&lt;/Star&gt;&lt;Tag&gt;0&lt;/Tag&gt;&lt;Author&gt;Bremer, M; Steinmann, D; Dork, T; Borger, J; Rades, D; Karstens, J H&lt;/Author&gt;&lt;Year&gt;2001&lt;/Year&gt;&lt;Details&gt;&lt;_accession_num&gt;11505617&lt;/_accession_num&gt;&lt;_author_adr&gt;Abteilung fur Strahlentherapie und Spezielle Onkologie, Medizinische Hochschule Hannover. bremer.michael@mh-hannover.de&lt;/_author_adr&gt;&lt;_date_display&gt;2001 Jul&lt;/_date_display&gt;&lt;_date&gt;2001-07-01&lt;/_date&gt;&lt;_doi&gt;10.1007/pl00002414&lt;/_doi&gt;&lt;_isbn&gt;0179-7158 (Print); 0179-7158 (Linking)&lt;/_isbn&gt;&lt;_issue&gt;7&lt;/_issue&gt;&lt;_journal&gt;Strahlenther Onkol&lt;/_journal&gt;&lt;_language&gt;ger&lt;/_language&gt;&lt;_pages&gt;325-9&lt;/_pages&gt;&lt;_subject_headings&gt;Adult; Aged; BRCA1 Protein/*genetics; BRCA2 Protein; Breast/pathology; Breast Neoplasms/*genetics/pathology/radiotherapy; *Chromosome Deletion; Combined Modality Therapy; DNA Mutational Analysis; Female; Follow-Up Studies; Genetic Carrier Screening; Humans; Matched-Pair Analysis; Middle Aged; Neoplasm Proteins/*genetics; Neoplasm Recurrence, Local/genetics/pathology/radiotherapy; Neoplasm Staging; Neoplasms, Multiple Primary/*genetics/pathology/radiotherapy; Prognosis; Radiotherapy, Adjuvant; Transcription Factors/*genetics&lt;/_subject_headings&gt;&lt;_tertiary_title&gt;Strahlentherapie und Onkologie : Organ der Deutschen Rontgengesellschaft ... [et _x000d__x000a_      al]&lt;/_tertiary_title&gt;&lt;_type_work&gt;Journal Article&lt;/_type_work&gt;&lt;_url&gt;http://www.ncbi.nlm.nih.gov/entrez/query.fcgi?cmd=Retrieve&amp;amp;db=pubmed&amp;amp;dopt=Abstract&amp;amp;list_uids=11505617&amp;amp;query_hl=1&lt;/_url&gt;&lt;_volume&gt;177&lt;/_volume&gt;&lt;_created&gt;63873641&lt;/_created&gt;&lt;_modified&gt;63873642&lt;/_modified&gt;&lt;_db_updated&gt;PubMed&lt;/_db_updated&gt;&lt;_impact_factor&gt;   2.899&lt;/_impact_factor&gt;&lt;_collection_scope&gt;SCI;SCIE&lt;/_collection_scope&gt;&lt;/Details&gt;&lt;Extra&gt;&lt;DBUID&gt;{A4010E35-5E25-44C4-9B03-EE5226179835}&lt;/DBUID&gt;&lt;/Extra&gt;&lt;/Item&gt;&lt;/References&gt;&lt;/Group&gt;&lt;/Citation&gt;_x000a_"/>
    <w:docVar w:name="NE.Ref{A7D36383-7137-4698-BAB5-434CA6F9E255}" w:val=" ADDIN NE.Ref.{A7D36383-7137-4698-BAB5-434CA6F9E255}&lt;Citation&gt;&lt;Group&gt;&lt;References&gt;&lt;Item&gt;&lt;ID&gt;552&lt;/ID&gt;&lt;UID&gt;{2FA512DF-B731-4BEB-A56F-566312738208}&lt;/UID&gt;&lt;Title&gt;p53在肿瘤发生过程中的功能研究及进展&lt;/Title&gt;&lt;Template&gt;Journal Article&lt;/Template&gt;&lt;Star&gt;0&lt;/Star&gt;&lt;Tag&gt;0&lt;/Tag&gt;&lt;Author&gt;胡汪来; 吴缅&lt;/Author&gt;&lt;Year&gt;2017&lt;/Year&gt;&lt;Details&gt;&lt;_author_aff&gt;安徽医科大学基础医学院免疫学系;中国科学技术大学生命科学学院细胞信号网络协同创新中心中国科学院分子细胞科学卓越创新中心中国科学院天然免疫与慢性疾病重点实验室;&lt;/_author_aff&gt;&lt;_cited_count&gt;28&lt;/_cited_count&gt;&lt;_created&gt;63857658&lt;/_created&gt;&lt;_date&gt;2017-01-20&lt;/_date&gt;&lt;_db_updated&gt;CNKI - Reference&lt;/_db_updated&gt;&lt;_issue&gt;01&lt;/_issue&gt;&lt;_journal&gt;中国科学:生命科学&lt;/_journal&gt;&lt;_keywords&gt;p53;肿瘤发生;葡萄糖代谢;非编码RNA&lt;/_keywords&gt;&lt;_modified&gt;63857659&lt;/_modified&gt;&lt;_pages&gt;52-58&lt;/_pages&gt;&lt;_url&gt;https://kns.cnki.net/kcms/detail/detail.aspx?FileName=JCXK201701006&amp;amp;DbName=CJFQ2017&lt;/_url&gt;&lt;_volume&gt;47&lt;/_volume&gt;&lt;_translated_author&gt;Hu, Wanglai;Wu, Mian&lt;/_translated_author&gt;&lt;/Details&gt;&lt;Extra&gt;&lt;DBUID&gt;{F96A950B-833F-4880-A151-76DA2D6A2879}&lt;/DBUID&gt;&lt;/Extra&gt;&lt;/Item&gt;&lt;/References&gt;&lt;/Group&gt;&lt;/Citation&gt;_x000a_"/>
    <w:docVar w:name="NE.Ref{B1D50524-0C26-48BA-A8F1-14A2A588A656}" w:val=" ADDIN NE.Ref.{B1D50524-0C26-48BA-A8F1-14A2A588A656}&lt;Citation&gt;&lt;Group&gt;&lt;References&gt;&lt;Item&gt;&lt;ID&gt;543&lt;/ID&gt;&lt;UID&gt;{B1AAFAC3-A85A-4E78-8320-65D6B11DDAAE}&lt;/UID&gt;&lt;Title&gt;复方柴归方超临界CO_2提取物调控cAMP信号通路的抗抑郁作用机制研究&lt;/Title&gt;&lt;Template&gt;Journal Article&lt;/Template&gt;&lt;Star&gt;0&lt;/Star&gt;&lt;Tag&gt;0&lt;/Tag&gt;&lt;Author&gt;向欢; 高耀; 刘少博; 韩雨梅; 秦雪梅; 田俊生&lt;/Author&gt;&lt;Year&gt;2019&lt;/Year&gt;&lt;Details&gt;&lt;_author_aff&gt;山西大学体育学院;山西大学中医药现代研究中心;&lt;/_author_aff&gt;&lt;_cited_count&gt;1&lt;/_cited_count&gt;&lt;_collection_scope&gt;CSCD;PKU&lt;/_collection_scope&gt;&lt;_created&gt;63842293&lt;/_created&gt;&lt;_date&gt;2019-07-22&lt;/_date&gt;&lt;_db_updated&gt;CNKI - Reference&lt;/_db_updated&gt;&lt;_issue&gt;14&lt;/_issue&gt;&lt;_journal&gt;中草药&lt;/_journal&gt;&lt;_keywords&gt;复方柴归方;超临界CO_2提取物;cAMP信号通路;抗抑郁;cAMP-PKA-CREB-BDNF信号通路&lt;/_keywords&gt;&lt;_modified&gt;63842294&lt;/_modified&gt;&lt;_pages&gt;3368-3373&lt;/_pages&gt;&lt;_url&gt;https://kns.cnki.net/kcms/detail/detail.aspx?FileName=ZCYO201914015&amp;amp;DbName=CJFQ2019&lt;/_url&gt;&lt;_volume&gt;50&lt;/_volume&gt;&lt;_translated_author&gt;Xiang, Huan;Gao, Yao;Liu, Shaobo;Han, Yumei;Qin, Xuemei;Tian, Junsheng&lt;/_translated_author&gt;&lt;/Details&gt;&lt;Extra&gt;&lt;DBUID&gt;{F96A950B-833F-4880-A151-76DA2D6A2879}&lt;/DBUID&gt;&lt;/Extra&gt;&lt;/Item&gt;&lt;/References&gt;&lt;/Group&gt;&lt;/Citation&gt;_x000a_"/>
    <w:docVar w:name="NE.Ref{B3482069-A770-43AC-B027-EFCCAD05A4A1}" w:val=" ADDIN NE.Ref.{B3482069-A770-43AC-B027-EFCCAD05A4A1}&lt;Citation&gt;&lt;Group&gt;&lt;References&gt;&lt;Item&gt;&lt;ID&gt;531&lt;/ID&gt;&lt;UID&gt;{803ADD59-C863-433C-AD5E-DA65C020A657}&lt;/UID&gt;&lt;Title&gt;慢性应激抑郁模型大鼠脑内5HT_(1A)和5-HT_(2A)受体的变化&lt;/Title&gt;&lt;Template&gt;Journal Article&lt;/Template&gt;&lt;Star&gt;0&lt;/Star&gt;&lt;Tag&gt;0&lt;/Tag&gt;&lt;Author&gt;刘效巍许晶李晓秋张慧王俊平&lt;/Author&gt;&lt;Year&gt;2004&lt;/Year&gt;&lt;Details&gt;&lt;_author_aff&gt;大连医科大学附属第一医院神经内科,大连医科大学附属第一医院神经内科,大连医科大学附属第一医院神经内科,大连医科大学附属第一医院神经内科,大连医科大学附属第一医院神经内科,中国医学科学院中国协和医科大学基础医学研究所药理学教研室,中国医学科学院中国协和医科大学基础医学研究所药理学教研室 大连116011_x000d__x000a__x000d__x000a__x000d__x000a__x000d__x000a__x000d__x000a__x000d__x000a__x000d__x000a__x000d__x000a_,大连116011_x000d__x000a__x000d__x000a__x000d__x000a__x000d__x000a__x000d__x000a__x000d__x000a__x000d__x000a__x000d__x000a_,大连116011_x000d__x000a__x000d__x000a__x000d__x000a__x000d__x000a__x000d__x000a__x000d__x000a__x000d__x000a__x000d__x000a_,大连116011_x000d__x000a__x000d__x000a__x000d__x000a__x000d__x000a__x000d__x000a__x000d__x000a__x000d__x000a__x000d__x000a_,大连116011_x000d__x000a__x000d__x000a__x000d__x000a__x000d__x000a__x000d__x000a__x000d__x000a__x000d__x000a__x000d__x000a_,北京100005_x000d__x000a__x000d__x000a__x000d__x000a__x000d__x000a__x000d__x000a__x000d__x000a__x000d__x000a__x000d__x000a_,北京100005&lt;/_author_aff&gt;&lt;_cited_count&gt;46&lt;/_cited_count&gt;&lt;_collection_scope&gt;CSCD&lt;/_collection_scope&gt;&lt;_created&gt;63842262&lt;/_created&gt;&lt;_date&gt;2004-04-20&lt;/_date&gt;&lt;_db_updated&gt;CNKI - Reference&lt;/_db_updated&gt;&lt;_issue&gt;02&lt;/_issue&gt;&lt;_journal&gt;基础医学与临床&lt;/_journal&gt;&lt;_keywords&gt;抑郁症;应激;5-HT1A受体;5-HT2A受体;阿米替林&lt;/_keywords&gt;&lt;_modified&gt;63842262&lt;/_modified&gt;&lt;_pages&gt;174-178&lt;/_pages&gt;&lt;_url&gt;https://kns.cnki.net/kcms/detail/detail.aspx?FileName=JCYL200402014&amp;amp;DbName=CJFQ2004&lt;/_url&gt;&lt;_translated_author&gt;Liu, Xiaoweixujinglixiaoqiuzhanghuiwangjunping&lt;/_translated_author&gt;&lt;/Details&gt;&lt;Extra&gt;&lt;DBUID&gt;{F96A950B-833F-4880-A151-76DA2D6A2879}&lt;/DBUID&gt;&lt;/Extra&gt;&lt;/Item&gt;&lt;/References&gt;&lt;/Group&gt;&lt;Group&gt;&lt;References&gt;&lt;Item&gt;&lt;ID&gt;532&lt;/ID&gt;&lt;UID&gt;{0A08E1F4-4908-4AD6-B565-758BA2A58640}&lt;/UID&gt;&lt;Title&gt;经典名方百合地黄汤的化学成分与网络药理学研究&lt;/Title&gt;&lt;Template&gt;Journal Article&lt;/Template&gt;&lt;Star&gt;0&lt;/Star&gt;&lt;Tag&gt;0&lt;/Tag&gt;&lt;Author&gt;丁腾; 孙宇宏; 杜霞; 王乐; 龚伟玲; 彭秀娟; 党艳妮; 刘峰&lt;/Author&gt;&lt;Year&gt;2019&lt;/Year&gt;&lt;Details&gt;&lt;_author_aff&gt;陕西中医药大学;陕西国际商贸学院;陕西步长制药有限公司;陕西省中医药研究院;&lt;/_author_aff&gt;&lt;_cited_count&gt;10&lt;/_cited_count&gt;&lt;_collection_scope&gt;CSCD;PKU&lt;/_collection_scope&gt;&lt;_created&gt;63842263&lt;/_created&gt;&lt;_date&gt;2019-04-28&lt;/_date&gt;&lt;_db_updated&gt;CNKI - Reference&lt;/_db_updated&gt;&lt;_issue&gt;08&lt;/_issue&gt;&lt;_journal&gt;中草药&lt;/_journal&gt;&lt;_keywords&gt;经典名方;百合地黄汤;抑郁症;色谱-质谱联用;网络药理学&lt;/_keywords&gt;&lt;_modified&gt;63842263&lt;/_modified&gt;&lt;_pages&gt;1848-1856&lt;/_pages&gt;&lt;_url&gt;https://kns.cnki.net/kcms/detail/detail.aspx?FileName=ZCYO201908012&amp;amp;DbName=CJFQ2019&lt;/_url&gt;&lt;_volume&gt;50&lt;/_volume&gt;&lt;_translated_author&gt;Ding, Teng;Sun, Yuhong;Du, Xia;Wang, Le;Gong, Weiling;Peng, Xiujuan;Dang, Yanni;Liu, Feng&lt;/_translated_author&gt;&lt;/Details&gt;&lt;Extra&gt;&lt;DBUID&gt;{F96A950B-833F-4880-A151-76DA2D6A2879}&lt;/DBUID&gt;&lt;/Extra&gt;&lt;/Item&gt;&lt;/References&gt;&lt;/Group&gt;&lt;/Citation&gt;_x000a_"/>
    <w:docVar w:name="NE.Ref{B53B5993-D81C-4E52-BFA3-C92BE225128E}" w:val=" ADDIN NE.Ref.{B53B5993-D81C-4E52-BFA3-C92BE225128E}&lt;Citation&gt;&lt;Group&gt;&lt;References&gt;&lt;Item&gt;&lt;ID&gt;518&lt;/ID&gt;&lt;UID&gt;{0BB49CB3-FC47-4944-89B8-F28FEFF5E1DC}&lt;/UID&gt;&lt;Title&gt;A Narrative Review of Cancer-Related Fatigue (CRF) and Its Possible Pathogenesis&lt;/Title&gt;&lt;Template&gt;Journal Article&lt;/Template&gt;&lt;Star&gt;0&lt;/Star&gt;&lt;Tag&gt;0&lt;/Tag&gt;&lt;Author&gt;Yang, S; Chu, S; Gao, Y; Ai, Q; Liu, Y; Li, X; Chen, N&lt;/Author&gt;&lt;Year&gt;2019&lt;/Year&gt;&lt;Details&gt;&lt;_accessed&gt;63842121&lt;/_accessed&gt;&lt;_accession_num&gt;31323874&lt;/_accession_num&gt;&lt;_author_adr&gt;College of Pharmacy, Hunan University of Chinese Medicine, Changsha 410208, Hunan, China.; Hunan Engineering Technology Center of Standardization and Function of Chinese Herbal Decoction Pieces, Changsha 410208, Hunan, China.; State Key Laboratory of Bioactive Substances and Functions of Natural Medicines,  Institute of Materia Medical, Neuroscience Center, Chinese Academy of Medical Sciences and Peking Union Medical College, Beijing 100050, China.; College of Pharmacy, Hunan University of Chinese Medicine, Changsha 410208, Hunan, China.; Hunan Engineering Technology Center of Standardization and Function of Chinese Herbal Decoction Pieces, Changsha 410208, Hunan, China.; State Key Laboratory of Bioactive Substances and Functions of Natural Medicines,  Institute of Materia Medical, Neuroscience Center, Chinese Academy of Medical Sciences and Peking Union Medical College, Beijing 100050, China.; State Key Laboratory of Bioactive Substances and Functions of Natural Medicines,  Institute of Materia Medical, Neuroscience Center, Chinese Academy of Medical Sciences and Peking Union Medical College, Beijing 100050, China.; College of Pharmacy, Hunan University of Chinese Medicine, Changsha 410208, Hunan, China.; Hunan Engineering Technology Center of Standardization and Function of Chinese Herbal Decoction Pieces, Changsha 410208, Hunan, China.; State Key Laboratory of Bioactive Substances and Functions of Natural Medicines,  Institute of Materia Medical, Neuroscience Center, Chinese Academy of Medical Sciences and Peking Union Medical College, Beijing 100050, China.; College of Pharmacy, Hunan University of Chinese Medicine, Changsha 410208, Hunan, China.; Hunan Engineering Technology Center of Standardization and Function of Chinese Herbal Decoction Pieces, Changsha 410208, Hunan, China.; State Key Laboratory of Bioactive Substances and Functions of Natural Medicines,  Institute of Materia Medical, Neuroscience Center, Chinese Academy of Medical Sciences and Peking Union Medical College, Beijing 100050, China.; College of Pharmacy, Hunan University of Chinese Medicine, Changsha 410208, Hunan, China.; Hunan Engineering Technology Center of Standardization and Function of Chinese Herbal Decoction Pieces, Changsha 410208, Hunan, China.; State Key Laboratory of Bioactive Substances and Functions of Natural Medicines,  Institute of Materia Medical, Neuroscience Center, Chinese Academy of Medical Sciences and Peking Union Medical College, Beijing 100050, China.; College of Pharmacy, Hunan University of Chinese Medicine, Changsha 410208, Hunan, China. chennh@imm.ac.cn.; Hunan Engineering Technology Center of Standardization and Function of Chinese Herbal Decoction Pieces, Changsha 410208, Hunan, China. chennh@imm.ac.cn.; State Key Laboratory of Bioactive Substances and Functions of Natural Medicines,  Institute of Materia Medical, Neuroscience Center, Chinese Academy of Medical Sciences and Peking Union Medical College, Beijing 100050, China. chennh@imm.ac.cn.&lt;/_author_adr&gt;&lt;_collection_scope&gt;SCIE&lt;/_collection_scope&gt;&lt;_created&gt;63842117&lt;/_created&gt;&lt;_date&gt;2019-07-18&lt;/_date&gt;&lt;_date_display&gt;2019 Jul 18&lt;/_date_display&gt;&lt;_db_updated&gt;PubMed&lt;/_db_updated&gt;&lt;_doi&gt;10.3390/cells8070738&lt;/_doi&gt;&lt;_impact_factor&gt;   4.366&lt;/_impact_factor&gt;&lt;_isbn&gt;2073-4409 (Electronic); 2073-4409 (Linking)&lt;/_isbn&gt;&lt;_issue&gt;7&lt;/_issue&gt;&lt;_journal&gt;Cells&lt;/_journal&gt;&lt;_keywords&gt;*cancer-related fatigue; *central nervous system; *inflammatory cytokines; *mitochondrion; *peripheral immune activation; *skeletal muscle&lt;/_keywords&gt;&lt;_language&gt;eng&lt;/_language&gt;&lt;_modified&gt;63842121&lt;/_modified&gt;&lt;_subject_headings&gt;Animals; Antineoplastic Agents/adverse effects; Cachexia/epidemiology/*etiology; Cytokines/metabolism; Fatigue/epidemiology/*etiology; Humans; Mitochondria/metabolism; Neoplasms/*complications/epidemiology/therapy; Radiotherapy/adverse effects&lt;/_subject_headings&gt;&lt;_tertiary_title&gt;Cells&lt;/_tertiary_title&gt;&lt;_type_work&gt;Journal Article; Research Support, Non-U.S. Gov&amp;apos;t; Review&lt;/_type_work&gt;&lt;_url&gt;http://www.ncbi.nlm.nih.gov/entrez/query.fcgi?cmd=Retrieve&amp;amp;db=pubmed&amp;amp;dopt=Abstract&amp;amp;list_uids=31323874&amp;amp;query_hl=1&lt;/_url&gt;&lt;_volume&gt;8&lt;/_volume&gt;&lt;/Details&gt;&lt;Extra&gt;&lt;DBUID&gt;{F96A950B-833F-4880-A151-76DA2D6A2879}&lt;/DBUID&gt;&lt;/Extra&gt;&lt;/Item&gt;&lt;/References&gt;&lt;/Group&gt;&lt;Group&gt;&lt;References&gt;&lt;Item&gt;&lt;ID&gt;519&lt;/ID&gt;&lt;UID&gt;{F29BB0FE-9A60-42DF-8E19-2550DD45A085}&lt;/UID&gt;&lt;Title&gt;中医情志护理对晚期乳腺癌新辅助化疗患者生存质量和体液免疫的影响&lt;/Title&gt;&lt;Template&gt;Journal Article&lt;/Template&gt;&lt;Star&gt;0&lt;/Star&gt;&lt;Tag&gt;0&lt;/Tag&gt;&lt;Author&gt;周敏&lt;/Author&gt;&lt;Year&gt;2019&lt;/Year&gt;&lt;Details&gt;&lt;_author_aff&gt;同济大学附属第一妇婴保健院;&lt;/_author_aff&gt;&lt;_cited_count&gt;14&lt;/_cited_count&gt;&lt;_created&gt;63842118&lt;/_created&gt;&lt;_date&gt;2019-02-10&lt;/_date&gt;&lt;_db_updated&gt;CNKI - Reference&lt;/_db_updated&gt;&lt;_issue&gt;05&lt;/_issue&gt;&lt;_journal&gt;现代中西医结合杂志&lt;/_journal&gt;&lt;_keywords&gt;晚期乳腺癌;中医情志护理;应激;体液免疫;新辅助化疗&lt;/_keywords&gt;&lt;_modified&gt;63842118&lt;/_modified&gt;&lt;_pages&gt;559-562&lt;/_pages&gt;&lt;_url&gt;https://kns.cnki.net/kcms/detail/detail.aspx?FileName=XDJH201905030&amp;amp;DbName=CJFQ2019&lt;/_url&gt;&lt;_volume&gt;28&lt;/_volume&gt;&lt;_translated_author&gt;Zhou, Min&lt;/_translated_author&gt;&lt;/Details&gt;&lt;Extra&gt;&lt;DBUID&gt;{F96A950B-833F-4880-A151-76DA2D6A2879}&lt;/DBUID&gt;&lt;/Extra&gt;&lt;/Item&gt;&lt;/References&gt;&lt;/Group&gt;&lt;/Citation&gt;_x000a_"/>
    <w:docVar w:name="NE.Ref{B8ABE79F-D98A-459F-9A96-4C9CF5C7C262}" w:val=" ADDIN NE.Ref.{B8ABE79F-D98A-459F-9A96-4C9CF5C7C262}&lt;Citation&gt;&lt;Group&gt;&lt;References&gt;&lt;Item&gt;&lt;ID&gt;4857&lt;/ID&gt;&lt;UID&gt;{6F4A31C7-9F31-4746-BFFD-5A5466CD908C}&lt;/UID&gt;&lt;Title&gt;反向分子对接方法预测丹参酮Ⅱ_B抗血小板潜在作用靶标&lt;/Title&gt;&lt;Template&gt;Journal Article&lt;/Template&gt;&lt;Star&gt;0&lt;/Star&gt;&lt;Tag&gt;0&lt;/Tag&gt;&lt;Author&gt;章靓; 严国鸿; 江川; 刘智勇; 郭晓芳; 陈成辉; 何丽君&lt;/Author&gt;&lt;Year&gt;2017&lt;/Year&gt;&lt;Details&gt;&lt;_author_aff&gt;福建中医药大学附属人民医院药学部;&lt;/_author_aff&gt;&lt;_date&gt;2017-02-28&lt;/_date&gt;&lt;_issue&gt;02&lt;/_issue&gt;&lt;_journal&gt;中国现代应用药学&lt;/_journal&gt;&lt;_keywords&gt;丹参酮;抗血小板;分子反向对接&lt;/_keywords&gt;&lt;_pages&gt;221-224&lt;/_pages&gt;&lt;_url&gt;https://kns.cnki.net/kcms/detail/detail.aspx?FileName=XDYD201702015&amp;amp;DbName=CJFQ2017&lt;/_url&gt;&lt;_volume&gt;34&lt;/_volume&gt;&lt;_created&gt;64042465&lt;/_created&gt;&lt;_modified&gt;64042465&lt;/_modified&gt;&lt;_db_updated&gt;CNKI - Reference&lt;/_db_updated&gt;&lt;_collection_scope&gt;CSCD&lt;/_collection_scope&gt;&lt;_translated_author&gt;Zhang, Jing;Yan, Guohong;Jiang, Chuan;Liu, Zhiyong;Guo, Xiaofang;Chen, Chenghui;He, Lijun&lt;/_translated_author&gt;&lt;/Details&gt;&lt;Extra&gt;&lt;DBUID&gt;{CD44C910-C981-437B-AD5F-E48081E3C444}&lt;/DBUID&gt;&lt;/Extra&gt;&lt;/Item&gt;&lt;/References&gt;&lt;/Group&gt;&lt;Group&gt;&lt;References&gt;&lt;Item&gt;&lt;ID&gt;4858&lt;/ID&gt;&lt;UID&gt;{BA7ABA77-4DB4-4542-A237-742CA291A2E5}&lt;/UID&gt;&lt;Title&gt;基于网络药理学的二至丸对肾脏保护作用的机制研究&lt;/Title&gt;&lt;Template&gt;Journal Article&lt;/Template&gt;&lt;Star&gt;0&lt;/Star&gt;&lt;Tag&gt;0&lt;/Tag&gt;&lt;Author&gt;庄莉; 翟园园; 姚卫峰; 徐佳; 冯丽; 包贝华; 曹雨诞; 张丽; 丁安伟&lt;/Author&gt;&lt;Year&gt;2019&lt;/Year&gt;&lt;Details&gt;&lt;_author_aff&gt;南京中医药大学药学院;南京中医药大学江苏省方剂高技术研究重点实验室/江苏省中药资源产业化过程协同创新中心;&lt;/_author_aff&gt;&lt;_date&gt;2019-03-22&lt;/_date&gt;&lt;_issue&gt;05&lt;/_issue&gt;&lt;_journal&gt;药学学报&lt;/_journal&gt;&lt;_keywords&gt;网络药理学;分子对接;二至丸;女贞子;墨旱莲;保护肾脏&lt;/_keywords&gt;&lt;_pages&gt;877-885&lt;/_pages&gt;&lt;_url&gt;https://kns.cnki.net/kcms/detail/detail.aspx?FileName=YXXB201905014&amp;amp;DbName=CJFQ2019&lt;/_url&gt;&lt;_volume&gt;54&lt;/_volume&gt;&lt;_created&gt;64042466&lt;/_created&gt;&lt;_modified&gt;64042466&lt;/_modified&gt;&lt;_db_updated&gt;CNKI - Reference&lt;/_db_updated&gt;&lt;_collection_scope&gt;CSCD;PKU&lt;/_collection_scope&gt;&lt;_translated_author&gt;Zhuang, Li;Zhai, Yuanyuan;Yao, Weifeng;Xu, Jia;Feng, Li;Bao, Beihua;Cao, Yudan;Zhang, Li;Ding, Anwei&lt;/_translated_author&gt;&lt;/Details&gt;&lt;Extra&gt;&lt;DBUID&gt;{CD44C910-C981-437B-AD5F-E48081E3C444}&lt;/DBUID&gt;&lt;/Extra&gt;&lt;/Item&gt;&lt;/References&gt;&lt;/Group&gt;&lt;/Citation&gt;_x000a_"/>
    <w:docVar w:name="NE.Ref{B8CB3326-BF1A-4FBE-B487-B426A5375A45}" w:val=" ADDIN NE.Ref.{B8CB3326-BF1A-4FBE-B487-B426A5375A45}&lt;Citation&gt;&lt;Group&gt;&lt;References&gt;&lt;Item&gt;&lt;ID&gt;8&lt;/ID&gt;&lt;UID&gt;{166EB698-CD96-44DF-AF50-7CF35C77DD81}&lt;/UID&gt;&lt;Title&gt;癌症放化疗不良反应的中医药治疗&lt;/Title&gt;&lt;Template&gt;Journal Article&lt;/Template&gt;&lt;Star&gt;0&lt;/Star&gt;&lt;Tag&gt;0&lt;/Tag&gt;&lt;Author&gt;张钱钱; 杨丽娜; 宋洪涛&lt;/Author&gt;&lt;Year&gt;2014&lt;/Year&gt;&lt;Details&gt;&lt;_author_aff&gt;福建中医药大学药学院;南京军区福州总医院药学科;&lt;/_author_aff&gt;&lt;_cited_count&gt;15&lt;/_cited_count&gt;&lt;_date&gt;2014-06-25&lt;/_date&gt;&lt;_issue&gt;02&lt;/_issue&gt;&lt;_journal&gt;中国癌症防治杂志&lt;/_journal&gt;&lt;_keywords&gt;放疗;化疗;中医药疗法;不良反应&lt;/_keywords&gt;&lt;_pages&gt;208-210&lt;/_pages&gt;&lt;_url&gt;https://kns.cnki.net/kcms/detail/detail.aspx?FileName=ZAZF201402031&amp;amp;DbName=CJFQ2014&lt;/_url&gt;&lt;_volume&gt;6&lt;/_volume&gt;&lt;_created&gt;63873660&lt;/_created&gt;&lt;_modified&gt;63873660&lt;/_modified&gt;&lt;_db_updated&gt;CNKI - Reference&lt;/_db_updated&gt;&lt;_translated_author&gt;Zhang, Qianqian;Yang, Lina;Song, Hongtao&lt;/_translated_author&gt;&lt;/Details&gt;&lt;Extra&gt;&lt;DBUID&gt;{A4010E35-5E25-44C4-9B03-EE5226179835}&lt;/DBUID&gt;&lt;/Extra&gt;&lt;/Item&gt;&lt;/References&gt;&lt;/Group&gt;&lt;/Citation&gt;_x000a_"/>
    <w:docVar w:name="NE.Ref{B9B5BB9C-D302-49C2-BBDE-1865100311CF}" w:val=" ADDIN NE.Ref.{B9B5BB9C-D302-49C2-BBDE-1865100311CF}&lt;Citation&gt;&lt;Group&gt;&lt;References&gt;&lt;Item&gt;&lt;ID&gt;4813&lt;/ID&gt;&lt;UID&gt;{9EB650ED-B204-44D2-9FB0-21ABF80A0222}&lt;/UID&gt;&lt;Title&gt;单味新鲜百合止咳镇静催眠等作用药理实验&lt;/Title&gt;&lt;Template&gt;Journal Article&lt;/Template&gt;&lt;Star&gt;0&lt;/Star&gt;&lt;Tag&gt;0&lt;/Tag&gt;&lt;Author&gt;胡焕萍; 张剑; 甘银凰; 张汉贞&lt;/Author&gt;&lt;Year&gt;2006&lt;/Year&gt;&lt;Details&gt;&lt;_author_aff&gt;湖北省武汉市五医院,湖北省武汉市五医院,湖北省武汉市第一医院,湖北省中医药研究院 430052,430052,430030,湖北武汉430074&lt;/_author_aff&gt;&lt;_cited_count&gt;41&lt;/_cited_count&gt;&lt;_collection_scope&gt;CSCD;PKU&lt;/_collection_scope&gt;&lt;_created&gt;63889511&lt;/_created&gt;&lt;_date&gt;2006-09-20&lt;/_date&gt;&lt;_db_updated&gt;CNKI - Reference&lt;/_db_updated&gt;&lt;_issue&gt;09&lt;/_issue&gt;&lt;_journal&gt;时珍国医国药&lt;/_journal&gt;&lt;_keywords&gt;新鲜百合;止咳;催眠;耐缺氧&lt;/_keywords&gt;&lt;_modified&gt;63889512&lt;/_modified&gt;&lt;_pages&gt;1704-1705&lt;/_pages&gt;&lt;_url&gt;https://kns.cnki.net/kcms/detail/detail.aspx?FileName=SZGY200609054&amp;amp;DbName=CJFQ2006&lt;/_url&gt;&lt;_translated_author&gt;Hu, Huanping;Zhang, Jian;Gan, Yinhuang;Zhang, Hanzhen&lt;/_translated_author&gt;&lt;/Details&gt;&lt;Extra&gt;&lt;DBUID&gt;{CD44C910-C981-437B-AD5F-E48081E3C444}&lt;/DBUID&gt;&lt;/Extra&gt;&lt;/Item&gt;&lt;/References&gt;&lt;/Group&gt;&lt;/Citation&gt;_x000a_"/>
    <w:docVar w:name="NE.Ref{BC911400-3F18-40FF-A287-A2482ACF6E0D}" w:val=" ADDIN NE.Ref.{BC911400-3F18-40FF-A287-A2482ACF6E0D}&lt;Citation&gt;&lt;Group&gt;&lt;References&gt;&lt;Item&gt;&lt;ID&gt;535&lt;/ID&gt;&lt;UID&gt;{43AE7A85-FA34-4BB2-9277-D35C6B02BF2A}&lt;/UID&gt;&lt;Title&gt;慢性不可预见性温和应激对大鼠海马星形胶质细胞凋亡的影响&lt;/Title&gt;&lt;Template&gt;Journal Article&lt;/Template&gt;&lt;Star&gt;0&lt;/Star&gt;&lt;Tag&gt;0&lt;/Tag&gt;&lt;Author&gt;金齐颖; 吴红芳; 张园园; 马原源; 邓春颖; 刘昊&lt;/Author&gt;&lt;Year&gt;2018&lt;/Year&gt;&lt;Details&gt;&lt;_author_aff&gt;华北理工大学附属医院神经内科;&lt;/_author_aff&gt;&lt;_cited_count&gt;8&lt;/_cited_count&gt;&lt;_collection_scope&gt;PKU&lt;/_collection_scope&gt;&lt;_created&gt;63842265&lt;/_created&gt;&lt;_date&gt;2018-06-22&lt;/_date&gt;&lt;_db_updated&gt;CNKI - Reference&lt;/_db_updated&gt;&lt;_issue&gt;08&lt;/_issue&gt;&lt;_journal&gt;安徽医科大学学报&lt;/_journal&gt;&lt;_keywords&gt;抑郁症;海马;星形胶质细胞;凋亡&lt;/_keywords&gt;&lt;_modified&gt;63842265&lt;/_modified&gt;&lt;_pages&gt;1226-1230+1235&lt;/_pages&gt;&lt;_url&gt;https://kns.cnki.net/kcms/detail/detail.aspx?FileName=YIKE201808014&amp;amp;DbName=CJFQ2018&lt;/_url&gt;&lt;_volume&gt;53&lt;/_volume&gt;&lt;_translated_author&gt;Jin, Qiying;Wu, Hongfang;Zhang, Yuanyuan;Ma, Yuanyuan;Deng, Chunying;Liu, Hao&lt;/_translated_author&gt;&lt;/Details&gt;&lt;Extra&gt;&lt;DBUID&gt;{F96A950B-833F-4880-A151-76DA2D6A2879}&lt;/DBUID&gt;&lt;/Extra&gt;&lt;/Item&gt;&lt;/References&gt;&lt;/Group&gt;&lt;/Citation&gt;_x000a_"/>
    <w:docVar w:name="NE.Ref{C283774C-5245-41FC-AB27-CA494661D034}" w:val=" ADDIN NE.Ref.{C283774C-5245-41FC-AB27-CA494661D034}&lt;Citation&gt;&lt;Group&gt;&lt;References&gt;&lt;Item&gt;&lt;ID&gt;520&lt;/ID&gt;&lt;UID&gt;{E158A163-E687-49C2-8A06-ECB121D4F2AE}&lt;/UID&gt;&lt;Title&gt;中国乳腺癌内分泌治疗专家共识(2015年版)&lt;/Title&gt;&lt;Template&gt;Journal Article&lt;/Template&gt;&lt;Star&gt;0&lt;/Star&gt;&lt;Tag&gt;0&lt;/Tag&gt;&lt;Author&gt;中国乳腺癌内分泌治疗专家共识专家组&lt;/Author&gt;&lt;Year&gt;2015&lt;/Year&gt;&lt;Details&gt;&lt;_cited_count&gt;109&lt;/_cited_count&gt;&lt;_collection_scope&gt;CSCD;CSSCI-C;PKU&lt;/_collection_scope&gt;&lt;_created&gt;63842240&lt;/_created&gt;&lt;_date&gt;2015-09-30&lt;/_date&gt;&lt;_db_updated&gt;CNKI - Reference&lt;/_db_updated&gt;&lt;_issue&gt;09&lt;/_issue&gt;&lt;_journal&gt;中国癌症杂志&lt;/_journal&gt;&lt;_keywords&gt;乳腺癌;内分泌治疗;卵巢功能保护&lt;/_keywords&gt;&lt;_modified&gt;63842240&lt;/_modified&gt;&lt;_pages&gt;755-760&lt;/_pages&gt;&lt;_url&gt;https://kns.cnki.net/kcms/detail/detail.aspx?FileName=ZGAZ201509015&amp;amp;DbName=CJFQ2015&lt;/_url&gt;&lt;_volume&gt;25&lt;/_volume&gt;&lt;_translated_author&gt;Zhong, Guoruxian&amp;apos;aineifenmizhiliaozhuanjiagongshizhuanjiazu&lt;/_translated_author&gt;&lt;/Details&gt;&lt;Extra&gt;&lt;DBUID&gt;{F96A950B-833F-4880-A151-76DA2D6A2879}&lt;/DBUID&gt;&lt;/Extra&gt;&lt;/Item&gt;&lt;/References&gt;&lt;/Group&gt;&lt;/Citation&gt;_x000a_"/>
    <w:docVar w:name="NE.Ref{C4765D6D-54B0-43B8-A0BE-4A0395F4C5A0}" w:val=" ADDIN NE.Ref.{C4765D6D-54B0-43B8-A0BE-4A0395F4C5A0}&lt;Citation&gt;&lt;Group&gt;&lt;References&gt;&lt;Item&gt;&lt;ID&gt;524&lt;/ID&gt;&lt;UID&gt;{67305F04-9736-4734-9A40-B3B4DB343331}&lt;/UID&gt;&lt;Title&gt;乳腺癌患者癌因性疲乏与抑郁、焦虑情绪的调查&lt;/Title&gt;&lt;Template&gt;Journal Article&lt;/Template&gt;&lt;Star&gt;0&lt;/Star&gt;&lt;Tag&gt;0&lt;/Tag&gt;&lt;Author&gt;马贞; 于明薇; 徐雯洁; 徐咏梅; 王笑民; 苏帼慧; 侯炜; 何开芳; 杨国旺&lt;/Author&gt;&lt;Year&gt;2012&lt;/Year&gt;&lt;Details&gt;&lt;_author_aff&gt;首都医科大学附属北京中医医院肿瘤科;北京市中医研究所;香港中文大学那打素护理学院;中国中医科学院广安门医院肿瘤科;北京抗癌乐园;&lt;/_author_aff&gt;&lt;_cited_count&gt;62&lt;/_cited_count&gt;&lt;_created&gt;63842250&lt;/_created&gt;&lt;_date&gt;2012-11-15&lt;/_date&gt;&lt;_db_updated&gt;CNKI - Reference&lt;/_db_updated&gt;&lt;_issue&gt;11&lt;/_issue&gt;&lt;_journal&gt;临床肿瘤学杂志&lt;/_journal&gt;&lt;_keywords&gt;乳腺癌;癌因性疲乏;焦虑;抑郁&lt;/_keywords&gt;&lt;_modified&gt;63842250&lt;/_modified&gt;&lt;_pages&gt;984-987&lt;/_pages&gt;&lt;_url&gt;https://kns.cnki.net/kcms/detail/detail.aspx?FileName=LCZL201211008&amp;amp;DbName=CJFQ2012&lt;/_url&gt;&lt;_volume&gt;17&lt;/_volume&gt;&lt;_translated_author&gt;Ma, Zhen;Yu, Mingwei;Xu, Wenjie;Xu, Yongmei;Wang, Xiaomin;Su, Guohui;Hou, Wei;He, Kaifang;Yang, Guowang&lt;/_translated_author&gt;&lt;/Details&gt;&lt;Extra&gt;&lt;DBUID&gt;{F96A950B-833F-4880-A151-76DA2D6A2879}&lt;/DBUID&gt;&lt;/Extra&gt;&lt;/Item&gt;&lt;/References&gt;&lt;/Group&gt;&lt;/Citation&gt;_x000a_"/>
    <w:docVar w:name="NE.Ref{D0083A7B-CF16-4CF5-A7BA-E2CCA1D6C749}" w:val=" ADDIN NE.Ref.{D0083A7B-CF16-4CF5-A7BA-E2CCA1D6C749}&lt;Citation&gt;&lt;Group&gt;&lt;References&gt;&lt;Item&gt;&lt;ID&gt;526&lt;/ID&gt;&lt;UID&gt;{FCC9FD52-AB7E-457A-A64C-FF2C62E2609A}&lt;/UID&gt;&lt;Title&gt;TCMSP: a database of systems pharmacology for drug discovery from herbal medicines&lt;/Title&gt;&lt;Template&gt;Journal Article&lt;/Template&gt;&lt;Star&gt;0&lt;/Star&gt;&lt;Tag&gt;0&lt;/Tag&gt;&lt;Author&gt;Ru, J; Li, P; Wang, J; Zhou, W; Li, B; Huang, C; Li, P; Guo, Z; Tao, W; Yang, Y; Xu, X; Li, Y; Wang, Y; Yang, L&lt;/Author&gt;&lt;Year&gt;2014&lt;/Year&gt;&lt;Details&gt;&lt;_accession_num&gt;24735618&lt;/_accession_num&gt;&lt;_author_adr&gt;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Center for Bioinformatics, College of Life Science, Northwest A&amp;amp;F University, Yangling, Shaanxi 712100, China.; School of Chemical Engineering, Dalian University of Technology, Dalian, Liaoning 116024, China.; Center for Bioinformatics, College of Life Science, Northwest A&amp;amp;F University, Yangling, Shaanxi 712100, China.; School of Chemical Engineering, Dalian University of Technology, Dalian, Liaoning 116024, China.; Center for Bioinformatics, College of Life Science, Northwest A&amp;amp;F University, Yangling, Shaanxi 712100, China.; Laboratory of Pharmaceutical Resource Discovery, Dalian Institute of Chemical Physics, Chinese Academy of Sciences, Dalian 116023, China.&lt;/_author_adr&gt;&lt;_date_display&gt;2014&lt;/_date_display&gt;&lt;_date&gt;2014-01-20&lt;/_date&gt;&lt;_doi&gt;10.1186/1758-2946-6-13&lt;/_doi&gt;&lt;_isbn&gt;1758-2946 (Print); 1758-2946 (Linking)&lt;/_isbn&gt;&lt;_journal&gt;J Cheminform&lt;/_journal&gt;&lt;_keywords&gt;ADME; Drug discovery; Systems pharmacology; TCM&lt;/_keywords&gt;&lt;_language&gt;eng&lt;/_language&gt;&lt;_pages&gt;13&lt;/_pages&gt;&lt;_tertiary_title&gt;Journal of cheminformatics&lt;/_tertiary_title&gt;&lt;_type_work&gt;Journal Article&lt;/_type_work&gt;&lt;_url&gt;http://www.ncbi.nlm.nih.gov/entrez/query.fcgi?cmd=Retrieve&amp;amp;db=pubmed&amp;amp;dopt=Abstract&amp;amp;list_uids=24735618&amp;amp;query_hl=1&lt;/_url&gt;&lt;_volume&gt;6&lt;/_volume&gt;&lt;_created&gt;63842253&lt;/_created&gt;&lt;_modified&gt;63842253&lt;/_modified&gt;&lt;_db_updated&gt;PubMed&lt;/_db_updated&gt;&lt;_impact_factor&gt;   5.318&lt;/_impact_factor&gt;&lt;/Details&gt;&lt;Extra&gt;&lt;DBUID&gt;{F96A950B-833F-4880-A151-76DA2D6A2879}&lt;/DBUID&gt;&lt;/Extra&gt;&lt;/Item&gt;&lt;/References&gt;&lt;/Group&gt;&lt;/Citation&gt;_x000a_"/>
    <w:docVar w:name="NE.Ref{DA00AE82-7BAA-4793-9979-C4C4CFF8D135}" w:val=" ADDIN NE.Ref.{DA00AE82-7BAA-4793-9979-C4C4CFF8D135}&lt;Citation&gt;&lt;Group&gt;&lt;References&gt;&lt;Item&gt;&lt;ID&gt;534&lt;/ID&gt;&lt;UID&gt;{31985C09-59A6-40D3-9084-7EA49A3EA12F}&lt;/UID&gt;&lt;Title&gt;毛蕊花糖苷通过调控BDNF-TrkB信号通路改善CUMS大鼠的抑郁样行为&lt;/Title&gt;&lt;Template&gt;Journal Article&lt;/Template&gt;&lt;Star&gt;0&lt;/Star&gt;&lt;Tag&gt;0&lt;/Tag&gt;&lt;Author&gt;邓海峰; 孙缦利; 吴琼; 常全忠&lt;/Author&gt;&lt;Year&gt;2018&lt;/Year&gt;&lt;Details&gt;&lt;_author_aff&gt;漯河医学高等专科学校;&lt;/_author_aff&gt;&lt;_cited_count&gt;18&lt;/_cited_count&gt;&lt;_collection_scope&gt;CSCD;PKU&lt;/_collection_scope&gt;&lt;_created&gt;63842264&lt;/_created&gt;&lt;_date&gt;2018-09-25&lt;/_date&gt;&lt;_db_updated&gt;CNKI - Reference&lt;/_db_updated&gt;&lt;_issue&gt;09&lt;/_issue&gt;&lt;_journal&gt;中国病理生理杂志&lt;/_journal&gt;&lt;_keywords&gt;抑郁症;毛蕊花糖苷;BDNF-Trk B信号通路;单胺类神经递质;慢性不可预见性温和应激&lt;/_keywords&gt;&lt;_modified&gt;63842264&lt;/_modified&gt;&lt;_pages&gt;1633-1637&lt;/_pages&gt;&lt;_url&gt;https://kns.cnki.net/kcms/detail/detail.aspx?FileName=ZBLS201809016&amp;amp;DbName=CJFQ2018&lt;/_url&gt;&lt;_volume&gt;34&lt;/_volume&gt;&lt;_translated_author&gt;Deng, Haifeng;Sun, Manli;Wu, Qiong;Chang, Quanzhong&lt;/_translated_author&gt;&lt;/Details&gt;&lt;Extra&gt;&lt;DBUID&gt;{F96A950B-833F-4880-A151-76DA2D6A2879}&lt;/DBUID&gt;&lt;/Extra&gt;&lt;/Item&gt;&lt;/References&gt;&lt;/Group&gt;&lt;/Citation&gt;_x000a_"/>
    <w:docVar w:name="NE.Ref{DF845FD9-CD73-4011-9A8D-3E759886A7DD}" w:val=" ADDIN NE.Ref.{DF845FD9-CD73-4011-9A8D-3E759886A7DD}&lt;Citation&gt;&lt;Group&gt;&lt;References&gt;&lt;Item&gt;&lt;ID&gt;9&lt;/ID&gt;&lt;UID&gt;{6D6B655F-06B6-44DE-AA8E-E1841AA91E34}&lt;/UID&gt;&lt;Title&gt;Network pharmacology-based strategy for predicting active ingredients and potential targets of Yangxinshi tablet for treating heart failure&lt;/Title&gt;&lt;Template&gt;Journal Article&lt;/Template&gt;&lt;Star&gt;0&lt;/Star&gt;&lt;Tag&gt;0&lt;/Tag&gt;&lt;Author&gt;Chen, L; Cao, Y; Zhang, H; Lv, D; Zhao, Y; Liu, Y; Ye, G; Chai, Y&lt;/Author&gt;&lt;Year&gt;2018&lt;/Year&gt;&lt;Details&gt;&lt;_accession_num&gt;29366769&lt;/_accession_num&gt;&lt;_author_adr&gt;School of Pharmacy, Second Military Medical University, Shanghai 200433, China.; School of Pharmacy, Second Military Medical University, Shanghai 200433, China.; Department of Pharmacy, Shanghai First Maternity and Infant Hospital, Tongji University School of Medicine, Shanghai 201204, China.; School of Pharmacy, Second Military Medical University, Shanghai 200433, China.; Central Research Institute, Shanghai Pharmaceuticals Holding Co. Ltd., Shanghai 201203, China.; Central Research Institute, Shanghai Pharmaceuticals Holding Co. Ltd., Shanghai 201203, China.; Central Research Institute, Shanghai Pharmaceuticals Holding Co. Ltd., Shanghai 201203, China. Electronic address: yeg@sphchina.com.; School of Pharmacy, Second Military Medical University, Shanghai 200433, China. Electronic address: yfchai@smmu.edu.cn.&lt;/_author_adr&gt;&lt;_date_display&gt;2018 Jun 12&lt;/_date_display&gt;&lt;_date&gt;2018-06-12&lt;/_date&gt;&lt;_doi&gt;10.1016/j.jep.2017.12.011&lt;/_doi&gt;&lt;_isbn&gt;1872-7573 (Electronic); 0378-8741 (Linking)&lt;/_isbn&gt;&lt;_journal&gt;J Ethnopharmacol&lt;/_journal&gt;&lt;_keywords&gt;Heart failure; Network pharmacology; Yangxinshi tablet&lt;/_keywords&gt;&lt;_language&gt;eng&lt;/_language&gt;&lt;_ori_publication&gt;Copyright (c) 2018 Elsevier B.V. All rights reserved.&lt;/_ori_publication&gt;&lt;_pages&gt;359-368&lt;/_pages&gt;&lt;_subject_headings&gt;Drug Delivery Systems/*methods; Drugs, Chinese Herbal/*analysis/chemistry/*therapeutic use; Forecasting; Heart Failure/*drug therapy; High-Throughput Screening Assays/methods; Medicine, Chinese Traditional/*methods; Molecular Docking Simulation/*methods; Protein Structure, Secondary; Tablets&lt;/_subject_headings&gt;&lt;_tertiary_title&gt;Journal of ethnopharmacology&lt;/_tertiary_title&gt;&lt;_type_work&gt;Journal Article&lt;/_type_work&gt;&lt;_url&gt;http://www.ncbi.nlm.nih.gov/entrez/query.fcgi?cmd=Retrieve&amp;amp;db=pubmed&amp;amp;dopt=Abstract&amp;amp;list_uids=29366769&amp;amp;query_hl=1&lt;/_url&gt;&lt;_volume&gt;219&lt;/_volume&gt;&lt;_created&gt;63873671&lt;/_created&gt;&lt;_modified&gt;63873671&lt;/_modified&gt;&lt;_db_updated&gt;PubMed&lt;/_db_updated&gt;&lt;_impact_factor&gt;   3.690&lt;/_impact_factor&gt;&lt;_collection_scope&gt;SCI;SCIE&lt;/_collection_scope&gt;&lt;/Details&gt;&lt;Extra&gt;&lt;DBUID&gt;{A4010E35-5E25-44C4-9B03-EE5226179835}&lt;/DBUID&gt;&lt;/Extra&gt;&lt;/Item&gt;&lt;/References&gt;&lt;/Group&gt;&lt;/Citation&gt;_x000a_"/>
    <w:docVar w:name="NE.Ref{E179281B-255B-4772-8020-E630DBC4B443}" w:val=" ADDIN NE.Ref.{E179281B-255B-4772-8020-E630DBC4B443}&lt;Citation&gt;&lt;Group&gt;&lt;References&gt;&lt;Item&gt;&lt;ID&gt;523&lt;/ID&gt;&lt;UID&gt;{E67D1DBF-14BB-4739-A010-6733BCE521E2}&lt;/UID&gt;&lt;Title&gt;延续性护理对乳腺癌根治术后患者癌因性疲乏预后的影响&lt;/Title&gt;&lt;Template&gt;Journal Article&lt;/Template&gt;&lt;Star&gt;0&lt;/Star&gt;&lt;Tag&gt;0&lt;/Tag&gt;&lt;Author&gt;孟宪兰; 李彩红; 徐美玲&lt;/Author&gt;&lt;Year&gt;2018&lt;/Year&gt;&lt;Details&gt;&lt;_author_aff&gt;山东省临朐县人民医院普外一科;山东省潍坊市人民医院烧伤科;临朐县人民医院烧伤美容科;&lt;/_author_aff&gt;&lt;_cited_count&gt;28&lt;/_cited_count&gt;&lt;_created&gt;63842249&lt;/_created&gt;&lt;_date&gt;2018-01-29&lt;/_date&gt;&lt;_db_updated&gt;CNKI - Reference&lt;/_db_updated&gt;&lt;_issue&gt;02&lt;/_issue&gt;&lt;_journal&gt;中国肿瘤临床与康复&lt;/_journal&gt;&lt;_keywords&gt;乳腺肿瘤;延续性护理;癌因性疲乏;生活质量;并发症&lt;/_keywords&gt;&lt;_modified&gt;63842250&lt;/_modified&gt;&lt;_pages&gt;217-220&lt;/_pages&gt;&lt;_url&gt;https://kns.cnki.net/kcms/detail/detail.aspx?FileName=ZGZK201802025&amp;amp;DbName=CJFQ2018&lt;/_url&gt;&lt;_volume&gt;25&lt;/_volume&gt;&lt;_translated_author&gt;Meng, Xianlan;Li, Caihong;Xu, Meiling&lt;/_translated_author&gt;&lt;/Details&gt;&lt;Extra&gt;&lt;DBUID&gt;{F96A950B-833F-4880-A151-76DA2D6A2879}&lt;/DBUID&gt;&lt;/Extra&gt;&lt;/Item&gt;&lt;/References&gt;&lt;/Group&gt;&lt;/Citation&gt;_x000a_"/>
    <w:docVar w:name="NE.Ref{E2DCC375-7E87-45C4-BAC8-DDB9ECFC52BD}" w:val=" ADDIN NE.Ref.{E2DCC375-7E87-45C4-BAC8-DDB9ECFC52BD}&lt;Citation&gt;&lt;Group&gt;&lt;References&gt;&lt;Item&gt;&lt;ID&gt;544&lt;/ID&gt;&lt;UID&gt;{DA99C249-35CC-46C4-A096-C2D05D805414}&lt;/UID&gt;&lt;Title&gt;百合知母汤对抑郁症大鼠环磷酸腺苷信号通路的影响&lt;/Title&gt;&lt;Template&gt;Journal Article&lt;/Template&gt;&lt;Star&gt;0&lt;/Star&gt;&lt;Tag&gt;0&lt;/Tag&gt;&lt;Author&gt;李德顺; 袁丽; 刘奇; 吴建红; 张智华; 吕银娟&lt;/Author&gt;&lt;Year&gt;2015&lt;/Year&gt;&lt;Details&gt;&lt;_author_aff&gt;湖北中医药大学基础医学院;湖北中医药大学;&lt;/_author_aff&gt;&lt;_cited_count&gt;16&lt;/_cited_count&gt;&lt;_created&gt;63842294&lt;/_created&gt;&lt;_date&gt;2015-11-15&lt;/_date&gt;&lt;_db_updated&gt;CNKI - Reference&lt;/_db_updated&gt;&lt;_issue&gt;06&lt;/_issue&gt;&lt;_journal&gt;武汉大学学报(医学版)&lt;/_journal&gt;&lt;_keywords&gt;抑郁症;Morris迷宫;环磷酸腺苷;蛋白激酶A;百合知母汤;cAMP反应元件结合蛋白&lt;/_keywords&gt;&lt;_modified&gt;63842294&lt;/_modified&gt;&lt;_pages&gt;867-871&lt;/_pages&gt;&lt;_url&gt;https://kns.cnki.net/kcms/detail/detail.aspx?FileName=HBYK201506006&amp;amp;DbName=CJFQ2015&lt;/_url&gt;&lt;_volume&gt;36&lt;/_volume&gt;&lt;_translated_author&gt;Li, Deshun;Yuan, Li;Liu, Qi;Wu, Jianhong;Zhang, Zhihua;Lu, Yinjuan&lt;/_translated_author&gt;&lt;/Details&gt;&lt;Extra&gt;&lt;DBUID&gt;{F96A950B-833F-4880-A151-76DA2D6A2879}&lt;/DBUID&gt;&lt;/Extra&gt;&lt;/Item&gt;&lt;/References&gt;&lt;/Group&gt;&lt;/Citation&gt;_x000a_"/>
    <w:docVar w:name="NE.Ref{E4A2B1C7-5F3F-4105-A74C-9FBFA29180F6}" w:val=" ADDIN NE.Ref.{E4A2B1C7-5F3F-4105-A74C-9FBFA29180F6}&lt;Citation&gt;&lt;Group&gt;&lt;References&gt;&lt;Item&gt;&lt;ID&gt;542&lt;/ID&gt;&lt;UID&gt;{0BDEE15C-5004-406D-809C-4A3FCFEE17C9}&lt;/UID&gt;&lt;Title&gt;ESR基因多态性与乳腺癌的关联性研究及Meta分析&lt;/Title&gt;&lt;Template&gt;Thesis&lt;/Template&gt;&lt;Star&gt;0&lt;/Star&gt;&lt;Tag&gt;0&lt;/Tag&gt;&lt;Author&gt;裴静&lt;/Author&gt;&lt;Year&gt;2014&lt;/Year&gt;&lt;Details&gt;&lt;_cited_count&gt;2&lt;/_cited_count&gt;&lt;_created&gt;63842292&lt;/_created&gt;&lt;_db_updated&gt;CNKI - Reference&lt;/_db_updated&gt;&lt;_keywords&gt;ESR1;rs2046210;rs3798759;单核苷酸多态性;乳腺癌&lt;/_keywords&gt;&lt;_modified&gt;63842292&lt;/_modified&gt;&lt;_pages&gt;75&lt;/_pages&gt;&lt;_publisher&gt;安徽医科大学&lt;/_publisher&gt;&lt;_tertiary_author&gt;王本忠&lt;/_tertiary_author&gt;&lt;_url&gt;https://kns.cnki.net/kcms/detail/detail.aspx?FileName=1015397399.nh&amp;amp;DbName=CDFD2016&lt;/_url&gt;&lt;_volume&gt;博士&lt;/_volume&gt;&lt;_translated_author&gt;Pei, Jing&lt;/_translated_author&gt;&lt;_translated_tertiary_author&gt;Wang, Benzhong&lt;/_translated_tertiary_author&gt;&lt;/Details&gt;&lt;Extra&gt;&lt;DBUID&gt;{F96A950B-833F-4880-A151-76DA2D6A2879}&lt;/DBUID&gt;&lt;/Extra&gt;&lt;/Item&gt;&lt;/References&gt;&lt;/Group&gt;&lt;/Citation&gt;_x000a_"/>
    <w:docVar w:name="NE.Ref{F119589D-FBA5-40B2-95FB-7D2E3D9AC1E7}" w:val=" ADDIN NE.Ref.{F119589D-FBA5-40B2-95FB-7D2E3D9AC1E7}&lt;Citation&gt;&lt;Group&gt;&lt;References&gt;&lt;Item&gt;&lt;ID&gt;4824&lt;/ID&gt;&lt;UID&gt;{7EAD7EDC-907F-444B-934A-7EEB453BFF99}&lt;/UID&gt;&lt;Title&gt;cGMP Signaling, Phosphodiesterases and Major Depressive Disorder&lt;/Title&gt;&lt;Template&gt;Journal Article&lt;/Template&gt;&lt;Star&gt;0&lt;/Star&gt;&lt;Tag&gt;0&lt;/Tag&gt;&lt;Author&gt;Reierson, G W; Guo, S; Mastronardi, C; Licinio, J; Wong, M L&lt;/Author&gt;&lt;Year&gt;2011&lt;/Year&gt;&lt;Details&gt;&lt;_accession_num&gt;22654729&lt;/_accession_num&gt;&lt;_author_adr&gt;University of Miami Miller School of Medicine, Miami, FL, USA.&lt;/_author_adr&gt;&lt;_date_display&gt;2011 Dec&lt;/_date_display&gt;&lt;_date&gt;2011-12-01&lt;/_date&gt;&lt;_doi&gt;10.2174/157015911798376271&lt;/_doi&gt;&lt;_isbn&gt;1875-6190 (Electronic); 1570-159X (Linking)&lt;/_isbn&gt;&lt;_issue&gt;4&lt;/_issue&gt;&lt;_journal&gt;Curr Neuropharmacol&lt;/_journal&gt;&lt;_keywords&gt;Major Depression; antidepressants; cyclases; cyclic guanosine monophosphate; neurogenesis; neuroplasticity; pharmacology.; phophodiesterases&lt;/_keywords&gt;&lt;_language&gt;eng&lt;/_language&gt;&lt;_pages&gt;715-27&lt;/_pages&gt;&lt;_tertiary_title&gt;Current neuropharmacology&lt;/_tertiary_title&gt;&lt;_type_work&gt;Journal Article&lt;/_type_work&gt;&lt;_url&gt;http://www.ncbi.nlm.nih.gov/entrez/query.fcgi?cmd=Retrieve&amp;amp;db=pubmed&amp;amp;dopt=Abstract&amp;amp;list_uids=22654729&amp;amp;query_hl=1&lt;/_url&gt;&lt;_volume&gt;9&lt;/_volume&gt;&lt;_created&gt;63906731&lt;/_created&gt;&lt;_modified&gt;63906731&lt;/_modified&gt;&lt;_db_updated&gt;PubMed&lt;/_db_updated&gt;&lt;_impact_factor&gt;   4.668&lt;/_impact_factor&gt;&lt;_collection_scope&gt;SCIE&lt;/_collection_scope&gt;&lt;/Details&gt;&lt;Extra&gt;&lt;DBUID&gt;{CD44C910-C981-437B-AD5F-E48081E3C444}&lt;/DBUID&gt;&lt;/Extra&gt;&lt;/Item&gt;&lt;/References&gt;&lt;/Group&gt;&lt;/Citation&gt;_x000a_"/>
    <w:docVar w:name="NE.Ref{F5E6A95F-807E-4411-AC0C-961B3118AF17}" w:val=" ADDIN NE.Ref.{F5E6A95F-807E-4411-AC0C-961B3118AF17}&lt;Citation&gt;&lt;Group&gt;&lt;References&gt;&lt;Item&gt;&lt;ID&gt;536&lt;/ID&gt;&lt;UID&gt;{A62EEB6E-1CAA-4537-9DCA-3C860B7391CC}&lt;/UID&gt;&lt;Title&gt;TP53 mutations in human cancer: database reassessment and prospects for the next  decade&lt;/Title&gt;&lt;Template&gt;Journal Article&lt;/Template&gt;&lt;Star&gt;0&lt;/Star&gt;&lt;Tag&gt;0&lt;/Tag&gt;&lt;Author&gt;Leroy, B; Anderson, M; Soussi, T&lt;/Author&gt;&lt;Year&gt;2014&lt;/Year&gt;&lt;Details&gt;&lt;_accession_num&gt;24665023&lt;/_accession_num&gt;&lt;_author_adr&gt;Universite Pierre et Marie Curie-Paris 6, Paris, 75005, France.&lt;/_author_adr&gt;&lt;_collection_scope&gt;SCI;SCIE&lt;/_collection_scope&gt;&lt;_created&gt;63842271&lt;/_created&gt;&lt;_date&gt;2014-06-01&lt;/_date&gt;&lt;_date_display&gt;2014 Jun&lt;/_date_display&gt;&lt;_db_updated&gt;PubMed&lt;/_db_updated&gt;&lt;_doi&gt;10.1002/humu.22552&lt;/_doi&gt;&lt;_impact_factor&gt;   4.124&lt;/_impact_factor&gt;&lt;_isbn&gt;1098-1004 (Electronic); 1059-7794 (Linking)&lt;/_isbn&gt;&lt;_issue&gt;6&lt;/_issue&gt;&lt;_journal&gt;Hum Mutat&lt;/_journal&gt;&lt;_keywords&gt;LSDB; TP53; cancer; mutation&lt;/_keywords&gt;&lt;_language&gt;eng&lt;/_language&gt;&lt;_modified&gt;63842271&lt;/_modified&gt;&lt;_ori_publication&gt;(c) 2014 WILEY PERIODICALS, INC.&lt;/_ori_publication&gt;&lt;_pages&gt;672-88&lt;/_pages&gt;&lt;_subject_headings&gt;DNA Mutational Analysis; *Databases, Genetic; Germ-Line Mutation; Humans; Neoplasms/*genetics/pathology; Tumor Suppressor Protein p53/*genetics&lt;/_subject_headings&gt;&lt;_tertiary_title&gt;Human mutation&lt;/_tertiary_title&gt;&lt;_type_work&gt;Journal Article; Research Support, Non-U.S. Gov&amp;apos;t; Review&lt;/_type_work&gt;&lt;_url&gt;http://www.ncbi.nlm.nih.gov/entrez/query.fcgi?cmd=Retrieve&amp;amp;db=pubmed&amp;amp;dopt=Abstract&amp;amp;list_uids=24665023&amp;amp;query_hl=1&lt;/_url&gt;&lt;_volume&gt;35&lt;/_volume&gt;&lt;/Details&gt;&lt;Extra&gt;&lt;DBUID&gt;{F96A950B-833F-4880-A151-76DA2D6A2879}&lt;/DBUID&gt;&lt;/Extra&gt;&lt;/Item&gt;&lt;/References&gt;&lt;/Group&gt;&lt;/Citation&gt;_x000a_"/>
    <w:docVar w:name="NE.Ref{F64B4D73-3A51-436B-B7F6-F223977D8DFC}" w:val=" ADDIN NE.Ref.{F64B4D73-3A51-436B-B7F6-F223977D8DFC}&lt;Citation&gt;&lt;Group&gt;&lt;References&gt;&lt;Item&gt;&lt;ID&gt;538&lt;/ID&gt;&lt;UID&gt;{94C7D88C-DDF5-492C-92DE-FFC52F72EA24}&lt;/UID&gt;&lt;Title&gt;Extra precision docking, free energy calculation and molecular dynamics simulation studies of CDK2 inhibitors&lt;/Title&gt;&lt;Template&gt;Journal Article&lt;/Template&gt;&lt;Star&gt;0&lt;/Star&gt;&lt;Tag&gt;0&lt;/Tag&gt;&lt;Author&gt;Tripathi, S K; Muttineni, R; Singh, S K&lt;/Author&gt;&lt;Year&gt;2013&lt;/Year&gt;&lt;Details&gt;&lt;_accession_num&gt;23727278&lt;/_accession_num&gt;&lt;_author_adr&gt;Computer Aided Drug Designing and Molecular Modeling Lab, Department of Bioinformatics, Alagappa University, Karaikudi-630 003, Tamil Nadu, India.&lt;/_author_adr&gt;&lt;_collection_scope&gt;SCI;SCIE&lt;/_collection_scope&gt;&lt;_created&gt;63842275&lt;/_created&gt;&lt;_date&gt;2013-10-07&lt;/_date&gt;&lt;_date_display&gt;2013 Oct 7&lt;/_date_display&gt;&lt;_db_updated&gt;PubMed&lt;/_db_updated&gt;&lt;_doi&gt;10.1016/j.jtbi.2013.05.014&lt;/_doi&gt;&lt;_impact_factor&gt;   2.327&lt;/_impact_factor&gt;&lt;_isbn&gt;1095-8541 (Electronic); 0022-5193 (Linking)&lt;/_isbn&gt;&lt;_journal&gt;J Theor Biol&lt;/_journal&gt;&lt;_keywords&gt;Binding free energy; Biological activity; Cell-cycle; Glide XP docking; MM-GBSA&lt;/_keywords&gt;&lt;_language&gt;eng&lt;/_language&gt;&lt;_modified&gt;63842275&lt;/_modified&gt;&lt;_ori_publication&gt;Copyright (c) 2013 Elsevier Ltd. All rights reserved.&lt;/_ori_publication&gt;&lt;_pages&gt;87-100&lt;/_pages&gt;&lt;_subject_headings&gt;Binding Sites; Crystallography, X-Ray; Cyclin-Dependent Kinase 2/*chemistry/metabolism; Drug Design; Humans; Indazoles/chemistry/metabolism; *Models, Molecular; Molecular Conformation; *Molecular Dynamics Simulation; Molecular Structure; Protein Binding; Protein Kinase Inhibitors/*chemistry/metabolism; Protein Structure, Tertiary; Pyridazines/chemistry/metabolism; Thermodynamics&lt;/_subject_headings&gt;&lt;_tertiary_title&gt;Journal of theoretical biology&lt;/_tertiary_title&gt;&lt;_type_work&gt;Journal Article; Research Support, Non-U.S. Gov&amp;apos;t&lt;/_type_work&gt;&lt;_url&gt;http://www.ncbi.nlm.nih.gov/entrez/query.fcgi?cmd=Retrieve&amp;amp;db=pubmed&amp;amp;dopt=Abstract&amp;amp;list_uids=23727278&amp;amp;query_hl=1&lt;/_url&gt;&lt;_volume&gt;334&lt;/_volume&gt;&lt;/Details&gt;&lt;Extra&gt;&lt;DBUID&gt;{F96A950B-833F-4880-A151-76DA2D6A2879}&lt;/DBUID&gt;&lt;/Extra&gt;&lt;/Item&gt;&lt;/References&gt;&lt;/Group&gt;&lt;Group&gt;&lt;References&gt;&lt;Item&gt;&lt;ID&gt;539&lt;/ID&gt;&lt;UID&gt;{9B603D74-48EB-4A26-B39D-89749E301FD4}&lt;/UID&gt;&lt;Title&gt;基于靶蛋白结构的CDK2小分子抑制剂研究进展&lt;/Title&gt;&lt;Template&gt;Journal Article&lt;/Template&gt;&lt;Star&gt;0&lt;/Star&gt;&lt;Tag&gt;0&lt;/Tag&gt;&lt;Author&gt;白晓光; 许乐幸; 李祎亮; 王玉成; 王菊仙&lt;/Author&gt;&lt;Year&gt;2011&lt;/Year&gt;&lt;Details&gt;&lt;_author_aff&gt;中国医学科学院北京协和医学院医药生物技术研究所;天津药物研究院分子设计与药物发现天津市重点实验室;&lt;/_author_aff&gt;&lt;_cited_count&gt;9&lt;/_cited_count&gt;&lt;_collection_scope&gt;CSCD;PKU&lt;/_collection_scope&gt;&lt;_created&gt;63842275&lt;/_created&gt;&lt;_date&gt;2011-09-15&lt;/_date&gt;&lt;_db_updated&gt;CNKI - Reference&lt;/_db_updated&gt;&lt;_issue&gt;17&lt;/_issue&gt;&lt;_journal&gt;中国新药杂志&lt;/_journal&gt;&lt;_keywords&gt;细胞周期蛋白激酶2;抑制剂;晶体结构;结合;细胞周期&lt;/_keywords&gt;&lt;_modified&gt;63842276&lt;/_modified&gt;&lt;_pages&gt;1667-1672&lt;/_pages&gt;&lt;_url&gt;https://kns.cnki.net/kcms/detail/detail.aspx?FileName=ZXYZ201117021&amp;amp;DbName=CJFQ2011&lt;/_url&gt;&lt;_volume&gt;20&lt;/_volume&gt;&lt;_translated_author&gt;Bai, Xiaoguang;Xu, Lexing;Li, Yiliang;Wang, Yucheng;Wang, Juxian&lt;/_translated_author&gt;&lt;/Details&gt;&lt;Extra&gt;&lt;DBUID&gt;{F96A950B-833F-4880-A151-76DA2D6A2879}&lt;/DBUID&gt;&lt;/Extra&gt;&lt;/Item&gt;&lt;/References&gt;&lt;/Group&gt;&lt;/Citation&gt;_x000a_"/>
    <w:docVar w:name="NE.Ref{F6F25009-3F5A-447D-8ED1-3BC8105B8319}" w:val=" ADDIN NE.Ref.{F6F25009-3F5A-447D-8ED1-3BC8105B8319}&lt;Citation&gt;&lt;Group&gt;&lt;References&gt;&lt;Item&gt;&lt;ID&gt;4822&lt;/ID&gt;&lt;UID&gt;{686F8714-ECCC-463F-83B1-F260B4F87F80}&lt;/UID&gt;&lt;Title&gt;The serotonergic system in the neurobiology of depression: Relevance for novel antidepressants&lt;/Title&gt;&lt;Template&gt;Journal Article&lt;/Template&gt;&lt;Star&gt;0&lt;/Star&gt;&lt;Tag&gt;0&lt;/Tag&gt;&lt;Author&gt;Kohler, S; Cierpinsky, K; Kronenberg, G; Adli, M&lt;/Author&gt;&lt;Year&gt;2016&lt;/Year&gt;&lt;Details&gt;&lt;_accession_num&gt;26464458&lt;/_accession_num&gt;&lt;_author_adr&gt;Charite Universitatsmedizin Berlin, Campus Mitte, Department of Psychiatry and Psychotherapy, Berlin, Germany stephan.koehler@charite.de.; Charite Universitatsmedizin Berlin, Campus Mitte, Department of Psychiatry and Psychotherapy, Berlin, Germany.; Charite Universitatsmedizin Berlin, Campus Mitte, Department of Psychiatry and Psychotherapy, Berlin, Germany.; Charite Universitatsmedizin Berlin, Campus Mitte, Department of Psychiatry and Psychotherapy, Berlin, Germany Fliedner Clinic Berlin and Center for Psychiatry,  Psychotherapy and Psychosomatic Medicine, Berlin, Germany.&lt;/_author_adr&gt;&lt;_collection_scope&gt;SCI;SCIE&lt;/_collection_scope&gt;&lt;_created&gt;63906698&lt;/_created&gt;&lt;_date&gt;2016-01-01&lt;/_date&gt;&lt;_date_display&gt;2016 Jan&lt;/_date_display&gt;&lt;_db_updated&gt;PubMed&lt;/_db_updated&gt;&lt;_doi&gt;10.1177/0269881115609072&lt;/_doi&gt;&lt;_impact_factor&gt;   3.121&lt;/_impact_factor&gt;&lt;_isbn&gt;1461-7285 (Electronic); 0269-8811 (Linking)&lt;/_isbn&gt;&lt;_issue&gt;1&lt;/_issue&gt;&lt;_journal&gt;J Psychopharmacol&lt;/_journal&gt;&lt;_keywords&gt;Serotonin receptors; depression; drug targets; novel antidepressants&lt;/_keywords&gt;&lt;_language&gt;eng&lt;/_language&gt;&lt;_modified&gt;63906698&lt;/_modified&gt;&lt;_ori_publication&gt;(c) The Author(s) 2015.&lt;/_ori_publication&gt;&lt;_pages&gt;13-22&lt;/_pages&gt;&lt;_subject_headings&gt;Animals; Antidepressive Agents/*pharmacology; Brain/drug effects/metabolism; Depression/*drug therapy/physiopathology; Humans; Receptors, Serotonin/drug effects/metabolism; Serotonin/*metabolism; Serotonin Plasma Membrane Transport Proteins/drug effects/metabolism; Synaptic Transmission/drug effects&lt;/_subject_headings&gt;&lt;_tertiary_title&gt;Journal of psychopharmacology (Oxford, England)&lt;/_tertiary_title&gt;&lt;_type_work&gt;Journal Article; Review&lt;/_type_work&gt;&lt;_url&gt;http://www.ncbi.nlm.nih.gov/entrez/query.fcgi?cmd=Retrieve&amp;amp;db=pubmed&amp;amp;dopt=Abstract&amp;amp;list_uids=26464458&amp;amp;query_hl=1&lt;/_url&gt;&lt;_volume&gt;30&lt;/_volume&gt;&lt;/Details&gt;&lt;Extra&gt;&lt;DBUID&gt;{CD44C910-C981-437B-AD5F-E48081E3C444}&lt;/DBUID&gt;&lt;/Extra&gt;&lt;/Item&gt;&lt;/References&gt;&lt;/Group&gt;&lt;/Citation&gt;_x000a_"/>
    <w:docVar w:name="NE.Ref{FBE4163F-B259-427C-AE47-F0CBFDA4C554}" w:val=" ADDIN NE.Ref.{FBE4163F-B259-427C-AE47-F0CBFDA4C554}&lt;Citation&gt;&lt;Group&gt;&lt;References&gt;&lt;Item&gt;&lt;ID&gt;6&lt;/ID&gt;&lt;UID&gt;{3387B2F0-968E-48C1-BCD3-C334E634780A}&lt;/UID&gt;&lt;Title&gt;不同化疗药物及方案对于胶质瘤治疗的影响&lt;/Title&gt;&lt;Template&gt;Journal Article&lt;/Template&gt;&lt;Star&gt;0&lt;/Star&gt;&lt;Tag&gt;0&lt;/Tag&gt;&lt;Author&gt;曹明; 徐培坤&lt;/Author&gt;&lt;Year&gt;2019&lt;/Year&gt;&lt;Details&gt;&lt;_author_aff&gt;安徽医科大学第一附属医院神经外科;&lt;/_author_aff&gt;&lt;_cited_count&gt;3&lt;/_cited_count&gt;&lt;_date&gt;2019-04-28&lt;/_date&gt;&lt;_issue&gt;02&lt;/_issue&gt;&lt;_journal&gt;国际神经病学神经外科学杂志&lt;/_journal&gt;&lt;_keywords&gt;胶质瘤;化疗&lt;/_keywords&gt;&lt;_pages&gt;226-229&lt;/_pages&gt;&lt;_url&gt;https://kns.cnki.net/kcms/detail/detail.aspx?FileName=GWSK201902026&amp;amp;DbName=CJFQ2019&lt;/_url&gt;&lt;_volume&gt;46&lt;/_volume&gt;&lt;_created&gt;63873653&lt;/_created&gt;&lt;_modified&gt;63873653&lt;/_modified&gt;&lt;_db_updated&gt;CNKI - Reference&lt;/_db_updated&gt;&lt;_collection_scope&gt;PKU&lt;/_collection_scope&gt;&lt;_translated_author&gt;Cao, Ming;Xu, Peikun&lt;/_translated_author&gt;&lt;/Details&gt;&lt;Extra&gt;&lt;DBUID&gt;{A4010E35-5E25-44C4-9B03-EE5226179835}&lt;/DBUID&gt;&lt;/Extra&gt;&lt;/Item&gt;&lt;/References&gt;&lt;/Group&gt;&lt;Group&gt;&lt;References&gt;&lt;Item&gt;&lt;ID&gt;7&lt;/ID&gt;&lt;UID&gt;{30D8030E-697F-4D1D-8E78-D9444CB51E5B}&lt;/UID&gt;&lt;Title&gt;认知行为干预对胶质瘤患者疾病进展恐惧与负性情绪的影响&lt;/Title&gt;&lt;Template&gt;Journal Article&lt;/Template&gt;&lt;Star&gt;0&lt;/Star&gt;&lt;Tag&gt;0&lt;/Tag&gt;&lt;Author&gt;苗娜娜&lt;/Author&gt;&lt;Year&gt;2019&lt;/Year&gt;&lt;Details&gt;&lt;_author_aff&gt;平顶山市第一人民医院体检中心;&lt;/_author_aff&gt;&lt;_cited_count&gt;5&lt;/_cited_count&gt;&lt;_date&gt;2019-03-05&lt;/_date&gt;&lt;_issue&gt;05&lt;/_issue&gt;&lt;_journal&gt;护理实践与研究&lt;/_journal&gt;&lt;_keywords&gt;认知行为干预;胶质瘤;疾病进展恐惧;负性情绪&lt;/_keywords&gt;&lt;_pages&gt;134-135&lt;/_pages&gt;&lt;_url&gt;https://kns.cnki.net/kcms/detail/detail.aspx?FileName=HLSJ201905062&amp;amp;DbName=CJFQ2019&lt;/_url&gt;&lt;_volume&gt;16&lt;/_volume&gt;&lt;_created&gt;63873653&lt;/_created&gt;&lt;_modified&gt;63873653&lt;/_modified&gt;&lt;_db_updated&gt;CNKI - Reference&lt;/_db_updated&gt;&lt;_translated_author&gt;Miao, Nana&lt;/_translated_author&gt;&lt;/Details&gt;&lt;Extra&gt;&lt;DBUID&gt;{A4010E35-5E25-44C4-9B03-EE5226179835}&lt;/DBUID&gt;&lt;/Extra&gt;&lt;/Item&gt;&lt;/References&gt;&lt;/Group&gt;&lt;/Citation&gt;_x000a_"/>
    <w:docVar w:name="ne_docsoft" w:val="MSWord"/>
    <w:docVar w:name="ne_docversion" w:val="NoteExpress 2.0"/>
    <w:docVar w:name="ne_stylename" w:val="中医杂志"/>
  </w:docVars>
  <w:rsids>
    <w:rsidRoot w:val="00172A27"/>
    <w:rsid w:val="000120CC"/>
    <w:rsid w:val="000231DF"/>
    <w:rsid w:val="00036614"/>
    <w:rsid w:val="00057DA7"/>
    <w:rsid w:val="000D02C9"/>
    <w:rsid w:val="000E249F"/>
    <w:rsid w:val="000F4AAF"/>
    <w:rsid w:val="00120E1B"/>
    <w:rsid w:val="00172A27"/>
    <w:rsid w:val="00193DC8"/>
    <w:rsid w:val="001B4D84"/>
    <w:rsid w:val="001E5B51"/>
    <w:rsid w:val="002B4449"/>
    <w:rsid w:val="002B62E2"/>
    <w:rsid w:val="002B7164"/>
    <w:rsid w:val="00372001"/>
    <w:rsid w:val="00394568"/>
    <w:rsid w:val="003A0780"/>
    <w:rsid w:val="003C34BC"/>
    <w:rsid w:val="004243FF"/>
    <w:rsid w:val="00456B72"/>
    <w:rsid w:val="004A7A74"/>
    <w:rsid w:val="005179C5"/>
    <w:rsid w:val="005338B4"/>
    <w:rsid w:val="00547842"/>
    <w:rsid w:val="005B38B7"/>
    <w:rsid w:val="005B6B5A"/>
    <w:rsid w:val="005D74B8"/>
    <w:rsid w:val="00621FCC"/>
    <w:rsid w:val="006B6758"/>
    <w:rsid w:val="006C0CEA"/>
    <w:rsid w:val="00703ED4"/>
    <w:rsid w:val="00716708"/>
    <w:rsid w:val="007514C4"/>
    <w:rsid w:val="0076550C"/>
    <w:rsid w:val="007B2203"/>
    <w:rsid w:val="007F1177"/>
    <w:rsid w:val="00820B36"/>
    <w:rsid w:val="00833D78"/>
    <w:rsid w:val="008F473D"/>
    <w:rsid w:val="00A0204C"/>
    <w:rsid w:val="00A10B14"/>
    <w:rsid w:val="00A44B79"/>
    <w:rsid w:val="00A703DE"/>
    <w:rsid w:val="00A93774"/>
    <w:rsid w:val="00AC0863"/>
    <w:rsid w:val="00B02A73"/>
    <w:rsid w:val="00CA6198"/>
    <w:rsid w:val="00CD48D6"/>
    <w:rsid w:val="00CD4ED5"/>
    <w:rsid w:val="00D212CB"/>
    <w:rsid w:val="00D24FF2"/>
    <w:rsid w:val="00D53D8E"/>
    <w:rsid w:val="00DD78E4"/>
    <w:rsid w:val="00DE2E3A"/>
    <w:rsid w:val="00DE538C"/>
    <w:rsid w:val="00E93681"/>
    <w:rsid w:val="00ED6D4F"/>
    <w:rsid w:val="00EE31A8"/>
    <w:rsid w:val="00EE5D42"/>
    <w:rsid w:val="00F12FDF"/>
    <w:rsid w:val="00F21C09"/>
    <w:rsid w:val="00F619E1"/>
    <w:rsid w:val="00FC5AED"/>
    <w:rsid w:val="00FE18C7"/>
    <w:rsid w:val="00FF66DE"/>
    <w:rsid w:val="0176235E"/>
    <w:rsid w:val="038A1E6C"/>
    <w:rsid w:val="039A36A3"/>
    <w:rsid w:val="03DD4D50"/>
    <w:rsid w:val="0495504A"/>
    <w:rsid w:val="054504BB"/>
    <w:rsid w:val="05973DE0"/>
    <w:rsid w:val="05EA5FAC"/>
    <w:rsid w:val="07A5438E"/>
    <w:rsid w:val="08036FF2"/>
    <w:rsid w:val="08392B34"/>
    <w:rsid w:val="08F109B8"/>
    <w:rsid w:val="09306D58"/>
    <w:rsid w:val="0A7809B7"/>
    <w:rsid w:val="0A7E0521"/>
    <w:rsid w:val="0A8248DD"/>
    <w:rsid w:val="0AA50B89"/>
    <w:rsid w:val="0AB923BA"/>
    <w:rsid w:val="0B063396"/>
    <w:rsid w:val="0B452273"/>
    <w:rsid w:val="0C4D289F"/>
    <w:rsid w:val="0CB24EEC"/>
    <w:rsid w:val="0CF77F3A"/>
    <w:rsid w:val="0DAB30E5"/>
    <w:rsid w:val="0DD85B76"/>
    <w:rsid w:val="0DFF47ED"/>
    <w:rsid w:val="0E511C4A"/>
    <w:rsid w:val="0F4917BD"/>
    <w:rsid w:val="0F76748F"/>
    <w:rsid w:val="0F7E4E5C"/>
    <w:rsid w:val="105B4538"/>
    <w:rsid w:val="108522BA"/>
    <w:rsid w:val="117A575F"/>
    <w:rsid w:val="11867E5D"/>
    <w:rsid w:val="129231FC"/>
    <w:rsid w:val="12A106C1"/>
    <w:rsid w:val="12C41E32"/>
    <w:rsid w:val="13942BFA"/>
    <w:rsid w:val="14255364"/>
    <w:rsid w:val="144B48B6"/>
    <w:rsid w:val="14F31627"/>
    <w:rsid w:val="15363948"/>
    <w:rsid w:val="15FD6214"/>
    <w:rsid w:val="162E112F"/>
    <w:rsid w:val="185426E6"/>
    <w:rsid w:val="186F27D6"/>
    <w:rsid w:val="196E4C11"/>
    <w:rsid w:val="1A965070"/>
    <w:rsid w:val="1B1C67ED"/>
    <w:rsid w:val="1B872A58"/>
    <w:rsid w:val="1C796220"/>
    <w:rsid w:val="1D530545"/>
    <w:rsid w:val="1E8E29DF"/>
    <w:rsid w:val="1F645BC9"/>
    <w:rsid w:val="20DC3ECA"/>
    <w:rsid w:val="21A460DD"/>
    <w:rsid w:val="21A67796"/>
    <w:rsid w:val="21C525E5"/>
    <w:rsid w:val="21CD161B"/>
    <w:rsid w:val="21E232EE"/>
    <w:rsid w:val="220D3113"/>
    <w:rsid w:val="228468BE"/>
    <w:rsid w:val="243860DE"/>
    <w:rsid w:val="24A50628"/>
    <w:rsid w:val="24F400B2"/>
    <w:rsid w:val="25010263"/>
    <w:rsid w:val="256D5191"/>
    <w:rsid w:val="25E139C8"/>
    <w:rsid w:val="26847B08"/>
    <w:rsid w:val="272B5902"/>
    <w:rsid w:val="27A65335"/>
    <w:rsid w:val="28531B44"/>
    <w:rsid w:val="28DA3360"/>
    <w:rsid w:val="2900774C"/>
    <w:rsid w:val="2C882C55"/>
    <w:rsid w:val="2CC23676"/>
    <w:rsid w:val="2CD76030"/>
    <w:rsid w:val="2CE81C9C"/>
    <w:rsid w:val="2D1E697A"/>
    <w:rsid w:val="2E6B5FB9"/>
    <w:rsid w:val="2E72345C"/>
    <w:rsid w:val="2EA573DE"/>
    <w:rsid w:val="2EBD7CA6"/>
    <w:rsid w:val="2EC2325C"/>
    <w:rsid w:val="2F177EEF"/>
    <w:rsid w:val="2F244E18"/>
    <w:rsid w:val="2F412AC4"/>
    <w:rsid w:val="2F4F6993"/>
    <w:rsid w:val="2F6F4353"/>
    <w:rsid w:val="30466C91"/>
    <w:rsid w:val="30582306"/>
    <w:rsid w:val="3118455B"/>
    <w:rsid w:val="31F504D7"/>
    <w:rsid w:val="324E3C27"/>
    <w:rsid w:val="32BF4069"/>
    <w:rsid w:val="330B1B18"/>
    <w:rsid w:val="33D8702A"/>
    <w:rsid w:val="3783168C"/>
    <w:rsid w:val="37F107E9"/>
    <w:rsid w:val="38A725AF"/>
    <w:rsid w:val="38C676C8"/>
    <w:rsid w:val="38FB618B"/>
    <w:rsid w:val="39DA2245"/>
    <w:rsid w:val="3B2673A4"/>
    <w:rsid w:val="3CA61359"/>
    <w:rsid w:val="3D0C1FE9"/>
    <w:rsid w:val="3D4B207E"/>
    <w:rsid w:val="3DDE2452"/>
    <w:rsid w:val="3E1F71D5"/>
    <w:rsid w:val="3F5701EC"/>
    <w:rsid w:val="3FD00DEE"/>
    <w:rsid w:val="409E221E"/>
    <w:rsid w:val="42784CF1"/>
    <w:rsid w:val="43721035"/>
    <w:rsid w:val="43F839F3"/>
    <w:rsid w:val="446E6B15"/>
    <w:rsid w:val="44BC6B51"/>
    <w:rsid w:val="4586345C"/>
    <w:rsid w:val="47705F96"/>
    <w:rsid w:val="47983216"/>
    <w:rsid w:val="488970A7"/>
    <w:rsid w:val="4ABF170F"/>
    <w:rsid w:val="4AEF439B"/>
    <w:rsid w:val="4BA975CD"/>
    <w:rsid w:val="4C4B4717"/>
    <w:rsid w:val="4C615FF3"/>
    <w:rsid w:val="4E92699E"/>
    <w:rsid w:val="4EDE36B5"/>
    <w:rsid w:val="4F9A44F8"/>
    <w:rsid w:val="503B1D82"/>
    <w:rsid w:val="5055425E"/>
    <w:rsid w:val="50C63D95"/>
    <w:rsid w:val="50F946C4"/>
    <w:rsid w:val="5131276E"/>
    <w:rsid w:val="51E71B9C"/>
    <w:rsid w:val="52492502"/>
    <w:rsid w:val="52C477F5"/>
    <w:rsid w:val="5429409D"/>
    <w:rsid w:val="544669FD"/>
    <w:rsid w:val="55C97063"/>
    <w:rsid w:val="56CD5740"/>
    <w:rsid w:val="57925AB5"/>
    <w:rsid w:val="59187EBD"/>
    <w:rsid w:val="594A6647"/>
    <w:rsid w:val="5A196ECB"/>
    <w:rsid w:val="5AFE31D1"/>
    <w:rsid w:val="5B647768"/>
    <w:rsid w:val="5B9E2B54"/>
    <w:rsid w:val="5BD84AEC"/>
    <w:rsid w:val="5C497B66"/>
    <w:rsid w:val="5CAC230F"/>
    <w:rsid w:val="5CC61663"/>
    <w:rsid w:val="5D3A68B1"/>
    <w:rsid w:val="5DA9130A"/>
    <w:rsid w:val="5E474823"/>
    <w:rsid w:val="5EDD4FA3"/>
    <w:rsid w:val="5F9531E9"/>
    <w:rsid w:val="60010BD8"/>
    <w:rsid w:val="60666427"/>
    <w:rsid w:val="62647AC0"/>
    <w:rsid w:val="629E7A04"/>
    <w:rsid w:val="63480FD6"/>
    <w:rsid w:val="64681AB5"/>
    <w:rsid w:val="64D818DC"/>
    <w:rsid w:val="659A0956"/>
    <w:rsid w:val="65B53D84"/>
    <w:rsid w:val="663325FA"/>
    <w:rsid w:val="664417E8"/>
    <w:rsid w:val="66B62AC9"/>
    <w:rsid w:val="67002006"/>
    <w:rsid w:val="697119CE"/>
    <w:rsid w:val="6A362D39"/>
    <w:rsid w:val="6A6160DC"/>
    <w:rsid w:val="6B5B4551"/>
    <w:rsid w:val="6C0528A2"/>
    <w:rsid w:val="6CA92135"/>
    <w:rsid w:val="6E1312A6"/>
    <w:rsid w:val="6E8116F9"/>
    <w:rsid w:val="6E8C0142"/>
    <w:rsid w:val="6F7B5355"/>
    <w:rsid w:val="71D67F25"/>
    <w:rsid w:val="71EB019C"/>
    <w:rsid w:val="7288599F"/>
    <w:rsid w:val="72AF1402"/>
    <w:rsid w:val="73505624"/>
    <w:rsid w:val="740540FE"/>
    <w:rsid w:val="741144D9"/>
    <w:rsid w:val="745839B2"/>
    <w:rsid w:val="750E2E56"/>
    <w:rsid w:val="75815ACC"/>
    <w:rsid w:val="76D72ECF"/>
    <w:rsid w:val="77352802"/>
    <w:rsid w:val="774E334F"/>
    <w:rsid w:val="77E3618D"/>
    <w:rsid w:val="78572384"/>
    <w:rsid w:val="792C22A2"/>
    <w:rsid w:val="7A0E0520"/>
    <w:rsid w:val="7A154E38"/>
    <w:rsid w:val="7A3212EE"/>
    <w:rsid w:val="7A7D3671"/>
    <w:rsid w:val="7B4B6278"/>
    <w:rsid w:val="7CAD14F2"/>
    <w:rsid w:val="7D250FF6"/>
    <w:rsid w:val="7E627DB3"/>
    <w:rsid w:val="7FEB20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BD444D"/>
  <w15:docId w15:val="{F9B3AAC8-EC95-44F8-BA9A-D8F92DE3B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4"/>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style>
  <w:style w:type="paragraph" w:styleId="a5">
    <w:name w:val="Body Text"/>
    <w:basedOn w:val="a"/>
    <w:uiPriority w:val="1"/>
    <w:qFormat/>
    <w:pPr>
      <w:ind w:left="220"/>
    </w:pPr>
    <w:rPr>
      <w:rFonts w:ascii="宋体" w:hAnsi="宋体" w:cs="宋体"/>
      <w:lang w:val="zh-CN" w:bidi="zh-CN"/>
    </w:rPr>
  </w:style>
  <w:style w:type="paragraph" w:styleId="a6">
    <w:name w:val="Balloon Text"/>
    <w:basedOn w:val="a"/>
    <w:link w:val="a7"/>
    <w:qFormat/>
    <w:rPr>
      <w:sz w:val="18"/>
      <w:szCs w:val="18"/>
    </w:rPr>
  </w:style>
  <w:style w:type="paragraph" w:styleId="a8">
    <w:name w:val="footer"/>
    <w:basedOn w:val="a"/>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
    <w:pPr>
      <w:snapToGrid w:val="0"/>
      <w:jc w:val="left"/>
    </w:pPr>
    <w:rPr>
      <w:sz w:val="18"/>
    </w:rPr>
  </w:style>
  <w:style w:type="paragraph" w:styleId="ac">
    <w:name w:val="Normal (Web)"/>
    <w:basedOn w:val="a"/>
    <w:qFormat/>
    <w:pPr>
      <w:widowControl/>
      <w:spacing w:before="100" w:beforeAutospacing="1" w:after="100" w:afterAutospacing="1"/>
      <w:jc w:val="left"/>
    </w:pPr>
    <w:rPr>
      <w:rFonts w:ascii="宋体" w:hAnsi="宋体"/>
      <w:kern w:val="0"/>
    </w:rPr>
  </w:style>
  <w:style w:type="paragraph" w:styleId="ad">
    <w:name w:val="annotation subject"/>
    <w:basedOn w:val="a3"/>
    <w:next w:val="a3"/>
    <w:link w:val="ae"/>
    <w:rPr>
      <w:b/>
      <w:bCs/>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qFormat/>
    <w:rPr>
      <w:i/>
    </w:rPr>
  </w:style>
  <w:style w:type="character" w:styleId="af1">
    <w:name w:val="Hyperlink"/>
    <w:qFormat/>
    <w:rPr>
      <w:color w:val="0000FF"/>
      <w:u w:val="single"/>
    </w:rPr>
  </w:style>
  <w:style w:type="character" w:styleId="af2">
    <w:name w:val="annotation reference"/>
    <w:basedOn w:val="a0"/>
    <w:qFormat/>
    <w:rPr>
      <w:sz w:val="21"/>
      <w:szCs w:val="21"/>
    </w:rPr>
  </w:style>
  <w:style w:type="character" w:styleId="af3">
    <w:name w:val="footnote reference"/>
    <w:qFormat/>
    <w:rPr>
      <w:vertAlign w:val="superscript"/>
    </w:rPr>
  </w:style>
  <w:style w:type="character" w:customStyle="1" w:styleId="a7">
    <w:name w:val="批注框文本 字符"/>
    <w:basedOn w:val="a0"/>
    <w:link w:val="a6"/>
    <w:qFormat/>
    <w:rPr>
      <w:rFonts w:ascii="Calibri" w:hAnsi="Calibri"/>
      <w:kern w:val="2"/>
      <w:sz w:val="18"/>
      <w:szCs w:val="18"/>
    </w:rPr>
  </w:style>
  <w:style w:type="character" w:customStyle="1" w:styleId="aa">
    <w:name w:val="页眉 字符"/>
    <w:basedOn w:val="a0"/>
    <w:link w:val="a9"/>
    <w:qFormat/>
    <w:rPr>
      <w:rFonts w:ascii="Calibri" w:hAnsi="Calibri"/>
      <w:kern w:val="2"/>
      <w:sz w:val="18"/>
      <w:szCs w:val="18"/>
    </w:rPr>
  </w:style>
  <w:style w:type="character" w:customStyle="1" w:styleId="a4">
    <w:name w:val="批注文字 字符"/>
    <w:basedOn w:val="a0"/>
    <w:link w:val="a3"/>
    <w:uiPriority w:val="99"/>
    <w:qFormat/>
    <w:rPr>
      <w:rFonts w:ascii="Calibri" w:hAnsi="Calibri"/>
      <w:kern w:val="2"/>
      <w:sz w:val="24"/>
      <w:szCs w:val="24"/>
    </w:rPr>
  </w:style>
  <w:style w:type="character" w:customStyle="1" w:styleId="ae">
    <w:name w:val="批注主题 字符"/>
    <w:basedOn w:val="a4"/>
    <w:link w:val="ad"/>
    <w:rPr>
      <w:rFonts w:ascii="Calibri" w:hAnsi="Calibri"/>
      <w:b/>
      <w:bCs/>
      <w:kern w:val="2"/>
      <w:sz w:val="24"/>
      <w:szCs w:val="24"/>
    </w:rPr>
  </w:style>
  <w:style w:type="paragraph" w:styleId="af4">
    <w:name w:val="List Paragraph"/>
    <w:basedOn w:val="a"/>
    <w:uiPriority w:val="34"/>
    <w:qFormat/>
    <w:pPr>
      <w:widowControl/>
      <w:spacing w:after="200" w:line="276" w:lineRule="auto"/>
      <w:ind w:firstLineChars="200" w:firstLine="420"/>
      <w:jc w:val="left"/>
    </w:pPr>
    <w:rPr>
      <w:kern w:val="0"/>
      <w:sz w:val="22"/>
      <w:szCs w:val="22"/>
      <w:lang w:val="en-GB" w:eastAsia="en-US"/>
    </w:rPr>
  </w:style>
  <w:style w:type="paragraph" w:customStyle="1" w:styleId="10">
    <w:name w:val="修订1"/>
    <w:hidden/>
    <w:uiPriority w:val="99"/>
    <w:semiHidden/>
    <w:unhideWhenUsed/>
    <w:rPr>
      <w:rFonts w:ascii="Calibri" w:hAnsi="Calibri"/>
      <w:kern w:val="2"/>
      <w:sz w:val="24"/>
      <w:szCs w:val="24"/>
    </w:rPr>
  </w:style>
  <w:style w:type="character" w:customStyle="1" w:styleId="Char">
    <w:name w:val="纯文本 Char"/>
    <w:link w:val="PlainText1"/>
    <w:rPr>
      <w:rFonts w:ascii="宋体" w:hAnsi="Courier New" w:cs="Courier New"/>
      <w:szCs w:val="21"/>
    </w:rPr>
  </w:style>
  <w:style w:type="paragraph" w:customStyle="1" w:styleId="PlainText1">
    <w:name w:val="Plain Text1"/>
    <w:basedOn w:val="a"/>
    <w:link w:val="Char"/>
    <w:rPr>
      <w:rFonts w:ascii="宋体" w:hAnsi="Courier New" w:cs="Courier New"/>
      <w:kern w:val="0"/>
      <w:sz w:val="20"/>
      <w:szCs w:val="21"/>
    </w:rPr>
  </w:style>
  <w:style w:type="paragraph" w:styleId="af5">
    <w:name w:val="Revision"/>
    <w:hidden/>
    <w:uiPriority w:val="99"/>
    <w:unhideWhenUsed/>
    <w:rsid w:val="00193DC8"/>
    <w:rPr>
      <w:rFonts w:ascii="Calibri" w:hAnsi="Calibr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626998">
      <w:bodyDiv w:val="1"/>
      <w:marLeft w:val="0"/>
      <w:marRight w:val="0"/>
      <w:marTop w:val="0"/>
      <w:marBottom w:val="0"/>
      <w:divBdr>
        <w:top w:val="none" w:sz="0" w:space="0" w:color="auto"/>
        <w:left w:val="none" w:sz="0" w:space="0" w:color="auto"/>
        <w:bottom w:val="none" w:sz="0" w:space="0" w:color="auto"/>
        <w:right w:val="none" w:sz="0" w:space="0" w:color="auto"/>
      </w:divBdr>
      <w:divsChild>
        <w:div w:id="1567036045">
          <w:marLeft w:val="0"/>
          <w:marRight w:val="0"/>
          <w:marTop w:val="0"/>
          <w:marBottom w:val="0"/>
          <w:divBdr>
            <w:top w:val="none" w:sz="0" w:space="0" w:color="auto"/>
            <w:left w:val="none" w:sz="0" w:space="0" w:color="auto"/>
            <w:bottom w:val="none" w:sz="0" w:space="0" w:color="auto"/>
            <w:right w:val="none" w:sz="0" w:space="0" w:color="auto"/>
          </w:divBdr>
        </w:div>
      </w:divsChild>
    </w:div>
    <w:div w:id="2022392462">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25</Pages>
  <Words>5456</Words>
  <Characters>31102</Characters>
  <Application>Microsoft Office Word</Application>
  <DocSecurity>0</DocSecurity>
  <Lines>259</Lines>
  <Paragraphs>72</Paragraphs>
  <ScaleCrop>false</ScaleCrop>
  <Company/>
  <LinksUpToDate>false</LinksUpToDate>
  <CharactersWithSpaces>36486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大慧的小新新</dc:creator>
  <cp:lastModifiedBy>BPG Wang,Jin-Lei</cp:lastModifiedBy>
  <cp:revision>17</cp:revision>
  <dcterms:created xsi:type="dcterms:W3CDTF">2022-10-09T08:46:00Z</dcterms:created>
  <dcterms:modified xsi:type="dcterms:W3CDTF">2022-10-12T00:37:00Z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1DFC6F63172F4B46A6BA4559E6F59D07</vt:lpwstr>
  </property>
  <property fmtid="{D5CDD505-2E9C-101B-9397-08002B2CF9AE}" pid="4" name="commondata">
    <vt:lpwstr>eyJoZGlkIjoiN2Q1NDA3YTMyYWZiODA5ZWM0NWZiY2JiZDAzZmJiYzEifQ==</vt:lpwstr>
  </property>
</Properties>
</file>