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8EC04"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Name of Journal: </w:t>
      </w:r>
      <w:r w:rsidRPr="00AD39B4">
        <w:rPr>
          <w:rFonts w:ascii="Book Antiqua" w:eastAsia="Book Antiqua" w:hAnsi="Book Antiqua" w:cs="Book Antiqua"/>
          <w:i/>
          <w:color w:val="000000"/>
        </w:rPr>
        <w:t>World Journal of Gastrointestinal Surgery</w:t>
      </w:r>
    </w:p>
    <w:p w14:paraId="1DE3500A"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Manuscript NO: </w:t>
      </w:r>
      <w:r w:rsidRPr="00AD39B4">
        <w:rPr>
          <w:rFonts w:ascii="Book Antiqua" w:eastAsia="Book Antiqua" w:hAnsi="Book Antiqua" w:cs="Book Antiqua"/>
          <w:color w:val="000000"/>
        </w:rPr>
        <w:t>78818</w:t>
      </w:r>
    </w:p>
    <w:p w14:paraId="34824967"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Manuscript Type: </w:t>
      </w:r>
      <w:r w:rsidRPr="00AD39B4">
        <w:rPr>
          <w:rFonts w:ascii="Book Antiqua" w:eastAsia="Book Antiqua" w:hAnsi="Book Antiqua" w:cs="Book Antiqua"/>
          <w:color w:val="000000"/>
        </w:rPr>
        <w:t>ORIGINAL ARTICLE</w:t>
      </w:r>
    </w:p>
    <w:p w14:paraId="0546CFFC" w14:textId="77777777" w:rsidR="00A77B3E" w:rsidRPr="00AD39B4" w:rsidRDefault="00A77B3E" w:rsidP="00AD39B4">
      <w:pPr>
        <w:spacing w:line="360" w:lineRule="auto"/>
        <w:jc w:val="both"/>
        <w:rPr>
          <w:rFonts w:ascii="Book Antiqua" w:hAnsi="Book Antiqua"/>
        </w:rPr>
      </w:pPr>
    </w:p>
    <w:p w14:paraId="08A5A8AD"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i/>
          <w:color w:val="000000"/>
        </w:rPr>
        <w:t>Prospective Study</w:t>
      </w:r>
    </w:p>
    <w:p w14:paraId="5644BC2E" w14:textId="2CD8723A" w:rsidR="00A77B3E" w:rsidRPr="00AD39B4" w:rsidRDefault="00032A1B" w:rsidP="00AD39B4">
      <w:pPr>
        <w:spacing w:line="360" w:lineRule="auto"/>
        <w:jc w:val="both"/>
        <w:rPr>
          <w:rFonts w:ascii="Book Antiqua" w:hAnsi="Book Antiqua"/>
        </w:rPr>
      </w:pPr>
      <w:bookmarkStart w:id="0" w:name="_Hlk120087399"/>
      <w:r w:rsidRPr="00AD39B4">
        <w:rPr>
          <w:rFonts w:ascii="Book Antiqua" w:eastAsia="Book Antiqua" w:hAnsi="Book Antiqua" w:cs="Book Antiqua"/>
          <w:b/>
          <w:bCs/>
          <w:color w:val="000000"/>
        </w:rPr>
        <w:t xml:space="preserve">Real-time </w:t>
      </w:r>
      <w:r w:rsidRPr="00AD39B4">
        <w:rPr>
          <w:rFonts w:ascii="Book Antiqua" w:eastAsia="Book Antiqua" w:hAnsi="Book Antiqua" w:cs="Book Antiqua"/>
          <w:b/>
          <w:bCs/>
          <w:i/>
          <w:iCs/>
          <w:color w:val="000000"/>
        </w:rPr>
        <w:t>in vivo</w:t>
      </w:r>
      <w:r w:rsidRPr="00AD39B4">
        <w:rPr>
          <w:rFonts w:ascii="Book Antiqua" w:eastAsia="Book Antiqua" w:hAnsi="Book Antiqua" w:cs="Book Antiqua"/>
          <w:b/>
          <w:bCs/>
          <w:color w:val="000000"/>
        </w:rPr>
        <w:t xml:space="preserve"> distal margin selection using confocal laser endomicroscopy in </w:t>
      </w:r>
      <w:proofErr w:type="spellStart"/>
      <w:r w:rsidRPr="00AD39B4">
        <w:rPr>
          <w:rFonts w:ascii="Book Antiqua" w:eastAsia="Book Antiqua" w:hAnsi="Book Antiqua" w:cs="Book Antiqua"/>
          <w:b/>
          <w:bCs/>
          <w:color w:val="000000"/>
        </w:rPr>
        <w:t>transanal</w:t>
      </w:r>
      <w:proofErr w:type="spellEnd"/>
      <w:r w:rsidRPr="00AD39B4">
        <w:rPr>
          <w:rFonts w:ascii="Book Antiqua" w:eastAsia="Book Antiqua" w:hAnsi="Book Antiqua" w:cs="Book Antiqua"/>
          <w:b/>
          <w:bCs/>
          <w:color w:val="000000"/>
        </w:rPr>
        <w:t xml:space="preserve"> total </w:t>
      </w:r>
      <w:proofErr w:type="spellStart"/>
      <w:r w:rsidRPr="00AD39B4">
        <w:rPr>
          <w:rFonts w:ascii="Book Antiqua" w:eastAsia="Book Antiqua" w:hAnsi="Book Antiqua" w:cs="Book Antiqua"/>
          <w:b/>
          <w:bCs/>
          <w:color w:val="000000"/>
        </w:rPr>
        <w:t>mesorectal</w:t>
      </w:r>
      <w:proofErr w:type="spellEnd"/>
      <w:r w:rsidRPr="00AD39B4">
        <w:rPr>
          <w:rFonts w:ascii="Book Antiqua" w:eastAsia="Book Antiqua" w:hAnsi="Book Antiqua" w:cs="Book Antiqua"/>
          <w:b/>
          <w:bCs/>
          <w:color w:val="000000"/>
        </w:rPr>
        <w:t xml:space="preserve"> excision for rectal cancer</w:t>
      </w:r>
    </w:p>
    <w:bookmarkEnd w:id="0"/>
    <w:p w14:paraId="25F4078E" w14:textId="77777777" w:rsidR="00A77B3E" w:rsidRPr="00AD39B4" w:rsidRDefault="00A77B3E" w:rsidP="00AD39B4">
      <w:pPr>
        <w:spacing w:line="360" w:lineRule="auto"/>
        <w:jc w:val="both"/>
        <w:rPr>
          <w:rFonts w:ascii="Book Antiqua" w:hAnsi="Book Antiqua"/>
        </w:rPr>
      </w:pPr>
    </w:p>
    <w:p w14:paraId="1DD29A12" w14:textId="749952A6" w:rsidR="00A77B3E" w:rsidRPr="00AD39B4" w:rsidRDefault="00F02BD3" w:rsidP="00AD39B4">
      <w:pPr>
        <w:spacing w:line="360" w:lineRule="auto"/>
        <w:jc w:val="both"/>
        <w:rPr>
          <w:rFonts w:ascii="Book Antiqua" w:hAnsi="Book Antiqua"/>
        </w:rPr>
      </w:pPr>
      <w:r w:rsidRPr="00AD39B4">
        <w:rPr>
          <w:rFonts w:ascii="Book Antiqua" w:eastAsia="Book Antiqua" w:hAnsi="Book Antiqua" w:cs="Book Antiqua"/>
          <w:color w:val="000000"/>
        </w:rPr>
        <w:t xml:space="preserve">Tan J </w:t>
      </w:r>
      <w:r w:rsidRPr="00AD39B4">
        <w:rPr>
          <w:rFonts w:ascii="Book Antiqua" w:eastAsia="Book Antiqua" w:hAnsi="Book Antiqua" w:cs="Book Antiqua"/>
          <w:i/>
          <w:iCs/>
          <w:color w:val="000000"/>
        </w:rPr>
        <w:t>et al</w:t>
      </w:r>
      <w:r w:rsidRPr="00AD39B4">
        <w:rPr>
          <w:rFonts w:ascii="Book Antiqua" w:eastAsia="Book Antiqua" w:hAnsi="Book Antiqua" w:cs="Book Antiqua"/>
          <w:color w:val="000000"/>
        </w:rPr>
        <w:t xml:space="preserve">. Distal margin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using </w:t>
      </w:r>
      <w:proofErr w:type="spellStart"/>
      <w:r w:rsidRPr="00AD39B4">
        <w:rPr>
          <w:rFonts w:ascii="Book Antiqua" w:eastAsia="Book Antiqua" w:hAnsi="Book Antiqua" w:cs="Book Antiqua"/>
          <w:color w:val="000000"/>
        </w:rPr>
        <w:t>pCLE</w:t>
      </w:r>
      <w:proofErr w:type="spellEnd"/>
    </w:p>
    <w:p w14:paraId="336D62F5" w14:textId="77777777" w:rsidR="00A77B3E" w:rsidRPr="00AD39B4" w:rsidRDefault="00A77B3E" w:rsidP="00AD39B4">
      <w:pPr>
        <w:spacing w:line="360" w:lineRule="auto"/>
        <w:jc w:val="both"/>
        <w:rPr>
          <w:rFonts w:ascii="Book Antiqua" w:hAnsi="Book Antiqua"/>
        </w:rPr>
      </w:pPr>
    </w:p>
    <w:p w14:paraId="067A103F" w14:textId="77777777" w:rsidR="00A77B3E" w:rsidRPr="00AD39B4" w:rsidRDefault="00D0629A" w:rsidP="00AD39B4">
      <w:pPr>
        <w:spacing w:line="360" w:lineRule="auto"/>
        <w:jc w:val="both"/>
        <w:rPr>
          <w:rFonts w:ascii="Book Antiqua" w:hAnsi="Book Antiqua"/>
        </w:rPr>
      </w:pPr>
      <w:proofErr w:type="spellStart"/>
      <w:r w:rsidRPr="00AD39B4">
        <w:rPr>
          <w:rFonts w:ascii="Book Antiqua" w:eastAsia="Book Antiqua" w:hAnsi="Book Antiqua" w:cs="Book Antiqua"/>
          <w:color w:val="000000"/>
        </w:rPr>
        <w:t>Jie</w:t>
      </w:r>
      <w:proofErr w:type="spellEnd"/>
      <w:r w:rsidRPr="00AD39B4">
        <w:rPr>
          <w:rFonts w:ascii="Book Antiqua" w:eastAsia="Book Antiqua" w:hAnsi="Book Antiqua" w:cs="Book Antiqua"/>
          <w:color w:val="000000"/>
        </w:rPr>
        <w:t xml:space="preserve"> Tan, Hong-Li Ji, Yao-Wen Hu, </w:t>
      </w:r>
      <w:proofErr w:type="spellStart"/>
      <w:r w:rsidRPr="00AD39B4">
        <w:rPr>
          <w:rFonts w:ascii="Book Antiqua" w:eastAsia="Book Antiqua" w:hAnsi="Book Antiqua" w:cs="Book Antiqua"/>
          <w:color w:val="000000"/>
        </w:rPr>
        <w:t>Zhi</w:t>
      </w:r>
      <w:proofErr w:type="spellEnd"/>
      <w:r w:rsidRPr="00AD39B4">
        <w:rPr>
          <w:rFonts w:ascii="Book Antiqua" w:eastAsia="Book Antiqua" w:hAnsi="Book Antiqua" w:cs="Book Antiqua"/>
          <w:color w:val="000000"/>
        </w:rPr>
        <w:t>-Ming Li, Bao-</w:t>
      </w:r>
      <w:proofErr w:type="spellStart"/>
      <w:r w:rsidRPr="00AD39B4">
        <w:rPr>
          <w:rFonts w:ascii="Book Antiqua" w:eastAsia="Book Antiqua" w:hAnsi="Book Antiqua" w:cs="Book Antiqua"/>
          <w:color w:val="000000"/>
        </w:rPr>
        <w:t>Xiong</w:t>
      </w:r>
      <w:proofErr w:type="spellEnd"/>
      <w:r w:rsidRPr="00AD39B4">
        <w:rPr>
          <w:rFonts w:ascii="Book Antiqua" w:eastAsia="Book Antiqua" w:hAnsi="Book Antiqua" w:cs="Book Antiqua"/>
          <w:color w:val="000000"/>
        </w:rPr>
        <w:t xml:space="preserve"> Zhuang, Hai-Jun Deng, </w:t>
      </w:r>
      <w:proofErr w:type="spellStart"/>
      <w:r w:rsidRPr="00AD39B4">
        <w:rPr>
          <w:rFonts w:ascii="Book Antiqua" w:eastAsia="Book Antiqua" w:hAnsi="Book Antiqua" w:cs="Book Antiqua"/>
          <w:color w:val="000000"/>
        </w:rPr>
        <w:t>Ya</w:t>
      </w:r>
      <w:proofErr w:type="spellEnd"/>
      <w:r w:rsidRPr="00AD39B4">
        <w:rPr>
          <w:rFonts w:ascii="Book Antiqua" w:eastAsia="Book Antiqua" w:hAnsi="Book Antiqua" w:cs="Book Antiqua"/>
          <w:color w:val="000000"/>
        </w:rPr>
        <w:t>-Nan Wang, Ji-Xiang Zheng, Wei Jiang, Jun Yan</w:t>
      </w:r>
    </w:p>
    <w:p w14:paraId="13CE000E" w14:textId="77777777" w:rsidR="00A77B3E" w:rsidRPr="00AD39B4" w:rsidRDefault="00A77B3E" w:rsidP="00AD39B4">
      <w:pPr>
        <w:spacing w:line="360" w:lineRule="auto"/>
        <w:jc w:val="both"/>
        <w:rPr>
          <w:rFonts w:ascii="Book Antiqua" w:hAnsi="Book Antiqua"/>
        </w:rPr>
      </w:pPr>
    </w:p>
    <w:p w14:paraId="60E4D148" w14:textId="77777777" w:rsidR="00A77B3E" w:rsidRPr="00AD39B4" w:rsidRDefault="00D0629A" w:rsidP="00AD39B4">
      <w:pPr>
        <w:spacing w:line="360" w:lineRule="auto"/>
        <w:jc w:val="both"/>
        <w:rPr>
          <w:rFonts w:ascii="Book Antiqua" w:hAnsi="Book Antiqua"/>
        </w:rPr>
      </w:pPr>
      <w:proofErr w:type="spellStart"/>
      <w:r w:rsidRPr="00AD39B4">
        <w:rPr>
          <w:rFonts w:ascii="Book Antiqua" w:eastAsia="Book Antiqua" w:hAnsi="Book Antiqua" w:cs="Book Antiqua"/>
          <w:b/>
          <w:bCs/>
          <w:color w:val="000000"/>
        </w:rPr>
        <w:t>Jie</w:t>
      </w:r>
      <w:proofErr w:type="spellEnd"/>
      <w:r w:rsidRPr="00AD39B4">
        <w:rPr>
          <w:rFonts w:ascii="Book Antiqua" w:eastAsia="Book Antiqua" w:hAnsi="Book Antiqua" w:cs="Book Antiqua"/>
          <w:b/>
          <w:bCs/>
          <w:color w:val="000000"/>
        </w:rPr>
        <w:t xml:space="preserve"> Tan, Hong-Li Ji, Yao-Wen Hu, </w:t>
      </w:r>
      <w:proofErr w:type="spellStart"/>
      <w:r w:rsidRPr="00AD39B4">
        <w:rPr>
          <w:rFonts w:ascii="Book Antiqua" w:eastAsia="Book Antiqua" w:hAnsi="Book Antiqua" w:cs="Book Antiqua"/>
          <w:b/>
          <w:bCs/>
          <w:color w:val="000000"/>
        </w:rPr>
        <w:t>Zhi</w:t>
      </w:r>
      <w:proofErr w:type="spellEnd"/>
      <w:r w:rsidRPr="00AD39B4">
        <w:rPr>
          <w:rFonts w:ascii="Book Antiqua" w:eastAsia="Book Antiqua" w:hAnsi="Book Antiqua" w:cs="Book Antiqua"/>
          <w:b/>
          <w:bCs/>
          <w:color w:val="000000"/>
        </w:rPr>
        <w:t>-Ming Li, Bao-</w:t>
      </w:r>
      <w:proofErr w:type="spellStart"/>
      <w:r w:rsidRPr="00AD39B4">
        <w:rPr>
          <w:rFonts w:ascii="Book Antiqua" w:eastAsia="Book Antiqua" w:hAnsi="Book Antiqua" w:cs="Book Antiqua"/>
          <w:b/>
          <w:bCs/>
          <w:color w:val="000000"/>
        </w:rPr>
        <w:t>Xiong</w:t>
      </w:r>
      <w:proofErr w:type="spellEnd"/>
      <w:r w:rsidRPr="00AD39B4">
        <w:rPr>
          <w:rFonts w:ascii="Book Antiqua" w:eastAsia="Book Antiqua" w:hAnsi="Book Antiqua" w:cs="Book Antiqua"/>
          <w:b/>
          <w:bCs/>
          <w:color w:val="000000"/>
        </w:rPr>
        <w:t xml:space="preserve"> Zhuang, Hai-Jun Deng, </w:t>
      </w:r>
      <w:proofErr w:type="spellStart"/>
      <w:r w:rsidRPr="00AD39B4">
        <w:rPr>
          <w:rFonts w:ascii="Book Antiqua" w:eastAsia="Book Antiqua" w:hAnsi="Book Antiqua" w:cs="Book Antiqua"/>
          <w:b/>
          <w:bCs/>
          <w:color w:val="000000"/>
        </w:rPr>
        <w:t>Ya</w:t>
      </w:r>
      <w:proofErr w:type="spellEnd"/>
      <w:r w:rsidRPr="00AD39B4">
        <w:rPr>
          <w:rFonts w:ascii="Book Antiqua" w:eastAsia="Book Antiqua" w:hAnsi="Book Antiqua" w:cs="Book Antiqua"/>
          <w:b/>
          <w:bCs/>
          <w:color w:val="000000"/>
        </w:rPr>
        <w:t xml:space="preserve">-Nan Wang, Ji-Xiang Zheng, Wei Jiang, Jun Yan, </w:t>
      </w:r>
      <w:r w:rsidRPr="00AD39B4">
        <w:rPr>
          <w:rFonts w:ascii="Book Antiqua" w:eastAsia="Book Antiqua" w:hAnsi="Book Antiqua" w:cs="Book Antiqua"/>
          <w:color w:val="000000"/>
        </w:rPr>
        <w:t xml:space="preserve">Department of General Surgery, </w:t>
      </w:r>
      <w:proofErr w:type="spellStart"/>
      <w:r w:rsidRPr="00AD39B4">
        <w:rPr>
          <w:rFonts w:ascii="Book Antiqua" w:eastAsia="Book Antiqua" w:hAnsi="Book Antiqua" w:cs="Book Antiqua"/>
          <w:color w:val="000000"/>
        </w:rPr>
        <w:t>Nanfang</w:t>
      </w:r>
      <w:proofErr w:type="spellEnd"/>
      <w:r w:rsidRPr="00AD39B4">
        <w:rPr>
          <w:rFonts w:ascii="Book Antiqua" w:eastAsia="Book Antiqua" w:hAnsi="Book Antiqua" w:cs="Book Antiqua"/>
          <w:color w:val="000000"/>
        </w:rPr>
        <w:t xml:space="preserve"> Hospital, Guangzhou 510515, Guangdong Province, China</w:t>
      </w:r>
    </w:p>
    <w:p w14:paraId="453D99D6" w14:textId="77777777" w:rsidR="00A77B3E" w:rsidRPr="00AD39B4" w:rsidRDefault="00A77B3E" w:rsidP="00AD39B4">
      <w:pPr>
        <w:spacing w:line="360" w:lineRule="auto"/>
        <w:jc w:val="both"/>
        <w:rPr>
          <w:rFonts w:ascii="Book Antiqua" w:hAnsi="Book Antiqua"/>
        </w:rPr>
      </w:pPr>
    </w:p>
    <w:p w14:paraId="6743890C"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Jun Yan, </w:t>
      </w:r>
      <w:r w:rsidRPr="00AD39B4">
        <w:rPr>
          <w:rFonts w:ascii="Book Antiqua" w:eastAsia="Book Antiqua" w:hAnsi="Book Antiqua" w:cs="Book Antiqua"/>
          <w:color w:val="000000"/>
        </w:rPr>
        <w:t>Department of General Surgery, Southern Medical University, Guangzhou 510515, Guangdong Province, China</w:t>
      </w:r>
    </w:p>
    <w:p w14:paraId="24ED7730" w14:textId="77777777" w:rsidR="00A77B3E" w:rsidRPr="00AD39B4" w:rsidRDefault="00A77B3E" w:rsidP="00AD39B4">
      <w:pPr>
        <w:spacing w:line="360" w:lineRule="auto"/>
        <w:jc w:val="both"/>
        <w:rPr>
          <w:rFonts w:ascii="Book Antiqua" w:hAnsi="Book Antiqua"/>
        </w:rPr>
      </w:pPr>
    </w:p>
    <w:p w14:paraId="45024082"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Jun Yan, </w:t>
      </w:r>
      <w:r w:rsidRPr="00AD39B4">
        <w:rPr>
          <w:rFonts w:ascii="Book Antiqua" w:eastAsia="Book Antiqua" w:hAnsi="Book Antiqua" w:cs="Book Antiqua"/>
          <w:color w:val="000000"/>
        </w:rPr>
        <w:t xml:space="preserve">Guangdong Provincial Key Laboratory of Precision Medicine for Gastrointestinal Tumor, </w:t>
      </w:r>
      <w:proofErr w:type="spellStart"/>
      <w:r w:rsidRPr="00AD39B4">
        <w:rPr>
          <w:rFonts w:ascii="Book Antiqua" w:eastAsia="Book Antiqua" w:hAnsi="Book Antiqua" w:cs="Book Antiqua"/>
          <w:color w:val="000000"/>
        </w:rPr>
        <w:t>Nanfang</w:t>
      </w:r>
      <w:proofErr w:type="spellEnd"/>
      <w:r w:rsidRPr="00AD39B4">
        <w:rPr>
          <w:rFonts w:ascii="Book Antiqua" w:eastAsia="Book Antiqua" w:hAnsi="Book Antiqua" w:cs="Book Antiqua"/>
          <w:color w:val="000000"/>
        </w:rPr>
        <w:t xml:space="preserve"> Hospital, Guangzhou 510515, Guangdong Province, China</w:t>
      </w:r>
    </w:p>
    <w:p w14:paraId="02718D6D" w14:textId="77777777" w:rsidR="00A77B3E" w:rsidRPr="00AD39B4" w:rsidRDefault="00A77B3E" w:rsidP="00AD39B4">
      <w:pPr>
        <w:spacing w:line="360" w:lineRule="auto"/>
        <w:jc w:val="both"/>
        <w:rPr>
          <w:rFonts w:ascii="Book Antiqua" w:hAnsi="Book Antiqua"/>
        </w:rPr>
      </w:pPr>
    </w:p>
    <w:p w14:paraId="594B4C0A" w14:textId="0445CF1C"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Author contributions: </w:t>
      </w:r>
      <w:r w:rsidRPr="00AD39B4">
        <w:rPr>
          <w:rFonts w:ascii="Book Antiqua" w:eastAsia="Book Antiqua" w:hAnsi="Book Antiqua" w:cs="Book Antiqua"/>
          <w:color w:val="000000"/>
        </w:rPr>
        <w:t xml:space="preserve">J Yan and Tan J designed the research study; Tan J, Ji HL, Hu YW, Li ZM, Zhuang BX, Deng HJ, Wang YN, Zheng JX, Wang T, Jiang W, Han ZL, </w:t>
      </w:r>
      <w:r w:rsidR="00F02BD3" w:rsidRPr="00AD39B4">
        <w:rPr>
          <w:rFonts w:ascii="Book Antiqua" w:eastAsia="Book Antiqua" w:hAnsi="Book Antiqua" w:cs="Book Antiqua"/>
          <w:color w:val="000000"/>
        </w:rPr>
        <w:t xml:space="preserve">and </w:t>
      </w:r>
      <w:r w:rsidRPr="00AD39B4">
        <w:rPr>
          <w:rFonts w:ascii="Book Antiqua" w:eastAsia="Book Antiqua" w:hAnsi="Book Antiqua" w:cs="Book Antiqua"/>
          <w:color w:val="000000"/>
        </w:rPr>
        <w:t xml:space="preserve">Yan J performed the research; Tan J, Ji HL, Hu YW, Li ZM, Zhuang BX, Deng HJ, Wang YN, Zheng JX, Wang T, Jiang W, Han ZL, </w:t>
      </w:r>
      <w:r w:rsidR="00F02BD3" w:rsidRPr="00AD39B4">
        <w:rPr>
          <w:rFonts w:ascii="Book Antiqua" w:eastAsia="Book Antiqua" w:hAnsi="Book Antiqua" w:cs="Book Antiqua"/>
          <w:color w:val="000000"/>
        </w:rPr>
        <w:t xml:space="preserve">and </w:t>
      </w:r>
      <w:r w:rsidRPr="00AD39B4">
        <w:rPr>
          <w:rFonts w:ascii="Book Antiqua" w:eastAsia="Book Antiqua" w:hAnsi="Book Antiqua" w:cs="Book Antiqua"/>
          <w:color w:val="000000"/>
        </w:rPr>
        <w:t>Yan J analyzed the data and wrote the manuscript; and all authors have read and approve the final manuscript.</w:t>
      </w:r>
    </w:p>
    <w:p w14:paraId="38B0F361" w14:textId="77777777" w:rsidR="00A77B3E" w:rsidRPr="00AD39B4" w:rsidRDefault="00A77B3E" w:rsidP="00AD39B4">
      <w:pPr>
        <w:spacing w:line="360" w:lineRule="auto"/>
        <w:jc w:val="both"/>
        <w:rPr>
          <w:rFonts w:ascii="Book Antiqua" w:hAnsi="Book Antiqua"/>
        </w:rPr>
      </w:pPr>
    </w:p>
    <w:p w14:paraId="77758F40"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lastRenderedPageBreak/>
        <w:t xml:space="preserve">Supported by </w:t>
      </w:r>
      <w:r w:rsidRPr="00AD39B4">
        <w:rPr>
          <w:rFonts w:ascii="Book Antiqua" w:eastAsia="Book Antiqua" w:hAnsi="Book Antiqua" w:cs="Book Antiqua"/>
          <w:color w:val="000000"/>
        </w:rPr>
        <w:t xml:space="preserve">the National Natural Science Foundation of China, No. 82273360; the Science and Technology Planning Project of Guangzhou City, No. 202206010085; the Clinical Research Project of Southern Medical University, No. LC2016PY010; and the Clinical Research Project of </w:t>
      </w:r>
      <w:proofErr w:type="spellStart"/>
      <w:r w:rsidRPr="00AD39B4">
        <w:rPr>
          <w:rFonts w:ascii="Book Antiqua" w:eastAsia="Book Antiqua" w:hAnsi="Book Antiqua" w:cs="Book Antiqua"/>
          <w:color w:val="000000"/>
        </w:rPr>
        <w:t>Nanfang</w:t>
      </w:r>
      <w:proofErr w:type="spellEnd"/>
      <w:r w:rsidRPr="00AD39B4">
        <w:rPr>
          <w:rFonts w:ascii="Book Antiqua" w:eastAsia="Book Antiqua" w:hAnsi="Book Antiqua" w:cs="Book Antiqua"/>
          <w:color w:val="000000"/>
        </w:rPr>
        <w:t xml:space="preserve"> Hospital, No. 2018CR034.</w:t>
      </w:r>
    </w:p>
    <w:p w14:paraId="7405813C" w14:textId="77777777" w:rsidR="00A77B3E" w:rsidRPr="00AD39B4" w:rsidRDefault="00A77B3E" w:rsidP="00AD39B4">
      <w:pPr>
        <w:spacing w:line="360" w:lineRule="auto"/>
        <w:jc w:val="both"/>
        <w:rPr>
          <w:rFonts w:ascii="Book Antiqua" w:hAnsi="Book Antiqua"/>
        </w:rPr>
      </w:pPr>
    </w:p>
    <w:p w14:paraId="123BC5B9" w14:textId="4D7FECB5"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Corresponding author: Jun Yan, MD, PhD, Chief Doctor, Professor, Surgeon, </w:t>
      </w:r>
      <w:r w:rsidRPr="00AD39B4">
        <w:rPr>
          <w:rFonts w:ascii="Book Antiqua" w:eastAsia="Book Antiqua" w:hAnsi="Book Antiqua" w:cs="Book Antiqua"/>
          <w:color w:val="000000"/>
        </w:rPr>
        <w:t xml:space="preserve">Department of General Surgery, </w:t>
      </w:r>
      <w:proofErr w:type="spellStart"/>
      <w:r w:rsidRPr="00AD39B4">
        <w:rPr>
          <w:rFonts w:ascii="Book Antiqua" w:eastAsia="Book Antiqua" w:hAnsi="Book Antiqua" w:cs="Book Antiqua"/>
          <w:color w:val="000000"/>
        </w:rPr>
        <w:t>Nanfang</w:t>
      </w:r>
      <w:proofErr w:type="spellEnd"/>
      <w:r w:rsidRPr="00AD39B4">
        <w:rPr>
          <w:rFonts w:ascii="Book Antiqua" w:eastAsia="Book Antiqua" w:hAnsi="Book Antiqua" w:cs="Book Antiqua"/>
          <w:color w:val="000000"/>
        </w:rPr>
        <w:t xml:space="preserve"> Hospital,</w:t>
      </w:r>
      <w:r w:rsidR="0020541A" w:rsidRPr="0020541A">
        <w:rPr>
          <w:rFonts w:ascii="Book Antiqua" w:eastAsia="Book Antiqua" w:hAnsi="Book Antiqua" w:cs="Book Antiqua"/>
          <w:color w:val="000000"/>
        </w:rPr>
        <w:t xml:space="preserve"> </w:t>
      </w:r>
      <w:r w:rsidR="0020541A" w:rsidRPr="00AD39B4">
        <w:rPr>
          <w:rFonts w:ascii="Book Antiqua" w:eastAsia="Book Antiqua" w:hAnsi="Book Antiqua" w:cs="Book Antiqua"/>
          <w:color w:val="000000"/>
        </w:rPr>
        <w:t>No. 1838</w:t>
      </w:r>
      <w:r w:rsidRPr="00AD39B4">
        <w:rPr>
          <w:rFonts w:ascii="Book Antiqua" w:eastAsia="Book Antiqua" w:hAnsi="Book Antiqua" w:cs="Book Antiqua"/>
          <w:color w:val="000000"/>
        </w:rPr>
        <w:t xml:space="preserve"> North Guangzhou Road, Guangzhou</w:t>
      </w:r>
      <w:bookmarkStart w:id="1" w:name="_Hlk120610070"/>
      <w:r w:rsidRPr="00AD39B4">
        <w:rPr>
          <w:rFonts w:ascii="Book Antiqua" w:eastAsia="Book Antiqua" w:hAnsi="Book Antiqua" w:cs="Book Antiqua"/>
          <w:color w:val="000000"/>
        </w:rPr>
        <w:t xml:space="preserve"> 510515, Guangdong</w:t>
      </w:r>
      <w:bookmarkEnd w:id="1"/>
      <w:r w:rsidRPr="00AD39B4">
        <w:rPr>
          <w:rFonts w:ascii="Book Antiqua" w:eastAsia="Book Antiqua" w:hAnsi="Book Antiqua" w:cs="Book Antiqua"/>
          <w:color w:val="000000"/>
        </w:rPr>
        <w:t xml:space="preserve"> Province, China. yanjunfudan@163.com</w:t>
      </w:r>
    </w:p>
    <w:p w14:paraId="1A1D057A" w14:textId="77777777" w:rsidR="00A77B3E" w:rsidRPr="00AD39B4" w:rsidRDefault="00A77B3E" w:rsidP="00AD39B4">
      <w:pPr>
        <w:spacing w:line="360" w:lineRule="auto"/>
        <w:jc w:val="both"/>
        <w:rPr>
          <w:rFonts w:ascii="Book Antiqua" w:hAnsi="Book Antiqua"/>
        </w:rPr>
      </w:pPr>
    </w:p>
    <w:p w14:paraId="6667E6CB"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Received: </w:t>
      </w:r>
      <w:r w:rsidRPr="00AD39B4">
        <w:rPr>
          <w:rFonts w:ascii="Book Antiqua" w:eastAsia="Book Antiqua" w:hAnsi="Book Antiqua" w:cs="Book Antiqua"/>
          <w:color w:val="000000"/>
        </w:rPr>
        <w:t>July 16, 2022</w:t>
      </w:r>
    </w:p>
    <w:p w14:paraId="3B0DF2E8"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Revised: </w:t>
      </w:r>
      <w:r w:rsidRPr="00AD39B4">
        <w:rPr>
          <w:rFonts w:ascii="Book Antiqua" w:eastAsia="Book Antiqua" w:hAnsi="Book Antiqua" w:cs="Book Antiqua"/>
          <w:color w:val="000000"/>
        </w:rPr>
        <w:t>November 13, 2022</w:t>
      </w:r>
    </w:p>
    <w:p w14:paraId="212C7D1C" w14:textId="6DBA45BF"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Accepted: </w:t>
      </w:r>
      <w:ins w:id="2" w:author="Li Ma" w:date="2022-12-06T10:02:00Z">
        <w:r w:rsidR="00A12DF9" w:rsidRPr="00A12DF9">
          <w:rPr>
            <w:rFonts w:ascii="Book Antiqua" w:eastAsia="Book Antiqua" w:hAnsi="Book Antiqua" w:cs="Book Antiqua"/>
            <w:color w:val="000000"/>
            <w:rPrChange w:id="3" w:author="Li Ma" w:date="2022-12-06T10:03:00Z">
              <w:rPr>
                <w:rFonts w:ascii="Book Antiqua" w:eastAsia="Book Antiqua" w:hAnsi="Book Antiqua" w:cs="Book Antiqua"/>
                <w:b/>
                <w:bCs/>
                <w:color w:val="000000"/>
              </w:rPr>
            </w:rPrChange>
          </w:rPr>
          <w:t>December 6, 2022</w:t>
        </w:r>
      </w:ins>
    </w:p>
    <w:p w14:paraId="42C851F2" w14:textId="43B8ACF2"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Published online: </w:t>
      </w:r>
    </w:p>
    <w:p w14:paraId="19FC824A" w14:textId="77777777" w:rsidR="00A77B3E" w:rsidRPr="00AD39B4" w:rsidRDefault="00A77B3E" w:rsidP="00AD39B4">
      <w:pPr>
        <w:spacing w:line="360" w:lineRule="auto"/>
        <w:jc w:val="both"/>
        <w:rPr>
          <w:rFonts w:ascii="Book Antiqua" w:hAnsi="Book Antiqua"/>
        </w:rPr>
        <w:sectPr w:rsidR="00A77B3E" w:rsidRPr="00AD39B4">
          <w:footerReference w:type="default" r:id="rId6"/>
          <w:pgSz w:w="12240" w:h="15840"/>
          <w:pgMar w:top="1440" w:right="1440" w:bottom="1440" w:left="1440" w:header="720" w:footer="720" w:gutter="0"/>
          <w:cols w:space="720"/>
          <w:docGrid w:linePitch="360"/>
        </w:sectPr>
      </w:pPr>
    </w:p>
    <w:p w14:paraId="071F0E67"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lastRenderedPageBreak/>
        <w:t>Abstract</w:t>
      </w:r>
    </w:p>
    <w:p w14:paraId="4D783DC3"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BACKGROUND</w:t>
      </w:r>
    </w:p>
    <w:p w14:paraId="18E65276" w14:textId="77777777" w:rsidR="00A77B3E" w:rsidRPr="00AD39B4" w:rsidRDefault="00D0629A" w:rsidP="00AD39B4">
      <w:pPr>
        <w:spacing w:line="360" w:lineRule="auto"/>
        <w:jc w:val="both"/>
        <w:rPr>
          <w:rFonts w:ascii="Book Antiqua" w:hAnsi="Book Antiqua"/>
        </w:rPr>
      </w:pPr>
      <w:proofErr w:type="spellStart"/>
      <w:r w:rsidRPr="00AD39B4">
        <w:rPr>
          <w:rFonts w:ascii="Book Antiqua" w:eastAsia="Book Antiqua" w:hAnsi="Book Antiqua" w:cs="Book Antiqua"/>
          <w:color w:val="000000"/>
        </w:rPr>
        <w:t>Transanal</w:t>
      </w:r>
      <w:proofErr w:type="spellEnd"/>
      <w:r w:rsidRPr="00AD39B4">
        <w:rPr>
          <w:rFonts w:ascii="Book Antiqua" w:eastAsia="Book Antiqua" w:hAnsi="Book Antiqua" w:cs="Book Antiqua"/>
          <w:color w:val="000000"/>
        </w:rPr>
        <w:t xml:space="preserve"> total </w:t>
      </w:r>
      <w:proofErr w:type="spellStart"/>
      <w:r w:rsidRPr="00AD39B4">
        <w:rPr>
          <w:rFonts w:ascii="Book Antiqua" w:eastAsia="Book Antiqua" w:hAnsi="Book Antiqua" w:cs="Book Antiqua"/>
          <w:color w:val="000000"/>
        </w:rPr>
        <w:t>mesorectal</w:t>
      </w:r>
      <w:proofErr w:type="spellEnd"/>
      <w:r w:rsidRPr="00AD39B4">
        <w:rPr>
          <w:rFonts w:ascii="Book Antiqua" w:eastAsia="Book Antiqua" w:hAnsi="Book Antiqua" w:cs="Book Antiqua"/>
          <w:color w:val="000000"/>
        </w:rPr>
        <w:t xml:space="preserve"> excision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allows patients with ultralow rectal cancer to be treated with sphincter-saving surgery. However, accurate delineation of the distal resection margin (DRM), which is essential to achieve R0 resection for low rectal cancer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is technically demanding.</w:t>
      </w:r>
    </w:p>
    <w:p w14:paraId="56F62C91" w14:textId="77777777" w:rsidR="00A77B3E" w:rsidRPr="00AD39B4" w:rsidRDefault="00A77B3E" w:rsidP="00AD39B4">
      <w:pPr>
        <w:spacing w:line="360" w:lineRule="auto"/>
        <w:jc w:val="both"/>
        <w:rPr>
          <w:rFonts w:ascii="Book Antiqua" w:hAnsi="Book Antiqua"/>
        </w:rPr>
      </w:pPr>
    </w:p>
    <w:p w14:paraId="3D189D41"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AIM</w:t>
      </w:r>
    </w:p>
    <w:p w14:paraId="745593A3"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To assess the feasibility of optical biopsy using probe-based confocal laser endomicroscopy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to select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w:t>
      </w:r>
    </w:p>
    <w:p w14:paraId="120DC9EE" w14:textId="77777777" w:rsidR="00A77B3E" w:rsidRPr="00AD39B4" w:rsidRDefault="00A77B3E" w:rsidP="00AD39B4">
      <w:pPr>
        <w:spacing w:line="360" w:lineRule="auto"/>
        <w:jc w:val="both"/>
        <w:rPr>
          <w:rFonts w:ascii="Book Antiqua" w:hAnsi="Book Antiqua"/>
        </w:rPr>
      </w:pPr>
    </w:p>
    <w:p w14:paraId="360870B9"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METHODS</w:t>
      </w:r>
    </w:p>
    <w:p w14:paraId="7CD94B0F"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A total of 43 consecutive patients who were diagnosed with low rectal cancer and scheduled for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were prospectively enrolled from January 2019 to January 2021.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was used to determine the distal edge of the tumor as well as the DRM during surgery. The final pathological report was used as the gold standard. The diagnostic accuracy of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was calculated.</w:t>
      </w:r>
    </w:p>
    <w:p w14:paraId="37218732" w14:textId="77777777" w:rsidR="00A77B3E" w:rsidRPr="00AD39B4" w:rsidRDefault="00A77B3E" w:rsidP="00AD39B4">
      <w:pPr>
        <w:spacing w:line="360" w:lineRule="auto"/>
        <w:jc w:val="both"/>
        <w:rPr>
          <w:rFonts w:ascii="Book Antiqua" w:hAnsi="Book Antiqua"/>
        </w:rPr>
      </w:pPr>
    </w:p>
    <w:p w14:paraId="1C4C4FAD"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RESULTS</w:t>
      </w:r>
    </w:p>
    <w:p w14:paraId="36995067" w14:textId="1B5233AA"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A total of 86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of 43 patients were included in the analyses. The sensitivity, specificity and accuracy of real-time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were 90.00% </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95% confidence interval </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CI</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76.34</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-97.21%</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86.96% (95%CI</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73.74</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-95.06%) and 88.37% (95%CI</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79.65</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-94.28%), respectively. The accuracy of blinded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reinterpretation was 86.05% (95%CI</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76.89</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-92.58%). Furthermore, our results show satisfactory interobserver agreement (κ = 0.767, standard error = 0.069) for the detection of cancer tissue by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There were no positive DRMs (≤ 1 mm) in this study. The median DRM was 7 mm </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interquartile range </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IQR</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 5-10 mm</w:t>
      </w:r>
      <w:r w:rsidR="001D5CCC"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The median Wexner score was 5 (IQR = 3-6) at 6 </w:t>
      </w:r>
      <w:proofErr w:type="spellStart"/>
      <w:r w:rsidRPr="00AD39B4">
        <w:rPr>
          <w:rFonts w:ascii="Book Antiqua" w:eastAsia="Book Antiqua" w:hAnsi="Book Antiqua" w:cs="Book Antiqua"/>
          <w:color w:val="000000"/>
        </w:rPr>
        <w:t>mo</w:t>
      </w:r>
      <w:proofErr w:type="spellEnd"/>
      <w:r w:rsidRPr="00AD39B4">
        <w:rPr>
          <w:rFonts w:ascii="Book Antiqua" w:eastAsia="Book Antiqua" w:hAnsi="Book Antiqua" w:cs="Book Antiqua"/>
          <w:color w:val="000000"/>
        </w:rPr>
        <w:t xml:space="preserve"> after stoma closure.</w:t>
      </w:r>
    </w:p>
    <w:p w14:paraId="32AE4DDE" w14:textId="77777777" w:rsidR="00A77B3E" w:rsidRPr="00AD39B4" w:rsidRDefault="00A77B3E" w:rsidP="00AD39B4">
      <w:pPr>
        <w:spacing w:line="360" w:lineRule="auto"/>
        <w:jc w:val="both"/>
        <w:rPr>
          <w:rFonts w:ascii="Book Antiqua" w:hAnsi="Book Antiqua"/>
        </w:rPr>
      </w:pPr>
    </w:p>
    <w:p w14:paraId="63EE1E4E"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CONCLUSION</w:t>
      </w:r>
    </w:p>
    <w:p w14:paraId="410D7C50" w14:textId="7972EEEC"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lastRenderedPageBreak/>
        <w:t xml:space="preserve">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is feasible and safe for selecting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 (</w:t>
      </w:r>
      <w:r w:rsidR="001D5CCC" w:rsidRPr="00AD39B4">
        <w:rPr>
          <w:rFonts w:ascii="Book Antiqua" w:eastAsia="Book Antiqua" w:hAnsi="Book Antiqua" w:cs="Book Antiqua"/>
          <w:color w:val="000000"/>
        </w:rPr>
        <w:t>c</w:t>
      </w:r>
      <w:r w:rsidRPr="00AD39B4">
        <w:rPr>
          <w:rFonts w:ascii="Book Antiqua" w:eastAsia="Book Antiqua" w:hAnsi="Book Antiqua" w:cs="Book Antiqua"/>
          <w:color w:val="000000"/>
        </w:rPr>
        <w:t>linical trial registration number: NCT04016948)</w:t>
      </w:r>
      <w:r w:rsidR="00D315CD" w:rsidRPr="00AD39B4">
        <w:rPr>
          <w:rFonts w:ascii="Book Antiqua" w:eastAsia="Book Antiqua" w:hAnsi="Book Antiqua" w:cs="Book Antiqua"/>
          <w:color w:val="000000"/>
        </w:rPr>
        <w:t>.</w:t>
      </w:r>
    </w:p>
    <w:p w14:paraId="3D66EB12" w14:textId="77777777" w:rsidR="00A77B3E" w:rsidRPr="00AD39B4" w:rsidRDefault="00A77B3E" w:rsidP="00AD39B4">
      <w:pPr>
        <w:spacing w:line="360" w:lineRule="auto"/>
        <w:jc w:val="both"/>
        <w:rPr>
          <w:rFonts w:ascii="Book Antiqua" w:hAnsi="Book Antiqua"/>
        </w:rPr>
      </w:pPr>
    </w:p>
    <w:p w14:paraId="3054DB7F"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Key Words: </w:t>
      </w:r>
      <w:proofErr w:type="spellStart"/>
      <w:r w:rsidRPr="00AD39B4">
        <w:rPr>
          <w:rFonts w:ascii="Book Antiqua" w:eastAsia="Book Antiqua" w:hAnsi="Book Antiqua" w:cs="Book Antiqua"/>
          <w:color w:val="000000"/>
        </w:rPr>
        <w:t>Transanal</w:t>
      </w:r>
      <w:proofErr w:type="spellEnd"/>
      <w:r w:rsidRPr="00AD39B4">
        <w:rPr>
          <w:rFonts w:ascii="Book Antiqua" w:eastAsia="Book Antiqua" w:hAnsi="Book Antiqua" w:cs="Book Antiqua"/>
          <w:color w:val="000000"/>
        </w:rPr>
        <w:t xml:space="preserve"> total </w:t>
      </w:r>
      <w:proofErr w:type="spellStart"/>
      <w:r w:rsidRPr="00AD39B4">
        <w:rPr>
          <w:rFonts w:ascii="Book Antiqua" w:eastAsia="Book Antiqua" w:hAnsi="Book Antiqua" w:cs="Book Antiqua"/>
          <w:color w:val="000000"/>
        </w:rPr>
        <w:t>mesorectal</w:t>
      </w:r>
      <w:proofErr w:type="spellEnd"/>
      <w:r w:rsidRPr="00AD39B4">
        <w:rPr>
          <w:rFonts w:ascii="Book Antiqua" w:eastAsia="Book Antiqua" w:hAnsi="Book Antiqua" w:cs="Book Antiqua"/>
          <w:color w:val="000000"/>
        </w:rPr>
        <w:t xml:space="preserve"> excision; Probe-based confocal laser endomicroscopy; Optical biopsy; Distal resection margin; Low rectal cancer</w:t>
      </w:r>
    </w:p>
    <w:p w14:paraId="42755554" w14:textId="77777777" w:rsidR="00A77B3E" w:rsidRPr="00AD39B4" w:rsidRDefault="00A77B3E" w:rsidP="00AD39B4">
      <w:pPr>
        <w:spacing w:line="360" w:lineRule="auto"/>
        <w:jc w:val="both"/>
        <w:rPr>
          <w:rFonts w:ascii="Book Antiqua" w:hAnsi="Book Antiqua"/>
        </w:rPr>
      </w:pPr>
    </w:p>
    <w:p w14:paraId="2A574837" w14:textId="49CBF3C9"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Tan J, Ji HL, Hu YW, Li ZM, Zhuang BX, Deng HJ, Wang YN, Zheng JX, Jiang W, Yan J. </w:t>
      </w:r>
      <w:r w:rsidR="0006029D" w:rsidRPr="00AD39B4">
        <w:rPr>
          <w:rFonts w:ascii="Book Antiqua" w:eastAsia="Book Antiqua" w:hAnsi="Book Antiqua" w:cs="Book Antiqua"/>
          <w:color w:val="000000"/>
        </w:rPr>
        <w:t xml:space="preserve">Real-time </w:t>
      </w:r>
      <w:r w:rsidR="0006029D" w:rsidRPr="00AD39B4">
        <w:rPr>
          <w:rFonts w:ascii="Book Antiqua" w:eastAsia="Book Antiqua" w:hAnsi="Book Antiqua" w:cs="Book Antiqua"/>
          <w:i/>
          <w:iCs/>
          <w:color w:val="000000"/>
        </w:rPr>
        <w:t>in vivo</w:t>
      </w:r>
      <w:r w:rsidR="0006029D" w:rsidRPr="00AD39B4">
        <w:rPr>
          <w:rFonts w:ascii="Book Antiqua" w:eastAsia="Book Antiqua" w:hAnsi="Book Antiqua" w:cs="Book Antiqua"/>
          <w:color w:val="000000"/>
        </w:rPr>
        <w:t xml:space="preserve"> distal margin selection using confocal laser endomicroscopy in </w:t>
      </w:r>
      <w:proofErr w:type="spellStart"/>
      <w:r w:rsidR="0006029D" w:rsidRPr="00AD39B4">
        <w:rPr>
          <w:rFonts w:ascii="Book Antiqua" w:eastAsia="Book Antiqua" w:hAnsi="Book Antiqua" w:cs="Book Antiqua"/>
          <w:color w:val="000000"/>
        </w:rPr>
        <w:t>transanal</w:t>
      </w:r>
      <w:proofErr w:type="spellEnd"/>
      <w:r w:rsidR="0006029D" w:rsidRPr="00AD39B4">
        <w:rPr>
          <w:rFonts w:ascii="Book Antiqua" w:eastAsia="Book Antiqua" w:hAnsi="Book Antiqua" w:cs="Book Antiqua"/>
          <w:color w:val="000000"/>
        </w:rPr>
        <w:t xml:space="preserve"> total </w:t>
      </w:r>
      <w:proofErr w:type="spellStart"/>
      <w:r w:rsidR="0006029D" w:rsidRPr="00AD39B4">
        <w:rPr>
          <w:rFonts w:ascii="Book Antiqua" w:eastAsia="Book Antiqua" w:hAnsi="Book Antiqua" w:cs="Book Antiqua"/>
          <w:color w:val="000000"/>
        </w:rPr>
        <w:t>mesorectal</w:t>
      </w:r>
      <w:proofErr w:type="spellEnd"/>
      <w:r w:rsidR="0006029D" w:rsidRPr="00AD39B4">
        <w:rPr>
          <w:rFonts w:ascii="Book Antiqua" w:eastAsia="Book Antiqua" w:hAnsi="Book Antiqua" w:cs="Book Antiqua"/>
          <w:color w:val="000000"/>
        </w:rPr>
        <w:t xml:space="preserve"> excision for rectal cancer</w:t>
      </w:r>
      <w:r w:rsidRPr="00AD39B4">
        <w:rPr>
          <w:rFonts w:ascii="Book Antiqua" w:eastAsia="Book Antiqua" w:hAnsi="Book Antiqua" w:cs="Book Antiqua"/>
          <w:color w:val="000000"/>
        </w:rPr>
        <w:t xml:space="preserve">. </w:t>
      </w:r>
      <w:r w:rsidRPr="00AD39B4">
        <w:rPr>
          <w:rFonts w:ascii="Book Antiqua" w:eastAsia="Book Antiqua" w:hAnsi="Book Antiqua" w:cs="Book Antiqua"/>
          <w:i/>
          <w:iCs/>
          <w:color w:val="000000"/>
        </w:rPr>
        <w:t xml:space="preserve">World J </w:t>
      </w:r>
      <w:proofErr w:type="spellStart"/>
      <w:r w:rsidRPr="00AD39B4">
        <w:rPr>
          <w:rFonts w:ascii="Book Antiqua" w:eastAsia="Book Antiqua" w:hAnsi="Book Antiqua" w:cs="Book Antiqua"/>
          <w:i/>
          <w:iCs/>
          <w:color w:val="000000"/>
        </w:rPr>
        <w:t>Gastrointest</w:t>
      </w:r>
      <w:proofErr w:type="spellEnd"/>
      <w:r w:rsidRPr="00AD39B4">
        <w:rPr>
          <w:rFonts w:ascii="Book Antiqua" w:eastAsia="Book Antiqua" w:hAnsi="Book Antiqua" w:cs="Book Antiqua"/>
          <w:i/>
          <w:iCs/>
          <w:color w:val="000000"/>
        </w:rPr>
        <w:t xml:space="preserve"> Surg</w:t>
      </w:r>
      <w:r w:rsidRPr="00AD39B4">
        <w:rPr>
          <w:rFonts w:ascii="Book Antiqua" w:eastAsia="Book Antiqua" w:hAnsi="Book Antiqua" w:cs="Book Antiqua"/>
          <w:color w:val="000000"/>
        </w:rPr>
        <w:t xml:space="preserve"> 2022; In press</w:t>
      </w:r>
    </w:p>
    <w:p w14:paraId="717A3181" w14:textId="77777777" w:rsidR="00A77B3E" w:rsidRPr="00AD39B4" w:rsidRDefault="00A77B3E" w:rsidP="00AD39B4">
      <w:pPr>
        <w:spacing w:line="360" w:lineRule="auto"/>
        <w:jc w:val="both"/>
        <w:rPr>
          <w:rFonts w:ascii="Book Antiqua" w:hAnsi="Book Antiqua"/>
        </w:rPr>
      </w:pPr>
    </w:p>
    <w:p w14:paraId="77CA25A9" w14:textId="16C9C1AC"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Core Tip: </w:t>
      </w:r>
      <w:proofErr w:type="spellStart"/>
      <w:r w:rsidRPr="00AD39B4">
        <w:rPr>
          <w:rFonts w:ascii="Book Antiqua" w:eastAsia="Book Antiqua" w:hAnsi="Book Antiqua" w:cs="Book Antiqua"/>
          <w:color w:val="000000"/>
        </w:rPr>
        <w:t>Transanal</w:t>
      </w:r>
      <w:proofErr w:type="spellEnd"/>
      <w:r w:rsidRPr="00AD39B4">
        <w:rPr>
          <w:rFonts w:ascii="Book Antiqua" w:eastAsia="Book Antiqua" w:hAnsi="Book Antiqua" w:cs="Book Antiqua"/>
          <w:color w:val="000000"/>
        </w:rPr>
        <w:t xml:space="preserve"> total </w:t>
      </w:r>
      <w:proofErr w:type="spellStart"/>
      <w:r w:rsidRPr="00AD39B4">
        <w:rPr>
          <w:rFonts w:ascii="Book Antiqua" w:eastAsia="Book Antiqua" w:hAnsi="Book Antiqua" w:cs="Book Antiqua"/>
          <w:color w:val="000000"/>
        </w:rPr>
        <w:t>mesorectal</w:t>
      </w:r>
      <w:proofErr w:type="spellEnd"/>
      <w:r w:rsidRPr="00AD39B4">
        <w:rPr>
          <w:rFonts w:ascii="Book Antiqua" w:eastAsia="Book Antiqua" w:hAnsi="Book Antiqua" w:cs="Book Antiqua"/>
          <w:color w:val="000000"/>
        </w:rPr>
        <w:t xml:space="preserve"> excision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allows patients even with ultra-low rectal cancer to be treated with sphincter-saving surgery.</w:t>
      </w:r>
      <w:r w:rsidR="00E21A67" w:rsidRPr="00AD39B4">
        <w:rPr>
          <w:rFonts w:ascii="Book Antiqua" w:eastAsia="Book Antiqua" w:hAnsi="Book Antiqua" w:cs="Book Antiqua"/>
          <w:color w:val="000000"/>
        </w:rPr>
        <w:t xml:space="preserve"> However, low rectal cancer resection with sphincter preservation may lead to a positive distal resection margin (DRM), with a high risk for local recurrence. Confocal laser endomicroscopy (CLE) enables the real-time, </w:t>
      </w:r>
      <w:r w:rsidR="00E21A67" w:rsidRPr="00AD39B4">
        <w:rPr>
          <w:rFonts w:ascii="Book Antiqua" w:eastAsia="Book Antiqua" w:hAnsi="Book Antiqua" w:cs="Book Antiqua"/>
          <w:i/>
          <w:iCs/>
          <w:color w:val="000000"/>
        </w:rPr>
        <w:t>in vivo</w:t>
      </w:r>
      <w:r w:rsidR="00E21A67" w:rsidRPr="00AD39B4">
        <w:rPr>
          <w:rFonts w:ascii="Book Antiqua" w:eastAsia="Book Antiqua" w:hAnsi="Book Antiqua" w:cs="Book Antiqua"/>
          <w:color w:val="000000"/>
        </w:rPr>
        <w:t xml:space="preserve"> optical biopsy of living tissue.</w:t>
      </w:r>
      <w:r w:rsidRPr="00AD39B4">
        <w:rPr>
          <w:rFonts w:ascii="Book Antiqua" w:eastAsia="Book Antiqua" w:hAnsi="Book Antiqua" w:cs="Book Antiqua"/>
          <w:color w:val="000000"/>
        </w:rPr>
        <w:t xml:space="preserve"> 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probe-based CLE examination can provide optical biopsy and is feasible and safe for selecting the </w:t>
      </w:r>
      <w:r w:rsidR="00E21A67" w:rsidRPr="00AD39B4">
        <w:rPr>
          <w:rFonts w:ascii="Book Antiqua" w:eastAsia="Book Antiqua" w:hAnsi="Book Antiqua" w:cs="Book Antiqua"/>
          <w:color w:val="000000"/>
        </w:rPr>
        <w:t>DRM</w:t>
      </w:r>
      <w:r w:rsidR="001D5CCC"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 xml:space="preserve">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w:t>
      </w:r>
    </w:p>
    <w:p w14:paraId="2113B1B8" w14:textId="77777777" w:rsidR="00A77B3E" w:rsidRPr="00AD39B4" w:rsidRDefault="00A77B3E" w:rsidP="00AD39B4">
      <w:pPr>
        <w:spacing w:line="360" w:lineRule="auto"/>
        <w:jc w:val="both"/>
        <w:rPr>
          <w:rFonts w:ascii="Book Antiqua" w:hAnsi="Book Antiqua"/>
        </w:rPr>
      </w:pPr>
    </w:p>
    <w:p w14:paraId="0B9593EC"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aps/>
          <w:color w:val="000000"/>
          <w:u w:val="single"/>
        </w:rPr>
        <w:t>INTRODUCTION</w:t>
      </w:r>
    </w:p>
    <w:p w14:paraId="0458816E" w14:textId="77FB97F2"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Colorectal cancer is the third most prevalent type of cancer and the second primary cause of cancer-related mortality </w:t>
      </w:r>
      <w:proofErr w:type="gramStart"/>
      <w:r w:rsidRPr="00AD39B4">
        <w:rPr>
          <w:rFonts w:ascii="Book Antiqua" w:eastAsia="Book Antiqua" w:hAnsi="Book Antiqua" w:cs="Book Antiqua"/>
          <w:color w:val="000000"/>
        </w:rPr>
        <w:t>worldwide</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w:t>
      </w:r>
      <w:r w:rsidRPr="00AD39B4">
        <w:rPr>
          <w:rFonts w:ascii="Book Antiqua" w:eastAsia="Book Antiqua" w:hAnsi="Book Antiqua" w:cs="Book Antiqua"/>
          <w:color w:val="000000"/>
        </w:rPr>
        <w:t xml:space="preserve">. Low rectal carcinoma often requires abdominoperineal resection and permanent abdominal colostomy, and it places major economic and psychological burdens on </w:t>
      </w:r>
      <w:proofErr w:type="gramStart"/>
      <w:r w:rsidRPr="00AD39B4">
        <w:rPr>
          <w:rFonts w:ascii="Book Antiqua" w:eastAsia="Book Antiqua" w:hAnsi="Book Antiqua" w:cs="Book Antiqua"/>
          <w:color w:val="000000"/>
        </w:rPr>
        <w:t>patients</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2]</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Transanal</w:t>
      </w:r>
      <w:proofErr w:type="spellEnd"/>
      <w:r w:rsidRPr="00AD39B4">
        <w:rPr>
          <w:rFonts w:ascii="Book Antiqua" w:eastAsia="Book Antiqua" w:hAnsi="Book Antiqua" w:cs="Book Antiqua"/>
          <w:color w:val="000000"/>
        </w:rPr>
        <w:t xml:space="preserve"> total </w:t>
      </w:r>
      <w:proofErr w:type="spellStart"/>
      <w:r w:rsidRPr="00AD39B4">
        <w:rPr>
          <w:rFonts w:ascii="Book Antiqua" w:eastAsia="Book Antiqua" w:hAnsi="Book Antiqua" w:cs="Book Antiqua"/>
          <w:color w:val="000000"/>
        </w:rPr>
        <w:t>mesorectal</w:t>
      </w:r>
      <w:proofErr w:type="spellEnd"/>
      <w:r w:rsidRPr="00AD39B4">
        <w:rPr>
          <w:rFonts w:ascii="Book Antiqua" w:eastAsia="Book Antiqua" w:hAnsi="Book Antiqua" w:cs="Book Antiqua"/>
          <w:color w:val="000000"/>
        </w:rPr>
        <w:t xml:space="preserve"> excision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is increasingly adopted by colorectal surgeons in the treatment of patients with low rectal </w:t>
      </w:r>
      <w:proofErr w:type="gramStart"/>
      <w:r w:rsidRPr="00AD39B4">
        <w:rPr>
          <w:rFonts w:ascii="Book Antiqua" w:eastAsia="Book Antiqua" w:hAnsi="Book Antiqua" w:cs="Book Antiqua"/>
          <w:color w:val="000000"/>
        </w:rPr>
        <w:t>cancer</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3,4]</w:t>
      </w:r>
      <w:r w:rsidRPr="00AD39B4">
        <w:rPr>
          <w:rFonts w:ascii="Book Antiqua" w:eastAsia="Book Antiqua" w:hAnsi="Book Antiqua" w:cs="Book Antiqua"/>
          <w:color w:val="000000"/>
        </w:rPr>
        <w:t xml:space="preserve">. This technique gives patients, even those with ultralow rectal cancer, the opportunity to undergo sphincter-saving surgery. However, low rectal cancer resection with sphincter preservation may lead to a positive distal resection margin (DRM), with a high risk for local </w:t>
      </w:r>
      <w:proofErr w:type="gramStart"/>
      <w:r w:rsidRPr="00AD39B4">
        <w:rPr>
          <w:rFonts w:ascii="Book Antiqua" w:eastAsia="Book Antiqua" w:hAnsi="Book Antiqua" w:cs="Book Antiqua"/>
          <w:color w:val="000000"/>
        </w:rPr>
        <w:t>recurrence</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5-7]</w:t>
      </w:r>
      <w:r w:rsidRPr="00AD39B4">
        <w:rPr>
          <w:rFonts w:ascii="Book Antiqua" w:eastAsia="Book Antiqua" w:hAnsi="Book Antiqua" w:cs="Book Antiqua"/>
          <w:color w:val="000000"/>
        </w:rPr>
        <w:t xml:space="preserve">. To date, no devices have been used in the surgical field to guide resection margin selection. Frozen biopsy is recommended during surgery for low rectal cancer to confirm a negative DRM. However, it cannot be used to </w:t>
      </w:r>
      <w:r w:rsidRPr="00AD39B4">
        <w:rPr>
          <w:rFonts w:ascii="Book Antiqua" w:eastAsia="Book Antiqua" w:hAnsi="Book Antiqua" w:cs="Book Antiqua"/>
          <w:color w:val="000000"/>
        </w:rPr>
        <w:lastRenderedPageBreak/>
        <w:t>guide selection of the resection margin in real time, and it is a time-consuming, irreversible, and traumatic process. Accordingly, accurate delineation of the DRM is essential to achieve R0 resection for low rectal cancer.</w:t>
      </w:r>
    </w:p>
    <w:p w14:paraId="526A1162" w14:textId="091DB045"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 xml:space="preserve">Recently, several studies have reported that confocal laser endomicroscopy (CLE) enables the 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optical biopsy of living </w:t>
      </w:r>
      <w:proofErr w:type="gramStart"/>
      <w:r w:rsidRPr="00AD39B4">
        <w:rPr>
          <w:rFonts w:ascii="Book Antiqua" w:eastAsia="Book Antiqua" w:hAnsi="Book Antiqua" w:cs="Book Antiqua"/>
          <w:color w:val="000000"/>
        </w:rPr>
        <w:t>tissue</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8-12]</w:t>
      </w:r>
      <w:r w:rsidRPr="00AD39B4">
        <w:rPr>
          <w:rFonts w:ascii="Book Antiqua" w:eastAsia="Book Antiqua" w:hAnsi="Book Antiqua" w:cs="Book Antiqua"/>
          <w:color w:val="000000"/>
        </w:rPr>
        <w:t xml:space="preserve">. It has the potential to fundamentally change the role of biopsy in the gastrointestinal field, and a state-of-the-art classification system (Miami classification) has been proposed for normal and pathological states in gastrointestinal diseases based on probe-based </w:t>
      </w:r>
      <w:r w:rsidR="00E21A67" w:rsidRPr="00AD39B4">
        <w:rPr>
          <w:rFonts w:ascii="Book Antiqua" w:eastAsia="Book Antiqua" w:hAnsi="Book Antiqua" w:cs="Book Antiqua"/>
          <w:color w:val="000000"/>
        </w:rPr>
        <w:t>CLE</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proofErr w:type="gramStart"/>
      <w:r w:rsidRPr="00AD39B4">
        <w:rPr>
          <w:rFonts w:ascii="Book Antiqua" w:eastAsia="Book Antiqua" w:hAnsi="Book Antiqua" w:cs="Book Antiqua"/>
          <w:color w:val="000000"/>
        </w:rPr>
        <w:t>)</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13]</w:t>
      </w:r>
      <w:r w:rsidRPr="00AD39B4">
        <w:rPr>
          <w:rFonts w:ascii="Book Antiqua" w:eastAsia="Book Antiqua" w:hAnsi="Book Antiqua" w:cs="Book Antiqua"/>
          <w:color w:val="000000"/>
        </w:rPr>
        <w:t xml:space="preserve">. However, no studies have investigated the feasibility of optical biopsy using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in the 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selection of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 We hypothesize that 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can help surgeons select the DRM accurately and might contribute to improving the oncological and functional prognosis of low rectal cancer after treatment with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The aim of this study was to evaluate the feasibility of optical biopsy using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for selecting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in the treatment of low rectal cancer.</w:t>
      </w:r>
    </w:p>
    <w:p w14:paraId="4A29ADD3" w14:textId="77777777" w:rsidR="00A77B3E" w:rsidRPr="00AD39B4" w:rsidRDefault="00A77B3E" w:rsidP="00AD39B4">
      <w:pPr>
        <w:spacing w:line="360" w:lineRule="auto"/>
        <w:jc w:val="both"/>
        <w:rPr>
          <w:rFonts w:ascii="Book Antiqua" w:hAnsi="Book Antiqua"/>
        </w:rPr>
      </w:pPr>
    </w:p>
    <w:p w14:paraId="3BFE4D98"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aps/>
          <w:color w:val="000000"/>
          <w:u w:val="single"/>
        </w:rPr>
        <w:t>MATERIALS AND METHODS</w:t>
      </w:r>
    </w:p>
    <w:p w14:paraId="25F3A72C"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Study design</w:t>
      </w:r>
    </w:p>
    <w:p w14:paraId="0F610C7E"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This was a prospective, single-center study that was approved by the Institutional Review Board of </w:t>
      </w:r>
      <w:proofErr w:type="spellStart"/>
      <w:r w:rsidRPr="00AD39B4">
        <w:rPr>
          <w:rFonts w:ascii="Book Antiqua" w:eastAsia="Book Antiqua" w:hAnsi="Book Antiqua" w:cs="Book Antiqua"/>
          <w:color w:val="000000"/>
        </w:rPr>
        <w:t>Nanfang</w:t>
      </w:r>
      <w:proofErr w:type="spellEnd"/>
      <w:r w:rsidRPr="00AD39B4">
        <w:rPr>
          <w:rFonts w:ascii="Book Antiqua" w:eastAsia="Book Antiqua" w:hAnsi="Book Antiqua" w:cs="Book Antiqua"/>
          <w:color w:val="000000"/>
        </w:rPr>
        <w:t xml:space="preserve"> Hospital of Southern Medical University. The study protocol was registered at ClinicalTrials.gov (No. NCT04016948).</w:t>
      </w:r>
    </w:p>
    <w:p w14:paraId="1928F885" w14:textId="77777777" w:rsidR="00A77B3E" w:rsidRPr="00AD39B4" w:rsidRDefault="00A77B3E" w:rsidP="00AD39B4">
      <w:pPr>
        <w:spacing w:line="360" w:lineRule="auto"/>
        <w:jc w:val="both"/>
        <w:rPr>
          <w:rFonts w:ascii="Book Antiqua" w:hAnsi="Book Antiqua"/>
        </w:rPr>
      </w:pPr>
    </w:p>
    <w:p w14:paraId="53D2C960"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Patients</w:t>
      </w:r>
    </w:p>
    <w:p w14:paraId="58845784" w14:textId="5543E173"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Patients who were diagnosed with low rectal cancer by preoperative endoscopic biopsy and scheduled for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were prospectively enrolled in this study. Written informed consent was obtained from each patient prior to participation. Inclusion criteria were as follows: </w:t>
      </w:r>
      <w:r w:rsidR="00E21A67" w:rsidRPr="00AD39B4">
        <w:rPr>
          <w:rFonts w:ascii="Book Antiqua" w:eastAsia="Book Antiqua" w:hAnsi="Book Antiqua" w:cs="Book Antiqua"/>
          <w:color w:val="000000"/>
        </w:rPr>
        <w:t>D</w:t>
      </w:r>
      <w:r w:rsidRPr="00AD39B4">
        <w:rPr>
          <w:rFonts w:ascii="Book Antiqua" w:eastAsia="Book Antiqua" w:hAnsi="Book Antiqua" w:cs="Book Antiqua"/>
          <w:color w:val="000000"/>
        </w:rPr>
        <w:t xml:space="preserve">iagnosis of low rectal cancer (tumor lying within 5 cm from the anal verge) and planned treatment with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age of at least 18 years; and American Society of Anesthesiologists class 1</w:t>
      </w:r>
      <w:r w:rsidR="00E21A67"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3. The exclusion criteria were as follows: </w:t>
      </w:r>
      <w:r w:rsidR="00E21A67" w:rsidRPr="00AD39B4">
        <w:rPr>
          <w:rFonts w:ascii="Book Antiqua" w:eastAsia="Book Antiqua" w:hAnsi="Book Antiqua" w:cs="Book Antiqua"/>
          <w:color w:val="000000"/>
        </w:rPr>
        <w:t xml:space="preserve">(1) </w:t>
      </w:r>
      <w:r w:rsidRPr="00AD39B4">
        <w:rPr>
          <w:rFonts w:ascii="Book Antiqua" w:eastAsia="Book Antiqua" w:hAnsi="Book Antiqua" w:cs="Book Antiqua"/>
          <w:color w:val="000000"/>
        </w:rPr>
        <w:t xml:space="preserve">T4b cancer as determined by computed tomography, magnetic resonance imaging or endoscopic </w:t>
      </w:r>
      <w:r w:rsidRPr="00AD39B4">
        <w:rPr>
          <w:rFonts w:ascii="Book Antiqua" w:eastAsia="Book Antiqua" w:hAnsi="Book Antiqua" w:cs="Book Antiqua"/>
          <w:color w:val="000000"/>
        </w:rPr>
        <w:lastRenderedPageBreak/>
        <w:t xml:space="preserve">examination; </w:t>
      </w:r>
      <w:r w:rsidR="00E21A67" w:rsidRPr="00AD39B4">
        <w:rPr>
          <w:rFonts w:ascii="Book Antiqua" w:eastAsia="Book Antiqua" w:hAnsi="Book Antiqua" w:cs="Book Antiqua"/>
          <w:color w:val="000000"/>
        </w:rPr>
        <w:t>(2) E</w:t>
      </w:r>
      <w:r w:rsidRPr="00AD39B4">
        <w:rPr>
          <w:rFonts w:ascii="Book Antiqua" w:eastAsia="Book Antiqua" w:hAnsi="Book Antiqua" w:cs="Book Antiqua"/>
          <w:color w:val="000000"/>
        </w:rPr>
        <w:t>mergent case with obstruction or perforation;</w:t>
      </w:r>
      <w:r w:rsidR="00E21A67" w:rsidRPr="00AD39B4">
        <w:rPr>
          <w:rFonts w:ascii="Book Antiqua" w:eastAsia="Book Antiqua" w:hAnsi="Book Antiqua" w:cs="Book Antiqua"/>
          <w:color w:val="000000"/>
        </w:rPr>
        <w:t xml:space="preserve"> (3)</w:t>
      </w:r>
      <w:r w:rsidRPr="00AD39B4">
        <w:rPr>
          <w:rFonts w:ascii="Book Antiqua" w:eastAsia="Book Antiqua" w:hAnsi="Book Antiqua" w:cs="Book Antiqua"/>
          <w:color w:val="000000"/>
        </w:rPr>
        <w:t xml:space="preserve"> </w:t>
      </w:r>
      <w:r w:rsidR="00E21A67" w:rsidRPr="00AD39B4">
        <w:rPr>
          <w:rFonts w:ascii="Book Antiqua" w:eastAsia="Book Antiqua" w:hAnsi="Book Antiqua" w:cs="Book Antiqua"/>
          <w:color w:val="000000"/>
        </w:rPr>
        <w:t>C</w:t>
      </w:r>
      <w:r w:rsidRPr="00AD39B4">
        <w:rPr>
          <w:rFonts w:ascii="Book Antiqua" w:eastAsia="Book Antiqua" w:hAnsi="Book Antiqua" w:cs="Book Antiqua"/>
          <w:color w:val="000000"/>
        </w:rPr>
        <w:t xml:space="preserve">oagulopathy (international normalized ratio &gt; 1.5 or prothrombin time &lt; 50%); </w:t>
      </w:r>
      <w:r w:rsidR="00E21A67" w:rsidRPr="00AD39B4">
        <w:rPr>
          <w:rFonts w:ascii="Book Antiqua" w:eastAsia="Book Antiqua" w:hAnsi="Book Antiqua" w:cs="Book Antiqua"/>
          <w:color w:val="000000"/>
        </w:rPr>
        <w:t>(4) I</w:t>
      </w:r>
      <w:r w:rsidRPr="00AD39B4">
        <w:rPr>
          <w:rFonts w:ascii="Book Antiqua" w:eastAsia="Book Antiqua" w:hAnsi="Book Antiqua" w:cs="Book Antiqua"/>
          <w:color w:val="000000"/>
        </w:rPr>
        <w:t xml:space="preserve">mpaired renal function (creatinine level &gt; 1.2 mg/dL); </w:t>
      </w:r>
      <w:r w:rsidR="00E21A67" w:rsidRPr="00AD39B4">
        <w:rPr>
          <w:rFonts w:ascii="Book Antiqua" w:eastAsia="Book Antiqua" w:hAnsi="Book Antiqua" w:cs="Book Antiqua"/>
          <w:color w:val="000000"/>
        </w:rPr>
        <w:t>(5) P</w:t>
      </w:r>
      <w:r w:rsidRPr="00AD39B4">
        <w:rPr>
          <w:rFonts w:ascii="Book Antiqua" w:eastAsia="Book Antiqua" w:hAnsi="Book Antiqua" w:cs="Book Antiqua"/>
          <w:color w:val="000000"/>
        </w:rPr>
        <w:t>regnancy;</w:t>
      </w:r>
      <w:r w:rsidR="00E21A67" w:rsidRPr="00AD39B4">
        <w:rPr>
          <w:rFonts w:ascii="Book Antiqua" w:eastAsia="Book Antiqua" w:hAnsi="Book Antiqua" w:cs="Book Antiqua"/>
          <w:color w:val="000000"/>
        </w:rPr>
        <w:t xml:space="preserve"> (6)</w:t>
      </w:r>
      <w:r w:rsidRPr="00AD39B4">
        <w:rPr>
          <w:rFonts w:ascii="Book Antiqua" w:eastAsia="Book Antiqua" w:hAnsi="Book Antiqua" w:cs="Book Antiqua"/>
          <w:color w:val="000000"/>
        </w:rPr>
        <w:t xml:space="preserve"> </w:t>
      </w:r>
      <w:r w:rsidR="00E21A67" w:rsidRPr="00AD39B4">
        <w:rPr>
          <w:rFonts w:ascii="Book Antiqua" w:eastAsia="Book Antiqua" w:hAnsi="Book Antiqua" w:cs="Book Antiqua"/>
          <w:color w:val="000000"/>
        </w:rPr>
        <w:t>B</w:t>
      </w:r>
      <w:r w:rsidRPr="00AD39B4">
        <w:rPr>
          <w:rFonts w:ascii="Book Antiqua" w:eastAsia="Book Antiqua" w:hAnsi="Book Antiqua" w:cs="Book Antiqua"/>
          <w:color w:val="000000"/>
        </w:rPr>
        <w:t xml:space="preserve">reastfeeding; and </w:t>
      </w:r>
      <w:r w:rsidR="00E21A67" w:rsidRPr="00AD39B4">
        <w:rPr>
          <w:rFonts w:ascii="Book Antiqua" w:eastAsia="Book Antiqua" w:hAnsi="Book Antiqua" w:cs="Book Antiqua"/>
          <w:color w:val="000000"/>
        </w:rPr>
        <w:t>(7) P</w:t>
      </w:r>
      <w:r w:rsidRPr="00AD39B4">
        <w:rPr>
          <w:rFonts w:ascii="Book Antiqua" w:eastAsia="Book Antiqua" w:hAnsi="Book Antiqua" w:cs="Book Antiqua"/>
          <w:color w:val="000000"/>
        </w:rPr>
        <w:t>ast history of allergies.</w:t>
      </w:r>
    </w:p>
    <w:p w14:paraId="681E5584" w14:textId="77777777" w:rsidR="00A77B3E" w:rsidRPr="00AD39B4" w:rsidRDefault="00A77B3E" w:rsidP="00AD39B4">
      <w:pPr>
        <w:spacing w:line="360" w:lineRule="auto"/>
        <w:jc w:val="both"/>
        <w:rPr>
          <w:rFonts w:ascii="Book Antiqua" w:hAnsi="Book Antiqua"/>
        </w:rPr>
      </w:pPr>
    </w:p>
    <w:p w14:paraId="6EC39EBD"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Equipment and procedure</w:t>
      </w:r>
    </w:p>
    <w:p w14:paraId="61ADA72D" w14:textId="0EA59D50"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During surgery,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was used to determine the distal edge of the tumor as well as to examine the preselected DRM.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was performed using the </w:t>
      </w:r>
      <w:proofErr w:type="spellStart"/>
      <w:r w:rsidRPr="00AD39B4">
        <w:rPr>
          <w:rFonts w:ascii="Book Antiqua" w:eastAsia="Book Antiqua" w:hAnsi="Book Antiqua" w:cs="Book Antiqua"/>
          <w:color w:val="000000"/>
        </w:rPr>
        <w:t>Cellvizio</w:t>
      </w:r>
      <w:proofErr w:type="spellEnd"/>
      <w:r w:rsidRPr="00AD39B4">
        <w:rPr>
          <w:rFonts w:ascii="Book Antiqua" w:eastAsia="Book Antiqua" w:hAnsi="Book Antiqua" w:cs="Book Antiqua"/>
          <w:color w:val="000000"/>
        </w:rPr>
        <w:t xml:space="preserve"> Endomicroscopy System </w:t>
      </w:r>
      <w:r w:rsidR="00E21A67"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Mauna Kea Technologies </w:t>
      </w:r>
      <w:r w:rsidR="00E21A67" w:rsidRPr="00AD39B4">
        <w:rPr>
          <w:rFonts w:ascii="Book Antiqua" w:eastAsia="Book Antiqua" w:hAnsi="Book Antiqua" w:cs="Book Antiqua"/>
          <w:color w:val="000000"/>
        </w:rPr>
        <w:t>(</w:t>
      </w:r>
      <w:r w:rsidRPr="00AD39B4">
        <w:rPr>
          <w:rFonts w:ascii="Book Antiqua" w:eastAsia="Book Antiqua" w:hAnsi="Book Antiqua" w:cs="Book Antiqua"/>
          <w:color w:val="000000"/>
        </w:rPr>
        <w:t>MKT</w:t>
      </w:r>
      <w:r w:rsidR="00E21A67" w:rsidRPr="00AD39B4">
        <w:rPr>
          <w:rFonts w:ascii="Book Antiqua" w:eastAsia="Book Antiqua" w:hAnsi="Book Antiqua" w:cs="Book Antiqua"/>
          <w:color w:val="000000"/>
        </w:rPr>
        <w:t>)</w:t>
      </w:r>
      <w:r w:rsidRPr="00AD39B4">
        <w:rPr>
          <w:rFonts w:ascii="Book Antiqua" w:eastAsia="Book Antiqua" w:hAnsi="Book Antiqua" w:cs="Book Antiqua"/>
          <w:color w:val="000000"/>
        </w:rPr>
        <w:t>, Paris, France</w:t>
      </w:r>
      <w:r w:rsidR="00E21A67"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The </w:t>
      </w:r>
      <w:proofErr w:type="spellStart"/>
      <w:r w:rsidRPr="00AD39B4">
        <w:rPr>
          <w:rFonts w:ascii="Book Antiqua" w:eastAsia="Book Antiqua" w:hAnsi="Book Antiqua" w:cs="Book Antiqua"/>
          <w:color w:val="000000"/>
        </w:rPr>
        <w:t>ColoFlex</w:t>
      </w:r>
      <w:proofErr w:type="spellEnd"/>
      <w:r w:rsidRPr="00AD39B4">
        <w:rPr>
          <w:rFonts w:ascii="Book Antiqua" w:eastAsia="Book Antiqua" w:hAnsi="Book Antiqua" w:cs="Book Antiqua"/>
          <w:color w:val="000000"/>
        </w:rPr>
        <w:t xml:space="preserve"> UHD probe, a flexible mini-probe with a lateral resolution of 1 </w:t>
      </w:r>
      <w:proofErr w:type="spellStart"/>
      <w:r w:rsidR="00E21A67" w:rsidRPr="00AD39B4">
        <w:rPr>
          <w:rFonts w:ascii="Book Antiqua" w:hAnsi="Book Antiqua" w:cs="Book Antiqua"/>
          <w:color w:val="000000"/>
          <w:lang w:eastAsia="zh-CN"/>
        </w:rPr>
        <w:t>μ</w:t>
      </w:r>
      <w:r w:rsidRPr="00AD39B4">
        <w:rPr>
          <w:rFonts w:ascii="Book Antiqua" w:eastAsia="Book Antiqua" w:hAnsi="Book Antiqua" w:cs="Book Antiqua"/>
          <w:color w:val="000000"/>
        </w:rPr>
        <w:t>m</w:t>
      </w:r>
      <w:proofErr w:type="spellEnd"/>
      <w:r w:rsidRPr="00AD39B4">
        <w:rPr>
          <w:rFonts w:ascii="Book Antiqua" w:eastAsia="Book Antiqua" w:hAnsi="Book Antiqua" w:cs="Book Antiqua"/>
          <w:color w:val="000000"/>
        </w:rPr>
        <w:t xml:space="preserve">, was used in our study.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imaging data were collected at a scan rate of 12 frames/s. The probe has a field of view of 240 </w:t>
      </w:r>
      <w:proofErr w:type="spellStart"/>
      <w:r w:rsidR="00E21A67" w:rsidRPr="00AD39B4">
        <w:rPr>
          <w:rFonts w:ascii="Book Antiqua" w:hAnsi="Book Antiqua" w:cs="Book Antiqua"/>
          <w:color w:val="000000"/>
          <w:lang w:eastAsia="zh-CN"/>
        </w:rPr>
        <w:t>μ</w:t>
      </w:r>
      <w:r w:rsidR="00E21A67" w:rsidRPr="00AD39B4">
        <w:rPr>
          <w:rFonts w:ascii="Book Antiqua" w:eastAsia="Book Antiqua" w:hAnsi="Book Antiqua" w:cs="Book Antiqua"/>
          <w:color w:val="000000"/>
        </w:rPr>
        <w:t>m</w:t>
      </w:r>
      <w:proofErr w:type="spellEnd"/>
      <w:r w:rsidRPr="00AD39B4">
        <w:rPr>
          <w:rFonts w:ascii="Book Antiqua" w:eastAsia="Book Antiqua" w:hAnsi="Book Antiqua" w:cs="Book Antiqua"/>
          <w:color w:val="000000"/>
        </w:rPr>
        <w:t xml:space="preserve"> and can image at a depth of 60 </w:t>
      </w:r>
      <w:proofErr w:type="spellStart"/>
      <w:r w:rsidR="00E21A67" w:rsidRPr="00AD39B4">
        <w:rPr>
          <w:rFonts w:ascii="Book Antiqua" w:hAnsi="Book Antiqua" w:cs="Book Antiqua"/>
          <w:color w:val="000000"/>
          <w:lang w:eastAsia="zh-CN"/>
        </w:rPr>
        <w:t>μ</w:t>
      </w:r>
      <w:r w:rsidR="00E21A67" w:rsidRPr="00AD39B4">
        <w:rPr>
          <w:rFonts w:ascii="Book Antiqua" w:eastAsia="Book Antiqua" w:hAnsi="Book Antiqua" w:cs="Book Antiqua"/>
          <w:color w:val="000000"/>
        </w:rPr>
        <w:t>m</w:t>
      </w:r>
      <w:proofErr w:type="spellEnd"/>
      <w:r w:rsidRPr="00AD39B4">
        <w:rPr>
          <w:rFonts w:ascii="Book Antiqua" w:eastAsia="Book Antiqua" w:hAnsi="Book Antiqua" w:cs="Book Antiqua"/>
          <w:color w:val="000000"/>
        </w:rPr>
        <w:t xml:space="preserve"> below the mucosal surface, and it allows optical biopsies with 1000 times magnification.</w:t>
      </w:r>
    </w:p>
    <w:p w14:paraId="5DF3668D" w14:textId="22429A8A"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Before image acquisition, fluorescein sodium was injected intravenously. The fluorescent agent used was 10% fluorescein sodium (</w:t>
      </w:r>
      <w:proofErr w:type="spellStart"/>
      <w:r w:rsidRPr="00AD39B4">
        <w:rPr>
          <w:rFonts w:ascii="Book Antiqua" w:eastAsia="Book Antiqua" w:hAnsi="Book Antiqua" w:cs="Book Antiqua"/>
          <w:color w:val="000000"/>
        </w:rPr>
        <w:t>Baiyunshan</w:t>
      </w:r>
      <w:proofErr w:type="spellEnd"/>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Mingxing</w:t>
      </w:r>
      <w:proofErr w:type="spellEnd"/>
      <w:r w:rsidRPr="00AD39B4">
        <w:rPr>
          <w:rFonts w:ascii="Book Antiqua" w:eastAsia="Book Antiqua" w:hAnsi="Book Antiqua" w:cs="Book Antiqua"/>
          <w:color w:val="000000"/>
        </w:rPr>
        <w:t xml:space="preserve"> Pharmaceutical Company, Guangzhou, China). The fluorescein sodium (0.5 mL) hypersensitivity test was implemented 20 min before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Then, 2.5 mL of fluorescein sodium diluted with 2.5 mL of 0.9% sodium chloride was injected intravenously 5 min prior to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imaging. After strict sterilization, one end of the probe was connected to the laser outlet of </w:t>
      </w:r>
      <w:proofErr w:type="spellStart"/>
      <w:r w:rsidRPr="00AD39B4">
        <w:rPr>
          <w:rFonts w:ascii="Book Antiqua" w:eastAsia="Book Antiqua" w:hAnsi="Book Antiqua" w:cs="Book Antiqua"/>
          <w:color w:val="000000"/>
        </w:rPr>
        <w:t>Cellvizio</w:t>
      </w:r>
      <w:proofErr w:type="spellEnd"/>
      <w:r w:rsidRPr="00AD39B4">
        <w:rPr>
          <w:rFonts w:ascii="Book Antiqua" w:eastAsia="Book Antiqua" w:hAnsi="Book Antiqua" w:cs="Book Antiqua"/>
          <w:color w:val="000000"/>
        </w:rPr>
        <w:t>, and the other end was placed on the surgical table. Adequate exposure of the tumor lesion was achieved using a colorectal retractor (</w:t>
      </w:r>
      <w:proofErr w:type="spellStart"/>
      <w:r w:rsidRPr="00AD39B4">
        <w:rPr>
          <w:rFonts w:ascii="Book Antiqua" w:eastAsia="Book Antiqua" w:hAnsi="Book Antiqua" w:cs="Book Antiqua"/>
          <w:color w:val="000000"/>
        </w:rPr>
        <w:t>CooperSurgical</w:t>
      </w:r>
      <w:proofErr w:type="spellEnd"/>
      <w:r w:rsidRPr="00AD39B4">
        <w:rPr>
          <w:rFonts w:ascii="Book Antiqua" w:eastAsia="Book Antiqua" w:hAnsi="Book Antiqua" w:cs="Book Antiqua"/>
          <w:color w:val="000000"/>
        </w:rPr>
        <w:t xml:space="preserve"> Lone Star colorectal retractor, Beijing </w:t>
      </w:r>
      <w:proofErr w:type="spellStart"/>
      <w:r w:rsidRPr="00AD39B4">
        <w:rPr>
          <w:rFonts w:ascii="Book Antiqua" w:eastAsia="Book Antiqua" w:hAnsi="Book Antiqua" w:cs="Book Antiqua"/>
          <w:color w:val="000000"/>
        </w:rPr>
        <w:t>Xinya</w:t>
      </w:r>
      <w:proofErr w:type="spellEnd"/>
      <w:r w:rsidRPr="00AD39B4">
        <w:rPr>
          <w:rFonts w:ascii="Book Antiqua" w:eastAsia="Book Antiqua" w:hAnsi="Book Antiqua" w:cs="Book Antiqua"/>
          <w:color w:val="000000"/>
        </w:rPr>
        <w:t xml:space="preserve"> S&amp;T Co., Ltd., Beijing, China), and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imaging was performed by the surgeon under direct vision by using the probe in direct contact with the tissues (Figure 1).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 recording was initiated when the probe contacted the lesion, and it terminated when the probe moved away from the lesion. The pathologist analyzed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and evaluated the margin between the abnormal tissue of the lesion and the surrounding normal mucosa in real time. A dot was marked with an electric scalpel at the distal edge of the tumor as determined by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(Figure</w:t>
      </w:r>
      <w:r w:rsidR="00E21A67" w:rsidRPr="00AD39B4">
        <w:rPr>
          <w:rFonts w:ascii="Book Antiqua" w:eastAsia="Book Antiqua" w:hAnsi="Book Antiqua" w:cs="Book Antiqua"/>
          <w:color w:val="000000"/>
        </w:rPr>
        <w:t>s</w:t>
      </w:r>
      <w:r w:rsidRPr="00AD39B4">
        <w:rPr>
          <w:rFonts w:ascii="Book Antiqua" w:eastAsia="Book Antiqua" w:hAnsi="Book Antiqua" w:cs="Book Antiqua"/>
          <w:color w:val="000000"/>
        </w:rPr>
        <w:t xml:space="preserve"> 1B</w:t>
      </w:r>
      <w:r w:rsidR="00E21A67" w:rsidRPr="00AD39B4">
        <w:rPr>
          <w:rFonts w:ascii="Book Antiqua" w:eastAsia="Book Antiqua" w:hAnsi="Book Antiqua" w:cs="Book Antiqua"/>
          <w:color w:val="000000"/>
        </w:rPr>
        <w:t xml:space="preserve"> and</w:t>
      </w:r>
      <w:r w:rsidRPr="00AD39B4">
        <w:rPr>
          <w:rFonts w:ascii="Book Antiqua" w:eastAsia="Book Antiqua" w:hAnsi="Book Antiqua" w:cs="Book Antiqua"/>
          <w:color w:val="000000"/>
        </w:rPr>
        <w:t xml:space="preserve"> </w:t>
      </w:r>
      <w:r w:rsidR="00E21A67" w:rsidRPr="00AD39B4">
        <w:rPr>
          <w:rFonts w:ascii="Book Antiqua" w:eastAsia="Book Antiqua" w:hAnsi="Book Antiqua" w:cs="Book Antiqua"/>
          <w:color w:val="000000"/>
        </w:rPr>
        <w:t>1</w:t>
      </w:r>
      <w:r w:rsidRPr="00AD39B4">
        <w:rPr>
          <w:rFonts w:ascii="Book Antiqua" w:eastAsia="Book Antiqua" w:hAnsi="Book Antiqua" w:cs="Book Antiqua"/>
          <w:color w:val="000000"/>
        </w:rPr>
        <w:t xml:space="preserve">C). If the pathologist could not determine the distal edge of the tumor, then the dot was marked at a nontumor site identified by </w:t>
      </w:r>
      <w:proofErr w:type="spellStart"/>
      <w:r w:rsidRPr="00AD39B4">
        <w:rPr>
          <w:rFonts w:ascii="Book Antiqua" w:eastAsia="Book Antiqua" w:hAnsi="Book Antiqua" w:cs="Book Antiqua"/>
          <w:color w:val="000000"/>
        </w:rPr>
        <w:lastRenderedPageBreak/>
        <w:t>pCLE</w:t>
      </w:r>
      <w:proofErr w:type="spellEnd"/>
      <w:r w:rsidRPr="00AD39B4">
        <w:rPr>
          <w:rFonts w:ascii="Book Antiqua" w:eastAsia="Book Antiqua" w:hAnsi="Book Antiqua" w:cs="Book Antiqua"/>
          <w:color w:val="000000"/>
        </w:rPr>
        <w:t xml:space="preserve"> imaging as the closest healthy tissue below the macroscopic lesion. Then, the DRM was located 5-10 mm below the marked dot (Figure 1B). Finally,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was performed preceding the surgical resection to ensure a negative DRM. Conventional samples were collected for histology at the marked dot and the DRM (Figure 1D). Histopathological analysis of the samples and the final resection specimen was performed as the gold standard, and the diagnosis made by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was compared with that of the final pathological reports. All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were stored on a personal computer in the form of MKT files (proprietary format, MKT Software, Paris, France).</w:t>
      </w:r>
    </w:p>
    <w:p w14:paraId="5DB21D11" w14:textId="77777777" w:rsidR="00A77B3E" w:rsidRPr="00AD39B4" w:rsidRDefault="00A77B3E" w:rsidP="00AD39B4">
      <w:pPr>
        <w:spacing w:line="360" w:lineRule="auto"/>
        <w:jc w:val="both"/>
        <w:rPr>
          <w:rFonts w:ascii="Book Antiqua" w:hAnsi="Book Antiqua"/>
        </w:rPr>
      </w:pPr>
    </w:p>
    <w:p w14:paraId="1511F9F5" w14:textId="77777777" w:rsidR="00A77B3E" w:rsidRPr="00AD39B4" w:rsidRDefault="00D0629A" w:rsidP="00AD39B4">
      <w:pPr>
        <w:spacing w:line="360" w:lineRule="auto"/>
        <w:jc w:val="both"/>
        <w:rPr>
          <w:rFonts w:ascii="Book Antiqua" w:hAnsi="Book Antiqua"/>
        </w:rPr>
      </w:pPr>
      <w:proofErr w:type="spellStart"/>
      <w:r w:rsidRPr="00AD39B4">
        <w:rPr>
          <w:rFonts w:ascii="Book Antiqua" w:eastAsia="Book Antiqua" w:hAnsi="Book Antiqua" w:cs="Book Antiqua"/>
          <w:b/>
          <w:bCs/>
          <w:i/>
          <w:iCs/>
          <w:color w:val="000000"/>
        </w:rPr>
        <w:t>pCLE</w:t>
      </w:r>
      <w:proofErr w:type="spellEnd"/>
      <w:r w:rsidRPr="00AD39B4">
        <w:rPr>
          <w:rFonts w:ascii="Book Antiqua" w:eastAsia="Book Antiqua" w:hAnsi="Book Antiqua" w:cs="Book Antiqua"/>
          <w:b/>
          <w:bCs/>
          <w:i/>
          <w:iCs/>
          <w:color w:val="000000"/>
        </w:rPr>
        <w:t xml:space="preserve"> optical biopsy diagnostic criteria</w:t>
      </w:r>
    </w:p>
    <w:p w14:paraId="6DAEEB3E" w14:textId="720AE305"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optical biopsy diagnostic criteria were according to the “Miami </w:t>
      </w:r>
      <w:proofErr w:type="gramStart"/>
      <w:r w:rsidRPr="00AD39B4">
        <w:rPr>
          <w:rFonts w:ascii="Book Antiqua" w:eastAsia="Book Antiqua" w:hAnsi="Book Antiqua" w:cs="Book Antiqua"/>
          <w:color w:val="000000"/>
        </w:rPr>
        <w:t>criteria”</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13]</w:t>
      </w:r>
      <w:r w:rsidRPr="00AD39B4">
        <w:rPr>
          <w:rFonts w:ascii="Book Antiqua" w:eastAsia="Book Antiqua" w:hAnsi="Book Antiqua" w:cs="Book Antiqua"/>
          <w:color w:val="000000"/>
        </w:rPr>
        <w:t xml:space="preserve"> and Kuiper </w:t>
      </w:r>
      <w:r w:rsidRPr="00AD39B4">
        <w:rPr>
          <w:rFonts w:ascii="Book Antiqua" w:eastAsia="Book Antiqua" w:hAnsi="Book Antiqua" w:cs="Book Antiqua"/>
          <w:i/>
          <w:iCs/>
          <w:color w:val="000000"/>
        </w:rPr>
        <w:t>et al</w:t>
      </w:r>
      <w:r w:rsidR="00EC1B95" w:rsidRPr="00AD39B4">
        <w:rPr>
          <w:rFonts w:ascii="Book Antiqua" w:eastAsia="Book Antiqua" w:hAnsi="Book Antiqua" w:cs="Book Antiqua"/>
          <w:color w:val="000000"/>
          <w:vertAlign w:val="superscript"/>
        </w:rPr>
        <w:t>[14]</w:t>
      </w:r>
      <w:r w:rsidRPr="00AD39B4">
        <w:rPr>
          <w:rFonts w:ascii="Book Antiqua" w:eastAsia="Book Antiqua" w:hAnsi="Book Antiqua" w:cs="Book Antiqua"/>
          <w:color w:val="000000"/>
        </w:rPr>
        <w:t xml:space="preserve">’s diagnostic classification. Briefly, the diagnostic criteria include the crypt architecture and vessel architecture classification. The crypt architecture was divided into three types. Normal mucosa was scored as crypt type 1 and presented normal regular luminal openings, size, and distribution of crypts covered by a homogeneous layer of epithelial cells, including goblet cells. Hyperplastic polyps and inflammatory lesions were scored as crypt </w:t>
      </w:r>
      <w:r w:rsidR="00D315CD" w:rsidRPr="00AD39B4">
        <w:rPr>
          <w:rFonts w:ascii="Book Antiqua" w:eastAsia="Book Antiqua" w:hAnsi="Book Antiqua" w:cs="Book Antiqua"/>
          <w:color w:val="000000"/>
        </w:rPr>
        <w:t xml:space="preserve">type </w:t>
      </w:r>
      <w:r w:rsidRPr="00AD39B4">
        <w:rPr>
          <w:rFonts w:ascii="Book Antiqua" w:eastAsia="Book Antiqua" w:hAnsi="Book Antiqua" w:cs="Book Antiqua"/>
          <w:color w:val="000000"/>
        </w:rPr>
        <w:t xml:space="preserve">2 and presented regular-shaped or star-shaped luminal crypt openings with normal or reduced goblet cells. Neoplastic lesions were scored as crypt </w:t>
      </w:r>
      <w:r w:rsidR="00D315CD" w:rsidRPr="00AD39B4">
        <w:rPr>
          <w:rFonts w:ascii="Book Antiqua" w:eastAsia="Book Antiqua" w:hAnsi="Book Antiqua" w:cs="Book Antiqua"/>
          <w:color w:val="000000"/>
        </w:rPr>
        <w:t xml:space="preserve">type </w:t>
      </w:r>
      <w:r w:rsidRPr="00AD39B4">
        <w:rPr>
          <w:rFonts w:ascii="Book Antiqua" w:eastAsia="Book Antiqua" w:hAnsi="Book Antiqua" w:cs="Book Antiqua"/>
          <w:color w:val="000000"/>
        </w:rPr>
        <w:t xml:space="preserve">3, which included variable width of epithelial lining with tubular-shaped crypts and loss of goblet cells (striped dark epithelium) and irregular and decreased volume of lamina propria. For vessel architecture, normal mucosa was scored as vessel </w:t>
      </w:r>
      <w:r w:rsidR="00D315CD" w:rsidRPr="00AD39B4">
        <w:rPr>
          <w:rFonts w:ascii="Book Antiqua" w:eastAsia="Book Antiqua" w:hAnsi="Book Antiqua" w:cs="Book Antiqua"/>
          <w:color w:val="000000"/>
        </w:rPr>
        <w:t xml:space="preserve">type </w:t>
      </w:r>
      <w:r w:rsidRPr="00AD39B4">
        <w:rPr>
          <w:rFonts w:ascii="Book Antiqua" w:eastAsia="Book Antiqua" w:hAnsi="Book Antiqua" w:cs="Book Antiqua"/>
          <w:color w:val="000000"/>
        </w:rPr>
        <w:t xml:space="preserve">1 and presented a hexagonal, honeycomb appearance that presented a network of capillaries outlining the luminal openings of the crypts. Hyperplastic polyps and inflammatory lesions were scored as vessel </w:t>
      </w:r>
      <w:r w:rsidR="00D315CD" w:rsidRPr="00AD39B4">
        <w:rPr>
          <w:rFonts w:ascii="Book Antiqua" w:eastAsia="Book Antiqua" w:hAnsi="Book Antiqua" w:cs="Book Antiqua"/>
          <w:color w:val="000000"/>
        </w:rPr>
        <w:t xml:space="preserve">type </w:t>
      </w:r>
      <w:r w:rsidRPr="00AD39B4">
        <w:rPr>
          <w:rFonts w:ascii="Book Antiqua" w:eastAsia="Book Antiqua" w:hAnsi="Book Antiqua" w:cs="Book Antiqua"/>
          <w:color w:val="000000"/>
        </w:rPr>
        <w:t xml:space="preserve">2, presented hexagonal, honeycomb appearance with mild (or no) increase in the number of capillaries or increased amounts of normal vessels without leakage. Neoplasia was scored as vessel type 3, presenting dilated and distorted vessels with elevated leakage and irregular architecture with little or no orientation to adjunct tissue. We analyzed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imaging features and made relative diagnoses according to the above categories.</w:t>
      </w:r>
    </w:p>
    <w:p w14:paraId="6A838F0D" w14:textId="6A96DAF3"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lastRenderedPageBreak/>
        <w:t xml:space="preserve">For the patients who received neoadjuvant chemoradiotherapy, we adopted a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scoring classification system created by </w:t>
      </w:r>
      <w:proofErr w:type="spellStart"/>
      <w:r w:rsidRPr="00AD39B4">
        <w:rPr>
          <w:rFonts w:ascii="Book Antiqua" w:eastAsia="Book Antiqua" w:hAnsi="Book Antiqua" w:cs="Book Antiqua"/>
          <w:color w:val="000000"/>
        </w:rPr>
        <w:t>Safatle</w:t>
      </w:r>
      <w:proofErr w:type="spellEnd"/>
      <w:r w:rsidRPr="00AD39B4">
        <w:rPr>
          <w:rFonts w:ascii="Book Antiqua" w:eastAsia="Book Antiqua" w:hAnsi="Book Antiqua" w:cs="Book Antiqua"/>
          <w:color w:val="000000"/>
        </w:rPr>
        <w:t xml:space="preserve">-Ribeiro </w:t>
      </w:r>
      <w:r w:rsidRPr="00AD39B4">
        <w:rPr>
          <w:rFonts w:ascii="Book Antiqua" w:eastAsia="Book Antiqua" w:hAnsi="Book Antiqua" w:cs="Book Antiqua"/>
          <w:i/>
          <w:iCs/>
          <w:color w:val="000000"/>
        </w:rPr>
        <w:t xml:space="preserve">et </w:t>
      </w:r>
      <w:proofErr w:type="gramStart"/>
      <w:r w:rsidRPr="00AD39B4">
        <w:rPr>
          <w:rFonts w:ascii="Book Antiqua" w:eastAsia="Book Antiqua" w:hAnsi="Book Antiqua" w:cs="Book Antiqua"/>
          <w:i/>
          <w:iCs/>
          <w:color w:val="000000"/>
        </w:rPr>
        <w:t>al</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15]</w:t>
      </w:r>
      <w:r w:rsidRPr="00AD39B4">
        <w:rPr>
          <w:rFonts w:ascii="Book Antiqua" w:eastAsia="Book Antiqua" w:hAnsi="Book Antiqua" w:cs="Book Antiqua"/>
          <w:color w:val="000000"/>
        </w:rPr>
        <w:t xml:space="preserve">, assigning one point to the presence of each feature as follows: </w:t>
      </w:r>
      <w:r w:rsidR="00EC1B95" w:rsidRPr="00AD39B4">
        <w:rPr>
          <w:rFonts w:ascii="Book Antiqua" w:eastAsia="Book Antiqua" w:hAnsi="Book Antiqua" w:cs="Book Antiqua"/>
          <w:color w:val="000000"/>
        </w:rPr>
        <w:t>V</w:t>
      </w:r>
      <w:r w:rsidRPr="00AD39B4">
        <w:rPr>
          <w:rFonts w:ascii="Book Antiqua" w:eastAsia="Book Antiqua" w:hAnsi="Book Antiqua" w:cs="Book Antiqua"/>
          <w:color w:val="000000"/>
        </w:rPr>
        <w:t xml:space="preserve">ascular features including fluorescein leakage and an increased vessel/crypt ratio; and epithelial features including dark irregular crypts, </w:t>
      </w:r>
      <w:proofErr w:type="spellStart"/>
      <w:r w:rsidRPr="00AD39B4">
        <w:rPr>
          <w:rFonts w:ascii="Book Antiqua" w:eastAsia="Book Antiqua" w:hAnsi="Book Antiqua" w:cs="Book Antiqua"/>
          <w:color w:val="000000"/>
        </w:rPr>
        <w:t>intratumoral</w:t>
      </w:r>
      <w:proofErr w:type="spellEnd"/>
      <w:r w:rsidRPr="00AD39B4">
        <w:rPr>
          <w:rFonts w:ascii="Book Antiqua" w:eastAsia="Book Antiqua" w:hAnsi="Book Antiqua" w:cs="Book Antiqua"/>
          <w:color w:val="000000"/>
        </w:rPr>
        <w:t xml:space="preserve"> budding, back-to-back glands, and a cribriform pattern. Hence, in our study, patients with 0</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1 points were diagnosed with complete response (no residual neoplasia), and those with 2</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6 points were diagnosed with partial response (residual neoplasia). Consequently, we analyzed the diagnostic accuracy of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in patients with neoadjuvant chemoradiotherapy according to the above classification.</w:t>
      </w:r>
    </w:p>
    <w:p w14:paraId="5413C45B" w14:textId="77777777" w:rsidR="00A77B3E" w:rsidRPr="00AD39B4" w:rsidRDefault="00A77B3E" w:rsidP="00AD39B4">
      <w:pPr>
        <w:spacing w:line="360" w:lineRule="auto"/>
        <w:jc w:val="both"/>
        <w:rPr>
          <w:rFonts w:ascii="Book Antiqua" w:hAnsi="Book Antiqua"/>
        </w:rPr>
      </w:pPr>
    </w:p>
    <w:p w14:paraId="1560C0B6"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 xml:space="preserve">Evaluation of </w:t>
      </w:r>
      <w:proofErr w:type="spellStart"/>
      <w:r w:rsidRPr="00AD39B4">
        <w:rPr>
          <w:rFonts w:ascii="Book Antiqua" w:eastAsia="Book Antiqua" w:hAnsi="Book Antiqua" w:cs="Book Antiqua"/>
          <w:b/>
          <w:bCs/>
          <w:i/>
          <w:iCs/>
          <w:color w:val="000000"/>
        </w:rPr>
        <w:t>pCLE</w:t>
      </w:r>
      <w:proofErr w:type="spellEnd"/>
      <w:r w:rsidRPr="00AD39B4">
        <w:rPr>
          <w:rFonts w:ascii="Book Antiqua" w:eastAsia="Book Antiqua" w:hAnsi="Book Antiqua" w:cs="Book Antiqua"/>
          <w:b/>
          <w:bCs/>
          <w:i/>
          <w:iCs/>
          <w:color w:val="000000"/>
        </w:rPr>
        <w:t xml:space="preserve"> videos</w:t>
      </w:r>
    </w:p>
    <w:p w14:paraId="3BCDBDF0" w14:textId="0C7888DB"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During the surgery, one pathologist (observer A) made a real-time interpretation of the findings of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Then, reinterpretation of the same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was performed by another pathologist (observer B) who was blinded to the real-time diagnosis and final histopathology report. Finally, the real-time and blinded interpretations of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were compared with the final pathological report. Both observers had been trained in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system and image interpretation and had read more than 100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images of the colorectum. The quality of all videos was evaluated, and the diagnosis was made according to the “Miami </w:t>
      </w:r>
      <w:proofErr w:type="gramStart"/>
      <w:r w:rsidRPr="00AD39B4">
        <w:rPr>
          <w:rFonts w:ascii="Book Antiqua" w:eastAsia="Book Antiqua" w:hAnsi="Book Antiqua" w:cs="Book Antiqua"/>
          <w:color w:val="000000"/>
        </w:rPr>
        <w:t>criteria”</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13]</w:t>
      </w:r>
      <w:r w:rsidRPr="00AD39B4">
        <w:rPr>
          <w:rFonts w:ascii="Book Antiqua" w:eastAsia="Book Antiqua" w:hAnsi="Book Antiqua" w:cs="Book Antiqua"/>
          <w:color w:val="000000"/>
        </w:rPr>
        <w:t xml:space="preserve">. We also adopted the colonic crypt architecture and vessel architecture classification for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established by Kuiper </w:t>
      </w:r>
      <w:r w:rsidRPr="00AD39B4">
        <w:rPr>
          <w:rFonts w:ascii="Book Antiqua" w:eastAsia="Book Antiqua" w:hAnsi="Book Antiqua" w:cs="Book Antiqua"/>
          <w:i/>
          <w:iCs/>
          <w:color w:val="000000"/>
        </w:rPr>
        <w:t xml:space="preserve">et </w:t>
      </w:r>
      <w:proofErr w:type="gramStart"/>
      <w:r w:rsidRPr="00AD39B4">
        <w:rPr>
          <w:rFonts w:ascii="Book Antiqua" w:eastAsia="Book Antiqua" w:hAnsi="Book Antiqua" w:cs="Book Antiqua"/>
          <w:i/>
          <w:iCs/>
          <w:color w:val="000000"/>
        </w:rPr>
        <w:t>al</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14]</w:t>
      </w:r>
      <w:r w:rsidRPr="00AD39B4">
        <w:rPr>
          <w:rFonts w:ascii="Book Antiqua" w:eastAsia="Book Antiqua" w:hAnsi="Book Antiqua" w:cs="Book Antiqua"/>
          <w:color w:val="000000"/>
        </w:rPr>
        <w:t xml:space="preserve">. The sensitivity, specificity, accuracy, positive predictive value (PPV), negative predictive value (NPV) and interobserver agreement of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optical biopsy in distinguishing between normal and cancerous tissue were calculated.</w:t>
      </w:r>
    </w:p>
    <w:p w14:paraId="5EFC8663" w14:textId="77777777" w:rsidR="00A77B3E" w:rsidRPr="00AD39B4" w:rsidRDefault="00A77B3E" w:rsidP="00AD39B4">
      <w:pPr>
        <w:spacing w:line="360" w:lineRule="auto"/>
        <w:jc w:val="both"/>
        <w:rPr>
          <w:rFonts w:ascii="Book Antiqua" w:hAnsi="Book Antiqua"/>
        </w:rPr>
      </w:pPr>
    </w:p>
    <w:p w14:paraId="18BC7AE1"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Specimen quality assessment</w:t>
      </w:r>
    </w:p>
    <w:p w14:paraId="11C2C755" w14:textId="183CF819"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The TME specimen quality should be assessed based on the following features. Grade 1 represents low quality: </w:t>
      </w:r>
      <w:r w:rsidR="00EC1B95" w:rsidRPr="00AD39B4">
        <w:rPr>
          <w:rFonts w:ascii="Book Antiqua" w:eastAsia="Book Antiqua" w:hAnsi="Book Antiqua" w:cs="Book Antiqua"/>
          <w:color w:val="000000"/>
        </w:rPr>
        <w:t>I</w:t>
      </w:r>
      <w:r w:rsidRPr="00AD39B4">
        <w:rPr>
          <w:rFonts w:ascii="Book Antiqua" w:eastAsia="Book Antiqua" w:hAnsi="Book Antiqua" w:cs="Book Antiqua"/>
          <w:color w:val="000000"/>
        </w:rPr>
        <w:t xml:space="preserve">ncomplete mesorectum; mesorectum fascia defects deeper than 5 mm; conical gross specimen. Grade 2 represents moderate quality: </w:t>
      </w:r>
      <w:r w:rsidR="00EC1B95" w:rsidRPr="00AD39B4">
        <w:rPr>
          <w:rFonts w:ascii="Book Antiqua" w:eastAsia="Book Antiqua" w:hAnsi="Book Antiqua" w:cs="Book Antiqua"/>
          <w:color w:val="000000"/>
        </w:rPr>
        <w:t>R</w:t>
      </w:r>
      <w:r w:rsidRPr="00AD39B4">
        <w:rPr>
          <w:rFonts w:ascii="Book Antiqua" w:eastAsia="Book Antiqua" w:hAnsi="Book Antiqua" w:cs="Book Antiqua"/>
          <w:color w:val="000000"/>
        </w:rPr>
        <w:t xml:space="preserve">elatively intact mesorectum; mesorectum fascia defects deeper than 5 mm; no visible muscularis propria with adequate resection margin; approximately conical gross specimen. Grade 3 </w:t>
      </w:r>
      <w:r w:rsidRPr="00AD39B4">
        <w:rPr>
          <w:rFonts w:ascii="Book Antiqua" w:eastAsia="Book Antiqua" w:hAnsi="Book Antiqua" w:cs="Book Antiqua"/>
          <w:color w:val="000000"/>
        </w:rPr>
        <w:lastRenderedPageBreak/>
        <w:t xml:space="preserve">represents high quality: </w:t>
      </w:r>
      <w:r w:rsidR="00EC1B95" w:rsidRPr="00AD39B4">
        <w:rPr>
          <w:rFonts w:ascii="Book Antiqua" w:eastAsia="Book Antiqua" w:hAnsi="Book Antiqua" w:cs="Book Antiqua"/>
          <w:color w:val="000000"/>
        </w:rPr>
        <w:t>I</w:t>
      </w:r>
      <w:r w:rsidRPr="00AD39B4">
        <w:rPr>
          <w:rFonts w:ascii="Book Antiqua" w:eastAsia="Book Antiqua" w:hAnsi="Book Antiqua" w:cs="Book Antiqua"/>
          <w:color w:val="000000"/>
        </w:rPr>
        <w:t>ntact mesorectum; no mesorectum fascia defects deeper than 5 mm; no visible muscularis propria; cylindrical specimen. A circumferential resection margin (CRM) was defined as positive when it was less than 1 mm, and a positive CRM or positive DRM was considered R1 resection. All TME specimens were evaluated by pathologists after surgery.</w:t>
      </w:r>
    </w:p>
    <w:p w14:paraId="7865C731" w14:textId="77777777" w:rsidR="00A77B3E" w:rsidRPr="00AD39B4" w:rsidRDefault="00A77B3E" w:rsidP="00AD39B4">
      <w:pPr>
        <w:spacing w:line="360" w:lineRule="auto"/>
        <w:jc w:val="both"/>
        <w:rPr>
          <w:rFonts w:ascii="Book Antiqua" w:hAnsi="Book Antiqua"/>
        </w:rPr>
      </w:pPr>
    </w:p>
    <w:p w14:paraId="73978F4B"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Sample size calculation</w:t>
      </w:r>
    </w:p>
    <w:p w14:paraId="1861310D" w14:textId="325278F3"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From January 2019 to June 2019, the average time for intraoperative diagnosis by frozen section was 25 ± 10 min in our hospital. We hypothesized that the average time of intraoperative diagnosis by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would be 20</w:t>
      </w:r>
      <w:r w:rsidR="00EC1B9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 xml:space="preserve">min, and 43 cases were determined. With this number of cases, the study would have 90% power to detect a difference between the two techniques to prove the superiority of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(two-sided type I error</w:t>
      </w:r>
      <w:r w:rsidR="00EC1B9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w:t>
      </w:r>
      <w:r w:rsidR="00EC1B9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0.05).</w:t>
      </w:r>
    </w:p>
    <w:p w14:paraId="63A37C7D" w14:textId="77777777" w:rsidR="00A77B3E" w:rsidRPr="00AD39B4" w:rsidRDefault="00A77B3E" w:rsidP="00AD39B4">
      <w:pPr>
        <w:spacing w:line="360" w:lineRule="auto"/>
        <w:jc w:val="both"/>
        <w:rPr>
          <w:rFonts w:ascii="Book Antiqua" w:hAnsi="Book Antiqua"/>
        </w:rPr>
      </w:pPr>
    </w:p>
    <w:p w14:paraId="11EBAD2A"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Statistical analysis</w:t>
      </w:r>
    </w:p>
    <w:p w14:paraId="195EF15D" w14:textId="2C1FEE09"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Patient demographic and clinical data and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 characteristics were evaluated by descriptive statistics. The data of continuous variables are represented as the mean ± </w:t>
      </w:r>
      <w:r w:rsidR="00EC1B95" w:rsidRPr="00AD39B4">
        <w:rPr>
          <w:rFonts w:ascii="Book Antiqua" w:eastAsia="Book Antiqua" w:hAnsi="Book Antiqua" w:cs="Book Antiqua"/>
          <w:color w:val="000000"/>
        </w:rPr>
        <w:t>SD</w:t>
      </w:r>
      <w:r w:rsidRPr="00AD39B4">
        <w:rPr>
          <w:rFonts w:ascii="Book Antiqua" w:eastAsia="Book Antiqua" w:hAnsi="Book Antiqua" w:cs="Book Antiqua"/>
          <w:color w:val="000000"/>
        </w:rPr>
        <w:t xml:space="preserve"> or median </w:t>
      </w:r>
      <w:r w:rsidR="00EC1B95" w:rsidRPr="00AD39B4">
        <w:rPr>
          <w:rFonts w:ascii="Book Antiqua" w:eastAsia="Book Antiqua" w:hAnsi="Book Antiqua" w:cs="Book Antiqua"/>
          <w:color w:val="000000"/>
        </w:rPr>
        <w:t>[interquartile range (IQR)]</w:t>
      </w:r>
      <w:r w:rsidRPr="00AD39B4">
        <w:rPr>
          <w:rFonts w:ascii="Book Antiqua" w:eastAsia="Book Antiqua" w:hAnsi="Book Antiqua" w:cs="Book Antiqua"/>
          <w:color w:val="000000"/>
        </w:rPr>
        <w:t xml:space="preserve">, and the data of categorical variables are presented as numbers and frequencies. The </w:t>
      </w:r>
      <w:proofErr w:type="spellStart"/>
      <w:r w:rsidRPr="00AD39B4">
        <w:rPr>
          <w:rFonts w:ascii="Book Antiqua" w:eastAsia="Book Antiqua" w:hAnsi="Book Antiqua" w:cs="Book Antiqua"/>
          <w:color w:val="000000"/>
        </w:rPr>
        <w:t>intraobserver</w:t>
      </w:r>
      <w:proofErr w:type="spellEnd"/>
      <w:r w:rsidRPr="00AD39B4">
        <w:rPr>
          <w:rFonts w:ascii="Book Antiqua" w:eastAsia="Book Antiqua" w:hAnsi="Book Antiqua" w:cs="Book Antiqua"/>
          <w:color w:val="000000"/>
        </w:rPr>
        <w:t xml:space="preserve"> agreement was calculated by means of intraclass correlation coefficients (ICCs). Based on the 95% confiden</w:t>
      </w:r>
      <w:r w:rsidR="00EC1B95" w:rsidRPr="00AD39B4">
        <w:rPr>
          <w:rFonts w:ascii="Book Antiqua" w:eastAsia="Book Antiqua" w:hAnsi="Book Antiqua" w:cs="Book Antiqua"/>
          <w:color w:val="000000"/>
        </w:rPr>
        <w:t>ce</w:t>
      </w:r>
      <w:r w:rsidRPr="00AD39B4">
        <w:rPr>
          <w:rFonts w:ascii="Book Antiqua" w:eastAsia="Book Antiqua" w:hAnsi="Book Antiqua" w:cs="Book Antiqua"/>
          <w:color w:val="000000"/>
        </w:rPr>
        <w:t xml:space="preserve"> interval</w:t>
      </w:r>
      <w:r w:rsidR="00EC1B95" w:rsidRPr="00AD39B4">
        <w:rPr>
          <w:rFonts w:ascii="Book Antiqua" w:eastAsia="Book Antiqua" w:hAnsi="Book Antiqua" w:cs="Book Antiqua"/>
          <w:color w:val="000000"/>
        </w:rPr>
        <w:t xml:space="preserve"> (CI)</w:t>
      </w:r>
      <w:r w:rsidRPr="00AD39B4">
        <w:rPr>
          <w:rFonts w:ascii="Book Antiqua" w:eastAsia="Book Antiqua" w:hAnsi="Book Antiqua" w:cs="Book Antiqua"/>
          <w:color w:val="000000"/>
        </w:rPr>
        <w:t xml:space="preserve"> of the ICC estimate, values less than 0.5, between 0.5 and 0.75, between 0.75 and 0.9, and greater than 0.90 are indicative of poor, moderate, good, and excellent reliability, respectively. Cohen’s kappa (κ) was calculated to assess the interobserver agreement of the two observers. The </w:t>
      </w:r>
      <w:r w:rsidRPr="00AD39B4">
        <w:rPr>
          <w:rFonts w:ascii="Book Antiqua" w:eastAsia="Book Antiqua" w:hAnsi="Book Antiqua" w:cs="Book Antiqua"/>
          <w:i/>
          <w:iCs/>
          <w:color w:val="000000"/>
        </w:rPr>
        <w:t>κ</w:t>
      </w:r>
      <w:r w:rsidRPr="00AD39B4">
        <w:rPr>
          <w:rFonts w:ascii="Book Antiqua" w:eastAsia="Book Antiqua" w:hAnsi="Book Antiqua" w:cs="Book Antiqua"/>
          <w:color w:val="000000"/>
        </w:rPr>
        <w:t xml:space="preserve"> value was graded as follows: </w:t>
      </w:r>
      <w:r w:rsidR="00EC1B95" w:rsidRPr="00AD39B4">
        <w:rPr>
          <w:rFonts w:ascii="Book Antiqua" w:eastAsia="Book Antiqua" w:hAnsi="Book Antiqua" w:cs="Book Antiqua"/>
          <w:color w:val="000000"/>
        </w:rPr>
        <w:t>P</w:t>
      </w:r>
      <w:r w:rsidRPr="00AD39B4">
        <w:rPr>
          <w:rFonts w:ascii="Book Antiqua" w:eastAsia="Book Antiqua" w:hAnsi="Book Antiqua" w:cs="Book Antiqua"/>
          <w:color w:val="000000"/>
        </w:rPr>
        <w:t>oor (0.01</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0.20); fair (0.21</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0.40); moderate (0.41</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0.60); substantial (0.61</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0.80); and excellent (0.81</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1.00). Statistical Package for the Social Sciences software (Release 22.0, SPSS, Inc., 2012) was applied for statistical analyses.</w:t>
      </w:r>
    </w:p>
    <w:p w14:paraId="6A5E2CBD" w14:textId="77777777" w:rsidR="00A77B3E" w:rsidRPr="00AD39B4" w:rsidRDefault="00A77B3E" w:rsidP="00AD39B4">
      <w:pPr>
        <w:spacing w:line="360" w:lineRule="auto"/>
        <w:jc w:val="both"/>
        <w:rPr>
          <w:rFonts w:ascii="Book Antiqua" w:hAnsi="Book Antiqua"/>
        </w:rPr>
      </w:pPr>
    </w:p>
    <w:p w14:paraId="39E73217"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aps/>
          <w:color w:val="000000"/>
          <w:u w:val="single"/>
        </w:rPr>
        <w:t>RESULTS</w:t>
      </w:r>
    </w:p>
    <w:p w14:paraId="7579779D"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Patient demographics and tumor characteristics</w:t>
      </w:r>
    </w:p>
    <w:p w14:paraId="4FEECB61"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lastRenderedPageBreak/>
        <w:t xml:space="preserve">From January 2019 to January 2021, a total of 43 consecutive patients were enrolled according to the predefined inclusion and exclusion criteria. Patient demographics and tumor characteristics are shown in Table 1. There were 29 males (67.4%) and 14 females (32.6%), with a median age of 57 (IQR = 47-65) years. The median tumor height (the height from the anal verge to the distal edge of the tumor) was 4 cm (IQR = 3.6-4.6 cm). Preoperative neoadjuvant chemoradiotherapy was administered to 21 patients (48.8%), three of whom showed a complete response (no viable cancer cells). Finally, 43 marked dots and 43 DRMs were analyzed by comparing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diagnosis with the pathological reports. All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procedures were performed successfully and safely, and no adverse reactions were observed following fluorescein injection.</w:t>
      </w:r>
    </w:p>
    <w:p w14:paraId="16FD2022" w14:textId="77777777" w:rsidR="00A77B3E" w:rsidRPr="00AD39B4" w:rsidRDefault="00A77B3E" w:rsidP="00AD39B4">
      <w:pPr>
        <w:spacing w:line="360" w:lineRule="auto"/>
        <w:jc w:val="both"/>
        <w:rPr>
          <w:rFonts w:ascii="Book Antiqua" w:hAnsi="Book Antiqua"/>
        </w:rPr>
      </w:pPr>
    </w:p>
    <w:p w14:paraId="07C66E4E" w14:textId="77777777" w:rsidR="00A77B3E" w:rsidRPr="00AD39B4" w:rsidRDefault="00D0629A" w:rsidP="00AD39B4">
      <w:pPr>
        <w:spacing w:line="360" w:lineRule="auto"/>
        <w:jc w:val="both"/>
        <w:rPr>
          <w:rFonts w:ascii="Book Antiqua" w:hAnsi="Book Antiqua"/>
        </w:rPr>
      </w:pPr>
      <w:proofErr w:type="spellStart"/>
      <w:r w:rsidRPr="00AD39B4">
        <w:rPr>
          <w:rFonts w:ascii="Book Antiqua" w:eastAsia="Book Antiqua" w:hAnsi="Book Antiqua" w:cs="Book Antiqua"/>
          <w:b/>
          <w:bCs/>
          <w:i/>
          <w:iCs/>
          <w:color w:val="000000"/>
        </w:rPr>
        <w:t>pCLE</w:t>
      </w:r>
      <w:proofErr w:type="spellEnd"/>
      <w:r w:rsidRPr="00AD39B4">
        <w:rPr>
          <w:rFonts w:ascii="Book Antiqua" w:eastAsia="Book Antiqua" w:hAnsi="Book Antiqua" w:cs="Book Antiqua"/>
          <w:b/>
          <w:bCs/>
          <w:i/>
          <w:iCs/>
          <w:color w:val="000000"/>
        </w:rPr>
        <w:t xml:space="preserve"> optical biopsy</w:t>
      </w:r>
    </w:p>
    <w:p w14:paraId="6282516B" w14:textId="3C6723EF"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In total, 43 patients underwent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including 21 patients who underwent neoadjuvant chemoradiotherapy. Representative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images and matched images of hematoxylin and eosin-stained rectal tissues are shown in Figure 2. In normal rectal tissues,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images presented normal round crypt structures with regular luminal openings, covered by a homogeneous single-cell-layered epithelium with dark goblet cells, and regular narrow vessels with hexagonal, honeycomb appearance surrounding crypts (Figure 2A). In rectal neoplastic tissues,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images presented dark and irregularly thickened epithelium with decreased volume of lamina propria and dilated, distorted vessels with elevated leakage (Figure 2C). We analyzed the tissue features in 86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and made relative diagnoses. The intraoperative real-time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imaging correctly diagnosed 36 tumor lesions and 40 normal lesions in 40 pathological tumor lesions and 46 pathological normal lesions.</w:t>
      </w:r>
    </w:p>
    <w:p w14:paraId="3C7A60B8" w14:textId="6C21D6CB"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 xml:space="preserve">In 21 patients who underwent neoadjuvant chemoradiotherapy, 3 patients had a complete response, while 18 had a partial response after neoadjuvant chemoradiotherapy according to the pathological reports after surgery. Representative endoscopic images and corresponding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images are shown Figure 3. All patients received endoscopic examination before surgery to evaluate the residual lesions. Seven patients’ endoscopic reports showed a complete response, presenting a residual scar (Figure 3A). Fourteen </w:t>
      </w:r>
      <w:r w:rsidRPr="00AD39B4">
        <w:rPr>
          <w:rFonts w:ascii="Book Antiqua" w:eastAsia="Book Antiqua" w:hAnsi="Book Antiqua" w:cs="Book Antiqua"/>
          <w:color w:val="000000"/>
        </w:rPr>
        <w:lastRenderedPageBreak/>
        <w:t xml:space="preserve">patients’ endoscopic reports showed a partial response, presenting a residual tumor lesion (Figure 3C). In complete response rectal tissues (no neoplastic features), the typical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images showed regular crypts with thickening epithelium and enlarged vessels with fibrotic stroma (Figure 3B).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images of residual neoplasia showed atypical glands with dark and irregular crypts and enlarged twisty vessels (Figure 3D).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imaging correctly diagnosed 15 cases of residual neoplasia (scored in range 2-6 points) in 18 cases of pathological partial response.</w:t>
      </w:r>
    </w:p>
    <w:p w14:paraId="3DDD4D6F" w14:textId="77777777" w:rsidR="00A77B3E" w:rsidRPr="00AD39B4" w:rsidRDefault="00A77B3E" w:rsidP="00AD39B4">
      <w:pPr>
        <w:spacing w:line="360" w:lineRule="auto"/>
        <w:ind w:firstLine="240"/>
        <w:jc w:val="both"/>
        <w:rPr>
          <w:rFonts w:ascii="Book Antiqua" w:hAnsi="Book Antiqua"/>
        </w:rPr>
      </w:pPr>
    </w:p>
    <w:p w14:paraId="6DF065F3" w14:textId="77777777" w:rsidR="00A77B3E" w:rsidRPr="00AD39B4" w:rsidRDefault="00D0629A" w:rsidP="00AD39B4">
      <w:pPr>
        <w:spacing w:line="360" w:lineRule="auto"/>
        <w:jc w:val="both"/>
        <w:rPr>
          <w:rFonts w:ascii="Book Antiqua" w:hAnsi="Book Antiqua"/>
        </w:rPr>
      </w:pPr>
      <w:proofErr w:type="spellStart"/>
      <w:r w:rsidRPr="00AD39B4">
        <w:rPr>
          <w:rFonts w:ascii="Book Antiqua" w:eastAsia="Book Antiqua" w:hAnsi="Book Antiqua" w:cs="Book Antiqua"/>
          <w:b/>
          <w:bCs/>
          <w:i/>
          <w:iCs/>
          <w:color w:val="000000"/>
        </w:rPr>
        <w:t>pCLE</w:t>
      </w:r>
      <w:proofErr w:type="spellEnd"/>
      <w:r w:rsidRPr="00AD39B4">
        <w:rPr>
          <w:rFonts w:ascii="Book Antiqua" w:eastAsia="Book Antiqua" w:hAnsi="Book Antiqua" w:cs="Book Antiqua"/>
          <w:b/>
          <w:bCs/>
          <w:i/>
          <w:iCs/>
          <w:color w:val="000000"/>
        </w:rPr>
        <w:t xml:space="preserve"> diagnostic accuracy</w:t>
      </w:r>
    </w:p>
    <w:p w14:paraId="3A84182F" w14:textId="4E863FD9"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A total of 86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from 43 patients were included in the analyses. The sensitivity, specificity, PPV, and NPV of real-time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w:t>
      </w:r>
      <w:r w:rsidR="00EC1B95" w:rsidRPr="00AD39B4">
        <w:rPr>
          <w:rFonts w:ascii="Book Antiqua" w:eastAsia="Book Antiqua" w:hAnsi="Book Antiqua" w:cs="Book Antiqua"/>
          <w:color w:val="000000"/>
        </w:rPr>
        <w:t>o</w:t>
      </w:r>
      <w:r w:rsidRPr="00AD39B4">
        <w:rPr>
          <w:rFonts w:ascii="Book Antiqua" w:eastAsia="Book Antiqua" w:hAnsi="Book Antiqua" w:cs="Book Antiqua"/>
          <w:color w:val="000000"/>
        </w:rPr>
        <w:t>bserver A) in distinguishing between cancerous and normal tissue were 90.00%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76.34</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-97.21%), 86.96%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73.74</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-95.06%), 85.71%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71.46</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-94.57%), and 90.91%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78.33</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-97.47%), respectively (Table 2). The overall rate of accuracy was 88.37%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79.65</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-94.28%). In the blinded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reinterpretation after surgery (observer B), the sensitivity, specificity, PPV, NPV and accuracy of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were 87.50%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73.20</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-95.81%), 84.78%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71.13</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-93.66%), 83.33%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68.64</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-93.03%), 88.64%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75.44</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-96.21%), and 86.05% (95%CI</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76.89</w:t>
      </w:r>
      <w:r w:rsidR="00EC1B95" w:rsidRPr="00AD39B4">
        <w:rPr>
          <w:rFonts w:ascii="Book Antiqua" w:eastAsia="Book Antiqua" w:hAnsi="Book Antiqua" w:cs="Book Antiqua"/>
          <w:color w:val="000000"/>
        </w:rPr>
        <w:t>%</w:t>
      </w:r>
      <w:r w:rsidRPr="00AD39B4">
        <w:rPr>
          <w:rFonts w:ascii="Book Antiqua" w:eastAsia="Book Antiqua" w:hAnsi="Book Antiqua" w:cs="Book Antiqua"/>
          <w:color w:val="000000"/>
        </w:rPr>
        <w:t>-92.58%), respectively (Table 2).</w:t>
      </w:r>
    </w:p>
    <w:p w14:paraId="78A0951E" w14:textId="0CA08451"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 xml:space="preserve">The neoadjuvant chemoradiotherapy group showed a lower sensitivity (83.33% </w:t>
      </w:r>
      <w:r w:rsidRPr="00AD39B4">
        <w:rPr>
          <w:rFonts w:ascii="Book Antiqua" w:eastAsia="Book Antiqua" w:hAnsi="Book Antiqua" w:cs="Book Antiqua"/>
          <w:i/>
          <w:iCs/>
          <w:color w:val="000000"/>
        </w:rPr>
        <w:t>vs</w:t>
      </w:r>
      <w:r w:rsidRPr="00AD39B4">
        <w:rPr>
          <w:rFonts w:ascii="Book Antiqua" w:eastAsia="Book Antiqua" w:hAnsi="Book Antiqua" w:cs="Book Antiqua"/>
          <w:color w:val="000000"/>
        </w:rPr>
        <w:t xml:space="preserve"> 95.45%, </w:t>
      </w:r>
      <w:r w:rsidRPr="00AD39B4">
        <w:rPr>
          <w:rFonts w:ascii="Book Antiqua" w:eastAsia="Book Antiqua" w:hAnsi="Book Antiqua" w:cs="Book Antiqua"/>
          <w:i/>
          <w:iCs/>
          <w:color w:val="000000"/>
        </w:rPr>
        <w:t>P</w:t>
      </w:r>
      <w:r w:rsidRPr="00AD39B4">
        <w:rPr>
          <w:rFonts w:ascii="Book Antiqua" w:eastAsia="Book Antiqua" w:hAnsi="Book Antiqua" w:cs="Book Antiqua"/>
          <w:color w:val="000000"/>
        </w:rPr>
        <w:t xml:space="preserve"> = 0.485), specificity (77.27% </w:t>
      </w:r>
      <w:r w:rsidRPr="00AD39B4">
        <w:rPr>
          <w:rFonts w:ascii="Book Antiqua" w:eastAsia="Book Antiqua" w:hAnsi="Book Antiqua" w:cs="Book Antiqua"/>
          <w:i/>
          <w:iCs/>
          <w:color w:val="000000"/>
        </w:rPr>
        <w:t>vs</w:t>
      </w:r>
      <w:r w:rsidRPr="00AD39B4">
        <w:rPr>
          <w:rFonts w:ascii="Book Antiqua" w:eastAsia="Book Antiqua" w:hAnsi="Book Antiqua" w:cs="Book Antiqua"/>
          <w:color w:val="000000"/>
        </w:rPr>
        <w:t xml:space="preserve"> 95.83%, </w:t>
      </w:r>
      <w:r w:rsidRPr="00AD39B4">
        <w:rPr>
          <w:rFonts w:ascii="Book Antiqua" w:eastAsia="Book Antiqua" w:hAnsi="Book Antiqua" w:cs="Book Antiqua"/>
          <w:i/>
          <w:iCs/>
          <w:color w:val="000000"/>
        </w:rPr>
        <w:t>P</w:t>
      </w:r>
      <w:r w:rsidRPr="00AD39B4">
        <w:rPr>
          <w:rFonts w:ascii="Book Antiqua" w:eastAsia="Book Antiqua" w:hAnsi="Book Antiqua" w:cs="Book Antiqua"/>
          <w:color w:val="000000"/>
        </w:rPr>
        <w:t xml:space="preserve"> = 0.153), accuracy (80.00% </w:t>
      </w:r>
      <w:r w:rsidRPr="00AD39B4">
        <w:rPr>
          <w:rFonts w:ascii="Book Antiqua" w:eastAsia="Book Antiqua" w:hAnsi="Book Antiqua" w:cs="Book Antiqua"/>
          <w:i/>
          <w:iCs/>
          <w:color w:val="000000"/>
        </w:rPr>
        <w:t>vs</w:t>
      </w:r>
      <w:r w:rsidRPr="00AD39B4">
        <w:rPr>
          <w:rFonts w:ascii="Book Antiqua" w:eastAsia="Book Antiqua" w:hAnsi="Book Antiqua" w:cs="Book Antiqua"/>
          <w:color w:val="000000"/>
        </w:rPr>
        <w:t xml:space="preserve"> 95.65%, </w:t>
      </w:r>
      <w:r w:rsidRPr="00AD39B4">
        <w:rPr>
          <w:rFonts w:ascii="Book Antiqua" w:eastAsia="Book Antiqua" w:hAnsi="Book Antiqua" w:cs="Book Antiqua"/>
          <w:i/>
          <w:iCs/>
          <w:color w:val="000000"/>
        </w:rPr>
        <w:t>P</w:t>
      </w:r>
      <w:r w:rsidR="00EC1B9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w:t>
      </w:r>
      <w:r w:rsidR="00EC1B9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 xml:space="preserve">0.055), and PPV (75.00% </w:t>
      </w:r>
      <w:r w:rsidRPr="00AD39B4">
        <w:rPr>
          <w:rFonts w:ascii="Book Antiqua" w:eastAsia="Book Antiqua" w:hAnsi="Book Antiqua" w:cs="Book Antiqua"/>
          <w:i/>
          <w:iCs/>
          <w:color w:val="000000"/>
        </w:rPr>
        <w:t>vs</w:t>
      </w:r>
      <w:r w:rsidRPr="00AD39B4">
        <w:rPr>
          <w:rFonts w:ascii="Book Antiqua" w:eastAsia="Book Antiqua" w:hAnsi="Book Antiqua" w:cs="Book Antiqua"/>
          <w:color w:val="000000"/>
        </w:rPr>
        <w:t xml:space="preserve"> 95.45%, </w:t>
      </w:r>
      <w:r w:rsidRPr="00AD39B4">
        <w:rPr>
          <w:rFonts w:ascii="Book Antiqua" w:eastAsia="Book Antiqua" w:hAnsi="Book Antiqua" w:cs="Book Antiqua"/>
          <w:i/>
          <w:iCs/>
          <w:color w:val="000000"/>
        </w:rPr>
        <w:t>P</w:t>
      </w:r>
      <w:r w:rsidRPr="00AD39B4">
        <w:rPr>
          <w:rFonts w:ascii="Book Antiqua" w:eastAsia="Book Antiqua" w:hAnsi="Book Antiqua" w:cs="Book Antiqua"/>
          <w:color w:val="000000"/>
        </w:rPr>
        <w:t xml:space="preserve"> = 0.147) than the </w:t>
      </w:r>
      <w:proofErr w:type="spellStart"/>
      <w:r w:rsidRPr="00AD39B4">
        <w:rPr>
          <w:rFonts w:ascii="Book Antiqua" w:eastAsia="Book Antiqua" w:hAnsi="Book Antiqua" w:cs="Book Antiqua"/>
          <w:color w:val="000000"/>
        </w:rPr>
        <w:t>nonneoadjuvant</w:t>
      </w:r>
      <w:proofErr w:type="spellEnd"/>
      <w:r w:rsidRPr="00AD39B4">
        <w:rPr>
          <w:rFonts w:ascii="Book Antiqua" w:eastAsia="Book Antiqua" w:hAnsi="Book Antiqua" w:cs="Book Antiqua"/>
          <w:color w:val="000000"/>
        </w:rPr>
        <w:t xml:space="preserve"> treatment group (Table 3). In our study, the mean ICC was 0.839 (95%CI</w:t>
      </w:r>
      <w:r w:rsidR="009E792E"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0.763-0.892), which means that the </w:t>
      </w:r>
      <w:proofErr w:type="spellStart"/>
      <w:r w:rsidRPr="00AD39B4">
        <w:rPr>
          <w:rFonts w:ascii="Book Antiqua" w:eastAsia="Book Antiqua" w:hAnsi="Book Antiqua" w:cs="Book Antiqua"/>
          <w:color w:val="000000"/>
        </w:rPr>
        <w:t>intraobserver</w:t>
      </w:r>
      <w:proofErr w:type="spellEnd"/>
      <w:r w:rsidRPr="00AD39B4">
        <w:rPr>
          <w:rFonts w:ascii="Book Antiqua" w:eastAsia="Book Antiqua" w:hAnsi="Book Antiqua" w:cs="Book Antiqua"/>
          <w:color w:val="000000"/>
        </w:rPr>
        <w:t xml:space="preserve"> agreement was good. The interobserver agreement was substantial for the detection of rectal cancer, with a mean </w:t>
      </w:r>
      <w:r w:rsidRPr="00AD39B4">
        <w:rPr>
          <w:rFonts w:ascii="Book Antiqua" w:eastAsia="Book Antiqua" w:hAnsi="Book Antiqua" w:cs="Book Antiqua"/>
          <w:i/>
          <w:iCs/>
          <w:color w:val="000000"/>
        </w:rPr>
        <w:t>κ</w:t>
      </w:r>
      <w:r w:rsidRPr="00AD39B4">
        <w:rPr>
          <w:rFonts w:ascii="Book Antiqua" w:eastAsia="Book Antiqua" w:hAnsi="Book Antiqua" w:cs="Book Antiqua"/>
          <w:color w:val="000000"/>
        </w:rPr>
        <w:t xml:space="preserve"> of </w:t>
      </w:r>
      <w:r w:rsidR="00FE6CE7" w:rsidRPr="00AD39B4">
        <w:rPr>
          <w:rFonts w:ascii="Book Antiqua" w:eastAsia="Book Antiqua" w:hAnsi="Book Antiqua" w:cs="Book Antiqua"/>
          <w:color w:val="000000"/>
        </w:rPr>
        <w:t>0.767</w:t>
      </w:r>
      <w:r w:rsidRPr="00AD39B4">
        <w:rPr>
          <w:rFonts w:ascii="Book Antiqua" w:eastAsia="Book Antiqua" w:hAnsi="Book Antiqua" w:cs="Book Antiqua"/>
          <w:color w:val="000000"/>
        </w:rPr>
        <w:t xml:space="preserve"> (standard error = 0.0</w:t>
      </w:r>
      <w:r w:rsidR="00FE6CE7" w:rsidRPr="00AD39B4">
        <w:rPr>
          <w:rFonts w:ascii="Book Antiqua" w:eastAsia="Book Antiqua" w:hAnsi="Book Antiqua" w:cs="Book Antiqua"/>
          <w:color w:val="000000"/>
        </w:rPr>
        <w:t>69</w:t>
      </w:r>
      <w:r w:rsidRPr="00AD39B4">
        <w:rPr>
          <w:rFonts w:ascii="Book Antiqua" w:eastAsia="Book Antiqua" w:hAnsi="Book Antiqua" w:cs="Book Antiqua"/>
          <w:color w:val="000000"/>
        </w:rPr>
        <w:t>).</w:t>
      </w:r>
    </w:p>
    <w:p w14:paraId="43859C21" w14:textId="77777777" w:rsidR="00A77B3E" w:rsidRPr="00AD39B4" w:rsidRDefault="00A77B3E" w:rsidP="00AD39B4">
      <w:pPr>
        <w:spacing w:line="360" w:lineRule="auto"/>
        <w:ind w:firstLine="240"/>
        <w:jc w:val="both"/>
        <w:rPr>
          <w:rFonts w:ascii="Book Antiqua" w:hAnsi="Book Antiqua"/>
        </w:rPr>
      </w:pPr>
    </w:p>
    <w:p w14:paraId="77C37E1E"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i/>
          <w:iCs/>
          <w:color w:val="000000"/>
        </w:rPr>
        <w:t>Surgical and functional outcomes</w:t>
      </w:r>
    </w:p>
    <w:p w14:paraId="21CA46D4"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The surgical and functional outcomes are shown in Table 4. No positive DRMs were detected in our study. All TME specimens were evaluated by pathologists after surgery. There were 40 specimens defined as grade 3 and 3 specimens defined as grade 2. The median distance from the lowest edge of the tumor to the DRM was 7 mm (IQR = 5-10 </w:t>
      </w:r>
      <w:r w:rsidRPr="00AD39B4">
        <w:rPr>
          <w:rFonts w:ascii="Book Antiqua" w:eastAsia="Book Antiqua" w:hAnsi="Book Antiqua" w:cs="Book Antiqua"/>
          <w:color w:val="000000"/>
        </w:rPr>
        <w:lastRenderedPageBreak/>
        <w:t xml:space="preserve">mm). The median operative duration was 240 min (IQR = 202-265 min), while the median intraoperative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duration was 17 min (IQR = 15-18 min). The time required to select the DRM decreased over time.</w:t>
      </w:r>
    </w:p>
    <w:p w14:paraId="680BE54A" w14:textId="43693856"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 xml:space="preserve">The median Wexner score was </w:t>
      </w:r>
      <w:r w:rsidR="005C6B75" w:rsidRPr="00AD39B4">
        <w:rPr>
          <w:rFonts w:ascii="Book Antiqua" w:eastAsia="Book Antiqua" w:hAnsi="Book Antiqua" w:cs="Book Antiqua"/>
          <w:color w:val="000000"/>
        </w:rPr>
        <w:t xml:space="preserve">5 </w:t>
      </w:r>
      <w:r w:rsidRPr="00AD39B4">
        <w:rPr>
          <w:rFonts w:ascii="Book Antiqua" w:eastAsia="Book Antiqua" w:hAnsi="Book Antiqua" w:cs="Book Antiqua"/>
          <w:color w:val="000000"/>
        </w:rPr>
        <w:t xml:space="preserve">(IQR = 3-6), as evaluated at six months after stoma closure. The median follow-up period was 24 (range, 22-46) mo. One patient had anastomotic stenosis. Two patients had liver metastasis at 6 </w:t>
      </w:r>
      <w:proofErr w:type="spellStart"/>
      <w:r w:rsidRPr="00AD39B4">
        <w:rPr>
          <w:rFonts w:ascii="Book Antiqua" w:eastAsia="Book Antiqua" w:hAnsi="Book Antiqua" w:cs="Book Antiqua"/>
          <w:color w:val="000000"/>
        </w:rPr>
        <w:t>mo</w:t>
      </w:r>
      <w:proofErr w:type="spellEnd"/>
      <w:r w:rsidRPr="00AD39B4">
        <w:rPr>
          <w:rFonts w:ascii="Book Antiqua" w:eastAsia="Book Antiqua" w:hAnsi="Book Antiqua" w:cs="Book Antiqua"/>
          <w:color w:val="000000"/>
        </w:rPr>
        <w:t xml:space="preserve"> and 13 </w:t>
      </w:r>
      <w:proofErr w:type="spellStart"/>
      <w:r w:rsidRPr="00AD39B4">
        <w:rPr>
          <w:rFonts w:ascii="Book Antiqua" w:eastAsia="Book Antiqua" w:hAnsi="Book Antiqua" w:cs="Book Antiqua"/>
          <w:color w:val="000000"/>
        </w:rPr>
        <w:t>mo</w:t>
      </w:r>
      <w:proofErr w:type="spellEnd"/>
      <w:r w:rsidRPr="00AD39B4">
        <w:rPr>
          <w:rFonts w:ascii="Book Antiqua" w:eastAsia="Book Antiqua" w:hAnsi="Book Antiqua" w:cs="Book Antiqua"/>
          <w:color w:val="000000"/>
        </w:rPr>
        <w:t xml:space="preserve"> after surgery. One patient died one year after metastasis, and another died 18 </w:t>
      </w:r>
      <w:proofErr w:type="spellStart"/>
      <w:r w:rsidRPr="00AD39B4">
        <w:rPr>
          <w:rFonts w:ascii="Book Antiqua" w:eastAsia="Book Antiqua" w:hAnsi="Book Antiqua" w:cs="Book Antiqua"/>
          <w:color w:val="000000"/>
        </w:rPr>
        <w:t>mo</w:t>
      </w:r>
      <w:proofErr w:type="spellEnd"/>
      <w:r w:rsidRPr="00AD39B4">
        <w:rPr>
          <w:rFonts w:ascii="Book Antiqua" w:eastAsia="Book Antiqua" w:hAnsi="Book Antiqua" w:cs="Book Antiqua"/>
          <w:color w:val="000000"/>
        </w:rPr>
        <w:t xml:space="preserve"> after metastasis. Notably, one patient had cancer recurrence 18 </w:t>
      </w:r>
      <w:proofErr w:type="spellStart"/>
      <w:r w:rsidRPr="00AD39B4">
        <w:rPr>
          <w:rFonts w:ascii="Book Antiqua" w:eastAsia="Book Antiqua" w:hAnsi="Book Antiqua" w:cs="Book Antiqua"/>
          <w:color w:val="000000"/>
        </w:rPr>
        <w:t>mo</w:t>
      </w:r>
      <w:proofErr w:type="spellEnd"/>
      <w:r w:rsidRPr="00AD39B4">
        <w:rPr>
          <w:rFonts w:ascii="Book Antiqua" w:eastAsia="Book Antiqua" w:hAnsi="Book Antiqua" w:cs="Book Antiqua"/>
          <w:color w:val="000000"/>
        </w:rPr>
        <w:t xml:space="preserve"> after surgery.</w:t>
      </w:r>
    </w:p>
    <w:p w14:paraId="2B684384" w14:textId="77777777" w:rsidR="00A77B3E" w:rsidRPr="00AD39B4" w:rsidRDefault="00A77B3E" w:rsidP="00AD39B4">
      <w:pPr>
        <w:spacing w:line="360" w:lineRule="auto"/>
        <w:ind w:firstLine="240"/>
        <w:jc w:val="both"/>
        <w:rPr>
          <w:rFonts w:ascii="Book Antiqua" w:hAnsi="Book Antiqua"/>
        </w:rPr>
      </w:pPr>
    </w:p>
    <w:p w14:paraId="59F2ED8D"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aps/>
          <w:color w:val="000000"/>
          <w:u w:val="single"/>
        </w:rPr>
        <w:t>DISCUSSION</w:t>
      </w:r>
    </w:p>
    <w:p w14:paraId="579028D1" w14:textId="2DC82A55"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Sphincter-saving low rectal cancer resection is technically challenging, especially in obese patients with large tumors. The narrow pelvis and the forward angle of the distal rectum restrict the laparoscopic view, making it difficult to perform laparoscopic procedures.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provides an open approach from the anus to cancerous lesions and provides an excellent view of the surgical field, allowing the tumor to be seen directly from the bottom to the top. In our study, the </w:t>
      </w:r>
      <w:proofErr w:type="spellStart"/>
      <w:r w:rsidRPr="00AD39B4">
        <w:rPr>
          <w:rFonts w:ascii="Book Antiqua" w:eastAsia="Book Antiqua" w:hAnsi="Book Antiqua" w:cs="Book Antiqua"/>
          <w:color w:val="000000"/>
        </w:rPr>
        <w:t>transanal</w:t>
      </w:r>
      <w:proofErr w:type="spellEnd"/>
      <w:r w:rsidRPr="00AD39B4">
        <w:rPr>
          <w:rFonts w:ascii="Book Antiqua" w:eastAsia="Book Antiqua" w:hAnsi="Book Antiqua" w:cs="Book Antiqua"/>
          <w:color w:val="000000"/>
        </w:rPr>
        <w:t xml:space="preserve"> approach allowed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probe to directly contact the tissues without endoscopy. Therefore,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can provide continuous and stable imaging of the tissue architecture and cellular morphology in the mucosal layer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analysis evaluated both epithelial and vascular patterns of malignancy, including the Cannizzaro</w:t>
      </w:r>
      <w:r w:rsidR="00B10CA5" w:rsidRPr="00AD39B4">
        <w:rPr>
          <w:rFonts w:ascii="Book Antiqua" w:eastAsia="Book Antiqua" w:hAnsi="Book Antiqua" w:cs="Book Antiqua"/>
          <w:color w:val="000000"/>
        </w:rPr>
        <w:t>-</w:t>
      </w:r>
      <w:proofErr w:type="spellStart"/>
      <w:r w:rsidRPr="00AD39B4">
        <w:rPr>
          <w:rFonts w:ascii="Book Antiqua" w:eastAsia="Book Antiqua" w:hAnsi="Book Antiqua" w:cs="Book Antiqua"/>
          <w:color w:val="000000"/>
        </w:rPr>
        <w:t>Spessotto</w:t>
      </w:r>
      <w:proofErr w:type="spellEnd"/>
      <w:r w:rsidRPr="00AD39B4">
        <w:rPr>
          <w:rFonts w:ascii="Book Antiqua" w:eastAsia="Book Antiqua" w:hAnsi="Book Antiqua" w:cs="Book Antiqua"/>
          <w:color w:val="000000"/>
        </w:rPr>
        <w:t xml:space="preserve"> scale, vessel/crypt ratio, stroma, dark crypts, budding, back-to-back glands and cribriform </w:t>
      </w:r>
      <w:proofErr w:type="gramStart"/>
      <w:r w:rsidRPr="00AD39B4">
        <w:rPr>
          <w:rFonts w:ascii="Book Antiqua" w:eastAsia="Book Antiqua" w:hAnsi="Book Antiqua" w:cs="Book Antiqua"/>
          <w:color w:val="000000"/>
        </w:rPr>
        <w:t>pattern</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15]</w:t>
      </w:r>
      <w:r w:rsidRPr="00AD39B4">
        <w:rPr>
          <w:rFonts w:ascii="Book Antiqua" w:eastAsia="Book Antiqua" w:hAnsi="Book Antiqua" w:cs="Book Antiqua"/>
          <w:color w:val="000000"/>
        </w:rPr>
        <w:t xml:space="preserve">. To our knowledge, this is the first study of optical biopsy using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to select the DRM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w:t>
      </w:r>
    </w:p>
    <w:p w14:paraId="507AB7A9" w14:textId="5721A20F"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 xml:space="preserve">To date, surgeons only “experientially” determine the DRM using surgical instruments or macroscopic examination of the tumor margin, which may lead to an insufficient or excessive DRM. </w:t>
      </w:r>
      <w:r w:rsidR="00B10CA5" w:rsidRPr="00AD39B4">
        <w:rPr>
          <w:rFonts w:ascii="Book Antiqua" w:eastAsia="Book Antiqua" w:hAnsi="Book Antiqua" w:cs="Book Antiqua"/>
          <w:color w:val="000000"/>
        </w:rPr>
        <w:t>d</w:t>
      </w:r>
      <w:r w:rsidRPr="00AD39B4">
        <w:rPr>
          <w:rFonts w:ascii="Book Antiqua" w:eastAsia="Book Antiqua" w:hAnsi="Book Antiqua" w:cs="Book Antiqua"/>
          <w:color w:val="000000"/>
        </w:rPr>
        <w:t xml:space="preserve">e Lacy </w:t>
      </w:r>
      <w:r w:rsidRPr="00AD39B4">
        <w:rPr>
          <w:rFonts w:ascii="Book Antiqua" w:eastAsia="Book Antiqua" w:hAnsi="Book Antiqua" w:cs="Book Antiqua"/>
          <w:i/>
          <w:iCs/>
          <w:color w:val="000000"/>
        </w:rPr>
        <w:t xml:space="preserve">et </w:t>
      </w:r>
      <w:proofErr w:type="gramStart"/>
      <w:r w:rsidRPr="00AD39B4">
        <w:rPr>
          <w:rFonts w:ascii="Book Antiqua" w:eastAsia="Book Antiqua" w:hAnsi="Book Antiqua" w:cs="Book Antiqua"/>
          <w:i/>
          <w:iCs/>
          <w:color w:val="000000"/>
        </w:rPr>
        <w:t>al</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6]</w:t>
      </w:r>
      <w:r w:rsidRPr="00AD39B4">
        <w:rPr>
          <w:rFonts w:ascii="Book Antiqua" w:eastAsia="Book Antiqua" w:hAnsi="Book Antiqua" w:cs="Book Antiqua"/>
          <w:color w:val="000000"/>
        </w:rPr>
        <w:t xml:space="preserve"> reported that patients with low rectal cancer treated with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had a positive DRM rate of 7.8%.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can provide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microscopic imaging of the colorectal mucosa and submucosa, enabling the real-time histological diagnosis of superficial and submucosal cancer </w:t>
      </w:r>
      <w:proofErr w:type="gramStart"/>
      <w:r w:rsidRPr="00AD39B4">
        <w:rPr>
          <w:rFonts w:ascii="Book Antiqua" w:eastAsia="Book Antiqua" w:hAnsi="Book Antiqua" w:cs="Book Antiqua"/>
          <w:color w:val="000000"/>
        </w:rPr>
        <w:t>infiltration</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8,10]</w:t>
      </w:r>
      <w:r w:rsidRPr="00AD39B4">
        <w:rPr>
          <w:rFonts w:ascii="Book Antiqua" w:eastAsia="Book Antiqua" w:hAnsi="Book Antiqua" w:cs="Book Antiqua"/>
          <w:color w:val="000000"/>
        </w:rPr>
        <w:t xml:space="preserve">. In some studies,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showed high agreement with true histopathology, reaching an accuracy of 88</w:t>
      </w:r>
      <w:r w:rsidR="00B10CA5" w:rsidRPr="00AD39B4">
        <w:rPr>
          <w:rFonts w:ascii="Book Antiqua" w:eastAsia="Book Antiqua" w:hAnsi="Book Antiqua" w:cs="Book Antiqua"/>
          <w:color w:val="000000"/>
        </w:rPr>
        <w:t>%</w:t>
      </w:r>
      <w:r w:rsidRPr="00AD39B4">
        <w:rPr>
          <w:rFonts w:ascii="Book Antiqua" w:eastAsia="Book Antiqua" w:hAnsi="Book Antiqua" w:cs="Book Antiqua"/>
          <w:color w:val="000000"/>
        </w:rPr>
        <w:t>-94.44</w:t>
      </w:r>
      <w:proofErr w:type="gramStart"/>
      <w:r w:rsidRPr="00AD39B4">
        <w:rPr>
          <w:rFonts w:ascii="Book Antiqua" w:eastAsia="Book Antiqua" w:hAnsi="Book Antiqua" w:cs="Book Antiqua"/>
          <w:color w:val="000000"/>
        </w:rPr>
        <w:t>%</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8,10,16]</w:t>
      </w:r>
      <w:r w:rsidRPr="00AD39B4">
        <w:rPr>
          <w:rFonts w:ascii="Book Antiqua" w:eastAsia="Book Antiqua" w:hAnsi="Book Antiqua" w:cs="Book Antiqua"/>
          <w:color w:val="000000"/>
        </w:rPr>
        <w:t xml:space="preserve">. In our </w:t>
      </w:r>
      <w:r w:rsidRPr="00AD39B4">
        <w:rPr>
          <w:rFonts w:ascii="Book Antiqua" w:eastAsia="Book Antiqua" w:hAnsi="Book Antiqua" w:cs="Book Antiqua"/>
          <w:color w:val="000000"/>
        </w:rPr>
        <w:lastRenderedPageBreak/>
        <w:t xml:space="preserve">study, the accuracy of real-time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was 88.37% (95%CI</w:t>
      </w:r>
      <w:r w:rsidR="00B10CA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 79.65</w:t>
      </w:r>
      <w:r w:rsidR="00B10CA5"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-94.28%). A direct and stable plane can be provided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without the use of endoscopy.</w:t>
      </w:r>
    </w:p>
    <w:p w14:paraId="0EE4B127" w14:textId="0774A521"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 xml:space="preserve">Our study demonstrates that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can be useful for detecting cancer infiltration and selecting the DRM. In our study, the diagnosis made by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showed a good correlation with that made by histopathology as the gold standard. Real-time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could differentiate between cancerous and normal tissue with a favorable accuracy of 88.37%. In particular, the sensitivity (90.00%) and NPV (90.91%) were high, resulting in high accuracy in not selecting a positive DRM. </w:t>
      </w:r>
      <w:proofErr w:type="spellStart"/>
      <w:r w:rsidRPr="00AD39B4">
        <w:rPr>
          <w:rFonts w:ascii="Book Antiqua" w:eastAsia="Book Antiqua" w:hAnsi="Book Antiqua" w:cs="Book Antiqua"/>
          <w:color w:val="000000"/>
        </w:rPr>
        <w:t>Wijsmuller</w:t>
      </w:r>
      <w:proofErr w:type="spellEnd"/>
      <w:r w:rsidRPr="00AD39B4">
        <w:rPr>
          <w:rFonts w:ascii="Book Antiqua" w:eastAsia="Book Antiqua" w:hAnsi="Book Antiqua" w:cs="Book Antiqua"/>
          <w:color w:val="000000"/>
        </w:rPr>
        <w:t xml:space="preserve"> </w:t>
      </w:r>
      <w:r w:rsidRPr="00AD39B4">
        <w:rPr>
          <w:rFonts w:ascii="Book Antiqua" w:eastAsia="Book Antiqua" w:hAnsi="Book Antiqua" w:cs="Book Antiqua"/>
          <w:i/>
          <w:iCs/>
          <w:color w:val="000000"/>
        </w:rPr>
        <w:t xml:space="preserve">et </w:t>
      </w:r>
      <w:proofErr w:type="gramStart"/>
      <w:r w:rsidRPr="00AD39B4">
        <w:rPr>
          <w:rFonts w:ascii="Book Antiqua" w:eastAsia="Book Antiqua" w:hAnsi="Book Antiqua" w:cs="Book Antiqua"/>
          <w:i/>
          <w:iCs/>
          <w:color w:val="000000"/>
        </w:rPr>
        <w:t>al</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17]</w:t>
      </w:r>
      <w:r w:rsidRPr="00AD39B4">
        <w:rPr>
          <w:rFonts w:ascii="Book Antiqua" w:eastAsia="Book Antiqua" w:hAnsi="Book Antiqua" w:cs="Book Antiqua"/>
          <w:color w:val="000000"/>
        </w:rPr>
        <w:t xml:space="preserve"> reported that neoadjuvant chemoradiotherapy could significantly alter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rendering due to subsequent inflammation, edema, fibrosis and crypt distortion. Our results show a lower sensitivity (83.33% </w:t>
      </w:r>
      <w:r w:rsidRPr="00AD39B4">
        <w:rPr>
          <w:rFonts w:ascii="Book Antiqua" w:eastAsia="Book Antiqua" w:hAnsi="Book Antiqua" w:cs="Book Antiqua"/>
          <w:i/>
          <w:iCs/>
          <w:color w:val="000000"/>
        </w:rPr>
        <w:t>vs</w:t>
      </w:r>
      <w:r w:rsidRPr="00AD39B4">
        <w:rPr>
          <w:rFonts w:ascii="Book Antiqua" w:eastAsia="Book Antiqua" w:hAnsi="Book Antiqua" w:cs="Book Antiqua"/>
          <w:color w:val="000000"/>
        </w:rPr>
        <w:t xml:space="preserve"> 95.45%, </w:t>
      </w:r>
      <w:r w:rsidRPr="00AD39B4">
        <w:rPr>
          <w:rFonts w:ascii="Book Antiqua" w:eastAsia="Book Antiqua" w:hAnsi="Book Antiqua" w:cs="Book Antiqua"/>
          <w:i/>
          <w:iCs/>
          <w:color w:val="000000"/>
        </w:rPr>
        <w:t>P</w:t>
      </w:r>
      <w:r w:rsidRPr="00AD39B4">
        <w:rPr>
          <w:rFonts w:ascii="Book Antiqua" w:eastAsia="Book Antiqua" w:hAnsi="Book Antiqua" w:cs="Book Antiqua"/>
          <w:color w:val="000000"/>
        </w:rPr>
        <w:t xml:space="preserve"> = 0.458), specificity (77.27% </w:t>
      </w:r>
      <w:r w:rsidRPr="00AD39B4">
        <w:rPr>
          <w:rFonts w:ascii="Book Antiqua" w:eastAsia="Book Antiqua" w:hAnsi="Book Antiqua" w:cs="Book Antiqua"/>
          <w:i/>
          <w:iCs/>
          <w:color w:val="000000"/>
        </w:rPr>
        <w:t>vs</w:t>
      </w:r>
      <w:r w:rsidRPr="00AD39B4">
        <w:rPr>
          <w:rFonts w:ascii="Book Antiqua" w:eastAsia="Book Antiqua" w:hAnsi="Book Antiqua" w:cs="Book Antiqua"/>
          <w:color w:val="000000"/>
        </w:rPr>
        <w:t xml:space="preserve"> 95.83%, </w:t>
      </w:r>
      <w:r w:rsidRPr="00AD39B4">
        <w:rPr>
          <w:rFonts w:ascii="Book Antiqua" w:eastAsia="Book Antiqua" w:hAnsi="Book Antiqua" w:cs="Book Antiqua"/>
          <w:i/>
          <w:iCs/>
          <w:color w:val="000000"/>
        </w:rPr>
        <w:t>P</w:t>
      </w:r>
      <w:r w:rsidRPr="00AD39B4">
        <w:rPr>
          <w:rFonts w:ascii="Book Antiqua" w:eastAsia="Book Antiqua" w:hAnsi="Book Antiqua" w:cs="Book Antiqua"/>
          <w:color w:val="000000"/>
        </w:rPr>
        <w:t xml:space="preserve"> = 0.153), accuracy (80.00% </w:t>
      </w:r>
      <w:r w:rsidRPr="00AD39B4">
        <w:rPr>
          <w:rFonts w:ascii="Book Antiqua" w:eastAsia="Book Antiqua" w:hAnsi="Book Antiqua" w:cs="Book Antiqua"/>
          <w:i/>
          <w:iCs/>
          <w:color w:val="000000"/>
        </w:rPr>
        <w:t>vs</w:t>
      </w:r>
      <w:r w:rsidRPr="00AD39B4">
        <w:rPr>
          <w:rFonts w:ascii="Book Antiqua" w:eastAsia="Book Antiqua" w:hAnsi="Book Antiqua" w:cs="Book Antiqua"/>
          <w:color w:val="000000"/>
        </w:rPr>
        <w:t xml:space="preserve"> 95.65%, </w:t>
      </w:r>
      <w:r w:rsidRPr="00AD39B4">
        <w:rPr>
          <w:rFonts w:ascii="Book Antiqua" w:eastAsia="Book Antiqua" w:hAnsi="Book Antiqua" w:cs="Book Antiqua"/>
          <w:i/>
          <w:iCs/>
          <w:color w:val="000000"/>
        </w:rPr>
        <w:t>P</w:t>
      </w:r>
      <w:r w:rsidR="00B10CA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w:t>
      </w:r>
      <w:r w:rsidR="00B10CA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 xml:space="preserve">0.055), and PPV (75.00% </w:t>
      </w:r>
      <w:r w:rsidRPr="00AD39B4">
        <w:rPr>
          <w:rFonts w:ascii="Book Antiqua" w:eastAsia="Book Antiqua" w:hAnsi="Book Antiqua" w:cs="Book Antiqua"/>
          <w:i/>
          <w:iCs/>
          <w:color w:val="000000"/>
        </w:rPr>
        <w:t>vs</w:t>
      </w:r>
      <w:r w:rsidRPr="00AD39B4">
        <w:rPr>
          <w:rFonts w:ascii="Book Antiqua" w:eastAsia="Book Antiqua" w:hAnsi="Book Antiqua" w:cs="Book Antiqua"/>
          <w:color w:val="000000"/>
        </w:rPr>
        <w:t xml:space="preserve"> 95.45%, </w:t>
      </w:r>
      <w:r w:rsidRPr="00AD39B4">
        <w:rPr>
          <w:rFonts w:ascii="Book Antiqua" w:eastAsia="Book Antiqua" w:hAnsi="Book Antiqua" w:cs="Book Antiqua"/>
          <w:i/>
          <w:iCs/>
          <w:color w:val="000000"/>
        </w:rPr>
        <w:t>P</w:t>
      </w:r>
      <w:r w:rsidRPr="00AD39B4">
        <w:rPr>
          <w:rFonts w:ascii="Book Antiqua" w:eastAsia="Book Antiqua" w:hAnsi="Book Antiqua" w:cs="Book Antiqua"/>
          <w:color w:val="000000"/>
        </w:rPr>
        <w:t xml:space="preserve"> = 0.147) in the neoadjuvant chemoradiotherapy group than in the </w:t>
      </w:r>
      <w:proofErr w:type="spellStart"/>
      <w:r w:rsidRPr="00AD39B4">
        <w:rPr>
          <w:rFonts w:ascii="Book Antiqua" w:eastAsia="Book Antiqua" w:hAnsi="Book Antiqua" w:cs="Book Antiqua"/>
          <w:color w:val="000000"/>
        </w:rPr>
        <w:t>nonneoadjuvant</w:t>
      </w:r>
      <w:proofErr w:type="spellEnd"/>
      <w:r w:rsidRPr="00AD39B4">
        <w:rPr>
          <w:rFonts w:ascii="Book Antiqua" w:eastAsia="Book Antiqua" w:hAnsi="Book Antiqua" w:cs="Book Antiqua"/>
          <w:color w:val="000000"/>
        </w:rPr>
        <w:t xml:space="preserve"> treatment group. However, these differences between the two groups were not statistically significant. Therefore,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is suitable for patients with or without neoadjuvant chemoradiotherapy. It is undeniable that the response to neoadjuvant chemoradiotherapy may lead to crypt distortion with epithelial irregularities due to inflammation, edema and fibrosis (Figure 2C), and these may increase the incidence of diagnostic errors. Therefore, awareness of neoadjuvant chemoradiotherapy before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may be helpful to improve the diagnostic accuracy.</w:t>
      </w:r>
    </w:p>
    <w:p w14:paraId="766CE813" w14:textId="2523C59B"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 xml:space="preserve">Several studies have reported that a DRM of 1 cm or less did not compromise oncological </w:t>
      </w:r>
      <w:proofErr w:type="gramStart"/>
      <w:r w:rsidRPr="00AD39B4">
        <w:rPr>
          <w:rFonts w:ascii="Book Antiqua" w:eastAsia="Book Antiqua" w:hAnsi="Book Antiqua" w:cs="Book Antiqua"/>
          <w:color w:val="000000"/>
        </w:rPr>
        <w:t>safety</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18,19]</w:t>
      </w:r>
      <w:r w:rsidRPr="00AD39B4">
        <w:rPr>
          <w:rFonts w:ascii="Book Antiqua" w:eastAsia="Book Antiqua" w:hAnsi="Book Antiqua" w:cs="Book Antiqua"/>
          <w:color w:val="000000"/>
        </w:rPr>
        <w:t xml:space="preserve">. Therefore, we were relatively liberal with the selection of the DRM as long as it was confirmed to be negative intraoperatively by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There were no positive DRMs in our study, confirming the feasibility of optical biopsy using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as an accurate method to select a tumor-free DRM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As reported in a recent </w:t>
      </w:r>
      <w:proofErr w:type="gramStart"/>
      <w:r w:rsidRPr="00AD39B4">
        <w:rPr>
          <w:rFonts w:ascii="Book Antiqua" w:eastAsia="Book Antiqua" w:hAnsi="Book Antiqua" w:cs="Book Antiqua"/>
          <w:color w:val="000000"/>
        </w:rPr>
        <w:t>study</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20]</w:t>
      </w:r>
      <w:r w:rsidRPr="00AD39B4">
        <w:rPr>
          <w:rFonts w:ascii="Book Antiqua" w:eastAsia="Book Antiqua" w:hAnsi="Book Antiqua" w:cs="Book Antiqua"/>
          <w:color w:val="000000"/>
        </w:rPr>
        <w:t xml:space="preserve">, the mean DRM distance of patients who underwent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the treatment of low rectal cancer was 17.7 mm, which was much longer than our result of 7 mm. Previous studies investigating anorectal function after anterior resection for rectal cancer have suggested that a shorter remaining rectum might contribute to more disordered </w:t>
      </w:r>
      <w:r w:rsidRPr="00AD39B4">
        <w:rPr>
          <w:rFonts w:ascii="Book Antiqua" w:eastAsia="Book Antiqua" w:hAnsi="Book Antiqua" w:cs="Book Antiqua"/>
          <w:color w:val="000000"/>
        </w:rPr>
        <w:lastRenderedPageBreak/>
        <w:t xml:space="preserve">postoperative anorectal function because the rectal anal inhibitory reflex is generally preserved with higher levels of anastomosis and a longer residual </w:t>
      </w:r>
      <w:proofErr w:type="gramStart"/>
      <w:r w:rsidRPr="00AD39B4">
        <w:rPr>
          <w:rFonts w:ascii="Book Antiqua" w:eastAsia="Book Antiqua" w:hAnsi="Book Antiqua" w:cs="Book Antiqua"/>
          <w:color w:val="000000"/>
        </w:rPr>
        <w:t>rectum</w:t>
      </w:r>
      <w:r w:rsidRPr="00AD39B4">
        <w:rPr>
          <w:rFonts w:ascii="Book Antiqua" w:eastAsia="Book Antiqua" w:hAnsi="Book Antiqua" w:cs="Book Antiqua"/>
          <w:color w:val="000000"/>
          <w:vertAlign w:val="superscript"/>
        </w:rPr>
        <w:t>[</w:t>
      </w:r>
      <w:proofErr w:type="gramEnd"/>
      <w:r w:rsidRPr="00AD39B4">
        <w:rPr>
          <w:rFonts w:ascii="Book Antiqua" w:eastAsia="Book Antiqua" w:hAnsi="Book Antiqua" w:cs="Book Antiqua"/>
          <w:color w:val="000000"/>
          <w:vertAlign w:val="superscript"/>
        </w:rPr>
        <w:t>21,22]</w:t>
      </w:r>
      <w:r w:rsidRPr="00AD39B4">
        <w:rPr>
          <w:rFonts w:ascii="Book Antiqua" w:eastAsia="Book Antiqua" w:hAnsi="Book Antiqua" w:cs="Book Antiqua"/>
          <w:color w:val="000000"/>
        </w:rPr>
        <w:t xml:space="preserve">. In this study, the median Wexner score was 5 (range, 3-6) at 6 </w:t>
      </w:r>
      <w:proofErr w:type="spellStart"/>
      <w:r w:rsidRPr="00AD39B4">
        <w:rPr>
          <w:rFonts w:ascii="Book Antiqua" w:eastAsia="Book Antiqua" w:hAnsi="Book Antiqua" w:cs="Book Antiqua"/>
          <w:color w:val="000000"/>
        </w:rPr>
        <w:t>mo</w:t>
      </w:r>
      <w:proofErr w:type="spellEnd"/>
      <w:r w:rsidRPr="00AD39B4">
        <w:rPr>
          <w:rFonts w:ascii="Book Antiqua" w:eastAsia="Book Antiqua" w:hAnsi="Book Antiqua" w:cs="Book Antiqua"/>
          <w:color w:val="000000"/>
        </w:rPr>
        <w:t xml:space="preserve"> after stoma closure, which means that patients in our study had satisfactory anorectal function after surgery. In summary, real-time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may help reduce the tumor-free DRM and potentially contribute to the postoperative restoration of anorectal function in patients with low rectal cancer.</w:t>
      </w:r>
    </w:p>
    <w:p w14:paraId="4B1028F9" w14:textId="3C57B58F" w:rsidR="00A77B3E" w:rsidRPr="00AD39B4" w:rsidRDefault="00D0629A" w:rsidP="00AD39B4">
      <w:pPr>
        <w:spacing w:line="360" w:lineRule="auto"/>
        <w:ind w:firstLine="240"/>
        <w:jc w:val="both"/>
        <w:rPr>
          <w:rFonts w:ascii="Book Antiqua" w:hAnsi="Book Antiqua"/>
        </w:rPr>
      </w:pPr>
      <w:r w:rsidRPr="00AD39B4">
        <w:rPr>
          <w:rFonts w:ascii="Book Antiqua" w:eastAsia="Book Antiqua" w:hAnsi="Book Antiqua" w:cs="Book Antiqua"/>
          <w:color w:val="000000"/>
        </w:rPr>
        <w:t xml:space="preserve">In this study, we first used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to evaluate the tumor margin and select the DRM with satisfactory accuracy. We recommend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as a routine test to help surgeons select the DRM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and perform “tailored surgery” for low rectal cancer patients. The limitation of this study was based on a single center, and the sample size was relatively small, which might limit the power of the study. Therefore, a large-scale multicenter, prospective, randomized controlled trial needs to be performed. The cancer cells sometimes crawl mainly submucosa rather than the mucosal layer, such as poorly differentiated adenocarcinomas. Due to the limitation of current technology,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imaging depth is restricted to 60 </w:t>
      </w:r>
      <w:proofErr w:type="spellStart"/>
      <w:r w:rsidR="00B10CA5" w:rsidRPr="00AD39B4">
        <w:rPr>
          <w:rFonts w:ascii="Book Antiqua" w:hAnsi="Book Antiqua" w:cs="Book Antiqua"/>
          <w:color w:val="000000"/>
          <w:lang w:eastAsia="zh-CN"/>
        </w:rPr>
        <w:t>μm</w:t>
      </w:r>
      <w:proofErr w:type="spellEnd"/>
      <w:r w:rsidRPr="00AD39B4">
        <w:rPr>
          <w:rFonts w:ascii="Book Antiqua" w:eastAsia="Book Antiqua" w:hAnsi="Book Antiqua" w:cs="Book Antiqua"/>
          <w:color w:val="000000"/>
        </w:rPr>
        <w:t>. Therefore, in our experience, patients who have been diagnosed with poorly differentiated adenocarcinoma preoperatively should receive submucosal intraoperative frozen biopsy to ensure distal margin safety.</w:t>
      </w:r>
    </w:p>
    <w:p w14:paraId="4600ACE7" w14:textId="77777777" w:rsidR="00A77B3E" w:rsidRPr="00AD39B4" w:rsidRDefault="00A77B3E" w:rsidP="00AD39B4">
      <w:pPr>
        <w:spacing w:line="360" w:lineRule="auto"/>
        <w:ind w:firstLine="240"/>
        <w:jc w:val="both"/>
        <w:rPr>
          <w:rFonts w:ascii="Book Antiqua" w:hAnsi="Book Antiqua"/>
        </w:rPr>
      </w:pPr>
    </w:p>
    <w:p w14:paraId="22F5E898"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aps/>
          <w:color w:val="000000"/>
          <w:u w:val="single"/>
        </w:rPr>
        <w:t>CONCLUSION</w:t>
      </w:r>
    </w:p>
    <w:p w14:paraId="4EE8DE6B"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In conclusion, 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is feasible and safe for selecting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 with high accuracy and a particularly high NPV.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is convenient, timesaving and easy for surgeons to perform and could thus be promoted as a regular examination for selecting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w:t>
      </w:r>
    </w:p>
    <w:p w14:paraId="56A9887C" w14:textId="77777777" w:rsidR="00A77B3E" w:rsidRPr="00AD39B4" w:rsidRDefault="00A77B3E" w:rsidP="00AD39B4">
      <w:pPr>
        <w:spacing w:line="360" w:lineRule="auto"/>
        <w:jc w:val="both"/>
        <w:rPr>
          <w:rFonts w:ascii="Book Antiqua" w:hAnsi="Book Antiqua"/>
        </w:rPr>
      </w:pPr>
    </w:p>
    <w:p w14:paraId="40E5E02D"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aps/>
          <w:color w:val="000000"/>
          <w:u w:val="single"/>
        </w:rPr>
        <w:t>ARTICLE HIGHLIGHTS</w:t>
      </w:r>
    </w:p>
    <w:p w14:paraId="4DD6041A"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i/>
          <w:color w:val="000000"/>
        </w:rPr>
        <w:t>Research background</w:t>
      </w:r>
    </w:p>
    <w:p w14:paraId="2668268C" w14:textId="3995BFD5" w:rsidR="00A77B3E" w:rsidRPr="00AD39B4" w:rsidRDefault="00D0629A" w:rsidP="00AD39B4">
      <w:pPr>
        <w:spacing w:line="360" w:lineRule="auto"/>
        <w:jc w:val="both"/>
        <w:rPr>
          <w:rFonts w:ascii="Book Antiqua" w:hAnsi="Book Antiqua"/>
        </w:rPr>
      </w:pPr>
      <w:proofErr w:type="spellStart"/>
      <w:r w:rsidRPr="00AD39B4">
        <w:rPr>
          <w:rFonts w:ascii="Book Antiqua" w:eastAsia="Book Antiqua" w:hAnsi="Book Antiqua" w:cs="Book Antiqua"/>
          <w:color w:val="000000"/>
        </w:rPr>
        <w:t>Transanal</w:t>
      </w:r>
      <w:proofErr w:type="spellEnd"/>
      <w:r w:rsidRPr="00AD39B4">
        <w:rPr>
          <w:rFonts w:ascii="Book Antiqua" w:eastAsia="Book Antiqua" w:hAnsi="Book Antiqua" w:cs="Book Antiqua"/>
          <w:color w:val="000000"/>
        </w:rPr>
        <w:t xml:space="preserve"> total </w:t>
      </w:r>
      <w:proofErr w:type="spellStart"/>
      <w:r w:rsidRPr="00AD39B4">
        <w:rPr>
          <w:rFonts w:ascii="Book Antiqua" w:eastAsia="Book Antiqua" w:hAnsi="Book Antiqua" w:cs="Book Antiqua"/>
          <w:color w:val="000000"/>
        </w:rPr>
        <w:t>mesorectal</w:t>
      </w:r>
      <w:proofErr w:type="spellEnd"/>
      <w:r w:rsidRPr="00AD39B4">
        <w:rPr>
          <w:rFonts w:ascii="Book Antiqua" w:eastAsia="Book Antiqua" w:hAnsi="Book Antiqua" w:cs="Book Antiqua"/>
          <w:color w:val="000000"/>
        </w:rPr>
        <w:t xml:space="preserve"> excision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allows patients even with ultra-low rectal cancer to be treated with sphincter-saving surgery. However, accurate delineation of the </w:t>
      </w:r>
      <w:r w:rsidRPr="00AD39B4">
        <w:rPr>
          <w:rFonts w:ascii="Book Antiqua" w:eastAsia="Book Antiqua" w:hAnsi="Book Antiqua" w:cs="Book Antiqua"/>
          <w:color w:val="000000"/>
        </w:rPr>
        <w:lastRenderedPageBreak/>
        <w:t xml:space="preserve">distal resection margin (DRM), which is essential to achieve R0 resection for low rectal cancer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is technically demanding. Probe-based </w:t>
      </w:r>
      <w:r w:rsidR="00B10CA5" w:rsidRPr="00AD39B4">
        <w:rPr>
          <w:rFonts w:ascii="Book Antiqua" w:eastAsia="Book Antiqua" w:hAnsi="Book Antiqua" w:cs="Book Antiqua"/>
          <w:color w:val="000000"/>
        </w:rPr>
        <w:t>c</w:t>
      </w:r>
      <w:r w:rsidRPr="00AD39B4">
        <w:rPr>
          <w:rFonts w:ascii="Book Antiqua" w:eastAsia="Book Antiqua" w:hAnsi="Book Antiqua" w:cs="Book Antiqua"/>
          <w:color w:val="000000"/>
        </w:rPr>
        <w:t>onfocal laser endomicroscopy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enables the 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optical biopsy of living tissue, which means it might help making intraoperative real-time diagnosis for suspicious tumor lesions. Therefore, we investigated whether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can provide optical biopsy for DRM selection and help tailored surgery in low rectal cancer.</w:t>
      </w:r>
    </w:p>
    <w:p w14:paraId="049B9F2E" w14:textId="77777777" w:rsidR="00A77B3E" w:rsidRPr="00AD39B4" w:rsidRDefault="00A77B3E" w:rsidP="00AD39B4">
      <w:pPr>
        <w:spacing w:line="360" w:lineRule="auto"/>
        <w:jc w:val="both"/>
        <w:rPr>
          <w:rFonts w:ascii="Book Antiqua" w:hAnsi="Book Antiqua"/>
        </w:rPr>
      </w:pPr>
    </w:p>
    <w:p w14:paraId="613664C7"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i/>
          <w:color w:val="000000"/>
        </w:rPr>
        <w:t>Research motivation</w:t>
      </w:r>
    </w:p>
    <w:p w14:paraId="7EC5018D" w14:textId="3C57DE93"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No studies have investigated the feasibility of optical biopsy using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in the 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selection of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 This study aimed to explore whether</w:t>
      </w:r>
      <w:r w:rsidR="00B10CA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 xml:space="preserve">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can help surgeons select the DRM accurately and contribute to improving the surgical outcome and</w:t>
      </w:r>
      <w:r w:rsidR="00B10CA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 xml:space="preserve">oncological and functional prognosis of low rectal cancer after treatment with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To our knowledge, this is the first study of optical biopsy using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to select the DRM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w:t>
      </w:r>
    </w:p>
    <w:p w14:paraId="66D98790" w14:textId="77777777" w:rsidR="00A77B3E" w:rsidRPr="00AD39B4" w:rsidRDefault="00A77B3E" w:rsidP="00AD39B4">
      <w:pPr>
        <w:spacing w:line="360" w:lineRule="auto"/>
        <w:jc w:val="both"/>
        <w:rPr>
          <w:rFonts w:ascii="Book Antiqua" w:hAnsi="Book Antiqua"/>
        </w:rPr>
      </w:pPr>
    </w:p>
    <w:p w14:paraId="42329D91"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i/>
          <w:color w:val="000000"/>
        </w:rPr>
        <w:t>Research objectives</w:t>
      </w:r>
    </w:p>
    <w:p w14:paraId="2AD39FFD"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This study investigated whether 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is feasible and safe for selecting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w:t>
      </w:r>
    </w:p>
    <w:p w14:paraId="13AD7E5C" w14:textId="77777777" w:rsidR="00A77B3E" w:rsidRPr="00AD39B4" w:rsidRDefault="00A77B3E" w:rsidP="00AD39B4">
      <w:pPr>
        <w:spacing w:line="360" w:lineRule="auto"/>
        <w:jc w:val="both"/>
        <w:rPr>
          <w:rFonts w:ascii="Book Antiqua" w:hAnsi="Book Antiqua"/>
        </w:rPr>
      </w:pPr>
    </w:p>
    <w:p w14:paraId="01D553E9"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i/>
          <w:color w:val="000000"/>
        </w:rPr>
        <w:t>Research methods</w:t>
      </w:r>
    </w:p>
    <w:p w14:paraId="7000C5DE"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exaination</w:t>
      </w:r>
      <w:proofErr w:type="spellEnd"/>
      <w:r w:rsidRPr="00AD39B4">
        <w:rPr>
          <w:rFonts w:ascii="Book Antiqua" w:eastAsia="Book Antiqua" w:hAnsi="Book Antiqua" w:cs="Book Antiqua"/>
          <w:color w:val="000000"/>
        </w:rPr>
        <w:t xml:space="preserve"> was used to determine the distal </w:t>
      </w:r>
      <w:proofErr w:type="spellStart"/>
      <w:r w:rsidRPr="00AD39B4">
        <w:rPr>
          <w:rFonts w:ascii="Book Antiqua" w:eastAsia="Book Antiqua" w:hAnsi="Book Antiqua" w:cs="Book Antiqua"/>
          <w:color w:val="000000"/>
        </w:rPr>
        <w:t>magin</w:t>
      </w:r>
      <w:proofErr w:type="spellEnd"/>
      <w:r w:rsidRPr="00AD39B4">
        <w:rPr>
          <w:rFonts w:ascii="Book Antiqua" w:eastAsia="Book Antiqua" w:hAnsi="Book Antiqua" w:cs="Book Antiqua"/>
          <w:color w:val="000000"/>
        </w:rPr>
        <w:t xml:space="preserve"> during surgery. The final pathological report was used as the gold standard. The diagnostic accuracy of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was calculated.</w:t>
      </w:r>
    </w:p>
    <w:p w14:paraId="68B3C6A4" w14:textId="77777777" w:rsidR="00A77B3E" w:rsidRPr="00AD39B4" w:rsidRDefault="00A77B3E" w:rsidP="00AD39B4">
      <w:pPr>
        <w:spacing w:line="360" w:lineRule="auto"/>
        <w:jc w:val="both"/>
        <w:rPr>
          <w:rFonts w:ascii="Book Antiqua" w:hAnsi="Book Antiqua"/>
        </w:rPr>
      </w:pPr>
    </w:p>
    <w:p w14:paraId="53D86F33"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i/>
          <w:color w:val="000000"/>
        </w:rPr>
        <w:t>Research results</w:t>
      </w:r>
    </w:p>
    <w:p w14:paraId="312EC767"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is feasible and safe for selecting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 with high accuracy and a particularly high negative predictive value. The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is convenient, timesaving and easy for surgeons </w:t>
      </w:r>
      <w:r w:rsidRPr="00AD39B4">
        <w:rPr>
          <w:rFonts w:ascii="Book Antiqua" w:eastAsia="Book Antiqua" w:hAnsi="Book Antiqua" w:cs="Book Antiqua"/>
          <w:color w:val="000000"/>
        </w:rPr>
        <w:lastRenderedPageBreak/>
        <w:t xml:space="preserve">to perform and could thus be promoted as a regular examination for selecting the DRM during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w:t>
      </w:r>
    </w:p>
    <w:p w14:paraId="6AA48605" w14:textId="77777777" w:rsidR="00A77B3E" w:rsidRPr="00AD39B4" w:rsidRDefault="00A77B3E" w:rsidP="00AD39B4">
      <w:pPr>
        <w:spacing w:line="360" w:lineRule="auto"/>
        <w:jc w:val="both"/>
        <w:rPr>
          <w:rFonts w:ascii="Book Antiqua" w:hAnsi="Book Antiqua"/>
        </w:rPr>
      </w:pPr>
    </w:p>
    <w:p w14:paraId="44B65238"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i/>
          <w:color w:val="000000"/>
        </w:rPr>
        <w:t>Research conclusions</w:t>
      </w:r>
    </w:p>
    <w:p w14:paraId="217D1778"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examination can provide optical biopsy for distal margin selecting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for low rectal cancer.</w:t>
      </w:r>
    </w:p>
    <w:p w14:paraId="56FA2A5D" w14:textId="77777777" w:rsidR="00A77B3E" w:rsidRPr="00AD39B4" w:rsidRDefault="00A77B3E" w:rsidP="00AD39B4">
      <w:pPr>
        <w:spacing w:line="360" w:lineRule="auto"/>
        <w:jc w:val="both"/>
        <w:rPr>
          <w:rFonts w:ascii="Book Antiqua" w:hAnsi="Book Antiqua"/>
        </w:rPr>
      </w:pPr>
    </w:p>
    <w:p w14:paraId="56380E78"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i/>
          <w:color w:val="000000"/>
        </w:rPr>
        <w:t>Research perspectives</w:t>
      </w:r>
    </w:p>
    <w:p w14:paraId="3F9005E2"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 xml:space="preserve">Real-time </w:t>
      </w:r>
      <w:r w:rsidRPr="00AD39B4">
        <w:rPr>
          <w:rFonts w:ascii="Book Antiqua" w:eastAsia="Book Antiqua" w:hAnsi="Book Antiqua" w:cs="Book Antiqua"/>
          <w:i/>
          <w:iCs/>
          <w:color w:val="000000"/>
        </w:rPr>
        <w:t>in vivo</w:t>
      </w:r>
      <w:r w:rsidRPr="00AD39B4">
        <w:rPr>
          <w:rFonts w:ascii="Book Antiqua" w:eastAsia="Book Antiqua" w:hAnsi="Book Antiqua" w:cs="Book Antiqua"/>
          <w:color w:val="000000"/>
        </w:rPr>
        <w:t xml:space="preserve">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can be used to determine the distal margin in </w:t>
      </w:r>
      <w:proofErr w:type="spellStart"/>
      <w:r w:rsidRPr="00AD39B4">
        <w:rPr>
          <w:rFonts w:ascii="Book Antiqua" w:eastAsia="Book Antiqua" w:hAnsi="Book Antiqua" w:cs="Book Antiqua"/>
          <w:color w:val="000000"/>
        </w:rPr>
        <w:t>TaTME</w:t>
      </w:r>
      <w:proofErr w:type="spellEnd"/>
      <w:r w:rsidRPr="00AD39B4">
        <w:rPr>
          <w:rFonts w:ascii="Book Antiqua" w:eastAsia="Book Antiqua" w:hAnsi="Book Antiqua" w:cs="Book Antiqua"/>
          <w:color w:val="000000"/>
        </w:rPr>
        <w:t xml:space="preserve"> surgical procedure for low rectal cancer.</w:t>
      </w:r>
    </w:p>
    <w:p w14:paraId="133E8559" w14:textId="77777777" w:rsidR="00A77B3E" w:rsidRPr="00AD39B4" w:rsidRDefault="00A77B3E" w:rsidP="00AD39B4">
      <w:pPr>
        <w:spacing w:line="360" w:lineRule="auto"/>
        <w:jc w:val="both"/>
        <w:rPr>
          <w:rFonts w:ascii="Book Antiqua" w:hAnsi="Book Antiqua"/>
        </w:rPr>
      </w:pPr>
    </w:p>
    <w:p w14:paraId="608E5D6E"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REFERENCES</w:t>
      </w:r>
    </w:p>
    <w:p w14:paraId="59E2AB3F"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 </w:t>
      </w:r>
      <w:r w:rsidRPr="00AD39B4">
        <w:rPr>
          <w:rFonts w:ascii="Book Antiqua" w:hAnsi="Book Antiqua"/>
          <w:b/>
          <w:bCs/>
        </w:rPr>
        <w:t>Siegel RL</w:t>
      </w:r>
      <w:r w:rsidRPr="00AD39B4">
        <w:rPr>
          <w:rFonts w:ascii="Book Antiqua" w:hAnsi="Book Antiqua"/>
        </w:rPr>
        <w:t xml:space="preserve">, Miller KD, Jemal A. Cancer statistics, 2019. </w:t>
      </w:r>
      <w:r w:rsidRPr="00AD39B4">
        <w:rPr>
          <w:rFonts w:ascii="Book Antiqua" w:hAnsi="Book Antiqua"/>
          <w:i/>
          <w:iCs/>
        </w:rPr>
        <w:t>CA Cancer J Clin</w:t>
      </w:r>
      <w:r w:rsidRPr="00AD39B4">
        <w:rPr>
          <w:rFonts w:ascii="Book Antiqua" w:hAnsi="Book Antiqua"/>
        </w:rPr>
        <w:t xml:space="preserve"> 2019; </w:t>
      </w:r>
      <w:r w:rsidRPr="00AD39B4">
        <w:rPr>
          <w:rFonts w:ascii="Book Antiqua" w:hAnsi="Book Antiqua"/>
          <w:b/>
          <w:bCs/>
        </w:rPr>
        <w:t>69</w:t>
      </w:r>
      <w:r w:rsidRPr="00AD39B4">
        <w:rPr>
          <w:rFonts w:ascii="Book Antiqua" w:hAnsi="Book Antiqua"/>
        </w:rPr>
        <w:t>: 7-34 [PMID: 30620402 DOI: 10.3322/caac.21551]</w:t>
      </w:r>
    </w:p>
    <w:p w14:paraId="67D06381"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2 </w:t>
      </w:r>
      <w:proofErr w:type="spellStart"/>
      <w:r w:rsidRPr="00AD39B4">
        <w:rPr>
          <w:rFonts w:ascii="Book Antiqua" w:hAnsi="Book Antiqua"/>
          <w:b/>
          <w:bCs/>
        </w:rPr>
        <w:t>Renehan</w:t>
      </w:r>
      <w:proofErr w:type="spellEnd"/>
      <w:r w:rsidRPr="00AD39B4">
        <w:rPr>
          <w:rFonts w:ascii="Book Antiqua" w:hAnsi="Book Antiqua"/>
          <w:b/>
          <w:bCs/>
        </w:rPr>
        <w:t xml:space="preserve"> AG</w:t>
      </w:r>
      <w:r w:rsidRPr="00AD39B4">
        <w:rPr>
          <w:rFonts w:ascii="Book Antiqua" w:hAnsi="Book Antiqua"/>
        </w:rPr>
        <w:t xml:space="preserve">, </w:t>
      </w:r>
      <w:proofErr w:type="spellStart"/>
      <w:r w:rsidRPr="00AD39B4">
        <w:rPr>
          <w:rFonts w:ascii="Book Antiqua" w:hAnsi="Book Antiqua"/>
        </w:rPr>
        <w:t>Malcomson</w:t>
      </w:r>
      <w:proofErr w:type="spellEnd"/>
      <w:r w:rsidRPr="00AD39B4">
        <w:rPr>
          <w:rFonts w:ascii="Book Antiqua" w:hAnsi="Book Antiqua"/>
        </w:rPr>
        <w:t xml:space="preserve"> L, Emsley R, </w:t>
      </w:r>
      <w:proofErr w:type="spellStart"/>
      <w:r w:rsidRPr="00AD39B4">
        <w:rPr>
          <w:rFonts w:ascii="Book Antiqua" w:hAnsi="Book Antiqua"/>
        </w:rPr>
        <w:t>Gollins</w:t>
      </w:r>
      <w:proofErr w:type="spellEnd"/>
      <w:r w:rsidRPr="00AD39B4">
        <w:rPr>
          <w:rFonts w:ascii="Book Antiqua" w:hAnsi="Book Antiqua"/>
        </w:rPr>
        <w:t xml:space="preserve"> S, Maw A, </w:t>
      </w:r>
      <w:proofErr w:type="spellStart"/>
      <w:r w:rsidRPr="00AD39B4">
        <w:rPr>
          <w:rFonts w:ascii="Book Antiqua" w:hAnsi="Book Antiqua"/>
        </w:rPr>
        <w:t>Myint</w:t>
      </w:r>
      <w:proofErr w:type="spellEnd"/>
      <w:r w:rsidRPr="00AD39B4">
        <w:rPr>
          <w:rFonts w:ascii="Book Antiqua" w:hAnsi="Book Antiqua"/>
        </w:rPr>
        <w:t xml:space="preserve"> AS, Rooney PS, </w:t>
      </w:r>
      <w:proofErr w:type="spellStart"/>
      <w:r w:rsidRPr="00AD39B4">
        <w:rPr>
          <w:rFonts w:ascii="Book Antiqua" w:hAnsi="Book Antiqua"/>
        </w:rPr>
        <w:t>Susnerwala</w:t>
      </w:r>
      <w:proofErr w:type="spellEnd"/>
      <w:r w:rsidRPr="00AD39B4">
        <w:rPr>
          <w:rFonts w:ascii="Book Antiqua" w:hAnsi="Book Antiqua"/>
        </w:rPr>
        <w:t xml:space="preserve"> S, Blower A, Saunders MP, Wilson MS, Scott N, </w:t>
      </w:r>
      <w:proofErr w:type="spellStart"/>
      <w:r w:rsidRPr="00AD39B4">
        <w:rPr>
          <w:rFonts w:ascii="Book Antiqua" w:hAnsi="Book Antiqua"/>
        </w:rPr>
        <w:t>O'Dwyer</w:t>
      </w:r>
      <w:proofErr w:type="spellEnd"/>
      <w:r w:rsidRPr="00AD39B4">
        <w:rPr>
          <w:rFonts w:ascii="Book Antiqua" w:hAnsi="Book Antiqua"/>
        </w:rPr>
        <w:t xml:space="preserve"> ST. Watch-and-wait approach versus surgical resection after chemoradiotherapy for patients with rectal cancer (the </w:t>
      </w:r>
      <w:proofErr w:type="spellStart"/>
      <w:r w:rsidRPr="00AD39B4">
        <w:rPr>
          <w:rFonts w:ascii="Book Antiqua" w:hAnsi="Book Antiqua"/>
        </w:rPr>
        <w:t>OnCoRe</w:t>
      </w:r>
      <w:proofErr w:type="spellEnd"/>
      <w:r w:rsidRPr="00AD39B4">
        <w:rPr>
          <w:rFonts w:ascii="Book Antiqua" w:hAnsi="Book Antiqua"/>
        </w:rPr>
        <w:t xml:space="preserve"> project): a propensity-score matched cohort analysis. </w:t>
      </w:r>
      <w:r w:rsidRPr="00AD39B4">
        <w:rPr>
          <w:rFonts w:ascii="Book Antiqua" w:hAnsi="Book Antiqua"/>
          <w:i/>
          <w:iCs/>
        </w:rPr>
        <w:t>Lancet Oncol</w:t>
      </w:r>
      <w:r w:rsidRPr="00AD39B4">
        <w:rPr>
          <w:rFonts w:ascii="Book Antiqua" w:hAnsi="Book Antiqua"/>
        </w:rPr>
        <w:t xml:space="preserve"> 2016; </w:t>
      </w:r>
      <w:r w:rsidRPr="00AD39B4">
        <w:rPr>
          <w:rFonts w:ascii="Book Antiqua" w:hAnsi="Book Antiqua"/>
          <w:b/>
          <w:bCs/>
        </w:rPr>
        <w:t>17</w:t>
      </w:r>
      <w:r w:rsidRPr="00AD39B4">
        <w:rPr>
          <w:rFonts w:ascii="Book Antiqua" w:hAnsi="Book Antiqua"/>
        </w:rPr>
        <w:t>: 174-183 [PMID: 26705854 DOI: 10.1016/S1470-2045(15)00467-2]</w:t>
      </w:r>
    </w:p>
    <w:p w14:paraId="408640FA"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3 </w:t>
      </w:r>
      <w:r w:rsidRPr="00AD39B4">
        <w:rPr>
          <w:rFonts w:ascii="Book Antiqua" w:hAnsi="Book Antiqua"/>
          <w:b/>
          <w:bCs/>
        </w:rPr>
        <w:t>Penna M</w:t>
      </w:r>
      <w:r w:rsidRPr="00AD39B4">
        <w:rPr>
          <w:rFonts w:ascii="Book Antiqua" w:hAnsi="Book Antiqua"/>
        </w:rPr>
        <w:t xml:space="preserve">, </w:t>
      </w:r>
      <w:proofErr w:type="spellStart"/>
      <w:r w:rsidRPr="00AD39B4">
        <w:rPr>
          <w:rFonts w:ascii="Book Antiqua" w:hAnsi="Book Antiqua"/>
        </w:rPr>
        <w:t>Hompes</w:t>
      </w:r>
      <w:proofErr w:type="spellEnd"/>
      <w:r w:rsidRPr="00AD39B4">
        <w:rPr>
          <w:rFonts w:ascii="Book Antiqua" w:hAnsi="Book Antiqua"/>
        </w:rPr>
        <w:t xml:space="preserve"> R, Arnold S, Wynn G, Austin R, </w:t>
      </w:r>
      <w:proofErr w:type="spellStart"/>
      <w:r w:rsidRPr="00AD39B4">
        <w:rPr>
          <w:rFonts w:ascii="Book Antiqua" w:hAnsi="Book Antiqua"/>
        </w:rPr>
        <w:t>Warusavitarne</w:t>
      </w:r>
      <w:proofErr w:type="spellEnd"/>
      <w:r w:rsidRPr="00AD39B4">
        <w:rPr>
          <w:rFonts w:ascii="Book Antiqua" w:hAnsi="Book Antiqua"/>
        </w:rPr>
        <w:t xml:space="preserve"> J, Moran B, Hanna GB, Mortensen NJ, </w:t>
      </w:r>
      <w:proofErr w:type="spellStart"/>
      <w:r w:rsidRPr="00AD39B4">
        <w:rPr>
          <w:rFonts w:ascii="Book Antiqua" w:hAnsi="Book Antiqua"/>
        </w:rPr>
        <w:t>Tekkis</w:t>
      </w:r>
      <w:proofErr w:type="spellEnd"/>
      <w:r w:rsidRPr="00AD39B4">
        <w:rPr>
          <w:rFonts w:ascii="Book Antiqua" w:hAnsi="Book Antiqua"/>
        </w:rPr>
        <w:t xml:space="preserve"> PP; </w:t>
      </w:r>
      <w:proofErr w:type="spellStart"/>
      <w:r w:rsidRPr="00AD39B4">
        <w:rPr>
          <w:rFonts w:ascii="Book Antiqua" w:hAnsi="Book Antiqua"/>
        </w:rPr>
        <w:t>TaTME</w:t>
      </w:r>
      <w:proofErr w:type="spellEnd"/>
      <w:r w:rsidRPr="00AD39B4">
        <w:rPr>
          <w:rFonts w:ascii="Book Antiqua" w:hAnsi="Book Antiqua"/>
        </w:rPr>
        <w:t xml:space="preserve"> Registry Collaborative. </w:t>
      </w:r>
      <w:proofErr w:type="spellStart"/>
      <w:r w:rsidRPr="00AD39B4">
        <w:rPr>
          <w:rFonts w:ascii="Book Antiqua" w:hAnsi="Book Antiqua"/>
        </w:rPr>
        <w:t>Transanal</w:t>
      </w:r>
      <w:proofErr w:type="spellEnd"/>
      <w:r w:rsidRPr="00AD39B4">
        <w:rPr>
          <w:rFonts w:ascii="Book Antiqua" w:hAnsi="Book Antiqua"/>
        </w:rPr>
        <w:t xml:space="preserve"> Total </w:t>
      </w:r>
      <w:proofErr w:type="spellStart"/>
      <w:r w:rsidRPr="00AD39B4">
        <w:rPr>
          <w:rFonts w:ascii="Book Antiqua" w:hAnsi="Book Antiqua"/>
        </w:rPr>
        <w:t>Mesorectal</w:t>
      </w:r>
      <w:proofErr w:type="spellEnd"/>
      <w:r w:rsidRPr="00AD39B4">
        <w:rPr>
          <w:rFonts w:ascii="Book Antiqua" w:hAnsi="Book Antiqua"/>
        </w:rPr>
        <w:t xml:space="preserve"> Excision: International Registry Results of the First 720 Cases. </w:t>
      </w:r>
      <w:r w:rsidRPr="00AD39B4">
        <w:rPr>
          <w:rFonts w:ascii="Book Antiqua" w:hAnsi="Book Antiqua"/>
          <w:i/>
          <w:iCs/>
        </w:rPr>
        <w:t>Ann Surg</w:t>
      </w:r>
      <w:r w:rsidRPr="00AD39B4">
        <w:rPr>
          <w:rFonts w:ascii="Book Antiqua" w:hAnsi="Book Antiqua"/>
        </w:rPr>
        <w:t xml:space="preserve"> 2017; </w:t>
      </w:r>
      <w:r w:rsidRPr="00AD39B4">
        <w:rPr>
          <w:rFonts w:ascii="Book Antiqua" w:hAnsi="Book Antiqua"/>
          <w:b/>
          <w:bCs/>
        </w:rPr>
        <w:t>266</w:t>
      </w:r>
      <w:r w:rsidRPr="00AD39B4">
        <w:rPr>
          <w:rFonts w:ascii="Book Antiqua" w:hAnsi="Book Antiqua"/>
        </w:rPr>
        <w:t>: 111-117 [PMID: 27735827 DOI: 10.1097/SLA.0000000000001948]</w:t>
      </w:r>
    </w:p>
    <w:p w14:paraId="79778CFC"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4 </w:t>
      </w:r>
      <w:r w:rsidRPr="00AD39B4">
        <w:rPr>
          <w:rFonts w:ascii="Book Antiqua" w:hAnsi="Book Antiqua"/>
          <w:b/>
          <w:bCs/>
        </w:rPr>
        <w:t>Francis N</w:t>
      </w:r>
      <w:r w:rsidRPr="00AD39B4">
        <w:rPr>
          <w:rFonts w:ascii="Book Antiqua" w:hAnsi="Book Antiqua"/>
        </w:rPr>
        <w:t xml:space="preserve">, Penna M, Mackenzie H, Carter F, </w:t>
      </w:r>
      <w:proofErr w:type="spellStart"/>
      <w:r w:rsidRPr="00AD39B4">
        <w:rPr>
          <w:rFonts w:ascii="Book Antiqua" w:hAnsi="Book Antiqua"/>
        </w:rPr>
        <w:t>Hompes</w:t>
      </w:r>
      <w:proofErr w:type="spellEnd"/>
      <w:r w:rsidRPr="00AD39B4">
        <w:rPr>
          <w:rFonts w:ascii="Book Antiqua" w:hAnsi="Book Antiqua"/>
        </w:rPr>
        <w:t xml:space="preserve"> R; International </w:t>
      </w:r>
      <w:proofErr w:type="spellStart"/>
      <w:r w:rsidRPr="00AD39B4">
        <w:rPr>
          <w:rFonts w:ascii="Book Antiqua" w:hAnsi="Book Antiqua"/>
        </w:rPr>
        <w:t>TaTME</w:t>
      </w:r>
      <w:proofErr w:type="spellEnd"/>
      <w:r w:rsidRPr="00AD39B4">
        <w:rPr>
          <w:rFonts w:ascii="Book Antiqua" w:hAnsi="Book Antiqua"/>
        </w:rPr>
        <w:t xml:space="preserve"> Educational Collaborative Group. Consensus on structured training curriculum for </w:t>
      </w:r>
      <w:proofErr w:type="spellStart"/>
      <w:r w:rsidRPr="00AD39B4">
        <w:rPr>
          <w:rFonts w:ascii="Book Antiqua" w:hAnsi="Book Antiqua"/>
        </w:rPr>
        <w:t>transanal</w:t>
      </w:r>
      <w:proofErr w:type="spellEnd"/>
      <w:r w:rsidRPr="00AD39B4">
        <w:rPr>
          <w:rFonts w:ascii="Book Antiqua" w:hAnsi="Book Antiqua"/>
        </w:rPr>
        <w:t xml:space="preserve"> total </w:t>
      </w:r>
      <w:proofErr w:type="spellStart"/>
      <w:r w:rsidRPr="00AD39B4">
        <w:rPr>
          <w:rFonts w:ascii="Book Antiqua" w:hAnsi="Book Antiqua"/>
        </w:rPr>
        <w:t>mesorectal</w:t>
      </w:r>
      <w:proofErr w:type="spellEnd"/>
      <w:r w:rsidRPr="00AD39B4">
        <w:rPr>
          <w:rFonts w:ascii="Book Antiqua" w:hAnsi="Book Antiqua"/>
        </w:rPr>
        <w:t xml:space="preserve"> excision (</w:t>
      </w:r>
      <w:proofErr w:type="spellStart"/>
      <w:r w:rsidRPr="00AD39B4">
        <w:rPr>
          <w:rFonts w:ascii="Book Antiqua" w:hAnsi="Book Antiqua"/>
        </w:rPr>
        <w:t>TaTME</w:t>
      </w:r>
      <w:proofErr w:type="spellEnd"/>
      <w:r w:rsidRPr="00AD39B4">
        <w:rPr>
          <w:rFonts w:ascii="Book Antiqua" w:hAnsi="Book Antiqua"/>
        </w:rPr>
        <w:t xml:space="preserve">). </w:t>
      </w:r>
      <w:r w:rsidRPr="00AD39B4">
        <w:rPr>
          <w:rFonts w:ascii="Book Antiqua" w:hAnsi="Book Antiqua"/>
          <w:i/>
          <w:iCs/>
        </w:rPr>
        <w:t xml:space="preserve">Surg </w:t>
      </w:r>
      <w:proofErr w:type="spellStart"/>
      <w:r w:rsidRPr="00AD39B4">
        <w:rPr>
          <w:rFonts w:ascii="Book Antiqua" w:hAnsi="Book Antiqua"/>
          <w:i/>
          <w:iCs/>
        </w:rPr>
        <w:t>Endosc</w:t>
      </w:r>
      <w:proofErr w:type="spellEnd"/>
      <w:r w:rsidRPr="00AD39B4">
        <w:rPr>
          <w:rFonts w:ascii="Book Antiqua" w:hAnsi="Book Antiqua"/>
        </w:rPr>
        <w:t xml:space="preserve"> 2017; </w:t>
      </w:r>
      <w:r w:rsidRPr="00AD39B4">
        <w:rPr>
          <w:rFonts w:ascii="Book Antiqua" w:hAnsi="Book Antiqua"/>
          <w:b/>
          <w:bCs/>
        </w:rPr>
        <w:t>31</w:t>
      </w:r>
      <w:r w:rsidRPr="00AD39B4">
        <w:rPr>
          <w:rFonts w:ascii="Book Antiqua" w:hAnsi="Book Antiqua"/>
        </w:rPr>
        <w:t>: 2711-2719 [PMID: 28462478 DOI: 10.1007/s00464-017-5562-5]</w:t>
      </w:r>
    </w:p>
    <w:p w14:paraId="7A689B66"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5 </w:t>
      </w:r>
      <w:proofErr w:type="spellStart"/>
      <w:r w:rsidRPr="00AD39B4">
        <w:rPr>
          <w:rFonts w:ascii="Book Antiqua" w:hAnsi="Book Antiqua"/>
          <w:b/>
          <w:bCs/>
        </w:rPr>
        <w:t>Deijen</w:t>
      </w:r>
      <w:proofErr w:type="spellEnd"/>
      <w:r w:rsidRPr="00AD39B4">
        <w:rPr>
          <w:rFonts w:ascii="Book Antiqua" w:hAnsi="Book Antiqua"/>
          <w:b/>
          <w:bCs/>
        </w:rPr>
        <w:t xml:space="preserve"> CL</w:t>
      </w:r>
      <w:r w:rsidRPr="00AD39B4">
        <w:rPr>
          <w:rFonts w:ascii="Book Antiqua" w:hAnsi="Book Antiqua"/>
        </w:rPr>
        <w:t xml:space="preserve">, </w:t>
      </w:r>
      <w:proofErr w:type="spellStart"/>
      <w:r w:rsidRPr="00AD39B4">
        <w:rPr>
          <w:rFonts w:ascii="Book Antiqua" w:hAnsi="Book Antiqua"/>
        </w:rPr>
        <w:t>Velthuis</w:t>
      </w:r>
      <w:proofErr w:type="spellEnd"/>
      <w:r w:rsidRPr="00AD39B4">
        <w:rPr>
          <w:rFonts w:ascii="Book Antiqua" w:hAnsi="Book Antiqua"/>
        </w:rPr>
        <w:t xml:space="preserve"> S, Tsai A, </w:t>
      </w:r>
      <w:proofErr w:type="spellStart"/>
      <w:r w:rsidRPr="00AD39B4">
        <w:rPr>
          <w:rFonts w:ascii="Book Antiqua" w:hAnsi="Book Antiqua"/>
        </w:rPr>
        <w:t>Mavroveli</w:t>
      </w:r>
      <w:proofErr w:type="spellEnd"/>
      <w:r w:rsidRPr="00AD39B4">
        <w:rPr>
          <w:rFonts w:ascii="Book Antiqua" w:hAnsi="Book Antiqua"/>
        </w:rPr>
        <w:t xml:space="preserve"> S, de Lange-de Klerk ES, </w:t>
      </w:r>
      <w:proofErr w:type="spellStart"/>
      <w:r w:rsidRPr="00AD39B4">
        <w:rPr>
          <w:rFonts w:ascii="Book Antiqua" w:hAnsi="Book Antiqua"/>
        </w:rPr>
        <w:t>Sietses</w:t>
      </w:r>
      <w:proofErr w:type="spellEnd"/>
      <w:r w:rsidRPr="00AD39B4">
        <w:rPr>
          <w:rFonts w:ascii="Book Antiqua" w:hAnsi="Book Antiqua"/>
        </w:rPr>
        <w:t xml:space="preserve"> C, </w:t>
      </w:r>
      <w:proofErr w:type="spellStart"/>
      <w:r w:rsidRPr="00AD39B4">
        <w:rPr>
          <w:rFonts w:ascii="Book Antiqua" w:hAnsi="Book Antiqua"/>
        </w:rPr>
        <w:t>Tuynman</w:t>
      </w:r>
      <w:proofErr w:type="spellEnd"/>
      <w:r w:rsidRPr="00AD39B4">
        <w:rPr>
          <w:rFonts w:ascii="Book Antiqua" w:hAnsi="Book Antiqua"/>
        </w:rPr>
        <w:t xml:space="preserve"> JB, Lacy AM, Hanna GB, </w:t>
      </w:r>
      <w:proofErr w:type="spellStart"/>
      <w:r w:rsidRPr="00AD39B4">
        <w:rPr>
          <w:rFonts w:ascii="Book Antiqua" w:hAnsi="Book Antiqua"/>
        </w:rPr>
        <w:t>Bonjer</w:t>
      </w:r>
      <w:proofErr w:type="spellEnd"/>
      <w:r w:rsidRPr="00AD39B4">
        <w:rPr>
          <w:rFonts w:ascii="Book Antiqua" w:hAnsi="Book Antiqua"/>
        </w:rPr>
        <w:t xml:space="preserve"> HJ. COLOR III: a </w:t>
      </w:r>
      <w:proofErr w:type="spellStart"/>
      <w:r w:rsidRPr="00AD39B4">
        <w:rPr>
          <w:rFonts w:ascii="Book Antiqua" w:hAnsi="Book Antiqua"/>
        </w:rPr>
        <w:t>multicentre</w:t>
      </w:r>
      <w:proofErr w:type="spellEnd"/>
      <w:r w:rsidRPr="00AD39B4">
        <w:rPr>
          <w:rFonts w:ascii="Book Antiqua" w:hAnsi="Book Antiqua"/>
        </w:rPr>
        <w:t xml:space="preserve"> </w:t>
      </w:r>
      <w:proofErr w:type="spellStart"/>
      <w:r w:rsidRPr="00AD39B4">
        <w:rPr>
          <w:rFonts w:ascii="Book Antiqua" w:hAnsi="Book Antiqua"/>
        </w:rPr>
        <w:t>randomised</w:t>
      </w:r>
      <w:proofErr w:type="spellEnd"/>
      <w:r w:rsidRPr="00AD39B4">
        <w:rPr>
          <w:rFonts w:ascii="Book Antiqua" w:hAnsi="Book Antiqua"/>
        </w:rPr>
        <w:t xml:space="preserve"> clinical trial </w:t>
      </w:r>
      <w:r w:rsidRPr="00AD39B4">
        <w:rPr>
          <w:rFonts w:ascii="Book Antiqua" w:hAnsi="Book Antiqua"/>
        </w:rPr>
        <w:lastRenderedPageBreak/>
        <w:t xml:space="preserve">comparing </w:t>
      </w:r>
      <w:proofErr w:type="spellStart"/>
      <w:r w:rsidRPr="00AD39B4">
        <w:rPr>
          <w:rFonts w:ascii="Book Antiqua" w:hAnsi="Book Antiqua"/>
        </w:rPr>
        <w:t>transanal</w:t>
      </w:r>
      <w:proofErr w:type="spellEnd"/>
      <w:r w:rsidRPr="00AD39B4">
        <w:rPr>
          <w:rFonts w:ascii="Book Antiqua" w:hAnsi="Book Antiqua"/>
        </w:rPr>
        <w:t xml:space="preserve"> TME versus laparoscopic TME for mid and low rectal cancer. </w:t>
      </w:r>
      <w:r w:rsidRPr="00AD39B4">
        <w:rPr>
          <w:rFonts w:ascii="Book Antiqua" w:hAnsi="Book Antiqua"/>
          <w:i/>
          <w:iCs/>
        </w:rPr>
        <w:t xml:space="preserve">Surg </w:t>
      </w:r>
      <w:proofErr w:type="spellStart"/>
      <w:r w:rsidRPr="00AD39B4">
        <w:rPr>
          <w:rFonts w:ascii="Book Antiqua" w:hAnsi="Book Antiqua"/>
          <w:i/>
          <w:iCs/>
        </w:rPr>
        <w:t>Endosc</w:t>
      </w:r>
      <w:proofErr w:type="spellEnd"/>
      <w:r w:rsidRPr="00AD39B4">
        <w:rPr>
          <w:rFonts w:ascii="Book Antiqua" w:hAnsi="Book Antiqua"/>
        </w:rPr>
        <w:t xml:space="preserve"> 2016; </w:t>
      </w:r>
      <w:r w:rsidRPr="00AD39B4">
        <w:rPr>
          <w:rFonts w:ascii="Book Antiqua" w:hAnsi="Book Antiqua"/>
          <w:b/>
          <w:bCs/>
        </w:rPr>
        <w:t>30</w:t>
      </w:r>
      <w:r w:rsidRPr="00AD39B4">
        <w:rPr>
          <w:rFonts w:ascii="Book Antiqua" w:hAnsi="Book Antiqua"/>
        </w:rPr>
        <w:t>: 3210-3215 [PMID: 26537907 DOI: 10.1007/s00464-015-4615-x]</w:t>
      </w:r>
    </w:p>
    <w:p w14:paraId="1A1EA200"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6 </w:t>
      </w:r>
      <w:r w:rsidRPr="00AD39B4">
        <w:rPr>
          <w:rFonts w:ascii="Book Antiqua" w:hAnsi="Book Antiqua"/>
          <w:b/>
          <w:bCs/>
        </w:rPr>
        <w:t>de Lacy FB</w:t>
      </w:r>
      <w:r w:rsidRPr="00AD39B4">
        <w:rPr>
          <w:rFonts w:ascii="Book Antiqua" w:hAnsi="Book Antiqua"/>
        </w:rPr>
        <w:t xml:space="preserve">, van </w:t>
      </w:r>
      <w:proofErr w:type="spellStart"/>
      <w:r w:rsidRPr="00AD39B4">
        <w:rPr>
          <w:rFonts w:ascii="Book Antiqua" w:hAnsi="Book Antiqua"/>
        </w:rPr>
        <w:t>Laarhoven</w:t>
      </w:r>
      <w:proofErr w:type="spellEnd"/>
      <w:r w:rsidRPr="00AD39B4">
        <w:rPr>
          <w:rFonts w:ascii="Book Antiqua" w:hAnsi="Book Antiqua"/>
        </w:rPr>
        <w:t xml:space="preserve"> JJEM, Pena R, </w:t>
      </w:r>
      <w:proofErr w:type="spellStart"/>
      <w:r w:rsidRPr="00AD39B4">
        <w:rPr>
          <w:rFonts w:ascii="Book Antiqua" w:hAnsi="Book Antiqua"/>
        </w:rPr>
        <w:t>Arroyave</w:t>
      </w:r>
      <w:proofErr w:type="spellEnd"/>
      <w:r w:rsidRPr="00AD39B4">
        <w:rPr>
          <w:rFonts w:ascii="Book Antiqua" w:hAnsi="Book Antiqua"/>
        </w:rPr>
        <w:t xml:space="preserve"> MC, Bravo R, </w:t>
      </w:r>
      <w:proofErr w:type="spellStart"/>
      <w:r w:rsidRPr="00AD39B4">
        <w:rPr>
          <w:rFonts w:ascii="Book Antiqua" w:hAnsi="Book Antiqua"/>
        </w:rPr>
        <w:t>Cuatrecasas</w:t>
      </w:r>
      <w:proofErr w:type="spellEnd"/>
      <w:r w:rsidRPr="00AD39B4">
        <w:rPr>
          <w:rFonts w:ascii="Book Antiqua" w:hAnsi="Book Antiqua"/>
        </w:rPr>
        <w:t xml:space="preserve"> M, Lacy AM. </w:t>
      </w:r>
      <w:proofErr w:type="spellStart"/>
      <w:r w:rsidRPr="00AD39B4">
        <w:rPr>
          <w:rFonts w:ascii="Book Antiqua" w:hAnsi="Book Antiqua"/>
        </w:rPr>
        <w:t>Transanal</w:t>
      </w:r>
      <w:proofErr w:type="spellEnd"/>
      <w:r w:rsidRPr="00AD39B4">
        <w:rPr>
          <w:rFonts w:ascii="Book Antiqua" w:hAnsi="Book Antiqua"/>
        </w:rPr>
        <w:t xml:space="preserve"> total </w:t>
      </w:r>
      <w:proofErr w:type="spellStart"/>
      <w:r w:rsidRPr="00AD39B4">
        <w:rPr>
          <w:rFonts w:ascii="Book Antiqua" w:hAnsi="Book Antiqua"/>
        </w:rPr>
        <w:t>mesorectal</w:t>
      </w:r>
      <w:proofErr w:type="spellEnd"/>
      <w:r w:rsidRPr="00AD39B4">
        <w:rPr>
          <w:rFonts w:ascii="Book Antiqua" w:hAnsi="Book Antiqua"/>
        </w:rPr>
        <w:t xml:space="preserve"> excision: pathological results of 186 patients with mid and low rectal cancer. </w:t>
      </w:r>
      <w:r w:rsidRPr="00AD39B4">
        <w:rPr>
          <w:rFonts w:ascii="Book Antiqua" w:hAnsi="Book Antiqua"/>
          <w:i/>
          <w:iCs/>
        </w:rPr>
        <w:t xml:space="preserve">Surg </w:t>
      </w:r>
      <w:proofErr w:type="spellStart"/>
      <w:r w:rsidRPr="00AD39B4">
        <w:rPr>
          <w:rFonts w:ascii="Book Antiqua" w:hAnsi="Book Antiqua"/>
          <w:i/>
          <w:iCs/>
        </w:rPr>
        <w:t>Endosc</w:t>
      </w:r>
      <w:proofErr w:type="spellEnd"/>
      <w:r w:rsidRPr="00AD39B4">
        <w:rPr>
          <w:rFonts w:ascii="Book Antiqua" w:hAnsi="Book Antiqua"/>
        </w:rPr>
        <w:t xml:space="preserve"> 2018; </w:t>
      </w:r>
      <w:r w:rsidRPr="00AD39B4">
        <w:rPr>
          <w:rFonts w:ascii="Book Antiqua" w:hAnsi="Book Antiqua"/>
          <w:b/>
          <w:bCs/>
        </w:rPr>
        <w:t>32</w:t>
      </w:r>
      <w:r w:rsidRPr="00AD39B4">
        <w:rPr>
          <w:rFonts w:ascii="Book Antiqua" w:hAnsi="Book Antiqua"/>
        </w:rPr>
        <w:t>: 2442-2447 [PMID: 29101570 DOI: 10.1007/s00464-017-5944-8]</w:t>
      </w:r>
    </w:p>
    <w:p w14:paraId="24399CEA"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7 </w:t>
      </w:r>
      <w:r w:rsidRPr="00AD39B4">
        <w:rPr>
          <w:rFonts w:ascii="Book Antiqua" w:hAnsi="Book Antiqua"/>
          <w:b/>
          <w:bCs/>
        </w:rPr>
        <w:t>Zeng WG</w:t>
      </w:r>
      <w:r w:rsidRPr="00AD39B4">
        <w:rPr>
          <w:rFonts w:ascii="Book Antiqua" w:hAnsi="Book Antiqua"/>
        </w:rPr>
        <w:t>, Liu MJ, Zhou ZX, Wang ZJ. A Distal Resection Margin of ≤1</w:t>
      </w:r>
      <w:r w:rsidRPr="00AD39B4">
        <w:rPr>
          <w:rFonts w:ascii="MS Mincho" w:eastAsia="MS Mincho" w:hAnsi="MS Mincho" w:cs="MS Mincho" w:hint="eastAsia"/>
        </w:rPr>
        <w:t> </w:t>
      </w:r>
      <w:r w:rsidRPr="00AD39B4">
        <w:rPr>
          <w:rFonts w:ascii="Book Antiqua" w:hAnsi="Book Antiqua"/>
        </w:rPr>
        <w:t xml:space="preserve">mm and Rectal Cancer Recurrence After Sphincter-Preserving Surgery: The Role of a Positive Distal Margin in Rectal Cancer Surgery. </w:t>
      </w:r>
      <w:r w:rsidRPr="00AD39B4">
        <w:rPr>
          <w:rFonts w:ascii="Book Antiqua" w:hAnsi="Book Antiqua"/>
          <w:i/>
          <w:iCs/>
        </w:rPr>
        <w:t>Dis Colon Rectum</w:t>
      </w:r>
      <w:r w:rsidRPr="00AD39B4">
        <w:rPr>
          <w:rFonts w:ascii="Book Antiqua" w:hAnsi="Book Antiqua"/>
        </w:rPr>
        <w:t xml:space="preserve"> 2017; </w:t>
      </w:r>
      <w:r w:rsidRPr="00AD39B4">
        <w:rPr>
          <w:rFonts w:ascii="Book Antiqua" w:hAnsi="Book Antiqua"/>
          <w:b/>
          <w:bCs/>
        </w:rPr>
        <w:t>60</w:t>
      </w:r>
      <w:r w:rsidRPr="00AD39B4">
        <w:rPr>
          <w:rFonts w:ascii="Book Antiqua" w:hAnsi="Book Antiqua"/>
        </w:rPr>
        <w:t>: 1175-1183 [PMID: 28991082 DOI: 10.1097/DCR.0000000000000900]</w:t>
      </w:r>
    </w:p>
    <w:p w14:paraId="5145785A"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8 </w:t>
      </w:r>
      <w:r w:rsidRPr="00AD39B4">
        <w:rPr>
          <w:rFonts w:ascii="Book Antiqua" w:hAnsi="Book Antiqua"/>
          <w:b/>
          <w:bCs/>
        </w:rPr>
        <w:t>Kim B</w:t>
      </w:r>
      <w:r w:rsidRPr="00AD39B4">
        <w:rPr>
          <w:rFonts w:ascii="Book Antiqua" w:hAnsi="Book Antiqua"/>
        </w:rPr>
        <w:t xml:space="preserve">, Kim YH, Park SJ, </w:t>
      </w:r>
      <w:proofErr w:type="spellStart"/>
      <w:r w:rsidRPr="00AD39B4">
        <w:rPr>
          <w:rFonts w:ascii="Book Antiqua" w:hAnsi="Book Antiqua"/>
        </w:rPr>
        <w:t>Cheon</w:t>
      </w:r>
      <w:proofErr w:type="spellEnd"/>
      <w:r w:rsidRPr="00AD39B4">
        <w:rPr>
          <w:rFonts w:ascii="Book Antiqua" w:hAnsi="Book Antiqua"/>
        </w:rPr>
        <w:t xml:space="preserve"> JH, Kim TI, Kim WH, Kim H, Hong SP. Probe-based confocal laser endomicroscopy for evaluating the submucosal invasion of colorectal neoplasms. </w:t>
      </w:r>
      <w:r w:rsidRPr="00AD39B4">
        <w:rPr>
          <w:rFonts w:ascii="Book Antiqua" w:hAnsi="Book Antiqua"/>
          <w:i/>
          <w:iCs/>
        </w:rPr>
        <w:t xml:space="preserve">Surg </w:t>
      </w:r>
      <w:proofErr w:type="spellStart"/>
      <w:r w:rsidRPr="00AD39B4">
        <w:rPr>
          <w:rFonts w:ascii="Book Antiqua" w:hAnsi="Book Antiqua"/>
          <w:i/>
          <w:iCs/>
        </w:rPr>
        <w:t>Endosc</w:t>
      </w:r>
      <w:proofErr w:type="spellEnd"/>
      <w:r w:rsidRPr="00AD39B4">
        <w:rPr>
          <w:rFonts w:ascii="Book Antiqua" w:hAnsi="Book Antiqua"/>
        </w:rPr>
        <w:t xml:space="preserve"> 2017; </w:t>
      </w:r>
      <w:r w:rsidRPr="00AD39B4">
        <w:rPr>
          <w:rFonts w:ascii="Book Antiqua" w:hAnsi="Book Antiqua"/>
          <w:b/>
          <w:bCs/>
        </w:rPr>
        <w:t>31</w:t>
      </w:r>
      <w:r w:rsidRPr="00AD39B4">
        <w:rPr>
          <w:rFonts w:ascii="Book Antiqua" w:hAnsi="Book Antiqua"/>
        </w:rPr>
        <w:t>: 594-601 [PMID: 27324335 DOI: 10.1007/s00464-016-5003-x]</w:t>
      </w:r>
    </w:p>
    <w:p w14:paraId="7126E923"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9 </w:t>
      </w:r>
      <w:r w:rsidRPr="00AD39B4">
        <w:rPr>
          <w:rFonts w:ascii="Book Antiqua" w:hAnsi="Book Antiqua"/>
          <w:b/>
          <w:bCs/>
        </w:rPr>
        <w:t>Buchner AM</w:t>
      </w:r>
      <w:r w:rsidRPr="00AD39B4">
        <w:rPr>
          <w:rFonts w:ascii="Book Antiqua" w:hAnsi="Book Antiqua"/>
        </w:rPr>
        <w:t xml:space="preserve">, Gomez V, Heckman MG, Shahid MW, </w:t>
      </w:r>
      <w:proofErr w:type="spellStart"/>
      <w:r w:rsidRPr="00AD39B4">
        <w:rPr>
          <w:rFonts w:ascii="Book Antiqua" w:hAnsi="Book Antiqua"/>
        </w:rPr>
        <w:t>Achem</w:t>
      </w:r>
      <w:proofErr w:type="spellEnd"/>
      <w:r w:rsidRPr="00AD39B4">
        <w:rPr>
          <w:rFonts w:ascii="Book Antiqua" w:hAnsi="Book Antiqua"/>
        </w:rPr>
        <w:t xml:space="preserve"> S, Gill KR, Jamil LH, </w:t>
      </w:r>
      <w:proofErr w:type="spellStart"/>
      <w:r w:rsidRPr="00AD39B4">
        <w:rPr>
          <w:rFonts w:ascii="Book Antiqua" w:hAnsi="Book Antiqua"/>
        </w:rPr>
        <w:t>Kahaleh</w:t>
      </w:r>
      <w:proofErr w:type="spellEnd"/>
      <w:r w:rsidRPr="00AD39B4">
        <w:rPr>
          <w:rFonts w:ascii="Book Antiqua" w:hAnsi="Book Antiqua"/>
        </w:rPr>
        <w:t xml:space="preserve"> M, Lo SK, </w:t>
      </w:r>
      <w:proofErr w:type="spellStart"/>
      <w:r w:rsidRPr="00AD39B4">
        <w:rPr>
          <w:rFonts w:ascii="Book Antiqua" w:hAnsi="Book Antiqua"/>
        </w:rPr>
        <w:t>Picco</w:t>
      </w:r>
      <w:proofErr w:type="spellEnd"/>
      <w:r w:rsidRPr="00AD39B4">
        <w:rPr>
          <w:rFonts w:ascii="Book Antiqua" w:hAnsi="Book Antiqua"/>
        </w:rPr>
        <w:t xml:space="preserve"> M, Riegert-Johnson D, Raimondo M, </w:t>
      </w:r>
      <w:proofErr w:type="spellStart"/>
      <w:r w:rsidRPr="00AD39B4">
        <w:rPr>
          <w:rFonts w:ascii="Book Antiqua" w:hAnsi="Book Antiqua"/>
        </w:rPr>
        <w:t>Sciemeca</w:t>
      </w:r>
      <w:proofErr w:type="spellEnd"/>
      <w:r w:rsidRPr="00AD39B4">
        <w:rPr>
          <w:rFonts w:ascii="Book Antiqua" w:hAnsi="Book Antiqua"/>
        </w:rPr>
        <w:t xml:space="preserve"> D, </w:t>
      </w:r>
      <w:proofErr w:type="spellStart"/>
      <w:r w:rsidRPr="00AD39B4">
        <w:rPr>
          <w:rFonts w:ascii="Book Antiqua" w:hAnsi="Book Antiqua"/>
        </w:rPr>
        <w:t>Wolfsen</w:t>
      </w:r>
      <w:proofErr w:type="spellEnd"/>
      <w:r w:rsidRPr="00AD39B4">
        <w:rPr>
          <w:rFonts w:ascii="Book Antiqua" w:hAnsi="Book Antiqua"/>
        </w:rPr>
        <w:t xml:space="preserve"> H, Woodward T, Wallace MB. The learning curve of in vivo probe-based confocal laser endomicroscopy for prediction of colorectal neoplasia. </w:t>
      </w:r>
      <w:proofErr w:type="spellStart"/>
      <w:r w:rsidRPr="00AD39B4">
        <w:rPr>
          <w:rFonts w:ascii="Book Antiqua" w:hAnsi="Book Antiqua"/>
          <w:i/>
          <w:iCs/>
        </w:rPr>
        <w:t>Gastrointest</w:t>
      </w:r>
      <w:proofErr w:type="spellEnd"/>
      <w:r w:rsidRPr="00AD39B4">
        <w:rPr>
          <w:rFonts w:ascii="Book Antiqua" w:hAnsi="Book Antiqua"/>
          <w:i/>
          <w:iCs/>
        </w:rPr>
        <w:t xml:space="preserve"> </w:t>
      </w:r>
      <w:proofErr w:type="spellStart"/>
      <w:r w:rsidRPr="00AD39B4">
        <w:rPr>
          <w:rFonts w:ascii="Book Antiqua" w:hAnsi="Book Antiqua"/>
          <w:i/>
          <w:iCs/>
        </w:rPr>
        <w:t>Endosc</w:t>
      </w:r>
      <w:proofErr w:type="spellEnd"/>
      <w:r w:rsidRPr="00AD39B4">
        <w:rPr>
          <w:rFonts w:ascii="Book Antiqua" w:hAnsi="Book Antiqua"/>
        </w:rPr>
        <w:t xml:space="preserve"> 2011; </w:t>
      </w:r>
      <w:r w:rsidRPr="00AD39B4">
        <w:rPr>
          <w:rFonts w:ascii="Book Antiqua" w:hAnsi="Book Antiqua"/>
          <w:b/>
          <w:bCs/>
        </w:rPr>
        <w:t>73</w:t>
      </w:r>
      <w:r w:rsidRPr="00AD39B4">
        <w:rPr>
          <w:rFonts w:ascii="Book Antiqua" w:hAnsi="Book Antiqua"/>
        </w:rPr>
        <w:t>: 556-560 [PMID: 21353852 DOI: 10.1016/j.gie.2011.01.002]</w:t>
      </w:r>
    </w:p>
    <w:p w14:paraId="7CCAD8C0"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10 </w:t>
      </w:r>
      <w:r w:rsidRPr="00AD39B4">
        <w:rPr>
          <w:rFonts w:ascii="Book Antiqua" w:hAnsi="Book Antiqua"/>
          <w:b/>
          <w:bCs/>
        </w:rPr>
        <w:t>De Palma GD</w:t>
      </w:r>
      <w:r w:rsidRPr="00AD39B4">
        <w:rPr>
          <w:rFonts w:ascii="Book Antiqua" w:hAnsi="Book Antiqua"/>
        </w:rPr>
        <w:t xml:space="preserve">, </w:t>
      </w:r>
      <w:proofErr w:type="spellStart"/>
      <w:r w:rsidRPr="00AD39B4">
        <w:rPr>
          <w:rFonts w:ascii="Book Antiqua" w:hAnsi="Book Antiqua"/>
        </w:rPr>
        <w:t>Staibano</w:t>
      </w:r>
      <w:proofErr w:type="spellEnd"/>
      <w:r w:rsidRPr="00AD39B4">
        <w:rPr>
          <w:rFonts w:ascii="Book Antiqua" w:hAnsi="Book Antiqua"/>
        </w:rPr>
        <w:t xml:space="preserve"> S, Siciliano S, Persico M, </w:t>
      </w:r>
      <w:proofErr w:type="spellStart"/>
      <w:r w:rsidRPr="00AD39B4">
        <w:rPr>
          <w:rFonts w:ascii="Book Antiqua" w:hAnsi="Book Antiqua"/>
        </w:rPr>
        <w:t>Masone</w:t>
      </w:r>
      <w:proofErr w:type="spellEnd"/>
      <w:r w:rsidRPr="00AD39B4">
        <w:rPr>
          <w:rFonts w:ascii="Book Antiqua" w:hAnsi="Book Antiqua"/>
        </w:rPr>
        <w:t xml:space="preserve"> S, </w:t>
      </w:r>
      <w:proofErr w:type="spellStart"/>
      <w:r w:rsidRPr="00AD39B4">
        <w:rPr>
          <w:rFonts w:ascii="Book Antiqua" w:hAnsi="Book Antiqua"/>
        </w:rPr>
        <w:t>Maione</w:t>
      </w:r>
      <w:proofErr w:type="spellEnd"/>
      <w:r w:rsidRPr="00AD39B4">
        <w:rPr>
          <w:rFonts w:ascii="Book Antiqua" w:hAnsi="Book Antiqua"/>
        </w:rPr>
        <w:t xml:space="preserve"> F, </w:t>
      </w:r>
      <w:proofErr w:type="spellStart"/>
      <w:r w:rsidRPr="00AD39B4">
        <w:rPr>
          <w:rFonts w:ascii="Book Antiqua" w:hAnsi="Book Antiqua"/>
        </w:rPr>
        <w:t>Siano</w:t>
      </w:r>
      <w:proofErr w:type="spellEnd"/>
      <w:r w:rsidRPr="00AD39B4">
        <w:rPr>
          <w:rFonts w:ascii="Book Antiqua" w:hAnsi="Book Antiqua"/>
        </w:rPr>
        <w:t xml:space="preserve"> M, </w:t>
      </w:r>
      <w:proofErr w:type="spellStart"/>
      <w:r w:rsidRPr="00AD39B4">
        <w:rPr>
          <w:rFonts w:ascii="Book Antiqua" w:hAnsi="Book Antiqua"/>
        </w:rPr>
        <w:t>Mascolo</w:t>
      </w:r>
      <w:proofErr w:type="spellEnd"/>
      <w:r w:rsidRPr="00AD39B4">
        <w:rPr>
          <w:rFonts w:ascii="Book Antiqua" w:hAnsi="Book Antiqua"/>
        </w:rPr>
        <w:t xml:space="preserve"> M, Esposito D, </w:t>
      </w:r>
      <w:proofErr w:type="spellStart"/>
      <w:r w:rsidRPr="00AD39B4">
        <w:rPr>
          <w:rFonts w:ascii="Book Antiqua" w:hAnsi="Book Antiqua"/>
        </w:rPr>
        <w:t>Salvatori</w:t>
      </w:r>
      <w:proofErr w:type="spellEnd"/>
      <w:r w:rsidRPr="00AD39B4">
        <w:rPr>
          <w:rFonts w:ascii="Book Antiqua" w:hAnsi="Book Antiqua"/>
        </w:rPr>
        <w:t xml:space="preserve"> F, Persico G. In vivo </w:t>
      </w:r>
      <w:proofErr w:type="spellStart"/>
      <w:r w:rsidRPr="00AD39B4">
        <w:rPr>
          <w:rFonts w:ascii="Book Antiqua" w:hAnsi="Book Antiqua"/>
        </w:rPr>
        <w:t>characterisation</w:t>
      </w:r>
      <w:proofErr w:type="spellEnd"/>
      <w:r w:rsidRPr="00AD39B4">
        <w:rPr>
          <w:rFonts w:ascii="Book Antiqua" w:hAnsi="Book Antiqua"/>
        </w:rPr>
        <w:t xml:space="preserve"> of superficial colorectal neoplastic lesions with high-resolution probe-based confocal laser endomicroscopy in combination with video-</w:t>
      </w:r>
      <w:proofErr w:type="spellStart"/>
      <w:r w:rsidRPr="00AD39B4">
        <w:rPr>
          <w:rFonts w:ascii="Book Antiqua" w:hAnsi="Book Antiqua"/>
        </w:rPr>
        <w:t>mosaicing</w:t>
      </w:r>
      <w:proofErr w:type="spellEnd"/>
      <w:r w:rsidRPr="00AD39B4">
        <w:rPr>
          <w:rFonts w:ascii="Book Antiqua" w:hAnsi="Book Antiqua"/>
        </w:rPr>
        <w:t xml:space="preserve">: a feasibility study to enhance routine endoscopy. </w:t>
      </w:r>
      <w:r w:rsidRPr="00AD39B4">
        <w:rPr>
          <w:rFonts w:ascii="Book Antiqua" w:hAnsi="Book Antiqua"/>
          <w:i/>
          <w:iCs/>
        </w:rPr>
        <w:t>Dig Liver Dis</w:t>
      </w:r>
      <w:r w:rsidRPr="00AD39B4">
        <w:rPr>
          <w:rFonts w:ascii="Book Antiqua" w:hAnsi="Book Antiqua"/>
        </w:rPr>
        <w:t xml:space="preserve"> 2010; </w:t>
      </w:r>
      <w:r w:rsidRPr="00AD39B4">
        <w:rPr>
          <w:rFonts w:ascii="Book Antiqua" w:hAnsi="Book Antiqua"/>
          <w:b/>
          <w:bCs/>
        </w:rPr>
        <w:t>42</w:t>
      </w:r>
      <w:r w:rsidRPr="00AD39B4">
        <w:rPr>
          <w:rFonts w:ascii="Book Antiqua" w:hAnsi="Book Antiqua"/>
        </w:rPr>
        <w:t>: 791-797 [PMID: 20409761 DOI: 10.1016/j.dld.2010.03.009]</w:t>
      </w:r>
    </w:p>
    <w:p w14:paraId="0CEA3377"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11 </w:t>
      </w:r>
      <w:r w:rsidRPr="00AD39B4">
        <w:rPr>
          <w:rFonts w:ascii="Book Antiqua" w:hAnsi="Book Antiqua"/>
          <w:b/>
          <w:bCs/>
        </w:rPr>
        <w:t>Shahid MW</w:t>
      </w:r>
      <w:r w:rsidRPr="00AD39B4">
        <w:rPr>
          <w:rFonts w:ascii="Book Antiqua" w:hAnsi="Book Antiqua"/>
        </w:rPr>
        <w:t xml:space="preserve">, Buchner AM, Raimondo M, Woodward TA, Krishna M, Wallace MB. Accuracy of real-time vs. blinded offline diagnosis of neoplastic colorectal polyps using probe-based confocal laser endomicroscopy: a pilot study. </w:t>
      </w:r>
      <w:r w:rsidRPr="00AD39B4">
        <w:rPr>
          <w:rFonts w:ascii="Book Antiqua" w:hAnsi="Book Antiqua"/>
          <w:i/>
          <w:iCs/>
        </w:rPr>
        <w:t>Endoscopy</w:t>
      </w:r>
      <w:r w:rsidRPr="00AD39B4">
        <w:rPr>
          <w:rFonts w:ascii="Book Antiqua" w:hAnsi="Book Antiqua"/>
        </w:rPr>
        <w:t xml:space="preserve"> 2012; </w:t>
      </w:r>
      <w:r w:rsidRPr="00AD39B4">
        <w:rPr>
          <w:rFonts w:ascii="Book Antiqua" w:hAnsi="Book Antiqua"/>
          <w:b/>
          <w:bCs/>
        </w:rPr>
        <w:t>44</w:t>
      </w:r>
      <w:r w:rsidRPr="00AD39B4">
        <w:rPr>
          <w:rFonts w:ascii="Book Antiqua" w:hAnsi="Book Antiqua"/>
        </w:rPr>
        <w:t>: 343-348 [PMID: 22382851 DOI: 10.1055/s-0031-1291589]</w:t>
      </w:r>
    </w:p>
    <w:p w14:paraId="0FC51D7F" w14:textId="77777777" w:rsidR="00F02BD3" w:rsidRPr="00AD39B4" w:rsidRDefault="00F02BD3" w:rsidP="00AD39B4">
      <w:pPr>
        <w:spacing w:line="360" w:lineRule="auto"/>
        <w:jc w:val="both"/>
        <w:rPr>
          <w:rFonts w:ascii="Book Antiqua" w:hAnsi="Book Antiqua"/>
        </w:rPr>
      </w:pPr>
      <w:r w:rsidRPr="00AD39B4">
        <w:rPr>
          <w:rFonts w:ascii="Book Antiqua" w:hAnsi="Book Antiqua"/>
        </w:rPr>
        <w:lastRenderedPageBreak/>
        <w:t xml:space="preserve">12 </w:t>
      </w:r>
      <w:r w:rsidRPr="00AD39B4">
        <w:rPr>
          <w:rFonts w:ascii="Book Antiqua" w:hAnsi="Book Antiqua"/>
          <w:b/>
          <w:bCs/>
        </w:rPr>
        <w:t>Gómez V</w:t>
      </w:r>
      <w:r w:rsidRPr="00AD39B4">
        <w:rPr>
          <w:rFonts w:ascii="Book Antiqua" w:hAnsi="Book Antiqua"/>
        </w:rPr>
        <w:t xml:space="preserve">, Buchner AM, Dekker E, van den Broek FJ, </w:t>
      </w:r>
      <w:proofErr w:type="spellStart"/>
      <w:r w:rsidRPr="00AD39B4">
        <w:rPr>
          <w:rFonts w:ascii="Book Antiqua" w:hAnsi="Book Antiqua"/>
        </w:rPr>
        <w:t>Meining</w:t>
      </w:r>
      <w:proofErr w:type="spellEnd"/>
      <w:r w:rsidRPr="00AD39B4">
        <w:rPr>
          <w:rFonts w:ascii="Book Antiqua" w:hAnsi="Book Antiqua"/>
        </w:rPr>
        <w:t xml:space="preserve"> A, Shahid MW, </w:t>
      </w:r>
      <w:proofErr w:type="spellStart"/>
      <w:r w:rsidRPr="00AD39B4">
        <w:rPr>
          <w:rFonts w:ascii="Book Antiqua" w:hAnsi="Book Antiqua"/>
        </w:rPr>
        <w:t>Ghabril</w:t>
      </w:r>
      <w:proofErr w:type="spellEnd"/>
      <w:r w:rsidRPr="00AD39B4">
        <w:rPr>
          <w:rFonts w:ascii="Book Antiqua" w:hAnsi="Book Antiqua"/>
        </w:rPr>
        <w:t xml:space="preserve"> MS, </w:t>
      </w:r>
      <w:proofErr w:type="spellStart"/>
      <w:r w:rsidRPr="00AD39B4">
        <w:rPr>
          <w:rFonts w:ascii="Book Antiqua" w:hAnsi="Book Antiqua"/>
        </w:rPr>
        <w:t>Fockens</w:t>
      </w:r>
      <w:proofErr w:type="spellEnd"/>
      <w:r w:rsidRPr="00AD39B4">
        <w:rPr>
          <w:rFonts w:ascii="Book Antiqua" w:hAnsi="Book Antiqua"/>
        </w:rPr>
        <w:t xml:space="preserve"> P, Heckman MG, Wallace MB. Interobserver agreement and accuracy among international experts with probe-based confocal laser endomicroscopy in predicting colorectal neoplasia. </w:t>
      </w:r>
      <w:r w:rsidRPr="00AD39B4">
        <w:rPr>
          <w:rFonts w:ascii="Book Antiqua" w:hAnsi="Book Antiqua"/>
          <w:i/>
          <w:iCs/>
        </w:rPr>
        <w:t>Endoscopy</w:t>
      </w:r>
      <w:r w:rsidRPr="00AD39B4">
        <w:rPr>
          <w:rFonts w:ascii="Book Antiqua" w:hAnsi="Book Antiqua"/>
        </w:rPr>
        <w:t xml:space="preserve"> 2010; </w:t>
      </w:r>
      <w:r w:rsidRPr="00AD39B4">
        <w:rPr>
          <w:rFonts w:ascii="Book Antiqua" w:hAnsi="Book Antiqua"/>
          <w:b/>
          <w:bCs/>
        </w:rPr>
        <w:t>42</w:t>
      </w:r>
      <w:r w:rsidRPr="00AD39B4">
        <w:rPr>
          <w:rFonts w:ascii="Book Antiqua" w:hAnsi="Book Antiqua"/>
        </w:rPr>
        <w:t>: 286-291 [PMID: 20354938 DOI: 10.1055/s-0029-1243951]</w:t>
      </w:r>
    </w:p>
    <w:p w14:paraId="18094CA2"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13 </w:t>
      </w:r>
      <w:r w:rsidRPr="00AD39B4">
        <w:rPr>
          <w:rFonts w:ascii="Book Antiqua" w:hAnsi="Book Antiqua"/>
          <w:b/>
          <w:bCs/>
        </w:rPr>
        <w:t>Wallace M</w:t>
      </w:r>
      <w:r w:rsidRPr="00AD39B4">
        <w:rPr>
          <w:rFonts w:ascii="Book Antiqua" w:hAnsi="Book Antiqua"/>
        </w:rPr>
        <w:t xml:space="preserve">, </w:t>
      </w:r>
      <w:proofErr w:type="spellStart"/>
      <w:r w:rsidRPr="00AD39B4">
        <w:rPr>
          <w:rFonts w:ascii="Book Antiqua" w:hAnsi="Book Antiqua"/>
        </w:rPr>
        <w:t>Lauwers</w:t>
      </w:r>
      <w:proofErr w:type="spellEnd"/>
      <w:r w:rsidRPr="00AD39B4">
        <w:rPr>
          <w:rFonts w:ascii="Book Antiqua" w:hAnsi="Book Antiqua"/>
        </w:rPr>
        <w:t xml:space="preserve"> GY, Chen Y, Dekker E, </w:t>
      </w:r>
      <w:proofErr w:type="spellStart"/>
      <w:r w:rsidRPr="00AD39B4">
        <w:rPr>
          <w:rFonts w:ascii="Book Antiqua" w:hAnsi="Book Antiqua"/>
        </w:rPr>
        <w:t>Fockens</w:t>
      </w:r>
      <w:proofErr w:type="spellEnd"/>
      <w:r w:rsidRPr="00AD39B4">
        <w:rPr>
          <w:rFonts w:ascii="Book Antiqua" w:hAnsi="Book Antiqua"/>
        </w:rPr>
        <w:t xml:space="preserve"> P, Sharma P, </w:t>
      </w:r>
      <w:proofErr w:type="spellStart"/>
      <w:r w:rsidRPr="00AD39B4">
        <w:rPr>
          <w:rFonts w:ascii="Book Antiqua" w:hAnsi="Book Antiqua"/>
        </w:rPr>
        <w:t>Meining</w:t>
      </w:r>
      <w:proofErr w:type="spellEnd"/>
      <w:r w:rsidRPr="00AD39B4">
        <w:rPr>
          <w:rFonts w:ascii="Book Antiqua" w:hAnsi="Book Antiqua"/>
        </w:rPr>
        <w:t xml:space="preserve"> A. Miami classification for probe-based confocal laser endomicroscopy. </w:t>
      </w:r>
      <w:r w:rsidRPr="00AD39B4">
        <w:rPr>
          <w:rFonts w:ascii="Book Antiqua" w:hAnsi="Book Antiqua"/>
          <w:i/>
          <w:iCs/>
        </w:rPr>
        <w:t>Endoscopy</w:t>
      </w:r>
      <w:r w:rsidRPr="00AD39B4">
        <w:rPr>
          <w:rFonts w:ascii="Book Antiqua" w:hAnsi="Book Antiqua"/>
        </w:rPr>
        <w:t xml:space="preserve"> 2011; </w:t>
      </w:r>
      <w:r w:rsidRPr="00AD39B4">
        <w:rPr>
          <w:rFonts w:ascii="Book Antiqua" w:hAnsi="Book Antiqua"/>
          <w:b/>
          <w:bCs/>
        </w:rPr>
        <w:t>43</w:t>
      </w:r>
      <w:r w:rsidRPr="00AD39B4">
        <w:rPr>
          <w:rFonts w:ascii="Book Antiqua" w:hAnsi="Book Antiqua"/>
        </w:rPr>
        <w:t>: 882-891 [PMID: 21818734 DOI: 10.1055/s-0030-1256632]</w:t>
      </w:r>
    </w:p>
    <w:p w14:paraId="37CD9EDF"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14 </w:t>
      </w:r>
      <w:r w:rsidRPr="00AD39B4">
        <w:rPr>
          <w:rFonts w:ascii="Book Antiqua" w:hAnsi="Book Antiqua"/>
          <w:b/>
          <w:bCs/>
        </w:rPr>
        <w:t>Kuiper T</w:t>
      </w:r>
      <w:r w:rsidRPr="00AD39B4">
        <w:rPr>
          <w:rFonts w:ascii="Book Antiqua" w:hAnsi="Book Antiqua"/>
        </w:rPr>
        <w:t xml:space="preserve">, van den Broek FJ, van </w:t>
      </w:r>
      <w:proofErr w:type="spellStart"/>
      <w:r w:rsidRPr="00AD39B4">
        <w:rPr>
          <w:rFonts w:ascii="Book Antiqua" w:hAnsi="Book Antiqua"/>
        </w:rPr>
        <w:t>Eeden</w:t>
      </w:r>
      <w:proofErr w:type="spellEnd"/>
      <w:r w:rsidRPr="00AD39B4">
        <w:rPr>
          <w:rFonts w:ascii="Book Antiqua" w:hAnsi="Book Antiqua"/>
        </w:rPr>
        <w:t xml:space="preserve"> S, Wallace MB, Buchner AM, </w:t>
      </w:r>
      <w:proofErr w:type="spellStart"/>
      <w:r w:rsidRPr="00AD39B4">
        <w:rPr>
          <w:rFonts w:ascii="Book Antiqua" w:hAnsi="Book Antiqua"/>
        </w:rPr>
        <w:t>Meining</w:t>
      </w:r>
      <w:proofErr w:type="spellEnd"/>
      <w:r w:rsidRPr="00AD39B4">
        <w:rPr>
          <w:rFonts w:ascii="Book Antiqua" w:hAnsi="Book Antiqua"/>
        </w:rPr>
        <w:t xml:space="preserve"> A, van </w:t>
      </w:r>
      <w:proofErr w:type="spellStart"/>
      <w:r w:rsidRPr="00AD39B4">
        <w:rPr>
          <w:rFonts w:ascii="Book Antiqua" w:hAnsi="Book Antiqua"/>
        </w:rPr>
        <w:t>Hee</w:t>
      </w:r>
      <w:proofErr w:type="spellEnd"/>
      <w:r w:rsidRPr="00AD39B4">
        <w:rPr>
          <w:rFonts w:ascii="Book Antiqua" w:hAnsi="Book Antiqua"/>
        </w:rPr>
        <w:t xml:space="preserve"> K, </w:t>
      </w:r>
      <w:proofErr w:type="spellStart"/>
      <w:r w:rsidRPr="00AD39B4">
        <w:rPr>
          <w:rFonts w:ascii="Book Antiqua" w:hAnsi="Book Antiqua"/>
        </w:rPr>
        <w:t>Fockens</w:t>
      </w:r>
      <w:proofErr w:type="spellEnd"/>
      <w:r w:rsidRPr="00AD39B4">
        <w:rPr>
          <w:rFonts w:ascii="Book Antiqua" w:hAnsi="Book Antiqua"/>
        </w:rPr>
        <w:t xml:space="preserve"> P, Dekker E. New classification for probe-based confocal laser endomicroscopy in the colon. </w:t>
      </w:r>
      <w:r w:rsidRPr="00AD39B4">
        <w:rPr>
          <w:rFonts w:ascii="Book Antiqua" w:hAnsi="Book Antiqua"/>
          <w:i/>
          <w:iCs/>
        </w:rPr>
        <w:t>Endoscopy</w:t>
      </w:r>
      <w:r w:rsidRPr="00AD39B4">
        <w:rPr>
          <w:rFonts w:ascii="Book Antiqua" w:hAnsi="Book Antiqua"/>
        </w:rPr>
        <w:t xml:space="preserve"> 2011; </w:t>
      </w:r>
      <w:r w:rsidRPr="00AD39B4">
        <w:rPr>
          <w:rFonts w:ascii="Book Antiqua" w:hAnsi="Book Antiqua"/>
          <w:b/>
          <w:bCs/>
        </w:rPr>
        <w:t>43</w:t>
      </w:r>
      <w:r w:rsidRPr="00AD39B4">
        <w:rPr>
          <w:rFonts w:ascii="Book Antiqua" w:hAnsi="Book Antiqua"/>
        </w:rPr>
        <w:t>: 1076-1081 [PMID: 21971922 DOI: 10.1055/s-0030-1256767]</w:t>
      </w:r>
    </w:p>
    <w:p w14:paraId="66549771"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15 </w:t>
      </w:r>
      <w:proofErr w:type="spellStart"/>
      <w:r w:rsidRPr="00AD39B4">
        <w:rPr>
          <w:rFonts w:ascii="Book Antiqua" w:hAnsi="Book Antiqua"/>
          <w:b/>
          <w:bCs/>
        </w:rPr>
        <w:t>Safatle</w:t>
      </w:r>
      <w:proofErr w:type="spellEnd"/>
      <w:r w:rsidRPr="00AD39B4">
        <w:rPr>
          <w:rFonts w:ascii="Book Antiqua" w:hAnsi="Book Antiqua"/>
          <w:b/>
          <w:bCs/>
        </w:rPr>
        <w:t>-Ribeiro AV</w:t>
      </w:r>
      <w:r w:rsidRPr="00AD39B4">
        <w:rPr>
          <w:rFonts w:ascii="Book Antiqua" w:hAnsi="Book Antiqua"/>
        </w:rPr>
        <w:t xml:space="preserve">, Marques CFS, Pires C, Arraes L, Baba ER, Meirelles L, </w:t>
      </w:r>
      <w:proofErr w:type="spellStart"/>
      <w:r w:rsidRPr="00AD39B4">
        <w:rPr>
          <w:rFonts w:ascii="Book Antiqua" w:hAnsi="Book Antiqua"/>
        </w:rPr>
        <w:t>Kawaguti</w:t>
      </w:r>
      <w:proofErr w:type="spellEnd"/>
      <w:r w:rsidRPr="00AD39B4">
        <w:rPr>
          <w:rFonts w:ascii="Book Antiqua" w:hAnsi="Book Antiqua"/>
        </w:rPr>
        <w:t xml:space="preserve"> FS, da Costa Martins B, Lenz LT, de Lima MS, </w:t>
      </w:r>
      <w:proofErr w:type="spellStart"/>
      <w:r w:rsidRPr="00AD39B4">
        <w:rPr>
          <w:rFonts w:ascii="Book Antiqua" w:hAnsi="Book Antiqua"/>
        </w:rPr>
        <w:t>Gusmon</w:t>
      </w:r>
      <w:proofErr w:type="spellEnd"/>
      <w:r w:rsidRPr="00AD39B4">
        <w:rPr>
          <w:rFonts w:ascii="Book Antiqua" w:hAnsi="Book Antiqua"/>
        </w:rPr>
        <w:t xml:space="preserve">-Oliveira CC, Ribeiro U Jr, </w:t>
      </w:r>
      <w:proofErr w:type="spellStart"/>
      <w:r w:rsidRPr="00AD39B4">
        <w:rPr>
          <w:rFonts w:ascii="Book Antiqua" w:hAnsi="Book Antiqua"/>
        </w:rPr>
        <w:t>Maluf</w:t>
      </w:r>
      <w:proofErr w:type="spellEnd"/>
      <w:r w:rsidRPr="00AD39B4">
        <w:rPr>
          <w:rFonts w:ascii="Book Antiqua" w:hAnsi="Book Antiqua"/>
        </w:rPr>
        <w:t xml:space="preserve">-Filho F, </w:t>
      </w:r>
      <w:proofErr w:type="spellStart"/>
      <w:r w:rsidRPr="00AD39B4">
        <w:rPr>
          <w:rFonts w:ascii="Book Antiqua" w:hAnsi="Book Antiqua"/>
        </w:rPr>
        <w:t>Nahas</w:t>
      </w:r>
      <w:proofErr w:type="spellEnd"/>
      <w:r w:rsidRPr="00AD39B4">
        <w:rPr>
          <w:rFonts w:ascii="Book Antiqua" w:hAnsi="Book Antiqua"/>
        </w:rPr>
        <w:t xml:space="preserve"> SC. Diagnosis of Clinical Complete Response by Probe-Based Confocal Laser Endomicroscopy (</w:t>
      </w:r>
      <w:proofErr w:type="spellStart"/>
      <w:r w:rsidRPr="00AD39B4">
        <w:rPr>
          <w:rFonts w:ascii="Book Antiqua" w:hAnsi="Book Antiqua"/>
        </w:rPr>
        <w:t>pCLE</w:t>
      </w:r>
      <w:proofErr w:type="spellEnd"/>
      <w:r w:rsidRPr="00AD39B4">
        <w:rPr>
          <w:rFonts w:ascii="Book Antiqua" w:hAnsi="Book Antiqua"/>
        </w:rPr>
        <w:t xml:space="preserve">) After Chemoradiation for Advanced Rectal Cancer. </w:t>
      </w:r>
      <w:r w:rsidRPr="00AD39B4">
        <w:rPr>
          <w:rFonts w:ascii="Book Antiqua" w:hAnsi="Book Antiqua"/>
          <w:i/>
          <w:iCs/>
        </w:rPr>
        <w:t xml:space="preserve">J </w:t>
      </w:r>
      <w:proofErr w:type="spellStart"/>
      <w:r w:rsidRPr="00AD39B4">
        <w:rPr>
          <w:rFonts w:ascii="Book Antiqua" w:hAnsi="Book Antiqua"/>
          <w:i/>
          <w:iCs/>
        </w:rPr>
        <w:t>Gastrointest</w:t>
      </w:r>
      <w:proofErr w:type="spellEnd"/>
      <w:r w:rsidRPr="00AD39B4">
        <w:rPr>
          <w:rFonts w:ascii="Book Antiqua" w:hAnsi="Book Antiqua"/>
          <w:i/>
          <w:iCs/>
        </w:rPr>
        <w:t xml:space="preserve"> Surg</w:t>
      </w:r>
      <w:r w:rsidRPr="00AD39B4">
        <w:rPr>
          <w:rFonts w:ascii="Book Antiqua" w:hAnsi="Book Antiqua"/>
        </w:rPr>
        <w:t xml:space="preserve"> 2021; </w:t>
      </w:r>
      <w:r w:rsidRPr="00AD39B4">
        <w:rPr>
          <w:rFonts w:ascii="Book Antiqua" w:hAnsi="Book Antiqua"/>
          <w:b/>
          <w:bCs/>
        </w:rPr>
        <w:t>25</w:t>
      </w:r>
      <w:r w:rsidRPr="00AD39B4">
        <w:rPr>
          <w:rFonts w:ascii="Book Antiqua" w:hAnsi="Book Antiqua"/>
        </w:rPr>
        <w:t>: 357-368 [PMID: 33443686 DOI: 10.1007/s11605-020-04878-y]</w:t>
      </w:r>
    </w:p>
    <w:p w14:paraId="5642C05D"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16 </w:t>
      </w:r>
      <w:r w:rsidRPr="00AD39B4">
        <w:rPr>
          <w:rFonts w:ascii="Book Antiqua" w:hAnsi="Book Antiqua"/>
          <w:b/>
          <w:bCs/>
        </w:rPr>
        <w:t>Liu Z</w:t>
      </w:r>
      <w:r w:rsidRPr="00AD39B4">
        <w:rPr>
          <w:rFonts w:ascii="Book Antiqua" w:hAnsi="Book Antiqua"/>
        </w:rPr>
        <w:t xml:space="preserve">, Luo X, Jiang W, Chen D, Chen W, Li K, Liu X, Cui Z, Li Z, Han Z, Liu S, Li G, Xu C, Yan J. Real-time in vivo optical biopsy using confocal laser endomicroscopy to evaluate distal margin in situ and determine surgical procedure in low rectal cancer. </w:t>
      </w:r>
      <w:r w:rsidRPr="00AD39B4">
        <w:rPr>
          <w:rFonts w:ascii="Book Antiqua" w:hAnsi="Book Antiqua"/>
          <w:i/>
          <w:iCs/>
        </w:rPr>
        <w:t xml:space="preserve">Surg </w:t>
      </w:r>
      <w:proofErr w:type="spellStart"/>
      <w:r w:rsidRPr="00AD39B4">
        <w:rPr>
          <w:rFonts w:ascii="Book Antiqua" w:hAnsi="Book Antiqua"/>
          <w:i/>
          <w:iCs/>
        </w:rPr>
        <w:t>Endosc</w:t>
      </w:r>
      <w:proofErr w:type="spellEnd"/>
      <w:r w:rsidRPr="00AD39B4">
        <w:rPr>
          <w:rFonts w:ascii="Book Antiqua" w:hAnsi="Book Antiqua"/>
        </w:rPr>
        <w:t xml:space="preserve"> 2019; </w:t>
      </w:r>
      <w:r w:rsidRPr="00AD39B4">
        <w:rPr>
          <w:rFonts w:ascii="Book Antiqua" w:hAnsi="Book Antiqua"/>
          <w:b/>
          <w:bCs/>
        </w:rPr>
        <w:t>33</w:t>
      </w:r>
      <w:r w:rsidRPr="00AD39B4">
        <w:rPr>
          <w:rFonts w:ascii="Book Antiqua" w:hAnsi="Book Antiqua"/>
        </w:rPr>
        <w:t>: 2332-2338 [PMID: 30386986 DOI: 10.1007/s00464-018-6519-z]</w:t>
      </w:r>
    </w:p>
    <w:p w14:paraId="59DA825B"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17 </w:t>
      </w:r>
      <w:proofErr w:type="spellStart"/>
      <w:r w:rsidRPr="00AD39B4">
        <w:rPr>
          <w:rFonts w:ascii="Book Antiqua" w:hAnsi="Book Antiqua"/>
          <w:b/>
          <w:bCs/>
        </w:rPr>
        <w:t>Wijsmuller</w:t>
      </w:r>
      <w:proofErr w:type="spellEnd"/>
      <w:r w:rsidRPr="00AD39B4">
        <w:rPr>
          <w:rFonts w:ascii="Book Antiqua" w:hAnsi="Book Antiqua"/>
          <w:b/>
          <w:bCs/>
        </w:rPr>
        <w:t xml:space="preserve"> AR</w:t>
      </w:r>
      <w:r w:rsidRPr="00AD39B4">
        <w:rPr>
          <w:rFonts w:ascii="Book Antiqua" w:hAnsi="Book Antiqua"/>
        </w:rPr>
        <w:t xml:space="preserve">, </w:t>
      </w:r>
      <w:proofErr w:type="spellStart"/>
      <w:r w:rsidRPr="00AD39B4">
        <w:rPr>
          <w:rFonts w:ascii="Book Antiqua" w:hAnsi="Book Antiqua"/>
        </w:rPr>
        <w:t>Ghnassia</w:t>
      </w:r>
      <w:proofErr w:type="spellEnd"/>
      <w:r w:rsidRPr="00AD39B4">
        <w:rPr>
          <w:rFonts w:ascii="Book Antiqua" w:hAnsi="Book Antiqua"/>
        </w:rPr>
        <w:t xml:space="preserve"> JP, </w:t>
      </w:r>
      <w:proofErr w:type="spellStart"/>
      <w:r w:rsidRPr="00AD39B4">
        <w:rPr>
          <w:rFonts w:ascii="Book Antiqua" w:hAnsi="Book Antiqua"/>
        </w:rPr>
        <w:t>Varatharajah</w:t>
      </w:r>
      <w:proofErr w:type="spellEnd"/>
      <w:r w:rsidRPr="00AD39B4">
        <w:rPr>
          <w:rFonts w:ascii="Book Antiqua" w:hAnsi="Book Antiqua"/>
        </w:rPr>
        <w:t xml:space="preserve"> S, Schaeffer M, Leroy J, </w:t>
      </w:r>
      <w:proofErr w:type="spellStart"/>
      <w:r w:rsidRPr="00AD39B4">
        <w:rPr>
          <w:rFonts w:ascii="Book Antiqua" w:hAnsi="Book Antiqua"/>
        </w:rPr>
        <w:t>Marescaux</w:t>
      </w:r>
      <w:proofErr w:type="spellEnd"/>
      <w:r w:rsidRPr="00AD39B4">
        <w:rPr>
          <w:rFonts w:ascii="Book Antiqua" w:hAnsi="Book Antiqua"/>
        </w:rPr>
        <w:t xml:space="preserve"> J, </w:t>
      </w:r>
      <w:proofErr w:type="spellStart"/>
      <w:r w:rsidRPr="00AD39B4">
        <w:rPr>
          <w:rFonts w:ascii="Book Antiqua" w:hAnsi="Book Antiqua"/>
        </w:rPr>
        <w:t>Ignat</w:t>
      </w:r>
      <w:proofErr w:type="spellEnd"/>
      <w:r w:rsidRPr="00AD39B4">
        <w:rPr>
          <w:rFonts w:ascii="Book Antiqua" w:hAnsi="Book Antiqua"/>
        </w:rPr>
        <w:t xml:space="preserve"> M, Mutter D. Prospective Trial on Probe-Based Confocal Laser Endomicroscopy for the Identification of the Distal Limit in Rectal Adenocarcinoma. </w:t>
      </w:r>
      <w:r w:rsidRPr="00AD39B4">
        <w:rPr>
          <w:rFonts w:ascii="Book Antiqua" w:hAnsi="Book Antiqua"/>
          <w:i/>
          <w:iCs/>
        </w:rPr>
        <w:t xml:space="preserve">Surg </w:t>
      </w:r>
      <w:proofErr w:type="spellStart"/>
      <w:r w:rsidRPr="00AD39B4">
        <w:rPr>
          <w:rFonts w:ascii="Book Antiqua" w:hAnsi="Book Antiqua"/>
          <w:i/>
          <w:iCs/>
        </w:rPr>
        <w:t>Innov</w:t>
      </w:r>
      <w:proofErr w:type="spellEnd"/>
      <w:r w:rsidRPr="00AD39B4">
        <w:rPr>
          <w:rFonts w:ascii="Book Antiqua" w:hAnsi="Book Antiqua"/>
        </w:rPr>
        <w:t xml:space="preserve"> 2018; </w:t>
      </w:r>
      <w:r w:rsidRPr="00AD39B4">
        <w:rPr>
          <w:rFonts w:ascii="Book Antiqua" w:hAnsi="Book Antiqua"/>
          <w:b/>
          <w:bCs/>
        </w:rPr>
        <w:t>25</w:t>
      </w:r>
      <w:r w:rsidRPr="00AD39B4">
        <w:rPr>
          <w:rFonts w:ascii="Book Antiqua" w:hAnsi="Book Antiqua"/>
        </w:rPr>
        <w:t>: 313-322 [PMID: 29732957 DOI: 10.1177/1553350618773011]</w:t>
      </w:r>
    </w:p>
    <w:p w14:paraId="2EC7BD58"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18 </w:t>
      </w:r>
      <w:r w:rsidRPr="00AD39B4">
        <w:rPr>
          <w:rFonts w:ascii="Book Antiqua" w:hAnsi="Book Antiqua"/>
          <w:b/>
          <w:bCs/>
        </w:rPr>
        <w:t>Kiran RP</w:t>
      </w:r>
      <w:r w:rsidRPr="00AD39B4">
        <w:rPr>
          <w:rFonts w:ascii="Book Antiqua" w:hAnsi="Book Antiqua"/>
        </w:rPr>
        <w:t xml:space="preserve">, Lian L, </w:t>
      </w:r>
      <w:proofErr w:type="spellStart"/>
      <w:r w:rsidRPr="00AD39B4">
        <w:rPr>
          <w:rFonts w:ascii="Book Antiqua" w:hAnsi="Book Antiqua"/>
        </w:rPr>
        <w:t>Lavery</w:t>
      </w:r>
      <w:proofErr w:type="spellEnd"/>
      <w:r w:rsidRPr="00AD39B4">
        <w:rPr>
          <w:rFonts w:ascii="Book Antiqua" w:hAnsi="Book Antiqua"/>
        </w:rPr>
        <w:t xml:space="preserve"> IC. Does a </w:t>
      </w:r>
      <w:proofErr w:type="spellStart"/>
      <w:r w:rsidRPr="00AD39B4">
        <w:rPr>
          <w:rFonts w:ascii="Book Antiqua" w:hAnsi="Book Antiqua"/>
        </w:rPr>
        <w:t>subcentimeter</w:t>
      </w:r>
      <w:proofErr w:type="spellEnd"/>
      <w:r w:rsidRPr="00AD39B4">
        <w:rPr>
          <w:rFonts w:ascii="Book Antiqua" w:hAnsi="Book Antiqua"/>
        </w:rPr>
        <w:t xml:space="preserve"> distal resection margin adversely influence oncologic outcomes in patients with rectal cancer undergoing restorative proctectomy? </w:t>
      </w:r>
      <w:r w:rsidRPr="00AD39B4">
        <w:rPr>
          <w:rFonts w:ascii="Book Antiqua" w:hAnsi="Book Antiqua"/>
          <w:i/>
          <w:iCs/>
        </w:rPr>
        <w:t>Dis Colon Rectum</w:t>
      </w:r>
      <w:r w:rsidRPr="00AD39B4">
        <w:rPr>
          <w:rFonts w:ascii="Book Antiqua" w:hAnsi="Book Antiqua"/>
        </w:rPr>
        <w:t xml:space="preserve"> 2011; </w:t>
      </w:r>
      <w:r w:rsidRPr="00AD39B4">
        <w:rPr>
          <w:rFonts w:ascii="Book Antiqua" w:hAnsi="Book Antiqua"/>
          <w:b/>
          <w:bCs/>
        </w:rPr>
        <w:t>54</w:t>
      </w:r>
      <w:r w:rsidRPr="00AD39B4">
        <w:rPr>
          <w:rFonts w:ascii="Book Antiqua" w:hAnsi="Book Antiqua"/>
        </w:rPr>
        <w:t>: 157-163 [PMID: 21228662 DOI: 10.1007/DCR.0b013e3181fc9378]</w:t>
      </w:r>
    </w:p>
    <w:p w14:paraId="3FB79C1B" w14:textId="77777777" w:rsidR="00F02BD3" w:rsidRPr="00AD39B4" w:rsidRDefault="00F02BD3" w:rsidP="00AD39B4">
      <w:pPr>
        <w:spacing w:line="360" w:lineRule="auto"/>
        <w:jc w:val="both"/>
        <w:rPr>
          <w:rFonts w:ascii="Book Antiqua" w:hAnsi="Book Antiqua"/>
        </w:rPr>
      </w:pPr>
      <w:r w:rsidRPr="00AD39B4">
        <w:rPr>
          <w:rFonts w:ascii="Book Antiqua" w:hAnsi="Book Antiqua"/>
        </w:rPr>
        <w:lastRenderedPageBreak/>
        <w:t xml:space="preserve">19 </w:t>
      </w:r>
      <w:proofErr w:type="spellStart"/>
      <w:r w:rsidRPr="00AD39B4">
        <w:rPr>
          <w:rFonts w:ascii="Book Antiqua" w:hAnsi="Book Antiqua"/>
          <w:b/>
          <w:bCs/>
        </w:rPr>
        <w:t>Bujko</w:t>
      </w:r>
      <w:proofErr w:type="spellEnd"/>
      <w:r w:rsidRPr="00AD39B4">
        <w:rPr>
          <w:rFonts w:ascii="Book Antiqua" w:hAnsi="Book Antiqua"/>
          <w:b/>
          <w:bCs/>
        </w:rPr>
        <w:t xml:space="preserve"> K</w:t>
      </w:r>
      <w:r w:rsidRPr="00AD39B4">
        <w:rPr>
          <w:rFonts w:ascii="Book Antiqua" w:hAnsi="Book Antiqua"/>
        </w:rPr>
        <w:t xml:space="preserve">, Rutkowski A, Chang GJ, Michalski W, </w:t>
      </w:r>
      <w:proofErr w:type="spellStart"/>
      <w:r w:rsidRPr="00AD39B4">
        <w:rPr>
          <w:rFonts w:ascii="Book Antiqua" w:hAnsi="Book Antiqua"/>
        </w:rPr>
        <w:t>Chmielik</w:t>
      </w:r>
      <w:proofErr w:type="spellEnd"/>
      <w:r w:rsidRPr="00AD39B4">
        <w:rPr>
          <w:rFonts w:ascii="Book Antiqua" w:hAnsi="Book Antiqua"/>
        </w:rPr>
        <w:t xml:space="preserve"> E, </w:t>
      </w:r>
      <w:proofErr w:type="spellStart"/>
      <w:r w:rsidRPr="00AD39B4">
        <w:rPr>
          <w:rFonts w:ascii="Book Antiqua" w:hAnsi="Book Antiqua"/>
        </w:rPr>
        <w:t>Kusnierz</w:t>
      </w:r>
      <w:proofErr w:type="spellEnd"/>
      <w:r w:rsidRPr="00AD39B4">
        <w:rPr>
          <w:rFonts w:ascii="Book Antiqua" w:hAnsi="Book Antiqua"/>
        </w:rPr>
        <w:t xml:space="preserve"> J. Is the 1-cm rule of distal bowel resection margin in rectal cancer based on clinical evidence? A systematic review. </w:t>
      </w:r>
      <w:r w:rsidRPr="00AD39B4">
        <w:rPr>
          <w:rFonts w:ascii="Book Antiqua" w:hAnsi="Book Antiqua"/>
          <w:i/>
          <w:iCs/>
        </w:rPr>
        <w:t>Ann Surg Oncol</w:t>
      </w:r>
      <w:r w:rsidRPr="00AD39B4">
        <w:rPr>
          <w:rFonts w:ascii="Book Antiqua" w:hAnsi="Book Antiqua"/>
        </w:rPr>
        <w:t xml:space="preserve"> 2012; </w:t>
      </w:r>
      <w:r w:rsidRPr="00AD39B4">
        <w:rPr>
          <w:rFonts w:ascii="Book Antiqua" w:hAnsi="Book Antiqua"/>
          <w:b/>
          <w:bCs/>
        </w:rPr>
        <w:t>19</w:t>
      </w:r>
      <w:r w:rsidRPr="00AD39B4">
        <w:rPr>
          <w:rFonts w:ascii="Book Antiqua" w:hAnsi="Book Antiqua"/>
        </w:rPr>
        <w:t>: 801-808 [PMID: 21879269 DOI: 10.1245/s10434-011-2035-2]</w:t>
      </w:r>
    </w:p>
    <w:p w14:paraId="01EC8810"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20 </w:t>
      </w:r>
      <w:r w:rsidRPr="00AD39B4">
        <w:rPr>
          <w:rFonts w:ascii="Book Antiqua" w:hAnsi="Book Antiqua"/>
          <w:b/>
          <w:bCs/>
        </w:rPr>
        <w:t>Ren J</w:t>
      </w:r>
      <w:r w:rsidRPr="00AD39B4">
        <w:rPr>
          <w:rFonts w:ascii="Book Antiqua" w:hAnsi="Book Antiqua"/>
        </w:rPr>
        <w:t xml:space="preserve">, Liu S, Luo H, Wang B, Wu F. Comparison of short-term efficacy of </w:t>
      </w:r>
      <w:proofErr w:type="spellStart"/>
      <w:r w:rsidRPr="00AD39B4">
        <w:rPr>
          <w:rFonts w:ascii="Book Antiqua" w:hAnsi="Book Antiqua"/>
        </w:rPr>
        <w:t>transanal</w:t>
      </w:r>
      <w:proofErr w:type="spellEnd"/>
      <w:r w:rsidRPr="00AD39B4">
        <w:rPr>
          <w:rFonts w:ascii="Book Antiqua" w:hAnsi="Book Antiqua"/>
        </w:rPr>
        <w:t xml:space="preserve"> total </w:t>
      </w:r>
      <w:proofErr w:type="spellStart"/>
      <w:r w:rsidRPr="00AD39B4">
        <w:rPr>
          <w:rFonts w:ascii="Book Antiqua" w:hAnsi="Book Antiqua"/>
        </w:rPr>
        <w:t>mesorectal</w:t>
      </w:r>
      <w:proofErr w:type="spellEnd"/>
      <w:r w:rsidRPr="00AD39B4">
        <w:rPr>
          <w:rFonts w:ascii="Book Antiqua" w:hAnsi="Book Antiqua"/>
        </w:rPr>
        <w:t xml:space="preserve"> excision and laparoscopic total </w:t>
      </w:r>
      <w:proofErr w:type="spellStart"/>
      <w:r w:rsidRPr="00AD39B4">
        <w:rPr>
          <w:rFonts w:ascii="Book Antiqua" w:hAnsi="Book Antiqua"/>
        </w:rPr>
        <w:t>mesorectal</w:t>
      </w:r>
      <w:proofErr w:type="spellEnd"/>
      <w:r w:rsidRPr="00AD39B4">
        <w:rPr>
          <w:rFonts w:ascii="Book Antiqua" w:hAnsi="Book Antiqua"/>
        </w:rPr>
        <w:t xml:space="preserve"> excision in low rectal cancer. </w:t>
      </w:r>
      <w:r w:rsidRPr="00AD39B4">
        <w:rPr>
          <w:rFonts w:ascii="Book Antiqua" w:hAnsi="Book Antiqua"/>
          <w:i/>
          <w:iCs/>
        </w:rPr>
        <w:t>Asian J Surg</w:t>
      </w:r>
      <w:r w:rsidRPr="00AD39B4">
        <w:rPr>
          <w:rFonts w:ascii="Book Antiqua" w:hAnsi="Book Antiqua"/>
        </w:rPr>
        <w:t xml:space="preserve"> 2021; </w:t>
      </w:r>
      <w:r w:rsidRPr="00AD39B4">
        <w:rPr>
          <w:rFonts w:ascii="Book Antiqua" w:hAnsi="Book Antiqua"/>
          <w:b/>
          <w:bCs/>
        </w:rPr>
        <w:t>44</w:t>
      </w:r>
      <w:r w:rsidRPr="00AD39B4">
        <w:rPr>
          <w:rFonts w:ascii="Book Antiqua" w:hAnsi="Book Antiqua"/>
        </w:rPr>
        <w:t>: 181-185 [PMID: 32461015 DOI: 10.1016/j.asjsur.2020.05.007]</w:t>
      </w:r>
    </w:p>
    <w:p w14:paraId="6A2C6F87"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21 </w:t>
      </w:r>
      <w:r w:rsidRPr="00AD39B4">
        <w:rPr>
          <w:rFonts w:ascii="Book Antiqua" w:hAnsi="Book Antiqua"/>
          <w:b/>
          <w:bCs/>
        </w:rPr>
        <w:t>Rasmussen OO</w:t>
      </w:r>
      <w:r w:rsidRPr="00AD39B4">
        <w:rPr>
          <w:rFonts w:ascii="Book Antiqua" w:hAnsi="Book Antiqua"/>
        </w:rPr>
        <w:t xml:space="preserve">, Petersen IK, Christiansen J. Anorectal function following low anterior resection. </w:t>
      </w:r>
      <w:r w:rsidRPr="00AD39B4">
        <w:rPr>
          <w:rFonts w:ascii="Book Antiqua" w:hAnsi="Book Antiqua"/>
          <w:i/>
          <w:iCs/>
        </w:rPr>
        <w:t>Colorectal Dis</w:t>
      </w:r>
      <w:r w:rsidRPr="00AD39B4">
        <w:rPr>
          <w:rFonts w:ascii="Book Antiqua" w:hAnsi="Book Antiqua"/>
        </w:rPr>
        <w:t xml:space="preserve"> 2003; </w:t>
      </w:r>
      <w:r w:rsidRPr="00AD39B4">
        <w:rPr>
          <w:rFonts w:ascii="Book Antiqua" w:hAnsi="Book Antiqua"/>
          <w:b/>
          <w:bCs/>
        </w:rPr>
        <w:t>5</w:t>
      </w:r>
      <w:r w:rsidRPr="00AD39B4">
        <w:rPr>
          <w:rFonts w:ascii="Book Antiqua" w:hAnsi="Book Antiqua"/>
        </w:rPr>
        <w:t>: 258-261 [PMID: 12780889 DOI: 10.1046/j.1463-1318.</w:t>
      </w:r>
      <w:proofErr w:type="gramStart"/>
      <w:r w:rsidRPr="00AD39B4">
        <w:rPr>
          <w:rFonts w:ascii="Book Antiqua" w:hAnsi="Book Antiqua"/>
        </w:rPr>
        <w:t>2003.00439.x</w:t>
      </w:r>
      <w:proofErr w:type="gramEnd"/>
      <w:r w:rsidRPr="00AD39B4">
        <w:rPr>
          <w:rFonts w:ascii="Book Antiqua" w:hAnsi="Book Antiqua"/>
        </w:rPr>
        <w:t>]</w:t>
      </w:r>
    </w:p>
    <w:p w14:paraId="45BF8435"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22 </w:t>
      </w:r>
      <w:proofErr w:type="spellStart"/>
      <w:r w:rsidRPr="00AD39B4">
        <w:rPr>
          <w:rFonts w:ascii="Book Antiqua" w:hAnsi="Book Antiqua"/>
          <w:b/>
          <w:bCs/>
        </w:rPr>
        <w:t>Kakodkar</w:t>
      </w:r>
      <w:proofErr w:type="spellEnd"/>
      <w:r w:rsidRPr="00AD39B4">
        <w:rPr>
          <w:rFonts w:ascii="Book Antiqua" w:hAnsi="Book Antiqua"/>
          <w:b/>
          <w:bCs/>
        </w:rPr>
        <w:t xml:space="preserve"> R</w:t>
      </w:r>
      <w:r w:rsidRPr="00AD39B4">
        <w:rPr>
          <w:rFonts w:ascii="Book Antiqua" w:hAnsi="Book Antiqua"/>
        </w:rPr>
        <w:t xml:space="preserve">, Gupta S, </w:t>
      </w:r>
      <w:proofErr w:type="spellStart"/>
      <w:r w:rsidRPr="00AD39B4">
        <w:rPr>
          <w:rFonts w:ascii="Book Antiqua" w:hAnsi="Book Antiqua"/>
        </w:rPr>
        <w:t>Nundy</w:t>
      </w:r>
      <w:proofErr w:type="spellEnd"/>
      <w:r w:rsidRPr="00AD39B4">
        <w:rPr>
          <w:rFonts w:ascii="Book Antiqua" w:hAnsi="Book Antiqua"/>
        </w:rPr>
        <w:t xml:space="preserve"> S. Low anterior resection with total </w:t>
      </w:r>
      <w:proofErr w:type="spellStart"/>
      <w:r w:rsidRPr="00AD39B4">
        <w:rPr>
          <w:rFonts w:ascii="Book Antiqua" w:hAnsi="Book Antiqua"/>
        </w:rPr>
        <w:t>mesorectal</w:t>
      </w:r>
      <w:proofErr w:type="spellEnd"/>
      <w:r w:rsidRPr="00AD39B4">
        <w:rPr>
          <w:rFonts w:ascii="Book Antiqua" w:hAnsi="Book Antiqua"/>
        </w:rPr>
        <w:t xml:space="preserve"> excision for rectal cancer: functional assessment and factors affecting outcome. </w:t>
      </w:r>
      <w:r w:rsidRPr="00AD39B4">
        <w:rPr>
          <w:rFonts w:ascii="Book Antiqua" w:hAnsi="Book Antiqua"/>
          <w:i/>
          <w:iCs/>
        </w:rPr>
        <w:t>Colorectal Dis</w:t>
      </w:r>
      <w:r w:rsidRPr="00AD39B4">
        <w:rPr>
          <w:rFonts w:ascii="Book Antiqua" w:hAnsi="Book Antiqua"/>
        </w:rPr>
        <w:t xml:space="preserve"> 2006; </w:t>
      </w:r>
      <w:r w:rsidRPr="00AD39B4">
        <w:rPr>
          <w:rFonts w:ascii="Book Antiqua" w:hAnsi="Book Antiqua"/>
          <w:b/>
          <w:bCs/>
        </w:rPr>
        <w:t>8</w:t>
      </w:r>
      <w:r w:rsidRPr="00AD39B4">
        <w:rPr>
          <w:rFonts w:ascii="Book Antiqua" w:hAnsi="Book Antiqua"/>
        </w:rPr>
        <w:t>: 650-656 [PMID: 16970574 DOI: 10.1111/j.1463-1318.</w:t>
      </w:r>
      <w:proofErr w:type="gramStart"/>
      <w:r w:rsidRPr="00AD39B4">
        <w:rPr>
          <w:rFonts w:ascii="Book Antiqua" w:hAnsi="Book Antiqua"/>
        </w:rPr>
        <w:t>2006.00992.x</w:t>
      </w:r>
      <w:proofErr w:type="gramEnd"/>
      <w:r w:rsidRPr="00AD39B4">
        <w:rPr>
          <w:rFonts w:ascii="Book Antiqua" w:hAnsi="Book Antiqua"/>
        </w:rPr>
        <w:t>]</w:t>
      </w:r>
    </w:p>
    <w:p w14:paraId="5349090F" w14:textId="77777777" w:rsidR="00A77B3E" w:rsidRPr="00AD39B4" w:rsidRDefault="00A77B3E" w:rsidP="00AD39B4">
      <w:pPr>
        <w:spacing w:line="360" w:lineRule="auto"/>
        <w:jc w:val="both"/>
        <w:rPr>
          <w:rFonts w:ascii="Book Antiqua" w:hAnsi="Book Antiqua"/>
        </w:rPr>
        <w:sectPr w:rsidR="00A77B3E" w:rsidRPr="00AD39B4">
          <w:pgSz w:w="12240" w:h="15840"/>
          <w:pgMar w:top="1440" w:right="1440" w:bottom="1440" w:left="1440" w:header="720" w:footer="720" w:gutter="0"/>
          <w:cols w:space="720"/>
          <w:docGrid w:linePitch="360"/>
        </w:sectPr>
      </w:pPr>
    </w:p>
    <w:p w14:paraId="33ED55BF"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lastRenderedPageBreak/>
        <w:t>Footnotes</w:t>
      </w:r>
    </w:p>
    <w:p w14:paraId="32FF5D4D" w14:textId="4877A492"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Institutional review board statement: </w:t>
      </w:r>
      <w:r w:rsidRPr="00AD39B4">
        <w:rPr>
          <w:rFonts w:ascii="Book Antiqua" w:eastAsia="Book Antiqua" w:hAnsi="Book Antiqua" w:cs="Book Antiqua"/>
          <w:color w:val="000000"/>
        </w:rPr>
        <w:t xml:space="preserve">The study was reviewed and approved by the Southern Medical University </w:t>
      </w:r>
      <w:proofErr w:type="spellStart"/>
      <w:r w:rsidRPr="00AD39B4">
        <w:rPr>
          <w:rFonts w:ascii="Book Antiqua" w:eastAsia="Book Antiqua" w:hAnsi="Book Antiqua" w:cs="Book Antiqua"/>
          <w:color w:val="000000"/>
        </w:rPr>
        <w:t>Nanfang</w:t>
      </w:r>
      <w:proofErr w:type="spellEnd"/>
      <w:r w:rsidRPr="00AD39B4">
        <w:rPr>
          <w:rFonts w:ascii="Book Antiqua" w:eastAsia="Book Antiqua" w:hAnsi="Book Antiqua" w:cs="Book Antiqua"/>
          <w:color w:val="000000"/>
        </w:rPr>
        <w:t xml:space="preserve"> Hospital Institutional Review Board (Approval No.</w:t>
      </w:r>
      <w:r w:rsidR="00C84745" w:rsidRPr="00AD39B4">
        <w:rPr>
          <w:rFonts w:ascii="Book Antiqua" w:eastAsia="Book Antiqua" w:hAnsi="Book Antiqua" w:cs="Book Antiqua"/>
          <w:color w:val="000000"/>
        </w:rPr>
        <w:t xml:space="preserve"> </w:t>
      </w:r>
      <w:r w:rsidRPr="00AD39B4">
        <w:rPr>
          <w:rFonts w:ascii="Book Antiqua" w:eastAsia="Book Antiqua" w:hAnsi="Book Antiqua" w:cs="Book Antiqua"/>
          <w:color w:val="000000"/>
        </w:rPr>
        <w:t>NFEC-2017-091).</w:t>
      </w:r>
    </w:p>
    <w:p w14:paraId="09AB0F72" w14:textId="77777777" w:rsidR="00A77B3E" w:rsidRPr="00AD39B4" w:rsidRDefault="00A77B3E" w:rsidP="00AD39B4">
      <w:pPr>
        <w:spacing w:line="360" w:lineRule="auto"/>
        <w:jc w:val="both"/>
        <w:rPr>
          <w:rFonts w:ascii="Book Antiqua" w:hAnsi="Book Antiqua"/>
        </w:rPr>
      </w:pPr>
    </w:p>
    <w:p w14:paraId="027C2BEF"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Clinical trial registration statement: </w:t>
      </w:r>
      <w:r w:rsidRPr="00AD39B4">
        <w:rPr>
          <w:rFonts w:ascii="Book Antiqua" w:eastAsia="Book Antiqua" w:hAnsi="Book Antiqua" w:cs="Book Antiqua"/>
          <w:color w:val="000000"/>
          <w:shd w:val="clear" w:color="auto" w:fill="FFFFFF"/>
        </w:rPr>
        <w:t>This study is registered at Clinical Trial. The registration identification number is NCT04016948.</w:t>
      </w:r>
    </w:p>
    <w:p w14:paraId="70AE270B" w14:textId="77777777" w:rsidR="00A77B3E" w:rsidRPr="00AD39B4" w:rsidRDefault="00A77B3E" w:rsidP="00AD39B4">
      <w:pPr>
        <w:spacing w:line="360" w:lineRule="auto"/>
        <w:jc w:val="both"/>
        <w:rPr>
          <w:rFonts w:ascii="Book Antiqua" w:hAnsi="Book Antiqua"/>
        </w:rPr>
      </w:pPr>
    </w:p>
    <w:p w14:paraId="641CCC2E"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Informed consent statement: </w:t>
      </w:r>
      <w:r w:rsidRPr="00AD39B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FD1E2F1" w14:textId="77777777" w:rsidR="00A77B3E" w:rsidRPr="00AD39B4" w:rsidRDefault="00A77B3E" w:rsidP="00AD39B4">
      <w:pPr>
        <w:spacing w:line="360" w:lineRule="auto"/>
        <w:jc w:val="both"/>
        <w:rPr>
          <w:rFonts w:ascii="Book Antiqua" w:hAnsi="Book Antiqua"/>
        </w:rPr>
      </w:pPr>
    </w:p>
    <w:p w14:paraId="71FC1668"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Conflict-of-interest statement: </w:t>
      </w:r>
      <w:r w:rsidRPr="00AD39B4">
        <w:rPr>
          <w:rFonts w:ascii="Book Antiqua" w:eastAsia="Book Antiqua" w:hAnsi="Book Antiqua" w:cs="Book Antiqua"/>
          <w:color w:val="000000"/>
        </w:rPr>
        <w:t>All the authors report no relevant conflicts of interest for this article.</w:t>
      </w:r>
    </w:p>
    <w:p w14:paraId="6EF49255" w14:textId="77777777" w:rsidR="00A77B3E" w:rsidRPr="00AD39B4" w:rsidRDefault="00A77B3E" w:rsidP="00AD39B4">
      <w:pPr>
        <w:spacing w:line="360" w:lineRule="auto"/>
        <w:jc w:val="both"/>
        <w:rPr>
          <w:rFonts w:ascii="Book Antiqua" w:hAnsi="Book Antiqua"/>
        </w:rPr>
      </w:pPr>
    </w:p>
    <w:p w14:paraId="379EBF24"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Data sharing statement: </w:t>
      </w:r>
      <w:r w:rsidRPr="00AD39B4">
        <w:rPr>
          <w:rFonts w:ascii="Book Antiqua" w:eastAsia="Book Antiqua" w:hAnsi="Book Antiqua" w:cs="Book Antiqua"/>
          <w:color w:val="000000"/>
          <w:shd w:val="clear" w:color="auto" w:fill="FFFFFF"/>
        </w:rPr>
        <w:t>Technical appendix, statistical code, and dataset available from the corresponding author at yanjunfudan@163.com.</w:t>
      </w:r>
    </w:p>
    <w:p w14:paraId="60179015" w14:textId="77777777" w:rsidR="00A77B3E" w:rsidRPr="00AD39B4" w:rsidRDefault="00A77B3E" w:rsidP="00AD39B4">
      <w:pPr>
        <w:spacing w:line="360" w:lineRule="auto"/>
        <w:jc w:val="both"/>
        <w:rPr>
          <w:rFonts w:ascii="Book Antiqua" w:hAnsi="Book Antiqua"/>
        </w:rPr>
      </w:pPr>
    </w:p>
    <w:p w14:paraId="02FF64D4"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CONSORT 2010 statement: </w:t>
      </w:r>
      <w:r w:rsidRPr="00AD39B4">
        <w:rPr>
          <w:rFonts w:ascii="Book Antiqua" w:eastAsia="Book Antiqua" w:hAnsi="Book Antiqua" w:cs="Book Antiqua"/>
          <w:color w:val="000000"/>
        </w:rPr>
        <w:t>The authors have read the CONSORT 2010 Statement, and the manuscript was prepared and revised according to the CONSORT 2010 Statement.</w:t>
      </w:r>
    </w:p>
    <w:p w14:paraId="1ACBBB69" w14:textId="77777777" w:rsidR="00A77B3E" w:rsidRPr="00AD39B4" w:rsidRDefault="00A77B3E" w:rsidP="00AD39B4">
      <w:pPr>
        <w:spacing w:line="360" w:lineRule="auto"/>
        <w:jc w:val="both"/>
        <w:rPr>
          <w:rFonts w:ascii="Book Antiqua" w:hAnsi="Book Antiqua"/>
        </w:rPr>
      </w:pPr>
    </w:p>
    <w:p w14:paraId="14E16CF0"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bCs/>
          <w:color w:val="000000"/>
        </w:rPr>
        <w:t xml:space="preserve">Open-Access: </w:t>
      </w:r>
      <w:r w:rsidRPr="00AD39B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D39B4">
        <w:rPr>
          <w:rFonts w:ascii="Book Antiqua" w:eastAsia="Book Antiqua" w:hAnsi="Book Antiqua" w:cs="Book Antiqua"/>
          <w:color w:val="000000"/>
        </w:rPr>
        <w:t>NonCommercial</w:t>
      </w:r>
      <w:proofErr w:type="spellEnd"/>
      <w:r w:rsidRPr="00AD39B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1CE9BD" w14:textId="77777777" w:rsidR="00A77B3E" w:rsidRPr="00AD39B4" w:rsidRDefault="00A77B3E" w:rsidP="00AD39B4">
      <w:pPr>
        <w:spacing w:line="360" w:lineRule="auto"/>
        <w:jc w:val="both"/>
        <w:rPr>
          <w:rFonts w:ascii="Book Antiqua" w:hAnsi="Book Antiqua"/>
        </w:rPr>
      </w:pPr>
    </w:p>
    <w:p w14:paraId="1B3FB421" w14:textId="41CF056B"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Provenance and peer review: </w:t>
      </w:r>
      <w:r w:rsidRPr="00AD39B4">
        <w:rPr>
          <w:rFonts w:ascii="Book Antiqua" w:eastAsia="Book Antiqua" w:hAnsi="Book Antiqua" w:cs="Book Antiqua"/>
          <w:color w:val="000000"/>
        </w:rPr>
        <w:t>Unsolicited article; Externally peer reviewed</w:t>
      </w:r>
    </w:p>
    <w:p w14:paraId="75EE1FDD"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Peer-review model: </w:t>
      </w:r>
      <w:r w:rsidRPr="00AD39B4">
        <w:rPr>
          <w:rFonts w:ascii="Book Antiqua" w:eastAsia="Book Antiqua" w:hAnsi="Book Antiqua" w:cs="Book Antiqua"/>
          <w:color w:val="000000"/>
        </w:rPr>
        <w:t>Single blind</w:t>
      </w:r>
    </w:p>
    <w:p w14:paraId="4B49653C" w14:textId="77777777" w:rsidR="00A77B3E" w:rsidRPr="00AD39B4" w:rsidRDefault="00A77B3E" w:rsidP="00AD39B4">
      <w:pPr>
        <w:spacing w:line="360" w:lineRule="auto"/>
        <w:jc w:val="both"/>
        <w:rPr>
          <w:rFonts w:ascii="Book Antiqua" w:hAnsi="Book Antiqua"/>
        </w:rPr>
      </w:pPr>
    </w:p>
    <w:p w14:paraId="59BD83B0"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lastRenderedPageBreak/>
        <w:t xml:space="preserve">Peer-review started: </w:t>
      </w:r>
      <w:r w:rsidRPr="00AD39B4">
        <w:rPr>
          <w:rFonts w:ascii="Book Antiqua" w:eastAsia="Book Antiqua" w:hAnsi="Book Antiqua" w:cs="Book Antiqua"/>
          <w:color w:val="000000"/>
        </w:rPr>
        <w:t>July 16, 2022</w:t>
      </w:r>
    </w:p>
    <w:p w14:paraId="5671EF6C"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First decision: </w:t>
      </w:r>
      <w:r w:rsidRPr="00AD39B4">
        <w:rPr>
          <w:rFonts w:ascii="Book Antiqua" w:eastAsia="Book Antiqua" w:hAnsi="Book Antiqua" w:cs="Book Antiqua"/>
          <w:color w:val="000000"/>
        </w:rPr>
        <w:t>October 30, 2022</w:t>
      </w:r>
    </w:p>
    <w:p w14:paraId="6BFADF11" w14:textId="6CEC521A"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Article in press: </w:t>
      </w:r>
    </w:p>
    <w:p w14:paraId="124C9167" w14:textId="77777777" w:rsidR="00A77B3E" w:rsidRPr="00AD39B4" w:rsidRDefault="00A77B3E" w:rsidP="00AD39B4">
      <w:pPr>
        <w:spacing w:line="360" w:lineRule="auto"/>
        <w:jc w:val="both"/>
        <w:rPr>
          <w:rFonts w:ascii="Book Antiqua" w:hAnsi="Book Antiqua"/>
        </w:rPr>
      </w:pPr>
    </w:p>
    <w:p w14:paraId="1E72EA92" w14:textId="3331C279"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Specialty type: </w:t>
      </w:r>
      <w:r w:rsidR="00A420FE" w:rsidRPr="00AD39B4">
        <w:rPr>
          <w:rFonts w:ascii="Book Antiqua" w:eastAsia="Microsoft YaHei" w:hAnsi="Book Antiqua" w:cs="SimSun"/>
        </w:rPr>
        <w:t>Gastroenterology and hepatology</w:t>
      </w:r>
    </w:p>
    <w:p w14:paraId="399DA7D3"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 xml:space="preserve">Country/Territory of origin: </w:t>
      </w:r>
      <w:r w:rsidRPr="00AD39B4">
        <w:rPr>
          <w:rFonts w:ascii="Book Antiqua" w:eastAsia="Book Antiqua" w:hAnsi="Book Antiqua" w:cs="Book Antiqua"/>
          <w:color w:val="000000"/>
        </w:rPr>
        <w:t>China</w:t>
      </w:r>
    </w:p>
    <w:p w14:paraId="703C19C0"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b/>
          <w:color w:val="000000"/>
        </w:rPr>
        <w:t>Peer-review report’s scientific quality classification</w:t>
      </w:r>
    </w:p>
    <w:p w14:paraId="4CB4BB42"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Grade A (Excellent): A</w:t>
      </w:r>
    </w:p>
    <w:p w14:paraId="4C80AB04"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Grade B (Very good): B</w:t>
      </w:r>
    </w:p>
    <w:p w14:paraId="7F2DA2B3"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Grade C (Good): 0</w:t>
      </w:r>
    </w:p>
    <w:p w14:paraId="14C79C99"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Grade D (Fair): D</w:t>
      </w:r>
    </w:p>
    <w:p w14:paraId="48CF5EE4" w14:textId="77777777" w:rsidR="00A77B3E" w:rsidRPr="00AD39B4" w:rsidRDefault="00D0629A" w:rsidP="00AD39B4">
      <w:pPr>
        <w:spacing w:line="360" w:lineRule="auto"/>
        <w:jc w:val="both"/>
        <w:rPr>
          <w:rFonts w:ascii="Book Antiqua" w:hAnsi="Book Antiqua"/>
        </w:rPr>
      </w:pPr>
      <w:r w:rsidRPr="00AD39B4">
        <w:rPr>
          <w:rFonts w:ascii="Book Antiqua" w:eastAsia="Book Antiqua" w:hAnsi="Book Antiqua" w:cs="Book Antiqua"/>
          <w:color w:val="000000"/>
        </w:rPr>
        <w:t>Grade E (Poor): 0</w:t>
      </w:r>
    </w:p>
    <w:p w14:paraId="56782B57" w14:textId="77777777" w:rsidR="00A77B3E" w:rsidRPr="00AD39B4" w:rsidRDefault="00A77B3E" w:rsidP="00AD39B4">
      <w:pPr>
        <w:spacing w:line="360" w:lineRule="auto"/>
        <w:jc w:val="both"/>
        <w:rPr>
          <w:rFonts w:ascii="Book Antiqua" w:hAnsi="Book Antiqua"/>
        </w:rPr>
      </w:pPr>
    </w:p>
    <w:p w14:paraId="22FFB548" w14:textId="25DE5695" w:rsidR="00A77B3E" w:rsidRPr="00AD39B4" w:rsidRDefault="00D0629A" w:rsidP="00AD39B4">
      <w:pPr>
        <w:spacing w:line="360" w:lineRule="auto"/>
        <w:jc w:val="both"/>
        <w:rPr>
          <w:rFonts w:ascii="Book Antiqua" w:eastAsia="Book Antiqua" w:hAnsi="Book Antiqua" w:cs="Book Antiqua"/>
          <w:b/>
          <w:color w:val="000000"/>
        </w:rPr>
      </w:pPr>
      <w:r w:rsidRPr="00AD39B4">
        <w:rPr>
          <w:rFonts w:ascii="Book Antiqua" w:eastAsia="Book Antiqua" w:hAnsi="Book Antiqua" w:cs="Book Antiqua"/>
          <w:b/>
          <w:color w:val="000000"/>
        </w:rPr>
        <w:t xml:space="preserve">P-Reviewer: </w:t>
      </w:r>
      <w:proofErr w:type="spellStart"/>
      <w:r w:rsidRPr="00AD39B4">
        <w:rPr>
          <w:rFonts w:ascii="Book Antiqua" w:eastAsia="Book Antiqua" w:hAnsi="Book Antiqua" w:cs="Book Antiqua"/>
          <w:color w:val="000000"/>
        </w:rPr>
        <w:t>Enomoto</w:t>
      </w:r>
      <w:proofErr w:type="spellEnd"/>
      <w:r w:rsidRPr="00AD39B4">
        <w:rPr>
          <w:rFonts w:ascii="Book Antiqua" w:eastAsia="Book Antiqua" w:hAnsi="Book Antiqua" w:cs="Book Antiqua"/>
          <w:color w:val="000000"/>
        </w:rPr>
        <w:t xml:space="preserve"> H</w:t>
      </w:r>
      <w:r w:rsidR="00A420FE" w:rsidRPr="00AD39B4">
        <w:rPr>
          <w:rFonts w:ascii="Book Antiqua" w:eastAsia="Book Antiqua" w:hAnsi="Book Antiqua" w:cs="Book Antiqua"/>
          <w:color w:val="000000"/>
        </w:rPr>
        <w:t>,</w:t>
      </w:r>
      <w:r w:rsidR="00A420FE" w:rsidRPr="00AD39B4">
        <w:rPr>
          <w:rFonts w:ascii="Book Antiqua" w:hAnsi="Book Antiqua"/>
        </w:rPr>
        <w:t xml:space="preserve"> </w:t>
      </w:r>
      <w:bookmarkStart w:id="4" w:name="_Hlk120610991"/>
      <w:r w:rsidR="00A420FE" w:rsidRPr="00AD39B4">
        <w:rPr>
          <w:rFonts w:ascii="Book Antiqua" w:eastAsia="Book Antiqua" w:hAnsi="Book Antiqua" w:cs="Book Antiqua"/>
          <w:color w:val="000000"/>
        </w:rPr>
        <w:t>Japan</w:t>
      </w:r>
      <w:bookmarkEnd w:id="4"/>
      <w:r w:rsidRPr="00AD39B4">
        <w:rPr>
          <w:rFonts w:ascii="Book Antiqua" w:eastAsia="Book Antiqua" w:hAnsi="Book Antiqua" w:cs="Book Antiqua"/>
          <w:color w:val="000000"/>
        </w:rPr>
        <w:t>; Krishnan A, United States</w:t>
      </w:r>
      <w:r w:rsidRPr="00AD39B4">
        <w:rPr>
          <w:rFonts w:ascii="Book Antiqua" w:eastAsia="Book Antiqua" w:hAnsi="Book Antiqua" w:cs="Book Antiqua"/>
          <w:b/>
          <w:color w:val="000000"/>
        </w:rPr>
        <w:t xml:space="preserve"> S-Editor: </w:t>
      </w:r>
      <w:r w:rsidR="00A420FE" w:rsidRPr="00AD39B4">
        <w:rPr>
          <w:rFonts w:ascii="Book Antiqua" w:eastAsia="Book Antiqua" w:hAnsi="Book Antiqua" w:cs="Book Antiqua"/>
          <w:bCs/>
          <w:color w:val="000000"/>
        </w:rPr>
        <w:t>Wang JJ</w:t>
      </w:r>
      <w:r w:rsidRPr="00AD39B4">
        <w:rPr>
          <w:rFonts w:ascii="Book Antiqua" w:eastAsia="Book Antiqua" w:hAnsi="Book Antiqua" w:cs="Book Antiqua"/>
          <w:b/>
          <w:color w:val="000000"/>
        </w:rPr>
        <w:t xml:space="preserve"> L-Editor: </w:t>
      </w:r>
      <w:r w:rsidR="00C84745" w:rsidRPr="00AD39B4">
        <w:rPr>
          <w:rFonts w:ascii="Book Antiqua" w:eastAsia="Book Antiqua" w:hAnsi="Book Antiqua" w:cs="Book Antiqua"/>
          <w:bCs/>
          <w:color w:val="000000"/>
        </w:rPr>
        <w:t>A</w:t>
      </w:r>
      <w:r w:rsidRPr="00AD39B4">
        <w:rPr>
          <w:rFonts w:ascii="Book Antiqua" w:eastAsia="Book Antiqua" w:hAnsi="Book Antiqua" w:cs="Book Antiqua"/>
          <w:b/>
          <w:color w:val="000000"/>
        </w:rPr>
        <w:t xml:space="preserve"> P-Editor: </w:t>
      </w:r>
    </w:p>
    <w:p w14:paraId="5B2392A1" w14:textId="02196336" w:rsidR="00A420FE" w:rsidRPr="00AD39B4" w:rsidRDefault="00A420FE" w:rsidP="00AD39B4">
      <w:pPr>
        <w:spacing w:line="360" w:lineRule="auto"/>
        <w:jc w:val="both"/>
        <w:rPr>
          <w:rFonts w:ascii="Book Antiqua" w:hAnsi="Book Antiqua"/>
        </w:rPr>
        <w:sectPr w:rsidR="00A420FE" w:rsidRPr="00AD39B4">
          <w:pgSz w:w="12240" w:h="15840"/>
          <w:pgMar w:top="1440" w:right="1440" w:bottom="1440" w:left="1440" w:header="720" w:footer="720" w:gutter="0"/>
          <w:cols w:space="720"/>
          <w:docGrid w:linePitch="360"/>
        </w:sectPr>
      </w:pPr>
    </w:p>
    <w:p w14:paraId="7EBD0526" w14:textId="6AB7E21D" w:rsidR="00A77B3E" w:rsidRPr="00AD39B4" w:rsidRDefault="00D0629A" w:rsidP="00AD39B4">
      <w:pPr>
        <w:spacing w:line="360" w:lineRule="auto"/>
        <w:jc w:val="both"/>
        <w:rPr>
          <w:rFonts w:ascii="Book Antiqua" w:eastAsia="Book Antiqua" w:hAnsi="Book Antiqua" w:cs="Book Antiqua"/>
          <w:b/>
          <w:color w:val="000000"/>
        </w:rPr>
      </w:pPr>
      <w:r w:rsidRPr="00AD39B4">
        <w:rPr>
          <w:rFonts w:ascii="Book Antiqua" w:eastAsia="Book Antiqua" w:hAnsi="Book Antiqua" w:cs="Book Antiqua"/>
          <w:b/>
          <w:color w:val="000000"/>
        </w:rPr>
        <w:lastRenderedPageBreak/>
        <w:t>Figure Legends</w:t>
      </w:r>
    </w:p>
    <w:p w14:paraId="2B6A6ACC" w14:textId="21B81227" w:rsidR="00A420FE" w:rsidRPr="00AD39B4" w:rsidRDefault="00580EA4" w:rsidP="00AD39B4">
      <w:pPr>
        <w:spacing w:line="360" w:lineRule="auto"/>
        <w:jc w:val="both"/>
        <w:rPr>
          <w:rFonts w:ascii="Book Antiqua" w:hAnsi="Book Antiqua"/>
        </w:rPr>
      </w:pPr>
      <w:r w:rsidRPr="00AD39B4">
        <w:rPr>
          <w:rFonts w:ascii="Book Antiqua" w:hAnsi="Book Antiqua"/>
          <w:noProof/>
        </w:rPr>
        <w:drawing>
          <wp:inline distT="0" distB="0" distL="0" distR="0" wp14:anchorId="0725ECFA" wp14:editId="6E587A30">
            <wp:extent cx="4183380" cy="3291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3380" cy="3291840"/>
                    </a:xfrm>
                    <a:prstGeom prst="rect">
                      <a:avLst/>
                    </a:prstGeom>
                    <a:noFill/>
                    <a:ln>
                      <a:noFill/>
                    </a:ln>
                  </pic:spPr>
                </pic:pic>
              </a:graphicData>
            </a:graphic>
          </wp:inline>
        </w:drawing>
      </w:r>
    </w:p>
    <w:p w14:paraId="347B7AC4" w14:textId="30738CAD" w:rsidR="00A77B3E" w:rsidRPr="00AD39B4" w:rsidRDefault="00D0629A" w:rsidP="00AD39B4">
      <w:pPr>
        <w:spacing w:line="360" w:lineRule="auto"/>
        <w:jc w:val="both"/>
        <w:rPr>
          <w:rFonts w:ascii="Book Antiqua" w:eastAsia="Book Antiqua" w:hAnsi="Book Antiqua" w:cs="Book Antiqua"/>
          <w:color w:val="000000"/>
        </w:rPr>
      </w:pPr>
      <w:r w:rsidRPr="00AD39B4">
        <w:rPr>
          <w:rFonts w:ascii="Book Antiqua" w:eastAsia="Book Antiqua" w:hAnsi="Book Antiqua" w:cs="Book Antiqua"/>
          <w:b/>
          <w:bCs/>
          <w:color w:val="000000"/>
        </w:rPr>
        <w:t xml:space="preserve">Figure 1 Selection of the distal resection margin guided by probe-based confocal laser endomicroscopy. </w:t>
      </w:r>
      <w:r w:rsidRPr="00AD39B4">
        <w:rPr>
          <w:rFonts w:ascii="Book Antiqua" w:eastAsia="Book Antiqua" w:hAnsi="Book Antiqua" w:cs="Book Antiqua"/>
          <w:color w:val="000000"/>
        </w:rPr>
        <w:t xml:space="preserve">A: During </w:t>
      </w:r>
      <w:proofErr w:type="spellStart"/>
      <w:r w:rsidRPr="00AD39B4">
        <w:rPr>
          <w:rFonts w:ascii="Book Antiqua" w:eastAsia="Book Antiqua" w:hAnsi="Book Antiqua" w:cs="Book Antiqua"/>
          <w:color w:val="000000"/>
        </w:rPr>
        <w:t>transanal</w:t>
      </w:r>
      <w:proofErr w:type="spellEnd"/>
      <w:r w:rsidRPr="00AD39B4">
        <w:rPr>
          <w:rFonts w:ascii="Book Antiqua" w:eastAsia="Book Antiqua" w:hAnsi="Book Antiqua" w:cs="Book Antiqua"/>
          <w:color w:val="000000"/>
        </w:rPr>
        <w:t xml:space="preserve"> total </w:t>
      </w:r>
      <w:proofErr w:type="spellStart"/>
      <w:r w:rsidRPr="00AD39B4">
        <w:rPr>
          <w:rFonts w:ascii="Book Antiqua" w:eastAsia="Book Antiqua" w:hAnsi="Book Antiqua" w:cs="Book Antiqua"/>
          <w:color w:val="000000"/>
        </w:rPr>
        <w:t>mesorectal</w:t>
      </w:r>
      <w:proofErr w:type="spellEnd"/>
      <w:r w:rsidRPr="00AD39B4">
        <w:rPr>
          <w:rFonts w:ascii="Book Antiqua" w:eastAsia="Book Antiqua" w:hAnsi="Book Antiqua" w:cs="Book Antiqua"/>
          <w:color w:val="000000"/>
        </w:rPr>
        <w:t xml:space="preserve"> excision, the surgeon used the tip of the probe in direct contact with the tissues. In the meantime, the pathologist analyzed the real-time probe-based confocal laser endomicroscopy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B: A dot (white arrow) was marked by an electric scalpel at the distal edge of the tumor, which was determined by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optical biopsy. Then, the distal resection margin (DRM) (yellow arrow) was marked 5</w:t>
      </w:r>
      <w:r w:rsidR="00A420FE" w:rsidRPr="00AD39B4">
        <w:rPr>
          <w:rFonts w:ascii="Book Antiqua" w:eastAsia="Book Antiqua" w:hAnsi="Book Antiqua" w:cs="Book Antiqua"/>
          <w:color w:val="000000"/>
        </w:rPr>
        <w:t>-</w:t>
      </w:r>
      <w:r w:rsidRPr="00AD39B4">
        <w:rPr>
          <w:rFonts w:ascii="Book Antiqua" w:eastAsia="Book Antiqua" w:hAnsi="Book Antiqua" w:cs="Book Antiqua"/>
          <w:color w:val="000000"/>
        </w:rPr>
        <w:t xml:space="preserve">10 mm below the marked dot; C: In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videos, the distal edge of the tumor (white arrow) was determined at the end of the distorted structures (dark, irregularly thickened epithelium); D: Conventional samples were collected for histology at the marked dot and DRM after surgery.</w:t>
      </w:r>
    </w:p>
    <w:p w14:paraId="031E34FF" w14:textId="77777777" w:rsidR="00A420FE" w:rsidRPr="00AD39B4" w:rsidRDefault="00A420FE" w:rsidP="00AD39B4">
      <w:pPr>
        <w:spacing w:line="360" w:lineRule="auto"/>
        <w:jc w:val="both"/>
        <w:rPr>
          <w:rFonts w:ascii="Book Antiqua" w:hAnsi="Book Antiqua"/>
        </w:rPr>
        <w:sectPr w:rsidR="00A420FE" w:rsidRPr="00AD39B4">
          <w:pgSz w:w="12240" w:h="15840"/>
          <w:pgMar w:top="1440" w:right="1440" w:bottom="1440" w:left="1440" w:header="720" w:footer="720" w:gutter="0"/>
          <w:cols w:space="720"/>
          <w:docGrid w:linePitch="360"/>
        </w:sectPr>
      </w:pPr>
    </w:p>
    <w:p w14:paraId="5BE88AB5" w14:textId="5E60DDA8" w:rsidR="00A420FE" w:rsidRPr="00AD39B4" w:rsidRDefault="00572D44" w:rsidP="00AD39B4">
      <w:pPr>
        <w:spacing w:line="360" w:lineRule="auto"/>
        <w:jc w:val="both"/>
        <w:rPr>
          <w:rFonts w:ascii="Book Antiqua" w:hAnsi="Book Antiqua"/>
        </w:rPr>
      </w:pPr>
      <w:r>
        <w:rPr>
          <w:noProof/>
        </w:rPr>
        <w:lastRenderedPageBreak/>
        <w:drawing>
          <wp:inline distT="0" distB="0" distL="0" distR="0" wp14:anchorId="4ED91C91" wp14:editId="6B9C5CDA">
            <wp:extent cx="4160520" cy="3337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0520" cy="3337560"/>
                    </a:xfrm>
                    <a:prstGeom prst="rect">
                      <a:avLst/>
                    </a:prstGeom>
                    <a:noFill/>
                    <a:ln>
                      <a:noFill/>
                    </a:ln>
                  </pic:spPr>
                </pic:pic>
              </a:graphicData>
            </a:graphic>
          </wp:inline>
        </w:drawing>
      </w:r>
    </w:p>
    <w:p w14:paraId="002183B4" w14:textId="1938C918" w:rsidR="00A77B3E" w:rsidRPr="00AD39B4" w:rsidRDefault="00D0629A" w:rsidP="00AD39B4">
      <w:pPr>
        <w:spacing w:line="360" w:lineRule="auto"/>
        <w:jc w:val="both"/>
        <w:rPr>
          <w:rFonts w:ascii="Book Antiqua" w:eastAsia="Book Antiqua" w:hAnsi="Book Antiqua" w:cs="Book Antiqua"/>
          <w:color w:val="000000"/>
        </w:rPr>
      </w:pPr>
      <w:r w:rsidRPr="00AD39B4">
        <w:rPr>
          <w:rFonts w:ascii="Book Antiqua" w:eastAsia="Book Antiqua" w:hAnsi="Book Antiqua" w:cs="Book Antiqua"/>
          <w:b/>
          <w:bCs/>
          <w:color w:val="000000"/>
        </w:rPr>
        <w:t>Figure 2 Representative probe-based confocal laser endomicroscopy images and corresponding hematoxylin and eosin-stained images of rectal tissues.</w:t>
      </w:r>
      <w:r w:rsidRPr="00AD39B4">
        <w:rPr>
          <w:rFonts w:ascii="Book Antiqua" w:eastAsia="Book Antiqua" w:hAnsi="Book Antiqua" w:cs="Book Antiqua"/>
          <w:color w:val="000000"/>
        </w:rPr>
        <w:t xml:space="preserve"> A: Probe-based confocal laser endomicroscopy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 of normal tissue presenting normal round crypt structures with regular luminal openings covered by a homogeneous single-cell-layered epithelium with dark goblet cells and regular narrow vessels with hexagonal, honeycomb appearance surrounding crypts; B: Corresponding image of normal rectal tissue stained by hematoxylin and eosin (H&amp;E); C: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 of rectal neoplastic tissues manifesting as dark and irregularly thickened epithelium with decreased volume of lamina propria and dilated, distorted vessels with elevated leakage. The epithelium was dark and irregularly thickened, and the vessels were dilated; D: Corresponding image of H&amp;E-stained rectal adenocarcinoma tissue.</w:t>
      </w:r>
    </w:p>
    <w:p w14:paraId="104D8E48" w14:textId="77777777" w:rsidR="00A420FE" w:rsidRPr="00AD39B4" w:rsidRDefault="00A420FE" w:rsidP="00AD39B4">
      <w:pPr>
        <w:spacing w:line="360" w:lineRule="auto"/>
        <w:jc w:val="both"/>
        <w:rPr>
          <w:rFonts w:ascii="Book Antiqua" w:hAnsi="Book Antiqua"/>
        </w:rPr>
        <w:sectPr w:rsidR="00A420FE" w:rsidRPr="00AD39B4">
          <w:pgSz w:w="12240" w:h="15840"/>
          <w:pgMar w:top="1440" w:right="1440" w:bottom="1440" w:left="1440" w:header="720" w:footer="720" w:gutter="0"/>
          <w:cols w:space="720"/>
          <w:docGrid w:linePitch="360"/>
        </w:sectPr>
      </w:pPr>
    </w:p>
    <w:p w14:paraId="32876C2B" w14:textId="6571019B" w:rsidR="00A420FE" w:rsidRPr="00AD39B4" w:rsidRDefault="00580EA4" w:rsidP="00AD39B4">
      <w:pPr>
        <w:spacing w:line="360" w:lineRule="auto"/>
        <w:jc w:val="both"/>
        <w:rPr>
          <w:rFonts w:ascii="Book Antiqua" w:hAnsi="Book Antiqua"/>
        </w:rPr>
      </w:pPr>
      <w:r w:rsidRPr="00AD39B4">
        <w:rPr>
          <w:rFonts w:ascii="Book Antiqua" w:hAnsi="Book Antiqua"/>
          <w:noProof/>
        </w:rPr>
        <w:lastRenderedPageBreak/>
        <w:drawing>
          <wp:inline distT="0" distB="0" distL="0" distR="0" wp14:anchorId="4A072374" wp14:editId="3E6745E8">
            <wp:extent cx="4213860" cy="3307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3860" cy="3307080"/>
                    </a:xfrm>
                    <a:prstGeom prst="rect">
                      <a:avLst/>
                    </a:prstGeom>
                    <a:noFill/>
                    <a:ln>
                      <a:noFill/>
                    </a:ln>
                  </pic:spPr>
                </pic:pic>
              </a:graphicData>
            </a:graphic>
          </wp:inline>
        </w:drawing>
      </w:r>
    </w:p>
    <w:p w14:paraId="20C64358" w14:textId="499271E6" w:rsidR="00A77B3E" w:rsidRPr="00AD39B4" w:rsidRDefault="00D0629A" w:rsidP="00AD39B4">
      <w:pPr>
        <w:spacing w:line="360" w:lineRule="auto"/>
        <w:jc w:val="both"/>
        <w:rPr>
          <w:rFonts w:ascii="Book Antiqua" w:eastAsia="Book Antiqua" w:hAnsi="Book Antiqua" w:cs="Book Antiqua"/>
          <w:color w:val="000000"/>
        </w:rPr>
      </w:pPr>
      <w:r w:rsidRPr="00AD39B4">
        <w:rPr>
          <w:rFonts w:ascii="Book Antiqua" w:eastAsia="Book Antiqua" w:hAnsi="Book Antiqua" w:cs="Book Antiqua"/>
          <w:b/>
          <w:bCs/>
          <w:color w:val="000000"/>
        </w:rPr>
        <w:t xml:space="preserve">Figure 3 Endoscopic images and corresponding probe-based confocal laser endomicroscopy images of rectal tissues after neoadjuvant chemoradiotherapy. </w:t>
      </w:r>
      <w:r w:rsidRPr="00AD39B4">
        <w:rPr>
          <w:rFonts w:ascii="Book Antiqua" w:eastAsia="Book Antiqua" w:hAnsi="Book Antiqua" w:cs="Book Antiqua"/>
          <w:color w:val="000000"/>
        </w:rPr>
        <w:t>A: Endoscopic image of rectal tissue with complete response, presenting a residual scar; B: Corresponding probe-based confocal laser endomicroscopy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 showed regular crypts with thickening epithelium and enlarged vessels with fibrotic stroma; C: Endoscopic image of rectal tissue with partial response, presenting a residual tumor lesion; D: Corresponding </w:t>
      </w:r>
      <w:proofErr w:type="spellStart"/>
      <w:r w:rsidRPr="00AD39B4">
        <w:rPr>
          <w:rFonts w:ascii="Book Antiqua" w:eastAsia="Book Antiqua" w:hAnsi="Book Antiqua" w:cs="Book Antiqua"/>
          <w:color w:val="000000"/>
        </w:rPr>
        <w:t>pCLE</w:t>
      </w:r>
      <w:proofErr w:type="spellEnd"/>
      <w:r w:rsidRPr="00AD39B4">
        <w:rPr>
          <w:rFonts w:ascii="Book Antiqua" w:eastAsia="Book Antiqua" w:hAnsi="Book Antiqua" w:cs="Book Antiqua"/>
          <w:color w:val="000000"/>
        </w:rPr>
        <w:t xml:space="preserve"> image showed atypical glands with dark and irregular crypts and enlarged twisty vessels.</w:t>
      </w:r>
    </w:p>
    <w:p w14:paraId="34F03561" w14:textId="77777777" w:rsidR="00A420FE" w:rsidRPr="00AD39B4" w:rsidRDefault="00A420FE" w:rsidP="00AD39B4">
      <w:pPr>
        <w:spacing w:line="360" w:lineRule="auto"/>
        <w:jc w:val="both"/>
        <w:rPr>
          <w:rFonts w:ascii="Book Antiqua" w:hAnsi="Book Antiqua"/>
        </w:rPr>
        <w:sectPr w:rsidR="00A420FE" w:rsidRPr="00AD39B4">
          <w:pgSz w:w="12240" w:h="15840"/>
          <w:pgMar w:top="1440" w:right="1440" w:bottom="1440" w:left="1440" w:header="720" w:footer="720" w:gutter="0"/>
          <w:cols w:space="720"/>
          <w:docGrid w:linePitch="360"/>
        </w:sectPr>
      </w:pPr>
    </w:p>
    <w:p w14:paraId="01984FC8" w14:textId="77777777" w:rsidR="00111CF5" w:rsidRPr="00AD39B4" w:rsidRDefault="00111CF5" w:rsidP="00AD39B4">
      <w:pPr>
        <w:spacing w:line="360" w:lineRule="auto"/>
        <w:jc w:val="both"/>
        <w:rPr>
          <w:rFonts w:ascii="Book Antiqua" w:hAnsi="Book Antiqua"/>
          <w:b/>
        </w:rPr>
      </w:pPr>
      <w:r w:rsidRPr="00AD39B4">
        <w:rPr>
          <w:rFonts w:ascii="Book Antiqua" w:hAnsi="Book Antiqua"/>
          <w:b/>
        </w:rPr>
        <w:lastRenderedPageBreak/>
        <w:t>Table 1 Patient demographics and tumor characteristics</w:t>
      </w:r>
    </w:p>
    <w:tbl>
      <w:tblPr>
        <w:tblW w:w="0" w:type="auto"/>
        <w:tblLook w:val="04A0" w:firstRow="1" w:lastRow="0" w:firstColumn="1" w:lastColumn="0" w:noHBand="0" w:noVBand="1"/>
      </w:tblPr>
      <w:tblGrid>
        <w:gridCol w:w="6345"/>
        <w:gridCol w:w="2177"/>
      </w:tblGrid>
      <w:tr w:rsidR="00111CF5" w:rsidRPr="00AD39B4" w14:paraId="5B5C5E2E" w14:textId="77777777" w:rsidTr="00111CF5">
        <w:tc>
          <w:tcPr>
            <w:tcW w:w="6345" w:type="dxa"/>
            <w:tcBorders>
              <w:top w:val="single" w:sz="4" w:space="0" w:color="auto"/>
              <w:bottom w:val="single" w:sz="4" w:space="0" w:color="auto"/>
            </w:tcBorders>
          </w:tcPr>
          <w:p w14:paraId="4B3969FF"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Variable</w:t>
            </w:r>
          </w:p>
        </w:tc>
        <w:tc>
          <w:tcPr>
            <w:tcW w:w="2177" w:type="dxa"/>
            <w:tcBorders>
              <w:top w:val="single" w:sz="4" w:space="0" w:color="auto"/>
              <w:bottom w:val="single" w:sz="4" w:space="0" w:color="auto"/>
            </w:tcBorders>
          </w:tcPr>
          <w:p w14:paraId="74A43A45"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i/>
                <w:iCs/>
              </w:rPr>
              <w:t>n</w:t>
            </w:r>
            <w:r w:rsidRPr="00AD39B4">
              <w:rPr>
                <w:rFonts w:ascii="Book Antiqua" w:hAnsi="Book Antiqua"/>
                <w:b/>
                <w:bCs/>
              </w:rPr>
              <w:t xml:space="preserve"> = 43</w:t>
            </w:r>
          </w:p>
        </w:tc>
      </w:tr>
      <w:tr w:rsidR="00111CF5" w:rsidRPr="00AD39B4" w14:paraId="57403DD4" w14:textId="77777777" w:rsidTr="00111CF5">
        <w:tc>
          <w:tcPr>
            <w:tcW w:w="6345" w:type="dxa"/>
            <w:tcBorders>
              <w:top w:val="single" w:sz="4" w:space="0" w:color="auto"/>
            </w:tcBorders>
          </w:tcPr>
          <w:p w14:paraId="0195E0F5"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Age: Median (IQR), </w:t>
            </w:r>
            <w:proofErr w:type="spellStart"/>
            <w:r w:rsidRPr="00AD39B4">
              <w:rPr>
                <w:rFonts w:ascii="Book Antiqua" w:hAnsi="Book Antiqua"/>
              </w:rPr>
              <w:t>yr</w:t>
            </w:r>
            <w:proofErr w:type="spellEnd"/>
          </w:p>
        </w:tc>
        <w:tc>
          <w:tcPr>
            <w:tcW w:w="2177" w:type="dxa"/>
            <w:tcBorders>
              <w:top w:val="single" w:sz="4" w:space="0" w:color="auto"/>
            </w:tcBorders>
          </w:tcPr>
          <w:p w14:paraId="6DE3CD1A" w14:textId="77777777" w:rsidR="00111CF5" w:rsidRPr="00AD39B4" w:rsidRDefault="00111CF5" w:rsidP="00AD39B4">
            <w:pPr>
              <w:spacing w:line="360" w:lineRule="auto"/>
              <w:jc w:val="both"/>
              <w:rPr>
                <w:rFonts w:ascii="Book Antiqua" w:hAnsi="Book Antiqua"/>
              </w:rPr>
            </w:pPr>
            <w:r w:rsidRPr="00AD39B4">
              <w:rPr>
                <w:rFonts w:ascii="Book Antiqua" w:hAnsi="Book Antiqua"/>
              </w:rPr>
              <w:t>57 (47-65)</w:t>
            </w:r>
          </w:p>
        </w:tc>
      </w:tr>
      <w:tr w:rsidR="00111CF5" w:rsidRPr="00AD39B4" w14:paraId="3F43A915" w14:textId="77777777" w:rsidTr="00111CF5">
        <w:tc>
          <w:tcPr>
            <w:tcW w:w="6345" w:type="dxa"/>
          </w:tcPr>
          <w:p w14:paraId="5690DC3C"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Sex: Male/female, </w:t>
            </w:r>
            <w:r w:rsidRPr="00AD39B4">
              <w:rPr>
                <w:rFonts w:ascii="Book Antiqua" w:hAnsi="Book Antiqua"/>
                <w:i/>
                <w:iCs/>
              </w:rPr>
              <w:t>n</w:t>
            </w:r>
          </w:p>
        </w:tc>
        <w:tc>
          <w:tcPr>
            <w:tcW w:w="2177" w:type="dxa"/>
          </w:tcPr>
          <w:p w14:paraId="0E5DCB0F" w14:textId="77777777" w:rsidR="00111CF5" w:rsidRPr="00AD39B4" w:rsidRDefault="00111CF5" w:rsidP="00AD39B4">
            <w:pPr>
              <w:spacing w:line="360" w:lineRule="auto"/>
              <w:jc w:val="both"/>
              <w:rPr>
                <w:rFonts w:ascii="Book Antiqua" w:hAnsi="Book Antiqua"/>
              </w:rPr>
            </w:pPr>
            <w:r w:rsidRPr="00AD39B4">
              <w:rPr>
                <w:rFonts w:ascii="Book Antiqua" w:hAnsi="Book Antiqua"/>
              </w:rPr>
              <w:t>29/14</w:t>
            </w:r>
          </w:p>
        </w:tc>
      </w:tr>
      <w:tr w:rsidR="00111CF5" w:rsidRPr="00AD39B4" w14:paraId="32AAE54E" w14:textId="77777777" w:rsidTr="00111CF5">
        <w:tc>
          <w:tcPr>
            <w:tcW w:w="6345" w:type="dxa"/>
          </w:tcPr>
          <w:p w14:paraId="21BA7208" w14:textId="77777777" w:rsidR="00111CF5" w:rsidRPr="00AD39B4" w:rsidRDefault="00111CF5" w:rsidP="00AD39B4">
            <w:pPr>
              <w:spacing w:line="360" w:lineRule="auto"/>
              <w:jc w:val="both"/>
              <w:rPr>
                <w:rFonts w:ascii="Book Antiqua" w:hAnsi="Book Antiqua"/>
              </w:rPr>
            </w:pPr>
            <w:r w:rsidRPr="00AD39B4">
              <w:rPr>
                <w:rFonts w:ascii="Book Antiqua" w:hAnsi="Book Antiqua"/>
              </w:rPr>
              <w:t>BMI: Median (IQR), kg/m</w:t>
            </w:r>
            <w:r w:rsidRPr="00AD39B4">
              <w:rPr>
                <w:rFonts w:ascii="Book Antiqua" w:hAnsi="Book Antiqua"/>
                <w:vertAlign w:val="superscript"/>
              </w:rPr>
              <w:t>2</w:t>
            </w:r>
          </w:p>
        </w:tc>
        <w:tc>
          <w:tcPr>
            <w:tcW w:w="2177" w:type="dxa"/>
          </w:tcPr>
          <w:p w14:paraId="08B569DC" w14:textId="77777777" w:rsidR="00111CF5" w:rsidRPr="00AD39B4" w:rsidRDefault="00111CF5" w:rsidP="00AD39B4">
            <w:pPr>
              <w:spacing w:line="360" w:lineRule="auto"/>
              <w:jc w:val="both"/>
              <w:rPr>
                <w:rFonts w:ascii="Book Antiqua" w:hAnsi="Book Antiqua"/>
              </w:rPr>
            </w:pPr>
            <w:r w:rsidRPr="00AD39B4">
              <w:rPr>
                <w:rFonts w:ascii="Book Antiqua" w:hAnsi="Book Antiqua"/>
              </w:rPr>
              <w:t>22.40 (19.50-23.95)</w:t>
            </w:r>
          </w:p>
        </w:tc>
      </w:tr>
      <w:tr w:rsidR="00111CF5" w:rsidRPr="00AD39B4" w14:paraId="6A906629" w14:textId="77777777" w:rsidTr="00111CF5">
        <w:tc>
          <w:tcPr>
            <w:tcW w:w="6345" w:type="dxa"/>
          </w:tcPr>
          <w:p w14:paraId="612BA6A5"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ASA class, </w:t>
            </w:r>
            <w:r w:rsidRPr="00AD39B4">
              <w:rPr>
                <w:rFonts w:ascii="Book Antiqua" w:hAnsi="Book Antiqua"/>
                <w:i/>
                <w:iCs/>
              </w:rPr>
              <w:t>n</w:t>
            </w:r>
            <w:r w:rsidRPr="00AD39B4">
              <w:rPr>
                <w:rFonts w:ascii="Book Antiqua" w:hAnsi="Book Antiqua"/>
              </w:rPr>
              <w:t xml:space="preserve"> (%)</w:t>
            </w:r>
          </w:p>
        </w:tc>
        <w:tc>
          <w:tcPr>
            <w:tcW w:w="2177" w:type="dxa"/>
          </w:tcPr>
          <w:p w14:paraId="62A4E274" w14:textId="77777777" w:rsidR="00111CF5" w:rsidRPr="00AD39B4" w:rsidRDefault="00111CF5" w:rsidP="00AD39B4">
            <w:pPr>
              <w:spacing w:line="360" w:lineRule="auto"/>
              <w:jc w:val="both"/>
              <w:rPr>
                <w:rFonts w:ascii="Book Antiqua" w:hAnsi="Book Antiqua"/>
              </w:rPr>
            </w:pPr>
          </w:p>
        </w:tc>
      </w:tr>
      <w:tr w:rsidR="00111CF5" w:rsidRPr="00AD39B4" w14:paraId="186FAD4E" w14:textId="77777777" w:rsidTr="00111CF5">
        <w:tc>
          <w:tcPr>
            <w:tcW w:w="6345" w:type="dxa"/>
          </w:tcPr>
          <w:p w14:paraId="40AC33EC"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1</w:t>
            </w:r>
          </w:p>
        </w:tc>
        <w:tc>
          <w:tcPr>
            <w:tcW w:w="2177" w:type="dxa"/>
          </w:tcPr>
          <w:p w14:paraId="2950B655" w14:textId="77777777" w:rsidR="00111CF5" w:rsidRPr="00AD39B4" w:rsidRDefault="00111CF5" w:rsidP="00AD39B4">
            <w:pPr>
              <w:spacing w:line="360" w:lineRule="auto"/>
              <w:jc w:val="both"/>
              <w:rPr>
                <w:rFonts w:ascii="Book Antiqua" w:hAnsi="Book Antiqua"/>
              </w:rPr>
            </w:pPr>
            <w:r w:rsidRPr="00AD39B4">
              <w:rPr>
                <w:rFonts w:ascii="Book Antiqua" w:hAnsi="Book Antiqua"/>
              </w:rPr>
              <w:t>8 (18.6)</w:t>
            </w:r>
          </w:p>
        </w:tc>
      </w:tr>
      <w:tr w:rsidR="00111CF5" w:rsidRPr="00AD39B4" w14:paraId="62B07F1E" w14:textId="77777777" w:rsidTr="00111CF5">
        <w:tc>
          <w:tcPr>
            <w:tcW w:w="6345" w:type="dxa"/>
          </w:tcPr>
          <w:p w14:paraId="0F583552"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2</w:t>
            </w:r>
          </w:p>
        </w:tc>
        <w:tc>
          <w:tcPr>
            <w:tcW w:w="2177" w:type="dxa"/>
          </w:tcPr>
          <w:p w14:paraId="4602562B" w14:textId="77777777" w:rsidR="00111CF5" w:rsidRPr="00AD39B4" w:rsidRDefault="00111CF5" w:rsidP="00AD39B4">
            <w:pPr>
              <w:spacing w:line="360" w:lineRule="auto"/>
              <w:jc w:val="both"/>
              <w:rPr>
                <w:rFonts w:ascii="Book Antiqua" w:hAnsi="Book Antiqua"/>
              </w:rPr>
            </w:pPr>
            <w:r w:rsidRPr="00AD39B4">
              <w:rPr>
                <w:rFonts w:ascii="Book Antiqua" w:hAnsi="Book Antiqua"/>
              </w:rPr>
              <w:t>30 (69.8)</w:t>
            </w:r>
          </w:p>
        </w:tc>
      </w:tr>
      <w:tr w:rsidR="00111CF5" w:rsidRPr="00AD39B4" w14:paraId="3C22DEEC" w14:textId="77777777" w:rsidTr="00111CF5">
        <w:tc>
          <w:tcPr>
            <w:tcW w:w="6345" w:type="dxa"/>
          </w:tcPr>
          <w:p w14:paraId="28099763"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3</w:t>
            </w:r>
          </w:p>
        </w:tc>
        <w:tc>
          <w:tcPr>
            <w:tcW w:w="2177" w:type="dxa"/>
          </w:tcPr>
          <w:p w14:paraId="1301839D" w14:textId="77777777" w:rsidR="00111CF5" w:rsidRPr="00AD39B4" w:rsidRDefault="00111CF5" w:rsidP="00AD39B4">
            <w:pPr>
              <w:spacing w:line="360" w:lineRule="auto"/>
              <w:jc w:val="both"/>
              <w:rPr>
                <w:rFonts w:ascii="Book Antiqua" w:hAnsi="Book Antiqua"/>
              </w:rPr>
            </w:pPr>
            <w:r w:rsidRPr="00AD39B4">
              <w:rPr>
                <w:rFonts w:ascii="Book Antiqua" w:hAnsi="Book Antiqua"/>
              </w:rPr>
              <w:t>5 (11.6)</w:t>
            </w:r>
          </w:p>
        </w:tc>
      </w:tr>
      <w:tr w:rsidR="00111CF5" w:rsidRPr="00AD39B4" w14:paraId="57DEBF74" w14:textId="77777777" w:rsidTr="00111CF5">
        <w:tc>
          <w:tcPr>
            <w:tcW w:w="6345" w:type="dxa"/>
          </w:tcPr>
          <w:p w14:paraId="20CEE91D"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4</w:t>
            </w:r>
          </w:p>
        </w:tc>
        <w:tc>
          <w:tcPr>
            <w:tcW w:w="2177" w:type="dxa"/>
          </w:tcPr>
          <w:p w14:paraId="3CD1CE29" w14:textId="77777777" w:rsidR="00111CF5" w:rsidRPr="00AD39B4" w:rsidRDefault="00111CF5" w:rsidP="00AD39B4">
            <w:pPr>
              <w:spacing w:line="360" w:lineRule="auto"/>
              <w:jc w:val="both"/>
              <w:rPr>
                <w:rFonts w:ascii="Book Antiqua" w:hAnsi="Book Antiqua"/>
              </w:rPr>
            </w:pPr>
            <w:r w:rsidRPr="00AD39B4">
              <w:rPr>
                <w:rFonts w:ascii="Book Antiqua" w:hAnsi="Book Antiqua"/>
              </w:rPr>
              <w:t>0</w:t>
            </w:r>
          </w:p>
        </w:tc>
      </w:tr>
      <w:tr w:rsidR="00111CF5" w:rsidRPr="00AD39B4" w14:paraId="220549B0" w14:textId="77777777" w:rsidTr="00111CF5">
        <w:tc>
          <w:tcPr>
            <w:tcW w:w="6345" w:type="dxa"/>
          </w:tcPr>
          <w:p w14:paraId="1763A6B3" w14:textId="77777777" w:rsidR="00111CF5" w:rsidRPr="00AD39B4" w:rsidRDefault="00111CF5" w:rsidP="00AD39B4">
            <w:pPr>
              <w:spacing w:line="360" w:lineRule="auto"/>
              <w:jc w:val="both"/>
              <w:rPr>
                <w:rFonts w:ascii="Book Antiqua" w:hAnsi="Book Antiqua"/>
              </w:rPr>
            </w:pPr>
            <w:r w:rsidRPr="00AD39B4">
              <w:rPr>
                <w:rFonts w:ascii="Book Antiqua" w:hAnsi="Book Antiqua"/>
              </w:rPr>
              <w:t>Tumor size: Median (IQR), cm</w:t>
            </w:r>
          </w:p>
        </w:tc>
        <w:tc>
          <w:tcPr>
            <w:tcW w:w="2177" w:type="dxa"/>
          </w:tcPr>
          <w:p w14:paraId="64FEE788" w14:textId="77777777" w:rsidR="00111CF5" w:rsidRPr="00AD39B4" w:rsidRDefault="00111CF5" w:rsidP="00AD39B4">
            <w:pPr>
              <w:spacing w:line="360" w:lineRule="auto"/>
              <w:jc w:val="both"/>
              <w:rPr>
                <w:rFonts w:ascii="Book Antiqua" w:hAnsi="Book Antiqua"/>
              </w:rPr>
            </w:pPr>
            <w:r w:rsidRPr="00AD39B4">
              <w:rPr>
                <w:rFonts w:ascii="Book Antiqua" w:hAnsi="Book Antiqua"/>
              </w:rPr>
              <w:t>2.5 (2.0-3.8)</w:t>
            </w:r>
          </w:p>
        </w:tc>
      </w:tr>
      <w:tr w:rsidR="00111CF5" w:rsidRPr="00AD39B4" w14:paraId="181562BE" w14:textId="77777777" w:rsidTr="00111CF5">
        <w:tc>
          <w:tcPr>
            <w:tcW w:w="6345" w:type="dxa"/>
          </w:tcPr>
          <w:p w14:paraId="3FE8B363" w14:textId="78DCFFA3" w:rsidR="00111CF5" w:rsidRPr="00AD39B4" w:rsidRDefault="00111CF5" w:rsidP="00AD39B4">
            <w:pPr>
              <w:spacing w:line="360" w:lineRule="auto"/>
              <w:jc w:val="both"/>
              <w:rPr>
                <w:rFonts w:ascii="Book Antiqua" w:hAnsi="Book Antiqua"/>
              </w:rPr>
            </w:pPr>
            <w:r w:rsidRPr="00AD39B4">
              <w:rPr>
                <w:rFonts w:ascii="Book Antiqua" w:hAnsi="Book Antiqua"/>
              </w:rPr>
              <w:t>Tumor height</w:t>
            </w:r>
            <w:r w:rsidRPr="00AD39B4">
              <w:rPr>
                <w:rFonts w:ascii="Book Antiqua" w:hAnsi="Book Antiqua"/>
                <w:vertAlign w:val="superscript"/>
              </w:rPr>
              <w:t>1</w:t>
            </w:r>
            <w:r w:rsidRPr="00AD39B4">
              <w:rPr>
                <w:rFonts w:ascii="Book Antiqua" w:hAnsi="Book Antiqua"/>
              </w:rPr>
              <w:t>: Median</w:t>
            </w:r>
            <w:r w:rsidR="00580EA4" w:rsidRPr="00AD39B4">
              <w:rPr>
                <w:rFonts w:ascii="Book Antiqua" w:hAnsi="Book Antiqua"/>
              </w:rPr>
              <w:t xml:space="preserve"> </w:t>
            </w:r>
            <w:r w:rsidRPr="00AD39B4">
              <w:rPr>
                <w:rFonts w:ascii="Book Antiqua" w:hAnsi="Book Antiqua"/>
              </w:rPr>
              <w:t>(IQR), cm</w:t>
            </w:r>
          </w:p>
        </w:tc>
        <w:tc>
          <w:tcPr>
            <w:tcW w:w="2177" w:type="dxa"/>
          </w:tcPr>
          <w:p w14:paraId="5D36BD9F" w14:textId="77777777" w:rsidR="00111CF5" w:rsidRPr="00AD39B4" w:rsidRDefault="00111CF5" w:rsidP="00AD39B4">
            <w:pPr>
              <w:spacing w:line="360" w:lineRule="auto"/>
              <w:jc w:val="both"/>
              <w:rPr>
                <w:rFonts w:ascii="Book Antiqua" w:hAnsi="Book Antiqua"/>
              </w:rPr>
            </w:pPr>
            <w:r w:rsidRPr="00AD39B4">
              <w:rPr>
                <w:rFonts w:ascii="Book Antiqua" w:hAnsi="Book Antiqua"/>
              </w:rPr>
              <w:t>4.0 (3.6-4.6)</w:t>
            </w:r>
          </w:p>
        </w:tc>
      </w:tr>
      <w:tr w:rsidR="00111CF5" w:rsidRPr="00AD39B4" w14:paraId="2978FD75" w14:textId="77777777" w:rsidTr="00111CF5">
        <w:tc>
          <w:tcPr>
            <w:tcW w:w="6345" w:type="dxa"/>
          </w:tcPr>
          <w:p w14:paraId="0779CEAC"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Histological subtype, </w:t>
            </w:r>
            <w:r w:rsidRPr="00AD39B4">
              <w:rPr>
                <w:rFonts w:ascii="Book Antiqua" w:hAnsi="Book Antiqua"/>
                <w:i/>
                <w:iCs/>
              </w:rPr>
              <w:t>n</w:t>
            </w:r>
            <w:r w:rsidRPr="00AD39B4">
              <w:rPr>
                <w:rFonts w:ascii="Book Antiqua" w:hAnsi="Book Antiqua"/>
              </w:rPr>
              <w:t xml:space="preserve"> (%)</w:t>
            </w:r>
          </w:p>
        </w:tc>
        <w:tc>
          <w:tcPr>
            <w:tcW w:w="2177" w:type="dxa"/>
          </w:tcPr>
          <w:p w14:paraId="66FA4013" w14:textId="77777777" w:rsidR="00111CF5" w:rsidRPr="00AD39B4" w:rsidRDefault="00111CF5" w:rsidP="00AD39B4">
            <w:pPr>
              <w:spacing w:line="360" w:lineRule="auto"/>
              <w:jc w:val="both"/>
              <w:rPr>
                <w:rFonts w:ascii="Book Antiqua" w:hAnsi="Book Antiqua"/>
              </w:rPr>
            </w:pPr>
          </w:p>
        </w:tc>
      </w:tr>
      <w:tr w:rsidR="00111CF5" w:rsidRPr="00AD39B4" w14:paraId="7569364E" w14:textId="77777777" w:rsidTr="00111CF5">
        <w:tc>
          <w:tcPr>
            <w:tcW w:w="6345" w:type="dxa"/>
          </w:tcPr>
          <w:p w14:paraId="21A04234"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Adenocarcinoma</w:t>
            </w:r>
          </w:p>
        </w:tc>
        <w:tc>
          <w:tcPr>
            <w:tcW w:w="2177" w:type="dxa"/>
          </w:tcPr>
          <w:p w14:paraId="1C18906C" w14:textId="77777777" w:rsidR="00111CF5" w:rsidRPr="00AD39B4" w:rsidRDefault="00111CF5" w:rsidP="00AD39B4">
            <w:pPr>
              <w:spacing w:line="360" w:lineRule="auto"/>
              <w:jc w:val="both"/>
              <w:rPr>
                <w:rFonts w:ascii="Book Antiqua" w:hAnsi="Book Antiqua"/>
              </w:rPr>
            </w:pPr>
            <w:r w:rsidRPr="00AD39B4">
              <w:rPr>
                <w:rFonts w:ascii="Book Antiqua" w:hAnsi="Book Antiqua"/>
              </w:rPr>
              <w:t>39 (90.7)</w:t>
            </w:r>
          </w:p>
        </w:tc>
      </w:tr>
      <w:tr w:rsidR="00111CF5" w:rsidRPr="00AD39B4" w14:paraId="433032A1" w14:textId="77777777" w:rsidTr="00111CF5">
        <w:tc>
          <w:tcPr>
            <w:tcW w:w="6345" w:type="dxa"/>
          </w:tcPr>
          <w:p w14:paraId="60553B94" w14:textId="77777777" w:rsidR="00111CF5" w:rsidRPr="00AD39B4" w:rsidRDefault="00111CF5" w:rsidP="00AD39B4">
            <w:pPr>
              <w:spacing w:line="360" w:lineRule="auto"/>
              <w:ind w:leftChars="50" w:left="240" w:hangingChars="50" w:hanging="120"/>
              <w:jc w:val="both"/>
              <w:rPr>
                <w:rFonts w:ascii="Book Antiqua" w:hAnsi="Book Antiqua"/>
              </w:rPr>
            </w:pPr>
            <w:r w:rsidRPr="00AD39B4">
              <w:rPr>
                <w:rFonts w:ascii="Book Antiqua" w:hAnsi="Book Antiqua"/>
              </w:rPr>
              <w:t>Mucinous adenocarcinoma/</w:t>
            </w:r>
            <w:bookmarkStart w:id="5" w:name="OLE_LINK58"/>
            <w:r w:rsidRPr="00AD39B4">
              <w:rPr>
                <w:rFonts w:ascii="Book Antiqua" w:hAnsi="Book Antiqua"/>
              </w:rPr>
              <w:t>signet ring cell carcinoma</w:t>
            </w:r>
            <w:bookmarkEnd w:id="5"/>
          </w:p>
        </w:tc>
        <w:tc>
          <w:tcPr>
            <w:tcW w:w="2177" w:type="dxa"/>
          </w:tcPr>
          <w:p w14:paraId="40DB96AD" w14:textId="77777777" w:rsidR="00111CF5" w:rsidRPr="00AD39B4" w:rsidRDefault="00111CF5" w:rsidP="00AD39B4">
            <w:pPr>
              <w:spacing w:line="360" w:lineRule="auto"/>
              <w:jc w:val="both"/>
              <w:rPr>
                <w:rFonts w:ascii="Book Antiqua" w:hAnsi="Book Antiqua"/>
              </w:rPr>
            </w:pPr>
            <w:r w:rsidRPr="00AD39B4">
              <w:rPr>
                <w:rFonts w:ascii="Book Antiqua" w:hAnsi="Book Antiqua"/>
              </w:rPr>
              <w:t>4 (9.3)</w:t>
            </w:r>
          </w:p>
        </w:tc>
      </w:tr>
      <w:tr w:rsidR="00111CF5" w:rsidRPr="00AD39B4" w14:paraId="1E00922C" w14:textId="77777777" w:rsidTr="00111CF5">
        <w:tc>
          <w:tcPr>
            <w:tcW w:w="6345" w:type="dxa"/>
          </w:tcPr>
          <w:p w14:paraId="2B1324C7"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Differentiation grade, </w:t>
            </w:r>
            <w:r w:rsidRPr="00AD39B4">
              <w:rPr>
                <w:rFonts w:ascii="Book Antiqua" w:hAnsi="Book Antiqua"/>
                <w:i/>
                <w:iCs/>
              </w:rPr>
              <w:t>n</w:t>
            </w:r>
            <w:r w:rsidRPr="00AD39B4">
              <w:rPr>
                <w:rFonts w:ascii="Book Antiqua" w:hAnsi="Book Antiqua"/>
              </w:rPr>
              <w:t xml:space="preserve"> (%)</w:t>
            </w:r>
          </w:p>
        </w:tc>
        <w:tc>
          <w:tcPr>
            <w:tcW w:w="2177" w:type="dxa"/>
          </w:tcPr>
          <w:p w14:paraId="1876BB6A" w14:textId="77777777" w:rsidR="00111CF5" w:rsidRPr="00AD39B4" w:rsidRDefault="00111CF5" w:rsidP="00AD39B4">
            <w:pPr>
              <w:spacing w:line="360" w:lineRule="auto"/>
              <w:jc w:val="both"/>
              <w:rPr>
                <w:rFonts w:ascii="Book Antiqua" w:hAnsi="Book Antiqua"/>
              </w:rPr>
            </w:pPr>
          </w:p>
        </w:tc>
      </w:tr>
      <w:tr w:rsidR="00111CF5" w:rsidRPr="00AD39B4" w14:paraId="043FD836" w14:textId="77777777" w:rsidTr="00111CF5">
        <w:tc>
          <w:tcPr>
            <w:tcW w:w="6345" w:type="dxa"/>
          </w:tcPr>
          <w:p w14:paraId="16F47276"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Well</w:t>
            </w:r>
          </w:p>
        </w:tc>
        <w:tc>
          <w:tcPr>
            <w:tcW w:w="2177" w:type="dxa"/>
          </w:tcPr>
          <w:p w14:paraId="3AD7CF7E" w14:textId="77777777" w:rsidR="00111CF5" w:rsidRPr="00AD39B4" w:rsidRDefault="00111CF5" w:rsidP="00AD39B4">
            <w:pPr>
              <w:spacing w:line="360" w:lineRule="auto"/>
              <w:jc w:val="both"/>
              <w:rPr>
                <w:rFonts w:ascii="Book Antiqua" w:hAnsi="Book Antiqua"/>
              </w:rPr>
            </w:pPr>
            <w:r w:rsidRPr="00AD39B4">
              <w:rPr>
                <w:rFonts w:ascii="Book Antiqua" w:hAnsi="Book Antiqua"/>
              </w:rPr>
              <w:t>7 (16.3)</w:t>
            </w:r>
          </w:p>
        </w:tc>
      </w:tr>
      <w:tr w:rsidR="00111CF5" w:rsidRPr="00AD39B4" w14:paraId="0B1CE00B" w14:textId="77777777" w:rsidTr="00111CF5">
        <w:tc>
          <w:tcPr>
            <w:tcW w:w="6345" w:type="dxa"/>
          </w:tcPr>
          <w:p w14:paraId="20565561"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Moderate</w:t>
            </w:r>
          </w:p>
        </w:tc>
        <w:tc>
          <w:tcPr>
            <w:tcW w:w="2177" w:type="dxa"/>
          </w:tcPr>
          <w:p w14:paraId="2B1621D6" w14:textId="77777777" w:rsidR="00111CF5" w:rsidRPr="00AD39B4" w:rsidRDefault="00111CF5" w:rsidP="00AD39B4">
            <w:pPr>
              <w:spacing w:line="360" w:lineRule="auto"/>
              <w:jc w:val="both"/>
              <w:rPr>
                <w:rFonts w:ascii="Book Antiqua" w:hAnsi="Book Antiqua"/>
              </w:rPr>
            </w:pPr>
            <w:r w:rsidRPr="00AD39B4">
              <w:rPr>
                <w:rFonts w:ascii="Book Antiqua" w:hAnsi="Book Antiqua"/>
              </w:rPr>
              <w:t>32 (74.4)</w:t>
            </w:r>
          </w:p>
        </w:tc>
      </w:tr>
      <w:tr w:rsidR="00111CF5" w:rsidRPr="00AD39B4" w14:paraId="5A457778" w14:textId="77777777" w:rsidTr="00111CF5">
        <w:tc>
          <w:tcPr>
            <w:tcW w:w="6345" w:type="dxa"/>
          </w:tcPr>
          <w:p w14:paraId="6DCBBC8B"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Poor</w:t>
            </w:r>
          </w:p>
        </w:tc>
        <w:tc>
          <w:tcPr>
            <w:tcW w:w="2177" w:type="dxa"/>
          </w:tcPr>
          <w:p w14:paraId="3C0D0354" w14:textId="77777777" w:rsidR="00111CF5" w:rsidRPr="00AD39B4" w:rsidRDefault="00111CF5" w:rsidP="00AD39B4">
            <w:pPr>
              <w:spacing w:line="360" w:lineRule="auto"/>
              <w:jc w:val="both"/>
              <w:rPr>
                <w:rFonts w:ascii="Book Antiqua" w:hAnsi="Book Antiqua"/>
              </w:rPr>
            </w:pPr>
            <w:r w:rsidRPr="00AD39B4">
              <w:rPr>
                <w:rFonts w:ascii="Book Antiqua" w:hAnsi="Book Antiqua"/>
              </w:rPr>
              <w:t>4 (9.3)</w:t>
            </w:r>
          </w:p>
        </w:tc>
      </w:tr>
      <w:tr w:rsidR="00111CF5" w:rsidRPr="00AD39B4" w14:paraId="04168D65" w14:textId="77777777" w:rsidTr="00111CF5">
        <w:tc>
          <w:tcPr>
            <w:tcW w:w="6345" w:type="dxa"/>
          </w:tcPr>
          <w:p w14:paraId="36051B26"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Neoadjuvant chemoradiotherapy, </w:t>
            </w:r>
            <w:r w:rsidRPr="00AD39B4">
              <w:rPr>
                <w:rFonts w:ascii="Book Antiqua" w:hAnsi="Book Antiqua"/>
                <w:i/>
                <w:iCs/>
              </w:rPr>
              <w:t>n</w:t>
            </w:r>
            <w:r w:rsidRPr="00AD39B4">
              <w:rPr>
                <w:rFonts w:ascii="Book Antiqua" w:hAnsi="Book Antiqua"/>
              </w:rPr>
              <w:t xml:space="preserve"> (%)</w:t>
            </w:r>
          </w:p>
        </w:tc>
        <w:tc>
          <w:tcPr>
            <w:tcW w:w="2177" w:type="dxa"/>
          </w:tcPr>
          <w:p w14:paraId="7CEF5180" w14:textId="77777777" w:rsidR="00111CF5" w:rsidRPr="00AD39B4" w:rsidRDefault="00111CF5" w:rsidP="00AD39B4">
            <w:pPr>
              <w:spacing w:line="360" w:lineRule="auto"/>
              <w:jc w:val="both"/>
              <w:rPr>
                <w:rFonts w:ascii="Book Antiqua" w:hAnsi="Book Antiqua"/>
              </w:rPr>
            </w:pPr>
            <w:r w:rsidRPr="00AD39B4">
              <w:rPr>
                <w:rFonts w:ascii="Book Antiqua" w:hAnsi="Book Antiqua"/>
              </w:rPr>
              <w:t>21 (48.8)</w:t>
            </w:r>
          </w:p>
        </w:tc>
      </w:tr>
      <w:tr w:rsidR="00111CF5" w:rsidRPr="00AD39B4" w14:paraId="63AF0F89" w14:textId="77777777" w:rsidTr="00111CF5">
        <w:tc>
          <w:tcPr>
            <w:tcW w:w="6345" w:type="dxa"/>
          </w:tcPr>
          <w:p w14:paraId="703B12C3" w14:textId="77777777" w:rsidR="00111CF5" w:rsidRPr="00AD39B4" w:rsidRDefault="00111CF5" w:rsidP="00AD39B4">
            <w:pPr>
              <w:spacing w:line="360" w:lineRule="auto"/>
              <w:jc w:val="both"/>
              <w:rPr>
                <w:rFonts w:ascii="Book Antiqua" w:hAnsi="Book Antiqua"/>
              </w:rPr>
            </w:pPr>
            <w:r w:rsidRPr="00AD39B4">
              <w:rPr>
                <w:rFonts w:ascii="Book Antiqua" w:hAnsi="Book Antiqua"/>
              </w:rPr>
              <w:t>TRG</w:t>
            </w:r>
            <w:r w:rsidRPr="00AD39B4">
              <w:rPr>
                <w:rFonts w:ascii="Book Antiqua" w:hAnsi="Book Antiqua"/>
                <w:vertAlign w:val="superscript"/>
              </w:rPr>
              <w:t>2</w:t>
            </w:r>
            <w:r w:rsidRPr="00AD39B4">
              <w:rPr>
                <w:rFonts w:ascii="Book Antiqua" w:hAnsi="Book Antiqua"/>
              </w:rPr>
              <w:t xml:space="preserve">, </w:t>
            </w:r>
            <w:r w:rsidRPr="00AD39B4">
              <w:rPr>
                <w:rFonts w:ascii="Book Antiqua" w:hAnsi="Book Antiqua"/>
                <w:i/>
                <w:iCs/>
              </w:rPr>
              <w:t>n</w:t>
            </w:r>
            <w:r w:rsidRPr="00AD39B4">
              <w:rPr>
                <w:rFonts w:ascii="Book Antiqua" w:hAnsi="Book Antiqua"/>
              </w:rPr>
              <w:t xml:space="preserve"> (%)</w:t>
            </w:r>
          </w:p>
        </w:tc>
        <w:tc>
          <w:tcPr>
            <w:tcW w:w="2177" w:type="dxa"/>
          </w:tcPr>
          <w:p w14:paraId="254BB016" w14:textId="77777777" w:rsidR="00111CF5" w:rsidRPr="00AD39B4" w:rsidRDefault="00111CF5" w:rsidP="00AD39B4">
            <w:pPr>
              <w:spacing w:line="360" w:lineRule="auto"/>
              <w:jc w:val="both"/>
              <w:rPr>
                <w:rFonts w:ascii="Book Antiqua" w:hAnsi="Book Antiqua"/>
              </w:rPr>
            </w:pPr>
          </w:p>
        </w:tc>
      </w:tr>
      <w:tr w:rsidR="00111CF5" w:rsidRPr="00AD39B4" w14:paraId="772BBFBA" w14:textId="77777777" w:rsidTr="00111CF5">
        <w:tc>
          <w:tcPr>
            <w:tcW w:w="6345" w:type="dxa"/>
          </w:tcPr>
          <w:p w14:paraId="4DF3E8EA"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Grade 0</w:t>
            </w:r>
          </w:p>
        </w:tc>
        <w:tc>
          <w:tcPr>
            <w:tcW w:w="2177" w:type="dxa"/>
          </w:tcPr>
          <w:p w14:paraId="213B334C" w14:textId="77777777" w:rsidR="00111CF5" w:rsidRPr="00AD39B4" w:rsidRDefault="00111CF5" w:rsidP="00AD39B4">
            <w:pPr>
              <w:spacing w:line="360" w:lineRule="auto"/>
              <w:jc w:val="both"/>
              <w:rPr>
                <w:rFonts w:ascii="Book Antiqua" w:hAnsi="Book Antiqua"/>
              </w:rPr>
            </w:pPr>
            <w:r w:rsidRPr="00AD39B4">
              <w:rPr>
                <w:rFonts w:ascii="Book Antiqua" w:hAnsi="Book Antiqua"/>
              </w:rPr>
              <w:t>3 (7.0)</w:t>
            </w:r>
          </w:p>
        </w:tc>
      </w:tr>
      <w:tr w:rsidR="00111CF5" w:rsidRPr="00AD39B4" w14:paraId="5A860CF1" w14:textId="77777777" w:rsidTr="00111CF5">
        <w:tc>
          <w:tcPr>
            <w:tcW w:w="6345" w:type="dxa"/>
          </w:tcPr>
          <w:p w14:paraId="64672998"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Grade 1</w:t>
            </w:r>
          </w:p>
        </w:tc>
        <w:tc>
          <w:tcPr>
            <w:tcW w:w="2177" w:type="dxa"/>
          </w:tcPr>
          <w:p w14:paraId="64B3A321" w14:textId="77777777" w:rsidR="00111CF5" w:rsidRPr="00AD39B4" w:rsidRDefault="00111CF5" w:rsidP="00AD39B4">
            <w:pPr>
              <w:spacing w:line="360" w:lineRule="auto"/>
              <w:jc w:val="both"/>
              <w:rPr>
                <w:rFonts w:ascii="Book Antiqua" w:hAnsi="Book Antiqua"/>
              </w:rPr>
            </w:pPr>
            <w:r w:rsidRPr="00AD39B4">
              <w:rPr>
                <w:rFonts w:ascii="Book Antiqua" w:hAnsi="Book Antiqua"/>
              </w:rPr>
              <w:t>10 (23.3)</w:t>
            </w:r>
          </w:p>
        </w:tc>
      </w:tr>
      <w:tr w:rsidR="00111CF5" w:rsidRPr="00AD39B4" w14:paraId="4EFB351D" w14:textId="77777777" w:rsidTr="00111CF5">
        <w:tc>
          <w:tcPr>
            <w:tcW w:w="6345" w:type="dxa"/>
          </w:tcPr>
          <w:p w14:paraId="63AB5F3A"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Grade 2</w:t>
            </w:r>
          </w:p>
        </w:tc>
        <w:tc>
          <w:tcPr>
            <w:tcW w:w="2177" w:type="dxa"/>
          </w:tcPr>
          <w:p w14:paraId="40712091" w14:textId="77777777" w:rsidR="00111CF5" w:rsidRPr="00AD39B4" w:rsidRDefault="00111CF5" w:rsidP="00AD39B4">
            <w:pPr>
              <w:spacing w:line="360" w:lineRule="auto"/>
              <w:jc w:val="both"/>
              <w:rPr>
                <w:rFonts w:ascii="Book Antiqua" w:hAnsi="Book Antiqua"/>
              </w:rPr>
            </w:pPr>
            <w:r w:rsidRPr="00AD39B4">
              <w:rPr>
                <w:rFonts w:ascii="Book Antiqua" w:hAnsi="Book Antiqua"/>
              </w:rPr>
              <w:t>7 (14.0)</w:t>
            </w:r>
          </w:p>
        </w:tc>
      </w:tr>
      <w:tr w:rsidR="00111CF5" w:rsidRPr="00AD39B4" w14:paraId="354AE3CD" w14:textId="77777777" w:rsidTr="00111CF5">
        <w:tc>
          <w:tcPr>
            <w:tcW w:w="6345" w:type="dxa"/>
          </w:tcPr>
          <w:p w14:paraId="16317C98"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Grade 3</w:t>
            </w:r>
          </w:p>
        </w:tc>
        <w:tc>
          <w:tcPr>
            <w:tcW w:w="2177" w:type="dxa"/>
          </w:tcPr>
          <w:p w14:paraId="03858BA5" w14:textId="77777777" w:rsidR="00111CF5" w:rsidRPr="00AD39B4" w:rsidRDefault="00111CF5" w:rsidP="00AD39B4">
            <w:pPr>
              <w:spacing w:line="360" w:lineRule="auto"/>
              <w:jc w:val="both"/>
              <w:rPr>
                <w:rFonts w:ascii="Book Antiqua" w:hAnsi="Book Antiqua"/>
              </w:rPr>
            </w:pPr>
            <w:r w:rsidRPr="00AD39B4">
              <w:rPr>
                <w:rFonts w:ascii="Book Antiqua" w:hAnsi="Book Antiqua"/>
              </w:rPr>
              <w:t>1 (2.3)</w:t>
            </w:r>
          </w:p>
        </w:tc>
      </w:tr>
      <w:tr w:rsidR="00111CF5" w:rsidRPr="00AD39B4" w14:paraId="4E406A5F" w14:textId="77777777" w:rsidTr="00111CF5">
        <w:tc>
          <w:tcPr>
            <w:tcW w:w="6345" w:type="dxa"/>
          </w:tcPr>
          <w:p w14:paraId="1512056B"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T stage, </w:t>
            </w:r>
            <w:r w:rsidRPr="00AD39B4">
              <w:rPr>
                <w:rFonts w:ascii="Book Antiqua" w:hAnsi="Book Antiqua"/>
                <w:i/>
                <w:iCs/>
              </w:rPr>
              <w:t>n</w:t>
            </w:r>
            <w:r w:rsidRPr="00AD39B4">
              <w:rPr>
                <w:rFonts w:ascii="Book Antiqua" w:hAnsi="Book Antiqua"/>
              </w:rPr>
              <w:t xml:space="preserve"> (%)</w:t>
            </w:r>
          </w:p>
        </w:tc>
        <w:tc>
          <w:tcPr>
            <w:tcW w:w="2177" w:type="dxa"/>
          </w:tcPr>
          <w:p w14:paraId="6F669A75" w14:textId="77777777" w:rsidR="00111CF5" w:rsidRPr="00AD39B4" w:rsidRDefault="00111CF5" w:rsidP="00AD39B4">
            <w:pPr>
              <w:spacing w:line="360" w:lineRule="auto"/>
              <w:jc w:val="both"/>
              <w:rPr>
                <w:rFonts w:ascii="Book Antiqua" w:hAnsi="Book Antiqua"/>
              </w:rPr>
            </w:pPr>
          </w:p>
        </w:tc>
      </w:tr>
      <w:tr w:rsidR="00111CF5" w:rsidRPr="00AD39B4" w14:paraId="7BC626D2" w14:textId="77777777" w:rsidTr="00111CF5">
        <w:tc>
          <w:tcPr>
            <w:tcW w:w="6345" w:type="dxa"/>
          </w:tcPr>
          <w:p w14:paraId="183D9FB2"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T0</w:t>
            </w:r>
          </w:p>
        </w:tc>
        <w:tc>
          <w:tcPr>
            <w:tcW w:w="2177" w:type="dxa"/>
          </w:tcPr>
          <w:p w14:paraId="0F2439B2" w14:textId="77777777" w:rsidR="00111CF5" w:rsidRPr="00AD39B4" w:rsidRDefault="00111CF5" w:rsidP="00AD39B4">
            <w:pPr>
              <w:spacing w:line="360" w:lineRule="auto"/>
              <w:jc w:val="both"/>
              <w:rPr>
                <w:rFonts w:ascii="Book Antiqua" w:hAnsi="Book Antiqua"/>
              </w:rPr>
            </w:pPr>
            <w:r w:rsidRPr="00AD39B4">
              <w:rPr>
                <w:rFonts w:ascii="Book Antiqua" w:hAnsi="Book Antiqua"/>
              </w:rPr>
              <w:t>5 (11.6)</w:t>
            </w:r>
          </w:p>
        </w:tc>
      </w:tr>
      <w:tr w:rsidR="00111CF5" w:rsidRPr="00AD39B4" w14:paraId="289B74F9" w14:textId="77777777" w:rsidTr="00111CF5">
        <w:tc>
          <w:tcPr>
            <w:tcW w:w="6345" w:type="dxa"/>
          </w:tcPr>
          <w:p w14:paraId="7BCC393A"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T1</w:t>
            </w:r>
          </w:p>
        </w:tc>
        <w:tc>
          <w:tcPr>
            <w:tcW w:w="2177" w:type="dxa"/>
          </w:tcPr>
          <w:p w14:paraId="64BC587C" w14:textId="77777777" w:rsidR="00111CF5" w:rsidRPr="00AD39B4" w:rsidRDefault="00111CF5" w:rsidP="00AD39B4">
            <w:pPr>
              <w:spacing w:line="360" w:lineRule="auto"/>
              <w:jc w:val="both"/>
              <w:rPr>
                <w:rFonts w:ascii="Book Antiqua" w:hAnsi="Book Antiqua"/>
              </w:rPr>
            </w:pPr>
            <w:r w:rsidRPr="00AD39B4">
              <w:rPr>
                <w:rFonts w:ascii="Book Antiqua" w:hAnsi="Book Antiqua"/>
              </w:rPr>
              <w:t>4 (9.3)</w:t>
            </w:r>
          </w:p>
        </w:tc>
      </w:tr>
      <w:tr w:rsidR="00111CF5" w:rsidRPr="00AD39B4" w14:paraId="66BB7C3A" w14:textId="77777777" w:rsidTr="00111CF5">
        <w:tc>
          <w:tcPr>
            <w:tcW w:w="6345" w:type="dxa"/>
          </w:tcPr>
          <w:p w14:paraId="6EE34BD2"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T2</w:t>
            </w:r>
          </w:p>
        </w:tc>
        <w:tc>
          <w:tcPr>
            <w:tcW w:w="2177" w:type="dxa"/>
          </w:tcPr>
          <w:p w14:paraId="20E0AF8D" w14:textId="77777777" w:rsidR="00111CF5" w:rsidRPr="00AD39B4" w:rsidRDefault="00111CF5" w:rsidP="00AD39B4">
            <w:pPr>
              <w:spacing w:line="360" w:lineRule="auto"/>
              <w:jc w:val="both"/>
              <w:rPr>
                <w:rFonts w:ascii="Book Antiqua" w:hAnsi="Book Antiqua"/>
              </w:rPr>
            </w:pPr>
            <w:r w:rsidRPr="00AD39B4">
              <w:rPr>
                <w:rFonts w:ascii="Book Antiqua" w:hAnsi="Book Antiqua"/>
              </w:rPr>
              <w:t>17 (39.5)</w:t>
            </w:r>
          </w:p>
        </w:tc>
      </w:tr>
      <w:tr w:rsidR="00111CF5" w:rsidRPr="00AD39B4" w14:paraId="2510F1A8" w14:textId="77777777" w:rsidTr="00111CF5">
        <w:tc>
          <w:tcPr>
            <w:tcW w:w="6345" w:type="dxa"/>
          </w:tcPr>
          <w:p w14:paraId="4199AC44"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lastRenderedPageBreak/>
              <w:t>T3</w:t>
            </w:r>
          </w:p>
        </w:tc>
        <w:tc>
          <w:tcPr>
            <w:tcW w:w="2177" w:type="dxa"/>
          </w:tcPr>
          <w:p w14:paraId="3F727575" w14:textId="77777777" w:rsidR="00111CF5" w:rsidRPr="00AD39B4" w:rsidRDefault="00111CF5" w:rsidP="00AD39B4">
            <w:pPr>
              <w:spacing w:line="360" w:lineRule="auto"/>
              <w:jc w:val="both"/>
              <w:rPr>
                <w:rFonts w:ascii="Book Antiqua" w:hAnsi="Book Antiqua"/>
              </w:rPr>
            </w:pPr>
            <w:r w:rsidRPr="00AD39B4">
              <w:rPr>
                <w:rFonts w:ascii="Book Antiqua" w:hAnsi="Book Antiqua"/>
              </w:rPr>
              <w:t>13 (30.2)</w:t>
            </w:r>
          </w:p>
        </w:tc>
      </w:tr>
      <w:tr w:rsidR="00111CF5" w:rsidRPr="00AD39B4" w14:paraId="3896430C" w14:textId="77777777" w:rsidTr="00111CF5">
        <w:tc>
          <w:tcPr>
            <w:tcW w:w="6345" w:type="dxa"/>
          </w:tcPr>
          <w:p w14:paraId="16137FF1"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T4</w:t>
            </w:r>
          </w:p>
        </w:tc>
        <w:tc>
          <w:tcPr>
            <w:tcW w:w="2177" w:type="dxa"/>
          </w:tcPr>
          <w:p w14:paraId="05200617" w14:textId="77777777" w:rsidR="00111CF5" w:rsidRPr="00AD39B4" w:rsidRDefault="00111CF5" w:rsidP="00AD39B4">
            <w:pPr>
              <w:spacing w:line="360" w:lineRule="auto"/>
              <w:jc w:val="both"/>
              <w:rPr>
                <w:rFonts w:ascii="Book Antiqua" w:hAnsi="Book Antiqua"/>
              </w:rPr>
            </w:pPr>
            <w:r w:rsidRPr="00AD39B4">
              <w:rPr>
                <w:rFonts w:ascii="Book Antiqua" w:hAnsi="Book Antiqua"/>
              </w:rPr>
              <w:t>4 (9.3)</w:t>
            </w:r>
          </w:p>
        </w:tc>
      </w:tr>
      <w:tr w:rsidR="00111CF5" w:rsidRPr="00AD39B4" w14:paraId="1464196B" w14:textId="77777777" w:rsidTr="00111CF5">
        <w:tc>
          <w:tcPr>
            <w:tcW w:w="6345" w:type="dxa"/>
          </w:tcPr>
          <w:p w14:paraId="77970104"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N stage, </w:t>
            </w:r>
            <w:r w:rsidRPr="00AD39B4">
              <w:rPr>
                <w:rFonts w:ascii="Book Antiqua" w:hAnsi="Book Antiqua"/>
                <w:i/>
                <w:iCs/>
              </w:rPr>
              <w:t>n</w:t>
            </w:r>
            <w:r w:rsidRPr="00AD39B4">
              <w:rPr>
                <w:rFonts w:ascii="Book Antiqua" w:hAnsi="Book Antiqua"/>
              </w:rPr>
              <w:t xml:space="preserve"> (%)</w:t>
            </w:r>
          </w:p>
        </w:tc>
        <w:tc>
          <w:tcPr>
            <w:tcW w:w="2177" w:type="dxa"/>
          </w:tcPr>
          <w:p w14:paraId="770EF89A" w14:textId="77777777" w:rsidR="00111CF5" w:rsidRPr="00AD39B4" w:rsidRDefault="00111CF5" w:rsidP="00AD39B4">
            <w:pPr>
              <w:spacing w:line="360" w:lineRule="auto"/>
              <w:jc w:val="both"/>
              <w:rPr>
                <w:rFonts w:ascii="Book Antiqua" w:hAnsi="Book Antiqua"/>
              </w:rPr>
            </w:pPr>
          </w:p>
        </w:tc>
      </w:tr>
      <w:tr w:rsidR="00111CF5" w:rsidRPr="00AD39B4" w14:paraId="5FB1DF8A" w14:textId="77777777" w:rsidTr="00111CF5">
        <w:tc>
          <w:tcPr>
            <w:tcW w:w="6345" w:type="dxa"/>
          </w:tcPr>
          <w:p w14:paraId="5F2FDFE2"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N0</w:t>
            </w:r>
          </w:p>
        </w:tc>
        <w:tc>
          <w:tcPr>
            <w:tcW w:w="2177" w:type="dxa"/>
          </w:tcPr>
          <w:p w14:paraId="4AACBBEA" w14:textId="77777777" w:rsidR="00111CF5" w:rsidRPr="00AD39B4" w:rsidRDefault="00111CF5" w:rsidP="00AD39B4">
            <w:pPr>
              <w:spacing w:line="360" w:lineRule="auto"/>
              <w:jc w:val="both"/>
              <w:rPr>
                <w:rFonts w:ascii="Book Antiqua" w:hAnsi="Book Antiqua"/>
              </w:rPr>
            </w:pPr>
            <w:r w:rsidRPr="00AD39B4">
              <w:rPr>
                <w:rFonts w:ascii="Book Antiqua" w:hAnsi="Book Antiqua"/>
              </w:rPr>
              <w:t>30 (69.8)</w:t>
            </w:r>
          </w:p>
        </w:tc>
      </w:tr>
      <w:tr w:rsidR="00111CF5" w:rsidRPr="00AD39B4" w14:paraId="5B5AD43F" w14:textId="77777777" w:rsidTr="00111CF5">
        <w:tc>
          <w:tcPr>
            <w:tcW w:w="6345" w:type="dxa"/>
          </w:tcPr>
          <w:p w14:paraId="45D9A1AD"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N1</w:t>
            </w:r>
          </w:p>
        </w:tc>
        <w:tc>
          <w:tcPr>
            <w:tcW w:w="2177" w:type="dxa"/>
          </w:tcPr>
          <w:p w14:paraId="491C3CF1" w14:textId="77777777" w:rsidR="00111CF5" w:rsidRPr="00AD39B4" w:rsidRDefault="00111CF5" w:rsidP="00AD39B4">
            <w:pPr>
              <w:spacing w:line="360" w:lineRule="auto"/>
              <w:jc w:val="both"/>
              <w:rPr>
                <w:rFonts w:ascii="Book Antiqua" w:hAnsi="Book Antiqua"/>
              </w:rPr>
            </w:pPr>
            <w:r w:rsidRPr="00AD39B4">
              <w:rPr>
                <w:rFonts w:ascii="Book Antiqua" w:hAnsi="Book Antiqua"/>
              </w:rPr>
              <w:t>10 (23.3)</w:t>
            </w:r>
          </w:p>
        </w:tc>
      </w:tr>
      <w:tr w:rsidR="00111CF5" w:rsidRPr="00AD39B4" w14:paraId="2917AA2D" w14:textId="77777777" w:rsidTr="00111CF5">
        <w:tc>
          <w:tcPr>
            <w:tcW w:w="6345" w:type="dxa"/>
          </w:tcPr>
          <w:p w14:paraId="468D67E7"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N2</w:t>
            </w:r>
          </w:p>
        </w:tc>
        <w:tc>
          <w:tcPr>
            <w:tcW w:w="2177" w:type="dxa"/>
          </w:tcPr>
          <w:p w14:paraId="39D7DBCA" w14:textId="77777777" w:rsidR="00111CF5" w:rsidRPr="00AD39B4" w:rsidRDefault="00111CF5" w:rsidP="00AD39B4">
            <w:pPr>
              <w:spacing w:line="360" w:lineRule="auto"/>
              <w:jc w:val="both"/>
              <w:rPr>
                <w:rFonts w:ascii="Book Antiqua" w:hAnsi="Book Antiqua"/>
              </w:rPr>
            </w:pPr>
            <w:r w:rsidRPr="00AD39B4">
              <w:rPr>
                <w:rFonts w:ascii="Book Antiqua" w:hAnsi="Book Antiqua"/>
              </w:rPr>
              <w:t>3 (7.0)</w:t>
            </w:r>
          </w:p>
        </w:tc>
      </w:tr>
      <w:tr w:rsidR="00111CF5" w:rsidRPr="00AD39B4" w14:paraId="36A23FC4" w14:textId="77777777" w:rsidTr="00111CF5">
        <w:tc>
          <w:tcPr>
            <w:tcW w:w="6345" w:type="dxa"/>
          </w:tcPr>
          <w:p w14:paraId="0BE8595E" w14:textId="77777777" w:rsidR="00111CF5" w:rsidRPr="00AD39B4" w:rsidRDefault="00111CF5" w:rsidP="00AD39B4">
            <w:pPr>
              <w:spacing w:line="360" w:lineRule="auto"/>
              <w:jc w:val="both"/>
              <w:rPr>
                <w:rFonts w:ascii="Book Antiqua" w:hAnsi="Book Antiqua"/>
              </w:rPr>
            </w:pPr>
            <w:r w:rsidRPr="00AD39B4">
              <w:rPr>
                <w:rFonts w:ascii="Book Antiqua" w:hAnsi="Book Antiqua"/>
              </w:rPr>
              <w:t xml:space="preserve">M stage, </w:t>
            </w:r>
            <w:r w:rsidRPr="00AD39B4">
              <w:rPr>
                <w:rFonts w:ascii="Book Antiqua" w:hAnsi="Book Antiqua"/>
                <w:i/>
                <w:iCs/>
              </w:rPr>
              <w:t>n</w:t>
            </w:r>
            <w:r w:rsidRPr="00AD39B4">
              <w:rPr>
                <w:rFonts w:ascii="Book Antiqua" w:hAnsi="Book Antiqua"/>
              </w:rPr>
              <w:t xml:space="preserve"> (%)</w:t>
            </w:r>
          </w:p>
        </w:tc>
        <w:tc>
          <w:tcPr>
            <w:tcW w:w="2177" w:type="dxa"/>
          </w:tcPr>
          <w:p w14:paraId="6BB91688" w14:textId="77777777" w:rsidR="00111CF5" w:rsidRPr="00AD39B4" w:rsidRDefault="00111CF5" w:rsidP="00AD39B4">
            <w:pPr>
              <w:spacing w:line="360" w:lineRule="auto"/>
              <w:jc w:val="both"/>
              <w:rPr>
                <w:rFonts w:ascii="Book Antiqua" w:hAnsi="Book Antiqua"/>
              </w:rPr>
            </w:pPr>
          </w:p>
        </w:tc>
      </w:tr>
      <w:tr w:rsidR="00111CF5" w:rsidRPr="00AD39B4" w14:paraId="427AA741" w14:textId="77777777" w:rsidTr="00111CF5">
        <w:tc>
          <w:tcPr>
            <w:tcW w:w="6345" w:type="dxa"/>
          </w:tcPr>
          <w:p w14:paraId="09750C76"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M0</w:t>
            </w:r>
          </w:p>
        </w:tc>
        <w:tc>
          <w:tcPr>
            <w:tcW w:w="2177" w:type="dxa"/>
          </w:tcPr>
          <w:p w14:paraId="6A6BBE91" w14:textId="77777777" w:rsidR="00111CF5" w:rsidRPr="00AD39B4" w:rsidRDefault="00111CF5" w:rsidP="00AD39B4">
            <w:pPr>
              <w:spacing w:line="360" w:lineRule="auto"/>
              <w:jc w:val="both"/>
              <w:rPr>
                <w:rFonts w:ascii="Book Antiqua" w:hAnsi="Book Antiqua"/>
              </w:rPr>
            </w:pPr>
            <w:r w:rsidRPr="00AD39B4">
              <w:rPr>
                <w:rFonts w:ascii="Book Antiqua" w:hAnsi="Book Antiqua"/>
              </w:rPr>
              <w:t>43 (100)</w:t>
            </w:r>
          </w:p>
        </w:tc>
      </w:tr>
      <w:tr w:rsidR="00111CF5" w:rsidRPr="00AD39B4" w14:paraId="26C2A2BA" w14:textId="77777777" w:rsidTr="00111CF5">
        <w:tc>
          <w:tcPr>
            <w:tcW w:w="6345" w:type="dxa"/>
            <w:tcBorders>
              <w:bottom w:val="single" w:sz="4" w:space="0" w:color="auto"/>
            </w:tcBorders>
          </w:tcPr>
          <w:p w14:paraId="766F35A3" w14:textId="77777777" w:rsidR="00111CF5" w:rsidRPr="00AD39B4" w:rsidRDefault="00111CF5" w:rsidP="00AD39B4">
            <w:pPr>
              <w:spacing w:line="360" w:lineRule="auto"/>
              <w:ind w:firstLineChars="50" w:firstLine="120"/>
              <w:jc w:val="both"/>
              <w:rPr>
                <w:rFonts w:ascii="Book Antiqua" w:hAnsi="Book Antiqua"/>
              </w:rPr>
            </w:pPr>
            <w:r w:rsidRPr="00AD39B4">
              <w:rPr>
                <w:rFonts w:ascii="Book Antiqua" w:hAnsi="Book Antiqua"/>
              </w:rPr>
              <w:t>M1</w:t>
            </w:r>
          </w:p>
        </w:tc>
        <w:tc>
          <w:tcPr>
            <w:tcW w:w="2177" w:type="dxa"/>
            <w:tcBorders>
              <w:bottom w:val="single" w:sz="4" w:space="0" w:color="auto"/>
            </w:tcBorders>
          </w:tcPr>
          <w:p w14:paraId="2369A3EE" w14:textId="77777777" w:rsidR="00111CF5" w:rsidRPr="00AD39B4" w:rsidRDefault="00111CF5" w:rsidP="00AD39B4">
            <w:pPr>
              <w:spacing w:line="360" w:lineRule="auto"/>
              <w:jc w:val="both"/>
              <w:rPr>
                <w:rFonts w:ascii="Book Antiqua" w:hAnsi="Book Antiqua"/>
              </w:rPr>
            </w:pPr>
            <w:r w:rsidRPr="00AD39B4">
              <w:rPr>
                <w:rFonts w:ascii="Book Antiqua" w:hAnsi="Book Antiqua"/>
              </w:rPr>
              <w:t>0</w:t>
            </w:r>
          </w:p>
        </w:tc>
      </w:tr>
    </w:tbl>
    <w:p w14:paraId="13E97511" w14:textId="77777777" w:rsidR="00111CF5" w:rsidRPr="00AD39B4" w:rsidRDefault="00111CF5" w:rsidP="00AD39B4">
      <w:pPr>
        <w:spacing w:line="360" w:lineRule="auto"/>
        <w:jc w:val="both"/>
        <w:rPr>
          <w:rFonts w:ascii="Book Antiqua" w:hAnsi="Book Antiqua"/>
        </w:rPr>
      </w:pPr>
      <w:r w:rsidRPr="00AD39B4">
        <w:rPr>
          <w:rFonts w:ascii="Book Antiqua" w:hAnsi="Book Antiqua"/>
          <w:vertAlign w:val="superscript"/>
        </w:rPr>
        <w:t>1</w:t>
      </w:r>
      <w:r w:rsidRPr="00AD39B4">
        <w:rPr>
          <w:rFonts w:ascii="Book Antiqua" w:hAnsi="Book Antiqua"/>
        </w:rPr>
        <w:t xml:space="preserve">Height of </w:t>
      </w:r>
      <w:r w:rsidRPr="00AD39B4">
        <w:rPr>
          <w:rFonts w:ascii="Book Antiqua" w:eastAsia="DengXian" w:hAnsi="Book Antiqua"/>
        </w:rPr>
        <w:t xml:space="preserve">the </w:t>
      </w:r>
      <w:r w:rsidRPr="00AD39B4">
        <w:rPr>
          <w:rFonts w:ascii="Book Antiqua" w:hAnsi="Book Antiqua"/>
        </w:rPr>
        <w:t>distal edge of the tumor from the anal verge.</w:t>
      </w:r>
    </w:p>
    <w:p w14:paraId="7E3CC931" w14:textId="77777777" w:rsidR="00111CF5" w:rsidRPr="00AD39B4" w:rsidRDefault="00111CF5" w:rsidP="00AD39B4">
      <w:pPr>
        <w:spacing w:line="360" w:lineRule="auto"/>
        <w:jc w:val="both"/>
        <w:rPr>
          <w:rFonts w:ascii="Book Antiqua" w:hAnsi="Book Antiqua"/>
        </w:rPr>
      </w:pPr>
      <w:r w:rsidRPr="00AD39B4">
        <w:rPr>
          <w:rFonts w:ascii="Book Antiqua" w:hAnsi="Book Antiqua"/>
          <w:vertAlign w:val="superscript"/>
        </w:rPr>
        <w:t>2</w:t>
      </w:r>
      <w:r w:rsidRPr="00AD39B4">
        <w:rPr>
          <w:rFonts w:ascii="Book Antiqua" w:hAnsi="Book Antiqua"/>
        </w:rPr>
        <w:t>Tumor regression grade.</w:t>
      </w:r>
    </w:p>
    <w:p w14:paraId="122873D4" w14:textId="7C72624C" w:rsidR="00A420FE" w:rsidRPr="00AD39B4" w:rsidRDefault="00111CF5" w:rsidP="00AD39B4">
      <w:pPr>
        <w:spacing w:line="360" w:lineRule="auto"/>
        <w:jc w:val="both"/>
        <w:rPr>
          <w:rFonts w:ascii="Book Antiqua" w:hAnsi="Book Antiqua"/>
        </w:rPr>
      </w:pPr>
      <w:r w:rsidRPr="00AD39B4">
        <w:rPr>
          <w:rFonts w:ascii="Book Antiqua" w:hAnsi="Book Antiqua"/>
        </w:rPr>
        <w:t>BMI: Body mass index; ASA: American Society of Anesthesiologists; TRG:</w:t>
      </w:r>
      <w:r w:rsidR="007655A9" w:rsidRPr="00AD39B4">
        <w:rPr>
          <w:rFonts w:ascii="Book Antiqua" w:hAnsi="Book Antiqua"/>
        </w:rPr>
        <w:t xml:space="preserve"> T</w:t>
      </w:r>
      <w:r w:rsidR="007655A9" w:rsidRPr="00AD39B4">
        <w:rPr>
          <w:rFonts w:ascii="Book Antiqua" w:hAnsi="Book Antiqua"/>
          <w:lang w:eastAsia="zh-CN"/>
        </w:rPr>
        <w:t>umor Regression Grade</w:t>
      </w:r>
      <w:r w:rsidRPr="00AD39B4">
        <w:rPr>
          <w:rFonts w:ascii="Book Antiqua" w:hAnsi="Book Antiqua"/>
        </w:rPr>
        <w:t xml:space="preserve">; IQR: </w:t>
      </w:r>
      <w:r w:rsidRPr="00AD39B4">
        <w:rPr>
          <w:rFonts w:ascii="Book Antiqua" w:eastAsia="Book Antiqua" w:hAnsi="Book Antiqua" w:cs="Book Antiqua"/>
          <w:color w:val="000000"/>
        </w:rPr>
        <w:t>Interquartile range</w:t>
      </w:r>
      <w:r w:rsidRPr="00AD39B4">
        <w:rPr>
          <w:rFonts w:ascii="Book Antiqua" w:hAnsi="Book Antiqua"/>
        </w:rPr>
        <w:t>.</w:t>
      </w:r>
    </w:p>
    <w:p w14:paraId="6D4530BB" w14:textId="77777777" w:rsidR="00111CF5" w:rsidRPr="00AD39B4" w:rsidRDefault="00111CF5" w:rsidP="00AD39B4">
      <w:pPr>
        <w:spacing w:line="360" w:lineRule="auto"/>
        <w:jc w:val="both"/>
        <w:rPr>
          <w:rFonts w:ascii="Book Antiqua" w:hAnsi="Book Antiqua"/>
        </w:rPr>
        <w:sectPr w:rsidR="00111CF5" w:rsidRPr="00AD39B4">
          <w:pgSz w:w="12240" w:h="15840"/>
          <w:pgMar w:top="1440" w:right="1440" w:bottom="1440" w:left="1440" w:header="720" w:footer="720" w:gutter="0"/>
          <w:cols w:space="720"/>
          <w:docGrid w:linePitch="360"/>
        </w:sectPr>
      </w:pPr>
    </w:p>
    <w:p w14:paraId="2E03E1D0" w14:textId="77777777" w:rsidR="00111CF5" w:rsidRPr="00AD39B4" w:rsidRDefault="00111CF5" w:rsidP="00AD39B4">
      <w:pPr>
        <w:spacing w:line="360" w:lineRule="auto"/>
        <w:jc w:val="both"/>
        <w:rPr>
          <w:rFonts w:ascii="Book Antiqua" w:hAnsi="Book Antiqua"/>
          <w:b/>
        </w:rPr>
      </w:pPr>
      <w:r w:rsidRPr="00AD39B4">
        <w:rPr>
          <w:rFonts w:ascii="Book Antiqua" w:hAnsi="Book Antiqua"/>
          <w:b/>
        </w:rPr>
        <w:lastRenderedPageBreak/>
        <w:t>Table 2 Probe-based confocal laser endomicroscopy diagnostic accuracy considering pathology as the standard reference</w:t>
      </w:r>
    </w:p>
    <w:tbl>
      <w:tblPr>
        <w:tblW w:w="11624" w:type="dxa"/>
        <w:tblInd w:w="-1026" w:type="dxa"/>
        <w:tblLook w:val="04A0" w:firstRow="1" w:lastRow="0" w:firstColumn="1" w:lastColumn="0" w:noHBand="0" w:noVBand="1"/>
      </w:tblPr>
      <w:tblGrid>
        <w:gridCol w:w="2984"/>
        <w:gridCol w:w="1836"/>
        <w:gridCol w:w="2551"/>
        <w:gridCol w:w="1560"/>
        <w:gridCol w:w="2693"/>
      </w:tblGrid>
      <w:tr w:rsidR="00111CF5" w:rsidRPr="00AD39B4" w14:paraId="4923108D" w14:textId="77777777" w:rsidTr="00111CF5">
        <w:trPr>
          <w:trHeight w:val="331"/>
        </w:trPr>
        <w:tc>
          <w:tcPr>
            <w:tcW w:w="2984" w:type="dxa"/>
            <w:vMerge w:val="restart"/>
            <w:tcBorders>
              <w:top w:val="single" w:sz="4" w:space="0" w:color="auto"/>
            </w:tcBorders>
          </w:tcPr>
          <w:p w14:paraId="65FAAB19" w14:textId="77777777" w:rsidR="00111CF5" w:rsidRPr="00AD39B4" w:rsidRDefault="00111CF5" w:rsidP="00AD39B4">
            <w:pPr>
              <w:spacing w:line="360" w:lineRule="auto"/>
              <w:jc w:val="both"/>
              <w:rPr>
                <w:rFonts w:ascii="Book Antiqua" w:hAnsi="Book Antiqua"/>
                <w:b/>
                <w:bCs/>
              </w:rPr>
            </w:pPr>
          </w:p>
        </w:tc>
        <w:tc>
          <w:tcPr>
            <w:tcW w:w="4387" w:type="dxa"/>
            <w:gridSpan w:val="2"/>
            <w:tcBorders>
              <w:top w:val="single" w:sz="4" w:space="0" w:color="auto"/>
              <w:bottom w:val="single" w:sz="4" w:space="0" w:color="auto"/>
            </w:tcBorders>
          </w:tcPr>
          <w:p w14:paraId="5C82C34F"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Observer A (real-time interpretation)</w:t>
            </w:r>
          </w:p>
        </w:tc>
        <w:tc>
          <w:tcPr>
            <w:tcW w:w="4253" w:type="dxa"/>
            <w:gridSpan w:val="2"/>
            <w:tcBorders>
              <w:top w:val="single" w:sz="4" w:space="0" w:color="auto"/>
              <w:bottom w:val="single" w:sz="4" w:space="0" w:color="auto"/>
            </w:tcBorders>
          </w:tcPr>
          <w:p w14:paraId="1F8B96C0"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Observer B (blinded interpretation)</w:t>
            </w:r>
          </w:p>
        </w:tc>
      </w:tr>
      <w:tr w:rsidR="00111CF5" w:rsidRPr="00AD39B4" w14:paraId="63A6E0FC" w14:textId="77777777" w:rsidTr="00111CF5">
        <w:trPr>
          <w:trHeight w:val="169"/>
        </w:trPr>
        <w:tc>
          <w:tcPr>
            <w:tcW w:w="2984" w:type="dxa"/>
            <w:vMerge/>
            <w:tcBorders>
              <w:bottom w:val="single" w:sz="4" w:space="0" w:color="auto"/>
            </w:tcBorders>
          </w:tcPr>
          <w:p w14:paraId="613ED207" w14:textId="77777777" w:rsidR="00111CF5" w:rsidRPr="00AD39B4" w:rsidRDefault="00111CF5" w:rsidP="00AD39B4">
            <w:pPr>
              <w:spacing w:line="360" w:lineRule="auto"/>
              <w:jc w:val="both"/>
              <w:rPr>
                <w:rFonts w:ascii="Book Antiqua" w:hAnsi="Book Antiqua"/>
                <w:b/>
                <w:bCs/>
              </w:rPr>
            </w:pPr>
          </w:p>
        </w:tc>
        <w:tc>
          <w:tcPr>
            <w:tcW w:w="1836" w:type="dxa"/>
            <w:tcBorders>
              <w:top w:val="single" w:sz="4" w:space="0" w:color="auto"/>
              <w:bottom w:val="single" w:sz="4" w:space="0" w:color="auto"/>
            </w:tcBorders>
          </w:tcPr>
          <w:p w14:paraId="420C4A75"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w:t>
            </w:r>
          </w:p>
        </w:tc>
        <w:tc>
          <w:tcPr>
            <w:tcW w:w="2551" w:type="dxa"/>
            <w:tcBorders>
              <w:top w:val="single" w:sz="4" w:space="0" w:color="auto"/>
              <w:bottom w:val="single" w:sz="4" w:space="0" w:color="auto"/>
            </w:tcBorders>
          </w:tcPr>
          <w:p w14:paraId="6C914444" w14:textId="3EE7C5DD" w:rsidR="00111CF5" w:rsidRPr="00AD39B4" w:rsidRDefault="00111CF5" w:rsidP="00AD39B4">
            <w:pPr>
              <w:spacing w:line="360" w:lineRule="auto"/>
              <w:jc w:val="both"/>
              <w:rPr>
                <w:rFonts w:ascii="Book Antiqua" w:hAnsi="Book Antiqua"/>
                <w:b/>
                <w:bCs/>
              </w:rPr>
            </w:pPr>
            <w:r w:rsidRPr="00AD39B4">
              <w:rPr>
                <w:rFonts w:ascii="Book Antiqua" w:hAnsi="Book Antiqua"/>
                <w:b/>
                <w:bCs/>
              </w:rPr>
              <w:t>95%CI</w:t>
            </w:r>
          </w:p>
        </w:tc>
        <w:tc>
          <w:tcPr>
            <w:tcW w:w="1560" w:type="dxa"/>
            <w:tcBorders>
              <w:top w:val="single" w:sz="4" w:space="0" w:color="auto"/>
              <w:bottom w:val="single" w:sz="4" w:space="0" w:color="auto"/>
            </w:tcBorders>
          </w:tcPr>
          <w:p w14:paraId="1BF4D5C6"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w:t>
            </w:r>
          </w:p>
        </w:tc>
        <w:tc>
          <w:tcPr>
            <w:tcW w:w="2693" w:type="dxa"/>
            <w:tcBorders>
              <w:top w:val="single" w:sz="4" w:space="0" w:color="auto"/>
              <w:bottom w:val="single" w:sz="4" w:space="0" w:color="auto"/>
            </w:tcBorders>
          </w:tcPr>
          <w:p w14:paraId="1AB9C428" w14:textId="5C9E8A66" w:rsidR="00111CF5" w:rsidRPr="00AD39B4" w:rsidRDefault="00111CF5" w:rsidP="00AD39B4">
            <w:pPr>
              <w:spacing w:line="360" w:lineRule="auto"/>
              <w:jc w:val="both"/>
              <w:rPr>
                <w:rFonts w:ascii="Book Antiqua" w:hAnsi="Book Antiqua"/>
                <w:b/>
                <w:bCs/>
              </w:rPr>
            </w:pPr>
            <w:r w:rsidRPr="00AD39B4">
              <w:rPr>
                <w:rFonts w:ascii="Book Antiqua" w:hAnsi="Book Antiqua"/>
                <w:b/>
                <w:bCs/>
              </w:rPr>
              <w:t>95%CI</w:t>
            </w:r>
          </w:p>
        </w:tc>
      </w:tr>
      <w:tr w:rsidR="00111CF5" w:rsidRPr="00AD39B4" w14:paraId="629CD417" w14:textId="77777777" w:rsidTr="00111CF5">
        <w:trPr>
          <w:trHeight w:val="169"/>
        </w:trPr>
        <w:tc>
          <w:tcPr>
            <w:tcW w:w="2984" w:type="dxa"/>
            <w:tcBorders>
              <w:top w:val="single" w:sz="4" w:space="0" w:color="auto"/>
            </w:tcBorders>
          </w:tcPr>
          <w:p w14:paraId="14121511" w14:textId="77777777" w:rsidR="00111CF5" w:rsidRPr="00AD39B4" w:rsidRDefault="00111CF5" w:rsidP="00AD39B4">
            <w:pPr>
              <w:spacing w:line="360" w:lineRule="auto"/>
              <w:jc w:val="both"/>
              <w:rPr>
                <w:rFonts w:ascii="Book Antiqua" w:hAnsi="Book Antiqua"/>
              </w:rPr>
            </w:pPr>
            <w:bookmarkStart w:id="6" w:name="_Hlk42507870"/>
            <w:r w:rsidRPr="00AD39B4">
              <w:rPr>
                <w:rFonts w:ascii="Book Antiqua" w:hAnsi="Book Antiqua"/>
              </w:rPr>
              <w:t>Sensitivity</w:t>
            </w:r>
          </w:p>
        </w:tc>
        <w:tc>
          <w:tcPr>
            <w:tcW w:w="1836" w:type="dxa"/>
            <w:tcBorders>
              <w:top w:val="single" w:sz="4" w:space="0" w:color="auto"/>
            </w:tcBorders>
          </w:tcPr>
          <w:p w14:paraId="14BEE7C6" w14:textId="77777777" w:rsidR="00111CF5" w:rsidRPr="00AD39B4" w:rsidRDefault="00111CF5" w:rsidP="00AD39B4">
            <w:pPr>
              <w:spacing w:line="360" w:lineRule="auto"/>
              <w:jc w:val="both"/>
              <w:rPr>
                <w:rFonts w:ascii="Book Antiqua" w:hAnsi="Book Antiqua"/>
              </w:rPr>
            </w:pPr>
            <w:r w:rsidRPr="00AD39B4">
              <w:rPr>
                <w:rFonts w:ascii="Book Antiqua" w:hAnsi="Book Antiqua"/>
              </w:rPr>
              <w:t>90.00</w:t>
            </w:r>
          </w:p>
        </w:tc>
        <w:tc>
          <w:tcPr>
            <w:tcW w:w="2551" w:type="dxa"/>
            <w:tcBorders>
              <w:top w:val="single" w:sz="4" w:space="0" w:color="auto"/>
            </w:tcBorders>
          </w:tcPr>
          <w:p w14:paraId="7ACE4C0D" w14:textId="77777777" w:rsidR="00111CF5" w:rsidRPr="00AD39B4" w:rsidRDefault="00111CF5" w:rsidP="00AD39B4">
            <w:pPr>
              <w:spacing w:line="360" w:lineRule="auto"/>
              <w:jc w:val="both"/>
              <w:rPr>
                <w:rFonts w:ascii="Book Antiqua" w:hAnsi="Book Antiqua"/>
              </w:rPr>
            </w:pPr>
            <w:bookmarkStart w:id="7" w:name="OLE_LINK31"/>
            <w:r w:rsidRPr="00AD39B4">
              <w:rPr>
                <w:rFonts w:ascii="Book Antiqua" w:hAnsi="Book Antiqua"/>
              </w:rPr>
              <w:t>76.34-97.21</w:t>
            </w:r>
            <w:bookmarkEnd w:id="7"/>
          </w:p>
        </w:tc>
        <w:tc>
          <w:tcPr>
            <w:tcW w:w="1560" w:type="dxa"/>
            <w:tcBorders>
              <w:top w:val="single" w:sz="4" w:space="0" w:color="auto"/>
            </w:tcBorders>
          </w:tcPr>
          <w:p w14:paraId="5748869B" w14:textId="77777777" w:rsidR="00111CF5" w:rsidRPr="00AD39B4" w:rsidRDefault="00111CF5" w:rsidP="00AD39B4">
            <w:pPr>
              <w:spacing w:line="360" w:lineRule="auto"/>
              <w:jc w:val="both"/>
              <w:rPr>
                <w:rFonts w:ascii="Book Antiqua" w:hAnsi="Book Antiqua"/>
              </w:rPr>
            </w:pPr>
            <w:r w:rsidRPr="00AD39B4">
              <w:rPr>
                <w:rFonts w:ascii="Book Antiqua" w:hAnsi="Book Antiqua"/>
              </w:rPr>
              <w:t>87.50</w:t>
            </w:r>
          </w:p>
        </w:tc>
        <w:tc>
          <w:tcPr>
            <w:tcW w:w="2693" w:type="dxa"/>
            <w:tcBorders>
              <w:top w:val="single" w:sz="4" w:space="0" w:color="auto"/>
            </w:tcBorders>
          </w:tcPr>
          <w:p w14:paraId="1460DA21" w14:textId="77777777" w:rsidR="00111CF5" w:rsidRPr="00AD39B4" w:rsidRDefault="00111CF5" w:rsidP="00AD39B4">
            <w:pPr>
              <w:spacing w:line="360" w:lineRule="auto"/>
              <w:jc w:val="both"/>
              <w:rPr>
                <w:rFonts w:ascii="Book Antiqua" w:hAnsi="Book Antiqua"/>
              </w:rPr>
            </w:pPr>
            <w:r w:rsidRPr="00AD39B4">
              <w:rPr>
                <w:rFonts w:ascii="Book Antiqua" w:hAnsi="Book Antiqua"/>
              </w:rPr>
              <w:t>73.20-95.81</w:t>
            </w:r>
          </w:p>
        </w:tc>
      </w:tr>
      <w:bookmarkEnd w:id="6"/>
      <w:tr w:rsidR="00111CF5" w:rsidRPr="00AD39B4" w14:paraId="5E61FBEA" w14:textId="77777777" w:rsidTr="00111CF5">
        <w:trPr>
          <w:trHeight w:val="174"/>
        </w:trPr>
        <w:tc>
          <w:tcPr>
            <w:tcW w:w="2984" w:type="dxa"/>
          </w:tcPr>
          <w:p w14:paraId="358167B9" w14:textId="77777777" w:rsidR="00111CF5" w:rsidRPr="00AD39B4" w:rsidRDefault="00111CF5" w:rsidP="00AD39B4">
            <w:pPr>
              <w:spacing w:line="360" w:lineRule="auto"/>
              <w:jc w:val="both"/>
              <w:rPr>
                <w:rFonts w:ascii="Book Antiqua" w:hAnsi="Book Antiqua"/>
              </w:rPr>
            </w:pPr>
            <w:r w:rsidRPr="00AD39B4">
              <w:rPr>
                <w:rFonts w:ascii="Book Antiqua" w:hAnsi="Book Antiqua"/>
              </w:rPr>
              <w:t>Specificity</w:t>
            </w:r>
          </w:p>
        </w:tc>
        <w:tc>
          <w:tcPr>
            <w:tcW w:w="1836" w:type="dxa"/>
          </w:tcPr>
          <w:p w14:paraId="4074F73A" w14:textId="77777777" w:rsidR="00111CF5" w:rsidRPr="00AD39B4" w:rsidRDefault="00111CF5" w:rsidP="00AD39B4">
            <w:pPr>
              <w:spacing w:line="360" w:lineRule="auto"/>
              <w:jc w:val="both"/>
              <w:rPr>
                <w:rFonts w:ascii="Book Antiqua" w:hAnsi="Book Antiqua"/>
              </w:rPr>
            </w:pPr>
            <w:r w:rsidRPr="00AD39B4">
              <w:rPr>
                <w:rFonts w:ascii="Book Antiqua" w:hAnsi="Book Antiqua"/>
              </w:rPr>
              <w:t>86.96</w:t>
            </w:r>
          </w:p>
        </w:tc>
        <w:tc>
          <w:tcPr>
            <w:tcW w:w="2551" w:type="dxa"/>
          </w:tcPr>
          <w:p w14:paraId="623D4FCC" w14:textId="77777777" w:rsidR="00111CF5" w:rsidRPr="00AD39B4" w:rsidRDefault="00111CF5" w:rsidP="00AD39B4">
            <w:pPr>
              <w:spacing w:line="360" w:lineRule="auto"/>
              <w:jc w:val="both"/>
              <w:rPr>
                <w:rFonts w:ascii="Book Antiqua" w:hAnsi="Book Antiqua"/>
              </w:rPr>
            </w:pPr>
            <w:bookmarkStart w:id="8" w:name="OLE_LINK32"/>
            <w:r w:rsidRPr="00AD39B4">
              <w:rPr>
                <w:rFonts w:ascii="Book Antiqua" w:hAnsi="Book Antiqua"/>
              </w:rPr>
              <w:t>73.74-95.06</w:t>
            </w:r>
            <w:bookmarkEnd w:id="8"/>
          </w:p>
        </w:tc>
        <w:tc>
          <w:tcPr>
            <w:tcW w:w="1560" w:type="dxa"/>
          </w:tcPr>
          <w:p w14:paraId="652B3C3E" w14:textId="77777777" w:rsidR="00111CF5" w:rsidRPr="00AD39B4" w:rsidRDefault="00111CF5" w:rsidP="00AD39B4">
            <w:pPr>
              <w:spacing w:line="360" w:lineRule="auto"/>
              <w:jc w:val="both"/>
              <w:rPr>
                <w:rFonts w:ascii="Book Antiqua" w:hAnsi="Book Antiqua"/>
              </w:rPr>
            </w:pPr>
            <w:r w:rsidRPr="00AD39B4">
              <w:rPr>
                <w:rFonts w:ascii="Book Antiqua" w:hAnsi="Book Antiqua"/>
              </w:rPr>
              <w:t>84.78</w:t>
            </w:r>
          </w:p>
        </w:tc>
        <w:tc>
          <w:tcPr>
            <w:tcW w:w="2693" w:type="dxa"/>
          </w:tcPr>
          <w:p w14:paraId="46B30F62" w14:textId="77777777" w:rsidR="00111CF5" w:rsidRPr="00AD39B4" w:rsidRDefault="00111CF5" w:rsidP="00AD39B4">
            <w:pPr>
              <w:spacing w:line="360" w:lineRule="auto"/>
              <w:jc w:val="both"/>
              <w:rPr>
                <w:rFonts w:ascii="Book Antiqua" w:hAnsi="Book Antiqua"/>
              </w:rPr>
            </w:pPr>
            <w:r w:rsidRPr="00AD39B4">
              <w:rPr>
                <w:rFonts w:ascii="Book Antiqua" w:hAnsi="Book Antiqua"/>
              </w:rPr>
              <w:t>71.13-93.66</w:t>
            </w:r>
          </w:p>
        </w:tc>
      </w:tr>
      <w:tr w:rsidR="00111CF5" w:rsidRPr="00AD39B4" w14:paraId="5C3CEA11" w14:textId="77777777" w:rsidTr="00111CF5">
        <w:trPr>
          <w:trHeight w:val="169"/>
        </w:trPr>
        <w:tc>
          <w:tcPr>
            <w:tcW w:w="2984" w:type="dxa"/>
          </w:tcPr>
          <w:p w14:paraId="700A2DA0" w14:textId="77777777" w:rsidR="00111CF5" w:rsidRPr="00AD39B4" w:rsidRDefault="00111CF5" w:rsidP="00AD39B4">
            <w:pPr>
              <w:spacing w:line="360" w:lineRule="auto"/>
              <w:jc w:val="both"/>
              <w:rPr>
                <w:rFonts w:ascii="Book Antiqua" w:hAnsi="Book Antiqua"/>
              </w:rPr>
            </w:pPr>
            <w:r w:rsidRPr="00AD39B4">
              <w:rPr>
                <w:rFonts w:ascii="Book Antiqua" w:hAnsi="Book Antiqua"/>
              </w:rPr>
              <w:t>Accuracy</w:t>
            </w:r>
          </w:p>
        </w:tc>
        <w:tc>
          <w:tcPr>
            <w:tcW w:w="1836" w:type="dxa"/>
          </w:tcPr>
          <w:p w14:paraId="5185495C" w14:textId="77777777" w:rsidR="00111CF5" w:rsidRPr="00AD39B4" w:rsidRDefault="00111CF5" w:rsidP="00AD39B4">
            <w:pPr>
              <w:spacing w:line="360" w:lineRule="auto"/>
              <w:jc w:val="both"/>
              <w:rPr>
                <w:rFonts w:ascii="Book Antiqua" w:hAnsi="Book Antiqua"/>
              </w:rPr>
            </w:pPr>
            <w:r w:rsidRPr="00AD39B4">
              <w:rPr>
                <w:rFonts w:ascii="Book Antiqua" w:hAnsi="Book Antiqua"/>
              </w:rPr>
              <w:t>88.37</w:t>
            </w:r>
          </w:p>
        </w:tc>
        <w:tc>
          <w:tcPr>
            <w:tcW w:w="2551" w:type="dxa"/>
          </w:tcPr>
          <w:p w14:paraId="015C408B" w14:textId="77777777" w:rsidR="00111CF5" w:rsidRPr="00AD39B4" w:rsidRDefault="00111CF5" w:rsidP="00AD39B4">
            <w:pPr>
              <w:spacing w:line="360" w:lineRule="auto"/>
              <w:jc w:val="both"/>
              <w:rPr>
                <w:rFonts w:ascii="Book Antiqua" w:hAnsi="Book Antiqua"/>
              </w:rPr>
            </w:pPr>
            <w:bookmarkStart w:id="9" w:name="_Hlk42506741"/>
            <w:bookmarkStart w:id="10" w:name="OLE_LINK35"/>
            <w:r w:rsidRPr="00AD39B4">
              <w:rPr>
                <w:rFonts w:ascii="Book Antiqua" w:hAnsi="Book Antiqua"/>
              </w:rPr>
              <w:t>79.65-</w:t>
            </w:r>
            <w:bookmarkEnd w:id="9"/>
            <w:r w:rsidRPr="00AD39B4">
              <w:rPr>
                <w:rFonts w:ascii="Book Antiqua" w:hAnsi="Book Antiqua"/>
              </w:rPr>
              <w:t>94.28</w:t>
            </w:r>
            <w:bookmarkEnd w:id="10"/>
          </w:p>
        </w:tc>
        <w:tc>
          <w:tcPr>
            <w:tcW w:w="1560" w:type="dxa"/>
          </w:tcPr>
          <w:p w14:paraId="4B24BA1C" w14:textId="77777777" w:rsidR="00111CF5" w:rsidRPr="00AD39B4" w:rsidRDefault="00111CF5" w:rsidP="00AD39B4">
            <w:pPr>
              <w:spacing w:line="360" w:lineRule="auto"/>
              <w:jc w:val="both"/>
              <w:rPr>
                <w:rFonts w:ascii="Book Antiqua" w:hAnsi="Book Antiqua"/>
              </w:rPr>
            </w:pPr>
            <w:r w:rsidRPr="00AD39B4">
              <w:rPr>
                <w:rFonts w:ascii="Book Antiqua" w:hAnsi="Book Antiqua"/>
              </w:rPr>
              <w:t>86.05</w:t>
            </w:r>
          </w:p>
        </w:tc>
        <w:tc>
          <w:tcPr>
            <w:tcW w:w="2693" w:type="dxa"/>
          </w:tcPr>
          <w:p w14:paraId="5B04A50E" w14:textId="77777777" w:rsidR="00111CF5" w:rsidRPr="00AD39B4" w:rsidRDefault="00111CF5" w:rsidP="00AD39B4">
            <w:pPr>
              <w:spacing w:line="360" w:lineRule="auto"/>
              <w:jc w:val="both"/>
              <w:rPr>
                <w:rFonts w:ascii="Book Antiqua" w:hAnsi="Book Antiqua"/>
              </w:rPr>
            </w:pPr>
            <w:bookmarkStart w:id="11" w:name="_Hlk42506807"/>
            <w:r w:rsidRPr="00AD39B4">
              <w:rPr>
                <w:rFonts w:ascii="Book Antiqua" w:hAnsi="Book Antiqua"/>
              </w:rPr>
              <w:t>76.89-</w:t>
            </w:r>
            <w:bookmarkEnd w:id="11"/>
            <w:r w:rsidRPr="00AD39B4">
              <w:rPr>
                <w:rFonts w:ascii="Book Antiqua" w:hAnsi="Book Antiqua"/>
              </w:rPr>
              <w:t>92.58</w:t>
            </w:r>
          </w:p>
        </w:tc>
      </w:tr>
      <w:tr w:rsidR="00111CF5" w:rsidRPr="00AD39B4" w14:paraId="59BC670E" w14:textId="77777777" w:rsidTr="00111CF5">
        <w:trPr>
          <w:trHeight w:val="169"/>
        </w:trPr>
        <w:tc>
          <w:tcPr>
            <w:tcW w:w="2984" w:type="dxa"/>
          </w:tcPr>
          <w:p w14:paraId="27EC822B" w14:textId="77777777" w:rsidR="00111CF5" w:rsidRPr="00AD39B4" w:rsidRDefault="00111CF5" w:rsidP="00AD39B4">
            <w:pPr>
              <w:spacing w:line="360" w:lineRule="auto"/>
              <w:jc w:val="both"/>
              <w:rPr>
                <w:rFonts w:ascii="Book Antiqua" w:hAnsi="Book Antiqua"/>
              </w:rPr>
            </w:pPr>
            <w:r w:rsidRPr="00AD39B4">
              <w:rPr>
                <w:rFonts w:ascii="Book Antiqua" w:hAnsi="Book Antiqua"/>
              </w:rPr>
              <w:t>PPV</w:t>
            </w:r>
          </w:p>
        </w:tc>
        <w:tc>
          <w:tcPr>
            <w:tcW w:w="1836" w:type="dxa"/>
          </w:tcPr>
          <w:p w14:paraId="374A65FE" w14:textId="77777777" w:rsidR="00111CF5" w:rsidRPr="00AD39B4" w:rsidRDefault="00111CF5" w:rsidP="00AD39B4">
            <w:pPr>
              <w:spacing w:line="360" w:lineRule="auto"/>
              <w:jc w:val="both"/>
              <w:rPr>
                <w:rFonts w:ascii="Book Antiqua" w:hAnsi="Book Antiqua"/>
              </w:rPr>
            </w:pPr>
            <w:r w:rsidRPr="00AD39B4">
              <w:rPr>
                <w:rFonts w:ascii="Book Antiqua" w:hAnsi="Book Antiqua"/>
              </w:rPr>
              <w:t>85.71</w:t>
            </w:r>
          </w:p>
        </w:tc>
        <w:tc>
          <w:tcPr>
            <w:tcW w:w="2551" w:type="dxa"/>
          </w:tcPr>
          <w:p w14:paraId="3C3787DB" w14:textId="77777777" w:rsidR="00111CF5" w:rsidRPr="00AD39B4" w:rsidRDefault="00111CF5" w:rsidP="00AD39B4">
            <w:pPr>
              <w:spacing w:line="360" w:lineRule="auto"/>
              <w:jc w:val="both"/>
              <w:rPr>
                <w:rFonts w:ascii="Book Antiqua" w:hAnsi="Book Antiqua"/>
              </w:rPr>
            </w:pPr>
            <w:r w:rsidRPr="00AD39B4">
              <w:rPr>
                <w:rFonts w:ascii="Book Antiqua" w:hAnsi="Book Antiqua"/>
              </w:rPr>
              <w:t>71.46-94.57</w:t>
            </w:r>
          </w:p>
        </w:tc>
        <w:tc>
          <w:tcPr>
            <w:tcW w:w="1560" w:type="dxa"/>
          </w:tcPr>
          <w:p w14:paraId="3963BA72" w14:textId="77777777" w:rsidR="00111CF5" w:rsidRPr="00AD39B4" w:rsidRDefault="00111CF5" w:rsidP="00AD39B4">
            <w:pPr>
              <w:spacing w:line="360" w:lineRule="auto"/>
              <w:jc w:val="both"/>
              <w:rPr>
                <w:rFonts w:ascii="Book Antiqua" w:hAnsi="Book Antiqua"/>
              </w:rPr>
            </w:pPr>
            <w:r w:rsidRPr="00AD39B4">
              <w:rPr>
                <w:rFonts w:ascii="Book Antiqua" w:hAnsi="Book Antiqua"/>
              </w:rPr>
              <w:t>83.33</w:t>
            </w:r>
          </w:p>
        </w:tc>
        <w:tc>
          <w:tcPr>
            <w:tcW w:w="2693" w:type="dxa"/>
          </w:tcPr>
          <w:p w14:paraId="41F471BE" w14:textId="77777777" w:rsidR="00111CF5" w:rsidRPr="00AD39B4" w:rsidRDefault="00111CF5" w:rsidP="00AD39B4">
            <w:pPr>
              <w:spacing w:line="360" w:lineRule="auto"/>
              <w:jc w:val="both"/>
              <w:rPr>
                <w:rFonts w:ascii="Book Antiqua" w:hAnsi="Book Antiqua"/>
              </w:rPr>
            </w:pPr>
            <w:r w:rsidRPr="00AD39B4">
              <w:rPr>
                <w:rFonts w:ascii="Book Antiqua" w:hAnsi="Book Antiqua"/>
              </w:rPr>
              <w:t>68.64-93.03</w:t>
            </w:r>
          </w:p>
        </w:tc>
      </w:tr>
      <w:tr w:rsidR="00111CF5" w:rsidRPr="00AD39B4" w14:paraId="0EB503A9" w14:textId="77777777" w:rsidTr="00111CF5">
        <w:trPr>
          <w:trHeight w:val="169"/>
        </w:trPr>
        <w:tc>
          <w:tcPr>
            <w:tcW w:w="2984" w:type="dxa"/>
          </w:tcPr>
          <w:p w14:paraId="2BCA668B" w14:textId="77777777" w:rsidR="00111CF5" w:rsidRPr="00AD39B4" w:rsidRDefault="00111CF5" w:rsidP="00AD39B4">
            <w:pPr>
              <w:spacing w:line="360" w:lineRule="auto"/>
              <w:jc w:val="both"/>
              <w:rPr>
                <w:rFonts w:ascii="Book Antiqua" w:hAnsi="Book Antiqua"/>
              </w:rPr>
            </w:pPr>
            <w:r w:rsidRPr="00AD39B4">
              <w:rPr>
                <w:rFonts w:ascii="Book Antiqua" w:hAnsi="Book Antiqua"/>
              </w:rPr>
              <w:t>NPV</w:t>
            </w:r>
          </w:p>
        </w:tc>
        <w:tc>
          <w:tcPr>
            <w:tcW w:w="1836" w:type="dxa"/>
          </w:tcPr>
          <w:p w14:paraId="0ECCAFE6" w14:textId="77777777" w:rsidR="00111CF5" w:rsidRPr="00AD39B4" w:rsidRDefault="00111CF5" w:rsidP="00AD39B4">
            <w:pPr>
              <w:spacing w:line="360" w:lineRule="auto"/>
              <w:jc w:val="both"/>
              <w:rPr>
                <w:rFonts w:ascii="Book Antiqua" w:hAnsi="Book Antiqua"/>
              </w:rPr>
            </w:pPr>
            <w:r w:rsidRPr="00AD39B4">
              <w:rPr>
                <w:rFonts w:ascii="Book Antiqua" w:hAnsi="Book Antiqua"/>
              </w:rPr>
              <w:t>90.91</w:t>
            </w:r>
          </w:p>
        </w:tc>
        <w:tc>
          <w:tcPr>
            <w:tcW w:w="2551" w:type="dxa"/>
          </w:tcPr>
          <w:p w14:paraId="5D84D661" w14:textId="77777777" w:rsidR="00111CF5" w:rsidRPr="00AD39B4" w:rsidRDefault="00111CF5" w:rsidP="00AD39B4">
            <w:pPr>
              <w:spacing w:line="360" w:lineRule="auto"/>
              <w:jc w:val="both"/>
              <w:rPr>
                <w:rFonts w:ascii="Book Antiqua" w:hAnsi="Book Antiqua"/>
              </w:rPr>
            </w:pPr>
            <w:r w:rsidRPr="00AD39B4">
              <w:rPr>
                <w:rFonts w:ascii="Book Antiqua" w:hAnsi="Book Antiqua"/>
              </w:rPr>
              <w:t>78.33-97.47</w:t>
            </w:r>
          </w:p>
        </w:tc>
        <w:tc>
          <w:tcPr>
            <w:tcW w:w="1560" w:type="dxa"/>
          </w:tcPr>
          <w:p w14:paraId="4C21408C" w14:textId="77777777" w:rsidR="00111CF5" w:rsidRPr="00AD39B4" w:rsidRDefault="00111CF5" w:rsidP="00AD39B4">
            <w:pPr>
              <w:spacing w:line="360" w:lineRule="auto"/>
              <w:jc w:val="both"/>
              <w:rPr>
                <w:rFonts w:ascii="Book Antiqua" w:hAnsi="Book Antiqua"/>
              </w:rPr>
            </w:pPr>
            <w:r w:rsidRPr="00AD39B4">
              <w:rPr>
                <w:rFonts w:ascii="Book Antiqua" w:hAnsi="Book Antiqua"/>
              </w:rPr>
              <w:t>88.64</w:t>
            </w:r>
          </w:p>
        </w:tc>
        <w:tc>
          <w:tcPr>
            <w:tcW w:w="2693" w:type="dxa"/>
          </w:tcPr>
          <w:p w14:paraId="32B6179F" w14:textId="77777777" w:rsidR="00111CF5" w:rsidRPr="00AD39B4" w:rsidRDefault="00111CF5" w:rsidP="00AD39B4">
            <w:pPr>
              <w:spacing w:line="360" w:lineRule="auto"/>
              <w:jc w:val="both"/>
              <w:rPr>
                <w:rFonts w:ascii="Book Antiqua" w:hAnsi="Book Antiqua"/>
              </w:rPr>
            </w:pPr>
            <w:r w:rsidRPr="00AD39B4">
              <w:rPr>
                <w:rFonts w:ascii="Book Antiqua" w:hAnsi="Book Antiqua"/>
              </w:rPr>
              <w:t>75.44-96.21</w:t>
            </w:r>
          </w:p>
        </w:tc>
      </w:tr>
      <w:tr w:rsidR="00111CF5" w:rsidRPr="00AD39B4" w14:paraId="03B0093B" w14:textId="77777777" w:rsidTr="00111CF5">
        <w:trPr>
          <w:trHeight w:val="196"/>
        </w:trPr>
        <w:tc>
          <w:tcPr>
            <w:tcW w:w="2984" w:type="dxa"/>
            <w:tcBorders>
              <w:bottom w:val="single" w:sz="4" w:space="0" w:color="auto"/>
            </w:tcBorders>
          </w:tcPr>
          <w:p w14:paraId="515A1627" w14:textId="77777777" w:rsidR="00111CF5" w:rsidRPr="00AD39B4" w:rsidRDefault="00111CF5" w:rsidP="00AD39B4">
            <w:pPr>
              <w:spacing w:line="360" w:lineRule="auto"/>
              <w:jc w:val="both"/>
              <w:rPr>
                <w:rFonts w:ascii="Book Antiqua" w:hAnsi="Book Antiqua"/>
              </w:rPr>
            </w:pPr>
            <w:r w:rsidRPr="00AD39B4">
              <w:rPr>
                <w:rFonts w:ascii="Book Antiqua" w:hAnsi="Book Antiqua"/>
              </w:rPr>
              <w:t>Interobserver agreement</w:t>
            </w:r>
          </w:p>
        </w:tc>
        <w:tc>
          <w:tcPr>
            <w:tcW w:w="8640" w:type="dxa"/>
            <w:gridSpan w:val="4"/>
            <w:tcBorders>
              <w:bottom w:val="single" w:sz="4" w:space="0" w:color="auto"/>
            </w:tcBorders>
          </w:tcPr>
          <w:p w14:paraId="0810B302" w14:textId="77777777" w:rsidR="00111CF5" w:rsidRPr="00AD39B4" w:rsidRDefault="00111CF5" w:rsidP="00AD39B4">
            <w:pPr>
              <w:spacing w:line="360" w:lineRule="auto"/>
              <w:ind w:left="345"/>
              <w:jc w:val="both"/>
              <w:rPr>
                <w:rFonts w:ascii="Book Antiqua" w:hAnsi="Book Antiqua"/>
              </w:rPr>
            </w:pPr>
            <w:r w:rsidRPr="00AD39B4">
              <w:rPr>
                <w:rFonts w:ascii="Book Antiqua" w:eastAsiaTheme="minorHAnsi" w:hAnsi="Book Antiqua"/>
                <w:i/>
                <w:iCs/>
              </w:rPr>
              <w:t>κ</w:t>
            </w:r>
            <w:r w:rsidRPr="00AD39B4">
              <w:rPr>
                <w:rFonts w:ascii="Book Antiqua" w:hAnsi="Book Antiqua"/>
              </w:rPr>
              <w:t xml:space="preserve"> = 0.767, standard error = 0.069</w:t>
            </w:r>
          </w:p>
        </w:tc>
      </w:tr>
    </w:tbl>
    <w:p w14:paraId="135EC413" w14:textId="0966D31E" w:rsidR="00111CF5" w:rsidRPr="00AD39B4" w:rsidRDefault="00111CF5" w:rsidP="00AD39B4">
      <w:pPr>
        <w:spacing w:line="360" w:lineRule="auto"/>
        <w:jc w:val="both"/>
        <w:rPr>
          <w:rFonts w:ascii="Book Antiqua" w:hAnsi="Book Antiqua"/>
        </w:rPr>
      </w:pPr>
      <w:r w:rsidRPr="00AD39B4">
        <w:rPr>
          <w:rFonts w:ascii="Book Antiqua" w:hAnsi="Book Antiqua"/>
        </w:rPr>
        <w:t>CI: Confidence interval; PPV: Positive predictive value; NPV: Negative predictive value.</w:t>
      </w:r>
    </w:p>
    <w:p w14:paraId="15B8CAB5" w14:textId="49304E7C" w:rsidR="00111CF5" w:rsidRPr="00AD39B4" w:rsidRDefault="00111CF5" w:rsidP="00AD39B4">
      <w:pPr>
        <w:spacing w:line="360" w:lineRule="auto"/>
        <w:jc w:val="both"/>
        <w:rPr>
          <w:rFonts w:ascii="Book Antiqua" w:hAnsi="Book Antiqua"/>
        </w:rPr>
      </w:pPr>
    </w:p>
    <w:p w14:paraId="41D1E489" w14:textId="77777777" w:rsidR="00111CF5" w:rsidRPr="00AD39B4" w:rsidRDefault="00111CF5" w:rsidP="00AD39B4">
      <w:pPr>
        <w:spacing w:line="360" w:lineRule="auto"/>
        <w:jc w:val="both"/>
        <w:rPr>
          <w:rFonts w:ascii="Book Antiqua" w:hAnsi="Book Antiqua"/>
          <w:b/>
        </w:rPr>
      </w:pPr>
      <w:r w:rsidRPr="00AD39B4">
        <w:rPr>
          <w:rFonts w:ascii="Book Antiqua" w:hAnsi="Book Antiqua"/>
          <w:b/>
        </w:rPr>
        <w:t>Table 3 Comparison of real-time probe-based confocal laser endomicroscopy diagnostic accuracy between</w:t>
      </w:r>
      <w:r w:rsidRPr="00AD39B4">
        <w:rPr>
          <w:rFonts w:ascii="Book Antiqua" w:eastAsia="DengXian" w:hAnsi="Book Antiqua"/>
          <w:b/>
        </w:rPr>
        <w:t xml:space="preserve"> the</w:t>
      </w:r>
      <w:r w:rsidRPr="00AD39B4">
        <w:rPr>
          <w:rFonts w:ascii="Book Antiqua" w:hAnsi="Book Antiqua"/>
          <w:b/>
        </w:rPr>
        <w:t xml:space="preserve"> neoadjuvant group and </w:t>
      </w:r>
      <w:r w:rsidRPr="00AD39B4">
        <w:rPr>
          <w:rFonts w:ascii="Book Antiqua" w:eastAsia="DengXian" w:hAnsi="Book Antiqua"/>
          <w:b/>
        </w:rPr>
        <w:t xml:space="preserve">the </w:t>
      </w:r>
      <w:proofErr w:type="spellStart"/>
      <w:r w:rsidRPr="00AD39B4">
        <w:rPr>
          <w:rFonts w:ascii="Book Antiqua" w:hAnsi="Book Antiqua"/>
          <w:b/>
        </w:rPr>
        <w:t>nonneoadjuvant</w:t>
      </w:r>
      <w:proofErr w:type="spellEnd"/>
      <w:r w:rsidRPr="00AD39B4">
        <w:rPr>
          <w:rFonts w:ascii="Book Antiqua" w:hAnsi="Book Antiqua"/>
          <w:b/>
        </w:rPr>
        <w:t xml:space="preserve"> group</w:t>
      </w:r>
    </w:p>
    <w:tbl>
      <w:tblPr>
        <w:tblW w:w="10331" w:type="dxa"/>
        <w:jc w:val="center"/>
        <w:tblLook w:val="04A0" w:firstRow="1" w:lastRow="0" w:firstColumn="1" w:lastColumn="0" w:noHBand="0" w:noVBand="1"/>
      </w:tblPr>
      <w:tblGrid>
        <w:gridCol w:w="1659"/>
        <w:gridCol w:w="1370"/>
        <w:gridCol w:w="2032"/>
        <w:gridCol w:w="1029"/>
        <w:gridCol w:w="2692"/>
        <w:gridCol w:w="1549"/>
      </w:tblGrid>
      <w:tr w:rsidR="00111CF5" w:rsidRPr="00AD39B4" w14:paraId="5286C61D" w14:textId="77777777" w:rsidTr="00B45652">
        <w:trPr>
          <w:trHeight w:val="152"/>
          <w:jc w:val="center"/>
        </w:trPr>
        <w:tc>
          <w:tcPr>
            <w:tcW w:w="1659" w:type="dxa"/>
            <w:vMerge w:val="restart"/>
            <w:tcBorders>
              <w:top w:val="single" w:sz="4" w:space="0" w:color="auto"/>
              <w:bottom w:val="single" w:sz="4" w:space="0" w:color="auto"/>
            </w:tcBorders>
          </w:tcPr>
          <w:p w14:paraId="2C39286C" w14:textId="77777777" w:rsidR="00111CF5" w:rsidRPr="00AD39B4" w:rsidRDefault="00111CF5" w:rsidP="00AD39B4">
            <w:pPr>
              <w:spacing w:line="360" w:lineRule="auto"/>
              <w:jc w:val="both"/>
              <w:rPr>
                <w:rFonts w:ascii="Book Antiqua" w:hAnsi="Book Antiqua"/>
                <w:b/>
                <w:bCs/>
              </w:rPr>
            </w:pPr>
          </w:p>
        </w:tc>
        <w:tc>
          <w:tcPr>
            <w:tcW w:w="3402" w:type="dxa"/>
            <w:gridSpan w:val="2"/>
            <w:tcBorders>
              <w:top w:val="single" w:sz="4" w:space="0" w:color="auto"/>
              <w:bottom w:val="single" w:sz="4" w:space="0" w:color="auto"/>
            </w:tcBorders>
          </w:tcPr>
          <w:p w14:paraId="27D08A1B"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Neoadjuvant group (</w:t>
            </w:r>
            <w:r w:rsidRPr="00AD39B4">
              <w:rPr>
                <w:rFonts w:ascii="Book Antiqua" w:hAnsi="Book Antiqua"/>
                <w:b/>
                <w:bCs/>
                <w:i/>
                <w:iCs/>
              </w:rPr>
              <w:t>n</w:t>
            </w:r>
            <w:r w:rsidRPr="00AD39B4">
              <w:rPr>
                <w:rFonts w:ascii="Book Antiqua" w:hAnsi="Book Antiqua"/>
                <w:b/>
                <w:bCs/>
              </w:rPr>
              <w:t xml:space="preserve"> = 42)</w:t>
            </w:r>
          </w:p>
        </w:tc>
        <w:tc>
          <w:tcPr>
            <w:tcW w:w="3721" w:type="dxa"/>
            <w:gridSpan w:val="2"/>
            <w:tcBorders>
              <w:top w:val="single" w:sz="4" w:space="0" w:color="auto"/>
              <w:bottom w:val="single" w:sz="4" w:space="0" w:color="auto"/>
            </w:tcBorders>
          </w:tcPr>
          <w:p w14:paraId="064F039B" w14:textId="77777777" w:rsidR="00111CF5" w:rsidRPr="00AD39B4" w:rsidRDefault="00111CF5" w:rsidP="00AD39B4">
            <w:pPr>
              <w:spacing w:line="360" w:lineRule="auto"/>
              <w:jc w:val="both"/>
              <w:rPr>
                <w:rFonts w:ascii="Book Antiqua" w:hAnsi="Book Antiqua"/>
                <w:b/>
                <w:bCs/>
              </w:rPr>
            </w:pPr>
            <w:proofErr w:type="spellStart"/>
            <w:r w:rsidRPr="00AD39B4">
              <w:rPr>
                <w:rFonts w:ascii="Book Antiqua" w:hAnsi="Book Antiqua"/>
                <w:b/>
                <w:bCs/>
              </w:rPr>
              <w:t>Nonneoadjuvant</w:t>
            </w:r>
            <w:proofErr w:type="spellEnd"/>
            <w:r w:rsidRPr="00AD39B4">
              <w:rPr>
                <w:rFonts w:ascii="Book Antiqua" w:hAnsi="Book Antiqua"/>
                <w:b/>
                <w:bCs/>
              </w:rPr>
              <w:t xml:space="preserve"> group (</w:t>
            </w:r>
            <w:r w:rsidRPr="00AD39B4">
              <w:rPr>
                <w:rFonts w:ascii="Book Antiqua" w:hAnsi="Book Antiqua"/>
                <w:b/>
                <w:bCs/>
                <w:i/>
                <w:iCs/>
              </w:rPr>
              <w:t>n</w:t>
            </w:r>
            <w:r w:rsidRPr="00AD39B4">
              <w:rPr>
                <w:rFonts w:ascii="Book Antiqua" w:hAnsi="Book Antiqua"/>
                <w:b/>
                <w:bCs/>
              </w:rPr>
              <w:t xml:space="preserve"> = 44)</w:t>
            </w:r>
          </w:p>
        </w:tc>
        <w:tc>
          <w:tcPr>
            <w:tcW w:w="1549" w:type="dxa"/>
            <w:vMerge w:val="restart"/>
            <w:tcBorders>
              <w:top w:val="single" w:sz="4" w:space="0" w:color="auto"/>
              <w:bottom w:val="single" w:sz="4" w:space="0" w:color="auto"/>
            </w:tcBorders>
          </w:tcPr>
          <w:p w14:paraId="204A03F6"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i/>
                <w:iCs/>
              </w:rPr>
              <w:t xml:space="preserve">P </w:t>
            </w:r>
            <w:r w:rsidRPr="00AD39B4">
              <w:rPr>
                <w:rFonts w:ascii="Book Antiqua" w:hAnsi="Book Antiqua"/>
                <w:b/>
                <w:bCs/>
              </w:rPr>
              <w:t>value</w:t>
            </w:r>
          </w:p>
        </w:tc>
      </w:tr>
      <w:tr w:rsidR="00111CF5" w:rsidRPr="00AD39B4" w14:paraId="25847F0F" w14:textId="77777777" w:rsidTr="00B45652">
        <w:trPr>
          <w:trHeight w:val="75"/>
          <w:jc w:val="center"/>
        </w:trPr>
        <w:tc>
          <w:tcPr>
            <w:tcW w:w="1659" w:type="dxa"/>
            <w:vMerge/>
            <w:tcBorders>
              <w:top w:val="single" w:sz="4" w:space="0" w:color="auto"/>
              <w:bottom w:val="single" w:sz="4" w:space="0" w:color="auto"/>
            </w:tcBorders>
          </w:tcPr>
          <w:p w14:paraId="176B26E5" w14:textId="77777777" w:rsidR="00111CF5" w:rsidRPr="00AD39B4" w:rsidRDefault="00111CF5" w:rsidP="00AD39B4">
            <w:pPr>
              <w:spacing w:line="360" w:lineRule="auto"/>
              <w:jc w:val="both"/>
              <w:rPr>
                <w:rFonts w:ascii="Book Antiqua" w:hAnsi="Book Antiqua"/>
              </w:rPr>
            </w:pPr>
          </w:p>
        </w:tc>
        <w:tc>
          <w:tcPr>
            <w:tcW w:w="1370" w:type="dxa"/>
            <w:tcBorders>
              <w:top w:val="single" w:sz="4" w:space="0" w:color="auto"/>
              <w:bottom w:val="single" w:sz="4" w:space="0" w:color="auto"/>
            </w:tcBorders>
          </w:tcPr>
          <w:p w14:paraId="04BFE94D"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w:t>
            </w:r>
          </w:p>
        </w:tc>
        <w:tc>
          <w:tcPr>
            <w:tcW w:w="2031" w:type="dxa"/>
            <w:tcBorders>
              <w:top w:val="single" w:sz="4" w:space="0" w:color="auto"/>
              <w:bottom w:val="single" w:sz="4" w:space="0" w:color="auto"/>
            </w:tcBorders>
          </w:tcPr>
          <w:p w14:paraId="5165D4BC"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95%CI</w:t>
            </w:r>
          </w:p>
        </w:tc>
        <w:tc>
          <w:tcPr>
            <w:tcW w:w="1029" w:type="dxa"/>
            <w:tcBorders>
              <w:top w:val="single" w:sz="4" w:space="0" w:color="auto"/>
              <w:bottom w:val="single" w:sz="4" w:space="0" w:color="auto"/>
            </w:tcBorders>
          </w:tcPr>
          <w:p w14:paraId="4A9F1F1E"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w:t>
            </w:r>
          </w:p>
        </w:tc>
        <w:tc>
          <w:tcPr>
            <w:tcW w:w="2692" w:type="dxa"/>
            <w:tcBorders>
              <w:top w:val="single" w:sz="4" w:space="0" w:color="auto"/>
              <w:bottom w:val="single" w:sz="4" w:space="0" w:color="auto"/>
            </w:tcBorders>
          </w:tcPr>
          <w:p w14:paraId="55798E2D" w14:textId="77777777" w:rsidR="00111CF5" w:rsidRPr="00AD39B4" w:rsidRDefault="00111CF5" w:rsidP="00AD39B4">
            <w:pPr>
              <w:spacing w:line="360" w:lineRule="auto"/>
              <w:jc w:val="both"/>
              <w:rPr>
                <w:rFonts w:ascii="Book Antiqua" w:hAnsi="Book Antiqua"/>
                <w:b/>
                <w:bCs/>
              </w:rPr>
            </w:pPr>
            <w:r w:rsidRPr="00AD39B4">
              <w:rPr>
                <w:rFonts w:ascii="Book Antiqua" w:hAnsi="Book Antiqua"/>
                <w:b/>
                <w:bCs/>
              </w:rPr>
              <w:t>95%CI</w:t>
            </w:r>
          </w:p>
        </w:tc>
        <w:tc>
          <w:tcPr>
            <w:tcW w:w="1549" w:type="dxa"/>
            <w:vMerge/>
            <w:tcBorders>
              <w:top w:val="single" w:sz="4" w:space="0" w:color="auto"/>
              <w:bottom w:val="single" w:sz="4" w:space="0" w:color="auto"/>
            </w:tcBorders>
          </w:tcPr>
          <w:p w14:paraId="33502ABE" w14:textId="77777777" w:rsidR="00111CF5" w:rsidRPr="00AD39B4" w:rsidRDefault="00111CF5" w:rsidP="00AD39B4">
            <w:pPr>
              <w:spacing w:line="360" w:lineRule="auto"/>
              <w:jc w:val="both"/>
              <w:rPr>
                <w:rFonts w:ascii="Book Antiqua" w:hAnsi="Book Antiqua"/>
              </w:rPr>
            </w:pPr>
          </w:p>
        </w:tc>
      </w:tr>
      <w:tr w:rsidR="00111CF5" w:rsidRPr="00AD39B4" w14:paraId="586F060F" w14:textId="77777777" w:rsidTr="00B45652">
        <w:trPr>
          <w:trHeight w:val="227"/>
          <w:jc w:val="center"/>
        </w:trPr>
        <w:tc>
          <w:tcPr>
            <w:tcW w:w="1659" w:type="dxa"/>
            <w:tcBorders>
              <w:top w:val="single" w:sz="4" w:space="0" w:color="auto"/>
            </w:tcBorders>
          </w:tcPr>
          <w:p w14:paraId="670B3997" w14:textId="77777777" w:rsidR="00111CF5" w:rsidRPr="00AD39B4" w:rsidRDefault="00111CF5" w:rsidP="00AD39B4">
            <w:pPr>
              <w:spacing w:line="360" w:lineRule="auto"/>
              <w:jc w:val="both"/>
              <w:rPr>
                <w:rFonts w:ascii="Book Antiqua" w:hAnsi="Book Antiqua"/>
              </w:rPr>
            </w:pPr>
            <w:r w:rsidRPr="00AD39B4">
              <w:rPr>
                <w:rFonts w:ascii="Book Antiqua" w:hAnsi="Book Antiqua"/>
              </w:rPr>
              <w:t>Sensitivity</w:t>
            </w:r>
          </w:p>
        </w:tc>
        <w:tc>
          <w:tcPr>
            <w:tcW w:w="1370" w:type="dxa"/>
            <w:tcBorders>
              <w:top w:val="single" w:sz="4" w:space="0" w:color="auto"/>
            </w:tcBorders>
          </w:tcPr>
          <w:p w14:paraId="34AD3936" w14:textId="77777777" w:rsidR="00111CF5" w:rsidRPr="00AD39B4" w:rsidRDefault="00111CF5" w:rsidP="00AD39B4">
            <w:pPr>
              <w:spacing w:line="360" w:lineRule="auto"/>
              <w:jc w:val="both"/>
              <w:rPr>
                <w:rFonts w:ascii="Book Antiqua" w:hAnsi="Book Antiqua"/>
              </w:rPr>
            </w:pPr>
            <w:r w:rsidRPr="00AD39B4">
              <w:rPr>
                <w:rFonts w:ascii="Book Antiqua" w:hAnsi="Book Antiqua"/>
              </w:rPr>
              <w:t>83.33</w:t>
            </w:r>
          </w:p>
        </w:tc>
        <w:tc>
          <w:tcPr>
            <w:tcW w:w="2031" w:type="dxa"/>
            <w:tcBorders>
              <w:top w:val="single" w:sz="4" w:space="0" w:color="auto"/>
            </w:tcBorders>
          </w:tcPr>
          <w:p w14:paraId="7478A0E9" w14:textId="77777777" w:rsidR="00111CF5" w:rsidRPr="00AD39B4" w:rsidRDefault="00111CF5" w:rsidP="00AD39B4">
            <w:pPr>
              <w:spacing w:line="360" w:lineRule="auto"/>
              <w:jc w:val="both"/>
              <w:rPr>
                <w:rFonts w:ascii="Book Antiqua" w:hAnsi="Book Antiqua"/>
              </w:rPr>
            </w:pPr>
            <w:bookmarkStart w:id="12" w:name="_Hlk42506450"/>
            <w:r w:rsidRPr="00AD39B4">
              <w:rPr>
                <w:rFonts w:ascii="Book Antiqua" w:hAnsi="Book Antiqua"/>
              </w:rPr>
              <w:t>58.58-</w:t>
            </w:r>
            <w:bookmarkEnd w:id="12"/>
            <w:r w:rsidRPr="00AD39B4">
              <w:rPr>
                <w:rFonts w:ascii="Book Antiqua" w:hAnsi="Book Antiqua"/>
              </w:rPr>
              <w:t>96.42</w:t>
            </w:r>
          </w:p>
        </w:tc>
        <w:tc>
          <w:tcPr>
            <w:tcW w:w="1029" w:type="dxa"/>
            <w:tcBorders>
              <w:top w:val="single" w:sz="4" w:space="0" w:color="auto"/>
            </w:tcBorders>
          </w:tcPr>
          <w:p w14:paraId="52C1F1BF" w14:textId="77777777" w:rsidR="00111CF5" w:rsidRPr="00AD39B4" w:rsidRDefault="00111CF5" w:rsidP="00AD39B4">
            <w:pPr>
              <w:spacing w:line="360" w:lineRule="auto"/>
              <w:jc w:val="both"/>
              <w:rPr>
                <w:rFonts w:ascii="Book Antiqua" w:hAnsi="Book Antiqua"/>
              </w:rPr>
            </w:pPr>
            <w:r w:rsidRPr="00AD39B4">
              <w:rPr>
                <w:rFonts w:ascii="Book Antiqua" w:hAnsi="Book Antiqua"/>
              </w:rPr>
              <w:t>95.45</w:t>
            </w:r>
          </w:p>
        </w:tc>
        <w:tc>
          <w:tcPr>
            <w:tcW w:w="2692" w:type="dxa"/>
            <w:tcBorders>
              <w:top w:val="single" w:sz="4" w:space="0" w:color="auto"/>
            </w:tcBorders>
          </w:tcPr>
          <w:p w14:paraId="756403D3" w14:textId="77777777" w:rsidR="00111CF5" w:rsidRPr="00AD39B4" w:rsidRDefault="00111CF5" w:rsidP="00AD39B4">
            <w:pPr>
              <w:spacing w:line="360" w:lineRule="auto"/>
              <w:jc w:val="both"/>
              <w:rPr>
                <w:rFonts w:ascii="Book Antiqua" w:hAnsi="Book Antiqua"/>
              </w:rPr>
            </w:pPr>
            <w:bookmarkStart w:id="13" w:name="_Hlk42506498"/>
            <w:r w:rsidRPr="00AD39B4">
              <w:rPr>
                <w:rFonts w:ascii="Book Antiqua" w:hAnsi="Book Antiqua"/>
              </w:rPr>
              <w:t>77.16-</w:t>
            </w:r>
            <w:bookmarkEnd w:id="13"/>
            <w:r w:rsidRPr="00AD39B4">
              <w:rPr>
                <w:rFonts w:ascii="Book Antiqua" w:hAnsi="Book Antiqua"/>
              </w:rPr>
              <w:t>99.88</w:t>
            </w:r>
          </w:p>
        </w:tc>
        <w:tc>
          <w:tcPr>
            <w:tcW w:w="1549" w:type="dxa"/>
            <w:tcBorders>
              <w:top w:val="single" w:sz="4" w:space="0" w:color="auto"/>
            </w:tcBorders>
          </w:tcPr>
          <w:p w14:paraId="18F3B4E2" w14:textId="77777777" w:rsidR="00111CF5" w:rsidRPr="00AD39B4" w:rsidRDefault="00111CF5" w:rsidP="00AD39B4">
            <w:pPr>
              <w:spacing w:line="360" w:lineRule="auto"/>
              <w:jc w:val="both"/>
              <w:rPr>
                <w:rFonts w:ascii="Book Antiqua" w:hAnsi="Book Antiqua"/>
              </w:rPr>
            </w:pPr>
            <w:r w:rsidRPr="00AD39B4">
              <w:rPr>
                <w:rFonts w:ascii="Book Antiqua" w:hAnsi="Book Antiqua"/>
              </w:rPr>
              <w:t>0.458</w:t>
            </w:r>
          </w:p>
        </w:tc>
      </w:tr>
      <w:tr w:rsidR="00111CF5" w:rsidRPr="00AD39B4" w14:paraId="469203AB" w14:textId="77777777" w:rsidTr="00B45652">
        <w:trPr>
          <w:trHeight w:val="227"/>
          <w:jc w:val="center"/>
        </w:trPr>
        <w:tc>
          <w:tcPr>
            <w:tcW w:w="1659" w:type="dxa"/>
          </w:tcPr>
          <w:p w14:paraId="364863FD" w14:textId="77777777" w:rsidR="00111CF5" w:rsidRPr="00AD39B4" w:rsidRDefault="00111CF5" w:rsidP="00AD39B4">
            <w:pPr>
              <w:spacing w:line="360" w:lineRule="auto"/>
              <w:jc w:val="both"/>
              <w:rPr>
                <w:rFonts w:ascii="Book Antiqua" w:hAnsi="Book Antiqua"/>
              </w:rPr>
            </w:pPr>
            <w:r w:rsidRPr="00AD39B4">
              <w:rPr>
                <w:rFonts w:ascii="Book Antiqua" w:hAnsi="Book Antiqua"/>
              </w:rPr>
              <w:t>Specificity</w:t>
            </w:r>
          </w:p>
        </w:tc>
        <w:tc>
          <w:tcPr>
            <w:tcW w:w="1370" w:type="dxa"/>
          </w:tcPr>
          <w:p w14:paraId="1230A207" w14:textId="77777777" w:rsidR="00111CF5" w:rsidRPr="00AD39B4" w:rsidRDefault="00111CF5" w:rsidP="00AD39B4">
            <w:pPr>
              <w:spacing w:line="360" w:lineRule="auto"/>
              <w:jc w:val="both"/>
              <w:rPr>
                <w:rFonts w:ascii="Book Antiqua" w:hAnsi="Book Antiqua"/>
              </w:rPr>
            </w:pPr>
            <w:r w:rsidRPr="00AD39B4">
              <w:rPr>
                <w:rFonts w:ascii="Book Antiqua" w:hAnsi="Book Antiqua"/>
              </w:rPr>
              <w:t>77.27</w:t>
            </w:r>
          </w:p>
        </w:tc>
        <w:tc>
          <w:tcPr>
            <w:tcW w:w="2031" w:type="dxa"/>
          </w:tcPr>
          <w:p w14:paraId="6EC49419" w14:textId="77777777" w:rsidR="00111CF5" w:rsidRPr="00AD39B4" w:rsidRDefault="00111CF5" w:rsidP="00AD39B4">
            <w:pPr>
              <w:spacing w:line="360" w:lineRule="auto"/>
              <w:jc w:val="both"/>
              <w:rPr>
                <w:rFonts w:ascii="Book Antiqua" w:hAnsi="Book Antiqua"/>
              </w:rPr>
            </w:pPr>
            <w:bookmarkStart w:id="14" w:name="_Hlk42506533"/>
            <w:r w:rsidRPr="00AD39B4">
              <w:rPr>
                <w:rFonts w:ascii="Book Antiqua" w:hAnsi="Book Antiqua"/>
              </w:rPr>
              <w:t>54.63-</w:t>
            </w:r>
            <w:bookmarkEnd w:id="14"/>
            <w:r w:rsidRPr="00AD39B4">
              <w:rPr>
                <w:rFonts w:ascii="Book Antiqua" w:hAnsi="Book Antiqua"/>
              </w:rPr>
              <w:t>92.18</w:t>
            </w:r>
          </w:p>
        </w:tc>
        <w:tc>
          <w:tcPr>
            <w:tcW w:w="1029" w:type="dxa"/>
          </w:tcPr>
          <w:p w14:paraId="06726DB5" w14:textId="77777777" w:rsidR="00111CF5" w:rsidRPr="00AD39B4" w:rsidRDefault="00111CF5" w:rsidP="00AD39B4">
            <w:pPr>
              <w:spacing w:line="360" w:lineRule="auto"/>
              <w:jc w:val="both"/>
              <w:rPr>
                <w:rFonts w:ascii="Book Antiqua" w:hAnsi="Book Antiqua"/>
              </w:rPr>
            </w:pPr>
            <w:r w:rsidRPr="00AD39B4">
              <w:rPr>
                <w:rFonts w:ascii="Book Antiqua" w:hAnsi="Book Antiqua"/>
              </w:rPr>
              <w:t>95.83</w:t>
            </w:r>
          </w:p>
        </w:tc>
        <w:tc>
          <w:tcPr>
            <w:tcW w:w="2692" w:type="dxa"/>
          </w:tcPr>
          <w:p w14:paraId="6EE77E82" w14:textId="77777777" w:rsidR="00111CF5" w:rsidRPr="00AD39B4" w:rsidRDefault="00111CF5" w:rsidP="00AD39B4">
            <w:pPr>
              <w:spacing w:line="360" w:lineRule="auto"/>
              <w:jc w:val="both"/>
              <w:rPr>
                <w:rFonts w:ascii="Book Antiqua" w:hAnsi="Book Antiqua"/>
              </w:rPr>
            </w:pPr>
            <w:bookmarkStart w:id="15" w:name="_Hlk42506565"/>
            <w:r w:rsidRPr="00AD39B4">
              <w:rPr>
                <w:rFonts w:ascii="Book Antiqua" w:hAnsi="Book Antiqua"/>
              </w:rPr>
              <w:t>78.88-</w:t>
            </w:r>
            <w:bookmarkEnd w:id="15"/>
            <w:r w:rsidRPr="00AD39B4">
              <w:rPr>
                <w:rFonts w:ascii="Book Antiqua" w:hAnsi="Book Antiqua"/>
              </w:rPr>
              <w:t>99.89</w:t>
            </w:r>
          </w:p>
        </w:tc>
        <w:tc>
          <w:tcPr>
            <w:tcW w:w="1549" w:type="dxa"/>
          </w:tcPr>
          <w:p w14:paraId="41ED458D" w14:textId="77777777" w:rsidR="00111CF5" w:rsidRPr="00AD39B4" w:rsidRDefault="00111CF5" w:rsidP="00AD39B4">
            <w:pPr>
              <w:spacing w:line="360" w:lineRule="auto"/>
              <w:jc w:val="both"/>
              <w:rPr>
                <w:rFonts w:ascii="Book Antiqua" w:hAnsi="Book Antiqua"/>
              </w:rPr>
            </w:pPr>
            <w:r w:rsidRPr="00AD39B4">
              <w:rPr>
                <w:rFonts w:ascii="Book Antiqua" w:hAnsi="Book Antiqua"/>
              </w:rPr>
              <w:t>0.153</w:t>
            </w:r>
          </w:p>
        </w:tc>
      </w:tr>
      <w:tr w:rsidR="00111CF5" w:rsidRPr="00AD39B4" w14:paraId="76C87354" w14:textId="77777777" w:rsidTr="00B45652">
        <w:trPr>
          <w:trHeight w:val="227"/>
          <w:jc w:val="center"/>
        </w:trPr>
        <w:tc>
          <w:tcPr>
            <w:tcW w:w="1659" w:type="dxa"/>
          </w:tcPr>
          <w:p w14:paraId="6AA3A1F7" w14:textId="77777777" w:rsidR="00111CF5" w:rsidRPr="00AD39B4" w:rsidRDefault="00111CF5" w:rsidP="00AD39B4">
            <w:pPr>
              <w:spacing w:line="360" w:lineRule="auto"/>
              <w:jc w:val="both"/>
              <w:rPr>
                <w:rFonts w:ascii="Book Antiqua" w:hAnsi="Book Antiqua"/>
              </w:rPr>
            </w:pPr>
            <w:r w:rsidRPr="00AD39B4">
              <w:rPr>
                <w:rFonts w:ascii="Book Antiqua" w:hAnsi="Book Antiqua"/>
              </w:rPr>
              <w:t>Accuracy</w:t>
            </w:r>
          </w:p>
        </w:tc>
        <w:tc>
          <w:tcPr>
            <w:tcW w:w="1370" w:type="dxa"/>
          </w:tcPr>
          <w:p w14:paraId="228981AF" w14:textId="77777777" w:rsidR="00111CF5" w:rsidRPr="00AD39B4" w:rsidRDefault="00111CF5" w:rsidP="00AD39B4">
            <w:pPr>
              <w:spacing w:line="360" w:lineRule="auto"/>
              <w:jc w:val="both"/>
              <w:rPr>
                <w:rFonts w:ascii="Book Antiqua" w:hAnsi="Book Antiqua"/>
              </w:rPr>
            </w:pPr>
            <w:r w:rsidRPr="00AD39B4">
              <w:rPr>
                <w:rFonts w:ascii="Book Antiqua" w:hAnsi="Book Antiqua"/>
              </w:rPr>
              <w:t>80.00</w:t>
            </w:r>
          </w:p>
        </w:tc>
        <w:tc>
          <w:tcPr>
            <w:tcW w:w="2031" w:type="dxa"/>
          </w:tcPr>
          <w:p w14:paraId="1040E135" w14:textId="77777777" w:rsidR="00111CF5" w:rsidRPr="00AD39B4" w:rsidRDefault="00111CF5" w:rsidP="00AD39B4">
            <w:pPr>
              <w:spacing w:line="360" w:lineRule="auto"/>
              <w:jc w:val="both"/>
              <w:rPr>
                <w:rFonts w:ascii="Book Antiqua" w:hAnsi="Book Antiqua"/>
              </w:rPr>
            </w:pPr>
            <w:r w:rsidRPr="00AD39B4">
              <w:rPr>
                <w:rFonts w:ascii="Book Antiqua" w:hAnsi="Book Antiqua"/>
              </w:rPr>
              <w:t>64.35-90.95</w:t>
            </w:r>
          </w:p>
        </w:tc>
        <w:tc>
          <w:tcPr>
            <w:tcW w:w="1029" w:type="dxa"/>
          </w:tcPr>
          <w:p w14:paraId="240C5E6F" w14:textId="77777777" w:rsidR="00111CF5" w:rsidRPr="00AD39B4" w:rsidRDefault="00111CF5" w:rsidP="00AD39B4">
            <w:pPr>
              <w:spacing w:line="360" w:lineRule="auto"/>
              <w:jc w:val="both"/>
              <w:rPr>
                <w:rFonts w:ascii="Book Antiqua" w:hAnsi="Book Antiqua"/>
              </w:rPr>
            </w:pPr>
            <w:r w:rsidRPr="00AD39B4">
              <w:rPr>
                <w:rFonts w:ascii="Book Antiqua" w:hAnsi="Book Antiqua"/>
              </w:rPr>
              <w:t>95.65</w:t>
            </w:r>
          </w:p>
        </w:tc>
        <w:tc>
          <w:tcPr>
            <w:tcW w:w="2692" w:type="dxa"/>
          </w:tcPr>
          <w:p w14:paraId="098F9A4D" w14:textId="77777777" w:rsidR="00111CF5" w:rsidRPr="00AD39B4" w:rsidRDefault="00111CF5" w:rsidP="00AD39B4">
            <w:pPr>
              <w:spacing w:line="360" w:lineRule="auto"/>
              <w:jc w:val="both"/>
              <w:rPr>
                <w:rFonts w:ascii="Book Antiqua" w:hAnsi="Book Antiqua"/>
              </w:rPr>
            </w:pPr>
            <w:r w:rsidRPr="00AD39B4">
              <w:rPr>
                <w:rFonts w:ascii="Book Antiqua" w:hAnsi="Book Antiqua"/>
              </w:rPr>
              <w:t>85.16-99.47</w:t>
            </w:r>
          </w:p>
        </w:tc>
        <w:tc>
          <w:tcPr>
            <w:tcW w:w="1549" w:type="dxa"/>
          </w:tcPr>
          <w:p w14:paraId="651F2482" w14:textId="77777777" w:rsidR="00111CF5" w:rsidRPr="00AD39B4" w:rsidRDefault="00111CF5" w:rsidP="00AD39B4">
            <w:pPr>
              <w:spacing w:line="360" w:lineRule="auto"/>
              <w:jc w:val="both"/>
              <w:rPr>
                <w:rFonts w:ascii="Book Antiqua" w:hAnsi="Book Antiqua"/>
              </w:rPr>
            </w:pPr>
            <w:r w:rsidRPr="00AD39B4">
              <w:rPr>
                <w:rFonts w:ascii="Book Antiqua" w:hAnsi="Book Antiqua"/>
              </w:rPr>
              <w:t>0.055</w:t>
            </w:r>
          </w:p>
        </w:tc>
      </w:tr>
      <w:tr w:rsidR="00111CF5" w:rsidRPr="00AD39B4" w14:paraId="1A9DE64C" w14:textId="77777777" w:rsidTr="00B45652">
        <w:trPr>
          <w:trHeight w:val="227"/>
          <w:jc w:val="center"/>
        </w:trPr>
        <w:tc>
          <w:tcPr>
            <w:tcW w:w="1659" w:type="dxa"/>
          </w:tcPr>
          <w:p w14:paraId="02FD5122" w14:textId="77777777" w:rsidR="00111CF5" w:rsidRPr="00AD39B4" w:rsidRDefault="00111CF5" w:rsidP="00AD39B4">
            <w:pPr>
              <w:spacing w:line="360" w:lineRule="auto"/>
              <w:jc w:val="both"/>
              <w:rPr>
                <w:rFonts w:ascii="Book Antiqua" w:hAnsi="Book Antiqua"/>
              </w:rPr>
            </w:pPr>
            <w:r w:rsidRPr="00AD39B4">
              <w:rPr>
                <w:rFonts w:ascii="Book Antiqua" w:hAnsi="Book Antiqua"/>
              </w:rPr>
              <w:t>PPV</w:t>
            </w:r>
          </w:p>
        </w:tc>
        <w:tc>
          <w:tcPr>
            <w:tcW w:w="1370" w:type="dxa"/>
          </w:tcPr>
          <w:p w14:paraId="4B1E4351" w14:textId="77777777" w:rsidR="00111CF5" w:rsidRPr="00AD39B4" w:rsidRDefault="00111CF5" w:rsidP="00AD39B4">
            <w:pPr>
              <w:spacing w:line="360" w:lineRule="auto"/>
              <w:jc w:val="both"/>
              <w:rPr>
                <w:rFonts w:ascii="Book Antiqua" w:hAnsi="Book Antiqua"/>
              </w:rPr>
            </w:pPr>
            <w:r w:rsidRPr="00AD39B4">
              <w:rPr>
                <w:rFonts w:ascii="Book Antiqua" w:hAnsi="Book Antiqua"/>
              </w:rPr>
              <w:t>75.00</w:t>
            </w:r>
          </w:p>
        </w:tc>
        <w:tc>
          <w:tcPr>
            <w:tcW w:w="2031" w:type="dxa"/>
          </w:tcPr>
          <w:p w14:paraId="63095C95" w14:textId="77777777" w:rsidR="00111CF5" w:rsidRPr="00AD39B4" w:rsidRDefault="00111CF5" w:rsidP="00AD39B4">
            <w:pPr>
              <w:spacing w:line="360" w:lineRule="auto"/>
              <w:jc w:val="both"/>
              <w:rPr>
                <w:rFonts w:ascii="Book Antiqua" w:hAnsi="Book Antiqua"/>
              </w:rPr>
            </w:pPr>
            <w:r w:rsidRPr="00AD39B4">
              <w:rPr>
                <w:rFonts w:ascii="Book Antiqua" w:hAnsi="Book Antiqua"/>
              </w:rPr>
              <w:t>50.90-91.34</w:t>
            </w:r>
          </w:p>
        </w:tc>
        <w:tc>
          <w:tcPr>
            <w:tcW w:w="1029" w:type="dxa"/>
          </w:tcPr>
          <w:p w14:paraId="7931AF05" w14:textId="77777777" w:rsidR="00111CF5" w:rsidRPr="00AD39B4" w:rsidRDefault="00111CF5" w:rsidP="00AD39B4">
            <w:pPr>
              <w:spacing w:line="360" w:lineRule="auto"/>
              <w:jc w:val="both"/>
              <w:rPr>
                <w:rFonts w:ascii="Book Antiqua" w:hAnsi="Book Antiqua"/>
              </w:rPr>
            </w:pPr>
            <w:r w:rsidRPr="00AD39B4">
              <w:rPr>
                <w:rFonts w:ascii="Book Antiqua" w:hAnsi="Book Antiqua"/>
              </w:rPr>
              <w:t>95.45</w:t>
            </w:r>
          </w:p>
        </w:tc>
        <w:tc>
          <w:tcPr>
            <w:tcW w:w="2692" w:type="dxa"/>
          </w:tcPr>
          <w:p w14:paraId="02144C6E" w14:textId="77777777" w:rsidR="00111CF5" w:rsidRPr="00AD39B4" w:rsidRDefault="00111CF5" w:rsidP="00AD39B4">
            <w:pPr>
              <w:spacing w:line="360" w:lineRule="auto"/>
              <w:jc w:val="both"/>
              <w:rPr>
                <w:rFonts w:ascii="Book Antiqua" w:hAnsi="Book Antiqua"/>
              </w:rPr>
            </w:pPr>
            <w:r w:rsidRPr="00AD39B4">
              <w:rPr>
                <w:rFonts w:ascii="Book Antiqua" w:hAnsi="Book Antiqua"/>
              </w:rPr>
              <w:t>77.16-99.88</w:t>
            </w:r>
          </w:p>
        </w:tc>
        <w:tc>
          <w:tcPr>
            <w:tcW w:w="1549" w:type="dxa"/>
          </w:tcPr>
          <w:p w14:paraId="5FC4C3F1" w14:textId="77777777" w:rsidR="00111CF5" w:rsidRPr="00AD39B4" w:rsidRDefault="00111CF5" w:rsidP="00AD39B4">
            <w:pPr>
              <w:spacing w:line="360" w:lineRule="auto"/>
              <w:jc w:val="both"/>
              <w:rPr>
                <w:rFonts w:ascii="Book Antiqua" w:hAnsi="Book Antiqua"/>
              </w:rPr>
            </w:pPr>
            <w:r w:rsidRPr="00AD39B4">
              <w:rPr>
                <w:rFonts w:ascii="Book Antiqua" w:hAnsi="Book Antiqua"/>
              </w:rPr>
              <w:t>0.147</w:t>
            </w:r>
          </w:p>
        </w:tc>
      </w:tr>
      <w:tr w:rsidR="00111CF5" w:rsidRPr="00AD39B4" w14:paraId="13FDE180" w14:textId="77777777" w:rsidTr="00B45652">
        <w:trPr>
          <w:trHeight w:val="227"/>
          <w:jc w:val="center"/>
        </w:trPr>
        <w:tc>
          <w:tcPr>
            <w:tcW w:w="1659" w:type="dxa"/>
            <w:tcBorders>
              <w:bottom w:val="single" w:sz="4" w:space="0" w:color="auto"/>
            </w:tcBorders>
          </w:tcPr>
          <w:p w14:paraId="3698B1C0" w14:textId="77777777" w:rsidR="00111CF5" w:rsidRPr="00AD39B4" w:rsidRDefault="00111CF5" w:rsidP="00AD39B4">
            <w:pPr>
              <w:spacing w:line="360" w:lineRule="auto"/>
              <w:jc w:val="both"/>
              <w:rPr>
                <w:rFonts w:ascii="Book Antiqua" w:hAnsi="Book Antiqua"/>
              </w:rPr>
            </w:pPr>
            <w:r w:rsidRPr="00AD39B4">
              <w:rPr>
                <w:rFonts w:ascii="Book Antiqua" w:hAnsi="Book Antiqua"/>
              </w:rPr>
              <w:t>NPV</w:t>
            </w:r>
          </w:p>
        </w:tc>
        <w:tc>
          <w:tcPr>
            <w:tcW w:w="1370" w:type="dxa"/>
            <w:tcBorders>
              <w:bottom w:val="single" w:sz="4" w:space="0" w:color="auto"/>
            </w:tcBorders>
          </w:tcPr>
          <w:p w14:paraId="1AE7D8CF" w14:textId="77777777" w:rsidR="00111CF5" w:rsidRPr="00AD39B4" w:rsidRDefault="00111CF5" w:rsidP="00AD39B4">
            <w:pPr>
              <w:spacing w:line="360" w:lineRule="auto"/>
              <w:jc w:val="both"/>
              <w:rPr>
                <w:rFonts w:ascii="Book Antiqua" w:hAnsi="Book Antiqua"/>
              </w:rPr>
            </w:pPr>
            <w:r w:rsidRPr="00AD39B4">
              <w:rPr>
                <w:rFonts w:ascii="Book Antiqua" w:hAnsi="Book Antiqua"/>
              </w:rPr>
              <w:t>85.00</w:t>
            </w:r>
          </w:p>
        </w:tc>
        <w:tc>
          <w:tcPr>
            <w:tcW w:w="2031" w:type="dxa"/>
            <w:tcBorders>
              <w:bottom w:val="single" w:sz="4" w:space="0" w:color="auto"/>
            </w:tcBorders>
          </w:tcPr>
          <w:p w14:paraId="4B7550AB" w14:textId="77777777" w:rsidR="00111CF5" w:rsidRPr="00AD39B4" w:rsidRDefault="00111CF5" w:rsidP="00AD39B4">
            <w:pPr>
              <w:spacing w:line="360" w:lineRule="auto"/>
              <w:jc w:val="both"/>
              <w:rPr>
                <w:rFonts w:ascii="Book Antiqua" w:hAnsi="Book Antiqua"/>
              </w:rPr>
            </w:pPr>
            <w:r w:rsidRPr="00AD39B4">
              <w:rPr>
                <w:rFonts w:ascii="Book Antiqua" w:hAnsi="Book Antiqua"/>
              </w:rPr>
              <w:t>62.11-96.79</w:t>
            </w:r>
          </w:p>
        </w:tc>
        <w:tc>
          <w:tcPr>
            <w:tcW w:w="1029" w:type="dxa"/>
            <w:tcBorders>
              <w:bottom w:val="single" w:sz="4" w:space="0" w:color="auto"/>
            </w:tcBorders>
          </w:tcPr>
          <w:p w14:paraId="6EA4974B" w14:textId="77777777" w:rsidR="00111CF5" w:rsidRPr="00AD39B4" w:rsidRDefault="00111CF5" w:rsidP="00AD39B4">
            <w:pPr>
              <w:spacing w:line="360" w:lineRule="auto"/>
              <w:jc w:val="both"/>
              <w:rPr>
                <w:rFonts w:ascii="Book Antiqua" w:hAnsi="Book Antiqua"/>
              </w:rPr>
            </w:pPr>
            <w:r w:rsidRPr="00AD39B4">
              <w:rPr>
                <w:rFonts w:ascii="Book Antiqua" w:hAnsi="Book Antiqua"/>
              </w:rPr>
              <w:t>95.83</w:t>
            </w:r>
          </w:p>
        </w:tc>
        <w:tc>
          <w:tcPr>
            <w:tcW w:w="2692" w:type="dxa"/>
            <w:tcBorders>
              <w:bottom w:val="single" w:sz="4" w:space="0" w:color="auto"/>
            </w:tcBorders>
          </w:tcPr>
          <w:p w14:paraId="3B4D1D05" w14:textId="77777777" w:rsidR="00111CF5" w:rsidRPr="00AD39B4" w:rsidRDefault="00111CF5" w:rsidP="00AD39B4">
            <w:pPr>
              <w:spacing w:line="360" w:lineRule="auto"/>
              <w:jc w:val="both"/>
              <w:rPr>
                <w:rFonts w:ascii="Book Antiqua" w:hAnsi="Book Antiqua"/>
              </w:rPr>
            </w:pPr>
            <w:r w:rsidRPr="00AD39B4">
              <w:rPr>
                <w:rFonts w:ascii="Book Antiqua" w:hAnsi="Book Antiqua"/>
              </w:rPr>
              <w:t>78.88-99.89</w:t>
            </w:r>
          </w:p>
        </w:tc>
        <w:tc>
          <w:tcPr>
            <w:tcW w:w="1549" w:type="dxa"/>
            <w:tcBorders>
              <w:bottom w:val="single" w:sz="4" w:space="0" w:color="auto"/>
            </w:tcBorders>
          </w:tcPr>
          <w:p w14:paraId="185F1D90" w14:textId="77777777" w:rsidR="00111CF5" w:rsidRPr="00AD39B4" w:rsidRDefault="00111CF5" w:rsidP="00AD39B4">
            <w:pPr>
              <w:spacing w:line="360" w:lineRule="auto"/>
              <w:jc w:val="both"/>
              <w:rPr>
                <w:rFonts w:ascii="Book Antiqua" w:hAnsi="Book Antiqua"/>
              </w:rPr>
            </w:pPr>
            <w:r w:rsidRPr="00AD39B4">
              <w:rPr>
                <w:rFonts w:ascii="Book Antiqua" w:hAnsi="Book Antiqua"/>
              </w:rPr>
              <w:t>0.473</w:t>
            </w:r>
          </w:p>
        </w:tc>
      </w:tr>
    </w:tbl>
    <w:p w14:paraId="0DC0AA38" w14:textId="77777777" w:rsidR="00111CF5" w:rsidRPr="00AD39B4" w:rsidRDefault="00111CF5" w:rsidP="00AD39B4">
      <w:pPr>
        <w:spacing w:line="360" w:lineRule="auto"/>
        <w:jc w:val="both"/>
        <w:rPr>
          <w:rFonts w:ascii="Book Antiqua" w:hAnsi="Book Antiqua"/>
        </w:rPr>
      </w:pPr>
      <w:r w:rsidRPr="00AD39B4">
        <w:rPr>
          <w:rFonts w:ascii="Book Antiqua" w:hAnsi="Book Antiqua"/>
        </w:rPr>
        <w:t>CI: Confidence interval; PPV: Positive predictive value; NPV: Negative predictive value.</w:t>
      </w:r>
    </w:p>
    <w:p w14:paraId="6BA22A83" w14:textId="77777777" w:rsidR="00F02BD3" w:rsidRPr="00AD39B4" w:rsidRDefault="00F02BD3" w:rsidP="00AD39B4">
      <w:pPr>
        <w:spacing w:line="360" w:lineRule="auto"/>
        <w:jc w:val="both"/>
        <w:rPr>
          <w:rFonts w:ascii="Book Antiqua" w:hAnsi="Book Antiqua"/>
        </w:rPr>
        <w:sectPr w:rsidR="00F02BD3" w:rsidRPr="00AD39B4">
          <w:pgSz w:w="12240" w:h="15840"/>
          <w:pgMar w:top="1440" w:right="1440" w:bottom="1440" w:left="1440" w:header="720" w:footer="720" w:gutter="0"/>
          <w:cols w:space="720"/>
          <w:docGrid w:linePitch="360"/>
        </w:sectPr>
      </w:pPr>
    </w:p>
    <w:p w14:paraId="7C4FB8EC" w14:textId="77777777" w:rsidR="00F02BD3" w:rsidRPr="00AD39B4" w:rsidRDefault="00F02BD3" w:rsidP="00AD39B4">
      <w:pPr>
        <w:spacing w:line="360" w:lineRule="auto"/>
        <w:jc w:val="both"/>
        <w:rPr>
          <w:rFonts w:ascii="Book Antiqua" w:hAnsi="Book Antiqua"/>
          <w:b/>
        </w:rPr>
      </w:pPr>
      <w:r w:rsidRPr="00AD39B4">
        <w:rPr>
          <w:rFonts w:ascii="Book Antiqua" w:hAnsi="Book Antiqua"/>
          <w:b/>
        </w:rPr>
        <w:lastRenderedPageBreak/>
        <w:t xml:space="preserve">Table 4 </w:t>
      </w:r>
      <w:r w:rsidRPr="00AD39B4">
        <w:rPr>
          <w:rFonts w:ascii="Book Antiqua" w:eastAsia="DengXian" w:hAnsi="Book Antiqua"/>
          <w:b/>
        </w:rPr>
        <w:t>Surgical</w:t>
      </w:r>
      <w:r w:rsidRPr="00AD39B4">
        <w:rPr>
          <w:rFonts w:ascii="Book Antiqua" w:hAnsi="Book Antiqua"/>
          <w:b/>
        </w:rPr>
        <w:t xml:space="preserve"> and functional </w:t>
      </w:r>
      <w:r w:rsidRPr="00AD39B4">
        <w:rPr>
          <w:rFonts w:ascii="Book Antiqua" w:eastAsia="DengXian" w:hAnsi="Book Antiqua"/>
          <w:b/>
        </w:rPr>
        <w:t>outcomes</w:t>
      </w:r>
    </w:p>
    <w:tbl>
      <w:tblPr>
        <w:tblW w:w="0" w:type="auto"/>
        <w:jc w:val="center"/>
        <w:tblLook w:val="04A0" w:firstRow="1" w:lastRow="0" w:firstColumn="1" w:lastColumn="0" w:noHBand="0" w:noVBand="1"/>
      </w:tblPr>
      <w:tblGrid>
        <w:gridCol w:w="5703"/>
        <w:gridCol w:w="3657"/>
      </w:tblGrid>
      <w:tr w:rsidR="00F02BD3" w:rsidRPr="00AD39B4" w14:paraId="1FB00742" w14:textId="77777777" w:rsidTr="00F02BD3">
        <w:trPr>
          <w:trHeight w:val="267"/>
          <w:jc w:val="center"/>
        </w:trPr>
        <w:tc>
          <w:tcPr>
            <w:tcW w:w="6449" w:type="dxa"/>
            <w:tcBorders>
              <w:top w:val="single" w:sz="4" w:space="0" w:color="auto"/>
              <w:bottom w:val="single" w:sz="4" w:space="0" w:color="auto"/>
            </w:tcBorders>
          </w:tcPr>
          <w:p w14:paraId="197620BC" w14:textId="77777777" w:rsidR="00F02BD3" w:rsidRPr="00AD39B4" w:rsidRDefault="00F02BD3" w:rsidP="00AD39B4">
            <w:pPr>
              <w:spacing w:line="360" w:lineRule="auto"/>
              <w:jc w:val="both"/>
              <w:rPr>
                <w:rFonts w:ascii="Book Antiqua" w:hAnsi="Book Antiqua"/>
                <w:b/>
                <w:bCs/>
              </w:rPr>
            </w:pPr>
            <w:r w:rsidRPr="00AD39B4">
              <w:rPr>
                <w:rFonts w:ascii="Book Antiqua" w:hAnsi="Book Antiqua"/>
                <w:b/>
                <w:bCs/>
              </w:rPr>
              <w:t>Variable</w:t>
            </w:r>
          </w:p>
        </w:tc>
        <w:tc>
          <w:tcPr>
            <w:tcW w:w="4185" w:type="dxa"/>
            <w:tcBorders>
              <w:top w:val="single" w:sz="4" w:space="0" w:color="auto"/>
              <w:bottom w:val="single" w:sz="4" w:space="0" w:color="auto"/>
            </w:tcBorders>
          </w:tcPr>
          <w:p w14:paraId="63D28E75" w14:textId="77777777" w:rsidR="00F02BD3" w:rsidRPr="00AD39B4" w:rsidRDefault="00F02BD3" w:rsidP="00AD39B4">
            <w:pPr>
              <w:spacing w:line="360" w:lineRule="auto"/>
              <w:jc w:val="both"/>
              <w:rPr>
                <w:rFonts w:ascii="Book Antiqua" w:hAnsi="Book Antiqua"/>
                <w:b/>
                <w:bCs/>
              </w:rPr>
            </w:pPr>
          </w:p>
        </w:tc>
      </w:tr>
      <w:tr w:rsidR="00F02BD3" w:rsidRPr="00AD39B4" w14:paraId="4F7C2DAB" w14:textId="77777777" w:rsidTr="00F02BD3">
        <w:trPr>
          <w:jc w:val="center"/>
        </w:trPr>
        <w:tc>
          <w:tcPr>
            <w:tcW w:w="6449" w:type="dxa"/>
            <w:tcBorders>
              <w:top w:val="single" w:sz="4" w:space="0" w:color="auto"/>
            </w:tcBorders>
          </w:tcPr>
          <w:p w14:paraId="3F131FE8" w14:textId="77777777" w:rsidR="00F02BD3" w:rsidRPr="00AD39B4" w:rsidRDefault="00F02BD3" w:rsidP="00AD39B4">
            <w:pPr>
              <w:spacing w:line="360" w:lineRule="auto"/>
              <w:jc w:val="both"/>
              <w:rPr>
                <w:rFonts w:ascii="Book Antiqua" w:hAnsi="Book Antiqua"/>
              </w:rPr>
            </w:pPr>
            <w:r w:rsidRPr="00AD39B4">
              <w:rPr>
                <w:rFonts w:ascii="Book Antiqua" w:hAnsi="Book Antiqua"/>
              </w:rPr>
              <w:t>Operative duration: Median (IQR), min</w:t>
            </w:r>
          </w:p>
        </w:tc>
        <w:tc>
          <w:tcPr>
            <w:tcW w:w="4185" w:type="dxa"/>
            <w:tcBorders>
              <w:top w:val="single" w:sz="4" w:space="0" w:color="auto"/>
            </w:tcBorders>
          </w:tcPr>
          <w:p w14:paraId="5BBBD235" w14:textId="77777777" w:rsidR="00F02BD3" w:rsidRPr="00AD39B4" w:rsidRDefault="00F02BD3" w:rsidP="00AD39B4">
            <w:pPr>
              <w:spacing w:line="360" w:lineRule="auto"/>
              <w:jc w:val="both"/>
              <w:rPr>
                <w:rFonts w:ascii="Book Antiqua" w:hAnsi="Book Antiqua"/>
              </w:rPr>
            </w:pPr>
            <w:r w:rsidRPr="00AD39B4">
              <w:rPr>
                <w:rFonts w:ascii="Book Antiqua" w:hAnsi="Book Antiqua"/>
              </w:rPr>
              <w:t>240 (202-265)</w:t>
            </w:r>
          </w:p>
        </w:tc>
      </w:tr>
      <w:tr w:rsidR="00F02BD3" w:rsidRPr="00AD39B4" w14:paraId="10A32794" w14:textId="77777777" w:rsidTr="00F02BD3">
        <w:trPr>
          <w:jc w:val="center"/>
        </w:trPr>
        <w:tc>
          <w:tcPr>
            <w:tcW w:w="6449" w:type="dxa"/>
          </w:tcPr>
          <w:p w14:paraId="69F0E0F8" w14:textId="77777777" w:rsidR="00F02BD3" w:rsidRPr="00AD39B4" w:rsidRDefault="00F02BD3" w:rsidP="00AD39B4">
            <w:pPr>
              <w:spacing w:line="360" w:lineRule="auto"/>
              <w:jc w:val="both"/>
              <w:rPr>
                <w:rFonts w:ascii="Book Antiqua" w:hAnsi="Book Antiqua"/>
              </w:rPr>
            </w:pPr>
            <w:proofErr w:type="spellStart"/>
            <w:r w:rsidRPr="00AD39B4">
              <w:rPr>
                <w:rFonts w:ascii="Book Antiqua" w:hAnsi="Book Antiqua"/>
              </w:rPr>
              <w:t>pCLE</w:t>
            </w:r>
            <w:proofErr w:type="spellEnd"/>
            <w:r w:rsidRPr="00AD39B4">
              <w:rPr>
                <w:rFonts w:ascii="Book Antiqua" w:hAnsi="Book Antiqua"/>
              </w:rPr>
              <w:t xml:space="preserve"> examination duration: Median (IQR), min</w:t>
            </w:r>
          </w:p>
        </w:tc>
        <w:tc>
          <w:tcPr>
            <w:tcW w:w="4185" w:type="dxa"/>
          </w:tcPr>
          <w:p w14:paraId="58F380DB" w14:textId="77777777" w:rsidR="00F02BD3" w:rsidRPr="00AD39B4" w:rsidRDefault="00F02BD3" w:rsidP="00AD39B4">
            <w:pPr>
              <w:spacing w:line="360" w:lineRule="auto"/>
              <w:jc w:val="both"/>
              <w:rPr>
                <w:rFonts w:ascii="Book Antiqua" w:hAnsi="Book Antiqua"/>
              </w:rPr>
            </w:pPr>
            <w:r w:rsidRPr="00AD39B4">
              <w:rPr>
                <w:rFonts w:ascii="Book Antiqua" w:hAnsi="Book Antiqua"/>
              </w:rPr>
              <w:t>17 (15-18)</w:t>
            </w:r>
          </w:p>
        </w:tc>
      </w:tr>
      <w:tr w:rsidR="00F02BD3" w:rsidRPr="00AD39B4" w14:paraId="0822CA41" w14:textId="77777777" w:rsidTr="00F02BD3">
        <w:trPr>
          <w:jc w:val="center"/>
        </w:trPr>
        <w:tc>
          <w:tcPr>
            <w:tcW w:w="6449" w:type="dxa"/>
          </w:tcPr>
          <w:p w14:paraId="5E322052" w14:textId="77777777" w:rsidR="00F02BD3" w:rsidRPr="00AD39B4" w:rsidRDefault="00F02BD3" w:rsidP="00AD39B4">
            <w:pPr>
              <w:spacing w:line="360" w:lineRule="auto"/>
              <w:jc w:val="both"/>
              <w:rPr>
                <w:rFonts w:ascii="Book Antiqua" w:hAnsi="Book Antiqua"/>
              </w:rPr>
            </w:pPr>
            <w:r w:rsidRPr="00AD39B4">
              <w:rPr>
                <w:rFonts w:ascii="Book Antiqua" w:hAnsi="Book Antiqua"/>
              </w:rPr>
              <w:t>Estimated blood loss: Median (IQR), mL</w:t>
            </w:r>
          </w:p>
        </w:tc>
        <w:tc>
          <w:tcPr>
            <w:tcW w:w="4185" w:type="dxa"/>
          </w:tcPr>
          <w:p w14:paraId="440ED589" w14:textId="77777777" w:rsidR="00F02BD3" w:rsidRPr="00AD39B4" w:rsidRDefault="00F02BD3" w:rsidP="00AD39B4">
            <w:pPr>
              <w:spacing w:line="360" w:lineRule="auto"/>
              <w:jc w:val="both"/>
              <w:rPr>
                <w:rFonts w:ascii="Book Antiqua" w:hAnsi="Book Antiqua"/>
              </w:rPr>
            </w:pPr>
            <w:r w:rsidRPr="00AD39B4">
              <w:rPr>
                <w:rFonts w:ascii="Book Antiqua" w:hAnsi="Book Antiqua"/>
              </w:rPr>
              <w:t>27 (20-50)</w:t>
            </w:r>
          </w:p>
        </w:tc>
      </w:tr>
      <w:tr w:rsidR="00F02BD3" w:rsidRPr="00AD39B4" w14:paraId="2DE0DD55" w14:textId="77777777" w:rsidTr="00F02BD3">
        <w:trPr>
          <w:jc w:val="center"/>
        </w:trPr>
        <w:tc>
          <w:tcPr>
            <w:tcW w:w="6449" w:type="dxa"/>
          </w:tcPr>
          <w:p w14:paraId="39B5DF27" w14:textId="77777777" w:rsidR="00F02BD3" w:rsidRPr="00AD39B4" w:rsidRDefault="00F02BD3" w:rsidP="00AD39B4">
            <w:pPr>
              <w:spacing w:line="360" w:lineRule="auto"/>
              <w:jc w:val="both"/>
              <w:rPr>
                <w:rFonts w:ascii="Book Antiqua" w:hAnsi="Book Antiqua"/>
              </w:rPr>
            </w:pPr>
            <w:r w:rsidRPr="00AD39B4">
              <w:rPr>
                <w:rFonts w:ascii="Book Antiqua" w:hAnsi="Book Antiqua"/>
              </w:rPr>
              <w:t>DRM distance: Median (IQR), mm</w:t>
            </w:r>
          </w:p>
        </w:tc>
        <w:tc>
          <w:tcPr>
            <w:tcW w:w="4185" w:type="dxa"/>
          </w:tcPr>
          <w:p w14:paraId="113EB636" w14:textId="77777777" w:rsidR="00F02BD3" w:rsidRPr="00AD39B4" w:rsidRDefault="00F02BD3" w:rsidP="00AD39B4">
            <w:pPr>
              <w:spacing w:line="360" w:lineRule="auto"/>
              <w:jc w:val="both"/>
              <w:rPr>
                <w:rFonts w:ascii="Book Antiqua" w:hAnsi="Book Antiqua"/>
              </w:rPr>
            </w:pPr>
            <w:r w:rsidRPr="00AD39B4">
              <w:rPr>
                <w:rFonts w:ascii="Book Antiqua" w:hAnsi="Book Antiqua"/>
              </w:rPr>
              <w:t>7.0 (5.0-10.0)</w:t>
            </w:r>
          </w:p>
        </w:tc>
      </w:tr>
      <w:tr w:rsidR="00F02BD3" w:rsidRPr="00AD39B4" w14:paraId="2AA7593C" w14:textId="77777777" w:rsidTr="00F02BD3">
        <w:trPr>
          <w:jc w:val="center"/>
        </w:trPr>
        <w:tc>
          <w:tcPr>
            <w:tcW w:w="6449" w:type="dxa"/>
          </w:tcPr>
          <w:p w14:paraId="2697C3B2"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Anastomotic leakage, </w:t>
            </w:r>
            <w:r w:rsidRPr="00AD39B4">
              <w:rPr>
                <w:rFonts w:ascii="Book Antiqua" w:hAnsi="Book Antiqua"/>
                <w:i/>
                <w:iCs/>
              </w:rPr>
              <w:t>n</w:t>
            </w:r>
            <w:r w:rsidRPr="00AD39B4">
              <w:rPr>
                <w:rFonts w:ascii="Book Antiqua" w:hAnsi="Book Antiqua"/>
              </w:rPr>
              <w:t xml:space="preserve"> (%)</w:t>
            </w:r>
          </w:p>
        </w:tc>
        <w:tc>
          <w:tcPr>
            <w:tcW w:w="4185" w:type="dxa"/>
          </w:tcPr>
          <w:p w14:paraId="273B57E3" w14:textId="77777777" w:rsidR="00F02BD3" w:rsidRPr="00AD39B4" w:rsidRDefault="00F02BD3" w:rsidP="00AD39B4">
            <w:pPr>
              <w:spacing w:line="360" w:lineRule="auto"/>
              <w:jc w:val="both"/>
              <w:rPr>
                <w:rFonts w:ascii="Book Antiqua" w:hAnsi="Book Antiqua"/>
              </w:rPr>
            </w:pPr>
            <w:r w:rsidRPr="00AD39B4">
              <w:rPr>
                <w:rFonts w:ascii="Book Antiqua" w:hAnsi="Book Antiqua"/>
              </w:rPr>
              <w:t>2 (4.7)</w:t>
            </w:r>
          </w:p>
        </w:tc>
      </w:tr>
      <w:tr w:rsidR="00F02BD3" w:rsidRPr="00AD39B4" w14:paraId="21EB736B" w14:textId="77777777" w:rsidTr="00F02BD3">
        <w:trPr>
          <w:jc w:val="center"/>
        </w:trPr>
        <w:tc>
          <w:tcPr>
            <w:tcW w:w="6449" w:type="dxa"/>
          </w:tcPr>
          <w:p w14:paraId="71172E5B"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Positive DRM, </w:t>
            </w:r>
            <w:r w:rsidRPr="00AD39B4">
              <w:rPr>
                <w:rFonts w:ascii="Book Antiqua" w:hAnsi="Book Antiqua"/>
                <w:i/>
                <w:iCs/>
              </w:rPr>
              <w:t>n</w:t>
            </w:r>
            <w:r w:rsidRPr="00AD39B4">
              <w:rPr>
                <w:rFonts w:ascii="Book Antiqua" w:hAnsi="Book Antiqua"/>
              </w:rPr>
              <w:t xml:space="preserve"> (%)</w:t>
            </w:r>
          </w:p>
        </w:tc>
        <w:tc>
          <w:tcPr>
            <w:tcW w:w="4185" w:type="dxa"/>
          </w:tcPr>
          <w:p w14:paraId="215A57EA" w14:textId="77777777" w:rsidR="00F02BD3" w:rsidRPr="00AD39B4" w:rsidRDefault="00F02BD3" w:rsidP="00AD39B4">
            <w:pPr>
              <w:spacing w:line="360" w:lineRule="auto"/>
              <w:jc w:val="both"/>
              <w:rPr>
                <w:rFonts w:ascii="Book Antiqua" w:hAnsi="Book Antiqua"/>
              </w:rPr>
            </w:pPr>
            <w:r w:rsidRPr="00AD39B4">
              <w:rPr>
                <w:rFonts w:ascii="Book Antiqua" w:hAnsi="Book Antiqua"/>
              </w:rPr>
              <w:t>0 (0)</w:t>
            </w:r>
          </w:p>
        </w:tc>
      </w:tr>
      <w:tr w:rsidR="00F02BD3" w:rsidRPr="00AD39B4" w14:paraId="52DE4EF5" w14:textId="77777777" w:rsidTr="00F02BD3">
        <w:trPr>
          <w:jc w:val="center"/>
        </w:trPr>
        <w:tc>
          <w:tcPr>
            <w:tcW w:w="6449" w:type="dxa"/>
          </w:tcPr>
          <w:p w14:paraId="60B78751" w14:textId="77777777" w:rsidR="00F02BD3" w:rsidRPr="00AD39B4" w:rsidRDefault="00F02BD3" w:rsidP="00AD39B4">
            <w:pPr>
              <w:spacing w:line="360" w:lineRule="auto"/>
              <w:jc w:val="both"/>
              <w:rPr>
                <w:rFonts w:ascii="Book Antiqua" w:hAnsi="Book Antiqua"/>
              </w:rPr>
            </w:pPr>
            <w:r w:rsidRPr="00AD39B4">
              <w:rPr>
                <w:rFonts w:ascii="Book Antiqua" w:hAnsi="Book Antiqua"/>
              </w:rPr>
              <w:t>Wexner score</w:t>
            </w:r>
            <w:r w:rsidRPr="00AD39B4">
              <w:rPr>
                <w:rFonts w:ascii="Book Antiqua" w:hAnsi="Book Antiqua"/>
                <w:vertAlign w:val="superscript"/>
              </w:rPr>
              <w:t>1</w:t>
            </w:r>
            <w:r w:rsidRPr="00AD39B4">
              <w:rPr>
                <w:rFonts w:ascii="Book Antiqua" w:hAnsi="Book Antiqua"/>
              </w:rPr>
              <w:t>, median (IQR)</w:t>
            </w:r>
          </w:p>
        </w:tc>
        <w:tc>
          <w:tcPr>
            <w:tcW w:w="4185" w:type="dxa"/>
          </w:tcPr>
          <w:p w14:paraId="7BCF1825" w14:textId="77777777" w:rsidR="00F02BD3" w:rsidRPr="00AD39B4" w:rsidRDefault="00F02BD3" w:rsidP="00AD39B4">
            <w:pPr>
              <w:spacing w:line="360" w:lineRule="auto"/>
              <w:jc w:val="both"/>
              <w:rPr>
                <w:rFonts w:ascii="Book Antiqua" w:hAnsi="Book Antiqua"/>
              </w:rPr>
            </w:pPr>
            <w:r w:rsidRPr="00AD39B4">
              <w:rPr>
                <w:rFonts w:ascii="Book Antiqua" w:hAnsi="Book Antiqua"/>
              </w:rPr>
              <w:t>5 (3-6)</w:t>
            </w:r>
          </w:p>
        </w:tc>
      </w:tr>
      <w:tr w:rsidR="00F02BD3" w:rsidRPr="00AD39B4" w14:paraId="64EC9838" w14:textId="77777777" w:rsidTr="00F02BD3">
        <w:trPr>
          <w:jc w:val="center"/>
        </w:trPr>
        <w:tc>
          <w:tcPr>
            <w:tcW w:w="6449" w:type="dxa"/>
          </w:tcPr>
          <w:p w14:paraId="3587EF3C"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Anastomotic stenosis, </w:t>
            </w:r>
            <w:r w:rsidRPr="00AD39B4">
              <w:rPr>
                <w:rFonts w:ascii="Book Antiqua" w:hAnsi="Book Antiqua"/>
                <w:i/>
                <w:iCs/>
              </w:rPr>
              <w:t>n</w:t>
            </w:r>
            <w:r w:rsidRPr="00AD39B4">
              <w:rPr>
                <w:rFonts w:ascii="Book Antiqua" w:hAnsi="Book Antiqua"/>
              </w:rPr>
              <w:t xml:space="preserve"> (%)</w:t>
            </w:r>
          </w:p>
        </w:tc>
        <w:tc>
          <w:tcPr>
            <w:tcW w:w="4185" w:type="dxa"/>
          </w:tcPr>
          <w:p w14:paraId="3AF1AFA8" w14:textId="77777777" w:rsidR="00F02BD3" w:rsidRPr="00AD39B4" w:rsidRDefault="00F02BD3" w:rsidP="00AD39B4">
            <w:pPr>
              <w:spacing w:line="360" w:lineRule="auto"/>
              <w:jc w:val="both"/>
              <w:rPr>
                <w:rFonts w:ascii="Book Antiqua" w:hAnsi="Book Antiqua"/>
              </w:rPr>
            </w:pPr>
            <w:r w:rsidRPr="00AD39B4">
              <w:rPr>
                <w:rFonts w:ascii="Book Antiqua" w:hAnsi="Book Antiqua"/>
              </w:rPr>
              <w:t>1 (2.3)</w:t>
            </w:r>
          </w:p>
        </w:tc>
      </w:tr>
      <w:tr w:rsidR="00F02BD3" w:rsidRPr="00AD39B4" w14:paraId="2540907F" w14:textId="77777777" w:rsidTr="00F02BD3">
        <w:trPr>
          <w:jc w:val="center"/>
        </w:trPr>
        <w:tc>
          <w:tcPr>
            <w:tcW w:w="6449" w:type="dxa"/>
          </w:tcPr>
          <w:p w14:paraId="63989487" w14:textId="083A3814" w:rsidR="00F02BD3" w:rsidRPr="00AD39B4" w:rsidRDefault="00F02BD3" w:rsidP="00AD39B4">
            <w:pPr>
              <w:spacing w:line="360" w:lineRule="auto"/>
              <w:jc w:val="both"/>
              <w:rPr>
                <w:rFonts w:ascii="Book Antiqua" w:hAnsi="Book Antiqua"/>
              </w:rPr>
            </w:pPr>
            <w:bookmarkStart w:id="16" w:name="OLE_LINK1"/>
            <w:r w:rsidRPr="00AD39B4">
              <w:rPr>
                <w:rFonts w:ascii="Book Antiqua" w:hAnsi="Book Antiqua"/>
              </w:rPr>
              <w:t>Recurrence</w:t>
            </w:r>
            <w:bookmarkEnd w:id="16"/>
            <w:r w:rsidRPr="00AD39B4">
              <w:rPr>
                <w:rFonts w:ascii="Book Antiqua" w:hAnsi="Book Antiqua"/>
              </w:rPr>
              <w:t xml:space="preserve">, </w:t>
            </w:r>
            <w:r w:rsidRPr="00AD39B4">
              <w:rPr>
                <w:rFonts w:ascii="Book Antiqua" w:hAnsi="Book Antiqua"/>
                <w:i/>
                <w:iCs/>
              </w:rPr>
              <w:t>n</w:t>
            </w:r>
            <w:r w:rsidRPr="00AD39B4">
              <w:rPr>
                <w:rFonts w:ascii="Book Antiqua" w:hAnsi="Book Antiqua"/>
              </w:rPr>
              <w:t xml:space="preserve"> (%)</w:t>
            </w:r>
          </w:p>
        </w:tc>
        <w:tc>
          <w:tcPr>
            <w:tcW w:w="4185" w:type="dxa"/>
          </w:tcPr>
          <w:p w14:paraId="6F86E65E" w14:textId="77777777" w:rsidR="00F02BD3" w:rsidRPr="00AD39B4" w:rsidRDefault="00F02BD3" w:rsidP="00AD39B4">
            <w:pPr>
              <w:spacing w:line="360" w:lineRule="auto"/>
              <w:jc w:val="both"/>
              <w:rPr>
                <w:rFonts w:ascii="Book Antiqua" w:hAnsi="Book Antiqua"/>
              </w:rPr>
            </w:pPr>
            <w:r w:rsidRPr="00AD39B4">
              <w:rPr>
                <w:rFonts w:ascii="Book Antiqua" w:hAnsi="Book Antiqua"/>
              </w:rPr>
              <w:t>1 (2.3)</w:t>
            </w:r>
          </w:p>
        </w:tc>
      </w:tr>
      <w:tr w:rsidR="00F02BD3" w:rsidRPr="00AD39B4" w14:paraId="31928F68" w14:textId="77777777" w:rsidTr="00F02BD3">
        <w:trPr>
          <w:jc w:val="center"/>
        </w:trPr>
        <w:tc>
          <w:tcPr>
            <w:tcW w:w="6449" w:type="dxa"/>
            <w:tcBorders>
              <w:bottom w:val="single" w:sz="4" w:space="0" w:color="auto"/>
            </w:tcBorders>
          </w:tcPr>
          <w:p w14:paraId="38F424CA" w14:textId="77777777" w:rsidR="00F02BD3" w:rsidRPr="00AD39B4" w:rsidRDefault="00F02BD3" w:rsidP="00AD39B4">
            <w:pPr>
              <w:spacing w:line="360" w:lineRule="auto"/>
              <w:jc w:val="both"/>
              <w:rPr>
                <w:rFonts w:ascii="Book Antiqua" w:hAnsi="Book Antiqua"/>
              </w:rPr>
            </w:pPr>
            <w:r w:rsidRPr="00AD39B4">
              <w:rPr>
                <w:rFonts w:ascii="Book Antiqua" w:hAnsi="Book Antiqua"/>
              </w:rPr>
              <w:t xml:space="preserve">Metastasis, </w:t>
            </w:r>
            <w:r w:rsidRPr="00AD39B4">
              <w:rPr>
                <w:rFonts w:ascii="Book Antiqua" w:hAnsi="Book Antiqua"/>
                <w:i/>
                <w:iCs/>
              </w:rPr>
              <w:t>n</w:t>
            </w:r>
            <w:r w:rsidRPr="00AD39B4">
              <w:rPr>
                <w:rFonts w:ascii="Book Antiqua" w:hAnsi="Book Antiqua"/>
              </w:rPr>
              <w:t xml:space="preserve"> (%)</w:t>
            </w:r>
          </w:p>
        </w:tc>
        <w:tc>
          <w:tcPr>
            <w:tcW w:w="4185" w:type="dxa"/>
            <w:tcBorders>
              <w:bottom w:val="single" w:sz="4" w:space="0" w:color="auto"/>
            </w:tcBorders>
          </w:tcPr>
          <w:p w14:paraId="09342C42" w14:textId="77777777" w:rsidR="00F02BD3" w:rsidRPr="00AD39B4" w:rsidRDefault="00F02BD3" w:rsidP="00AD39B4">
            <w:pPr>
              <w:spacing w:line="360" w:lineRule="auto"/>
              <w:jc w:val="both"/>
              <w:rPr>
                <w:rFonts w:ascii="Book Antiqua" w:hAnsi="Book Antiqua"/>
              </w:rPr>
            </w:pPr>
            <w:r w:rsidRPr="00AD39B4">
              <w:rPr>
                <w:rFonts w:ascii="Book Antiqua" w:hAnsi="Book Antiqua"/>
              </w:rPr>
              <w:t>2 (4.7)</w:t>
            </w:r>
          </w:p>
        </w:tc>
      </w:tr>
    </w:tbl>
    <w:p w14:paraId="5E9461CB" w14:textId="160F8955" w:rsidR="00F02BD3" w:rsidRPr="00AD39B4" w:rsidRDefault="00F02BD3" w:rsidP="00AD39B4">
      <w:pPr>
        <w:spacing w:line="360" w:lineRule="auto"/>
        <w:jc w:val="both"/>
        <w:rPr>
          <w:rFonts w:ascii="Book Antiqua" w:hAnsi="Book Antiqua"/>
        </w:rPr>
      </w:pPr>
      <w:r w:rsidRPr="00AD39B4">
        <w:rPr>
          <w:rFonts w:ascii="Book Antiqua" w:hAnsi="Book Antiqua"/>
          <w:vertAlign w:val="superscript"/>
        </w:rPr>
        <w:t>1</w:t>
      </w:r>
      <w:r w:rsidRPr="00AD39B4">
        <w:rPr>
          <w:rFonts w:ascii="Book Antiqua" w:hAnsi="Book Antiqua"/>
        </w:rPr>
        <w:t xml:space="preserve">An incontinence score designed by Wexner, determined at 6 </w:t>
      </w:r>
      <w:proofErr w:type="spellStart"/>
      <w:r w:rsidRPr="00AD39B4">
        <w:rPr>
          <w:rFonts w:ascii="Book Antiqua" w:hAnsi="Book Antiqua"/>
        </w:rPr>
        <w:t>mo</w:t>
      </w:r>
      <w:proofErr w:type="spellEnd"/>
      <w:r w:rsidRPr="00AD39B4">
        <w:rPr>
          <w:rFonts w:ascii="Book Antiqua" w:hAnsi="Book Antiqua"/>
        </w:rPr>
        <w:t xml:space="preserve"> after stoma closure.</w:t>
      </w:r>
    </w:p>
    <w:p w14:paraId="7D78A0DA" w14:textId="70FDF9CB" w:rsidR="00F02BD3" w:rsidRPr="00AD39B4" w:rsidRDefault="00F02BD3" w:rsidP="00AD39B4">
      <w:pPr>
        <w:spacing w:line="360" w:lineRule="auto"/>
        <w:jc w:val="both"/>
        <w:rPr>
          <w:rFonts w:ascii="Book Antiqua" w:hAnsi="Book Antiqua"/>
        </w:rPr>
      </w:pPr>
      <w:proofErr w:type="spellStart"/>
      <w:r w:rsidRPr="00AD39B4">
        <w:rPr>
          <w:rFonts w:ascii="Book Antiqua" w:hAnsi="Book Antiqua"/>
        </w:rPr>
        <w:t>pCLE</w:t>
      </w:r>
      <w:proofErr w:type="spellEnd"/>
      <w:r w:rsidRPr="00AD39B4">
        <w:rPr>
          <w:rFonts w:ascii="Book Antiqua" w:hAnsi="Book Antiqua"/>
        </w:rPr>
        <w:t xml:space="preserve">: Probe-based confocal laser endomicroscopy; DRM: Distal resection margin; IQR: </w:t>
      </w:r>
      <w:r w:rsidRPr="00AD39B4">
        <w:rPr>
          <w:rFonts w:ascii="Book Antiqua" w:eastAsia="Book Antiqua" w:hAnsi="Book Antiqua" w:cs="Book Antiqua"/>
          <w:color w:val="000000"/>
        </w:rPr>
        <w:t>Interquartile range</w:t>
      </w:r>
      <w:r w:rsidRPr="00AD39B4">
        <w:rPr>
          <w:rFonts w:ascii="Book Antiqua" w:hAnsi="Book Antiqua"/>
        </w:rPr>
        <w:t>.</w:t>
      </w:r>
    </w:p>
    <w:p w14:paraId="5D3FC64F" w14:textId="77777777" w:rsidR="00111CF5" w:rsidRPr="00111CF5" w:rsidRDefault="00111CF5">
      <w:pPr>
        <w:spacing w:line="360" w:lineRule="auto"/>
        <w:jc w:val="both"/>
        <w:rPr>
          <w:rFonts w:ascii="Book Antiqua" w:hAnsi="Book Antiqua"/>
        </w:rPr>
      </w:pPr>
    </w:p>
    <w:sectPr w:rsidR="00111CF5" w:rsidRPr="00111C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4E3D2" w14:textId="77777777" w:rsidR="007F10EF" w:rsidRDefault="007F10EF" w:rsidP="00A420FE">
      <w:r>
        <w:separator/>
      </w:r>
    </w:p>
  </w:endnote>
  <w:endnote w:type="continuationSeparator" w:id="0">
    <w:p w14:paraId="2A3BF323" w14:textId="77777777" w:rsidR="007F10EF" w:rsidRDefault="007F10EF" w:rsidP="00A42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DC96" w14:textId="77777777" w:rsidR="00A420FE" w:rsidRPr="00A420FE" w:rsidRDefault="00A420FE" w:rsidP="00A420FE">
    <w:pPr>
      <w:pStyle w:val="Footer"/>
      <w:jc w:val="right"/>
      <w:rPr>
        <w:rFonts w:ascii="Book Antiqua" w:hAnsi="Book Antiqua"/>
        <w:color w:val="000000" w:themeColor="text1"/>
        <w:sz w:val="24"/>
        <w:szCs w:val="24"/>
      </w:rPr>
    </w:pPr>
    <w:r w:rsidRPr="00A420FE">
      <w:rPr>
        <w:rFonts w:ascii="Book Antiqua" w:hAnsi="Book Antiqua"/>
        <w:color w:val="000000" w:themeColor="text1"/>
        <w:sz w:val="24"/>
        <w:szCs w:val="24"/>
        <w:lang w:val="zh-CN" w:eastAsia="zh-CN"/>
      </w:rPr>
      <w:t xml:space="preserve"> </w:t>
    </w:r>
    <w:r w:rsidRPr="00A420FE">
      <w:rPr>
        <w:rFonts w:ascii="Book Antiqua" w:hAnsi="Book Antiqua"/>
        <w:color w:val="000000" w:themeColor="text1"/>
        <w:sz w:val="24"/>
        <w:szCs w:val="24"/>
      </w:rPr>
      <w:fldChar w:fldCharType="begin"/>
    </w:r>
    <w:r w:rsidRPr="00A420FE">
      <w:rPr>
        <w:rFonts w:ascii="Book Antiqua" w:hAnsi="Book Antiqua"/>
        <w:color w:val="000000" w:themeColor="text1"/>
        <w:sz w:val="24"/>
        <w:szCs w:val="24"/>
      </w:rPr>
      <w:instrText>PAGE  \* Arabic  \* MERGEFORMAT</w:instrText>
    </w:r>
    <w:r w:rsidRPr="00A420FE">
      <w:rPr>
        <w:rFonts w:ascii="Book Antiqua" w:hAnsi="Book Antiqua"/>
        <w:color w:val="000000" w:themeColor="text1"/>
        <w:sz w:val="24"/>
        <w:szCs w:val="24"/>
      </w:rPr>
      <w:fldChar w:fldCharType="separate"/>
    </w:r>
    <w:r w:rsidRPr="00A420FE">
      <w:rPr>
        <w:rFonts w:ascii="Book Antiqua" w:hAnsi="Book Antiqua"/>
        <w:color w:val="000000" w:themeColor="text1"/>
        <w:sz w:val="24"/>
        <w:szCs w:val="24"/>
        <w:lang w:val="zh-CN" w:eastAsia="zh-CN"/>
      </w:rPr>
      <w:t>2</w:t>
    </w:r>
    <w:r w:rsidRPr="00A420FE">
      <w:rPr>
        <w:rFonts w:ascii="Book Antiqua" w:hAnsi="Book Antiqua"/>
        <w:color w:val="000000" w:themeColor="text1"/>
        <w:sz w:val="24"/>
        <w:szCs w:val="24"/>
      </w:rPr>
      <w:fldChar w:fldCharType="end"/>
    </w:r>
    <w:r w:rsidRPr="00A420FE">
      <w:rPr>
        <w:rFonts w:ascii="Book Antiqua" w:hAnsi="Book Antiqua"/>
        <w:color w:val="000000" w:themeColor="text1"/>
        <w:sz w:val="24"/>
        <w:szCs w:val="24"/>
        <w:lang w:val="zh-CN" w:eastAsia="zh-CN"/>
      </w:rPr>
      <w:t xml:space="preserve"> / </w:t>
    </w:r>
    <w:r w:rsidRPr="00A420FE">
      <w:rPr>
        <w:rFonts w:ascii="Book Antiqua" w:hAnsi="Book Antiqua"/>
        <w:color w:val="000000" w:themeColor="text1"/>
        <w:sz w:val="24"/>
        <w:szCs w:val="24"/>
      </w:rPr>
      <w:fldChar w:fldCharType="begin"/>
    </w:r>
    <w:r w:rsidRPr="00A420FE">
      <w:rPr>
        <w:rFonts w:ascii="Book Antiqua" w:hAnsi="Book Antiqua"/>
        <w:color w:val="000000" w:themeColor="text1"/>
        <w:sz w:val="24"/>
        <w:szCs w:val="24"/>
      </w:rPr>
      <w:instrText>NUMPAGES  \* Arabic  \* MERGEFORMAT</w:instrText>
    </w:r>
    <w:r w:rsidRPr="00A420FE">
      <w:rPr>
        <w:rFonts w:ascii="Book Antiqua" w:hAnsi="Book Antiqua"/>
        <w:color w:val="000000" w:themeColor="text1"/>
        <w:sz w:val="24"/>
        <w:szCs w:val="24"/>
      </w:rPr>
      <w:fldChar w:fldCharType="separate"/>
    </w:r>
    <w:r w:rsidRPr="00A420FE">
      <w:rPr>
        <w:rFonts w:ascii="Book Antiqua" w:hAnsi="Book Antiqua"/>
        <w:color w:val="000000" w:themeColor="text1"/>
        <w:sz w:val="24"/>
        <w:szCs w:val="24"/>
        <w:lang w:val="zh-CN" w:eastAsia="zh-CN"/>
      </w:rPr>
      <w:t>2</w:t>
    </w:r>
    <w:r w:rsidRPr="00A420FE">
      <w:rPr>
        <w:rFonts w:ascii="Book Antiqua" w:hAnsi="Book Antiqua"/>
        <w:color w:val="000000" w:themeColor="text1"/>
        <w:sz w:val="24"/>
        <w:szCs w:val="24"/>
      </w:rPr>
      <w:fldChar w:fldCharType="end"/>
    </w:r>
  </w:p>
  <w:p w14:paraId="4F2609BC" w14:textId="77777777" w:rsidR="00A420FE" w:rsidRDefault="00A42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D066D" w14:textId="77777777" w:rsidR="007F10EF" w:rsidRDefault="007F10EF" w:rsidP="00A420FE">
      <w:r>
        <w:separator/>
      </w:r>
    </w:p>
  </w:footnote>
  <w:footnote w:type="continuationSeparator" w:id="0">
    <w:p w14:paraId="12BB1490" w14:textId="77777777" w:rsidR="007F10EF" w:rsidRDefault="007F10EF" w:rsidP="00A420F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A1B"/>
    <w:rsid w:val="00036B61"/>
    <w:rsid w:val="0006029D"/>
    <w:rsid w:val="0006492B"/>
    <w:rsid w:val="000A4E18"/>
    <w:rsid w:val="000A60D4"/>
    <w:rsid w:val="00111CF5"/>
    <w:rsid w:val="001416B4"/>
    <w:rsid w:val="001D5CCC"/>
    <w:rsid w:val="0020541A"/>
    <w:rsid w:val="00264B22"/>
    <w:rsid w:val="005131F7"/>
    <w:rsid w:val="00572D44"/>
    <w:rsid w:val="00580EA4"/>
    <w:rsid w:val="005C6B75"/>
    <w:rsid w:val="005E1D3A"/>
    <w:rsid w:val="006D6466"/>
    <w:rsid w:val="007655A9"/>
    <w:rsid w:val="007F10EF"/>
    <w:rsid w:val="00847D24"/>
    <w:rsid w:val="009E792E"/>
    <w:rsid w:val="00A12DF9"/>
    <w:rsid w:val="00A420FE"/>
    <w:rsid w:val="00A77B3E"/>
    <w:rsid w:val="00A822AD"/>
    <w:rsid w:val="00AD39B4"/>
    <w:rsid w:val="00B10CA5"/>
    <w:rsid w:val="00B65D07"/>
    <w:rsid w:val="00BA034B"/>
    <w:rsid w:val="00C56625"/>
    <w:rsid w:val="00C84745"/>
    <w:rsid w:val="00CA2A55"/>
    <w:rsid w:val="00D0629A"/>
    <w:rsid w:val="00D115D0"/>
    <w:rsid w:val="00D315CD"/>
    <w:rsid w:val="00D45056"/>
    <w:rsid w:val="00E21A67"/>
    <w:rsid w:val="00E64F3E"/>
    <w:rsid w:val="00EC1B95"/>
    <w:rsid w:val="00F02BD3"/>
    <w:rsid w:val="00F20877"/>
    <w:rsid w:val="00F72244"/>
    <w:rsid w:val="00FE6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FE554"/>
  <w15:docId w15:val="{0F0B904B-678D-4BAC-A170-BF809328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0F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420FE"/>
    <w:rPr>
      <w:sz w:val="18"/>
      <w:szCs w:val="18"/>
    </w:rPr>
  </w:style>
  <w:style w:type="paragraph" w:styleId="Footer">
    <w:name w:val="footer"/>
    <w:basedOn w:val="Normal"/>
    <w:link w:val="FooterChar"/>
    <w:uiPriority w:val="99"/>
    <w:unhideWhenUsed/>
    <w:rsid w:val="00A420F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420FE"/>
    <w:rPr>
      <w:sz w:val="18"/>
      <w:szCs w:val="18"/>
    </w:rPr>
  </w:style>
  <w:style w:type="character" w:styleId="CommentReference">
    <w:name w:val="annotation reference"/>
    <w:basedOn w:val="DefaultParagraphFont"/>
    <w:semiHidden/>
    <w:unhideWhenUsed/>
    <w:rsid w:val="00111CF5"/>
    <w:rPr>
      <w:sz w:val="21"/>
      <w:szCs w:val="21"/>
    </w:rPr>
  </w:style>
  <w:style w:type="paragraph" w:styleId="CommentText">
    <w:name w:val="annotation text"/>
    <w:basedOn w:val="Normal"/>
    <w:link w:val="CommentTextChar"/>
    <w:semiHidden/>
    <w:unhideWhenUsed/>
    <w:rsid w:val="00111CF5"/>
  </w:style>
  <w:style w:type="character" w:customStyle="1" w:styleId="CommentTextChar">
    <w:name w:val="Comment Text Char"/>
    <w:basedOn w:val="DefaultParagraphFont"/>
    <w:link w:val="CommentText"/>
    <w:semiHidden/>
    <w:rsid w:val="00111CF5"/>
    <w:rPr>
      <w:sz w:val="24"/>
      <w:szCs w:val="24"/>
    </w:rPr>
  </w:style>
  <w:style w:type="paragraph" w:styleId="CommentSubject">
    <w:name w:val="annotation subject"/>
    <w:basedOn w:val="CommentText"/>
    <w:next w:val="CommentText"/>
    <w:link w:val="CommentSubjectChar"/>
    <w:semiHidden/>
    <w:unhideWhenUsed/>
    <w:rsid w:val="00111CF5"/>
    <w:rPr>
      <w:b/>
      <w:bCs/>
    </w:rPr>
  </w:style>
  <w:style w:type="character" w:customStyle="1" w:styleId="CommentSubjectChar">
    <w:name w:val="Comment Subject Char"/>
    <w:basedOn w:val="CommentTextChar"/>
    <w:link w:val="CommentSubject"/>
    <w:semiHidden/>
    <w:rsid w:val="00111CF5"/>
    <w:rPr>
      <w:b/>
      <w:bCs/>
      <w:sz w:val="24"/>
      <w:szCs w:val="24"/>
    </w:rPr>
  </w:style>
  <w:style w:type="paragraph" w:styleId="Revision">
    <w:name w:val="Revision"/>
    <w:hidden/>
    <w:uiPriority w:val="99"/>
    <w:semiHidden/>
    <w:rsid w:val="00B10C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6492</Words>
  <Characters>37006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2022-12-06T18:02:00Z</dcterms:created>
  <dcterms:modified xsi:type="dcterms:W3CDTF">2022-12-06T18:04:00Z</dcterms:modified>
</cp:coreProperties>
</file>