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49BA" w14:textId="77777777" w:rsidR="00A77B3E" w:rsidRPr="00467AF5" w:rsidRDefault="00686633">
      <w:pPr>
        <w:spacing w:line="360" w:lineRule="auto"/>
        <w:jc w:val="both"/>
      </w:pPr>
      <w:r w:rsidRPr="00467AF5">
        <w:rPr>
          <w:rFonts w:ascii="Book Antiqua" w:eastAsia="Book Antiqua" w:hAnsi="Book Antiqua" w:cs="Book Antiqua"/>
          <w:b/>
        </w:rPr>
        <w:t xml:space="preserve">Name of Journal: </w:t>
      </w:r>
      <w:r w:rsidRPr="00467AF5">
        <w:rPr>
          <w:rFonts w:ascii="Book Antiqua" w:eastAsia="Book Antiqua" w:hAnsi="Book Antiqua" w:cs="Book Antiqua"/>
          <w:i/>
        </w:rPr>
        <w:t>World Journal of Obstetrics and Gynecology</w:t>
      </w:r>
    </w:p>
    <w:p w14:paraId="6C704C32" w14:textId="77777777" w:rsidR="00A77B3E" w:rsidRPr="00467AF5" w:rsidRDefault="00686633">
      <w:pPr>
        <w:spacing w:line="360" w:lineRule="auto"/>
        <w:jc w:val="both"/>
      </w:pPr>
      <w:r w:rsidRPr="00467AF5">
        <w:rPr>
          <w:rFonts w:ascii="Book Antiqua" w:eastAsia="Book Antiqua" w:hAnsi="Book Antiqua" w:cs="Book Antiqua"/>
          <w:b/>
        </w:rPr>
        <w:t xml:space="preserve">Manuscript NO: </w:t>
      </w:r>
      <w:r w:rsidRPr="00467AF5">
        <w:rPr>
          <w:rFonts w:ascii="Book Antiqua" w:eastAsia="Book Antiqua" w:hAnsi="Book Antiqua" w:cs="Book Antiqua"/>
        </w:rPr>
        <w:t>78820</w:t>
      </w:r>
    </w:p>
    <w:p w14:paraId="2B27FC19" w14:textId="77777777" w:rsidR="00A77B3E" w:rsidRPr="00467AF5" w:rsidRDefault="00686633">
      <w:pPr>
        <w:spacing w:line="360" w:lineRule="auto"/>
        <w:jc w:val="both"/>
      </w:pPr>
      <w:r w:rsidRPr="00467AF5">
        <w:rPr>
          <w:rFonts w:ascii="Book Antiqua" w:eastAsia="Book Antiqua" w:hAnsi="Book Antiqua" w:cs="Book Antiqua"/>
          <w:b/>
        </w:rPr>
        <w:t xml:space="preserve">Manuscript Type: </w:t>
      </w:r>
      <w:r w:rsidRPr="00467AF5">
        <w:rPr>
          <w:rFonts w:ascii="Book Antiqua" w:eastAsia="Book Antiqua" w:hAnsi="Book Antiqua" w:cs="Book Antiqua"/>
        </w:rPr>
        <w:t>CASE REPORT</w:t>
      </w:r>
    </w:p>
    <w:p w14:paraId="37FF0E25" w14:textId="77777777" w:rsidR="00A77B3E" w:rsidRPr="00467AF5" w:rsidRDefault="00A77B3E">
      <w:pPr>
        <w:spacing w:line="360" w:lineRule="auto"/>
        <w:jc w:val="both"/>
      </w:pPr>
    </w:p>
    <w:p w14:paraId="4ECE6AB8" w14:textId="461CF7A4" w:rsidR="00A77B3E" w:rsidRPr="00467AF5" w:rsidRDefault="00686633">
      <w:pPr>
        <w:spacing w:line="360" w:lineRule="auto"/>
        <w:jc w:val="both"/>
      </w:pPr>
      <w:r w:rsidRPr="00467AF5">
        <w:rPr>
          <w:rFonts w:ascii="Book Antiqua" w:eastAsia="Book Antiqua" w:hAnsi="Book Antiqua" w:cs="Book Antiqua"/>
          <w:b/>
        </w:rPr>
        <w:t xml:space="preserve">Primary peritoneal hemangioendothelioma simulating an ovarian cyst: </w:t>
      </w:r>
      <w:r w:rsidR="00350EA5" w:rsidRPr="00350EA5">
        <w:rPr>
          <w:rFonts w:ascii="Book Antiqua" w:eastAsia="Book Antiqua" w:hAnsi="Book Antiqua" w:cs="Book Antiqua"/>
          <w:b/>
        </w:rPr>
        <w:t>A case report and review of literature</w:t>
      </w:r>
    </w:p>
    <w:p w14:paraId="5FE10768" w14:textId="77777777" w:rsidR="00A77B3E" w:rsidRPr="00467AF5" w:rsidRDefault="00A77B3E">
      <w:pPr>
        <w:spacing w:line="360" w:lineRule="auto"/>
        <w:jc w:val="both"/>
      </w:pPr>
    </w:p>
    <w:p w14:paraId="56E61691" w14:textId="04ED37FF" w:rsidR="00A77B3E" w:rsidRPr="00467AF5" w:rsidRDefault="005C443F">
      <w:pPr>
        <w:spacing w:line="360" w:lineRule="auto"/>
        <w:jc w:val="both"/>
      </w:pPr>
      <w:r w:rsidRPr="00467AF5">
        <w:rPr>
          <w:rFonts w:ascii="Book Antiqua" w:eastAsia="Book Antiqua" w:hAnsi="Book Antiqua" w:cs="Book Antiqua"/>
        </w:rPr>
        <w:t xml:space="preserve">Spinelli C </w:t>
      </w:r>
      <w:r w:rsidRPr="00467AF5">
        <w:rPr>
          <w:rFonts w:ascii="Book Antiqua" w:eastAsia="Book Antiqua" w:hAnsi="Book Antiqua" w:cs="Book Antiqua"/>
          <w:i/>
          <w:iCs/>
        </w:rPr>
        <w:t xml:space="preserve">et al. </w:t>
      </w:r>
      <w:r w:rsidR="00686633" w:rsidRPr="00467AF5">
        <w:rPr>
          <w:rFonts w:ascii="Book Antiqua" w:eastAsia="Book Antiqua" w:hAnsi="Book Antiqua" w:cs="Book Antiqua"/>
        </w:rPr>
        <w:t>Peritoneal hemangioendothelioma</w:t>
      </w:r>
    </w:p>
    <w:p w14:paraId="53FCA732" w14:textId="77777777" w:rsidR="00A77B3E" w:rsidRPr="00467AF5" w:rsidRDefault="00A77B3E">
      <w:pPr>
        <w:spacing w:line="360" w:lineRule="auto"/>
        <w:jc w:val="both"/>
      </w:pPr>
    </w:p>
    <w:p w14:paraId="1EA6FFEF" w14:textId="77777777" w:rsidR="00A77B3E" w:rsidRPr="00467AF5" w:rsidRDefault="00686633">
      <w:pPr>
        <w:spacing w:line="360" w:lineRule="auto"/>
        <w:jc w:val="both"/>
      </w:pPr>
      <w:r w:rsidRPr="00467AF5">
        <w:rPr>
          <w:rFonts w:ascii="Book Antiqua" w:eastAsia="Book Antiqua" w:hAnsi="Book Antiqua" w:cs="Book Antiqua"/>
        </w:rPr>
        <w:t xml:space="preserve">Claudio Spinelli, Marco </w:t>
      </w:r>
      <w:proofErr w:type="spellStart"/>
      <w:r w:rsidRPr="00467AF5">
        <w:rPr>
          <w:rFonts w:ascii="Book Antiqua" w:eastAsia="Book Antiqua" w:hAnsi="Book Antiqua" w:cs="Book Antiqua"/>
        </w:rPr>
        <w:t>Ghionzoli</w:t>
      </w:r>
      <w:proofErr w:type="spellEnd"/>
      <w:r w:rsidRPr="00467AF5">
        <w:rPr>
          <w:rFonts w:ascii="Book Antiqua" w:eastAsia="Book Antiqua" w:hAnsi="Book Antiqua" w:cs="Book Antiqua"/>
        </w:rPr>
        <w:t xml:space="preserve">, Silvia </w:t>
      </w:r>
      <w:proofErr w:type="spellStart"/>
      <w:r w:rsidRPr="00467AF5">
        <w:rPr>
          <w:rFonts w:ascii="Book Antiqua" w:eastAsia="Book Antiqua" w:hAnsi="Book Antiqua" w:cs="Book Antiqua"/>
        </w:rPr>
        <w:t>Strambi</w:t>
      </w:r>
      <w:proofErr w:type="spellEnd"/>
    </w:p>
    <w:p w14:paraId="07B53457" w14:textId="77777777" w:rsidR="00A77B3E" w:rsidRPr="00467AF5" w:rsidRDefault="00A77B3E">
      <w:pPr>
        <w:spacing w:line="360" w:lineRule="auto"/>
        <w:jc w:val="both"/>
      </w:pPr>
    </w:p>
    <w:p w14:paraId="4DA5B024" w14:textId="77777777" w:rsidR="00A77B3E" w:rsidRPr="00467AF5" w:rsidRDefault="00686633">
      <w:pPr>
        <w:spacing w:line="360" w:lineRule="auto"/>
        <w:jc w:val="both"/>
      </w:pPr>
      <w:r w:rsidRPr="00467AF5">
        <w:rPr>
          <w:rFonts w:ascii="Book Antiqua" w:eastAsia="Book Antiqua" w:hAnsi="Book Antiqua" w:cs="Book Antiqua"/>
          <w:b/>
          <w:bCs/>
        </w:rPr>
        <w:t xml:space="preserve">Claudio Spinelli, Marco </w:t>
      </w:r>
      <w:proofErr w:type="spellStart"/>
      <w:r w:rsidRPr="00467AF5">
        <w:rPr>
          <w:rFonts w:ascii="Book Antiqua" w:eastAsia="Book Antiqua" w:hAnsi="Book Antiqua" w:cs="Book Antiqua"/>
          <w:b/>
          <w:bCs/>
        </w:rPr>
        <w:t>Ghionzoli</w:t>
      </w:r>
      <w:proofErr w:type="spellEnd"/>
      <w:r w:rsidRPr="00467AF5">
        <w:rPr>
          <w:rFonts w:ascii="Book Antiqua" w:eastAsia="Book Antiqua" w:hAnsi="Book Antiqua" w:cs="Book Antiqua"/>
          <w:b/>
          <w:bCs/>
        </w:rPr>
        <w:t xml:space="preserve">, Silvia </w:t>
      </w:r>
      <w:proofErr w:type="spellStart"/>
      <w:r w:rsidRPr="00467AF5">
        <w:rPr>
          <w:rFonts w:ascii="Book Antiqua" w:eastAsia="Book Antiqua" w:hAnsi="Book Antiqua" w:cs="Book Antiqua"/>
          <w:b/>
          <w:bCs/>
        </w:rPr>
        <w:t>Strambi</w:t>
      </w:r>
      <w:proofErr w:type="spellEnd"/>
      <w:r w:rsidRPr="00467AF5">
        <w:rPr>
          <w:rFonts w:ascii="Book Antiqua" w:eastAsia="Book Antiqua" w:hAnsi="Book Antiqua" w:cs="Book Antiqua"/>
          <w:b/>
          <w:bCs/>
        </w:rPr>
        <w:t xml:space="preserve">, </w:t>
      </w:r>
      <w:r w:rsidRPr="00467AF5">
        <w:rPr>
          <w:rFonts w:ascii="Book Antiqua" w:eastAsia="Book Antiqua" w:hAnsi="Book Antiqua" w:cs="Book Antiqua"/>
        </w:rPr>
        <w:t>Pediatric and Adolescent Surgery Division, Department of Surgical, Medical, Molecular Pathology and of the Critic Area, University of Pisa, Pisa 56126, Italy</w:t>
      </w:r>
    </w:p>
    <w:p w14:paraId="68633A4E" w14:textId="77777777" w:rsidR="00A77B3E" w:rsidRPr="00467AF5" w:rsidRDefault="00A77B3E">
      <w:pPr>
        <w:spacing w:line="360" w:lineRule="auto"/>
        <w:jc w:val="both"/>
      </w:pPr>
    </w:p>
    <w:p w14:paraId="41C0AB63" w14:textId="4F42CFBE" w:rsidR="00A77B3E" w:rsidRPr="00467AF5" w:rsidRDefault="00686633">
      <w:pPr>
        <w:spacing w:line="360" w:lineRule="auto"/>
        <w:jc w:val="both"/>
      </w:pPr>
      <w:r w:rsidRPr="00467AF5">
        <w:rPr>
          <w:rFonts w:ascii="Book Antiqua" w:eastAsia="Book Antiqua" w:hAnsi="Book Antiqua" w:cs="Book Antiqua"/>
          <w:b/>
          <w:bCs/>
        </w:rPr>
        <w:t xml:space="preserve">Author contributions: </w:t>
      </w:r>
      <w:r w:rsidR="00EA3752" w:rsidRPr="00467AF5">
        <w:rPr>
          <w:rFonts w:ascii="Book Antiqua" w:eastAsia="Book Antiqua" w:hAnsi="Book Antiqua" w:cs="Book Antiqua"/>
        </w:rPr>
        <w:t>Spinelli C</w:t>
      </w:r>
      <w:r w:rsidRPr="00467AF5">
        <w:rPr>
          <w:rFonts w:ascii="Book Antiqua" w:eastAsia="Book Antiqua" w:hAnsi="Book Antiqua" w:cs="Book Antiqua"/>
          <w:shd w:val="clear" w:color="auto" w:fill="FFFFFF"/>
        </w:rPr>
        <w:t xml:space="preserve"> conceived and designed the analysis; </w:t>
      </w:r>
      <w:proofErr w:type="spellStart"/>
      <w:r w:rsidR="00F07C88" w:rsidRPr="00467AF5">
        <w:rPr>
          <w:rFonts w:ascii="Book Antiqua" w:eastAsia="Book Antiqua" w:hAnsi="Book Antiqua" w:cs="Book Antiqua"/>
        </w:rPr>
        <w:t>Strambi</w:t>
      </w:r>
      <w:proofErr w:type="spellEnd"/>
      <w:r w:rsidR="00F07C88" w:rsidRPr="00467AF5">
        <w:rPr>
          <w:rFonts w:ascii="Book Antiqua" w:eastAsia="Book Antiqua" w:hAnsi="Book Antiqua" w:cs="Book Antiqua"/>
          <w:shd w:val="clear" w:color="auto" w:fill="FFFFFF"/>
        </w:rPr>
        <w:t xml:space="preserve"> </w:t>
      </w:r>
      <w:r w:rsidRPr="00467AF5">
        <w:rPr>
          <w:rFonts w:ascii="Book Antiqua" w:eastAsia="Book Antiqua" w:hAnsi="Book Antiqua" w:cs="Book Antiqua"/>
          <w:shd w:val="clear" w:color="auto" w:fill="FFFFFF"/>
        </w:rPr>
        <w:t>S collected the data</w:t>
      </w:r>
      <w:r w:rsidR="001F55F6" w:rsidRPr="00467AF5">
        <w:rPr>
          <w:rFonts w:ascii="Book Antiqua" w:eastAsia="Book Antiqua" w:hAnsi="Book Antiqua" w:cs="Book Antiqua"/>
          <w:shd w:val="clear" w:color="auto" w:fill="FFFFFF"/>
        </w:rPr>
        <w:t xml:space="preserve"> </w:t>
      </w:r>
      <w:r w:rsidR="00EC65BB" w:rsidRPr="00467AF5">
        <w:rPr>
          <w:rFonts w:ascii="Book Antiqua" w:eastAsia="Book Antiqua" w:hAnsi="Book Antiqua" w:cs="Book Antiqua"/>
        </w:rPr>
        <w:t xml:space="preserve">and </w:t>
      </w:r>
      <w:r w:rsidR="00F262C9" w:rsidRPr="00467AF5">
        <w:rPr>
          <w:rFonts w:ascii="Book Antiqua" w:eastAsia="Book Antiqua" w:hAnsi="Book Antiqua" w:cs="Book Antiqua"/>
          <w:shd w:val="clear" w:color="auto" w:fill="FFFFFF"/>
        </w:rPr>
        <w:t xml:space="preserve">performed the analysis; </w:t>
      </w:r>
      <w:r w:rsidR="00F262C9" w:rsidRPr="00467AF5">
        <w:rPr>
          <w:rFonts w:ascii="Book Antiqua" w:eastAsia="Book Antiqua" w:hAnsi="Book Antiqua" w:cs="Book Antiqua"/>
        </w:rPr>
        <w:t>Spinelli C</w:t>
      </w:r>
      <w:r w:rsidRPr="00467AF5">
        <w:rPr>
          <w:rFonts w:ascii="Book Antiqua" w:eastAsia="Book Antiqua" w:hAnsi="Book Antiqua" w:cs="Book Antiqua"/>
          <w:shd w:val="clear" w:color="auto" w:fill="FFFFFF"/>
        </w:rPr>
        <w:t xml:space="preserve">, </w:t>
      </w:r>
      <w:proofErr w:type="spellStart"/>
      <w:r w:rsidR="000005D8" w:rsidRPr="00467AF5">
        <w:rPr>
          <w:rFonts w:ascii="Book Antiqua" w:eastAsia="Book Antiqua" w:hAnsi="Book Antiqua" w:cs="Book Antiqua"/>
        </w:rPr>
        <w:t>Ghionzoli</w:t>
      </w:r>
      <w:proofErr w:type="spellEnd"/>
      <w:r w:rsidR="000005D8" w:rsidRPr="00467AF5">
        <w:rPr>
          <w:rFonts w:ascii="Book Antiqua" w:eastAsia="Book Antiqua" w:hAnsi="Book Antiqua" w:cs="Book Antiqua"/>
          <w:shd w:val="clear" w:color="auto" w:fill="FFFFFF"/>
        </w:rPr>
        <w:t xml:space="preserve"> </w:t>
      </w:r>
      <w:r w:rsidRPr="00467AF5">
        <w:rPr>
          <w:rFonts w:ascii="Book Antiqua" w:eastAsia="Book Antiqua" w:hAnsi="Book Antiqua" w:cs="Book Antiqua"/>
          <w:shd w:val="clear" w:color="auto" w:fill="FFFFFF"/>
        </w:rPr>
        <w:t>M</w:t>
      </w:r>
      <w:r w:rsidR="00EA3638" w:rsidRPr="00467AF5">
        <w:rPr>
          <w:rFonts w:ascii="Book Antiqua" w:eastAsia="Book Antiqua" w:hAnsi="Book Antiqua" w:cs="Book Antiqua"/>
          <w:shd w:val="clear" w:color="auto" w:fill="FFFFFF"/>
        </w:rPr>
        <w:t>,</w:t>
      </w:r>
      <w:r w:rsidRPr="00467AF5">
        <w:rPr>
          <w:rFonts w:ascii="Book Antiqua" w:eastAsia="Book Antiqua" w:hAnsi="Book Antiqua" w:cs="Book Antiqua"/>
          <w:shd w:val="clear" w:color="auto" w:fill="FFFFFF"/>
        </w:rPr>
        <w:t xml:space="preserve"> </w:t>
      </w:r>
      <w:proofErr w:type="spellStart"/>
      <w:r w:rsidR="00FE3159" w:rsidRPr="00467AF5">
        <w:rPr>
          <w:rFonts w:ascii="Book Antiqua" w:eastAsia="Book Antiqua" w:hAnsi="Book Antiqua" w:cs="Book Antiqua"/>
        </w:rPr>
        <w:t>Strambi</w:t>
      </w:r>
      <w:proofErr w:type="spellEnd"/>
      <w:r w:rsidR="00FE3159" w:rsidRPr="00467AF5">
        <w:rPr>
          <w:rFonts w:ascii="Book Antiqua" w:eastAsia="Book Antiqua" w:hAnsi="Book Antiqua" w:cs="Book Antiqua"/>
          <w:shd w:val="clear" w:color="auto" w:fill="FFFFFF"/>
        </w:rPr>
        <w:t xml:space="preserve"> S, </w:t>
      </w:r>
      <w:r w:rsidRPr="00467AF5">
        <w:rPr>
          <w:rFonts w:ascii="Book Antiqua" w:eastAsia="Book Antiqua" w:hAnsi="Book Antiqua" w:cs="Book Antiqua"/>
          <w:shd w:val="clear" w:color="auto" w:fill="FFFFFF"/>
        </w:rPr>
        <w:t>contributed data or analysis tools</w:t>
      </w:r>
      <w:r w:rsidR="00F262C9" w:rsidRPr="00467AF5">
        <w:rPr>
          <w:rFonts w:ascii="Book Antiqua" w:eastAsia="Book Antiqua" w:hAnsi="Book Antiqua" w:cs="Book Antiqua"/>
          <w:shd w:val="clear" w:color="auto" w:fill="FFFFFF"/>
        </w:rPr>
        <w:t xml:space="preserve"> and wrote the paper.</w:t>
      </w:r>
    </w:p>
    <w:p w14:paraId="177BC1C5" w14:textId="77777777" w:rsidR="00A77B3E" w:rsidRPr="00467AF5" w:rsidRDefault="00A77B3E">
      <w:pPr>
        <w:spacing w:line="360" w:lineRule="auto"/>
        <w:jc w:val="both"/>
      </w:pPr>
    </w:p>
    <w:p w14:paraId="01C55D04" w14:textId="77777777" w:rsidR="00A77B3E" w:rsidRPr="00467AF5" w:rsidRDefault="00686633">
      <w:pPr>
        <w:spacing w:line="360" w:lineRule="auto"/>
        <w:jc w:val="both"/>
      </w:pPr>
      <w:r w:rsidRPr="00467AF5">
        <w:rPr>
          <w:rFonts w:ascii="Book Antiqua" w:eastAsia="Book Antiqua" w:hAnsi="Book Antiqua" w:cs="Book Antiqua"/>
          <w:b/>
          <w:bCs/>
        </w:rPr>
        <w:t xml:space="preserve">Corresponding author: Claudio Spinelli, MD, Full Professor, Professor, Surgeon, </w:t>
      </w:r>
      <w:r w:rsidRPr="00467AF5">
        <w:rPr>
          <w:rFonts w:ascii="Book Antiqua" w:eastAsia="Book Antiqua" w:hAnsi="Book Antiqua" w:cs="Book Antiqua"/>
        </w:rPr>
        <w:t xml:space="preserve">Pediatric and Adolescent Surgery Division, Department of Surgical, Medical, Molecular Pathology and of the Critic Area, University of Pisa, Via </w:t>
      </w:r>
      <w:proofErr w:type="spellStart"/>
      <w:r w:rsidRPr="00467AF5">
        <w:rPr>
          <w:rFonts w:ascii="Book Antiqua" w:eastAsia="Book Antiqua" w:hAnsi="Book Antiqua" w:cs="Book Antiqua"/>
        </w:rPr>
        <w:t>Paradisa</w:t>
      </w:r>
      <w:proofErr w:type="spellEnd"/>
      <w:r w:rsidRPr="00467AF5">
        <w:rPr>
          <w:rFonts w:ascii="Book Antiqua" w:eastAsia="Book Antiqua" w:hAnsi="Book Antiqua" w:cs="Book Antiqua"/>
        </w:rPr>
        <w:t xml:space="preserve"> 2, Pisa 56126, Italy. claudio.spinelli@unipi.it</w:t>
      </w:r>
    </w:p>
    <w:p w14:paraId="0B8E09A5" w14:textId="77777777" w:rsidR="00A77B3E" w:rsidRPr="00467AF5" w:rsidRDefault="00A77B3E">
      <w:pPr>
        <w:spacing w:line="360" w:lineRule="auto"/>
        <w:jc w:val="both"/>
      </w:pPr>
    </w:p>
    <w:p w14:paraId="6314B258" w14:textId="77777777" w:rsidR="00A77B3E" w:rsidRPr="00467AF5" w:rsidRDefault="00686633">
      <w:pPr>
        <w:spacing w:line="360" w:lineRule="auto"/>
        <w:jc w:val="both"/>
      </w:pPr>
      <w:r w:rsidRPr="00467AF5">
        <w:rPr>
          <w:rFonts w:ascii="Book Antiqua" w:eastAsia="Book Antiqua" w:hAnsi="Book Antiqua" w:cs="Book Antiqua"/>
          <w:b/>
          <w:bCs/>
        </w:rPr>
        <w:t xml:space="preserve">Received: </w:t>
      </w:r>
      <w:r w:rsidRPr="00467AF5">
        <w:rPr>
          <w:rFonts w:ascii="Book Antiqua" w:eastAsia="Book Antiqua" w:hAnsi="Book Antiqua" w:cs="Book Antiqua"/>
        </w:rPr>
        <w:t>July 18, 2022</w:t>
      </w:r>
    </w:p>
    <w:p w14:paraId="2C0ABBAB" w14:textId="64167398" w:rsidR="00A77B3E" w:rsidRPr="00467AF5" w:rsidRDefault="00686633">
      <w:pPr>
        <w:spacing w:line="360" w:lineRule="auto"/>
        <w:jc w:val="both"/>
      </w:pPr>
      <w:r w:rsidRPr="00467AF5">
        <w:rPr>
          <w:rFonts w:ascii="Book Antiqua" w:eastAsia="Book Antiqua" w:hAnsi="Book Antiqua" w:cs="Book Antiqua"/>
          <w:b/>
          <w:bCs/>
        </w:rPr>
        <w:t xml:space="preserve">Revised: </w:t>
      </w:r>
      <w:r w:rsidR="0045239A" w:rsidRPr="00467AF5">
        <w:rPr>
          <w:rFonts w:ascii="Book Antiqua" w:eastAsia="Book Antiqua" w:hAnsi="Book Antiqua" w:cs="Book Antiqua"/>
        </w:rPr>
        <w:t>August 5, 2022</w:t>
      </w:r>
    </w:p>
    <w:p w14:paraId="32CE5448" w14:textId="4656D316" w:rsidR="00A77B3E" w:rsidRPr="00467AF5" w:rsidRDefault="00686633">
      <w:pPr>
        <w:spacing w:line="360" w:lineRule="auto"/>
        <w:jc w:val="both"/>
      </w:pPr>
      <w:r w:rsidRPr="00467AF5">
        <w:rPr>
          <w:rFonts w:ascii="Book Antiqua" w:eastAsia="Book Antiqua" w:hAnsi="Book Antiqua" w:cs="Book Antiqua"/>
          <w:b/>
          <w:bCs/>
        </w:rPr>
        <w:t xml:space="preserve">Accepted: </w:t>
      </w:r>
      <w:ins w:id="0" w:author="Li Ma" w:date="2022-11-23T15:52:00Z">
        <w:r w:rsidR="00A77186" w:rsidRPr="00A77186">
          <w:rPr>
            <w:rFonts w:ascii="Book Antiqua" w:eastAsia="Book Antiqua" w:hAnsi="Book Antiqua" w:cs="Book Antiqua"/>
            <w:rPrChange w:id="1" w:author="Li Ma" w:date="2022-11-23T15:52:00Z">
              <w:rPr>
                <w:rFonts w:ascii="Book Antiqua" w:eastAsia="Book Antiqua" w:hAnsi="Book Antiqua" w:cs="Book Antiqua"/>
                <w:b/>
                <w:bCs/>
              </w:rPr>
            </w:rPrChange>
          </w:rPr>
          <w:t>November 23, 2022</w:t>
        </w:r>
      </w:ins>
    </w:p>
    <w:p w14:paraId="30841ABC" w14:textId="77777777" w:rsidR="00A77B3E" w:rsidRPr="00467AF5" w:rsidRDefault="00686633">
      <w:pPr>
        <w:spacing w:line="360" w:lineRule="auto"/>
        <w:jc w:val="both"/>
      </w:pPr>
      <w:r w:rsidRPr="00467AF5">
        <w:rPr>
          <w:rFonts w:ascii="Book Antiqua" w:eastAsia="Book Antiqua" w:hAnsi="Book Antiqua" w:cs="Book Antiqua"/>
          <w:b/>
          <w:bCs/>
        </w:rPr>
        <w:t xml:space="preserve">Published online: </w:t>
      </w:r>
    </w:p>
    <w:p w14:paraId="57026A33" w14:textId="77777777" w:rsidR="00A77B3E" w:rsidRPr="00467AF5" w:rsidRDefault="00A77B3E">
      <w:pPr>
        <w:spacing w:line="360" w:lineRule="auto"/>
        <w:jc w:val="both"/>
        <w:sectPr w:rsidR="00A77B3E" w:rsidRPr="00467AF5">
          <w:footerReference w:type="default" r:id="rId6"/>
          <w:pgSz w:w="12240" w:h="15840"/>
          <w:pgMar w:top="1440" w:right="1440" w:bottom="1440" w:left="1440" w:header="720" w:footer="720" w:gutter="0"/>
          <w:cols w:space="720"/>
          <w:docGrid w:linePitch="360"/>
        </w:sectPr>
      </w:pPr>
    </w:p>
    <w:p w14:paraId="12B10072" w14:textId="77777777" w:rsidR="00A77B3E" w:rsidRPr="00467AF5" w:rsidRDefault="00686633">
      <w:pPr>
        <w:spacing w:line="360" w:lineRule="auto"/>
        <w:jc w:val="both"/>
      </w:pPr>
      <w:r w:rsidRPr="00467AF5">
        <w:rPr>
          <w:rFonts w:ascii="Book Antiqua" w:eastAsia="Book Antiqua" w:hAnsi="Book Antiqua" w:cs="Book Antiqua"/>
          <w:b/>
        </w:rPr>
        <w:lastRenderedPageBreak/>
        <w:t>Abstract</w:t>
      </w:r>
    </w:p>
    <w:p w14:paraId="2B6AC7B1" w14:textId="77777777" w:rsidR="00A77B3E" w:rsidRPr="00467AF5" w:rsidRDefault="00686633">
      <w:pPr>
        <w:spacing w:line="360" w:lineRule="auto"/>
        <w:jc w:val="both"/>
      </w:pPr>
      <w:r w:rsidRPr="00467AF5">
        <w:rPr>
          <w:rFonts w:ascii="Book Antiqua" w:eastAsia="Book Antiqua" w:hAnsi="Book Antiqua" w:cs="Book Antiqua"/>
        </w:rPr>
        <w:t>BACKGROUND</w:t>
      </w:r>
    </w:p>
    <w:p w14:paraId="34B1FDA4" w14:textId="18CABE8F" w:rsidR="00A77B3E" w:rsidRPr="00467AF5" w:rsidRDefault="00686633">
      <w:pPr>
        <w:spacing w:line="360" w:lineRule="auto"/>
        <w:jc w:val="both"/>
      </w:pPr>
      <w:r w:rsidRPr="00467AF5">
        <w:rPr>
          <w:rFonts w:ascii="Book Antiqua" w:eastAsia="Book Antiqua" w:hAnsi="Book Antiqua" w:cs="Book Antiqua"/>
        </w:rPr>
        <w:t>Epithelioid hemangioendothelioma (EHE) is an extremely rare tumor with a prevalence of one in a million and a very heterogenous spectrum of disease that varies from an indolent to a metastasizing aggressive disease, with the liver, lung and bone being the primarily involved organs.</w:t>
      </w:r>
      <w:r w:rsidR="0024421B" w:rsidRPr="00467AF5">
        <w:rPr>
          <w:rFonts w:hint="eastAsia"/>
          <w:lang w:eastAsia="zh-CN"/>
        </w:rPr>
        <w:t xml:space="preserve"> </w:t>
      </w:r>
      <w:r w:rsidRPr="00467AF5">
        <w:rPr>
          <w:rFonts w:ascii="Book Antiqua" w:eastAsia="Book Antiqua" w:hAnsi="Book Antiqua" w:cs="Book Antiqua"/>
        </w:rPr>
        <w:t xml:space="preserve">Peritoneal forms of EHE are even rare, and only 12 cases have been reported to date in the literature. </w:t>
      </w:r>
    </w:p>
    <w:p w14:paraId="2B5C44D0" w14:textId="77777777" w:rsidR="00A77B3E" w:rsidRPr="00467AF5" w:rsidRDefault="00A77B3E">
      <w:pPr>
        <w:spacing w:line="360" w:lineRule="auto"/>
        <w:jc w:val="both"/>
      </w:pPr>
    </w:p>
    <w:p w14:paraId="0DC896F0" w14:textId="77777777" w:rsidR="00A77B3E" w:rsidRPr="00467AF5" w:rsidRDefault="00686633">
      <w:pPr>
        <w:spacing w:line="360" w:lineRule="auto"/>
        <w:jc w:val="both"/>
      </w:pPr>
      <w:r w:rsidRPr="00467AF5">
        <w:rPr>
          <w:rFonts w:ascii="Book Antiqua" w:eastAsia="Book Antiqua" w:hAnsi="Book Antiqua" w:cs="Book Antiqua"/>
        </w:rPr>
        <w:t>CASE SUMMARY</w:t>
      </w:r>
    </w:p>
    <w:p w14:paraId="63533194" w14:textId="17AA5259" w:rsidR="00A77B3E" w:rsidRPr="00467AF5" w:rsidRDefault="00686633">
      <w:pPr>
        <w:spacing w:line="360" w:lineRule="auto"/>
        <w:jc w:val="both"/>
      </w:pPr>
      <w:r w:rsidRPr="00467AF5">
        <w:rPr>
          <w:rFonts w:ascii="Book Antiqua" w:eastAsia="Book Antiqua" w:hAnsi="Book Antiqua" w:cs="Book Antiqua"/>
        </w:rPr>
        <w:t xml:space="preserve">A 66-year-old female came to our attention complaining low abdominal and perineal pain. </w:t>
      </w:r>
      <w:r w:rsidR="00BC612E" w:rsidRPr="00161B72">
        <w:rPr>
          <w:rFonts w:ascii="Book Antiqua" w:eastAsia="Book Antiqua" w:hAnsi="Book Antiqua" w:cs="Book Antiqua"/>
        </w:rPr>
        <w:t>Magnetic resonance imaging</w:t>
      </w:r>
      <w:r w:rsidRPr="00467AF5">
        <w:rPr>
          <w:rFonts w:ascii="Book Antiqua" w:eastAsia="Book Antiqua" w:hAnsi="Book Antiqua" w:cs="Book Antiqua"/>
        </w:rPr>
        <w:t xml:space="preserve"> examination showed a 52</w:t>
      </w:r>
      <w:r w:rsidR="003D3B51" w:rsidRPr="00467AF5">
        <w:rPr>
          <w:rFonts w:ascii="Book Antiqua" w:eastAsia="Book Antiqua" w:hAnsi="Book Antiqua" w:cs="Book Antiqua"/>
        </w:rPr>
        <w:t xml:space="preserve"> mm × </w:t>
      </w:r>
      <w:r w:rsidRPr="00467AF5">
        <w:rPr>
          <w:rFonts w:ascii="Book Antiqua" w:eastAsia="Book Antiqua" w:hAnsi="Book Antiqua" w:cs="Book Antiqua"/>
        </w:rPr>
        <w:t>58</w:t>
      </w:r>
      <w:r w:rsidR="003D3B51" w:rsidRPr="00467AF5">
        <w:rPr>
          <w:rFonts w:ascii="Book Antiqua" w:eastAsia="Book Antiqua" w:hAnsi="Book Antiqua" w:cs="Book Antiqua"/>
        </w:rPr>
        <w:t xml:space="preserve"> mm × </w:t>
      </w:r>
      <w:r w:rsidRPr="00467AF5">
        <w:rPr>
          <w:rFonts w:ascii="Book Antiqua" w:eastAsia="Book Antiqua" w:hAnsi="Book Antiqua" w:cs="Book Antiqua"/>
        </w:rPr>
        <w:t>32 mm cystic mass with some smooth septa, simulating an ovarian cyst. Explorative laparoscopy demonstrated the presence of a peritoneal mass of augmented consistency connected with a sigmoid epiploic appendix in the right side of the Pouch of Douglas, that was surgically removed. Histological examination revealed a primitive peritoneal hemangioendothelioma. The patient easily recovered from surgery with no residual pain or discomfort. She is regularly attending a 3-years follow-up that is negative for local recurrence of disease or distant metastases.</w:t>
      </w:r>
    </w:p>
    <w:p w14:paraId="09A1E40B" w14:textId="77777777" w:rsidR="00A77B3E" w:rsidRPr="00467AF5" w:rsidRDefault="00A77B3E">
      <w:pPr>
        <w:spacing w:line="360" w:lineRule="auto"/>
        <w:jc w:val="both"/>
      </w:pPr>
    </w:p>
    <w:p w14:paraId="22B63557" w14:textId="77777777" w:rsidR="00A77B3E" w:rsidRPr="00467AF5" w:rsidRDefault="00686633">
      <w:pPr>
        <w:spacing w:line="360" w:lineRule="auto"/>
        <w:jc w:val="both"/>
      </w:pPr>
      <w:r w:rsidRPr="00467AF5">
        <w:rPr>
          <w:rFonts w:ascii="Book Antiqua" w:eastAsia="Book Antiqua" w:hAnsi="Book Antiqua" w:cs="Book Antiqua"/>
        </w:rPr>
        <w:t>CONCLUSION</w:t>
      </w:r>
    </w:p>
    <w:p w14:paraId="43291F0D" w14:textId="77777777" w:rsidR="00A77B3E" w:rsidRPr="00467AF5" w:rsidRDefault="00686633">
      <w:pPr>
        <w:spacing w:line="360" w:lineRule="auto"/>
        <w:jc w:val="both"/>
      </w:pPr>
      <w:r w:rsidRPr="00467AF5">
        <w:rPr>
          <w:rFonts w:ascii="Book Antiqua" w:eastAsia="Book Antiqua" w:hAnsi="Book Antiqua" w:cs="Book Antiqua"/>
        </w:rPr>
        <w:t xml:space="preserve">Peritoneal form of EHE often simulates masses of other nature, as in our case. Given its unspecific clinical and radiological presentation, patients are often forced to a large series of tests and examinations before reaching a definitive diagnosis, that can only histologically made. The possibility of EHE should always be considered in case of unexplained chronic abdominal pain associated to a non-specific mass. </w:t>
      </w:r>
    </w:p>
    <w:p w14:paraId="1B990466" w14:textId="77777777" w:rsidR="00A77B3E" w:rsidRPr="00467AF5" w:rsidRDefault="00A77B3E">
      <w:pPr>
        <w:spacing w:line="360" w:lineRule="auto"/>
        <w:jc w:val="both"/>
      </w:pPr>
    </w:p>
    <w:p w14:paraId="584A8C41" w14:textId="1E73E2D1" w:rsidR="00A77B3E" w:rsidRPr="00467AF5" w:rsidRDefault="00686633">
      <w:pPr>
        <w:spacing w:line="360" w:lineRule="auto"/>
        <w:jc w:val="both"/>
      </w:pPr>
      <w:r w:rsidRPr="00467AF5">
        <w:rPr>
          <w:rFonts w:ascii="Book Antiqua" w:eastAsia="Book Antiqua" w:hAnsi="Book Antiqua" w:cs="Book Antiqua"/>
          <w:b/>
          <w:bCs/>
        </w:rPr>
        <w:t xml:space="preserve">Key Words: </w:t>
      </w:r>
      <w:r w:rsidRPr="00467AF5">
        <w:rPr>
          <w:rFonts w:ascii="Book Antiqua" w:eastAsia="Book Antiqua" w:hAnsi="Book Antiqua" w:cs="Book Antiqua"/>
        </w:rPr>
        <w:t xml:space="preserve">Epithelioid hemangioendothelioma; </w:t>
      </w:r>
      <w:r w:rsidR="00F11C2A" w:rsidRPr="00467AF5">
        <w:rPr>
          <w:rFonts w:ascii="Book Antiqua" w:eastAsia="Book Antiqua" w:hAnsi="Book Antiqua" w:cs="Book Antiqua"/>
        </w:rPr>
        <w:t xml:space="preserve">Peritoneal </w:t>
      </w:r>
      <w:r w:rsidRPr="00467AF5">
        <w:rPr>
          <w:rFonts w:ascii="Book Antiqua" w:eastAsia="Book Antiqua" w:hAnsi="Book Antiqua" w:cs="Book Antiqua"/>
        </w:rPr>
        <w:t xml:space="preserve">hemangioendothelioma; </w:t>
      </w:r>
      <w:r w:rsidR="00F11C2A" w:rsidRPr="00467AF5">
        <w:rPr>
          <w:rFonts w:ascii="Book Antiqua" w:eastAsia="Book Antiqua" w:hAnsi="Book Antiqua" w:cs="Book Antiqua"/>
        </w:rPr>
        <w:t xml:space="preserve">Peritoneal </w:t>
      </w:r>
      <w:r w:rsidRPr="00467AF5">
        <w:rPr>
          <w:rFonts w:ascii="Book Antiqua" w:eastAsia="Book Antiqua" w:hAnsi="Book Antiqua" w:cs="Book Antiqua"/>
        </w:rPr>
        <w:t xml:space="preserve">tumor; </w:t>
      </w:r>
      <w:r w:rsidR="00F11C2A" w:rsidRPr="00467AF5">
        <w:rPr>
          <w:rFonts w:ascii="Book Antiqua" w:eastAsia="Book Antiqua" w:hAnsi="Book Antiqua" w:cs="Book Antiqua"/>
        </w:rPr>
        <w:t>Hemangioendothelioma</w:t>
      </w:r>
      <w:r w:rsidRPr="00467AF5">
        <w:rPr>
          <w:rFonts w:ascii="Book Antiqua" w:eastAsia="Book Antiqua" w:hAnsi="Book Antiqua" w:cs="Book Antiqua"/>
        </w:rPr>
        <w:t xml:space="preserve">; </w:t>
      </w:r>
      <w:r w:rsidR="00F11C2A" w:rsidRPr="00467AF5">
        <w:rPr>
          <w:rFonts w:ascii="Book Antiqua" w:eastAsia="Book Antiqua" w:hAnsi="Book Antiqua" w:cs="Book Antiqua"/>
        </w:rPr>
        <w:t xml:space="preserve">Unusual </w:t>
      </w:r>
      <w:r w:rsidRPr="00467AF5">
        <w:rPr>
          <w:rFonts w:ascii="Book Antiqua" w:eastAsia="Book Antiqua" w:hAnsi="Book Antiqua" w:cs="Book Antiqua"/>
        </w:rPr>
        <w:t xml:space="preserve">presentation; </w:t>
      </w:r>
      <w:r w:rsidR="00F11C2A" w:rsidRPr="00467AF5">
        <w:rPr>
          <w:rFonts w:ascii="Book Antiqua" w:eastAsia="Book Antiqua" w:hAnsi="Book Antiqua" w:cs="Book Antiqua"/>
        </w:rPr>
        <w:t xml:space="preserve">Case </w:t>
      </w:r>
      <w:r w:rsidRPr="00467AF5">
        <w:rPr>
          <w:rFonts w:ascii="Book Antiqua" w:eastAsia="Book Antiqua" w:hAnsi="Book Antiqua" w:cs="Book Antiqua"/>
        </w:rPr>
        <w:t>report</w:t>
      </w:r>
    </w:p>
    <w:p w14:paraId="3EF3733A" w14:textId="77777777" w:rsidR="00A77B3E" w:rsidRPr="00467AF5" w:rsidRDefault="00A77B3E">
      <w:pPr>
        <w:spacing w:line="360" w:lineRule="auto"/>
        <w:jc w:val="both"/>
      </w:pPr>
    </w:p>
    <w:p w14:paraId="1C985B34" w14:textId="0EE3A503" w:rsidR="00A77B3E" w:rsidRPr="00467AF5" w:rsidRDefault="00686633">
      <w:pPr>
        <w:spacing w:line="360" w:lineRule="auto"/>
        <w:jc w:val="both"/>
      </w:pPr>
      <w:r w:rsidRPr="00467AF5">
        <w:rPr>
          <w:rFonts w:ascii="Book Antiqua" w:eastAsia="Book Antiqua" w:hAnsi="Book Antiqua" w:cs="Book Antiqua"/>
        </w:rPr>
        <w:lastRenderedPageBreak/>
        <w:t xml:space="preserve">Spinelli C, </w:t>
      </w:r>
      <w:proofErr w:type="spellStart"/>
      <w:r w:rsidRPr="00467AF5">
        <w:rPr>
          <w:rFonts w:ascii="Book Antiqua" w:eastAsia="Book Antiqua" w:hAnsi="Book Antiqua" w:cs="Book Antiqua"/>
        </w:rPr>
        <w:t>Ghionzoli</w:t>
      </w:r>
      <w:proofErr w:type="spellEnd"/>
      <w:r w:rsidRPr="00467AF5">
        <w:rPr>
          <w:rFonts w:ascii="Book Antiqua" w:eastAsia="Book Antiqua" w:hAnsi="Book Antiqua" w:cs="Book Antiqua"/>
        </w:rPr>
        <w:t xml:space="preserve"> M, </w:t>
      </w:r>
      <w:proofErr w:type="spellStart"/>
      <w:r w:rsidRPr="00467AF5">
        <w:rPr>
          <w:rFonts w:ascii="Book Antiqua" w:eastAsia="Book Antiqua" w:hAnsi="Book Antiqua" w:cs="Book Antiqua"/>
        </w:rPr>
        <w:t>Strambi</w:t>
      </w:r>
      <w:proofErr w:type="spellEnd"/>
      <w:r w:rsidRPr="00467AF5">
        <w:rPr>
          <w:rFonts w:ascii="Book Antiqua" w:eastAsia="Book Antiqua" w:hAnsi="Book Antiqua" w:cs="Book Antiqua"/>
        </w:rPr>
        <w:t xml:space="preserve"> S. Primary peritoneal hemangioendothelioma simulating an ovarian cyst: </w:t>
      </w:r>
      <w:r w:rsidR="00350EA5" w:rsidRPr="00350EA5">
        <w:rPr>
          <w:rFonts w:ascii="Book Antiqua" w:eastAsia="Book Antiqua" w:hAnsi="Book Antiqua" w:cs="Book Antiqua"/>
        </w:rPr>
        <w:t>A case report and review of literature</w:t>
      </w:r>
      <w:r w:rsidRPr="00467AF5">
        <w:rPr>
          <w:rFonts w:ascii="Book Antiqua" w:eastAsia="Book Antiqua" w:hAnsi="Book Antiqua" w:cs="Book Antiqua"/>
        </w:rPr>
        <w:t xml:space="preserve">. </w:t>
      </w:r>
      <w:r w:rsidRPr="00467AF5">
        <w:rPr>
          <w:rFonts w:ascii="Book Antiqua" w:eastAsia="Book Antiqua" w:hAnsi="Book Antiqua" w:cs="Book Antiqua"/>
          <w:i/>
          <w:iCs/>
        </w:rPr>
        <w:t xml:space="preserve">World J </w:t>
      </w:r>
      <w:proofErr w:type="spellStart"/>
      <w:r w:rsidRPr="00467AF5">
        <w:rPr>
          <w:rFonts w:ascii="Book Antiqua" w:eastAsia="Book Antiqua" w:hAnsi="Book Antiqua" w:cs="Book Antiqua"/>
          <w:i/>
          <w:iCs/>
        </w:rPr>
        <w:t>Obstet</w:t>
      </w:r>
      <w:proofErr w:type="spellEnd"/>
      <w:r w:rsidRPr="00467AF5">
        <w:rPr>
          <w:rFonts w:ascii="Book Antiqua" w:eastAsia="Book Antiqua" w:hAnsi="Book Antiqua" w:cs="Book Antiqua"/>
          <w:i/>
          <w:iCs/>
        </w:rPr>
        <w:t xml:space="preserve"> </w:t>
      </w:r>
      <w:proofErr w:type="spellStart"/>
      <w:r w:rsidRPr="00467AF5">
        <w:rPr>
          <w:rFonts w:ascii="Book Antiqua" w:eastAsia="Book Antiqua" w:hAnsi="Book Antiqua" w:cs="Book Antiqua"/>
          <w:i/>
          <w:iCs/>
        </w:rPr>
        <w:t>Gynecol</w:t>
      </w:r>
      <w:proofErr w:type="spellEnd"/>
      <w:r w:rsidRPr="00467AF5">
        <w:rPr>
          <w:rFonts w:ascii="Book Antiqua" w:eastAsia="Book Antiqua" w:hAnsi="Book Antiqua" w:cs="Book Antiqua"/>
        </w:rPr>
        <w:t xml:space="preserve"> 2022; In press</w:t>
      </w:r>
    </w:p>
    <w:p w14:paraId="1BEF9948" w14:textId="77777777" w:rsidR="00A77B3E" w:rsidRPr="00467AF5" w:rsidRDefault="00A77B3E">
      <w:pPr>
        <w:spacing w:line="360" w:lineRule="auto"/>
        <w:jc w:val="both"/>
      </w:pPr>
    </w:p>
    <w:p w14:paraId="51D82C42" w14:textId="77777777" w:rsidR="00A77B3E" w:rsidRPr="00467AF5" w:rsidRDefault="00686633">
      <w:pPr>
        <w:spacing w:line="360" w:lineRule="auto"/>
        <w:jc w:val="both"/>
      </w:pPr>
      <w:r w:rsidRPr="00467AF5">
        <w:rPr>
          <w:rFonts w:ascii="Book Antiqua" w:eastAsia="Book Antiqua" w:hAnsi="Book Antiqua" w:cs="Book Antiqua"/>
          <w:b/>
          <w:bCs/>
        </w:rPr>
        <w:t xml:space="preserve">Core Tip: </w:t>
      </w:r>
      <w:r w:rsidRPr="00467AF5">
        <w:rPr>
          <w:rFonts w:ascii="Book Antiqua" w:eastAsia="Book Antiqua" w:hAnsi="Book Antiqua" w:cs="Book Antiqua"/>
        </w:rPr>
        <w:t>In this article we describe the case of a woman of middle age who came to our observation for chronic abdominal pain. Diagnostic examinations showed a mass of undefined nature which simulated an ovarian cyst due to its pelvic position and its morphological features. Histological examination revealed a primary peritoneal hemangioendothelioma, which is an extremely rare form of epithelioid hemangioendothelioma, with only 12 cases reported in the literature to date. Epithelioid hemangioendothelioma has a very heterogenous spectrum of disease that varies from an indolent to a metastasizing aggressive disease, with the liver, lung and bone being the primarily involved organs.</w:t>
      </w:r>
    </w:p>
    <w:p w14:paraId="6D26B64B" w14:textId="77777777" w:rsidR="00A77B3E" w:rsidRPr="00467AF5" w:rsidRDefault="00A77B3E">
      <w:pPr>
        <w:spacing w:line="360" w:lineRule="auto"/>
        <w:jc w:val="both"/>
      </w:pPr>
    </w:p>
    <w:p w14:paraId="012C3EAE" w14:textId="77777777" w:rsidR="00A77B3E" w:rsidRPr="00467AF5" w:rsidRDefault="00686633">
      <w:pPr>
        <w:spacing w:line="360" w:lineRule="auto"/>
        <w:jc w:val="both"/>
      </w:pPr>
      <w:r w:rsidRPr="00467AF5">
        <w:rPr>
          <w:rFonts w:ascii="Book Antiqua" w:eastAsia="Book Antiqua" w:hAnsi="Book Antiqua" w:cs="Book Antiqua"/>
          <w:b/>
          <w:caps/>
          <w:u w:val="single"/>
        </w:rPr>
        <w:t>INTRODUCTION</w:t>
      </w:r>
    </w:p>
    <w:p w14:paraId="196D4E30" w14:textId="00935607" w:rsidR="00A77B3E" w:rsidRPr="00467AF5" w:rsidRDefault="00686633">
      <w:pPr>
        <w:spacing w:line="360" w:lineRule="auto"/>
        <w:jc w:val="both"/>
      </w:pPr>
      <w:r w:rsidRPr="00467AF5">
        <w:rPr>
          <w:rFonts w:ascii="Book Antiqua" w:eastAsia="Book Antiqua" w:hAnsi="Book Antiqua" w:cs="Book Antiqua"/>
        </w:rPr>
        <w:t xml:space="preserve">Epithelioid hemangioendothelioma (EHE) is an extremely rare </w:t>
      </w:r>
      <w:r w:rsidR="00ED5B2A" w:rsidRPr="00467AF5">
        <w:rPr>
          <w:rFonts w:ascii="Book Antiqua" w:eastAsia="Book Antiqua" w:hAnsi="Book Antiqua" w:cs="Book Antiqua"/>
        </w:rPr>
        <w:t>neoplasm</w:t>
      </w:r>
      <w:r w:rsidRPr="00467AF5">
        <w:rPr>
          <w:rFonts w:ascii="Book Antiqua" w:eastAsia="Book Antiqua" w:hAnsi="Book Antiqua" w:cs="Book Antiqua"/>
        </w:rPr>
        <w:t xml:space="preserve"> with a prevalence of </w:t>
      </w:r>
      <w:r w:rsidR="00ED5B2A" w:rsidRPr="00467AF5">
        <w:rPr>
          <w:rFonts w:ascii="Book Antiqua" w:eastAsia="Book Antiqua" w:hAnsi="Book Antiqua" w:cs="Book Antiqua"/>
        </w:rPr>
        <w:t>1:1000000</w:t>
      </w:r>
      <w:r w:rsidR="002B0241">
        <w:rPr>
          <w:rFonts w:ascii="Book Antiqua" w:eastAsia="Book Antiqua" w:hAnsi="Book Antiqua" w:cs="Book Antiqua"/>
          <w:vertAlign w:val="superscript"/>
        </w:rPr>
        <w:t>[</w:t>
      </w:r>
      <w:r w:rsidRPr="00467AF5">
        <w:rPr>
          <w:rFonts w:ascii="Book Antiqua" w:eastAsia="Book Antiqua" w:hAnsi="Book Antiqua" w:cs="Book Antiqua"/>
          <w:szCs w:val="30"/>
          <w:vertAlign w:val="superscript"/>
        </w:rPr>
        <w:t>1</w:t>
      </w:r>
      <w:r w:rsidR="002B0241">
        <w:rPr>
          <w:rFonts w:ascii="Book Antiqua" w:eastAsia="Book Antiqua" w:hAnsi="Book Antiqua" w:cs="Book Antiqua"/>
          <w:szCs w:val="30"/>
          <w:vertAlign w:val="superscript"/>
        </w:rPr>
        <w:t>]</w:t>
      </w:r>
      <w:r w:rsidRPr="00467AF5">
        <w:rPr>
          <w:rFonts w:ascii="Book Antiqua" w:eastAsia="Book Antiqua" w:hAnsi="Book Antiqua" w:cs="Book Antiqua"/>
        </w:rPr>
        <w:t xml:space="preserve">, and as such, the current reported </w:t>
      </w:r>
      <w:r w:rsidR="00ED5B2A" w:rsidRPr="00467AF5">
        <w:rPr>
          <w:rFonts w:ascii="Book Antiqua" w:eastAsia="Book Antiqua" w:hAnsi="Book Antiqua" w:cs="Book Antiqua"/>
        </w:rPr>
        <w:t>cases are limited to single</w:t>
      </w:r>
      <w:r w:rsidRPr="00467AF5">
        <w:rPr>
          <w:rFonts w:ascii="Book Antiqua" w:eastAsia="Book Antiqua" w:hAnsi="Book Antiqua" w:cs="Book Antiqua"/>
        </w:rPr>
        <w:t xml:space="preserve"> reports and series aimed to better </w:t>
      </w:r>
      <w:r w:rsidR="001B4797" w:rsidRPr="00467AF5">
        <w:rPr>
          <w:rFonts w:ascii="Book Antiqua" w:eastAsia="Book Antiqua" w:hAnsi="Book Antiqua" w:cs="Book Antiqua"/>
        </w:rPr>
        <w:t>describe</w:t>
      </w:r>
      <w:r w:rsidRPr="00467AF5">
        <w:rPr>
          <w:rFonts w:ascii="Book Antiqua" w:eastAsia="Book Antiqua" w:hAnsi="Book Antiqua" w:cs="Book Antiqua"/>
        </w:rPr>
        <w:t xml:space="preserve"> the clinical, pathologic, and molecular characteristics, as well as the best treatment </w:t>
      </w:r>
      <w:proofErr w:type="gramStart"/>
      <w:r w:rsidRPr="00467AF5">
        <w:rPr>
          <w:rFonts w:ascii="Book Antiqua" w:eastAsia="Book Antiqua" w:hAnsi="Book Antiqua" w:cs="Book Antiqua"/>
        </w:rPr>
        <w:t>approaches</w:t>
      </w:r>
      <w:r w:rsidR="004141E3">
        <w:rPr>
          <w:rFonts w:ascii="Book Antiqua" w:eastAsia="Book Antiqua" w:hAnsi="Book Antiqua" w:cs="Book Antiqua"/>
          <w:vertAlign w:val="superscript"/>
        </w:rPr>
        <w:t>[</w:t>
      </w:r>
      <w:proofErr w:type="gramEnd"/>
      <w:r w:rsidR="004141E3">
        <w:rPr>
          <w:rFonts w:ascii="Book Antiqua" w:eastAsia="Book Antiqua" w:hAnsi="Book Antiqua" w:cs="Book Antiqua"/>
          <w:szCs w:val="30"/>
          <w:vertAlign w:val="superscript"/>
        </w:rPr>
        <w:t>2]</w:t>
      </w:r>
      <w:r w:rsidRPr="00467AF5">
        <w:rPr>
          <w:rFonts w:ascii="Book Antiqua" w:eastAsia="Book Antiqua" w:hAnsi="Book Antiqua" w:cs="Book Antiqua"/>
        </w:rPr>
        <w:t xml:space="preserve">. </w:t>
      </w:r>
    </w:p>
    <w:p w14:paraId="71F8BB3D" w14:textId="78AF4EF7" w:rsidR="00A77B3E" w:rsidRPr="00467AF5" w:rsidRDefault="00686633" w:rsidP="00566801">
      <w:pPr>
        <w:spacing w:line="360" w:lineRule="auto"/>
        <w:ind w:firstLineChars="200" w:firstLine="480"/>
        <w:jc w:val="both"/>
      </w:pPr>
      <w:r w:rsidRPr="00467AF5">
        <w:rPr>
          <w:rFonts w:ascii="Book Antiqua" w:eastAsia="Book Antiqua" w:hAnsi="Book Antiqua" w:cs="Book Antiqua"/>
        </w:rPr>
        <w:t xml:space="preserve">The spectrum of disease is very heterogenous and varies greatly between an indolent disease and a metastasizing aggressive disease, with the liver, lung and bone being the primarily involved </w:t>
      </w:r>
      <w:proofErr w:type="gramStart"/>
      <w:r w:rsidRPr="00467AF5">
        <w:rPr>
          <w:rFonts w:ascii="Book Antiqua" w:eastAsia="Book Antiqua" w:hAnsi="Book Antiqua" w:cs="Book Antiqua"/>
        </w:rPr>
        <w:t>organs</w:t>
      </w:r>
      <w:r w:rsidR="00633C71">
        <w:rPr>
          <w:rFonts w:ascii="Book Antiqua" w:eastAsia="Book Antiqua" w:hAnsi="Book Antiqua" w:cs="Book Antiqua"/>
          <w:vertAlign w:val="superscript"/>
        </w:rPr>
        <w:t>[</w:t>
      </w:r>
      <w:proofErr w:type="gramEnd"/>
      <w:r w:rsidR="00633C71">
        <w:rPr>
          <w:rFonts w:ascii="Book Antiqua" w:eastAsia="Book Antiqua" w:hAnsi="Book Antiqua" w:cs="Book Antiqua"/>
          <w:szCs w:val="30"/>
          <w:vertAlign w:val="superscript"/>
        </w:rPr>
        <w:t>2]</w:t>
      </w:r>
      <w:r w:rsidRPr="00467AF5">
        <w:rPr>
          <w:rFonts w:ascii="Book Antiqua" w:eastAsia="Book Antiqua" w:hAnsi="Book Antiqua" w:cs="Book Antiqua"/>
        </w:rPr>
        <w:t xml:space="preserve">. However, EHE can </w:t>
      </w:r>
      <w:r w:rsidR="001B4797" w:rsidRPr="00467AF5">
        <w:rPr>
          <w:rFonts w:ascii="Book Antiqua" w:eastAsia="Book Antiqua" w:hAnsi="Book Antiqua" w:cs="Book Antiqua"/>
        </w:rPr>
        <w:t>occur</w:t>
      </w:r>
      <w:r w:rsidRPr="00467AF5">
        <w:rPr>
          <w:rFonts w:ascii="Book Antiqua" w:eastAsia="Book Antiqua" w:hAnsi="Book Antiqua" w:cs="Book Antiqua"/>
        </w:rPr>
        <w:t xml:space="preserve"> in various </w:t>
      </w:r>
      <w:r w:rsidR="001B4797" w:rsidRPr="00467AF5">
        <w:rPr>
          <w:rFonts w:ascii="Book Antiqua" w:eastAsia="Book Antiqua" w:hAnsi="Book Antiqua" w:cs="Book Antiqua"/>
        </w:rPr>
        <w:t>anatomical sites</w:t>
      </w:r>
      <w:r w:rsidRPr="00467AF5">
        <w:rPr>
          <w:rFonts w:ascii="Book Antiqua" w:eastAsia="Book Antiqua" w:hAnsi="Book Antiqua" w:cs="Book Antiqua"/>
        </w:rPr>
        <w:t xml:space="preserve"> such as </w:t>
      </w:r>
      <w:r w:rsidR="001B4797" w:rsidRPr="00467AF5">
        <w:rPr>
          <w:rFonts w:ascii="Book Antiqua" w:eastAsia="Book Antiqua" w:hAnsi="Book Antiqua" w:cs="Book Antiqua"/>
        </w:rPr>
        <w:t>retroperitoneum, ovary, pleura</w:t>
      </w:r>
      <w:r w:rsidRPr="00467AF5">
        <w:rPr>
          <w:rFonts w:ascii="Book Antiqua" w:eastAsia="Book Antiqua" w:hAnsi="Book Antiqua" w:cs="Book Antiqua"/>
        </w:rPr>
        <w:t xml:space="preserve">, </w:t>
      </w:r>
      <w:r w:rsidR="001B4797" w:rsidRPr="00467AF5">
        <w:rPr>
          <w:rFonts w:ascii="Book Antiqua" w:eastAsia="Book Antiqua" w:hAnsi="Book Antiqua" w:cs="Book Antiqua"/>
        </w:rPr>
        <w:t xml:space="preserve">lymph nodes </w:t>
      </w:r>
      <w:r w:rsidRPr="00467AF5">
        <w:rPr>
          <w:rFonts w:ascii="Book Antiqua" w:eastAsia="Book Antiqua" w:hAnsi="Book Antiqua" w:cs="Book Antiqua"/>
        </w:rPr>
        <w:t xml:space="preserve">and </w:t>
      </w:r>
      <w:r w:rsidR="001B4797" w:rsidRPr="00467AF5">
        <w:rPr>
          <w:rFonts w:ascii="Book Antiqua" w:eastAsia="Book Antiqua" w:hAnsi="Book Antiqua" w:cs="Book Antiqua"/>
        </w:rPr>
        <w:t xml:space="preserve">subcutaneous </w:t>
      </w:r>
      <w:proofErr w:type="gramStart"/>
      <w:r w:rsidR="001B4797" w:rsidRPr="00467AF5">
        <w:rPr>
          <w:rFonts w:ascii="Book Antiqua" w:eastAsia="Book Antiqua" w:hAnsi="Book Antiqua" w:cs="Book Antiqua"/>
        </w:rPr>
        <w:t>fat</w:t>
      </w:r>
      <w:r w:rsidR="00DC6FCA">
        <w:rPr>
          <w:rFonts w:ascii="Book Antiqua" w:eastAsia="Book Antiqua" w:hAnsi="Book Antiqua" w:cs="Book Antiqua"/>
          <w:vertAlign w:val="superscript"/>
        </w:rPr>
        <w:t>[</w:t>
      </w:r>
      <w:proofErr w:type="gramEnd"/>
      <w:r w:rsidR="00DC6FCA">
        <w:rPr>
          <w:rFonts w:ascii="Book Antiqua" w:eastAsia="Book Antiqua" w:hAnsi="Book Antiqua" w:cs="Book Antiqua"/>
          <w:szCs w:val="30"/>
          <w:vertAlign w:val="superscript"/>
        </w:rPr>
        <w:t>1]</w:t>
      </w:r>
      <w:r w:rsidRPr="00467AF5">
        <w:rPr>
          <w:rFonts w:ascii="Book Antiqua" w:eastAsia="Book Antiqua" w:hAnsi="Book Antiqua" w:cs="Book Antiqua"/>
        </w:rPr>
        <w:t xml:space="preserve">, </w:t>
      </w:r>
      <w:r w:rsidR="001B4797" w:rsidRPr="00467AF5">
        <w:rPr>
          <w:rFonts w:ascii="Book Antiqua" w:eastAsia="Book Antiqua" w:hAnsi="Book Antiqua" w:cs="Book Antiqua"/>
        </w:rPr>
        <w:t>making</w:t>
      </w:r>
      <w:r w:rsidRPr="00467AF5">
        <w:rPr>
          <w:rFonts w:ascii="Book Antiqua" w:eastAsia="Book Antiqua" w:hAnsi="Book Antiqua" w:cs="Book Antiqua"/>
        </w:rPr>
        <w:t xml:space="preserve"> the clinical presentation very unspecific and the diagnosis often challenging. Given its heterogeneity, also the prognosis differs from one patient to another. </w:t>
      </w:r>
      <w:r w:rsidR="001B4797" w:rsidRPr="00467AF5">
        <w:rPr>
          <w:rFonts w:ascii="Book Antiqua" w:eastAsia="Book Antiqua" w:hAnsi="Book Antiqua" w:cs="Book Antiqua"/>
        </w:rPr>
        <w:t>Traditional</w:t>
      </w:r>
      <w:r w:rsidRPr="00467AF5">
        <w:rPr>
          <w:rFonts w:ascii="Book Antiqua" w:eastAsia="Book Antiqua" w:hAnsi="Book Antiqua" w:cs="Book Antiqua"/>
        </w:rPr>
        <w:t>ly, risk factors f</w:t>
      </w:r>
      <w:r w:rsidR="001B4797" w:rsidRPr="00467AF5">
        <w:rPr>
          <w:rFonts w:ascii="Book Antiqua" w:eastAsia="Book Antiqua" w:hAnsi="Book Antiqua" w:cs="Book Antiqua"/>
        </w:rPr>
        <w:t xml:space="preserve">or worse outcomes have comprised </w:t>
      </w:r>
      <w:r w:rsidRPr="00467AF5">
        <w:rPr>
          <w:rFonts w:ascii="Book Antiqua" w:eastAsia="Book Antiqua" w:hAnsi="Book Antiqua" w:cs="Book Antiqua"/>
        </w:rPr>
        <w:t>anemia</w:t>
      </w:r>
      <w:r w:rsidR="001B4797" w:rsidRPr="00467AF5">
        <w:rPr>
          <w:rFonts w:ascii="Book Antiqua" w:eastAsia="Book Antiqua" w:hAnsi="Book Antiqua" w:cs="Book Antiqua"/>
        </w:rPr>
        <w:t xml:space="preserve"> and weight loss</w:t>
      </w:r>
      <w:r w:rsidRPr="00467AF5">
        <w:rPr>
          <w:rFonts w:ascii="Book Antiqua" w:eastAsia="Book Antiqua" w:hAnsi="Book Antiqua" w:cs="Book Antiqua"/>
        </w:rPr>
        <w:t xml:space="preserve">, as </w:t>
      </w:r>
      <w:r w:rsidR="001B4797" w:rsidRPr="00467AF5">
        <w:rPr>
          <w:rFonts w:ascii="Book Antiqua" w:eastAsia="Book Antiqua" w:hAnsi="Book Antiqua" w:cs="Book Antiqua"/>
        </w:rPr>
        <w:t>well as pulmonary symptoms such as</w:t>
      </w:r>
      <w:r w:rsidRPr="00467AF5">
        <w:rPr>
          <w:rFonts w:ascii="Book Antiqua" w:eastAsia="Book Antiqua" w:hAnsi="Book Antiqua" w:cs="Book Antiqua"/>
        </w:rPr>
        <w:t xml:space="preserve"> </w:t>
      </w:r>
      <w:proofErr w:type="gramStart"/>
      <w:r w:rsidR="001B4797" w:rsidRPr="00467AF5">
        <w:rPr>
          <w:rFonts w:ascii="Book Antiqua" w:eastAsia="Book Antiqua" w:hAnsi="Book Antiqua" w:cs="Book Antiqua"/>
        </w:rPr>
        <w:t>pleurisy</w:t>
      </w:r>
      <w:r w:rsidR="00E84387">
        <w:rPr>
          <w:rFonts w:ascii="Book Antiqua" w:eastAsia="Book Antiqua" w:hAnsi="Book Antiqua" w:cs="Book Antiqua"/>
          <w:vertAlign w:val="superscript"/>
        </w:rPr>
        <w:t>[</w:t>
      </w:r>
      <w:proofErr w:type="gramEnd"/>
      <w:r w:rsidRPr="00467AF5">
        <w:rPr>
          <w:rFonts w:ascii="Book Antiqua" w:eastAsia="Book Antiqua" w:hAnsi="Book Antiqua" w:cs="Book Antiqua"/>
          <w:szCs w:val="30"/>
          <w:vertAlign w:val="superscript"/>
        </w:rPr>
        <w:t>3,4</w:t>
      </w:r>
      <w:r w:rsidR="00E84387">
        <w:rPr>
          <w:rFonts w:ascii="Book Antiqua" w:eastAsia="Book Antiqua" w:hAnsi="Book Antiqua" w:cs="Book Antiqua"/>
          <w:szCs w:val="30"/>
          <w:vertAlign w:val="superscript"/>
        </w:rPr>
        <w:t>]</w:t>
      </w:r>
      <w:r w:rsidRPr="00467AF5">
        <w:rPr>
          <w:rFonts w:ascii="Book Antiqua" w:eastAsia="Book Antiqua" w:hAnsi="Book Antiqua" w:cs="Book Antiqua"/>
        </w:rPr>
        <w:t xml:space="preserve">. An increased mitotic activity and size have also been seen to be correlated with a worse </w:t>
      </w:r>
      <w:proofErr w:type="gramStart"/>
      <w:r w:rsidRPr="00467AF5">
        <w:rPr>
          <w:rFonts w:ascii="Book Antiqua" w:eastAsia="Book Antiqua" w:hAnsi="Book Antiqua" w:cs="Book Antiqua"/>
        </w:rPr>
        <w:t>prognosis</w:t>
      </w:r>
      <w:r w:rsidR="00E84387">
        <w:rPr>
          <w:rFonts w:ascii="Book Antiqua" w:eastAsia="Book Antiqua" w:hAnsi="Book Antiqua" w:cs="Book Antiqua"/>
          <w:vertAlign w:val="superscript"/>
        </w:rPr>
        <w:t>[</w:t>
      </w:r>
      <w:proofErr w:type="gramEnd"/>
      <w:r w:rsidR="00E84387">
        <w:rPr>
          <w:rFonts w:ascii="Book Antiqua" w:eastAsia="Book Antiqua" w:hAnsi="Book Antiqua" w:cs="Book Antiqua"/>
          <w:szCs w:val="30"/>
          <w:vertAlign w:val="superscript"/>
        </w:rPr>
        <w:t>5]</w:t>
      </w:r>
      <w:r w:rsidRPr="00467AF5">
        <w:rPr>
          <w:rFonts w:ascii="Book Antiqua" w:eastAsia="Book Antiqua" w:hAnsi="Book Antiqua" w:cs="Book Antiqua"/>
        </w:rPr>
        <w:t xml:space="preserve">. Peritoneal forms of EHE are </w:t>
      </w:r>
      <w:r w:rsidR="005347E1" w:rsidRPr="00467AF5">
        <w:rPr>
          <w:rFonts w:ascii="Book Antiqua" w:eastAsia="Book Antiqua" w:hAnsi="Book Antiqua" w:cs="Book Antiqua"/>
        </w:rPr>
        <w:t>s</w:t>
      </w:r>
      <w:r w:rsidR="001B4797" w:rsidRPr="00467AF5">
        <w:rPr>
          <w:rFonts w:ascii="Book Antiqua" w:eastAsia="Book Antiqua" w:hAnsi="Book Antiqua" w:cs="Book Antiqua"/>
        </w:rPr>
        <w:t>eldom described</w:t>
      </w:r>
      <w:r w:rsidR="005347E1" w:rsidRPr="00467AF5">
        <w:rPr>
          <w:rFonts w:ascii="Book Antiqua" w:eastAsia="Book Antiqua" w:hAnsi="Book Antiqua" w:cs="Book Antiqua"/>
        </w:rPr>
        <w:t>: to date</w:t>
      </w:r>
      <w:r w:rsidRPr="00467AF5">
        <w:rPr>
          <w:rFonts w:ascii="Book Antiqua" w:eastAsia="Book Antiqua" w:hAnsi="Book Antiqua" w:cs="Book Antiqua"/>
        </w:rPr>
        <w:t xml:space="preserve"> only 12 other cases have been reported (Table </w:t>
      </w:r>
      <w:proofErr w:type="gramStart"/>
      <w:r w:rsidR="0073107F">
        <w:rPr>
          <w:rFonts w:ascii="Book Antiqua" w:eastAsia="Book Antiqua" w:hAnsi="Book Antiqua" w:cs="Book Antiqua"/>
        </w:rPr>
        <w:t>1</w:t>
      </w:r>
      <w:r w:rsidRPr="00467AF5">
        <w:rPr>
          <w:rFonts w:ascii="Book Antiqua" w:eastAsia="Book Antiqua" w:hAnsi="Book Antiqua" w:cs="Book Antiqua"/>
        </w:rPr>
        <w:t>)</w:t>
      </w:r>
      <w:r w:rsidR="0073107F">
        <w:rPr>
          <w:rFonts w:ascii="Book Antiqua" w:eastAsia="Book Antiqua" w:hAnsi="Book Antiqua" w:cs="Book Antiqua"/>
          <w:vertAlign w:val="superscript"/>
        </w:rPr>
        <w:t>[</w:t>
      </w:r>
      <w:proofErr w:type="gramEnd"/>
      <w:r w:rsidRPr="00467AF5">
        <w:rPr>
          <w:rFonts w:ascii="Book Antiqua" w:eastAsia="Book Antiqua" w:hAnsi="Book Antiqua" w:cs="Book Antiqua"/>
          <w:szCs w:val="30"/>
          <w:vertAlign w:val="superscript"/>
        </w:rPr>
        <w:t>6-12</w:t>
      </w:r>
      <w:r w:rsidR="0073107F">
        <w:rPr>
          <w:rFonts w:ascii="Book Antiqua" w:eastAsia="Book Antiqua" w:hAnsi="Book Antiqua" w:cs="Book Antiqua"/>
          <w:szCs w:val="30"/>
          <w:vertAlign w:val="superscript"/>
        </w:rPr>
        <w:t>]</w:t>
      </w:r>
      <w:r w:rsidRPr="00467AF5">
        <w:rPr>
          <w:rFonts w:ascii="Book Antiqua" w:eastAsia="Book Antiqua" w:hAnsi="Book Antiqua" w:cs="Book Antiqua"/>
        </w:rPr>
        <w:t xml:space="preserve">. </w:t>
      </w:r>
    </w:p>
    <w:p w14:paraId="6E340BF1" w14:textId="77777777" w:rsidR="00A77B3E" w:rsidRPr="00467AF5" w:rsidRDefault="00686633" w:rsidP="004F6DB3">
      <w:pPr>
        <w:spacing w:line="360" w:lineRule="auto"/>
        <w:ind w:firstLineChars="200" w:firstLine="480"/>
        <w:jc w:val="both"/>
      </w:pPr>
      <w:r w:rsidRPr="00467AF5">
        <w:rPr>
          <w:rFonts w:ascii="Book Antiqua" w:eastAsia="Book Antiqua" w:hAnsi="Book Antiqua" w:cs="Book Antiqua"/>
        </w:rPr>
        <w:lastRenderedPageBreak/>
        <w:t xml:space="preserve">In this article we describe the case of a woman of middle age who came to our observation for abdominal pain, which was then discovered to be caused by a primary peritoneal hemangioendothelioma simulating an ovarian cyst. </w:t>
      </w:r>
    </w:p>
    <w:p w14:paraId="5DBB1542" w14:textId="77777777" w:rsidR="00A77B3E" w:rsidRPr="00467AF5" w:rsidRDefault="00A77B3E">
      <w:pPr>
        <w:spacing w:line="360" w:lineRule="auto"/>
        <w:jc w:val="both"/>
      </w:pPr>
    </w:p>
    <w:p w14:paraId="6D2B76CA" w14:textId="77777777" w:rsidR="00A77B3E" w:rsidRPr="00467AF5" w:rsidRDefault="00686633">
      <w:pPr>
        <w:spacing w:line="360" w:lineRule="auto"/>
        <w:jc w:val="both"/>
      </w:pPr>
      <w:r w:rsidRPr="00467AF5">
        <w:rPr>
          <w:rFonts w:ascii="Book Antiqua" w:eastAsia="Book Antiqua" w:hAnsi="Book Antiqua" w:cs="Book Antiqua"/>
          <w:b/>
          <w:caps/>
          <w:u w:val="single"/>
        </w:rPr>
        <w:t>CASE PRESENTATION</w:t>
      </w:r>
    </w:p>
    <w:p w14:paraId="37792037" w14:textId="77777777" w:rsidR="00A77B3E" w:rsidRPr="00467AF5" w:rsidRDefault="00686633">
      <w:pPr>
        <w:spacing w:line="360" w:lineRule="auto"/>
        <w:jc w:val="both"/>
      </w:pPr>
      <w:r w:rsidRPr="00467AF5">
        <w:rPr>
          <w:rFonts w:ascii="Book Antiqua" w:eastAsia="Book Antiqua" w:hAnsi="Book Antiqua" w:cs="Book Antiqua"/>
          <w:b/>
          <w:i/>
        </w:rPr>
        <w:t>Chief complaints</w:t>
      </w:r>
    </w:p>
    <w:p w14:paraId="3CD5A922" w14:textId="77777777" w:rsidR="00A77B3E" w:rsidRPr="00467AF5" w:rsidRDefault="00686633">
      <w:pPr>
        <w:spacing w:line="360" w:lineRule="auto"/>
        <w:jc w:val="both"/>
      </w:pPr>
      <w:r w:rsidRPr="00467AF5">
        <w:rPr>
          <w:rFonts w:ascii="Book Antiqua" w:eastAsia="Book Antiqua" w:hAnsi="Book Antiqua" w:cs="Book Antiqua"/>
        </w:rPr>
        <w:t xml:space="preserve">A 66-year-old female with history of right mammalian quadrantectomy followed by radiotherapy for breast cancer came to our attention complaining low abdominal and perineal pain. </w:t>
      </w:r>
    </w:p>
    <w:p w14:paraId="6BC65E4E" w14:textId="77777777" w:rsidR="00A77B3E" w:rsidRPr="00467AF5" w:rsidRDefault="00A77B3E">
      <w:pPr>
        <w:spacing w:line="360" w:lineRule="auto"/>
        <w:jc w:val="both"/>
      </w:pPr>
    </w:p>
    <w:p w14:paraId="341CD830" w14:textId="77777777" w:rsidR="00A77B3E" w:rsidRPr="00467AF5" w:rsidRDefault="00686633">
      <w:pPr>
        <w:spacing w:line="360" w:lineRule="auto"/>
        <w:jc w:val="both"/>
      </w:pPr>
      <w:r w:rsidRPr="00467AF5">
        <w:rPr>
          <w:rFonts w:ascii="Book Antiqua" w:eastAsia="Book Antiqua" w:hAnsi="Book Antiqua" w:cs="Book Antiqua"/>
          <w:b/>
          <w:i/>
        </w:rPr>
        <w:t>History of present illness</w:t>
      </w:r>
    </w:p>
    <w:p w14:paraId="519E7B09" w14:textId="77777777" w:rsidR="00A77B3E" w:rsidRPr="00467AF5" w:rsidRDefault="00686633">
      <w:pPr>
        <w:spacing w:line="360" w:lineRule="auto"/>
        <w:jc w:val="both"/>
      </w:pPr>
      <w:r w:rsidRPr="00467AF5">
        <w:rPr>
          <w:rFonts w:ascii="Book Antiqua" w:eastAsia="Book Antiqua" w:hAnsi="Book Antiqua" w:cs="Book Antiqua"/>
        </w:rPr>
        <w:t>A recent routinely gynecological examination showed the presence at ultrasound of a small fluid collection in the Douglas pouch, with normal genital organs.</w:t>
      </w:r>
    </w:p>
    <w:p w14:paraId="47E2DAB1" w14:textId="77777777" w:rsidR="00A77B3E" w:rsidRPr="00467AF5" w:rsidRDefault="00A77B3E">
      <w:pPr>
        <w:spacing w:line="360" w:lineRule="auto"/>
        <w:jc w:val="both"/>
      </w:pPr>
    </w:p>
    <w:p w14:paraId="64EC8AA5" w14:textId="77777777" w:rsidR="00A77B3E" w:rsidRPr="00467AF5" w:rsidRDefault="00686633">
      <w:pPr>
        <w:spacing w:line="360" w:lineRule="auto"/>
        <w:jc w:val="both"/>
      </w:pPr>
      <w:r w:rsidRPr="00467AF5">
        <w:rPr>
          <w:rFonts w:ascii="Book Antiqua" w:eastAsia="Book Antiqua" w:hAnsi="Book Antiqua" w:cs="Book Antiqua"/>
          <w:b/>
          <w:i/>
        </w:rPr>
        <w:t>History of past illness</w:t>
      </w:r>
    </w:p>
    <w:p w14:paraId="618FCDAE" w14:textId="74FF7B80" w:rsidR="00A77B3E" w:rsidRPr="00467AF5" w:rsidRDefault="00395076">
      <w:pPr>
        <w:spacing w:line="360" w:lineRule="auto"/>
        <w:jc w:val="both"/>
      </w:pPr>
      <w:r>
        <w:rPr>
          <w:rFonts w:ascii="Book Antiqua" w:eastAsia="Book Antiqua" w:hAnsi="Book Antiqua" w:cs="Book Antiqua"/>
        </w:rPr>
        <w:t>There is no</w:t>
      </w:r>
      <w:r w:rsidR="005572C8">
        <w:rPr>
          <w:rFonts w:ascii="Book Antiqua" w:eastAsia="Book Antiqua" w:hAnsi="Book Antiqua" w:cs="Book Antiqua"/>
        </w:rPr>
        <w:t xml:space="preserve"> </w:t>
      </w:r>
      <w:r w:rsidR="00DD392F">
        <w:rPr>
          <w:rFonts w:ascii="Book Antiqua" w:eastAsia="Book Antiqua" w:hAnsi="Book Antiqua" w:cs="Book Antiqua"/>
        </w:rPr>
        <w:t>h</w:t>
      </w:r>
      <w:r w:rsidR="00DA77B1" w:rsidRPr="00DA77B1">
        <w:rPr>
          <w:rFonts w:ascii="Book Antiqua" w:eastAsia="Book Antiqua" w:hAnsi="Book Antiqua" w:cs="Book Antiqua"/>
        </w:rPr>
        <w:t>istory of past illness</w:t>
      </w:r>
      <w:r w:rsidR="008A6AD7">
        <w:rPr>
          <w:rFonts w:ascii="Book Antiqua" w:eastAsia="Book Antiqua" w:hAnsi="Book Antiqua" w:cs="Book Antiqua"/>
        </w:rPr>
        <w:t>.</w:t>
      </w:r>
    </w:p>
    <w:p w14:paraId="64D28212" w14:textId="77777777" w:rsidR="00A77B3E" w:rsidRPr="00467AF5" w:rsidRDefault="00A77B3E">
      <w:pPr>
        <w:spacing w:line="360" w:lineRule="auto"/>
        <w:jc w:val="both"/>
      </w:pPr>
    </w:p>
    <w:p w14:paraId="7AD4E206" w14:textId="77777777" w:rsidR="00A77B3E" w:rsidRPr="00467AF5" w:rsidRDefault="00686633">
      <w:pPr>
        <w:spacing w:line="360" w:lineRule="auto"/>
        <w:jc w:val="both"/>
      </w:pPr>
      <w:r w:rsidRPr="00467AF5">
        <w:rPr>
          <w:rFonts w:ascii="Book Antiqua" w:eastAsia="Book Antiqua" w:hAnsi="Book Antiqua" w:cs="Book Antiqua"/>
          <w:b/>
          <w:i/>
        </w:rPr>
        <w:t>Personal and family history</w:t>
      </w:r>
    </w:p>
    <w:p w14:paraId="38378DC4" w14:textId="2F8B1E9D" w:rsidR="00A77B3E" w:rsidRDefault="00CB5B1A">
      <w:pPr>
        <w:spacing w:line="360" w:lineRule="auto"/>
        <w:jc w:val="both"/>
        <w:rPr>
          <w:rFonts w:ascii="Book Antiqua" w:eastAsia="Book Antiqua" w:hAnsi="Book Antiqua" w:cs="Book Antiqua"/>
        </w:rPr>
      </w:pPr>
      <w:r>
        <w:rPr>
          <w:rFonts w:ascii="Book Antiqua" w:eastAsia="Book Antiqua" w:hAnsi="Book Antiqua" w:cs="Book Antiqua"/>
        </w:rPr>
        <w:t xml:space="preserve">There is no </w:t>
      </w:r>
      <w:r w:rsidRPr="00CB5B1A">
        <w:rPr>
          <w:rFonts w:ascii="Book Antiqua" w:eastAsia="Book Antiqua" w:hAnsi="Book Antiqua" w:cs="Book Antiqua"/>
        </w:rPr>
        <w:t>personal and family history</w:t>
      </w:r>
      <w:r>
        <w:rPr>
          <w:rFonts w:ascii="Book Antiqua" w:eastAsia="Book Antiqua" w:hAnsi="Book Antiqua" w:cs="Book Antiqua"/>
        </w:rPr>
        <w:t>.</w:t>
      </w:r>
    </w:p>
    <w:p w14:paraId="3BEE5123" w14:textId="77777777" w:rsidR="00CB5B1A" w:rsidRPr="00467AF5" w:rsidRDefault="00CB5B1A">
      <w:pPr>
        <w:spacing w:line="360" w:lineRule="auto"/>
        <w:jc w:val="both"/>
      </w:pPr>
    </w:p>
    <w:p w14:paraId="46465E30" w14:textId="77777777" w:rsidR="00A77B3E" w:rsidRPr="00467AF5" w:rsidRDefault="00686633">
      <w:pPr>
        <w:spacing w:line="360" w:lineRule="auto"/>
        <w:jc w:val="both"/>
      </w:pPr>
      <w:r w:rsidRPr="00467AF5">
        <w:rPr>
          <w:rFonts w:ascii="Book Antiqua" w:eastAsia="Book Antiqua" w:hAnsi="Book Antiqua" w:cs="Book Antiqua"/>
          <w:b/>
          <w:i/>
        </w:rPr>
        <w:t>Physical examination</w:t>
      </w:r>
    </w:p>
    <w:p w14:paraId="149823F1" w14:textId="423F09BE" w:rsidR="00A77B3E" w:rsidRPr="00467AF5" w:rsidRDefault="00686633">
      <w:pPr>
        <w:spacing w:line="360" w:lineRule="auto"/>
        <w:jc w:val="both"/>
      </w:pPr>
      <w:r w:rsidRPr="00467AF5">
        <w:rPr>
          <w:rFonts w:ascii="Book Antiqua" w:eastAsia="Book Antiqua" w:hAnsi="Book Antiqua" w:cs="Book Antiqua"/>
        </w:rPr>
        <w:t xml:space="preserve">The physical examination and the laboratory blood tests including tumor markers levels (CEA, Ca 19.9, Ca 125, </w:t>
      </w:r>
      <w:proofErr w:type="spellStart"/>
      <w:r w:rsidRPr="00467AF5">
        <w:rPr>
          <w:rFonts w:ascii="Book Antiqua" w:eastAsia="Book Antiqua" w:hAnsi="Book Antiqua" w:cs="Book Antiqua"/>
        </w:rPr>
        <w:t>aFP</w:t>
      </w:r>
      <w:proofErr w:type="spellEnd"/>
      <w:r w:rsidRPr="00467AF5">
        <w:rPr>
          <w:rFonts w:ascii="Book Antiqua" w:eastAsia="Book Antiqua" w:hAnsi="Book Antiqua" w:cs="Book Antiqua"/>
        </w:rPr>
        <w:t>) were all normal.</w:t>
      </w:r>
    </w:p>
    <w:p w14:paraId="2BA7997D" w14:textId="77777777" w:rsidR="00A77B3E" w:rsidRPr="00467AF5" w:rsidRDefault="00A77B3E">
      <w:pPr>
        <w:spacing w:line="360" w:lineRule="auto"/>
        <w:jc w:val="both"/>
      </w:pPr>
    </w:p>
    <w:p w14:paraId="57B80815" w14:textId="77777777" w:rsidR="00A77B3E" w:rsidRPr="00467AF5" w:rsidRDefault="00686633">
      <w:pPr>
        <w:spacing w:line="360" w:lineRule="auto"/>
        <w:jc w:val="both"/>
      </w:pPr>
      <w:r w:rsidRPr="00467AF5">
        <w:rPr>
          <w:rFonts w:ascii="Book Antiqua" w:eastAsia="Book Antiqua" w:hAnsi="Book Antiqua" w:cs="Book Antiqua"/>
          <w:b/>
          <w:i/>
        </w:rPr>
        <w:t>Laboratory examinations</w:t>
      </w:r>
    </w:p>
    <w:p w14:paraId="4A1AE5E5" w14:textId="18EDD67F" w:rsidR="00A77B3E" w:rsidRPr="00467AF5" w:rsidRDefault="00A8609D">
      <w:pPr>
        <w:spacing w:line="360" w:lineRule="auto"/>
        <w:jc w:val="both"/>
      </w:pPr>
      <w:r w:rsidRPr="00A8609D">
        <w:rPr>
          <w:rFonts w:ascii="Book Antiqua" w:eastAsia="Book Antiqua" w:hAnsi="Book Antiqua" w:cs="Book Antiqua"/>
        </w:rPr>
        <w:t>Does not involve laboratory examination.</w:t>
      </w:r>
    </w:p>
    <w:p w14:paraId="04F25AFC" w14:textId="77777777" w:rsidR="00A77B3E" w:rsidRPr="00467AF5" w:rsidRDefault="00A77B3E">
      <w:pPr>
        <w:spacing w:line="360" w:lineRule="auto"/>
        <w:jc w:val="both"/>
      </w:pPr>
    </w:p>
    <w:p w14:paraId="60993263" w14:textId="77777777" w:rsidR="00A77B3E" w:rsidRPr="00467AF5" w:rsidRDefault="00686633">
      <w:pPr>
        <w:spacing w:line="360" w:lineRule="auto"/>
        <w:jc w:val="both"/>
      </w:pPr>
      <w:r w:rsidRPr="00467AF5">
        <w:rPr>
          <w:rFonts w:ascii="Book Antiqua" w:eastAsia="Book Antiqua" w:hAnsi="Book Antiqua" w:cs="Book Antiqua"/>
          <w:b/>
          <w:i/>
        </w:rPr>
        <w:t>Imaging examinations</w:t>
      </w:r>
    </w:p>
    <w:p w14:paraId="702EECAF" w14:textId="1D676188" w:rsidR="00A77B3E" w:rsidRPr="00467AF5" w:rsidRDefault="00686633">
      <w:pPr>
        <w:spacing w:line="360" w:lineRule="auto"/>
        <w:jc w:val="both"/>
      </w:pPr>
      <w:r w:rsidRPr="00467AF5">
        <w:rPr>
          <w:rFonts w:ascii="Book Antiqua" w:eastAsia="Book Antiqua" w:hAnsi="Book Antiqua" w:cs="Book Antiqua"/>
        </w:rPr>
        <w:t xml:space="preserve">Colonoscopy was completely negative while abdominal </w:t>
      </w:r>
      <w:r w:rsidRPr="002347A3">
        <w:rPr>
          <w:rFonts w:ascii="Book Antiqua" w:eastAsia="Book Antiqua" w:hAnsi="Book Antiqua" w:cs="Book Antiqua"/>
        </w:rPr>
        <w:t>contrast-enhancement computed tomography (CT)</w:t>
      </w:r>
      <w:r w:rsidRPr="00467AF5">
        <w:rPr>
          <w:rFonts w:ascii="Book Antiqua" w:eastAsia="Book Antiqua" w:hAnsi="Book Antiqua" w:cs="Book Antiqua"/>
        </w:rPr>
        <w:t xml:space="preserve"> examination confirmed the presenc</w:t>
      </w:r>
      <w:r w:rsidRPr="004B240C">
        <w:rPr>
          <w:rFonts w:ascii="Book Antiqua" w:eastAsia="Book Antiqua" w:hAnsi="Book Antiqua" w:cs="Book Antiqua"/>
        </w:rPr>
        <w:t>e of a 76</w:t>
      </w:r>
      <w:r w:rsidR="004B240C" w:rsidRPr="004B240C">
        <w:rPr>
          <w:rFonts w:ascii="Book Antiqua" w:eastAsia="Book Antiqua" w:hAnsi="Book Antiqua" w:cs="Book Antiqua"/>
        </w:rPr>
        <w:t xml:space="preserve"> mm</w:t>
      </w:r>
      <w:r w:rsidR="004B240C">
        <w:rPr>
          <w:rFonts w:ascii="Book Antiqua" w:eastAsia="Book Antiqua" w:hAnsi="Book Antiqua" w:cs="Book Antiqua"/>
        </w:rPr>
        <w:t xml:space="preserve"> </w:t>
      </w:r>
      <w:r w:rsidR="004B240C" w:rsidRPr="004B240C">
        <w:rPr>
          <w:rFonts w:ascii="Book Antiqua" w:eastAsia="Book Antiqua" w:hAnsi="Book Antiqua" w:cs="Book Antiqua"/>
        </w:rPr>
        <w:t>×</w:t>
      </w:r>
      <w:r w:rsidR="004B240C">
        <w:rPr>
          <w:rFonts w:ascii="Book Antiqua" w:eastAsia="Book Antiqua" w:hAnsi="Book Antiqua" w:cs="Book Antiqua"/>
        </w:rPr>
        <w:t xml:space="preserve"> </w:t>
      </w:r>
      <w:r w:rsidRPr="004B240C">
        <w:rPr>
          <w:rFonts w:ascii="Book Antiqua" w:eastAsia="Book Antiqua" w:hAnsi="Book Antiqua" w:cs="Book Antiqua"/>
        </w:rPr>
        <w:t>52 mm</w:t>
      </w:r>
      <w:r w:rsidRPr="00467AF5">
        <w:rPr>
          <w:rFonts w:ascii="Book Antiqua" w:eastAsia="Book Antiqua" w:hAnsi="Book Antiqua" w:cs="Book Antiqua"/>
        </w:rPr>
        <w:t xml:space="preserve"> </w:t>
      </w:r>
      <w:r w:rsidRPr="00467AF5">
        <w:rPr>
          <w:rFonts w:ascii="Book Antiqua" w:eastAsia="Book Antiqua" w:hAnsi="Book Antiqua" w:cs="Book Antiqua"/>
        </w:rPr>
        <w:lastRenderedPageBreak/>
        <w:t xml:space="preserve">fluid collection with some incomplete septa located in the right paramedian region of the Douglas pouch </w:t>
      </w:r>
      <w:r w:rsidRPr="00161B72">
        <w:rPr>
          <w:rFonts w:ascii="Book Antiqua" w:eastAsia="Book Antiqua" w:hAnsi="Book Antiqua" w:cs="Book Antiqua"/>
        </w:rPr>
        <w:t>with mild delayed enhancement</w:t>
      </w:r>
      <w:r w:rsidRPr="00467AF5">
        <w:rPr>
          <w:rFonts w:ascii="Book Antiqua" w:eastAsia="Book Antiqua" w:hAnsi="Book Antiqua" w:cs="Book Antiqua"/>
        </w:rPr>
        <w:t xml:space="preserve">. The patient was then submitted to an abdominal </w:t>
      </w:r>
      <w:r w:rsidRPr="00161B72">
        <w:rPr>
          <w:rFonts w:ascii="Book Antiqua" w:eastAsia="Book Antiqua" w:hAnsi="Book Antiqua" w:cs="Book Antiqua"/>
        </w:rPr>
        <w:t>magnetic resonance imaging</w:t>
      </w:r>
      <w:r w:rsidR="00BC612E">
        <w:rPr>
          <w:rFonts w:ascii="Book Antiqua" w:eastAsia="Book Antiqua" w:hAnsi="Book Antiqua" w:cs="Book Antiqua"/>
        </w:rPr>
        <w:t xml:space="preserve"> </w:t>
      </w:r>
      <w:r w:rsidRPr="00467AF5">
        <w:rPr>
          <w:rFonts w:ascii="Book Antiqua" w:eastAsia="Book Antiqua" w:hAnsi="Book Antiqua" w:cs="Book Antiqua"/>
        </w:rPr>
        <w:t>which detected the presence of a 52</w:t>
      </w:r>
      <w:r w:rsidR="002440FE" w:rsidRPr="004B240C">
        <w:rPr>
          <w:rFonts w:ascii="Book Antiqua" w:eastAsia="Book Antiqua" w:hAnsi="Book Antiqua" w:cs="Book Antiqua"/>
        </w:rPr>
        <w:t xml:space="preserve"> mm</w:t>
      </w:r>
      <w:r w:rsidR="002440FE">
        <w:rPr>
          <w:rFonts w:ascii="Book Antiqua" w:eastAsia="Book Antiqua" w:hAnsi="Book Antiqua" w:cs="Book Antiqua"/>
        </w:rPr>
        <w:t xml:space="preserve"> </w:t>
      </w:r>
      <w:r w:rsidR="002440FE" w:rsidRPr="004B240C">
        <w:rPr>
          <w:rFonts w:ascii="Book Antiqua" w:eastAsia="Book Antiqua" w:hAnsi="Book Antiqua" w:cs="Book Antiqua"/>
        </w:rPr>
        <w:t>×</w:t>
      </w:r>
      <w:r w:rsidR="002440FE">
        <w:rPr>
          <w:rFonts w:ascii="Book Antiqua" w:eastAsia="Book Antiqua" w:hAnsi="Book Antiqua" w:cs="Book Antiqua"/>
        </w:rPr>
        <w:t xml:space="preserve"> </w:t>
      </w:r>
      <w:r w:rsidRPr="00467AF5">
        <w:rPr>
          <w:rFonts w:ascii="Book Antiqua" w:eastAsia="Book Antiqua" w:hAnsi="Book Antiqua" w:cs="Book Antiqua"/>
        </w:rPr>
        <w:t>58</w:t>
      </w:r>
      <w:r w:rsidR="002440FE" w:rsidRPr="004B240C">
        <w:rPr>
          <w:rFonts w:ascii="Book Antiqua" w:eastAsia="Book Antiqua" w:hAnsi="Book Antiqua" w:cs="Book Antiqua"/>
        </w:rPr>
        <w:t xml:space="preserve"> mm</w:t>
      </w:r>
      <w:r w:rsidR="002440FE">
        <w:rPr>
          <w:rFonts w:ascii="Book Antiqua" w:eastAsia="Book Antiqua" w:hAnsi="Book Antiqua" w:cs="Book Antiqua"/>
        </w:rPr>
        <w:t xml:space="preserve"> </w:t>
      </w:r>
      <w:r w:rsidR="002440FE" w:rsidRPr="004B240C">
        <w:rPr>
          <w:rFonts w:ascii="Book Antiqua" w:eastAsia="Book Antiqua" w:hAnsi="Book Antiqua" w:cs="Book Antiqua"/>
        </w:rPr>
        <w:t>×</w:t>
      </w:r>
      <w:r w:rsidR="002440FE">
        <w:rPr>
          <w:rFonts w:ascii="Book Antiqua" w:eastAsia="Book Antiqua" w:hAnsi="Book Antiqua" w:cs="Book Antiqua"/>
        </w:rPr>
        <w:t xml:space="preserve"> </w:t>
      </w:r>
      <w:r w:rsidRPr="00467AF5">
        <w:rPr>
          <w:rFonts w:ascii="Book Antiqua" w:eastAsia="Book Antiqua" w:hAnsi="Book Antiqua" w:cs="Book Antiqua"/>
        </w:rPr>
        <w:t xml:space="preserve">32 mm cystic mass with some smooth septa, simulating an ovarian cyst (Figure </w:t>
      </w:r>
      <w:r w:rsidR="00476A73">
        <w:rPr>
          <w:rFonts w:ascii="Book Antiqua" w:eastAsia="Book Antiqua" w:hAnsi="Book Antiqua" w:cs="Book Antiqua"/>
        </w:rPr>
        <w:t>1</w:t>
      </w:r>
      <w:r w:rsidRPr="00467AF5">
        <w:rPr>
          <w:rFonts w:ascii="Book Antiqua" w:eastAsia="Book Antiqua" w:hAnsi="Book Antiqua" w:cs="Book Antiqua"/>
        </w:rPr>
        <w:t>).</w:t>
      </w:r>
    </w:p>
    <w:p w14:paraId="533AE4EB" w14:textId="77777777" w:rsidR="00A77B3E" w:rsidRPr="00467AF5" w:rsidRDefault="00A77B3E">
      <w:pPr>
        <w:spacing w:line="360" w:lineRule="auto"/>
        <w:jc w:val="both"/>
      </w:pPr>
    </w:p>
    <w:p w14:paraId="156CE237" w14:textId="77777777" w:rsidR="00A77B3E" w:rsidRPr="00467AF5" w:rsidRDefault="00686633">
      <w:pPr>
        <w:spacing w:line="360" w:lineRule="auto"/>
        <w:jc w:val="both"/>
      </w:pPr>
      <w:r w:rsidRPr="00467AF5">
        <w:rPr>
          <w:rFonts w:ascii="Book Antiqua" w:eastAsia="Book Antiqua" w:hAnsi="Book Antiqua" w:cs="Book Antiqua"/>
          <w:b/>
          <w:caps/>
          <w:u w:val="single"/>
        </w:rPr>
        <w:t>FINAL DIAGNOSIS</w:t>
      </w:r>
    </w:p>
    <w:p w14:paraId="0D2F1F77" w14:textId="593BB999" w:rsidR="00A77B3E" w:rsidRPr="00467AF5" w:rsidRDefault="00686633">
      <w:pPr>
        <w:spacing w:line="360" w:lineRule="auto"/>
        <w:jc w:val="both"/>
      </w:pPr>
      <w:r w:rsidRPr="00467AF5">
        <w:rPr>
          <w:rFonts w:ascii="Book Antiqua" w:eastAsia="Book Antiqua" w:hAnsi="Book Antiqua" w:cs="Book Antiqua"/>
        </w:rPr>
        <w:t>Considering the impossibility to discriminate the nature of the mass, we decided to perform a diagnostic abdominal explorative laparoscopy.</w:t>
      </w:r>
    </w:p>
    <w:p w14:paraId="63D6D6A5" w14:textId="77777777" w:rsidR="00A77B3E" w:rsidRPr="00467AF5" w:rsidRDefault="00A77B3E">
      <w:pPr>
        <w:spacing w:line="360" w:lineRule="auto"/>
        <w:jc w:val="both"/>
      </w:pPr>
    </w:p>
    <w:p w14:paraId="43F55D8B" w14:textId="77777777" w:rsidR="00A77B3E" w:rsidRPr="00467AF5" w:rsidRDefault="00686633">
      <w:pPr>
        <w:spacing w:line="360" w:lineRule="auto"/>
        <w:jc w:val="both"/>
      </w:pPr>
      <w:r w:rsidRPr="00467AF5">
        <w:rPr>
          <w:rFonts w:ascii="Book Antiqua" w:eastAsia="Book Antiqua" w:hAnsi="Book Antiqua" w:cs="Book Antiqua"/>
          <w:b/>
          <w:caps/>
          <w:u w:val="single"/>
        </w:rPr>
        <w:t>TREATMENT</w:t>
      </w:r>
    </w:p>
    <w:p w14:paraId="37128306" w14:textId="77777777" w:rsidR="00A77B3E" w:rsidRPr="00467AF5" w:rsidRDefault="00686633">
      <w:pPr>
        <w:spacing w:line="360" w:lineRule="auto"/>
        <w:jc w:val="both"/>
      </w:pPr>
      <w:r w:rsidRPr="00467AF5">
        <w:rPr>
          <w:rFonts w:ascii="Book Antiqua" w:eastAsia="Book Antiqua" w:hAnsi="Book Antiqua" w:cs="Book Antiqua"/>
        </w:rPr>
        <w:t>During surgery, a peritoneal mass of augmented consistency strictly connected with a sigmoid epiploic appendix was found in the right side of the Pouch of Douglas and surgically removed. Extemporaneous histological examination revealed the presence of a focal central area of necrosis and blood vessels of various dimension, intense chronic inflammation consisting of lympho-</w:t>
      </w:r>
      <w:proofErr w:type="spellStart"/>
      <w:r w:rsidRPr="00467AF5">
        <w:rPr>
          <w:rFonts w:ascii="Book Antiqua" w:eastAsia="Book Antiqua" w:hAnsi="Book Antiqua" w:cs="Book Antiqua"/>
        </w:rPr>
        <w:t>monocytoid</w:t>
      </w:r>
      <w:proofErr w:type="spellEnd"/>
      <w:r w:rsidRPr="00467AF5">
        <w:rPr>
          <w:rFonts w:ascii="Book Antiqua" w:eastAsia="Book Antiqua" w:hAnsi="Book Antiqua" w:cs="Book Antiqua"/>
        </w:rPr>
        <w:t xml:space="preserve"> cells, plasma-cells and </w:t>
      </w:r>
      <w:proofErr w:type="spellStart"/>
      <w:r w:rsidRPr="00467AF5">
        <w:rPr>
          <w:rFonts w:ascii="Book Antiqua" w:eastAsia="Book Antiqua" w:hAnsi="Book Antiqua" w:cs="Book Antiqua"/>
        </w:rPr>
        <w:t>hystiocytes</w:t>
      </w:r>
      <w:proofErr w:type="spellEnd"/>
      <w:r w:rsidRPr="00467AF5">
        <w:rPr>
          <w:rFonts w:ascii="Book Antiqua" w:eastAsia="Book Antiqua" w:hAnsi="Book Antiqua" w:cs="Book Antiqua"/>
        </w:rPr>
        <w:t xml:space="preserve"> filled with hemosiderin, without atypic cells. No further surgical resection was therefore performed. Post-operative course was </w:t>
      </w:r>
      <w:r w:rsidR="005347E1" w:rsidRPr="00467AF5">
        <w:rPr>
          <w:rFonts w:ascii="Book Antiqua" w:eastAsia="Book Antiqua" w:hAnsi="Book Antiqua" w:cs="Book Antiqua"/>
        </w:rPr>
        <w:t xml:space="preserve">deemed </w:t>
      </w:r>
      <w:r w:rsidRPr="00467AF5">
        <w:rPr>
          <w:rFonts w:ascii="Book Antiqua" w:eastAsia="Book Antiqua" w:hAnsi="Book Antiqua" w:cs="Book Antiqua"/>
        </w:rPr>
        <w:t>uneventful, and the patient was discharged on 3</w:t>
      </w:r>
      <w:r w:rsidRPr="00467AF5">
        <w:rPr>
          <w:rFonts w:ascii="Book Antiqua" w:eastAsia="Book Antiqua" w:hAnsi="Book Antiqua" w:cs="Book Antiqua"/>
          <w:szCs w:val="30"/>
          <w:vertAlign w:val="superscript"/>
        </w:rPr>
        <w:t>rd</w:t>
      </w:r>
      <w:r w:rsidRPr="00467AF5">
        <w:rPr>
          <w:rFonts w:ascii="Book Antiqua" w:eastAsia="Book Antiqua" w:hAnsi="Book Antiqua" w:cs="Book Antiqua"/>
        </w:rPr>
        <w:t xml:space="preserve"> post-operative day. </w:t>
      </w:r>
    </w:p>
    <w:p w14:paraId="5C395BBD" w14:textId="77777777" w:rsidR="00A77B3E" w:rsidRPr="00467AF5" w:rsidRDefault="00A77B3E">
      <w:pPr>
        <w:spacing w:line="360" w:lineRule="auto"/>
        <w:jc w:val="both"/>
      </w:pPr>
    </w:p>
    <w:p w14:paraId="1F814458" w14:textId="77777777" w:rsidR="00A77B3E" w:rsidRPr="00467AF5" w:rsidRDefault="00686633">
      <w:pPr>
        <w:spacing w:line="360" w:lineRule="auto"/>
        <w:jc w:val="both"/>
      </w:pPr>
      <w:r w:rsidRPr="00467AF5">
        <w:rPr>
          <w:rFonts w:ascii="Book Antiqua" w:eastAsia="Book Antiqua" w:hAnsi="Book Antiqua" w:cs="Book Antiqua"/>
          <w:b/>
          <w:caps/>
          <w:u w:val="single"/>
        </w:rPr>
        <w:t>OUTCOME AND FOLLOW-UP</w:t>
      </w:r>
    </w:p>
    <w:p w14:paraId="3D279FE9" w14:textId="77777777" w:rsidR="00A77B3E" w:rsidRPr="00467AF5" w:rsidRDefault="00686633">
      <w:pPr>
        <w:spacing w:line="360" w:lineRule="auto"/>
        <w:jc w:val="both"/>
      </w:pPr>
      <w:r w:rsidRPr="00467AF5">
        <w:rPr>
          <w:rFonts w:ascii="Book Antiqua" w:eastAsia="Book Antiqua" w:hAnsi="Book Antiqua" w:cs="Book Antiqua"/>
        </w:rPr>
        <w:t xml:space="preserve">Definitive histological and immunohistochemistry examination demonstrated a primitive peritoneal hemangioendothelioma which consisted of </w:t>
      </w:r>
      <w:r w:rsidRPr="00C56D8C">
        <w:rPr>
          <w:rFonts w:ascii="Book Antiqua" w:eastAsia="Book Antiqua" w:hAnsi="Book Antiqua" w:cs="Book Antiqua"/>
        </w:rPr>
        <w:t xml:space="preserve">a vascularized proliferation of blood vessels associated with </w:t>
      </w:r>
      <w:proofErr w:type="spellStart"/>
      <w:r w:rsidRPr="00C56D8C">
        <w:rPr>
          <w:rFonts w:ascii="Book Antiqua" w:eastAsia="Book Antiqua" w:hAnsi="Book Antiqua" w:cs="Book Antiqua"/>
        </w:rPr>
        <w:t>involutive</w:t>
      </w:r>
      <w:proofErr w:type="spellEnd"/>
      <w:r w:rsidRPr="00C56D8C">
        <w:rPr>
          <w:rFonts w:ascii="Book Antiqua" w:eastAsia="Book Antiqua" w:hAnsi="Book Antiqua" w:cs="Book Antiqua"/>
        </w:rPr>
        <w:t xml:space="preserve"> aspects and necrosis (Figure 2).</w:t>
      </w:r>
      <w:r w:rsidRPr="00467AF5">
        <w:rPr>
          <w:rFonts w:ascii="Book Antiqua" w:eastAsia="Book Antiqua" w:hAnsi="Book Antiqua" w:cs="Book Antiqua"/>
        </w:rPr>
        <w:t xml:space="preserve"> A regular 3-years scheduled ultrasound and abdominal CT scan follow-up has shown neither local recurrence of the disease nor distant metastases. Currently, the patient is in good clinical condition without any residual pain or discomfort. Written informed consent was </w:t>
      </w:r>
      <w:r w:rsidR="005347E1" w:rsidRPr="00467AF5">
        <w:rPr>
          <w:rFonts w:ascii="Book Antiqua" w:eastAsia="Book Antiqua" w:hAnsi="Book Antiqua" w:cs="Book Antiqua"/>
        </w:rPr>
        <w:t>obtained</w:t>
      </w:r>
      <w:r w:rsidRPr="00467AF5">
        <w:rPr>
          <w:rFonts w:ascii="Book Antiqua" w:eastAsia="Book Antiqua" w:hAnsi="Book Antiqua" w:cs="Book Antiqua"/>
        </w:rPr>
        <w:t xml:space="preserve"> from the patient for the anonymous publication of the case. </w:t>
      </w:r>
    </w:p>
    <w:p w14:paraId="342E9379" w14:textId="77777777" w:rsidR="00A77B3E" w:rsidRPr="00467AF5" w:rsidRDefault="00A77B3E">
      <w:pPr>
        <w:spacing w:line="360" w:lineRule="auto"/>
        <w:jc w:val="both"/>
      </w:pPr>
    </w:p>
    <w:p w14:paraId="79DC5D06" w14:textId="77777777" w:rsidR="00A77B3E" w:rsidRPr="00467AF5" w:rsidRDefault="00686633">
      <w:pPr>
        <w:spacing w:line="360" w:lineRule="auto"/>
        <w:jc w:val="both"/>
      </w:pPr>
      <w:r w:rsidRPr="00467AF5">
        <w:rPr>
          <w:rFonts w:ascii="Book Antiqua" w:eastAsia="Book Antiqua" w:hAnsi="Book Antiqua" w:cs="Book Antiqua"/>
          <w:b/>
          <w:caps/>
          <w:u w:val="single"/>
        </w:rPr>
        <w:t>DISCUSSION</w:t>
      </w:r>
    </w:p>
    <w:p w14:paraId="15E9A7BE" w14:textId="1DF7F64D" w:rsidR="00A77B3E" w:rsidRPr="00467AF5" w:rsidRDefault="005347E1">
      <w:pPr>
        <w:spacing w:line="360" w:lineRule="auto"/>
        <w:jc w:val="both"/>
      </w:pPr>
      <w:r w:rsidRPr="00467AF5">
        <w:rPr>
          <w:rFonts w:ascii="Book Antiqua" w:eastAsia="Book Antiqua" w:hAnsi="Book Antiqua" w:cs="Book Antiqua"/>
        </w:rPr>
        <w:lastRenderedPageBreak/>
        <w:t>EHE is defined as a localized intrusive</w:t>
      </w:r>
      <w:r w:rsidR="00686633" w:rsidRPr="00467AF5">
        <w:rPr>
          <w:rFonts w:ascii="Book Antiqua" w:eastAsia="Book Antiqua" w:hAnsi="Book Antiqua" w:cs="Book Antiqua"/>
        </w:rPr>
        <w:t xml:space="preserve"> vascular </w:t>
      </w:r>
      <w:r w:rsidRPr="00467AF5">
        <w:rPr>
          <w:rFonts w:ascii="Book Antiqua" w:eastAsia="Book Antiqua" w:hAnsi="Book Antiqua" w:cs="Book Antiqua"/>
        </w:rPr>
        <w:t xml:space="preserve">tumor </w:t>
      </w:r>
      <w:r w:rsidR="00686633" w:rsidRPr="00467AF5">
        <w:rPr>
          <w:rFonts w:ascii="Book Antiqua" w:eastAsia="Book Antiqua" w:hAnsi="Book Antiqua" w:cs="Book Antiqua"/>
        </w:rPr>
        <w:t>which originates from endothelial cells</w:t>
      </w:r>
      <w:r w:rsidRPr="00467AF5">
        <w:rPr>
          <w:rFonts w:ascii="Book Antiqua" w:eastAsia="Book Antiqua" w:hAnsi="Book Antiqua" w:cs="Book Antiqua"/>
        </w:rPr>
        <w:t xml:space="preserve">. It may originate </w:t>
      </w:r>
      <w:r w:rsidR="00686633" w:rsidRPr="00467AF5">
        <w:rPr>
          <w:rFonts w:ascii="Book Antiqua" w:eastAsia="Book Antiqua" w:hAnsi="Book Antiqua" w:cs="Book Antiqua"/>
        </w:rPr>
        <w:t>from any</w:t>
      </w:r>
      <w:r w:rsidRPr="00467AF5">
        <w:rPr>
          <w:rFonts w:ascii="Book Antiqua" w:eastAsia="Book Antiqua" w:hAnsi="Book Antiqua" w:cs="Book Antiqua"/>
        </w:rPr>
        <w:t xml:space="preserve"> anatomical site</w:t>
      </w:r>
      <w:r w:rsidR="00686633" w:rsidRPr="00467AF5">
        <w:rPr>
          <w:rFonts w:ascii="Book Antiqua" w:eastAsia="Book Antiqua" w:hAnsi="Book Antiqua" w:cs="Book Antiqua"/>
        </w:rPr>
        <w:t xml:space="preserve"> and can metastasize to </w:t>
      </w:r>
      <w:r w:rsidRPr="00467AF5">
        <w:rPr>
          <w:rFonts w:ascii="Book Antiqua" w:eastAsia="Book Antiqua" w:hAnsi="Book Antiqua" w:cs="Book Antiqua"/>
        </w:rPr>
        <w:t>soft tissues, bones and</w:t>
      </w:r>
      <w:r w:rsidR="00686633" w:rsidRPr="00467AF5">
        <w:rPr>
          <w:rFonts w:ascii="Book Antiqua" w:eastAsia="Book Antiqua" w:hAnsi="Book Antiqua" w:cs="Book Antiqua"/>
        </w:rPr>
        <w:t xml:space="preserve"> </w:t>
      </w:r>
      <w:proofErr w:type="gramStart"/>
      <w:r w:rsidR="00686633" w:rsidRPr="00467AF5">
        <w:rPr>
          <w:rFonts w:ascii="Book Antiqua" w:eastAsia="Book Antiqua" w:hAnsi="Book Antiqua" w:cs="Book Antiqua"/>
        </w:rPr>
        <w:t>viscera</w:t>
      </w:r>
      <w:r w:rsidR="00C56D8C">
        <w:rPr>
          <w:rFonts w:ascii="Book Antiqua" w:eastAsia="Book Antiqua" w:hAnsi="Book Antiqua" w:cs="Book Antiqua"/>
          <w:vertAlign w:val="superscript"/>
        </w:rPr>
        <w:t>[</w:t>
      </w:r>
      <w:proofErr w:type="gramEnd"/>
      <w:r w:rsidR="00686633" w:rsidRPr="00467AF5">
        <w:rPr>
          <w:rFonts w:ascii="Book Antiqua" w:eastAsia="Book Antiqua" w:hAnsi="Book Antiqua" w:cs="Book Antiqua"/>
          <w:szCs w:val="30"/>
          <w:vertAlign w:val="superscript"/>
        </w:rPr>
        <w:t>13</w:t>
      </w:r>
      <w:r w:rsidR="00C56D8C">
        <w:rPr>
          <w:rFonts w:ascii="Book Antiqua" w:eastAsia="Book Antiqua" w:hAnsi="Book Antiqua" w:cs="Book Antiqua"/>
          <w:szCs w:val="30"/>
          <w:vertAlign w:val="superscript"/>
        </w:rPr>
        <w:t>]</w:t>
      </w:r>
      <w:r w:rsidR="00686633" w:rsidRPr="00467AF5">
        <w:rPr>
          <w:rFonts w:ascii="Book Antiqua" w:eastAsia="Book Antiqua" w:hAnsi="Book Antiqua" w:cs="Book Antiqua"/>
        </w:rPr>
        <w:t xml:space="preserve">. The first description of EHE comes from </w:t>
      </w:r>
      <w:proofErr w:type="spellStart"/>
      <w:r w:rsidR="00686633" w:rsidRPr="00467AF5">
        <w:rPr>
          <w:rFonts w:ascii="Book Antiqua" w:eastAsia="Book Antiqua" w:hAnsi="Book Antiqua" w:cs="Book Antiqua"/>
        </w:rPr>
        <w:t>Dail</w:t>
      </w:r>
      <w:proofErr w:type="spellEnd"/>
      <w:r w:rsidR="00686633" w:rsidRPr="00467AF5">
        <w:rPr>
          <w:rFonts w:ascii="Book Antiqua" w:eastAsia="Book Antiqua" w:hAnsi="Book Antiqua" w:cs="Book Antiqua"/>
        </w:rPr>
        <w:t xml:space="preserve"> and </w:t>
      </w:r>
      <w:proofErr w:type="spellStart"/>
      <w:r w:rsidR="00686633" w:rsidRPr="00467AF5">
        <w:rPr>
          <w:rFonts w:ascii="Book Antiqua" w:eastAsia="Book Antiqua" w:hAnsi="Book Antiqua" w:cs="Book Antiqua"/>
        </w:rPr>
        <w:t>Liebow</w:t>
      </w:r>
      <w:proofErr w:type="spellEnd"/>
      <w:r w:rsidR="00686633" w:rsidRPr="00467AF5">
        <w:rPr>
          <w:rFonts w:ascii="Book Antiqua" w:eastAsia="Book Antiqua" w:hAnsi="Book Antiqua" w:cs="Book Antiqua"/>
        </w:rPr>
        <w:t xml:space="preserve"> in 1975: </w:t>
      </w:r>
      <w:r w:rsidR="001D4793" w:rsidRPr="00467AF5">
        <w:rPr>
          <w:rFonts w:ascii="Book Antiqua" w:eastAsia="Book Antiqua" w:hAnsi="Book Antiqua" w:cs="Book Antiqua"/>
        </w:rPr>
        <w:t xml:space="preserve">They </w:t>
      </w:r>
      <w:r w:rsidR="00686633" w:rsidRPr="00467AF5">
        <w:rPr>
          <w:rFonts w:ascii="Book Antiqua" w:eastAsia="Book Antiqua" w:hAnsi="Book Antiqua" w:cs="Book Antiqua"/>
        </w:rPr>
        <w:t xml:space="preserve">defined it as an intravascular bronchoalveolar tumor involving the </w:t>
      </w:r>
      <w:proofErr w:type="gramStart"/>
      <w:r w:rsidR="00686633" w:rsidRPr="00467AF5">
        <w:rPr>
          <w:rFonts w:ascii="Book Antiqua" w:eastAsia="Book Antiqua" w:hAnsi="Book Antiqua" w:cs="Book Antiqua"/>
        </w:rPr>
        <w:t>lungs</w:t>
      </w:r>
      <w:r w:rsidR="001D4793">
        <w:rPr>
          <w:rFonts w:ascii="Book Antiqua" w:eastAsia="Book Antiqua" w:hAnsi="Book Antiqua" w:cs="Book Antiqua"/>
          <w:vertAlign w:val="superscript"/>
        </w:rPr>
        <w:t>[</w:t>
      </w:r>
      <w:proofErr w:type="gramEnd"/>
      <w:r w:rsidR="001D4793" w:rsidRPr="00467AF5">
        <w:rPr>
          <w:rFonts w:ascii="Book Antiqua" w:eastAsia="Book Antiqua" w:hAnsi="Book Antiqua" w:cs="Book Antiqua"/>
          <w:szCs w:val="30"/>
          <w:vertAlign w:val="superscript"/>
        </w:rPr>
        <w:t>1</w:t>
      </w:r>
      <w:r w:rsidR="001D4793">
        <w:rPr>
          <w:rFonts w:ascii="Book Antiqua" w:eastAsia="Book Antiqua" w:hAnsi="Book Antiqua" w:cs="Book Antiqua"/>
          <w:szCs w:val="30"/>
          <w:vertAlign w:val="superscript"/>
        </w:rPr>
        <w:t>4]</w:t>
      </w:r>
      <w:r w:rsidR="00686633" w:rsidRPr="00467AF5">
        <w:rPr>
          <w:rFonts w:ascii="Book Antiqua" w:eastAsia="Book Antiqua" w:hAnsi="Book Antiqua" w:cs="Book Antiqua"/>
        </w:rPr>
        <w:t xml:space="preserve">. The term “epithelioid hemangioendothelioma” was then coined by Weiss and </w:t>
      </w:r>
      <w:proofErr w:type="spellStart"/>
      <w:r w:rsidR="00686633" w:rsidRPr="00467AF5">
        <w:rPr>
          <w:rFonts w:ascii="Book Antiqua" w:eastAsia="Book Antiqua" w:hAnsi="Book Antiqua" w:cs="Book Antiqua"/>
        </w:rPr>
        <w:t>Enzinger</w:t>
      </w:r>
      <w:proofErr w:type="spellEnd"/>
      <w:r w:rsidR="00686633" w:rsidRPr="00467AF5">
        <w:rPr>
          <w:rFonts w:ascii="Book Antiqua" w:eastAsia="Book Antiqua" w:hAnsi="Book Antiqua" w:cs="Book Antiqua"/>
        </w:rPr>
        <w:t xml:space="preserve"> in 1982</w:t>
      </w:r>
      <w:r w:rsidR="00EC5888">
        <w:rPr>
          <w:rFonts w:ascii="Book Antiqua" w:eastAsia="Book Antiqua" w:hAnsi="Book Antiqua" w:cs="Book Antiqua"/>
          <w:vertAlign w:val="superscript"/>
        </w:rPr>
        <w:t>[</w:t>
      </w:r>
      <w:r w:rsidR="00EC5888" w:rsidRPr="00467AF5">
        <w:rPr>
          <w:rFonts w:ascii="Book Antiqua" w:eastAsia="Book Antiqua" w:hAnsi="Book Antiqua" w:cs="Book Antiqua"/>
          <w:szCs w:val="30"/>
          <w:vertAlign w:val="superscript"/>
        </w:rPr>
        <w:t>1</w:t>
      </w:r>
      <w:r w:rsidR="00EC5888">
        <w:rPr>
          <w:rFonts w:ascii="Book Antiqua" w:eastAsia="Book Antiqua" w:hAnsi="Book Antiqua" w:cs="Book Antiqua"/>
          <w:szCs w:val="30"/>
          <w:vertAlign w:val="superscript"/>
        </w:rPr>
        <w:t>5]</w:t>
      </w:r>
      <w:r w:rsidR="00686633" w:rsidRPr="00467AF5">
        <w:rPr>
          <w:rFonts w:ascii="Book Antiqua" w:eastAsia="Book Antiqua" w:hAnsi="Book Antiqua" w:cs="Book Antiqua"/>
        </w:rPr>
        <w:t xml:space="preserve">, to </w:t>
      </w:r>
      <w:r w:rsidR="00EA6A6E" w:rsidRPr="00467AF5">
        <w:rPr>
          <w:rFonts w:ascii="Book Antiqua" w:eastAsia="Book Antiqua" w:hAnsi="Book Antiqua" w:cs="Book Antiqua"/>
        </w:rPr>
        <w:t>highlight</w:t>
      </w:r>
      <w:r w:rsidR="00686633" w:rsidRPr="00467AF5">
        <w:rPr>
          <w:rFonts w:ascii="Book Antiqua" w:eastAsia="Book Antiqua" w:hAnsi="Book Antiqua" w:cs="Book Antiqua"/>
        </w:rPr>
        <w:t xml:space="preserve"> a </w:t>
      </w:r>
      <w:r w:rsidR="00EA6A6E" w:rsidRPr="00467AF5">
        <w:rPr>
          <w:rFonts w:ascii="Book Antiqua" w:eastAsia="Book Antiqua" w:hAnsi="Book Antiqua" w:cs="Book Antiqua"/>
        </w:rPr>
        <w:t>neoplasm</w:t>
      </w:r>
      <w:r w:rsidR="00686633" w:rsidRPr="00467AF5">
        <w:rPr>
          <w:rFonts w:ascii="Book Antiqua" w:eastAsia="Book Antiqua" w:hAnsi="Book Antiqua" w:cs="Book Antiqua"/>
        </w:rPr>
        <w:t xml:space="preserve"> made of </w:t>
      </w:r>
      <w:r w:rsidR="00EA6A6E" w:rsidRPr="00467AF5">
        <w:rPr>
          <w:rFonts w:ascii="Book Antiqua" w:eastAsia="Book Antiqua" w:hAnsi="Book Antiqua" w:cs="Book Antiqua"/>
        </w:rPr>
        <w:t>“</w:t>
      </w:r>
      <w:r w:rsidR="00686633" w:rsidRPr="00467AF5">
        <w:rPr>
          <w:rFonts w:ascii="Book Antiqua" w:eastAsia="Book Antiqua" w:hAnsi="Book Antiqua" w:cs="Book Antiqua"/>
        </w:rPr>
        <w:t>rounded or slightly spindled eosinophilic endothelial cells that grows in small nests or cords</w:t>
      </w:r>
      <w:r w:rsidR="00EA6A6E" w:rsidRPr="00467AF5">
        <w:rPr>
          <w:rFonts w:ascii="Book Antiqua" w:eastAsia="Book Antiqua" w:hAnsi="Book Antiqua" w:cs="Book Antiqua"/>
        </w:rPr>
        <w:t>”</w:t>
      </w:r>
      <w:r w:rsidR="00686633" w:rsidRPr="00467AF5">
        <w:rPr>
          <w:rFonts w:ascii="Book Antiqua" w:eastAsia="Book Antiqua" w:hAnsi="Book Antiqua" w:cs="Book Antiqua"/>
        </w:rPr>
        <w:t>. Nowadays, the World Health Organization</w:t>
      </w:r>
      <w:r w:rsidR="00EA6A6E" w:rsidRPr="00467AF5">
        <w:rPr>
          <w:rFonts w:ascii="Book Antiqua" w:eastAsia="Book Antiqua" w:hAnsi="Book Antiqua" w:cs="Book Antiqua"/>
        </w:rPr>
        <w:t xml:space="preserve"> (WHO)</w:t>
      </w:r>
      <w:r w:rsidR="00686633" w:rsidRPr="00467AF5">
        <w:rPr>
          <w:rFonts w:ascii="Book Antiqua" w:eastAsia="Book Antiqua" w:hAnsi="Book Antiqua" w:cs="Book Antiqua"/>
        </w:rPr>
        <w:t xml:space="preserve"> and the International Society for the Study of Vascular Anomalies</w:t>
      </w:r>
      <w:r w:rsidR="00EA6A6E" w:rsidRPr="00467AF5">
        <w:rPr>
          <w:rFonts w:ascii="Book Antiqua" w:eastAsia="Book Antiqua" w:hAnsi="Book Antiqua" w:cs="Book Antiqua"/>
        </w:rPr>
        <w:t xml:space="preserve"> (ISSVA)</w:t>
      </w:r>
      <w:r w:rsidR="00686633" w:rsidRPr="00467AF5">
        <w:rPr>
          <w:rFonts w:ascii="Book Antiqua" w:eastAsia="Book Antiqua" w:hAnsi="Book Antiqua" w:cs="Book Antiqua"/>
        </w:rPr>
        <w:t xml:space="preserve"> classify EHE as a </w:t>
      </w:r>
      <w:r w:rsidR="00EA6A6E" w:rsidRPr="00467AF5">
        <w:rPr>
          <w:rFonts w:ascii="Book Antiqua" w:eastAsia="Book Antiqua" w:hAnsi="Book Antiqua" w:cs="Book Antiqua"/>
        </w:rPr>
        <w:t>localized, intrusive</w:t>
      </w:r>
      <w:r w:rsidR="00686633" w:rsidRPr="00467AF5">
        <w:rPr>
          <w:rFonts w:ascii="Book Antiqua" w:eastAsia="Book Antiqua" w:hAnsi="Book Antiqua" w:cs="Book Antiqua"/>
        </w:rPr>
        <w:t xml:space="preserve"> and potentially metastasizing vascular </w:t>
      </w:r>
      <w:proofErr w:type="gramStart"/>
      <w:r w:rsidR="00686633" w:rsidRPr="00467AF5">
        <w:rPr>
          <w:rFonts w:ascii="Book Antiqua" w:eastAsia="Book Antiqua" w:hAnsi="Book Antiqua" w:cs="Book Antiqua"/>
        </w:rPr>
        <w:t>tumor</w:t>
      </w:r>
      <w:r w:rsidR="006E3818">
        <w:rPr>
          <w:rFonts w:ascii="Book Antiqua" w:eastAsia="Book Antiqua" w:hAnsi="Book Antiqua" w:cs="Book Antiqua"/>
          <w:vertAlign w:val="superscript"/>
        </w:rPr>
        <w:t>[</w:t>
      </w:r>
      <w:proofErr w:type="gramEnd"/>
      <w:r w:rsidR="00686633" w:rsidRPr="00467AF5">
        <w:rPr>
          <w:rFonts w:ascii="Book Antiqua" w:eastAsia="Book Antiqua" w:hAnsi="Book Antiqua" w:cs="Book Antiqua"/>
          <w:szCs w:val="30"/>
          <w:vertAlign w:val="superscript"/>
        </w:rPr>
        <w:t>16,17</w:t>
      </w:r>
      <w:r w:rsidR="006E3818">
        <w:rPr>
          <w:rFonts w:ascii="Book Antiqua" w:eastAsia="Book Antiqua" w:hAnsi="Book Antiqua" w:cs="Book Antiqua"/>
          <w:szCs w:val="30"/>
          <w:vertAlign w:val="superscript"/>
        </w:rPr>
        <w:t>]</w:t>
      </w:r>
      <w:r w:rsidR="00686633" w:rsidRPr="00467AF5">
        <w:rPr>
          <w:rFonts w:ascii="Book Antiqua" w:eastAsia="Book Antiqua" w:hAnsi="Book Antiqua" w:cs="Book Antiqua"/>
        </w:rPr>
        <w:t xml:space="preserve">.  </w:t>
      </w:r>
    </w:p>
    <w:p w14:paraId="3FD4E18A" w14:textId="2ED4DA8C" w:rsidR="00A77B3E" w:rsidRPr="00467AF5" w:rsidRDefault="00686633" w:rsidP="006E3818">
      <w:pPr>
        <w:spacing w:line="360" w:lineRule="auto"/>
        <w:ind w:firstLineChars="200" w:firstLine="480"/>
        <w:jc w:val="both"/>
      </w:pPr>
      <w:r w:rsidRPr="00467AF5">
        <w:rPr>
          <w:rFonts w:ascii="Book Antiqua" w:eastAsia="Book Antiqua" w:hAnsi="Book Antiqua" w:cs="Book Antiqua"/>
        </w:rPr>
        <w:t xml:space="preserve">Mean age at presentation is 43 years, with the female sex having a slightly higher preponderance than the male sex (1.6 female patients to 1 male </w:t>
      </w:r>
      <w:proofErr w:type="gramStart"/>
      <w:r w:rsidRPr="00467AF5">
        <w:rPr>
          <w:rFonts w:ascii="Book Antiqua" w:eastAsia="Book Antiqua" w:hAnsi="Book Antiqua" w:cs="Book Antiqua"/>
        </w:rPr>
        <w:t>patient)</w:t>
      </w:r>
      <w:r w:rsidR="002E267C">
        <w:rPr>
          <w:rFonts w:ascii="Book Antiqua" w:eastAsia="Book Antiqua" w:hAnsi="Book Antiqua" w:cs="Book Antiqua"/>
          <w:vertAlign w:val="superscript"/>
        </w:rPr>
        <w:t>[</w:t>
      </w:r>
      <w:proofErr w:type="gramEnd"/>
      <w:r w:rsidRPr="00467AF5">
        <w:rPr>
          <w:rFonts w:ascii="Book Antiqua" w:eastAsia="Book Antiqua" w:hAnsi="Book Antiqua" w:cs="Book Antiqua"/>
          <w:szCs w:val="30"/>
          <w:vertAlign w:val="superscript"/>
        </w:rPr>
        <w:t>1,13</w:t>
      </w:r>
      <w:r w:rsidR="002E267C">
        <w:rPr>
          <w:rFonts w:ascii="Book Antiqua" w:eastAsia="Book Antiqua" w:hAnsi="Book Antiqua" w:cs="Book Antiqua"/>
          <w:szCs w:val="30"/>
          <w:vertAlign w:val="superscript"/>
        </w:rPr>
        <w:t>]</w:t>
      </w:r>
      <w:r w:rsidRPr="00467AF5">
        <w:rPr>
          <w:rFonts w:ascii="Book Antiqua" w:eastAsia="Book Antiqua" w:hAnsi="Book Antiqua" w:cs="Book Antiqua"/>
        </w:rPr>
        <w:t xml:space="preserve">. In the pediatric population, only 24 cases have been described, with a mean age of 12 </w:t>
      </w:r>
      <w:proofErr w:type="gramStart"/>
      <w:r w:rsidRPr="00467AF5">
        <w:rPr>
          <w:rFonts w:ascii="Book Antiqua" w:eastAsia="Book Antiqua" w:hAnsi="Book Antiqua" w:cs="Book Antiqua"/>
        </w:rPr>
        <w:t>years</w:t>
      </w:r>
      <w:r w:rsidR="002E267C">
        <w:rPr>
          <w:rFonts w:ascii="Book Antiqua" w:eastAsia="Book Antiqua" w:hAnsi="Book Antiqua" w:cs="Book Antiqua"/>
          <w:vertAlign w:val="superscript"/>
        </w:rPr>
        <w:t>[</w:t>
      </w:r>
      <w:proofErr w:type="gramEnd"/>
      <w:r w:rsidRPr="00467AF5">
        <w:rPr>
          <w:rFonts w:ascii="Book Antiqua" w:eastAsia="Book Antiqua" w:hAnsi="Book Antiqua" w:cs="Book Antiqua"/>
          <w:szCs w:val="30"/>
          <w:vertAlign w:val="superscript"/>
        </w:rPr>
        <w:t>18</w:t>
      </w:r>
      <w:r w:rsidR="002E267C">
        <w:rPr>
          <w:rFonts w:ascii="Book Antiqua" w:eastAsia="Book Antiqua" w:hAnsi="Book Antiqua" w:cs="Book Antiqua"/>
          <w:szCs w:val="30"/>
          <w:vertAlign w:val="superscript"/>
        </w:rPr>
        <w:t>]</w:t>
      </w:r>
      <w:r w:rsidRPr="00467AF5">
        <w:rPr>
          <w:rFonts w:ascii="Book Antiqua" w:eastAsia="Book Antiqua" w:hAnsi="Book Antiqua" w:cs="Book Antiqua"/>
        </w:rPr>
        <w:t xml:space="preserve">. Liver (21%), bone (14%), and lung (12%) are the most frequent sites of involvement of EHE, but this neoplasm can affect many other sites throughout the body, such as the neck region, the abdominal organs, the genitourinary tract, and also lymph nodes and </w:t>
      </w:r>
      <w:proofErr w:type="gramStart"/>
      <w:r w:rsidRPr="00467AF5">
        <w:rPr>
          <w:rFonts w:ascii="Book Antiqua" w:eastAsia="Book Antiqua" w:hAnsi="Book Antiqua" w:cs="Book Antiqua"/>
        </w:rPr>
        <w:t>breast</w:t>
      </w:r>
      <w:r w:rsidR="002E267C">
        <w:rPr>
          <w:rFonts w:ascii="Book Antiqua" w:eastAsia="Book Antiqua" w:hAnsi="Book Antiqua" w:cs="Book Antiqua"/>
          <w:vertAlign w:val="superscript"/>
        </w:rPr>
        <w:t>[</w:t>
      </w:r>
      <w:proofErr w:type="gramEnd"/>
      <w:r w:rsidRPr="00467AF5">
        <w:rPr>
          <w:rFonts w:ascii="Book Antiqua" w:eastAsia="Book Antiqua" w:hAnsi="Book Antiqua" w:cs="Book Antiqua"/>
          <w:szCs w:val="30"/>
          <w:vertAlign w:val="superscript"/>
        </w:rPr>
        <w:t>13</w:t>
      </w:r>
      <w:r w:rsidR="002E267C">
        <w:rPr>
          <w:rFonts w:ascii="Book Antiqua" w:eastAsia="Book Antiqua" w:hAnsi="Book Antiqua" w:cs="Book Antiqua"/>
          <w:szCs w:val="30"/>
          <w:vertAlign w:val="superscript"/>
        </w:rPr>
        <w:t>]</w:t>
      </w:r>
      <w:r w:rsidRPr="00467AF5">
        <w:rPr>
          <w:rFonts w:ascii="Book Antiqua" w:eastAsia="Book Antiqua" w:hAnsi="Book Antiqua" w:cs="Book Antiqua"/>
        </w:rPr>
        <w:t xml:space="preserve">. </w:t>
      </w:r>
    </w:p>
    <w:p w14:paraId="64DD49D7" w14:textId="486C6C42" w:rsidR="00A77B3E" w:rsidRPr="00467AF5" w:rsidRDefault="00686633" w:rsidP="002E267C">
      <w:pPr>
        <w:spacing w:line="360" w:lineRule="auto"/>
        <w:ind w:firstLineChars="200" w:firstLine="480"/>
        <w:jc w:val="both"/>
      </w:pPr>
      <w:r w:rsidRPr="00467AF5">
        <w:rPr>
          <w:rFonts w:ascii="Book Antiqua" w:eastAsia="Book Antiqua" w:hAnsi="Book Antiqua" w:cs="Book Antiqua"/>
        </w:rPr>
        <w:t xml:space="preserve">Exact causes of EHE are still unknown. Tanas </w:t>
      </w:r>
      <w:r w:rsidRPr="00467AF5">
        <w:rPr>
          <w:rFonts w:ascii="Book Antiqua" w:eastAsia="Book Antiqua" w:hAnsi="Book Antiqua" w:cs="Book Antiqua"/>
          <w:i/>
          <w:iCs/>
        </w:rPr>
        <w:t xml:space="preserve">et </w:t>
      </w:r>
      <w:proofErr w:type="gramStart"/>
      <w:r w:rsidRPr="00467AF5">
        <w:rPr>
          <w:rFonts w:ascii="Book Antiqua" w:eastAsia="Book Antiqua" w:hAnsi="Book Antiqua" w:cs="Book Antiqua"/>
          <w:i/>
          <w:iCs/>
        </w:rPr>
        <w:t>al</w:t>
      </w:r>
      <w:r w:rsidR="00223478">
        <w:rPr>
          <w:rFonts w:ascii="Book Antiqua" w:eastAsia="Book Antiqua" w:hAnsi="Book Antiqua" w:cs="Book Antiqua"/>
          <w:vertAlign w:val="superscript"/>
        </w:rPr>
        <w:t>[</w:t>
      </w:r>
      <w:proofErr w:type="gramEnd"/>
      <w:r w:rsidR="00223478" w:rsidRPr="00467AF5">
        <w:rPr>
          <w:rFonts w:ascii="Book Antiqua" w:eastAsia="Book Antiqua" w:hAnsi="Book Antiqua" w:cs="Book Antiqua"/>
          <w:szCs w:val="30"/>
          <w:vertAlign w:val="superscript"/>
        </w:rPr>
        <w:t>1</w:t>
      </w:r>
      <w:r w:rsidR="00223478">
        <w:rPr>
          <w:rFonts w:ascii="Book Antiqua" w:eastAsia="Book Antiqua" w:hAnsi="Book Antiqua" w:cs="Book Antiqua"/>
          <w:szCs w:val="30"/>
          <w:vertAlign w:val="superscript"/>
        </w:rPr>
        <w:t>9]</w:t>
      </w:r>
      <w:r w:rsidRPr="00467AF5">
        <w:rPr>
          <w:rFonts w:ascii="Book Antiqua" w:eastAsia="Book Antiqua" w:hAnsi="Book Antiqua" w:cs="Book Antiqua"/>
        </w:rPr>
        <w:t xml:space="preserve"> identified WWTR1 (3q25) and CAMTA1 (1p36) as </w:t>
      </w:r>
      <w:r w:rsidR="00EA6A6E" w:rsidRPr="00467AF5">
        <w:rPr>
          <w:rFonts w:ascii="Book Antiqua" w:eastAsia="Book Antiqua" w:hAnsi="Book Antiqua" w:cs="Book Antiqua"/>
        </w:rPr>
        <w:t>a couple of</w:t>
      </w:r>
      <w:r w:rsidRPr="00467AF5">
        <w:rPr>
          <w:rFonts w:ascii="Book Antiqua" w:eastAsia="Book Antiqua" w:hAnsi="Book Antiqua" w:cs="Book Antiqua"/>
        </w:rPr>
        <w:t xml:space="preserve"> genes involved in the t(1;3)(p36;q25) chromosomal translocation that is seen in </w:t>
      </w:r>
      <w:r w:rsidR="00EA6A6E" w:rsidRPr="00467AF5">
        <w:rPr>
          <w:rFonts w:ascii="Book Antiqua" w:eastAsia="Book Antiqua" w:hAnsi="Book Antiqua" w:cs="Book Antiqua"/>
        </w:rPr>
        <w:t xml:space="preserve">almost every </w:t>
      </w:r>
      <w:r w:rsidRPr="00467AF5">
        <w:rPr>
          <w:rFonts w:ascii="Book Antiqua" w:eastAsia="Book Antiqua" w:hAnsi="Book Antiqua" w:cs="Book Antiqua"/>
        </w:rPr>
        <w:t xml:space="preserve">EHE. However, </w:t>
      </w:r>
      <w:proofErr w:type="spellStart"/>
      <w:r w:rsidRPr="00467AF5">
        <w:rPr>
          <w:rFonts w:ascii="Book Antiqua" w:eastAsia="Book Antiqua" w:hAnsi="Book Antiqua" w:cs="Book Antiqua"/>
        </w:rPr>
        <w:t>Antonescu</w:t>
      </w:r>
      <w:proofErr w:type="spellEnd"/>
      <w:r w:rsidRPr="00467AF5">
        <w:rPr>
          <w:rFonts w:ascii="Book Antiqua" w:eastAsia="Book Antiqua" w:hAnsi="Book Antiqua" w:cs="Book Antiqua"/>
        </w:rPr>
        <w:t xml:space="preserve"> </w:t>
      </w:r>
      <w:r w:rsidRPr="00467AF5">
        <w:rPr>
          <w:rFonts w:ascii="Book Antiqua" w:eastAsia="Book Antiqua" w:hAnsi="Book Antiqua" w:cs="Book Antiqua"/>
          <w:i/>
          <w:iCs/>
        </w:rPr>
        <w:t xml:space="preserve">et </w:t>
      </w:r>
      <w:proofErr w:type="gramStart"/>
      <w:r w:rsidRPr="00467AF5">
        <w:rPr>
          <w:rFonts w:ascii="Book Antiqua" w:eastAsia="Book Antiqua" w:hAnsi="Book Antiqua" w:cs="Book Antiqua"/>
          <w:i/>
          <w:iCs/>
        </w:rPr>
        <w:t>al</w:t>
      </w:r>
      <w:r w:rsidR="006E3DC9">
        <w:rPr>
          <w:rFonts w:ascii="Book Antiqua" w:eastAsia="Book Antiqua" w:hAnsi="Book Antiqua" w:cs="Book Antiqua"/>
          <w:vertAlign w:val="superscript"/>
        </w:rPr>
        <w:t>[</w:t>
      </w:r>
      <w:proofErr w:type="gramEnd"/>
      <w:r w:rsidR="006E3DC9" w:rsidRPr="00467AF5">
        <w:rPr>
          <w:rFonts w:ascii="Book Antiqua" w:eastAsia="Book Antiqua" w:hAnsi="Book Antiqua" w:cs="Book Antiqua"/>
          <w:szCs w:val="30"/>
          <w:vertAlign w:val="superscript"/>
        </w:rPr>
        <w:t>20</w:t>
      </w:r>
      <w:r w:rsidR="006E3DC9">
        <w:rPr>
          <w:rFonts w:ascii="Book Antiqua" w:eastAsia="Book Antiqua" w:hAnsi="Book Antiqua" w:cs="Book Antiqua"/>
          <w:szCs w:val="30"/>
          <w:vertAlign w:val="superscript"/>
        </w:rPr>
        <w:t>]</w:t>
      </w:r>
      <w:r w:rsidRPr="00467AF5">
        <w:rPr>
          <w:rFonts w:ascii="Book Antiqua" w:eastAsia="Book Antiqua" w:hAnsi="Book Antiqua" w:cs="Book Antiqua"/>
        </w:rPr>
        <w:t xml:space="preserve"> de</w:t>
      </w:r>
      <w:r w:rsidR="00EA6A6E" w:rsidRPr="00467AF5">
        <w:rPr>
          <w:rFonts w:ascii="Book Antiqua" w:eastAsia="Book Antiqua" w:hAnsi="Book Antiqua" w:cs="Book Antiqua"/>
        </w:rPr>
        <w:t>picted</w:t>
      </w:r>
      <w:r w:rsidRPr="00467AF5">
        <w:rPr>
          <w:rFonts w:ascii="Book Antiqua" w:eastAsia="Book Antiqua" w:hAnsi="Book Antiqua" w:cs="Book Antiqua"/>
        </w:rPr>
        <w:t xml:space="preserve"> a different </w:t>
      </w:r>
      <w:r w:rsidR="00EA6A6E" w:rsidRPr="00467AF5">
        <w:rPr>
          <w:rFonts w:ascii="Book Antiqua" w:eastAsia="Book Antiqua" w:hAnsi="Book Antiqua" w:cs="Book Antiqua"/>
        </w:rPr>
        <w:t>group</w:t>
      </w:r>
      <w:r w:rsidRPr="00467AF5">
        <w:rPr>
          <w:rFonts w:ascii="Book Antiqua" w:eastAsia="Book Antiqua" w:hAnsi="Book Antiqua" w:cs="Book Antiqua"/>
        </w:rPr>
        <w:t xml:space="preserve"> of EHE, which is seen more frequently in younger patients and without sex predilection, that shows a YAP1-TFE3 gene fusion. In addition, another </w:t>
      </w:r>
      <w:proofErr w:type="gramStart"/>
      <w:r w:rsidRPr="00467AF5">
        <w:rPr>
          <w:rFonts w:ascii="Book Antiqua" w:eastAsia="Book Antiqua" w:hAnsi="Book Antiqua" w:cs="Book Antiqua"/>
        </w:rPr>
        <w:t>study</w:t>
      </w:r>
      <w:r w:rsidR="006E3DC9">
        <w:rPr>
          <w:rFonts w:ascii="Book Antiqua" w:eastAsia="Book Antiqua" w:hAnsi="Book Antiqua" w:cs="Book Antiqua"/>
          <w:vertAlign w:val="superscript"/>
        </w:rPr>
        <w:t>[</w:t>
      </w:r>
      <w:proofErr w:type="gramEnd"/>
      <w:r w:rsidR="006E3DC9">
        <w:rPr>
          <w:rFonts w:ascii="Book Antiqua" w:eastAsia="Book Antiqua" w:hAnsi="Book Antiqua" w:cs="Book Antiqua"/>
          <w:szCs w:val="30"/>
          <w:vertAlign w:val="superscript"/>
        </w:rPr>
        <w:t>21]</w:t>
      </w:r>
      <w:r w:rsidRPr="00467AF5">
        <w:rPr>
          <w:rFonts w:ascii="Book Antiqua" w:eastAsia="Book Antiqua" w:hAnsi="Book Antiqua" w:cs="Book Antiqua"/>
        </w:rPr>
        <w:t xml:space="preserve"> has proposed the role of chronic Bartonella infection in the pathogenesis of EHE: in fact, the </w:t>
      </w:r>
      <w:r w:rsidR="00EA6A6E" w:rsidRPr="00467AF5">
        <w:rPr>
          <w:rFonts w:ascii="Book Antiqua" w:eastAsia="Book Antiqua" w:hAnsi="Book Antiqua" w:cs="Book Antiqua"/>
        </w:rPr>
        <w:t>intra</w:t>
      </w:r>
      <w:r w:rsidRPr="00467AF5">
        <w:rPr>
          <w:rFonts w:ascii="Book Antiqua" w:eastAsia="Book Antiqua" w:hAnsi="Book Antiqua" w:cs="Book Antiqua"/>
        </w:rPr>
        <w:t xml:space="preserve">erythrocytic and </w:t>
      </w:r>
      <w:proofErr w:type="spellStart"/>
      <w:r w:rsidRPr="00467AF5">
        <w:rPr>
          <w:rFonts w:ascii="Book Antiqua" w:eastAsia="Book Antiqua" w:hAnsi="Book Antiqua" w:cs="Book Antiqua"/>
        </w:rPr>
        <w:t>intraendothelial</w:t>
      </w:r>
      <w:proofErr w:type="spellEnd"/>
      <w:r w:rsidRPr="00467AF5">
        <w:rPr>
          <w:rFonts w:ascii="Book Antiqua" w:eastAsia="Book Antiqua" w:hAnsi="Book Antiqua" w:cs="Book Antiqua"/>
        </w:rPr>
        <w:t xml:space="preserve"> infections, that this microorganism induces, </w:t>
      </w:r>
      <w:r w:rsidR="00EA6A6E" w:rsidRPr="00467AF5">
        <w:rPr>
          <w:rFonts w:ascii="Book Antiqua" w:eastAsia="Book Antiqua" w:hAnsi="Book Antiqua" w:cs="Book Antiqua"/>
        </w:rPr>
        <w:t>could</w:t>
      </w:r>
      <w:r w:rsidRPr="00467AF5">
        <w:rPr>
          <w:rFonts w:ascii="Book Antiqua" w:eastAsia="Book Antiqua" w:hAnsi="Book Antiqua" w:cs="Book Antiqua"/>
        </w:rPr>
        <w:t xml:space="preserve"> be </w:t>
      </w:r>
      <w:r w:rsidR="00EA6A6E" w:rsidRPr="00467AF5">
        <w:rPr>
          <w:rFonts w:ascii="Book Antiqua" w:eastAsia="Book Antiqua" w:hAnsi="Book Antiqua" w:cs="Book Antiqua"/>
        </w:rPr>
        <w:t>linked to</w:t>
      </w:r>
      <w:r w:rsidRPr="00467AF5">
        <w:rPr>
          <w:rFonts w:ascii="Book Antiqua" w:eastAsia="Book Antiqua" w:hAnsi="Book Antiqua" w:cs="Book Antiqua"/>
        </w:rPr>
        <w:t xml:space="preserve"> the </w:t>
      </w:r>
      <w:r w:rsidR="00EA6A6E" w:rsidRPr="00467AF5">
        <w:rPr>
          <w:rFonts w:ascii="Book Antiqua" w:eastAsia="Book Antiqua" w:hAnsi="Book Antiqua" w:cs="Book Antiqua"/>
        </w:rPr>
        <w:t>rise</w:t>
      </w:r>
      <w:r w:rsidRPr="00467AF5">
        <w:rPr>
          <w:rFonts w:ascii="Book Antiqua" w:eastAsia="Book Antiqua" w:hAnsi="Book Antiqua" w:cs="Book Antiqua"/>
        </w:rPr>
        <w:t xml:space="preserve"> of vascular tumors like EHE. </w:t>
      </w:r>
    </w:p>
    <w:p w14:paraId="3D499F12" w14:textId="098688DB" w:rsidR="00E8390A" w:rsidRPr="00E8390A" w:rsidRDefault="00686633" w:rsidP="00E8390A">
      <w:pPr>
        <w:spacing w:line="360" w:lineRule="auto"/>
        <w:ind w:firstLineChars="200" w:firstLine="480"/>
        <w:jc w:val="both"/>
        <w:rPr>
          <w:rFonts w:ascii="Book Antiqua" w:eastAsia="Book Antiqua" w:hAnsi="Book Antiqua" w:cs="Book Antiqua"/>
        </w:rPr>
      </w:pPr>
      <w:r w:rsidRPr="00467AF5">
        <w:rPr>
          <w:rFonts w:ascii="Book Antiqua" w:eastAsia="Book Antiqua" w:hAnsi="Book Antiqua" w:cs="Book Antiqua"/>
        </w:rPr>
        <w:t xml:space="preserve">As to the peritoneal form of EHE, the main symptoms are abdominal pain and enlargement, with or without ascites, sometimes associated to nausea, vomiting and weight loss. Our patient reported an intermitting chronic abdominal pain, localized in the lower abdominal quadrants. The recurrent nature of this pain can be explained by the fact that the mass, simulating an ovarian cyst, underwent periodical episodes of blooding, also causing fluid collects. </w:t>
      </w:r>
      <w:r w:rsidRPr="007C171C">
        <w:rPr>
          <w:rFonts w:ascii="Book Antiqua" w:eastAsia="Book Antiqua" w:hAnsi="Book Antiqua" w:cs="Book Antiqua"/>
        </w:rPr>
        <w:t xml:space="preserve">Shiba </w:t>
      </w:r>
      <w:r w:rsidRPr="007C171C">
        <w:rPr>
          <w:rFonts w:ascii="Book Antiqua" w:eastAsia="Book Antiqua" w:hAnsi="Book Antiqua" w:cs="Book Antiqua"/>
          <w:i/>
          <w:iCs/>
        </w:rPr>
        <w:t xml:space="preserve">et </w:t>
      </w:r>
      <w:proofErr w:type="gramStart"/>
      <w:r w:rsidRPr="007C171C">
        <w:rPr>
          <w:rFonts w:ascii="Book Antiqua" w:eastAsia="Book Antiqua" w:hAnsi="Book Antiqua" w:cs="Book Antiqua"/>
          <w:i/>
          <w:iCs/>
        </w:rPr>
        <w:t>al</w:t>
      </w:r>
      <w:r w:rsidR="007C171C">
        <w:rPr>
          <w:rFonts w:ascii="Book Antiqua" w:eastAsia="Book Antiqua" w:hAnsi="Book Antiqua" w:cs="Book Antiqua"/>
          <w:vertAlign w:val="superscript"/>
        </w:rPr>
        <w:t>[</w:t>
      </w:r>
      <w:proofErr w:type="gramEnd"/>
      <w:r w:rsidR="007C171C">
        <w:rPr>
          <w:rFonts w:ascii="Book Antiqua" w:eastAsia="Book Antiqua" w:hAnsi="Book Antiqua" w:cs="Book Antiqua"/>
          <w:szCs w:val="30"/>
          <w:vertAlign w:val="superscript"/>
        </w:rPr>
        <w:t>22]</w:t>
      </w:r>
      <w:r w:rsidRPr="007C171C">
        <w:rPr>
          <w:rFonts w:ascii="Book Antiqua" w:eastAsia="Book Antiqua" w:hAnsi="Book Antiqua" w:cs="Book Antiqua"/>
        </w:rPr>
        <w:t xml:space="preserve">, in a multicenter retrospective study on 42 </w:t>
      </w:r>
      <w:r w:rsidRPr="007C171C">
        <w:rPr>
          <w:rFonts w:ascii="Book Antiqua" w:eastAsia="Book Antiqua" w:hAnsi="Book Antiqua" w:cs="Book Antiqua"/>
        </w:rPr>
        <w:lastRenderedPageBreak/>
        <w:t>Japanese patients, interestingly reported that the presence of symptoms at diagnosis, along with a tumor size greater than 3 cm, were significantly correlated with poor outcomes.</w:t>
      </w:r>
      <w:r w:rsidR="0055565E">
        <w:rPr>
          <w:rFonts w:ascii="Book Antiqua" w:hAnsi="Book Antiqua" w:cs="Book Antiqua" w:hint="eastAsia"/>
          <w:lang w:eastAsia="zh-CN"/>
        </w:rPr>
        <w:t xml:space="preserve"> </w:t>
      </w:r>
    </w:p>
    <w:p w14:paraId="07FD79A6" w14:textId="6161E0BF" w:rsidR="00A77B3E" w:rsidRPr="00606FCB" w:rsidRDefault="00686633" w:rsidP="0055565E">
      <w:pPr>
        <w:spacing w:line="360" w:lineRule="auto"/>
        <w:ind w:firstLineChars="200" w:firstLine="480"/>
        <w:jc w:val="both"/>
        <w:rPr>
          <w:rFonts w:ascii="Book Antiqua" w:eastAsia="Book Antiqua" w:hAnsi="Book Antiqua" w:cs="Book Antiqua"/>
        </w:rPr>
      </w:pPr>
      <w:r w:rsidRPr="00467AF5">
        <w:rPr>
          <w:rFonts w:ascii="Book Antiqua" w:eastAsia="Book Antiqua" w:hAnsi="Book Antiqua" w:cs="Book Antiqua"/>
        </w:rPr>
        <w:t xml:space="preserve">Imaging diagnostic in case of peritoneal EHE usually points out an </w:t>
      </w:r>
      <w:r w:rsidR="00EA6A6E" w:rsidRPr="00467AF5">
        <w:rPr>
          <w:rFonts w:ascii="Book Antiqua" w:eastAsia="Book Antiqua" w:hAnsi="Book Antiqua" w:cs="Book Antiqua"/>
        </w:rPr>
        <w:t xml:space="preserve">unclear soft-tissue mass displaying reduced </w:t>
      </w:r>
      <w:proofErr w:type="gramStart"/>
      <w:r w:rsidRPr="00467AF5">
        <w:rPr>
          <w:rFonts w:ascii="Book Antiqua" w:eastAsia="Book Antiqua" w:hAnsi="Book Antiqua" w:cs="Book Antiqua"/>
        </w:rPr>
        <w:t>enhancement</w:t>
      </w:r>
      <w:r w:rsidR="00CB2A19">
        <w:rPr>
          <w:rFonts w:ascii="Book Antiqua" w:eastAsia="Book Antiqua" w:hAnsi="Book Antiqua" w:cs="Book Antiqua"/>
          <w:vertAlign w:val="superscript"/>
        </w:rPr>
        <w:t>[</w:t>
      </w:r>
      <w:proofErr w:type="gramEnd"/>
      <w:r w:rsidR="00CB2A19">
        <w:rPr>
          <w:rFonts w:ascii="Book Antiqua" w:eastAsia="Book Antiqua" w:hAnsi="Book Antiqua" w:cs="Book Antiqua"/>
          <w:szCs w:val="30"/>
          <w:vertAlign w:val="superscript"/>
        </w:rPr>
        <w:t>23]</w:t>
      </w:r>
      <w:r w:rsidR="00EA6A6E" w:rsidRPr="00467AF5">
        <w:rPr>
          <w:rFonts w:ascii="Book Antiqua" w:eastAsia="Book Antiqua" w:hAnsi="Book Antiqua" w:cs="Book Antiqua"/>
        </w:rPr>
        <w:t xml:space="preserve">. It can be associated with signs of </w:t>
      </w:r>
      <w:r w:rsidRPr="00467AF5">
        <w:rPr>
          <w:rFonts w:ascii="Book Antiqua" w:eastAsia="Book Antiqua" w:hAnsi="Book Antiqua" w:cs="Book Antiqua"/>
        </w:rPr>
        <w:t xml:space="preserve">invasion of the </w:t>
      </w:r>
      <w:r w:rsidR="000379AD" w:rsidRPr="00467AF5">
        <w:rPr>
          <w:rFonts w:ascii="Book Antiqua" w:eastAsia="Book Antiqua" w:hAnsi="Book Antiqua" w:cs="Book Antiqua"/>
        </w:rPr>
        <w:t>neighboring</w:t>
      </w:r>
      <w:r w:rsidRPr="00467AF5">
        <w:rPr>
          <w:rFonts w:ascii="Book Antiqua" w:eastAsia="Book Antiqua" w:hAnsi="Book Antiqua" w:cs="Book Antiqua"/>
        </w:rPr>
        <w:t xml:space="preserve"> </w:t>
      </w:r>
      <w:proofErr w:type="gramStart"/>
      <w:r w:rsidRPr="00467AF5">
        <w:rPr>
          <w:rFonts w:ascii="Book Antiqua" w:eastAsia="Book Antiqua" w:hAnsi="Book Antiqua" w:cs="Book Antiqua"/>
        </w:rPr>
        <w:t>structures</w:t>
      </w:r>
      <w:r w:rsidR="002F46B2">
        <w:rPr>
          <w:rFonts w:ascii="Book Antiqua" w:eastAsia="Book Antiqua" w:hAnsi="Book Antiqua" w:cs="Book Antiqua"/>
          <w:vertAlign w:val="superscript"/>
        </w:rPr>
        <w:t>[</w:t>
      </w:r>
      <w:proofErr w:type="gramEnd"/>
      <w:r w:rsidR="002F46B2">
        <w:rPr>
          <w:rFonts w:ascii="Book Antiqua" w:eastAsia="Book Antiqua" w:hAnsi="Book Antiqua" w:cs="Book Antiqua"/>
          <w:szCs w:val="30"/>
          <w:vertAlign w:val="superscript"/>
        </w:rPr>
        <w:t>13]</w:t>
      </w:r>
      <w:r w:rsidRPr="00467AF5">
        <w:rPr>
          <w:rFonts w:ascii="Book Antiqua" w:eastAsia="Book Antiqua" w:hAnsi="Book Antiqua" w:cs="Book Antiqua"/>
        </w:rPr>
        <w:t xml:space="preserve">. Comparison with </w:t>
      </w:r>
      <w:r w:rsidR="00EA6A6E" w:rsidRPr="00467AF5">
        <w:rPr>
          <w:rFonts w:ascii="Book Antiqua" w:eastAsia="Book Antiqua" w:hAnsi="Book Antiqua" w:cs="Book Antiqua"/>
        </w:rPr>
        <w:t>previous</w:t>
      </w:r>
      <w:r w:rsidRPr="00467AF5">
        <w:rPr>
          <w:rFonts w:ascii="Book Antiqua" w:eastAsia="Book Antiqua" w:hAnsi="Book Antiqua" w:cs="Book Antiqua"/>
        </w:rPr>
        <w:t xml:space="preserve"> imaging </w:t>
      </w:r>
      <w:r w:rsidR="00D3615F" w:rsidRPr="00467AF5">
        <w:rPr>
          <w:rFonts w:ascii="Book Antiqua" w:eastAsia="Book Antiqua" w:hAnsi="Book Antiqua" w:cs="Book Antiqua"/>
        </w:rPr>
        <w:t>may demonstrate</w:t>
      </w:r>
      <w:r w:rsidRPr="00467AF5">
        <w:rPr>
          <w:rFonts w:ascii="Book Antiqua" w:eastAsia="Book Antiqua" w:hAnsi="Book Antiqua" w:cs="Book Antiqua"/>
        </w:rPr>
        <w:t xml:space="preserve"> the slow growth </w:t>
      </w:r>
      <w:r w:rsidR="00D3615F" w:rsidRPr="00467AF5">
        <w:rPr>
          <w:rFonts w:ascii="Book Antiqua" w:eastAsia="Book Antiqua" w:hAnsi="Book Antiqua" w:cs="Book Antiqua"/>
        </w:rPr>
        <w:t xml:space="preserve">rate commonly </w:t>
      </w:r>
      <w:r w:rsidRPr="00467AF5">
        <w:rPr>
          <w:rFonts w:ascii="Book Antiqua" w:eastAsia="Book Antiqua" w:hAnsi="Book Antiqua" w:cs="Book Antiqua"/>
        </w:rPr>
        <w:t>seen</w:t>
      </w:r>
      <w:r w:rsidR="00D3615F" w:rsidRPr="00467AF5">
        <w:rPr>
          <w:rFonts w:ascii="Book Antiqua" w:eastAsia="Book Antiqua" w:hAnsi="Book Antiqua" w:cs="Book Antiqua"/>
        </w:rPr>
        <w:t xml:space="preserve"> with EHE and less likely to be </w:t>
      </w:r>
      <w:r w:rsidRPr="00467AF5">
        <w:rPr>
          <w:rFonts w:ascii="Book Antiqua" w:eastAsia="Book Antiqua" w:hAnsi="Book Antiqua" w:cs="Book Antiqua"/>
        </w:rPr>
        <w:t>caused by</w:t>
      </w:r>
      <w:r w:rsidR="00D3615F" w:rsidRPr="00467AF5">
        <w:rPr>
          <w:rFonts w:ascii="Book Antiqua" w:eastAsia="Book Antiqua" w:hAnsi="Book Antiqua" w:cs="Book Antiqua"/>
        </w:rPr>
        <w:t xml:space="preserve"> any</w:t>
      </w:r>
      <w:r w:rsidRPr="00467AF5">
        <w:rPr>
          <w:rFonts w:ascii="Book Antiqua" w:eastAsia="Book Antiqua" w:hAnsi="Book Antiqua" w:cs="Book Antiqua"/>
        </w:rPr>
        <w:t xml:space="preserve"> other </w:t>
      </w:r>
      <w:proofErr w:type="gramStart"/>
      <w:r w:rsidR="00D3615F" w:rsidRPr="00467AF5">
        <w:rPr>
          <w:rFonts w:ascii="Book Antiqua" w:eastAsia="Book Antiqua" w:hAnsi="Book Antiqua" w:cs="Book Antiqua"/>
        </w:rPr>
        <w:t>tumor</w:t>
      </w:r>
      <w:r w:rsidR="000379AD">
        <w:rPr>
          <w:rFonts w:ascii="Book Antiqua" w:eastAsia="Book Antiqua" w:hAnsi="Book Antiqua" w:cs="Book Antiqua"/>
          <w:vertAlign w:val="superscript"/>
        </w:rPr>
        <w:t>[</w:t>
      </w:r>
      <w:proofErr w:type="gramEnd"/>
      <w:r w:rsidR="000379AD" w:rsidRPr="00467AF5">
        <w:rPr>
          <w:rFonts w:ascii="Book Antiqua" w:eastAsia="Book Antiqua" w:hAnsi="Book Antiqua" w:cs="Book Antiqua"/>
          <w:szCs w:val="30"/>
          <w:vertAlign w:val="superscript"/>
        </w:rPr>
        <w:t>1</w:t>
      </w:r>
      <w:r w:rsidR="000379AD">
        <w:rPr>
          <w:rFonts w:ascii="Book Antiqua" w:eastAsia="Book Antiqua" w:hAnsi="Book Antiqua" w:cs="Book Antiqua"/>
          <w:szCs w:val="30"/>
          <w:vertAlign w:val="superscript"/>
        </w:rPr>
        <w:t>]</w:t>
      </w:r>
      <w:r w:rsidRPr="00467AF5">
        <w:rPr>
          <w:rFonts w:ascii="Book Antiqua" w:eastAsia="Book Antiqua" w:hAnsi="Book Antiqua" w:cs="Book Antiqua"/>
        </w:rPr>
        <w:t xml:space="preserve">. An omental mass, potentially presenting with </w:t>
      </w:r>
      <w:r w:rsidR="00D3615F" w:rsidRPr="00467AF5">
        <w:rPr>
          <w:rFonts w:ascii="Book Antiqua" w:eastAsia="Book Antiqua" w:hAnsi="Book Antiqua" w:cs="Book Antiqua"/>
        </w:rPr>
        <w:t>tiny</w:t>
      </w:r>
      <w:r w:rsidRPr="00467AF5">
        <w:rPr>
          <w:rFonts w:ascii="Book Antiqua" w:eastAsia="Book Antiqua" w:hAnsi="Book Antiqua" w:cs="Book Antiqua"/>
        </w:rPr>
        <w:t xml:space="preserve"> implants or </w:t>
      </w:r>
      <w:r w:rsidR="00D3615F" w:rsidRPr="00467AF5">
        <w:rPr>
          <w:rFonts w:ascii="Book Antiqua" w:eastAsia="Book Antiqua" w:hAnsi="Book Antiqua" w:cs="Book Antiqua"/>
        </w:rPr>
        <w:t>wider</w:t>
      </w:r>
      <w:r w:rsidRPr="00467AF5">
        <w:rPr>
          <w:rFonts w:ascii="Book Antiqua" w:eastAsia="Book Antiqua" w:hAnsi="Book Antiqua" w:cs="Book Antiqua"/>
        </w:rPr>
        <w:t xml:space="preserve"> nodules, is the most </w:t>
      </w:r>
      <w:r w:rsidR="00D3615F" w:rsidRPr="00467AF5">
        <w:rPr>
          <w:rFonts w:ascii="Book Antiqua" w:eastAsia="Book Antiqua" w:hAnsi="Book Antiqua" w:cs="Book Antiqua"/>
        </w:rPr>
        <w:t>typical</w:t>
      </w:r>
      <w:r w:rsidRPr="00467AF5">
        <w:rPr>
          <w:rFonts w:ascii="Book Antiqua" w:eastAsia="Book Antiqua" w:hAnsi="Book Antiqua" w:cs="Book Antiqua"/>
        </w:rPr>
        <w:t xml:space="preserve"> finding at </w:t>
      </w:r>
      <w:proofErr w:type="gramStart"/>
      <w:r w:rsidRPr="00467AF5">
        <w:rPr>
          <w:rFonts w:ascii="Book Antiqua" w:eastAsia="Book Antiqua" w:hAnsi="Book Antiqua" w:cs="Book Antiqua"/>
        </w:rPr>
        <w:t>surgery</w:t>
      </w:r>
      <w:r w:rsidR="00843BDA">
        <w:rPr>
          <w:rFonts w:ascii="Book Antiqua" w:eastAsia="Book Antiqua" w:hAnsi="Book Antiqua" w:cs="Book Antiqua"/>
          <w:vertAlign w:val="superscript"/>
        </w:rPr>
        <w:t>[</w:t>
      </w:r>
      <w:proofErr w:type="gramEnd"/>
      <w:r w:rsidR="00843BDA">
        <w:rPr>
          <w:rFonts w:ascii="Book Antiqua" w:eastAsia="Book Antiqua" w:hAnsi="Book Antiqua" w:cs="Book Antiqua"/>
          <w:szCs w:val="30"/>
          <w:vertAlign w:val="superscript"/>
        </w:rPr>
        <w:t>12]</w:t>
      </w:r>
      <w:r w:rsidRPr="00467AF5">
        <w:rPr>
          <w:rFonts w:ascii="Book Antiqua" w:eastAsia="Book Antiqua" w:hAnsi="Book Antiqua" w:cs="Book Antiqua"/>
        </w:rPr>
        <w:t xml:space="preserve">. In our case, the surgical exploration showed the presence of a peritoneal mass, of augmented consistency, located in the Douglas pouch. Peritoneal carcinomatosis and malignant mesothelioma can easily simulate the aspect of EHE, and because of its rare prevalence, this can lead surgeons to not primarily consider EHE in the differential diagnosis. On the frozen section, the amount of the characteristic round cells with prominent cytoplasmic vacuoles containing erythrocytes is not always significant, but </w:t>
      </w:r>
      <w:r w:rsidR="00D3615F" w:rsidRPr="00467AF5">
        <w:rPr>
          <w:rFonts w:ascii="Book Antiqua" w:eastAsia="Book Antiqua" w:hAnsi="Book Antiqua" w:cs="Book Antiqua"/>
        </w:rPr>
        <w:t xml:space="preserve">the </w:t>
      </w:r>
      <w:proofErr w:type="spellStart"/>
      <w:r w:rsidRPr="00467AF5">
        <w:rPr>
          <w:rFonts w:ascii="Book Antiqua" w:eastAsia="Book Antiqua" w:hAnsi="Book Antiqua" w:cs="Book Antiqua"/>
        </w:rPr>
        <w:t>myxohyaline</w:t>
      </w:r>
      <w:proofErr w:type="spellEnd"/>
      <w:r w:rsidRPr="00467AF5">
        <w:rPr>
          <w:rFonts w:ascii="Book Antiqua" w:eastAsia="Book Antiqua" w:hAnsi="Book Antiqua" w:cs="Book Antiqua"/>
        </w:rPr>
        <w:t xml:space="preserve"> </w:t>
      </w:r>
      <w:r w:rsidR="00D3615F" w:rsidRPr="00467AF5">
        <w:rPr>
          <w:rFonts w:ascii="Book Antiqua" w:eastAsia="Book Antiqua" w:hAnsi="Book Antiqua" w:cs="Book Antiqua"/>
        </w:rPr>
        <w:t>feature in the stroma can be</w:t>
      </w:r>
      <w:r w:rsidRPr="00467AF5">
        <w:rPr>
          <w:rFonts w:ascii="Book Antiqua" w:eastAsia="Book Antiqua" w:hAnsi="Book Antiqua" w:cs="Book Antiqua"/>
        </w:rPr>
        <w:t xml:space="preserve"> helpful; the presence of eosinophils is suggestive of EHE, as </w:t>
      </w:r>
      <w:proofErr w:type="gramStart"/>
      <w:r w:rsidRPr="00467AF5">
        <w:rPr>
          <w:rFonts w:ascii="Book Antiqua" w:eastAsia="Book Antiqua" w:hAnsi="Book Antiqua" w:cs="Book Antiqua"/>
        </w:rPr>
        <w:t>well</w:t>
      </w:r>
      <w:r w:rsidR="00207A33">
        <w:rPr>
          <w:rFonts w:ascii="Book Antiqua" w:eastAsia="Book Antiqua" w:hAnsi="Book Antiqua" w:cs="Book Antiqua"/>
          <w:vertAlign w:val="superscript"/>
        </w:rPr>
        <w:t>[</w:t>
      </w:r>
      <w:proofErr w:type="gramEnd"/>
      <w:r w:rsidR="00207A33">
        <w:rPr>
          <w:rFonts w:ascii="Book Antiqua" w:eastAsia="Book Antiqua" w:hAnsi="Book Antiqua" w:cs="Book Antiqua"/>
          <w:szCs w:val="30"/>
          <w:vertAlign w:val="superscript"/>
        </w:rPr>
        <w:t>24,25</w:t>
      </w:r>
      <w:r w:rsidR="00E365B1">
        <w:rPr>
          <w:rFonts w:ascii="Book Antiqua" w:eastAsia="Book Antiqua" w:hAnsi="Book Antiqua" w:cs="Book Antiqua"/>
          <w:szCs w:val="30"/>
          <w:vertAlign w:val="superscript"/>
        </w:rPr>
        <w:t>]</w:t>
      </w:r>
      <w:r w:rsidR="00E365B1">
        <w:rPr>
          <w:rFonts w:ascii="Book Antiqua" w:eastAsia="Book Antiqua" w:hAnsi="Book Antiqua" w:cs="Book Antiqua"/>
          <w:szCs w:val="30"/>
        </w:rPr>
        <w:t xml:space="preserve">. </w:t>
      </w:r>
      <w:r w:rsidRPr="00467AF5">
        <w:rPr>
          <w:rFonts w:ascii="Book Antiqua" w:eastAsia="Book Antiqua" w:hAnsi="Book Antiqua" w:cs="Book Antiqua"/>
        </w:rPr>
        <w:t xml:space="preserve">Despite the widely infiltrative nature of peritoneal EHE, the single tumor cells generally show only minimal atypia, and the mitotic activity is generally </w:t>
      </w:r>
      <w:proofErr w:type="gramStart"/>
      <w:r w:rsidRPr="00467AF5">
        <w:rPr>
          <w:rFonts w:ascii="Book Antiqua" w:eastAsia="Book Antiqua" w:hAnsi="Book Antiqua" w:cs="Book Antiqua"/>
        </w:rPr>
        <w:t>low</w:t>
      </w:r>
      <w:r w:rsidR="00E365B1">
        <w:rPr>
          <w:rFonts w:ascii="Book Antiqua" w:eastAsia="Book Antiqua" w:hAnsi="Book Antiqua" w:cs="Book Antiqua"/>
          <w:vertAlign w:val="superscript"/>
        </w:rPr>
        <w:t>[</w:t>
      </w:r>
      <w:proofErr w:type="gramEnd"/>
      <w:r w:rsidR="00E365B1" w:rsidRPr="00467AF5">
        <w:rPr>
          <w:rFonts w:ascii="Book Antiqua" w:eastAsia="Book Antiqua" w:hAnsi="Book Antiqua" w:cs="Book Antiqua"/>
          <w:szCs w:val="30"/>
          <w:vertAlign w:val="superscript"/>
        </w:rPr>
        <w:t>1</w:t>
      </w:r>
      <w:r w:rsidR="00E365B1">
        <w:rPr>
          <w:rFonts w:ascii="Book Antiqua" w:eastAsia="Book Antiqua" w:hAnsi="Book Antiqua" w:cs="Book Antiqua"/>
          <w:szCs w:val="30"/>
          <w:vertAlign w:val="superscript"/>
        </w:rPr>
        <w:t>2]</w:t>
      </w:r>
      <w:r w:rsidRPr="00467AF5">
        <w:rPr>
          <w:rFonts w:ascii="Book Antiqua" w:eastAsia="Book Antiqua" w:hAnsi="Book Antiqua" w:cs="Book Antiqua"/>
        </w:rPr>
        <w:t xml:space="preserve">. Some studies showed that histologic </w:t>
      </w:r>
      <w:r w:rsidR="00D3615F" w:rsidRPr="00467AF5">
        <w:rPr>
          <w:rFonts w:ascii="Book Antiqua" w:eastAsia="Book Antiqua" w:hAnsi="Book Antiqua" w:cs="Book Antiqua"/>
        </w:rPr>
        <w:t>findings of spindle tumor cells and enhanced</w:t>
      </w:r>
      <w:r w:rsidRPr="00467AF5">
        <w:rPr>
          <w:rFonts w:ascii="Book Antiqua" w:eastAsia="Book Antiqua" w:hAnsi="Book Antiqua" w:cs="Book Antiqua"/>
        </w:rPr>
        <w:t xml:space="preserve"> </w:t>
      </w:r>
      <w:r w:rsidR="00D3615F" w:rsidRPr="00467AF5">
        <w:rPr>
          <w:rFonts w:ascii="Book Antiqua" w:eastAsia="Book Antiqua" w:hAnsi="Book Antiqua" w:cs="Book Antiqua"/>
        </w:rPr>
        <w:t>mitosis</w:t>
      </w:r>
      <w:r w:rsidRPr="00467AF5">
        <w:rPr>
          <w:rFonts w:ascii="Book Antiqua" w:eastAsia="Book Antiqua" w:hAnsi="Book Antiqua" w:cs="Book Antiqua"/>
        </w:rPr>
        <w:t xml:space="preserve"> (</w:t>
      </w:r>
      <w:r w:rsidR="00D3615F" w:rsidRPr="00467AF5">
        <w:rPr>
          <w:rFonts w:ascii="Book Antiqua" w:eastAsia="Book Antiqua" w:hAnsi="Book Antiqua" w:cs="Book Antiqua"/>
        </w:rPr>
        <w:t>above</w:t>
      </w:r>
      <w:r w:rsidRPr="00467AF5">
        <w:rPr>
          <w:rFonts w:ascii="Book Antiqua" w:eastAsia="Book Antiqua" w:hAnsi="Book Antiqua" w:cs="Book Antiqua"/>
        </w:rPr>
        <w:t xml:space="preserve"> three mitotic figures per 50 </w:t>
      </w:r>
      <w:r w:rsidR="00D3615F" w:rsidRPr="00467AF5">
        <w:rPr>
          <w:rFonts w:ascii="Book Antiqua" w:eastAsia="Book Antiqua" w:hAnsi="Book Antiqua" w:cs="Book Antiqua"/>
        </w:rPr>
        <w:t>HPF</w:t>
      </w:r>
      <w:r w:rsidRPr="00467AF5">
        <w:rPr>
          <w:rFonts w:ascii="Book Antiqua" w:eastAsia="Book Antiqua" w:hAnsi="Book Antiqua" w:cs="Book Antiqua"/>
        </w:rPr>
        <w:t xml:space="preserve">) are associated with worse </w:t>
      </w:r>
      <w:proofErr w:type="gramStart"/>
      <w:r w:rsidR="00D3615F" w:rsidRPr="00467AF5">
        <w:rPr>
          <w:rFonts w:ascii="Book Antiqua" w:eastAsia="Book Antiqua" w:hAnsi="Book Antiqua" w:cs="Book Antiqua"/>
        </w:rPr>
        <w:t>outcome</w:t>
      </w:r>
      <w:r w:rsidR="00E10995" w:rsidRPr="00E10995">
        <w:rPr>
          <w:rFonts w:ascii="Book Antiqua" w:eastAsia="Book Antiqua" w:hAnsi="Book Antiqua" w:cs="Book Antiqua"/>
          <w:vertAlign w:val="superscript"/>
        </w:rPr>
        <w:t>[</w:t>
      </w:r>
      <w:proofErr w:type="gramEnd"/>
      <w:r w:rsidRPr="00E10995">
        <w:rPr>
          <w:rFonts w:ascii="Book Antiqua" w:eastAsia="Book Antiqua" w:hAnsi="Book Antiqua" w:cs="Book Antiqua"/>
          <w:vertAlign w:val="superscript"/>
        </w:rPr>
        <w:t>1,5,26,27</w:t>
      </w:r>
      <w:r w:rsidR="00E10995" w:rsidRPr="00E10995">
        <w:rPr>
          <w:rFonts w:ascii="Book Antiqua" w:eastAsia="Book Antiqua" w:hAnsi="Book Antiqua" w:cs="Book Antiqua"/>
          <w:vertAlign w:val="superscript"/>
        </w:rPr>
        <w:t>]</w:t>
      </w:r>
      <w:r w:rsidRPr="00467AF5">
        <w:rPr>
          <w:rFonts w:ascii="Book Antiqua" w:eastAsia="Book Antiqua" w:hAnsi="Book Antiqua" w:cs="Book Antiqua"/>
        </w:rPr>
        <w:t>. The mass of our patient also consisted of a central area of necrosis, vessels of various dimension, intense chronic inflammation with lympho-</w:t>
      </w:r>
      <w:proofErr w:type="spellStart"/>
      <w:r w:rsidRPr="00467AF5">
        <w:rPr>
          <w:rFonts w:ascii="Book Antiqua" w:eastAsia="Book Antiqua" w:hAnsi="Book Antiqua" w:cs="Book Antiqua"/>
        </w:rPr>
        <w:t>monocytoid</w:t>
      </w:r>
      <w:proofErr w:type="spellEnd"/>
      <w:r w:rsidRPr="00467AF5">
        <w:rPr>
          <w:rFonts w:ascii="Book Antiqua" w:eastAsia="Book Antiqua" w:hAnsi="Book Antiqua" w:cs="Book Antiqua"/>
        </w:rPr>
        <w:t xml:space="preserve"> cells, plasma-cells, </w:t>
      </w:r>
      <w:proofErr w:type="spellStart"/>
      <w:r w:rsidRPr="00467AF5">
        <w:rPr>
          <w:rFonts w:ascii="Book Antiqua" w:eastAsia="Book Antiqua" w:hAnsi="Book Antiqua" w:cs="Book Antiqua"/>
        </w:rPr>
        <w:t>hystiocytes</w:t>
      </w:r>
      <w:proofErr w:type="spellEnd"/>
      <w:r w:rsidRPr="00467AF5">
        <w:rPr>
          <w:rFonts w:ascii="Book Antiqua" w:eastAsia="Book Antiqua" w:hAnsi="Book Antiqua" w:cs="Book Antiqua"/>
        </w:rPr>
        <w:t xml:space="preserve"> filled with hemosiderin; no atypic cells were found. </w:t>
      </w:r>
      <w:proofErr w:type="spellStart"/>
      <w:r w:rsidRPr="00467AF5">
        <w:rPr>
          <w:rFonts w:ascii="Book Antiqua" w:eastAsia="Book Antiqua" w:hAnsi="Book Antiqua" w:cs="Book Antiqua"/>
        </w:rPr>
        <w:t>Posligua</w:t>
      </w:r>
      <w:proofErr w:type="spellEnd"/>
      <w:r w:rsidRPr="00467AF5">
        <w:rPr>
          <w:rFonts w:ascii="Book Antiqua" w:eastAsia="Book Antiqua" w:hAnsi="Book Antiqua" w:cs="Book Antiqua"/>
        </w:rPr>
        <w:t xml:space="preserve"> </w:t>
      </w:r>
      <w:r w:rsidRPr="00467AF5">
        <w:rPr>
          <w:rFonts w:ascii="Book Antiqua" w:eastAsia="Book Antiqua" w:hAnsi="Book Antiqua" w:cs="Book Antiqua"/>
          <w:i/>
          <w:iCs/>
        </w:rPr>
        <w:t xml:space="preserve">et </w:t>
      </w:r>
      <w:proofErr w:type="gramStart"/>
      <w:r w:rsidRPr="00467AF5">
        <w:rPr>
          <w:rFonts w:ascii="Book Antiqua" w:eastAsia="Book Antiqua" w:hAnsi="Book Antiqua" w:cs="Book Antiqua"/>
          <w:i/>
          <w:iCs/>
        </w:rPr>
        <w:t>al</w:t>
      </w:r>
      <w:r w:rsidR="00E10995">
        <w:rPr>
          <w:rFonts w:ascii="Book Antiqua" w:eastAsia="Book Antiqua" w:hAnsi="Book Antiqua" w:cs="Book Antiqua"/>
          <w:vertAlign w:val="superscript"/>
        </w:rPr>
        <w:t>[</w:t>
      </w:r>
      <w:proofErr w:type="gramEnd"/>
      <w:r w:rsidR="00E10995" w:rsidRPr="00467AF5">
        <w:rPr>
          <w:rFonts w:ascii="Book Antiqua" w:eastAsia="Book Antiqua" w:hAnsi="Book Antiqua" w:cs="Book Antiqua"/>
          <w:szCs w:val="30"/>
          <w:vertAlign w:val="superscript"/>
        </w:rPr>
        <w:t>1</w:t>
      </w:r>
      <w:r w:rsidR="00E10995">
        <w:rPr>
          <w:rFonts w:ascii="Book Antiqua" w:eastAsia="Book Antiqua" w:hAnsi="Book Antiqua" w:cs="Book Antiqua"/>
          <w:szCs w:val="30"/>
          <w:vertAlign w:val="superscript"/>
        </w:rPr>
        <w:t>2]</w:t>
      </w:r>
      <w:r w:rsidRPr="00467AF5">
        <w:rPr>
          <w:rFonts w:ascii="Book Antiqua" w:eastAsia="Book Antiqua" w:hAnsi="Book Antiqua" w:cs="Book Antiqua"/>
        </w:rPr>
        <w:t xml:space="preserve"> also suggest the use of electron microscopy in the diagnosis of EHE, because it allows to demonstrate the presence of Weibel-Palade bodies, that have been seen to be more specific for peritoneal EHE, compared to other visceral and soft</w:t>
      </w:r>
      <w:r w:rsidRPr="00467AF5">
        <w:rPr>
          <w:rFonts w:ascii="Book Antiqua" w:eastAsia="Book Antiqua" w:hAnsi="Book Antiqua" w:cs="Book Antiqua"/>
          <w:szCs w:val="22"/>
        </w:rPr>
        <w:t xml:space="preserve"> </w:t>
      </w:r>
      <w:r w:rsidRPr="00467AF5">
        <w:rPr>
          <w:rFonts w:ascii="Book Antiqua" w:eastAsia="Book Antiqua" w:hAnsi="Book Antiqua" w:cs="Book Antiqua"/>
        </w:rPr>
        <w:t>tissues forms</w:t>
      </w:r>
      <w:r w:rsidR="00606FCB">
        <w:rPr>
          <w:rFonts w:ascii="Book Antiqua" w:eastAsia="Book Antiqua" w:hAnsi="Book Antiqua" w:cs="Book Antiqua"/>
          <w:vertAlign w:val="superscript"/>
        </w:rPr>
        <w:t>[</w:t>
      </w:r>
      <w:r w:rsidR="00606FCB">
        <w:rPr>
          <w:rFonts w:ascii="Book Antiqua" w:eastAsia="Book Antiqua" w:hAnsi="Book Antiqua" w:cs="Book Antiqua"/>
          <w:szCs w:val="30"/>
          <w:vertAlign w:val="superscript"/>
        </w:rPr>
        <w:t>28]</w:t>
      </w:r>
      <w:r w:rsidR="00606FCB">
        <w:rPr>
          <w:rFonts w:ascii="Book Antiqua" w:eastAsia="Book Antiqua" w:hAnsi="Book Antiqua" w:cs="Book Antiqua"/>
          <w:szCs w:val="30"/>
        </w:rPr>
        <w:t>.</w:t>
      </w:r>
    </w:p>
    <w:p w14:paraId="22307BF8" w14:textId="1778AEDB" w:rsidR="00A77B3E" w:rsidRPr="00467AF5" w:rsidRDefault="00686633" w:rsidP="00310859">
      <w:pPr>
        <w:spacing w:line="360" w:lineRule="auto"/>
        <w:ind w:firstLineChars="200" w:firstLine="480"/>
        <w:jc w:val="both"/>
      </w:pPr>
      <w:r w:rsidRPr="00467AF5">
        <w:rPr>
          <w:rFonts w:ascii="Book Antiqua" w:eastAsia="Book Antiqua" w:hAnsi="Book Antiqua" w:cs="Book Antiqua"/>
        </w:rPr>
        <w:t xml:space="preserve">Immunohistochemistry is an essential part of the diagnostic algorithm, that allows to differentiate primary peritoneal </w:t>
      </w:r>
      <w:r w:rsidRPr="004F64D2">
        <w:rPr>
          <w:rFonts w:ascii="Book Antiqua" w:eastAsia="Book Antiqua" w:hAnsi="Book Antiqua" w:cs="Book Antiqua"/>
        </w:rPr>
        <w:t>EHE</w:t>
      </w:r>
      <w:r w:rsidRPr="00467AF5">
        <w:rPr>
          <w:rFonts w:ascii="Book Antiqua" w:eastAsia="Book Antiqua" w:hAnsi="Book Antiqua" w:cs="Book Antiqua"/>
        </w:rPr>
        <w:t xml:space="preserve"> from morphologic pretenders, including carcinoma, mesothelioma of the epithelioid or </w:t>
      </w:r>
      <w:proofErr w:type="spellStart"/>
      <w:r w:rsidRPr="00467AF5">
        <w:rPr>
          <w:rFonts w:ascii="Book Antiqua" w:eastAsia="Book Antiqua" w:hAnsi="Book Antiqua" w:cs="Book Antiqua"/>
        </w:rPr>
        <w:t>deciduoid</w:t>
      </w:r>
      <w:proofErr w:type="spellEnd"/>
      <w:r w:rsidRPr="00467AF5">
        <w:rPr>
          <w:rFonts w:ascii="Book Antiqua" w:eastAsia="Book Antiqua" w:hAnsi="Book Antiqua" w:cs="Book Antiqua"/>
        </w:rPr>
        <w:t xml:space="preserve"> types, peritoneal </w:t>
      </w:r>
      <w:proofErr w:type="spellStart"/>
      <w:r w:rsidRPr="00467AF5">
        <w:rPr>
          <w:rFonts w:ascii="Book Antiqua" w:eastAsia="Book Antiqua" w:hAnsi="Book Antiqua" w:cs="Book Antiqua"/>
        </w:rPr>
        <w:t>deciduosis</w:t>
      </w:r>
      <w:proofErr w:type="spellEnd"/>
      <w:r w:rsidRPr="00467AF5">
        <w:rPr>
          <w:rFonts w:ascii="Book Antiqua" w:eastAsia="Book Antiqua" w:hAnsi="Book Antiqua" w:cs="Book Antiqua"/>
        </w:rPr>
        <w:t xml:space="preserve">, epithelioid leiomyosarcoma, and malignant gastrointestinal stromal tumor with </w:t>
      </w:r>
      <w:r w:rsidRPr="00467AF5">
        <w:rPr>
          <w:rFonts w:ascii="Book Antiqua" w:eastAsia="Book Antiqua" w:hAnsi="Book Antiqua" w:cs="Book Antiqua"/>
        </w:rPr>
        <w:lastRenderedPageBreak/>
        <w:t>epithelioid features. In this regard</w:t>
      </w:r>
      <w:r w:rsidR="00D3615F" w:rsidRPr="00467AF5">
        <w:rPr>
          <w:rFonts w:ascii="Book Antiqua" w:eastAsia="Book Antiqua" w:hAnsi="Book Antiqua" w:cs="Book Antiqua"/>
        </w:rPr>
        <w:t>, studies demonstrate that the</w:t>
      </w:r>
      <w:r w:rsidRPr="00467AF5">
        <w:rPr>
          <w:rFonts w:ascii="Book Antiqua" w:eastAsia="Book Antiqua" w:hAnsi="Book Antiqua" w:cs="Book Antiqua"/>
        </w:rPr>
        <w:t xml:space="preserve"> vascular markers of </w:t>
      </w:r>
      <w:r w:rsidR="00D3615F" w:rsidRPr="00467AF5">
        <w:rPr>
          <w:rFonts w:ascii="Book Antiqua" w:eastAsia="Book Antiqua" w:hAnsi="Book Antiqua" w:cs="Book Antiqua"/>
        </w:rPr>
        <w:t xml:space="preserve">factor VIII-antigen, </w:t>
      </w:r>
      <w:r w:rsidRPr="00467AF5">
        <w:rPr>
          <w:rFonts w:ascii="Book Antiqua" w:eastAsia="Book Antiqua" w:hAnsi="Book Antiqua" w:cs="Book Antiqua"/>
        </w:rPr>
        <w:t xml:space="preserve">CD31, CD34 </w:t>
      </w:r>
      <w:r w:rsidR="00D3615F" w:rsidRPr="00467AF5">
        <w:rPr>
          <w:rFonts w:ascii="Book Antiqua" w:eastAsia="Book Antiqua" w:hAnsi="Book Antiqua" w:cs="Book Antiqua"/>
        </w:rPr>
        <w:t>and</w:t>
      </w:r>
      <w:r w:rsidRPr="00467AF5">
        <w:rPr>
          <w:rFonts w:ascii="Book Antiqua" w:eastAsia="Book Antiqua" w:hAnsi="Book Antiqua" w:cs="Book Antiqua"/>
        </w:rPr>
        <w:t xml:space="preserve"> thrombomodulin, are very helpful to differentiate </w:t>
      </w:r>
      <w:r w:rsidRPr="00BF52FE">
        <w:rPr>
          <w:rFonts w:ascii="Book Antiqua" w:eastAsia="Book Antiqua" w:hAnsi="Book Antiqua" w:cs="Book Antiqua"/>
        </w:rPr>
        <w:t>EHE</w:t>
      </w:r>
      <w:r w:rsidRPr="00467AF5">
        <w:rPr>
          <w:rFonts w:ascii="Book Antiqua" w:eastAsia="Book Antiqua" w:hAnsi="Book Antiqua" w:cs="Book Antiqua"/>
        </w:rPr>
        <w:t xml:space="preserve"> from the other tumor </w:t>
      </w:r>
      <w:proofErr w:type="gramStart"/>
      <w:r w:rsidRPr="00467AF5">
        <w:rPr>
          <w:rFonts w:ascii="Book Antiqua" w:eastAsia="Book Antiqua" w:hAnsi="Book Antiqua" w:cs="Book Antiqua"/>
        </w:rPr>
        <w:t>types</w:t>
      </w:r>
      <w:r w:rsidR="009F7B64">
        <w:rPr>
          <w:rFonts w:ascii="Book Antiqua" w:eastAsia="Book Antiqua" w:hAnsi="Book Antiqua" w:cs="Book Antiqua"/>
          <w:vertAlign w:val="superscript"/>
        </w:rPr>
        <w:t>[</w:t>
      </w:r>
      <w:proofErr w:type="gramEnd"/>
      <w:r w:rsidR="009F7B64" w:rsidRPr="00467AF5">
        <w:rPr>
          <w:rFonts w:ascii="Book Antiqua" w:eastAsia="Book Antiqua" w:hAnsi="Book Antiqua" w:cs="Book Antiqua"/>
          <w:szCs w:val="30"/>
          <w:vertAlign w:val="superscript"/>
        </w:rPr>
        <w:t>1</w:t>
      </w:r>
      <w:r w:rsidR="009F7B64">
        <w:rPr>
          <w:rFonts w:ascii="Book Antiqua" w:eastAsia="Book Antiqua" w:hAnsi="Book Antiqua" w:cs="Book Antiqua"/>
          <w:szCs w:val="30"/>
          <w:vertAlign w:val="superscript"/>
        </w:rPr>
        <w:t>2]</w:t>
      </w:r>
      <w:r w:rsidRPr="00467AF5">
        <w:rPr>
          <w:rFonts w:ascii="Book Antiqua" w:eastAsia="Book Antiqua" w:hAnsi="Book Antiqua" w:cs="Book Antiqua"/>
        </w:rPr>
        <w:t xml:space="preserve">. </w:t>
      </w:r>
    </w:p>
    <w:p w14:paraId="4F1ADE9A" w14:textId="64815A9C" w:rsidR="00A77B3E" w:rsidRPr="00467AF5" w:rsidRDefault="00686633" w:rsidP="009743D4">
      <w:pPr>
        <w:spacing w:line="360" w:lineRule="auto"/>
        <w:ind w:firstLineChars="200" w:firstLine="480"/>
        <w:jc w:val="both"/>
      </w:pPr>
      <w:r w:rsidRPr="00467AF5">
        <w:rPr>
          <w:rFonts w:ascii="Book Antiqua" w:eastAsia="Book Antiqua" w:hAnsi="Book Antiqua" w:cs="Book Antiqua"/>
        </w:rPr>
        <w:t xml:space="preserve">Because of the variable presentation, course, and </w:t>
      </w:r>
      <w:r w:rsidR="00D3615F" w:rsidRPr="00467AF5">
        <w:rPr>
          <w:rFonts w:ascii="Book Antiqua" w:eastAsia="Book Antiqua" w:hAnsi="Book Antiqua" w:cs="Book Antiqua"/>
        </w:rPr>
        <w:t>outcome</w:t>
      </w:r>
      <w:r w:rsidRPr="00467AF5">
        <w:rPr>
          <w:rFonts w:ascii="Book Antiqua" w:eastAsia="Book Antiqua" w:hAnsi="Book Antiqua" w:cs="Book Antiqua"/>
        </w:rPr>
        <w:t xml:space="preserve"> of EHE, there is no</w:t>
      </w:r>
      <w:r w:rsidR="00D3615F" w:rsidRPr="00467AF5">
        <w:rPr>
          <w:rFonts w:ascii="Book Antiqua" w:eastAsia="Book Antiqua" w:hAnsi="Book Antiqua" w:cs="Book Antiqua"/>
        </w:rPr>
        <w:t>t a standard treatment plan</w:t>
      </w:r>
      <w:r w:rsidRPr="00467AF5">
        <w:rPr>
          <w:rFonts w:ascii="Book Antiqua" w:eastAsia="Book Antiqua" w:hAnsi="Book Antiqua" w:cs="Book Antiqua"/>
        </w:rPr>
        <w:t xml:space="preserve">, and the type of therapy must be tailored for every </w:t>
      </w:r>
      <w:proofErr w:type="gramStart"/>
      <w:r w:rsidRPr="00467AF5">
        <w:rPr>
          <w:rFonts w:ascii="Book Antiqua" w:eastAsia="Book Antiqua" w:hAnsi="Book Antiqua" w:cs="Book Antiqua"/>
        </w:rPr>
        <w:t>patient</w:t>
      </w:r>
      <w:r w:rsidR="003F2CC3">
        <w:rPr>
          <w:rFonts w:ascii="Book Antiqua" w:eastAsia="Book Antiqua" w:hAnsi="Book Antiqua" w:cs="Book Antiqua"/>
          <w:vertAlign w:val="superscript"/>
        </w:rPr>
        <w:t>[</w:t>
      </w:r>
      <w:proofErr w:type="gramEnd"/>
      <w:r w:rsidR="003F2CC3" w:rsidRPr="00467AF5">
        <w:rPr>
          <w:rFonts w:ascii="Book Antiqua" w:eastAsia="Book Antiqua" w:hAnsi="Book Antiqua" w:cs="Book Antiqua"/>
          <w:szCs w:val="30"/>
          <w:vertAlign w:val="superscript"/>
        </w:rPr>
        <w:t>1</w:t>
      </w:r>
      <w:r w:rsidR="003F2CC3">
        <w:rPr>
          <w:rFonts w:ascii="Book Antiqua" w:eastAsia="Book Antiqua" w:hAnsi="Book Antiqua" w:cs="Book Antiqua"/>
          <w:szCs w:val="30"/>
          <w:vertAlign w:val="superscript"/>
        </w:rPr>
        <w:t>3]</w:t>
      </w:r>
      <w:r w:rsidRPr="00467AF5">
        <w:rPr>
          <w:rFonts w:ascii="Book Antiqua" w:eastAsia="Book Antiqua" w:hAnsi="Book Antiqua" w:cs="Book Antiqua"/>
        </w:rPr>
        <w:t xml:space="preserve">. For asymptomatic patients or those with comorbidities precluding treatment, an initial period of observation with repeated clinical and imaging evaluation is recommended to assess the possible progression of the </w:t>
      </w:r>
      <w:proofErr w:type="gramStart"/>
      <w:r w:rsidRPr="00467AF5">
        <w:rPr>
          <w:rFonts w:ascii="Book Antiqua" w:eastAsia="Book Antiqua" w:hAnsi="Book Antiqua" w:cs="Book Antiqua"/>
        </w:rPr>
        <w:t>disease</w:t>
      </w:r>
      <w:r w:rsidR="00CF4797">
        <w:rPr>
          <w:rFonts w:ascii="Book Antiqua" w:eastAsia="Book Antiqua" w:hAnsi="Book Antiqua" w:cs="Book Antiqua"/>
          <w:vertAlign w:val="superscript"/>
        </w:rPr>
        <w:t>[</w:t>
      </w:r>
      <w:proofErr w:type="gramEnd"/>
      <w:r w:rsidR="00CF4797">
        <w:rPr>
          <w:rFonts w:ascii="Book Antiqua" w:eastAsia="Book Antiqua" w:hAnsi="Book Antiqua" w:cs="Book Antiqua"/>
          <w:szCs w:val="30"/>
          <w:vertAlign w:val="superscript"/>
        </w:rPr>
        <w:t>29]</w:t>
      </w:r>
      <w:r w:rsidRPr="00467AF5">
        <w:rPr>
          <w:rFonts w:ascii="Book Antiqua" w:eastAsia="Book Antiqua" w:hAnsi="Book Antiqua" w:cs="Book Antiqua"/>
        </w:rPr>
        <w:t xml:space="preserve">. To date, surgical resection represents the most practiced therapeutic </w:t>
      </w:r>
      <w:proofErr w:type="gramStart"/>
      <w:r w:rsidRPr="00467AF5">
        <w:rPr>
          <w:rFonts w:ascii="Book Antiqua" w:eastAsia="Book Antiqua" w:hAnsi="Book Antiqua" w:cs="Book Antiqua"/>
        </w:rPr>
        <w:t>option</w:t>
      </w:r>
      <w:r w:rsidR="00005E96">
        <w:rPr>
          <w:rFonts w:ascii="Book Antiqua" w:eastAsia="Book Antiqua" w:hAnsi="Book Antiqua" w:cs="Book Antiqua"/>
          <w:vertAlign w:val="superscript"/>
        </w:rPr>
        <w:t>[</w:t>
      </w:r>
      <w:proofErr w:type="gramEnd"/>
      <w:r w:rsidR="00005E96">
        <w:rPr>
          <w:rFonts w:ascii="Book Antiqua" w:eastAsia="Book Antiqua" w:hAnsi="Book Antiqua" w:cs="Book Antiqua"/>
          <w:szCs w:val="30"/>
          <w:vertAlign w:val="superscript"/>
        </w:rPr>
        <w:t>30]</w:t>
      </w:r>
      <w:r w:rsidRPr="00467AF5">
        <w:rPr>
          <w:rFonts w:ascii="Book Antiqua" w:eastAsia="Book Antiqua" w:hAnsi="Book Antiqua" w:cs="Book Antiqua"/>
        </w:rPr>
        <w:t xml:space="preserve"> even if few studies</w:t>
      </w:r>
      <w:r w:rsidR="000C716C">
        <w:rPr>
          <w:rFonts w:ascii="Book Antiqua" w:eastAsia="Book Antiqua" w:hAnsi="Book Antiqua" w:cs="Book Antiqua"/>
          <w:vertAlign w:val="superscript"/>
        </w:rPr>
        <w:t>[</w:t>
      </w:r>
      <w:r w:rsidR="00B50450">
        <w:rPr>
          <w:rFonts w:ascii="Book Antiqua" w:eastAsia="Book Antiqua" w:hAnsi="Book Antiqua" w:cs="Book Antiqua"/>
          <w:vertAlign w:val="superscript"/>
        </w:rPr>
        <w:t>2</w:t>
      </w:r>
      <w:r w:rsidR="002973D6">
        <w:rPr>
          <w:rFonts w:ascii="Book Antiqua" w:eastAsia="Book Antiqua" w:hAnsi="Book Antiqua" w:cs="Book Antiqua"/>
          <w:vertAlign w:val="superscript"/>
        </w:rPr>
        <w:t>9,</w:t>
      </w:r>
      <w:r w:rsidR="002973D6">
        <w:rPr>
          <w:rFonts w:ascii="Book Antiqua" w:eastAsia="Book Antiqua" w:hAnsi="Book Antiqua" w:cs="Book Antiqua"/>
          <w:szCs w:val="30"/>
          <w:vertAlign w:val="superscript"/>
        </w:rPr>
        <w:t>31</w:t>
      </w:r>
      <w:r w:rsidR="00B50450">
        <w:rPr>
          <w:rFonts w:ascii="Book Antiqua" w:eastAsia="Book Antiqua" w:hAnsi="Book Antiqua" w:cs="Book Antiqua"/>
          <w:szCs w:val="30"/>
          <w:vertAlign w:val="superscript"/>
        </w:rPr>
        <w:t>]</w:t>
      </w:r>
      <w:r w:rsidRPr="00467AF5">
        <w:rPr>
          <w:rFonts w:ascii="Book Antiqua" w:eastAsia="Book Antiqua" w:hAnsi="Book Antiqua" w:cs="Book Antiqua"/>
        </w:rPr>
        <w:t xml:space="preserve"> have shown a reduced response of EHE tumors to the association of conventional chemotherapy and antiangiogenic therapy, which targets vascular endothelial growth factor receptors that are expressed in EHE. In this regard, molecules such as carboplatin, paclitaxel and bevacizumab have been used. Other studies have demonstrated clinical benefits obtained among patients (56%) treated with sirolimus as a single </w:t>
      </w:r>
      <w:proofErr w:type="gramStart"/>
      <w:r w:rsidRPr="00467AF5">
        <w:rPr>
          <w:rFonts w:ascii="Book Antiqua" w:eastAsia="Book Antiqua" w:hAnsi="Book Antiqua" w:cs="Book Antiqua"/>
        </w:rPr>
        <w:t>agent</w:t>
      </w:r>
      <w:r w:rsidR="00C048B9">
        <w:rPr>
          <w:rFonts w:ascii="Book Antiqua" w:eastAsia="Book Antiqua" w:hAnsi="Book Antiqua" w:cs="Book Antiqua"/>
          <w:vertAlign w:val="superscript"/>
        </w:rPr>
        <w:t>[</w:t>
      </w:r>
      <w:proofErr w:type="gramEnd"/>
      <w:r w:rsidR="00C048B9">
        <w:rPr>
          <w:rFonts w:ascii="Book Antiqua" w:eastAsia="Book Antiqua" w:hAnsi="Book Antiqua" w:cs="Book Antiqua"/>
          <w:szCs w:val="30"/>
          <w:vertAlign w:val="superscript"/>
        </w:rPr>
        <w:t>32]</w:t>
      </w:r>
      <w:r w:rsidRPr="00467AF5">
        <w:rPr>
          <w:rFonts w:ascii="Book Antiqua" w:eastAsia="Book Antiqua" w:hAnsi="Book Antiqua" w:cs="Book Antiqua"/>
        </w:rPr>
        <w:t xml:space="preserve">. Immune inhibitors are being tested for the treatment of sarcomas and could potentially have a role in the future treatment plan of </w:t>
      </w:r>
      <w:proofErr w:type="gramStart"/>
      <w:r w:rsidRPr="00467AF5">
        <w:rPr>
          <w:rFonts w:ascii="Book Antiqua" w:eastAsia="Book Antiqua" w:hAnsi="Book Antiqua" w:cs="Book Antiqua"/>
        </w:rPr>
        <w:t>EHE</w:t>
      </w:r>
      <w:r w:rsidR="00BA2D09">
        <w:rPr>
          <w:rFonts w:ascii="Book Antiqua" w:eastAsia="Book Antiqua" w:hAnsi="Book Antiqua" w:cs="Book Antiqua"/>
          <w:vertAlign w:val="superscript"/>
        </w:rPr>
        <w:t>[</w:t>
      </w:r>
      <w:proofErr w:type="gramEnd"/>
      <w:r w:rsidR="00BA2D09">
        <w:rPr>
          <w:rFonts w:ascii="Book Antiqua" w:eastAsia="Book Antiqua" w:hAnsi="Book Antiqua" w:cs="Book Antiqua"/>
          <w:szCs w:val="30"/>
          <w:vertAlign w:val="superscript"/>
        </w:rPr>
        <w:t>33,34]</w:t>
      </w:r>
      <w:r w:rsidRPr="00467AF5">
        <w:rPr>
          <w:rFonts w:ascii="Book Antiqua" w:eastAsia="Book Antiqua" w:hAnsi="Book Antiqua" w:cs="Book Antiqua"/>
        </w:rPr>
        <w:t xml:space="preserve"> Therapeutic strategies may be developed aiming to WWTR1-CAMTA1 or YAP1-TFE3 mutations, which are common in EHE</w:t>
      </w:r>
      <w:r w:rsidR="00A91CE1">
        <w:rPr>
          <w:rFonts w:ascii="Book Antiqua" w:eastAsia="Book Antiqua" w:hAnsi="Book Antiqua" w:cs="Book Antiqua"/>
          <w:vertAlign w:val="superscript"/>
        </w:rPr>
        <w:t>[</w:t>
      </w:r>
      <w:r w:rsidR="00A91CE1" w:rsidRPr="00467AF5">
        <w:rPr>
          <w:rFonts w:ascii="Book Antiqua" w:eastAsia="Book Antiqua" w:hAnsi="Book Antiqua" w:cs="Book Antiqua"/>
          <w:szCs w:val="30"/>
          <w:vertAlign w:val="superscript"/>
        </w:rPr>
        <w:t>1</w:t>
      </w:r>
      <w:r w:rsidR="00A91CE1">
        <w:rPr>
          <w:rFonts w:ascii="Book Antiqua" w:eastAsia="Book Antiqua" w:hAnsi="Book Antiqua" w:cs="Book Antiqua"/>
          <w:szCs w:val="30"/>
          <w:vertAlign w:val="superscript"/>
        </w:rPr>
        <w:t>9,20]</w:t>
      </w:r>
      <w:r w:rsidRPr="00467AF5">
        <w:rPr>
          <w:rFonts w:ascii="Book Antiqua" w:eastAsia="Book Antiqua" w:hAnsi="Book Antiqua" w:cs="Book Antiqua"/>
        </w:rPr>
        <w:t xml:space="preserve">. </w:t>
      </w:r>
    </w:p>
    <w:p w14:paraId="54DA94D5" w14:textId="77777777" w:rsidR="00A77B3E" w:rsidRPr="00467AF5" w:rsidRDefault="00A77B3E">
      <w:pPr>
        <w:spacing w:line="360" w:lineRule="auto"/>
        <w:jc w:val="both"/>
      </w:pPr>
    </w:p>
    <w:p w14:paraId="608C95E1" w14:textId="77777777" w:rsidR="00A77B3E" w:rsidRPr="00467AF5" w:rsidRDefault="00686633">
      <w:pPr>
        <w:spacing w:line="360" w:lineRule="auto"/>
        <w:jc w:val="both"/>
      </w:pPr>
      <w:r w:rsidRPr="00467AF5">
        <w:rPr>
          <w:rFonts w:ascii="Book Antiqua" w:eastAsia="Book Antiqua" w:hAnsi="Book Antiqua" w:cs="Book Antiqua"/>
          <w:b/>
          <w:caps/>
          <w:u w:val="single"/>
        </w:rPr>
        <w:t>CONCLUSION</w:t>
      </w:r>
    </w:p>
    <w:p w14:paraId="0C5EC52A" w14:textId="77777777" w:rsidR="00A77B3E" w:rsidRPr="00467AF5" w:rsidRDefault="00686633">
      <w:pPr>
        <w:spacing w:line="360" w:lineRule="auto"/>
        <w:jc w:val="both"/>
      </w:pPr>
      <w:r w:rsidRPr="00467AF5">
        <w:rPr>
          <w:rFonts w:ascii="Book Antiqua" w:eastAsia="Book Antiqua" w:hAnsi="Book Antiqua" w:cs="Book Antiqua"/>
        </w:rPr>
        <w:t xml:space="preserve">EHE is a rare form of sarcoma that can present in any part of the body, and the peritoneal form of EHE often simulates masses of other nature, as in our case. Given its unspecific clinical and radiological presentation, patients are often forced to a large series of tests end examinations before reaching a definitive diagnosis, </w:t>
      </w:r>
      <w:r w:rsidRPr="00A55BFB">
        <w:rPr>
          <w:rFonts w:ascii="Book Antiqua" w:eastAsia="Book Antiqua" w:hAnsi="Book Antiqua" w:cs="Book Antiqua"/>
        </w:rPr>
        <w:t>that can be made only histologically</w:t>
      </w:r>
      <w:r w:rsidRPr="00467AF5">
        <w:rPr>
          <w:rFonts w:ascii="Book Antiqua" w:eastAsia="Book Antiqua" w:hAnsi="Book Antiqua" w:cs="Book Antiqua"/>
        </w:rPr>
        <w:t>. The possibility of EHE should always be considered in case of slowly growing tumors that invade adjacent organs in the classic sites, as well as in case of unexplained chronic abdominal pain associated to a non-specific neoformation.</w:t>
      </w:r>
    </w:p>
    <w:p w14:paraId="2ABE895E" w14:textId="77777777" w:rsidR="00A77B3E" w:rsidRPr="00467AF5" w:rsidRDefault="00A77B3E">
      <w:pPr>
        <w:spacing w:line="360" w:lineRule="auto"/>
        <w:jc w:val="both"/>
      </w:pPr>
    </w:p>
    <w:p w14:paraId="6AA89BF6" w14:textId="77777777" w:rsidR="00A77B3E" w:rsidRPr="00467AF5" w:rsidRDefault="00686633">
      <w:pPr>
        <w:spacing w:line="360" w:lineRule="auto"/>
        <w:jc w:val="both"/>
      </w:pPr>
      <w:r w:rsidRPr="00B5409E">
        <w:rPr>
          <w:rFonts w:ascii="Book Antiqua" w:eastAsia="Book Antiqua" w:hAnsi="Book Antiqua" w:cs="Book Antiqua"/>
          <w:b/>
        </w:rPr>
        <w:t>REFERENCES</w:t>
      </w:r>
    </w:p>
    <w:p w14:paraId="30930583" w14:textId="77777777" w:rsidR="00B5409E" w:rsidRPr="00E70606" w:rsidRDefault="00B5409E" w:rsidP="00B5409E">
      <w:pPr>
        <w:spacing w:line="360" w:lineRule="auto"/>
        <w:jc w:val="both"/>
        <w:rPr>
          <w:rFonts w:ascii="Book Antiqua" w:hAnsi="Book Antiqua"/>
        </w:rPr>
      </w:pPr>
      <w:r w:rsidRPr="00E70606">
        <w:rPr>
          <w:rFonts w:ascii="Book Antiqua" w:hAnsi="Book Antiqua"/>
        </w:rPr>
        <w:lastRenderedPageBreak/>
        <w:t xml:space="preserve">1 </w:t>
      </w:r>
      <w:proofErr w:type="spellStart"/>
      <w:r w:rsidRPr="00E70606">
        <w:rPr>
          <w:rFonts w:ascii="Book Antiqua" w:hAnsi="Book Antiqua"/>
          <w:b/>
          <w:bCs/>
        </w:rPr>
        <w:t>Sardaro</w:t>
      </w:r>
      <w:proofErr w:type="spellEnd"/>
      <w:r w:rsidRPr="00E70606">
        <w:rPr>
          <w:rFonts w:ascii="Book Antiqua" w:hAnsi="Book Antiqua"/>
          <w:b/>
          <w:bCs/>
        </w:rPr>
        <w:t xml:space="preserve"> A</w:t>
      </w:r>
      <w:r w:rsidRPr="00E70606">
        <w:rPr>
          <w:rFonts w:ascii="Book Antiqua" w:hAnsi="Book Antiqua"/>
        </w:rPr>
        <w:t xml:space="preserve">, </w:t>
      </w:r>
      <w:proofErr w:type="spellStart"/>
      <w:r w:rsidRPr="00E70606">
        <w:rPr>
          <w:rFonts w:ascii="Book Antiqua" w:hAnsi="Book Antiqua"/>
        </w:rPr>
        <w:t>Bardoscia</w:t>
      </w:r>
      <w:proofErr w:type="spellEnd"/>
      <w:r w:rsidRPr="00E70606">
        <w:rPr>
          <w:rFonts w:ascii="Book Antiqua" w:hAnsi="Book Antiqua"/>
        </w:rPr>
        <w:t xml:space="preserve"> L, </w:t>
      </w:r>
      <w:proofErr w:type="spellStart"/>
      <w:r w:rsidRPr="00E70606">
        <w:rPr>
          <w:rFonts w:ascii="Book Antiqua" w:hAnsi="Book Antiqua"/>
        </w:rPr>
        <w:t>Petruzzelli</w:t>
      </w:r>
      <w:proofErr w:type="spellEnd"/>
      <w:r w:rsidRPr="00E70606">
        <w:rPr>
          <w:rFonts w:ascii="Book Antiqua" w:hAnsi="Book Antiqua"/>
        </w:rPr>
        <w:t xml:space="preserve"> MF, </w:t>
      </w:r>
      <w:proofErr w:type="spellStart"/>
      <w:r w:rsidRPr="00E70606">
        <w:rPr>
          <w:rFonts w:ascii="Book Antiqua" w:hAnsi="Book Antiqua"/>
        </w:rPr>
        <w:t>Portaluri</w:t>
      </w:r>
      <w:proofErr w:type="spellEnd"/>
      <w:r w:rsidRPr="00E70606">
        <w:rPr>
          <w:rFonts w:ascii="Book Antiqua" w:hAnsi="Book Antiqua"/>
        </w:rPr>
        <w:t xml:space="preserve"> M. Epithelioid hemangioendothelioma: an overview and update on a rare vascular tumor. </w:t>
      </w:r>
      <w:r w:rsidRPr="00E70606">
        <w:rPr>
          <w:rFonts w:ascii="Book Antiqua" w:hAnsi="Book Antiqua"/>
          <w:i/>
          <w:iCs/>
        </w:rPr>
        <w:t>Oncol Rev</w:t>
      </w:r>
      <w:r w:rsidRPr="00E70606">
        <w:rPr>
          <w:rFonts w:ascii="Book Antiqua" w:hAnsi="Book Antiqua"/>
        </w:rPr>
        <w:t xml:space="preserve"> 2014; </w:t>
      </w:r>
      <w:r w:rsidRPr="00E70606">
        <w:rPr>
          <w:rFonts w:ascii="Book Antiqua" w:hAnsi="Book Antiqua"/>
          <w:b/>
          <w:bCs/>
        </w:rPr>
        <w:t>8</w:t>
      </w:r>
      <w:r w:rsidRPr="00E70606">
        <w:rPr>
          <w:rFonts w:ascii="Book Antiqua" w:hAnsi="Book Antiqua"/>
        </w:rPr>
        <w:t>: 259 [PMID: 25992243 DOI: 10.4081/oncol.2014.259]</w:t>
      </w:r>
    </w:p>
    <w:p w14:paraId="1347519A"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 </w:t>
      </w:r>
      <w:r w:rsidRPr="00E70606">
        <w:rPr>
          <w:rFonts w:ascii="Book Antiqua" w:hAnsi="Book Antiqua"/>
          <w:b/>
          <w:bCs/>
        </w:rPr>
        <w:t>Rosenberg A</w:t>
      </w:r>
      <w:r w:rsidRPr="00E70606">
        <w:rPr>
          <w:rFonts w:ascii="Book Antiqua" w:hAnsi="Book Antiqua"/>
        </w:rPr>
        <w:t xml:space="preserve">, </w:t>
      </w:r>
      <w:proofErr w:type="spellStart"/>
      <w:r w:rsidRPr="00E70606">
        <w:rPr>
          <w:rFonts w:ascii="Book Antiqua" w:hAnsi="Book Antiqua"/>
        </w:rPr>
        <w:t>Agulnik</w:t>
      </w:r>
      <w:proofErr w:type="spellEnd"/>
      <w:r w:rsidRPr="00E70606">
        <w:rPr>
          <w:rFonts w:ascii="Book Antiqua" w:hAnsi="Book Antiqua"/>
        </w:rPr>
        <w:t xml:space="preserve"> M. Epithelioid Hemangioendothelioma: Update on Diagnosis and Treatment. </w:t>
      </w:r>
      <w:proofErr w:type="spellStart"/>
      <w:r w:rsidRPr="00E70606">
        <w:rPr>
          <w:rFonts w:ascii="Book Antiqua" w:hAnsi="Book Antiqua"/>
          <w:i/>
          <w:iCs/>
        </w:rPr>
        <w:t>Curr</w:t>
      </w:r>
      <w:proofErr w:type="spellEnd"/>
      <w:r w:rsidRPr="00E70606">
        <w:rPr>
          <w:rFonts w:ascii="Book Antiqua" w:hAnsi="Book Antiqua"/>
          <w:i/>
          <w:iCs/>
        </w:rPr>
        <w:t xml:space="preserve"> Treat Options Oncol</w:t>
      </w:r>
      <w:r w:rsidRPr="00E70606">
        <w:rPr>
          <w:rFonts w:ascii="Book Antiqua" w:hAnsi="Book Antiqua"/>
        </w:rPr>
        <w:t xml:space="preserve"> 2018; </w:t>
      </w:r>
      <w:r w:rsidRPr="00E70606">
        <w:rPr>
          <w:rFonts w:ascii="Book Antiqua" w:hAnsi="Book Antiqua"/>
          <w:b/>
          <w:bCs/>
        </w:rPr>
        <w:t>19</w:t>
      </w:r>
      <w:r w:rsidRPr="00E70606">
        <w:rPr>
          <w:rFonts w:ascii="Book Antiqua" w:hAnsi="Book Antiqua"/>
        </w:rPr>
        <w:t>: 19 [PMID: 29546487 DOI: 10.1007/s11864-018-0536-y]</w:t>
      </w:r>
    </w:p>
    <w:p w14:paraId="321240B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3 </w:t>
      </w:r>
      <w:r w:rsidRPr="00E70606">
        <w:rPr>
          <w:rFonts w:ascii="Book Antiqua" w:hAnsi="Book Antiqua"/>
          <w:b/>
          <w:bCs/>
        </w:rPr>
        <w:t>Amin RM</w:t>
      </w:r>
      <w:r w:rsidRPr="00E70606">
        <w:rPr>
          <w:rFonts w:ascii="Book Antiqua" w:hAnsi="Book Antiqua"/>
        </w:rPr>
        <w:t xml:space="preserve">, Hiroshima K, </w:t>
      </w:r>
      <w:proofErr w:type="spellStart"/>
      <w:r w:rsidRPr="00E70606">
        <w:rPr>
          <w:rFonts w:ascii="Book Antiqua" w:hAnsi="Book Antiqua"/>
        </w:rPr>
        <w:t>Kokubo</w:t>
      </w:r>
      <w:proofErr w:type="spellEnd"/>
      <w:r w:rsidRPr="00E70606">
        <w:rPr>
          <w:rFonts w:ascii="Book Antiqua" w:hAnsi="Book Antiqua"/>
        </w:rPr>
        <w:t xml:space="preserve"> T, Nishikawa M, Narita M, Kuroki M, Nakatani Y. Risk factors and independent predictors of survival in patients with pulmonary epithelioid </w:t>
      </w:r>
      <w:proofErr w:type="spellStart"/>
      <w:r w:rsidRPr="00E70606">
        <w:rPr>
          <w:rFonts w:ascii="Book Antiqua" w:hAnsi="Book Antiqua"/>
        </w:rPr>
        <w:t>haemangioendothelioma</w:t>
      </w:r>
      <w:proofErr w:type="spellEnd"/>
      <w:r w:rsidRPr="00E70606">
        <w:rPr>
          <w:rFonts w:ascii="Book Antiqua" w:hAnsi="Book Antiqua"/>
        </w:rPr>
        <w:t xml:space="preserve">. Review of the literature and a case report. </w:t>
      </w:r>
      <w:r w:rsidRPr="00E70606">
        <w:rPr>
          <w:rFonts w:ascii="Book Antiqua" w:hAnsi="Book Antiqua"/>
          <w:i/>
          <w:iCs/>
        </w:rPr>
        <w:t>Respirology</w:t>
      </w:r>
      <w:r w:rsidRPr="00E70606">
        <w:rPr>
          <w:rFonts w:ascii="Book Antiqua" w:hAnsi="Book Antiqua"/>
        </w:rPr>
        <w:t xml:space="preserve"> 2006; </w:t>
      </w:r>
      <w:r w:rsidRPr="00E70606">
        <w:rPr>
          <w:rFonts w:ascii="Book Antiqua" w:hAnsi="Book Antiqua"/>
          <w:b/>
          <w:bCs/>
        </w:rPr>
        <w:t>11</w:t>
      </w:r>
      <w:r w:rsidRPr="00E70606">
        <w:rPr>
          <w:rFonts w:ascii="Book Antiqua" w:hAnsi="Book Antiqua"/>
        </w:rPr>
        <w:t>: 818-825 [PMID: 17052315 DOI: 10.1111/j.1440-1843.</w:t>
      </w:r>
      <w:proofErr w:type="gramStart"/>
      <w:r w:rsidRPr="00E70606">
        <w:rPr>
          <w:rFonts w:ascii="Book Antiqua" w:hAnsi="Book Antiqua"/>
        </w:rPr>
        <w:t>2006.00923.x</w:t>
      </w:r>
      <w:proofErr w:type="gramEnd"/>
      <w:r w:rsidRPr="00E70606">
        <w:rPr>
          <w:rFonts w:ascii="Book Antiqua" w:hAnsi="Book Antiqua"/>
        </w:rPr>
        <w:t>]</w:t>
      </w:r>
    </w:p>
    <w:p w14:paraId="01494FB3"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4 </w:t>
      </w:r>
      <w:r w:rsidRPr="00E70606">
        <w:rPr>
          <w:rFonts w:ascii="Book Antiqua" w:hAnsi="Book Antiqua"/>
          <w:b/>
          <w:bCs/>
        </w:rPr>
        <w:t>Rosengarten D</w:t>
      </w:r>
      <w:r w:rsidRPr="00E70606">
        <w:rPr>
          <w:rFonts w:ascii="Book Antiqua" w:hAnsi="Book Antiqua"/>
        </w:rPr>
        <w:t xml:space="preserve">, Kramer MR, Amir G, </w:t>
      </w:r>
      <w:proofErr w:type="spellStart"/>
      <w:r w:rsidRPr="00E70606">
        <w:rPr>
          <w:rFonts w:ascii="Book Antiqua" w:hAnsi="Book Antiqua"/>
        </w:rPr>
        <w:t>Fuks</w:t>
      </w:r>
      <w:proofErr w:type="spellEnd"/>
      <w:r w:rsidRPr="00E70606">
        <w:rPr>
          <w:rFonts w:ascii="Book Antiqua" w:hAnsi="Book Antiqua"/>
        </w:rPr>
        <w:t xml:space="preserve"> L, Berkman N. Pulmonary epithelioid hemangioendothelioma. </w:t>
      </w:r>
      <w:proofErr w:type="spellStart"/>
      <w:r w:rsidRPr="00E70606">
        <w:rPr>
          <w:rFonts w:ascii="Book Antiqua" w:hAnsi="Book Antiqua"/>
          <w:i/>
          <w:iCs/>
        </w:rPr>
        <w:t>Isr</w:t>
      </w:r>
      <w:proofErr w:type="spellEnd"/>
      <w:r w:rsidRPr="00E70606">
        <w:rPr>
          <w:rFonts w:ascii="Book Antiqua" w:hAnsi="Book Antiqua"/>
          <w:i/>
          <w:iCs/>
        </w:rPr>
        <w:t xml:space="preserve"> Med Assoc J</w:t>
      </w:r>
      <w:r w:rsidRPr="00E70606">
        <w:rPr>
          <w:rFonts w:ascii="Book Antiqua" w:hAnsi="Book Antiqua"/>
        </w:rPr>
        <w:t xml:space="preserve"> 2011; </w:t>
      </w:r>
      <w:r w:rsidRPr="00E70606">
        <w:rPr>
          <w:rFonts w:ascii="Book Antiqua" w:hAnsi="Book Antiqua"/>
          <w:b/>
          <w:bCs/>
        </w:rPr>
        <w:t>13</w:t>
      </w:r>
      <w:r w:rsidRPr="00E70606">
        <w:rPr>
          <w:rFonts w:ascii="Book Antiqua" w:hAnsi="Book Antiqua"/>
        </w:rPr>
        <w:t>: 676-679 [PMID: 22279701]</w:t>
      </w:r>
    </w:p>
    <w:p w14:paraId="748347BD"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5 </w:t>
      </w:r>
      <w:proofErr w:type="spellStart"/>
      <w:r w:rsidRPr="00E70606">
        <w:rPr>
          <w:rFonts w:ascii="Book Antiqua" w:hAnsi="Book Antiqua"/>
          <w:b/>
          <w:bCs/>
        </w:rPr>
        <w:t>Deyrup</w:t>
      </w:r>
      <w:proofErr w:type="spellEnd"/>
      <w:r w:rsidRPr="00E70606">
        <w:rPr>
          <w:rFonts w:ascii="Book Antiqua" w:hAnsi="Book Antiqua"/>
          <w:b/>
          <w:bCs/>
        </w:rPr>
        <w:t xml:space="preserve"> AT</w:t>
      </w:r>
      <w:r w:rsidRPr="00E70606">
        <w:rPr>
          <w:rFonts w:ascii="Book Antiqua" w:hAnsi="Book Antiqua"/>
        </w:rPr>
        <w:t xml:space="preserve">, </w:t>
      </w:r>
      <w:proofErr w:type="spellStart"/>
      <w:r w:rsidRPr="00E70606">
        <w:rPr>
          <w:rFonts w:ascii="Book Antiqua" w:hAnsi="Book Antiqua"/>
        </w:rPr>
        <w:t>Tighiouart</w:t>
      </w:r>
      <w:proofErr w:type="spellEnd"/>
      <w:r w:rsidRPr="00E70606">
        <w:rPr>
          <w:rFonts w:ascii="Book Antiqua" w:hAnsi="Book Antiqua"/>
        </w:rPr>
        <w:t xml:space="preserve"> M, Montag AG, Weiss SW. Epithelioid hemangioendothelioma of soft tissue: a proposal for risk stratification based on 49 cases. </w:t>
      </w:r>
      <w:r w:rsidRPr="00E70606">
        <w:rPr>
          <w:rFonts w:ascii="Book Antiqua" w:hAnsi="Book Antiqua"/>
          <w:i/>
          <w:iCs/>
        </w:rPr>
        <w:t xml:space="preserve">Am J Surg </w:t>
      </w:r>
      <w:proofErr w:type="spellStart"/>
      <w:r w:rsidRPr="00E70606">
        <w:rPr>
          <w:rFonts w:ascii="Book Antiqua" w:hAnsi="Book Antiqua"/>
          <w:i/>
          <w:iCs/>
        </w:rPr>
        <w:t>Pathol</w:t>
      </w:r>
      <w:proofErr w:type="spellEnd"/>
      <w:r w:rsidRPr="00E70606">
        <w:rPr>
          <w:rFonts w:ascii="Book Antiqua" w:hAnsi="Book Antiqua"/>
        </w:rPr>
        <w:t xml:space="preserve"> 2008; </w:t>
      </w:r>
      <w:r w:rsidRPr="00E70606">
        <w:rPr>
          <w:rFonts w:ascii="Book Antiqua" w:hAnsi="Book Antiqua"/>
          <w:b/>
          <w:bCs/>
        </w:rPr>
        <w:t>32</w:t>
      </w:r>
      <w:r w:rsidRPr="00E70606">
        <w:rPr>
          <w:rFonts w:ascii="Book Antiqua" w:hAnsi="Book Antiqua"/>
        </w:rPr>
        <w:t>: 924-927 [PMID: 18551749 DOI: 10.1097/pas.0b013e31815bf8e6]</w:t>
      </w:r>
    </w:p>
    <w:p w14:paraId="6B6402F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6 </w:t>
      </w:r>
      <w:proofErr w:type="spellStart"/>
      <w:r w:rsidRPr="00E70606">
        <w:rPr>
          <w:rFonts w:ascii="Book Antiqua" w:hAnsi="Book Antiqua"/>
          <w:b/>
          <w:bCs/>
        </w:rPr>
        <w:t>Kalisher</w:t>
      </w:r>
      <w:proofErr w:type="spellEnd"/>
      <w:r w:rsidRPr="00E70606">
        <w:rPr>
          <w:rFonts w:ascii="Book Antiqua" w:hAnsi="Book Antiqua"/>
          <w:b/>
          <w:bCs/>
        </w:rPr>
        <w:t xml:space="preserve"> L</w:t>
      </w:r>
      <w:r w:rsidRPr="00E70606">
        <w:rPr>
          <w:rFonts w:ascii="Book Antiqua" w:hAnsi="Book Antiqua"/>
        </w:rPr>
        <w:t xml:space="preserve">, </w:t>
      </w:r>
      <w:proofErr w:type="spellStart"/>
      <w:r w:rsidRPr="00E70606">
        <w:rPr>
          <w:rFonts w:ascii="Book Antiqua" w:hAnsi="Book Antiqua"/>
        </w:rPr>
        <w:t>Straatsma</w:t>
      </w:r>
      <w:proofErr w:type="spellEnd"/>
      <w:r w:rsidRPr="00E70606">
        <w:rPr>
          <w:rFonts w:ascii="Book Antiqua" w:hAnsi="Book Antiqua"/>
        </w:rPr>
        <w:t xml:space="preserve"> GW, Rosenberg BF, </w:t>
      </w:r>
      <w:proofErr w:type="spellStart"/>
      <w:r w:rsidRPr="00E70606">
        <w:rPr>
          <w:rFonts w:ascii="Book Antiqua" w:hAnsi="Book Antiqua"/>
        </w:rPr>
        <w:t>Vaitkevicius</w:t>
      </w:r>
      <w:proofErr w:type="spellEnd"/>
      <w:r w:rsidRPr="00E70606">
        <w:rPr>
          <w:rFonts w:ascii="Book Antiqua" w:hAnsi="Book Antiqua"/>
        </w:rPr>
        <w:t xml:space="preserve"> VK. Primary malignant </w:t>
      </w:r>
      <w:proofErr w:type="spellStart"/>
      <w:r w:rsidRPr="00E70606">
        <w:rPr>
          <w:rFonts w:ascii="Book Antiqua" w:hAnsi="Book Antiqua"/>
        </w:rPr>
        <w:t>hemangio</w:t>
      </w:r>
      <w:proofErr w:type="spellEnd"/>
      <w:r w:rsidRPr="00E70606">
        <w:rPr>
          <w:rFonts w:ascii="Book Antiqua" w:hAnsi="Book Antiqua"/>
        </w:rPr>
        <w:t xml:space="preserve">- endothelioma of the greater </w:t>
      </w:r>
      <w:proofErr w:type="spellStart"/>
      <w:r w:rsidRPr="00E70606">
        <w:rPr>
          <w:rFonts w:ascii="Book Antiqua" w:hAnsi="Book Antiqua"/>
        </w:rPr>
        <w:t>omentum</w:t>
      </w:r>
      <w:proofErr w:type="spellEnd"/>
      <w:r w:rsidRPr="00E70606">
        <w:rPr>
          <w:rFonts w:ascii="Book Antiqua" w:hAnsi="Book Antiqua"/>
        </w:rPr>
        <w:t xml:space="preserve">. A case </w:t>
      </w:r>
      <w:proofErr w:type="gramStart"/>
      <w:r w:rsidRPr="00E70606">
        <w:rPr>
          <w:rFonts w:ascii="Book Antiqua" w:hAnsi="Book Antiqua"/>
        </w:rPr>
        <w:t>report</w:t>
      </w:r>
      <w:proofErr w:type="gramEnd"/>
      <w:r w:rsidRPr="00E70606">
        <w:rPr>
          <w:rFonts w:ascii="Book Antiqua" w:hAnsi="Book Antiqua"/>
        </w:rPr>
        <w:t xml:space="preserve">. </w:t>
      </w:r>
      <w:r w:rsidRPr="00E70606">
        <w:rPr>
          <w:rFonts w:ascii="Book Antiqua" w:hAnsi="Book Antiqua"/>
          <w:i/>
          <w:iCs/>
        </w:rPr>
        <w:t>Cancer</w:t>
      </w:r>
      <w:r w:rsidRPr="00E70606">
        <w:rPr>
          <w:rFonts w:ascii="Book Antiqua" w:hAnsi="Book Antiqua"/>
        </w:rPr>
        <w:t xml:space="preserve"> 1968; </w:t>
      </w:r>
      <w:r w:rsidRPr="00E70606">
        <w:rPr>
          <w:rFonts w:ascii="Book Antiqua" w:hAnsi="Book Antiqua"/>
          <w:b/>
          <w:bCs/>
        </w:rPr>
        <w:t>22</w:t>
      </w:r>
      <w:r w:rsidRPr="00E70606">
        <w:rPr>
          <w:rFonts w:ascii="Book Antiqua" w:hAnsi="Book Antiqua"/>
        </w:rPr>
        <w:t>: 1126-1130 [PMID: 5705774 DOI: 10.1002/1097-0142(196811)22:6&lt;</w:t>
      </w:r>
      <w:proofErr w:type="gramStart"/>
      <w:r w:rsidRPr="00E70606">
        <w:rPr>
          <w:rFonts w:ascii="Book Antiqua" w:hAnsi="Book Antiqua"/>
        </w:rPr>
        <w:t>1126::</w:t>
      </w:r>
      <w:proofErr w:type="gramEnd"/>
      <w:r w:rsidRPr="00E70606">
        <w:rPr>
          <w:rFonts w:ascii="Book Antiqua" w:hAnsi="Book Antiqua"/>
        </w:rPr>
        <w:t>AID-CNCR2820220607&gt;3.0.CO;2-2]</w:t>
      </w:r>
    </w:p>
    <w:p w14:paraId="76D292EC"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7 </w:t>
      </w:r>
      <w:r w:rsidRPr="00E70606">
        <w:rPr>
          <w:rFonts w:ascii="Book Antiqua" w:hAnsi="Book Antiqua"/>
          <w:b/>
          <w:bCs/>
        </w:rPr>
        <w:t>Shih SL</w:t>
      </w:r>
      <w:r w:rsidRPr="00E70606">
        <w:rPr>
          <w:rFonts w:ascii="Book Antiqua" w:hAnsi="Book Antiqua"/>
        </w:rPr>
        <w:t xml:space="preserve">, </w:t>
      </w:r>
      <w:proofErr w:type="spellStart"/>
      <w:r w:rsidRPr="00E70606">
        <w:rPr>
          <w:rFonts w:ascii="Book Antiqua" w:hAnsi="Book Antiqua"/>
        </w:rPr>
        <w:t>Sheu</w:t>
      </w:r>
      <w:proofErr w:type="spellEnd"/>
      <w:r w:rsidRPr="00E70606">
        <w:rPr>
          <w:rFonts w:ascii="Book Antiqua" w:hAnsi="Book Antiqua"/>
        </w:rPr>
        <w:t xml:space="preserve"> JC, Chen BF, Ma YC. Malignant hemangioendothelioma presenting as omental masses in a child. </w:t>
      </w:r>
      <w:r w:rsidRPr="00E70606">
        <w:rPr>
          <w:rFonts w:ascii="Book Antiqua" w:hAnsi="Book Antiqua"/>
          <w:i/>
          <w:iCs/>
        </w:rPr>
        <w:t xml:space="preserve">J </w:t>
      </w:r>
      <w:proofErr w:type="spellStart"/>
      <w:r w:rsidRPr="00E70606">
        <w:rPr>
          <w:rFonts w:ascii="Book Antiqua" w:hAnsi="Book Antiqua"/>
          <w:i/>
          <w:iCs/>
        </w:rPr>
        <w:t>Pediatr</w:t>
      </w:r>
      <w:proofErr w:type="spellEnd"/>
      <w:r w:rsidRPr="00E70606">
        <w:rPr>
          <w:rFonts w:ascii="Book Antiqua" w:hAnsi="Book Antiqua"/>
          <w:i/>
          <w:iCs/>
        </w:rPr>
        <w:t xml:space="preserve"> Surg</w:t>
      </w:r>
      <w:r w:rsidRPr="00E70606">
        <w:rPr>
          <w:rFonts w:ascii="Book Antiqua" w:hAnsi="Book Antiqua"/>
        </w:rPr>
        <w:t xml:space="preserve"> 1995; </w:t>
      </w:r>
      <w:r w:rsidRPr="00E70606">
        <w:rPr>
          <w:rFonts w:ascii="Book Antiqua" w:hAnsi="Book Antiqua"/>
          <w:b/>
          <w:bCs/>
        </w:rPr>
        <w:t>30</w:t>
      </w:r>
      <w:r w:rsidRPr="00E70606">
        <w:rPr>
          <w:rFonts w:ascii="Book Antiqua" w:hAnsi="Book Antiqua"/>
        </w:rPr>
        <w:t>: 118-119 [PMID: 7722814 DOI: 10.1016/0022-3468(95)90626-6]</w:t>
      </w:r>
    </w:p>
    <w:p w14:paraId="075B55CF"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8 </w:t>
      </w:r>
      <w:r w:rsidRPr="00E70606">
        <w:rPr>
          <w:rFonts w:ascii="Book Antiqua" w:hAnsi="Book Antiqua"/>
          <w:b/>
          <w:bCs/>
        </w:rPr>
        <w:t>Lin BT</w:t>
      </w:r>
      <w:r w:rsidRPr="00E70606">
        <w:rPr>
          <w:rFonts w:ascii="Book Antiqua" w:hAnsi="Book Antiqua"/>
        </w:rPr>
        <w:t xml:space="preserve">, Colby T, Gown AM, </w:t>
      </w:r>
      <w:proofErr w:type="spellStart"/>
      <w:r w:rsidRPr="00E70606">
        <w:rPr>
          <w:rFonts w:ascii="Book Antiqua" w:hAnsi="Book Antiqua"/>
        </w:rPr>
        <w:t>Hammar</w:t>
      </w:r>
      <w:proofErr w:type="spellEnd"/>
      <w:r w:rsidRPr="00E70606">
        <w:rPr>
          <w:rFonts w:ascii="Book Antiqua" w:hAnsi="Book Antiqua"/>
        </w:rPr>
        <w:t xml:space="preserve"> SP, Mertens RB, Churg A, </w:t>
      </w:r>
      <w:proofErr w:type="spellStart"/>
      <w:r w:rsidRPr="00E70606">
        <w:rPr>
          <w:rFonts w:ascii="Book Antiqua" w:hAnsi="Book Antiqua"/>
        </w:rPr>
        <w:t>Battifora</w:t>
      </w:r>
      <w:proofErr w:type="spellEnd"/>
      <w:r w:rsidRPr="00E70606">
        <w:rPr>
          <w:rFonts w:ascii="Book Antiqua" w:hAnsi="Book Antiqua"/>
        </w:rPr>
        <w:t xml:space="preserve"> H. Malignant vascular tumors of the serous membranes mimicking mesothelioma. A report of 14 cases. </w:t>
      </w:r>
      <w:r w:rsidRPr="00E70606">
        <w:rPr>
          <w:rFonts w:ascii="Book Antiqua" w:hAnsi="Book Antiqua"/>
          <w:i/>
          <w:iCs/>
        </w:rPr>
        <w:t xml:space="preserve">Am J Surg </w:t>
      </w:r>
      <w:proofErr w:type="spellStart"/>
      <w:r w:rsidRPr="00E70606">
        <w:rPr>
          <w:rFonts w:ascii="Book Antiqua" w:hAnsi="Book Antiqua"/>
          <w:i/>
          <w:iCs/>
        </w:rPr>
        <w:t>Pathol</w:t>
      </w:r>
      <w:proofErr w:type="spellEnd"/>
      <w:r w:rsidRPr="00E70606">
        <w:rPr>
          <w:rFonts w:ascii="Book Antiqua" w:hAnsi="Book Antiqua"/>
        </w:rPr>
        <w:t xml:space="preserve"> 1996; </w:t>
      </w:r>
      <w:r w:rsidRPr="00E70606">
        <w:rPr>
          <w:rFonts w:ascii="Book Antiqua" w:hAnsi="Book Antiqua"/>
          <w:b/>
          <w:bCs/>
        </w:rPr>
        <w:t>20</w:t>
      </w:r>
      <w:r w:rsidRPr="00E70606">
        <w:rPr>
          <w:rFonts w:ascii="Book Antiqua" w:hAnsi="Book Antiqua"/>
        </w:rPr>
        <w:t>: 1431-1439 [PMID: 8944035 DOI: 10.1097/00000478-199612000-00001]</w:t>
      </w:r>
    </w:p>
    <w:p w14:paraId="55F7933B"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9 </w:t>
      </w:r>
      <w:proofErr w:type="spellStart"/>
      <w:r w:rsidRPr="00E70606">
        <w:rPr>
          <w:rFonts w:ascii="Book Antiqua" w:hAnsi="Book Antiqua"/>
          <w:b/>
          <w:bCs/>
        </w:rPr>
        <w:t>Attanoos</w:t>
      </w:r>
      <w:proofErr w:type="spellEnd"/>
      <w:r w:rsidRPr="00E70606">
        <w:rPr>
          <w:rFonts w:ascii="Book Antiqua" w:hAnsi="Book Antiqua"/>
          <w:b/>
          <w:bCs/>
        </w:rPr>
        <w:t xml:space="preserve"> RL</w:t>
      </w:r>
      <w:r w:rsidRPr="00E70606">
        <w:rPr>
          <w:rFonts w:ascii="Book Antiqua" w:hAnsi="Book Antiqua"/>
        </w:rPr>
        <w:t xml:space="preserve">, </w:t>
      </w:r>
      <w:proofErr w:type="spellStart"/>
      <w:r w:rsidRPr="00E70606">
        <w:rPr>
          <w:rFonts w:ascii="Book Antiqua" w:hAnsi="Book Antiqua"/>
        </w:rPr>
        <w:t>Dallimore</w:t>
      </w:r>
      <w:proofErr w:type="spellEnd"/>
      <w:r w:rsidRPr="00E70606">
        <w:rPr>
          <w:rFonts w:ascii="Book Antiqua" w:hAnsi="Book Antiqua"/>
        </w:rPr>
        <w:t xml:space="preserve"> NS, Gibbs AR. Primary epithelioid </w:t>
      </w:r>
      <w:proofErr w:type="spellStart"/>
      <w:r w:rsidRPr="00E70606">
        <w:rPr>
          <w:rFonts w:ascii="Book Antiqua" w:hAnsi="Book Antiqua"/>
        </w:rPr>
        <w:t>haemangioendothelioma</w:t>
      </w:r>
      <w:proofErr w:type="spellEnd"/>
      <w:r w:rsidRPr="00E70606">
        <w:rPr>
          <w:rFonts w:ascii="Book Antiqua" w:hAnsi="Book Antiqua"/>
        </w:rPr>
        <w:t xml:space="preserve"> of the peritoneum: an unusual mimic of diffuse malignant mesothelioma. </w:t>
      </w:r>
      <w:r w:rsidRPr="00E70606">
        <w:rPr>
          <w:rFonts w:ascii="Book Antiqua" w:hAnsi="Book Antiqua"/>
          <w:i/>
          <w:iCs/>
        </w:rPr>
        <w:t>Histopathology</w:t>
      </w:r>
      <w:r w:rsidRPr="00E70606">
        <w:rPr>
          <w:rFonts w:ascii="Book Antiqua" w:hAnsi="Book Antiqua"/>
        </w:rPr>
        <w:t xml:space="preserve"> 1997; </w:t>
      </w:r>
      <w:r w:rsidRPr="00E70606">
        <w:rPr>
          <w:rFonts w:ascii="Book Antiqua" w:hAnsi="Book Antiqua"/>
          <w:b/>
          <w:bCs/>
        </w:rPr>
        <w:t>30</w:t>
      </w:r>
      <w:r w:rsidRPr="00E70606">
        <w:rPr>
          <w:rFonts w:ascii="Book Antiqua" w:hAnsi="Book Antiqua"/>
        </w:rPr>
        <w:t>: 375-377 [PMID: 9147089 DOI: 10.1046/j.1365-</w:t>
      </w:r>
      <w:proofErr w:type="gramStart"/>
      <w:r w:rsidRPr="00E70606">
        <w:rPr>
          <w:rFonts w:ascii="Book Antiqua" w:hAnsi="Book Antiqua"/>
        </w:rPr>
        <w:t>2559.1997.d</w:t>
      </w:r>
      <w:proofErr w:type="gramEnd"/>
      <w:r w:rsidRPr="00E70606">
        <w:rPr>
          <w:rFonts w:ascii="Book Antiqua" w:hAnsi="Book Antiqua"/>
        </w:rPr>
        <w:t>01-611.x]</w:t>
      </w:r>
    </w:p>
    <w:p w14:paraId="15D81EA5" w14:textId="77777777" w:rsidR="00B5409E" w:rsidRPr="00E70606" w:rsidRDefault="00B5409E" w:rsidP="00B5409E">
      <w:pPr>
        <w:spacing w:line="360" w:lineRule="auto"/>
        <w:jc w:val="both"/>
        <w:rPr>
          <w:rFonts w:ascii="Book Antiqua" w:hAnsi="Book Antiqua"/>
        </w:rPr>
      </w:pPr>
      <w:r w:rsidRPr="00E70606">
        <w:rPr>
          <w:rFonts w:ascii="Book Antiqua" w:hAnsi="Book Antiqua"/>
        </w:rPr>
        <w:lastRenderedPageBreak/>
        <w:t xml:space="preserve">10 </w:t>
      </w:r>
      <w:r w:rsidRPr="00E70606">
        <w:rPr>
          <w:rFonts w:ascii="Book Antiqua" w:hAnsi="Book Antiqua"/>
          <w:b/>
          <w:bCs/>
        </w:rPr>
        <w:t>Ratan S</w:t>
      </w:r>
      <w:r w:rsidRPr="00E70606">
        <w:rPr>
          <w:rFonts w:ascii="Book Antiqua" w:hAnsi="Book Antiqua"/>
        </w:rPr>
        <w:t xml:space="preserve">, Bhatnagar V, Gupta SD, Mitra DK. Epithelioid hemangioendothelioma of the greater </w:t>
      </w:r>
      <w:proofErr w:type="spellStart"/>
      <w:r w:rsidRPr="00E70606">
        <w:rPr>
          <w:rFonts w:ascii="Book Antiqua" w:hAnsi="Book Antiqua"/>
        </w:rPr>
        <w:t>omentum</w:t>
      </w:r>
      <w:proofErr w:type="spellEnd"/>
      <w:r w:rsidRPr="00E70606">
        <w:rPr>
          <w:rFonts w:ascii="Book Antiqua" w:hAnsi="Book Antiqua"/>
        </w:rPr>
        <w:t xml:space="preserve">: report of a case. </w:t>
      </w:r>
      <w:r w:rsidRPr="00E70606">
        <w:rPr>
          <w:rFonts w:ascii="Book Antiqua" w:hAnsi="Book Antiqua"/>
          <w:i/>
          <w:iCs/>
        </w:rPr>
        <w:t>Surg Today</w:t>
      </w:r>
      <w:r w:rsidRPr="00E70606">
        <w:rPr>
          <w:rFonts w:ascii="Book Antiqua" w:hAnsi="Book Antiqua"/>
        </w:rPr>
        <w:t xml:space="preserve"> 1999; </w:t>
      </w:r>
      <w:r w:rsidRPr="00E70606">
        <w:rPr>
          <w:rFonts w:ascii="Book Antiqua" w:hAnsi="Book Antiqua"/>
          <w:b/>
          <w:bCs/>
        </w:rPr>
        <w:t>29</w:t>
      </w:r>
      <w:r w:rsidRPr="00E70606">
        <w:rPr>
          <w:rFonts w:ascii="Book Antiqua" w:hAnsi="Book Antiqua"/>
        </w:rPr>
        <w:t>: 919-921 [PMID: 10489137 DOI: 10.1007/BF02482787]</w:t>
      </w:r>
    </w:p>
    <w:p w14:paraId="1F1C5C1C"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11 </w:t>
      </w:r>
      <w:proofErr w:type="spellStart"/>
      <w:r w:rsidRPr="00E70606">
        <w:rPr>
          <w:rFonts w:ascii="Book Antiqua" w:hAnsi="Book Antiqua"/>
          <w:b/>
          <w:bCs/>
        </w:rPr>
        <w:t>Melzack</w:t>
      </w:r>
      <w:proofErr w:type="spellEnd"/>
      <w:r w:rsidRPr="00E70606">
        <w:rPr>
          <w:rFonts w:ascii="Book Antiqua" w:hAnsi="Book Antiqua"/>
          <w:b/>
          <w:bCs/>
        </w:rPr>
        <w:t xml:space="preserve"> R</w:t>
      </w:r>
      <w:r w:rsidRPr="00E70606">
        <w:rPr>
          <w:rFonts w:ascii="Book Antiqua" w:hAnsi="Book Antiqua"/>
        </w:rPr>
        <w:t xml:space="preserve">. Phantom limbs. </w:t>
      </w:r>
      <w:r w:rsidRPr="00E70606">
        <w:rPr>
          <w:rFonts w:ascii="Book Antiqua" w:hAnsi="Book Antiqua"/>
          <w:i/>
          <w:iCs/>
        </w:rPr>
        <w:t>Sci Am</w:t>
      </w:r>
      <w:r w:rsidRPr="00E70606">
        <w:rPr>
          <w:rFonts w:ascii="Book Antiqua" w:hAnsi="Book Antiqua"/>
        </w:rPr>
        <w:t xml:space="preserve"> 1992; </w:t>
      </w:r>
      <w:r w:rsidRPr="00E70606">
        <w:rPr>
          <w:rFonts w:ascii="Book Antiqua" w:hAnsi="Book Antiqua"/>
          <w:b/>
          <w:bCs/>
        </w:rPr>
        <w:t>266</w:t>
      </w:r>
      <w:r w:rsidRPr="00E70606">
        <w:rPr>
          <w:rFonts w:ascii="Book Antiqua" w:hAnsi="Book Antiqua"/>
        </w:rPr>
        <w:t>: 120-126 [PMID: 1566028 DOI: 10.1007/s00428-004-1136-8]</w:t>
      </w:r>
    </w:p>
    <w:p w14:paraId="1E06728B"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12 </w:t>
      </w:r>
      <w:proofErr w:type="spellStart"/>
      <w:r w:rsidRPr="00E70606">
        <w:rPr>
          <w:rFonts w:ascii="Book Antiqua" w:hAnsi="Book Antiqua"/>
          <w:b/>
          <w:bCs/>
        </w:rPr>
        <w:t>Posligua</w:t>
      </w:r>
      <w:proofErr w:type="spellEnd"/>
      <w:r w:rsidRPr="00E70606">
        <w:rPr>
          <w:rFonts w:ascii="Book Antiqua" w:hAnsi="Book Antiqua"/>
          <w:b/>
          <w:bCs/>
        </w:rPr>
        <w:t xml:space="preserve"> L</w:t>
      </w:r>
      <w:r w:rsidRPr="00E70606">
        <w:rPr>
          <w:rFonts w:ascii="Book Antiqua" w:hAnsi="Book Antiqua"/>
        </w:rPr>
        <w:t xml:space="preserve">, </w:t>
      </w:r>
      <w:proofErr w:type="spellStart"/>
      <w:r w:rsidRPr="00E70606">
        <w:rPr>
          <w:rFonts w:ascii="Book Antiqua" w:hAnsi="Book Antiqua"/>
        </w:rPr>
        <w:t>Anatelli</w:t>
      </w:r>
      <w:proofErr w:type="spellEnd"/>
      <w:r w:rsidRPr="00E70606">
        <w:rPr>
          <w:rFonts w:ascii="Book Antiqua" w:hAnsi="Book Antiqua"/>
        </w:rPr>
        <w:t xml:space="preserve"> F, </w:t>
      </w:r>
      <w:proofErr w:type="spellStart"/>
      <w:r w:rsidRPr="00E70606">
        <w:rPr>
          <w:rFonts w:ascii="Book Antiqua" w:hAnsi="Book Antiqua"/>
        </w:rPr>
        <w:t>Dehner</w:t>
      </w:r>
      <w:proofErr w:type="spellEnd"/>
      <w:r w:rsidRPr="00E70606">
        <w:rPr>
          <w:rFonts w:ascii="Book Antiqua" w:hAnsi="Book Antiqua"/>
        </w:rPr>
        <w:t xml:space="preserve"> LP, Pfeifer JD. Primary peritoneal epithelioid hemangioendothelioma. </w:t>
      </w:r>
      <w:r w:rsidRPr="00E70606">
        <w:rPr>
          <w:rFonts w:ascii="Book Antiqua" w:hAnsi="Book Antiqua"/>
          <w:i/>
          <w:iCs/>
        </w:rPr>
        <w:t xml:space="preserve">Int J Surg </w:t>
      </w:r>
      <w:proofErr w:type="spellStart"/>
      <w:r w:rsidRPr="00E70606">
        <w:rPr>
          <w:rFonts w:ascii="Book Antiqua" w:hAnsi="Book Antiqua"/>
          <w:i/>
          <w:iCs/>
        </w:rPr>
        <w:t>Pathol</w:t>
      </w:r>
      <w:proofErr w:type="spellEnd"/>
      <w:r w:rsidRPr="00E70606">
        <w:rPr>
          <w:rFonts w:ascii="Book Antiqua" w:hAnsi="Book Antiqua"/>
        </w:rPr>
        <w:t xml:space="preserve"> 2006; </w:t>
      </w:r>
      <w:r w:rsidRPr="00E70606">
        <w:rPr>
          <w:rFonts w:ascii="Book Antiqua" w:hAnsi="Book Antiqua"/>
          <w:b/>
          <w:bCs/>
        </w:rPr>
        <w:t>14</w:t>
      </w:r>
      <w:r w:rsidRPr="00E70606">
        <w:rPr>
          <w:rFonts w:ascii="Book Antiqua" w:hAnsi="Book Antiqua"/>
        </w:rPr>
        <w:t>: 257-267 [PMID: 16959716 DOI: 10.1177/1066896906290682]</w:t>
      </w:r>
    </w:p>
    <w:p w14:paraId="78650633"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13 </w:t>
      </w:r>
      <w:r w:rsidRPr="00E70606">
        <w:rPr>
          <w:rFonts w:ascii="Book Antiqua" w:hAnsi="Book Antiqua"/>
          <w:b/>
          <w:bCs/>
        </w:rPr>
        <w:t>Jang JK</w:t>
      </w:r>
      <w:r w:rsidRPr="00E70606">
        <w:rPr>
          <w:rFonts w:ascii="Book Antiqua" w:hAnsi="Book Antiqua"/>
        </w:rPr>
        <w:t xml:space="preserve">, Thomas R, </w:t>
      </w:r>
      <w:proofErr w:type="spellStart"/>
      <w:r w:rsidRPr="00E70606">
        <w:rPr>
          <w:rFonts w:ascii="Book Antiqua" w:hAnsi="Book Antiqua"/>
        </w:rPr>
        <w:t>Braschi-Amirfarzan</w:t>
      </w:r>
      <w:proofErr w:type="spellEnd"/>
      <w:r w:rsidRPr="00E70606">
        <w:rPr>
          <w:rFonts w:ascii="Book Antiqua" w:hAnsi="Book Antiqua"/>
        </w:rPr>
        <w:t xml:space="preserve"> M, Jagannathan JP. A Review of the Spectrum of Imaging Manifestations of Epithelioid Hemangioendothelioma. </w:t>
      </w:r>
      <w:r w:rsidRPr="00E70606">
        <w:rPr>
          <w:rFonts w:ascii="Book Antiqua" w:hAnsi="Book Antiqua"/>
          <w:i/>
          <w:iCs/>
        </w:rPr>
        <w:t xml:space="preserve">AJR Am J </w:t>
      </w:r>
      <w:proofErr w:type="spellStart"/>
      <w:r w:rsidRPr="00E70606">
        <w:rPr>
          <w:rFonts w:ascii="Book Antiqua" w:hAnsi="Book Antiqua"/>
          <w:i/>
          <w:iCs/>
        </w:rPr>
        <w:t>Roentgenol</w:t>
      </w:r>
      <w:proofErr w:type="spellEnd"/>
      <w:r w:rsidRPr="00E70606">
        <w:rPr>
          <w:rFonts w:ascii="Book Antiqua" w:hAnsi="Book Antiqua"/>
        </w:rPr>
        <w:t xml:space="preserve"> 2020; </w:t>
      </w:r>
      <w:r w:rsidRPr="00E70606">
        <w:rPr>
          <w:rFonts w:ascii="Book Antiqua" w:hAnsi="Book Antiqua"/>
          <w:b/>
          <w:bCs/>
        </w:rPr>
        <w:t>215</w:t>
      </w:r>
      <w:r w:rsidRPr="00E70606">
        <w:rPr>
          <w:rFonts w:ascii="Book Antiqua" w:hAnsi="Book Antiqua"/>
        </w:rPr>
        <w:t>: 1290-1298 [PMID: 32841059 DOI: 10.2214/AJR.20.22876]</w:t>
      </w:r>
    </w:p>
    <w:p w14:paraId="56ABCC3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14 </w:t>
      </w:r>
      <w:proofErr w:type="spellStart"/>
      <w:r w:rsidRPr="00E70606">
        <w:rPr>
          <w:rFonts w:ascii="Book Antiqua" w:hAnsi="Book Antiqua"/>
          <w:b/>
          <w:bCs/>
        </w:rPr>
        <w:t>Dail</w:t>
      </w:r>
      <w:proofErr w:type="spellEnd"/>
      <w:r w:rsidRPr="00E70606">
        <w:rPr>
          <w:rFonts w:ascii="Book Antiqua" w:hAnsi="Book Antiqua"/>
          <w:b/>
          <w:bCs/>
        </w:rPr>
        <w:t xml:space="preserve"> D,</w:t>
      </w:r>
      <w:r w:rsidRPr="00E70606">
        <w:rPr>
          <w:rFonts w:ascii="Book Antiqua" w:hAnsi="Book Antiqua"/>
        </w:rPr>
        <w:t xml:space="preserve"> </w:t>
      </w:r>
      <w:proofErr w:type="spellStart"/>
      <w:r w:rsidRPr="00E70606">
        <w:rPr>
          <w:rFonts w:ascii="Book Antiqua" w:hAnsi="Book Antiqua"/>
        </w:rPr>
        <w:t>Liebow</w:t>
      </w:r>
      <w:proofErr w:type="spellEnd"/>
      <w:r w:rsidRPr="00E70606">
        <w:rPr>
          <w:rFonts w:ascii="Book Antiqua" w:hAnsi="Book Antiqua"/>
        </w:rPr>
        <w:t xml:space="preserve"> AA. Intravascular bronchioloalveolar tumor. Am J </w:t>
      </w:r>
      <w:proofErr w:type="spellStart"/>
      <w:r w:rsidRPr="00E70606">
        <w:rPr>
          <w:rFonts w:ascii="Book Antiqua" w:hAnsi="Book Antiqua"/>
        </w:rPr>
        <w:t>Pathol</w:t>
      </w:r>
      <w:proofErr w:type="spellEnd"/>
      <w:r w:rsidRPr="00E70606">
        <w:rPr>
          <w:rFonts w:ascii="Book Antiqua" w:hAnsi="Book Antiqua"/>
        </w:rPr>
        <w:t>. 1975; 78:6a–7a</w:t>
      </w:r>
    </w:p>
    <w:p w14:paraId="17C60CDC"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15 </w:t>
      </w:r>
      <w:r w:rsidRPr="00E70606">
        <w:rPr>
          <w:rFonts w:ascii="Book Antiqua" w:hAnsi="Book Antiqua"/>
          <w:b/>
          <w:bCs/>
        </w:rPr>
        <w:t>Weiss SW</w:t>
      </w:r>
      <w:r w:rsidRPr="00E70606">
        <w:rPr>
          <w:rFonts w:ascii="Book Antiqua" w:hAnsi="Book Antiqua"/>
        </w:rPr>
        <w:t xml:space="preserve">, </w:t>
      </w:r>
      <w:proofErr w:type="spellStart"/>
      <w:r w:rsidRPr="00E70606">
        <w:rPr>
          <w:rFonts w:ascii="Book Antiqua" w:hAnsi="Book Antiqua"/>
        </w:rPr>
        <w:t>Enzinger</w:t>
      </w:r>
      <w:proofErr w:type="spellEnd"/>
      <w:r w:rsidRPr="00E70606">
        <w:rPr>
          <w:rFonts w:ascii="Book Antiqua" w:hAnsi="Book Antiqua"/>
        </w:rPr>
        <w:t xml:space="preserve"> FM. Epithelioid hemangioendothelioma: a vascular tumor often mistaken for a carcinoma. </w:t>
      </w:r>
      <w:r w:rsidRPr="00E70606">
        <w:rPr>
          <w:rFonts w:ascii="Book Antiqua" w:hAnsi="Book Antiqua"/>
          <w:i/>
          <w:iCs/>
        </w:rPr>
        <w:t>Cancer</w:t>
      </w:r>
      <w:r w:rsidRPr="00E70606">
        <w:rPr>
          <w:rFonts w:ascii="Book Antiqua" w:hAnsi="Book Antiqua"/>
        </w:rPr>
        <w:t xml:space="preserve"> 1982; </w:t>
      </w:r>
      <w:r w:rsidRPr="00E70606">
        <w:rPr>
          <w:rFonts w:ascii="Book Antiqua" w:hAnsi="Book Antiqua"/>
          <w:b/>
          <w:bCs/>
        </w:rPr>
        <w:t>50</w:t>
      </w:r>
      <w:r w:rsidRPr="00E70606">
        <w:rPr>
          <w:rFonts w:ascii="Book Antiqua" w:hAnsi="Book Antiqua"/>
        </w:rPr>
        <w:t>: 970-981 [PMID: 7093931 DOI: 10.1002/1097-0142(19820901)50:5&lt;</w:t>
      </w:r>
      <w:proofErr w:type="gramStart"/>
      <w:r w:rsidRPr="00E70606">
        <w:rPr>
          <w:rFonts w:ascii="Book Antiqua" w:hAnsi="Book Antiqua"/>
        </w:rPr>
        <w:t>970::</w:t>
      </w:r>
      <w:proofErr w:type="gramEnd"/>
      <w:r w:rsidRPr="00E70606">
        <w:rPr>
          <w:rFonts w:ascii="Book Antiqua" w:hAnsi="Book Antiqua"/>
        </w:rPr>
        <w:t>AID-CNCR2820500527&gt;3.0.CO;2-Z]</w:t>
      </w:r>
    </w:p>
    <w:p w14:paraId="23E8143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16 </w:t>
      </w:r>
      <w:r w:rsidRPr="00E70606">
        <w:rPr>
          <w:rFonts w:ascii="Book Antiqua" w:hAnsi="Book Antiqua"/>
          <w:b/>
          <w:bCs/>
        </w:rPr>
        <w:t>Merrow AC</w:t>
      </w:r>
      <w:r w:rsidRPr="00E70606">
        <w:rPr>
          <w:rFonts w:ascii="Book Antiqua" w:hAnsi="Book Antiqua"/>
        </w:rPr>
        <w:t xml:space="preserve">, Gupta A, Patel MN, Adams DM. 2014 Revised Classification of Vascular Lesions from the International Society for the Study of Vascular Anomalies: Radiologic-Pathologic Update. </w:t>
      </w:r>
      <w:proofErr w:type="spellStart"/>
      <w:r w:rsidRPr="00E70606">
        <w:rPr>
          <w:rFonts w:ascii="Book Antiqua" w:hAnsi="Book Antiqua"/>
          <w:i/>
          <w:iCs/>
        </w:rPr>
        <w:t>Radiographics</w:t>
      </w:r>
      <w:proofErr w:type="spellEnd"/>
      <w:r w:rsidRPr="00E70606">
        <w:rPr>
          <w:rFonts w:ascii="Book Antiqua" w:hAnsi="Book Antiqua"/>
        </w:rPr>
        <w:t xml:space="preserve"> 2016; </w:t>
      </w:r>
      <w:r w:rsidRPr="00E70606">
        <w:rPr>
          <w:rFonts w:ascii="Book Antiqua" w:hAnsi="Book Antiqua"/>
          <w:b/>
          <w:bCs/>
        </w:rPr>
        <w:t>36</w:t>
      </w:r>
      <w:r w:rsidRPr="00E70606">
        <w:rPr>
          <w:rFonts w:ascii="Book Antiqua" w:hAnsi="Book Antiqua"/>
        </w:rPr>
        <w:t>: 1494-1516 [PMID: 27517361 DOI: 10.1148/rg.2016150197]</w:t>
      </w:r>
    </w:p>
    <w:p w14:paraId="195C2F9D"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17 </w:t>
      </w:r>
      <w:r w:rsidRPr="00E70606">
        <w:rPr>
          <w:rFonts w:ascii="Book Antiqua" w:hAnsi="Book Antiqua"/>
          <w:b/>
          <w:bCs/>
        </w:rPr>
        <w:t>Sepulveda A</w:t>
      </w:r>
      <w:r w:rsidRPr="00E70606">
        <w:rPr>
          <w:rFonts w:ascii="Book Antiqua" w:hAnsi="Book Antiqua"/>
        </w:rPr>
        <w:t xml:space="preserve">, Buchanan EP. Vascular tumors. </w:t>
      </w:r>
      <w:r w:rsidRPr="00E70606">
        <w:rPr>
          <w:rFonts w:ascii="Book Antiqua" w:hAnsi="Book Antiqua"/>
          <w:i/>
          <w:iCs/>
        </w:rPr>
        <w:t xml:space="preserve">Semin </w:t>
      </w:r>
      <w:proofErr w:type="spellStart"/>
      <w:r w:rsidRPr="00E70606">
        <w:rPr>
          <w:rFonts w:ascii="Book Antiqua" w:hAnsi="Book Antiqua"/>
          <w:i/>
          <w:iCs/>
        </w:rPr>
        <w:t>Plast</w:t>
      </w:r>
      <w:proofErr w:type="spellEnd"/>
      <w:r w:rsidRPr="00E70606">
        <w:rPr>
          <w:rFonts w:ascii="Book Antiqua" w:hAnsi="Book Antiqua"/>
          <w:i/>
          <w:iCs/>
        </w:rPr>
        <w:t xml:space="preserve"> Surg</w:t>
      </w:r>
      <w:r w:rsidRPr="00E70606">
        <w:rPr>
          <w:rFonts w:ascii="Book Antiqua" w:hAnsi="Book Antiqua"/>
        </w:rPr>
        <w:t xml:space="preserve"> 2014; </w:t>
      </w:r>
      <w:r w:rsidRPr="00E70606">
        <w:rPr>
          <w:rFonts w:ascii="Book Antiqua" w:hAnsi="Book Antiqua"/>
          <w:b/>
          <w:bCs/>
        </w:rPr>
        <w:t>28</w:t>
      </w:r>
      <w:r w:rsidRPr="00E70606">
        <w:rPr>
          <w:rFonts w:ascii="Book Antiqua" w:hAnsi="Book Antiqua"/>
        </w:rPr>
        <w:t>: 49-57 [PMID: 25045329 DOI: 10.1055/s-0034-1376260]</w:t>
      </w:r>
    </w:p>
    <w:p w14:paraId="009B6544"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18 </w:t>
      </w:r>
      <w:r w:rsidRPr="00E70606">
        <w:rPr>
          <w:rFonts w:ascii="Book Antiqua" w:hAnsi="Book Antiqua"/>
          <w:b/>
          <w:bCs/>
        </w:rPr>
        <w:t>Cousin S</w:t>
      </w:r>
      <w:r w:rsidRPr="00E70606">
        <w:rPr>
          <w:rFonts w:ascii="Book Antiqua" w:hAnsi="Book Antiqua"/>
        </w:rPr>
        <w:t xml:space="preserve">, Le </w:t>
      </w:r>
      <w:proofErr w:type="spellStart"/>
      <w:r w:rsidRPr="00E70606">
        <w:rPr>
          <w:rFonts w:ascii="Book Antiqua" w:hAnsi="Book Antiqua"/>
        </w:rPr>
        <w:t>Loarer</w:t>
      </w:r>
      <w:proofErr w:type="spellEnd"/>
      <w:r w:rsidRPr="00E70606">
        <w:rPr>
          <w:rFonts w:ascii="Book Antiqua" w:hAnsi="Book Antiqua"/>
        </w:rPr>
        <w:t xml:space="preserve"> F, </w:t>
      </w:r>
      <w:proofErr w:type="spellStart"/>
      <w:r w:rsidRPr="00E70606">
        <w:rPr>
          <w:rFonts w:ascii="Book Antiqua" w:hAnsi="Book Antiqua"/>
        </w:rPr>
        <w:t>Crombé</w:t>
      </w:r>
      <w:proofErr w:type="spellEnd"/>
      <w:r w:rsidRPr="00E70606">
        <w:rPr>
          <w:rFonts w:ascii="Book Antiqua" w:hAnsi="Book Antiqua"/>
        </w:rPr>
        <w:t xml:space="preserve"> A, </w:t>
      </w:r>
      <w:proofErr w:type="spellStart"/>
      <w:r w:rsidRPr="00E70606">
        <w:rPr>
          <w:rFonts w:ascii="Book Antiqua" w:hAnsi="Book Antiqua"/>
        </w:rPr>
        <w:t>Karanian</w:t>
      </w:r>
      <w:proofErr w:type="spellEnd"/>
      <w:r w:rsidRPr="00E70606">
        <w:rPr>
          <w:rFonts w:ascii="Book Antiqua" w:hAnsi="Book Antiqua"/>
        </w:rPr>
        <w:t xml:space="preserve"> M, Minard-Colin V, </w:t>
      </w:r>
      <w:proofErr w:type="spellStart"/>
      <w:r w:rsidRPr="00E70606">
        <w:rPr>
          <w:rFonts w:ascii="Book Antiqua" w:hAnsi="Book Antiqua"/>
        </w:rPr>
        <w:t>Penel</w:t>
      </w:r>
      <w:proofErr w:type="spellEnd"/>
      <w:r w:rsidRPr="00E70606">
        <w:rPr>
          <w:rFonts w:ascii="Book Antiqua" w:hAnsi="Book Antiqua"/>
        </w:rPr>
        <w:t xml:space="preserve"> N. [Epithelioid hemangioendothelioma]. </w:t>
      </w:r>
      <w:r w:rsidRPr="00E70606">
        <w:rPr>
          <w:rFonts w:ascii="Book Antiqua" w:hAnsi="Book Antiqua"/>
          <w:i/>
          <w:iCs/>
        </w:rPr>
        <w:t>Bull Cancer</w:t>
      </w:r>
      <w:r w:rsidRPr="00E70606">
        <w:rPr>
          <w:rFonts w:ascii="Book Antiqua" w:hAnsi="Book Antiqua"/>
        </w:rPr>
        <w:t xml:space="preserve"> 2019; </w:t>
      </w:r>
      <w:r w:rsidRPr="00E70606">
        <w:rPr>
          <w:rFonts w:ascii="Book Antiqua" w:hAnsi="Book Antiqua"/>
          <w:b/>
          <w:bCs/>
        </w:rPr>
        <w:t>106</w:t>
      </w:r>
      <w:r w:rsidRPr="00E70606">
        <w:rPr>
          <w:rFonts w:ascii="Book Antiqua" w:hAnsi="Book Antiqua"/>
        </w:rPr>
        <w:t>: 73-83 [PMID: 30527817 DOI: 10.1016/j.bulcan.2018.11.004]</w:t>
      </w:r>
    </w:p>
    <w:p w14:paraId="6488A343"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19 </w:t>
      </w:r>
      <w:r w:rsidRPr="00E70606">
        <w:rPr>
          <w:rFonts w:ascii="Book Antiqua" w:hAnsi="Book Antiqua"/>
          <w:b/>
          <w:bCs/>
        </w:rPr>
        <w:t>Tanas MR</w:t>
      </w:r>
      <w:r w:rsidRPr="00E70606">
        <w:rPr>
          <w:rFonts w:ascii="Book Antiqua" w:hAnsi="Book Antiqua"/>
        </w:rPr>
        <w:t xml:space="preserve">, </w:t>
      </w:r>
      <w:proofErr w:type="spellStart"/>
      <w:r w:rsidRPr="00E70606">
        <w:rPr>
          <w:rFonts w:ascii="Book Antiqua" w:hAnsi="Book Antiqua"/>
        </w:rPr>
        <w:t>Sboner</w:t>
      </w:r>
      <w:proofErr w:type="spellEnd"/>
      <w:r w:rsidRPr="00E70606">
        <w:rPr>
          <w:rFonts w:ascii="Book Antiqua" w:hAnsi="Book Antiqua"/>
        </w:rPr>
        <w:t xml:space="preserve"> A, Oliveira AM, Erickson-Johnson MR, </w:t>
      </w:r>
      <w:proofErr w:type="spellStart"/>
      <w:r w:rsidRPr="00E70606">
        <w:rPr>
          <w:rFonts w:ascii="Book Antiqua" w:hAnsi="Book Antiqua"/>
        </w:rPr>
        <w:t>Hespelt</w:t>
      </w:r>
      <w:proofErr w:type="spellEnd"/>
      <w:r w:rsidRPr="00E70606">
        <w:rPr>
          <w:rFonts w:ascii="Book Antiqua" w:hAnsi="Book Antiqua"/>
        </w:rPr>
        <w:t xml:space="preserve"> J, </w:t>
      </w:r>
      <w:proofErr w:type="spellStart"/>
      <w:r w:rsidRPr="00E70606">
        <w:rPr>
          <w:rFonts w:ascii="Book Antiqua" w:hAnsi="Book Antiqua"/>
        </w:rPr>
        <w:t>Hanwright</w:t>
      </w:r>
      <w:proofErr w:type="spellEnd"/>
      <w:r w:rsidRPr="00E70606">
        <w:rPr>
          <w:rFonts w:ascii="Book Antiqua" w:hAnsi="Book Antiqua"/>
        </w:rPr>
        <w:t xml:space="preserve"> PJ, Flanagan J, Luo Y, Fenwick K, </w:t>
      </w:r>
      <w:proofErr w:type="spellStart"/>
      <w:r w:rsidRPr="00E70606">
        <w:rPr>
          <w:rFonts w:ascii="Book Antiqua" w:hAnsi="Book Antiqua"/>
        </w:rPr>
        <w:t>Natrajan</w:t>
      </w:r>
      <w:proofErr w:type="spellEnd"/>
      <w:r w:rsidRPr="00E70606">
        <w:rPr>
          <w:rFonts w:ascii="Book Antiqua" w:hAnsi="Book Antiqua"/>
        </w:rPr>
        <w:t xml:space="preserve"> R, </w:t>
      </w:r>
      <w:proofErr w:type="spellStart"/>
      <w:r w:rsidRPr="00E70606">
        <w:rPr>
          <w:rFonts w:ascii="Book Antiqua" w:hAnsi="Book Antiqua"/>
        </w:rPr>
        <w:t>Mitsopoulos</w:t>
      </w:r>
      <w:proofErr w:type="spellEnd"/>
      <w:r w:rsidRPr="00E70606">
        <w:rPr>
          <w:rFonts w:ascii="Book Antiqua" w:hAnsi="Book Antiqua"/>
        </w:rPr>
        <w:t xml:space="preserve"> C, </w:t>
      </w:r>
      <w:proofErr w:type="spellStart"/>
      <w:r w:rsidRPr="00E70606">
        <w:rPr>
          <w:rFonts w:ascii="Book Antiqua" w:hAnsi="Book Antiqua"/>
        </w:rPr>
        <w:t>Zvelebil</w:t>
      </w:r>
      <w:proofErr w:type="spellEnd"/>
      <w:r w:rsidRPr="00E70606">
        <w:rPr>
          <w:rFonts w:ascii="Book Antiqua" w:hAnsi="Book Antiqua"/>
        </w:rPr>
        <w:t xml:space="preserve"> M, Hoch BL, Weiss SW, </w:t>
      </w:r>
      <w:proofErr w:type="spellStart"/>
      <w:r w:rsidRPr="00E70606">
        <w:rPr>
          <w:rFonts w:ascii="Book Antiqua" w:hAnsi="Book Antiqua"/>
        </w:rPr>
        <w:t>Debiec-Rychter</w:t>
      </w:r>
      <w:proofErr w:type="spellEnd"/>
      <w:r w:rsidRPr="00E70606">
        <w:rPr>
          <w:rFonts w:ascii="Book Antiqua" w:hAnsi="Book Antiqua"/>
        </w:rPr>
        <w:t xml:space="preserve"> M, Sciot R, West RB, Lazar AJ, Ashworth A, Reis-Filho JS, Lord CJ, Gerstein MB, Rubin MA, Rubin BP. Identification of a disease-defining gene fusion in </w:t>
      </w:r>
      <w:r w:rsidRPr="00E70606">
        <w:rPr>
          <w:rFonts w:ascii="Book Antiqua" w:hAnsi="Book Antiqua"/>
        </w:rPr>
        <w:lastRenderedPageBreak/>
        <w:t xml:space="preserve">epithelioid hemangioendothelioma. </w:t>
      </w:r>
      <w:r w:rsidRPr="00E70606">
        <w:rPr>
          <w:rFonts w:ascii="Book Antiqua" w:hAnsi="Book Antiqua"/>
          <w:i/>
          <w:iCs/>
        </w:rPr>
        <w:t xml:space="preserve">Sci </w:t>
      </w:r>
      <w:proofErr w:type="spellStart"/>
      <w:r w:rsidRPr="00E70606">
        <w:rPr>
          <w:rFonts w:ascii="Book Antiqua" w:hAnsi="Book Antiqua"/>
          <w:i/>
          <w:iCs/>
        </w:rPr>
        <w:t>Transl</w:t>
      </w:r>
      <w:proofErr w:type="spellEnd"/>
      <w:r w:rsidRPr="00E70606">
        <w:rPr>
          <w:rFonts w:ascii="Book Antiqua" w:hAnsi="Book Antiqua"/>
          <w:i/>
          <w:iCs/>
        </w:rPr>
        <w:t xml:space="preserve"> Med</w:t>
      </w:r>
      <w:r w:rsidRPr="00E70606">
        <w:rPr>
          <w:rFonts w:ascii="Book Antiqua" w:hAnsi="Book Antiqua"/>
        </w:rPr>
        <w:t xml:space="preserve"> 2011; </w:t>
      </w:r>
      <w:r w:rsidRPr="00E70606">
        <w:rPr>
          <w:rFonts w:ascii="Book Antiqua" w:hAnsi="Book Antiqua"/>
          <w:b/>
          <w:bCs/>
        </w:rPr>
        <w:t>3</w:t>
      </w:r>
      <w:r w:rsidRPr="00E70606">
        <w:rPr>
          <w:rFonts w:ascii="Book Antiqua" w:hAnsi="Book Antiqua"/>
        </w:rPr>
        <w:t>: 98ra82 [PMID: 21885404 DOI: 10.1126/scitranslmed.3002409]</w:t>
      </w:r>
    </w:p>
    <w:p w14:paraId="68EC3F12"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20 </w:t>
      </w:r>
      <w:proofErr w:type="spellStart"/>
      <w:r w:rsidRPr="00E70606">
        <w:rPr>
          <w:rFonts w:ascii="Book Antiqua" w:hAnsi="Book Antiqua"/>
          <w:b/>
          <w:bCs/>
        </w:rPr>
        <w:t>Antonescu</w:t>
      </w:r>
      <w:proofErr w:type="spellEnd"/>
      <w:r w:rsidRPr="00E70606">
        <w:rPr>
          <w:rFonts w:ascii="Book Antiqua" w:hAnsi="Book Antiqua"/>
          <w:b/>
          <w:bCs/>
        </w:rPr>
        <w:t xml:space="preserve"> CR</w:t>
      </w:r>
      <w:r w:rsidRPr="00E70606">
        <w:rPr>
          <w:rFonts w:ascii="Book Antiqua" w:hAnsi="Book Antiqua"/>
        </w:rPr>
        <w:t xml:space="preserve">, Le </w:t>
      </w:r>
      <w:proofErr w:type="spellStart"/>
      <w:r w:rsidRPr="00E70606">
        <w:rPr>
          <w:rFonts w:ascii="Book Antiqua" w:hAnsi="Book Antiqua"/>
        </w:rPr>
        <w:t>Loarer</w:t>
      </w:r>
      <w:proofErr w:type="spellEnd"/>
      <w:r w:rsidRPr="00E70606">
        <w:rPr>
          <w:rFonts w:ascii="Book Antiqua" w:hAnsi="Book Antiqua"/>
        </w:rPr>
        <w:t xml:space="preserve"> F, Mosquera JM, </w:t>
      </w:r>
      <w:proofErr w:type="spellStart"/>
      <w:r w:rsidRPr="00E70606">
        <w:rPr>
          <w:rFonts w:ascii="Book Antiqua" w:hAnsi="Book Antiqua"/>
        </w:rPr>
        <w:t>Sboner</w:t>
      </w:r>
      <w:proofErr w:type="spellEnd"/>
      <w:r w:rsidRPr="00E70606">
        <w:rPr>
          <w:rFonts w:ascii="Book Antiqua" w:hAnsi="Book Antiqua"/>
        </w:rPr>
        <w:t xml:space="preserve"> A, Zhang L, Chen CL, Chen HW, Pathan N, </w:t>
      </w:r>
      <w:proofErr w:type="spellStart"/>
      <w:r w:rsidRPr="00E70606">
        <w:rPr>
          <w:rFonts w:ascii="Book Antiqua" w:hAnsi="Book Antiqua"/>
        </w:rPr>
        <w:t>Krausz</w:t>
      </w:r>
      <w:proofErr w:type="spellEnd"/>
      <w:r w:rsidRPr="00E70606">
        <w:rPr>
          <w:rFonts w:ascii="Book Antiqua" w:hAnsi="Book Antiqua"/>
        </w:rPr>
        <w:t xml:space="preserve"> T, Dickson BC, </w:t>
      </w:r>
      <w:proofErr w:type="spellStart"/>
      <w:r w:rsidRPr="00E70606">
        <w:rPr>
          <w:rFonts w:ascii="Book Antiqua" w:hAnsi="Book Antiqua"/>
        </w:rPr>
        <w:t>Weinreb</w:t>
      </w:r>
      <w:proofErr w:type="spellEnd"/>
      <w:r w:rsidRPr="00E70606">
        <w:rPr>
          <w:rFonts w:ascii="Book Antiqua" w:hAnsi="Book Antiqua"/>
        </w:rPr>
        <w:t xml:space="preserve"> I, Rubin MA, Hameed M, Fletcher CD. Novel YAP1-TFE3 fusion defines a distinct subset of epithelioid hemangioendothelioma. </w:t>
      </w:r>
      <w:r w:rsidRPr="00E70606">
        <w:rPr>
          <w:rFonts w:ascii="Book Antiqua" w:hAnsi="Book Antiqua"/>
          <w:i/>
          <w:iCs/>
        </w:rPr>
        <w:t>Genes Chromosomes Cancer</w:t>
      </w:r>
      <w:r w:rsidRPr="00E70606">
        <w:rPr>
          <w:rFonts w:ascii="Book Antiqua" w:hAnsi="Book Antiqua"/>
        </w:rPr>
        <w:t xml:space="preserve"> 2013; </w:t>
      </w:r>
      <w:r w:rsidRPr="00E70606">
        <w:rPr>
          <w:rFonts w:ascii="Book Antiqua" w:hAnsi="Book Antiqua"/>
          <w:b/>
          <w:bCs/>
        </w:rPr>
        <w:t>52</w:t>
      </w:r>
      <w:r w:rsidRPr="00E70606">
        <w:rPr>
          <w:rFonts w:ascii="Book Antiqua" w:hAnsi="Book Antiqua"/>
        </w:rPr>
        <w:t>: 775-784 [PMID: 23737213 DOI: 10.1002/gcc.22073]</w:t>
      </w:r>
    </w:p>
    <w:p w14:paraId="4A3C72E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21 </w:t>
      </w:r>
      <w:proofErr w:type="spellStart"/>
      <w:r w:rsidRPr="00E70606">
        <w:rPr>
          <w:rFonts w:ascii="Book Antiqua" w:hAnsi="Book Antiqua"/>
          <w:b/>
          <w:bCs/>
        </w:rPr>
        <w:t>Mascarelli</w:t>
      </w:r>
      <w:proofErr w:type="spellEnd"/>
      <w:r w:rsidRPr="00E70606">
        <w:rPr>
          <w:rFonts w:ascii="Book Antiqua" w:hAnsi="Book Antiqua"/>
          <w:b/>
          <w:bCs/>
        </w:rPr>
        <w:t xml:space="preserve"> PE</w:t>
      </w:r>
      <w:r w:rsidRPr="00E70606">
        <w:rPr>
          <w:rFonts w:ascii="Book Antiqua" w:hAnsi="Book Antiqua"/>
        </w:rPr>
        <w:t xml:space="preserve">, Iredell JR, Maggi RG, Weinberg G, </w:t>
      </w:r>
      <w:proofErr w:type="spellStart"/>
      <w:r w:rsidRPr="00E70606">
        <w:rPr>
          <w:rFonts w:ascii="Book Antiqua" w:hAnsi="Book Antiqua"/>
        </w:rPr>
        <w:t>Breitschwerdt</w:t>
      </w:r>
      <w:proofErr w:type="spellEnd"/>
      <w:r w:rsidRPr="00E70606">
        <w:rPr>
          <w:rFonts w:ascii="Book Antiqua" w:hAnsi="Book Antiqua"/>
        </w:rPr>
        <w:t xml:space="preserve"> EB. Bartonella species bacteremia in two patients with epithelioid hemangioendothelioma. </w:t>
      </w:r>
      <w:r w:rsidRPr="00E70606">
        <w:rPr>
          <w:rFonts w:ascii="Book Antiqua" w:hAnsi="Book Antiqua"/>
          <w:i/>
          <w:iCs/>
        </w:rPr>
        <w:t xml:space="preserve">J Clin </w:t>
      </w:r>
      <w:proofErr w:type="spellStart"/>
      <w:r w:rsidRPr="00E70606">
        <w:rPr>
          <w:rFonts w:ascii="Book Antiqua" w:hAnsi="Book Antiqua"/>
          <w:i/>
          <w:iCs/>
        </w:rPr>
        <w:t>Microbiol</w:t>
      </w:r>
      <w:proofErr w:type="spellEnd"/>
      <w:r w:rsidRPr="00E70606">
        <w:rPr>
          <w:rFonts w:ascii="Book Antiqua" w:hAnsi="Book Antiqua"/>
        </w:rPr>
        <w:t xml:space="preserve"> 2011; </w:t>
      </w:r>
      <w:r w:rsidRPr="00E70606">
        <w:rPr>
          <w:rFonts w:ascii="Book Antiqua" w:hAnsi="Book Antiqua"/>
          <w:b/>
          <w:bCs/>
        </w:rPr>
        <w:t>49</w:t>
      </w:r>
      <w:r w:rsidRPr="00E70606">
        <w:rPr>
          <w:rFonts w:ascii="Book Antiqua" w:hAnsi="Book Antiqua"/>
        </w:rPr>
        <w:t>: 4006-4012 [PMID: 21918021 DOI: 10.1128/JCM.05527-11]</w:t>
      </w:r>
    </w:p>
    <w:p w14:paraId="0C10C7D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22 </w:t>
      </w:r>
      <w:r w:rsidRPr="00E70606">
        <w:rPr>
          <w:rFonts w:ascii="Book Antiqua" w:hAnsi="Book Antiqua"/>
          <w:b/>
          <w:bCs/>
        </w:rPr>
        <w:t>Shiba S</w:t>
      </w:r>
      <w:r w:rsidRPr="00E70606">
        <w:rPr>
          <w:rFonts w:ascii="Book Antiqua" w:hAnsi="Book Antiqua"/>
        </w:rPr>
        <w:t xml:space="preserve">, </w:t>
      </w:r>
      <w:proofErr w:type="spellStart"/>
      <w:r w:rsidRPr="00E70606">
        <w:rPr>
          <w:rFonts w:ascii="Book Antiqua" w:hAnsi="Book Antiqua"/>
        </w:rPr>
        <w:t>Imaoka</w:t>
      </w:r>
      <w:proofErr w:type="spellEnd"/>
      <w:r w:rsidRPr="00E70606">
        <w:rPr>
          <w:rFonts w:ascii="Book Antiqua" w:hAnsi="Book Antiqua"/>
        </w:rPr>
        <w:t xml:space="preserve"> H, </w:t>
      </w:r>
      <w:proofErr w:type="spellStart"/>
      <w:r w:rsidRPr="00E70606">
        <w:rPr>
          <w:rFonts w:ascii="Book Antiqua" w:hAnsi="Book Antiqua"/>
        </w:rPr>
        <w:t>Shioji</w:t>
      </w:r>
      <w:proofErr w:type="spellEnd"/>
      <w:r w:rsidRPr="00E70606">
        <w:rPr>
          <w:rFonts w:ascii="Book Antiqua" w:hAnsi="Book Antiqua"/>
        </w:rPr>
        <w:t xml:space="preserve"> K, Suzuki E, </w:t>
      </w:r>
      <w:proofErr w:type="spellStart"/>
      <w:r w:rsidRPr="00E70606">
        <w:rPr>
          <w:rFonts w:ascii="Book Antiqua" w:hAnsi="Book Antiqua"/>
        </w:rPr>
        <w:t>Horiguchi</w:t>
      </w:r>
      <w:proofErr w:type="spellEnd"/>
      <w:r w:rsidRPr="00E70606">
        <w:rPr>
          <w:rFonts w:ascii="Book Antiqua" w:hAnsi="Book Antiqua"/>
        </w:rPr>
        <w:t xml:space="preserve"> S, </w:t>
      </w:r>
      <w:proofErr w:type="spellStart"/>
      <w:r w:rsidRPr="00E70606">
        <w:rPr>
          <w:rFonts w:ascii="Book Antiqua" w:hAnsi="Book Antiqua"/>
        </w:rPr>
        <w:t>Terashima</w:t>
      </w:r>
      <w:proofErr w:type="spellEnd"/>
      <w:r w:rsidRPr="00E70606">
        <w:rPr>
          <w:rFonts w:ascii="Book Antiqua" w:hAnsi="Book Antiqua"/>
        </w:rPr>
        <w:t xml:space="preserve"> T, Kojima Y, </w:t>
      </w:r>
      <w:proofErr w:type="spellStart"/>
      <w:r w:rsidRPr="00E70606">
        <w:rPr>
          <w:rFonts w:ascii="Book Antiqua" w:hAnsi="Book Antiqua"/>
        </w:rPr>
        <w:t>Okuno</w:t>
      </w:r>
      <w:proofErr w:type="spellEnd"/>
      <w:r w:rsidRPr="00E70606">
        <w:rPr>
          <w:rFonts w:ascii="Book Antiqua" w:hAnsi="Book Antiqua"/>
        </w:rPr>
        <w:t xml:space="preserve"> T, </w:t>
      </w:r>
      <w:proofErr w:type="spellStart"/>
      <w:r w:rsidRPr="00E70606">
        <w:rPr>
          <w:rFonts w:ascii="Book Antiqua" w:hAnsi="Book Antiqua"/>
        </w:rPr>
        <w:t>Sukawa</w:t>
      </w:r>
      <w:proofErr w:type="spellEnd"/>
      <w:r w:rsidRPr="00E70606">
        <w:rPr>
          <w:rFonts w:ascii="Book Antiqua" w:hAnsi="Book Antiqua"/>
        </w:rPr>
        <w:t xml:space="preserve"> Y, Tsuji K, Umemoto K, </w:t>
      </w:r>
      <w:proofErr w:type="spellStart"/>
      <w:r w:rsidRPr="00E70606">
        <w:rPr>
          <w:rFonts w:ascii="Book Antiqua" w:hAnsi="Book Antiqua"/>
        </w:rPr>
        <w:t>Asagi</w:t>
      </w:r>
      <w:proofErr w:type="spellEnd"/>
      <w:r w:rsidRPr="00E70606">
        <w:rPr>
          <w:rFonts w:ascii="Book Antiqua" w:hAnsi="Book Antiqua"/>
        </w:rPr>
        <w:t xml:space="preserve"> A, </w:t>
      </w:r>
      <w:proofErr w:type="spellStart"/>
      <w:r w:rsidRPr="00E70606">
        <w:rPr>
          <w:rFonts w:ascii="Book Antiqua" w:hAnsi="Book Antiqua"/>
        </w:rPr>
        <w:t>Todaka</w:t>
      </w:r>
      <w:proofErr w:type="spellEnd"/>
      <w:r w:rsidRPr="00E70606">
        <w:rPr>
          <w:rFonts w:ascii="Book Antiqua" w:hAnsi="Book Antiqua"/>
        </w:rPr>
        <w:t xml:space="preserve"> A, Ueno M, Ikeda M, </w:t>
      </w:r>
      <w:proofErr w:type="spellStart"/>
      <w:r w:rsidRPr="00E70606">
        <w:rPr>
          <w:rFonts w:ascii="Book Antiqua" w:hAnsi="Book Antiqua"/>
        </w:rPr>
        <w:t>Morizane</w:t>
      </w:r>
      <w:proofErr w:type="spellEnd"/>
      <w:r w:rsidRPr="00E70606">
        <w:rPr>
          <w:rFonts w:ascii="Book Antiqua" w:hAnsi="Book Antiqua"/>
        </w:rPr>
        <w:t xml:space="preserve"> C, </w:t>
      </w:r>
      <w:proofErr w:type="spellStart"/>
      <w:r w:rsidRPr="00E70606">
        <w:rPr>
          <w:rFonts w:ascii="Book Antiqua" w:hAnsi="Book Antiqua"/>
        </w:rPr>
        <w:t>Furuse</w:t>
      </w:r>
      <w:proofErr w:type="spellEnd"/>
      <w:r w:rsidRPr="00E70606">
        <w:rPr>
          <w:rFonts w:ascii="Book Antiqua" w:hAnsi="Book Antiqua"/>
        </w:rPr>
        <w:t xml:space="preserve"> J. Clinical characteristics of Japanese patients with epithelioid hemangioendothelioma: a multicenter retrospective study. </w:t>
      </w:r>
      <w:r w:rsidRPr="00E70606">
        <w:rPr>
          <w:rFonts w:ascii="Book Antiqua" w:hAnsi="Book Antiqua"/>
          <w:i/>
          <w:iCs/>
        </w:rPr>
        <w:t>BMC Cancer</w:t>
      </w:r>
      <w:r w:rsidRPr="00E70606">
        <w:rPr>
          <w:rFonts w:ascii="Book Antiqua" w:hAnsi="Book Antiqua"/>
        </w:rPr>
        <w:t xml:space="preserve"> 2018; </w:t>
      </w:r>
      <w:r w:rsidRPr="00E70606">
        <w:rPr>
          <w:rFonts w:ascii="Book Antiqua" w:hAnsi="Book Antiqua"/>
          <w:b/>
          <w:bCs/>
        </w:rPr>
        <w:t>18</w:t>
      </w:r>
      <w:r w:rsidRPr="00E70606">
        <w:rPr>
          <w:rFonts w:ascii="Book Antiqua" w:hAnsi="Book Antiqua"/>
        </w:rPr>
        <w:t>: 993 [PMID: 30340559 DOI: 10.1186/s12885-018-4934-0]</w:t>
      </w:r>
    </w:p>
    <w:p w14:paraId="7ACF0DE4"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23 </w:t>
      </w:r>
      <w:proofErr w:type="spellStart"/>
      <w:r w:rsidRPr="00E70606">
        <w:rPr>
          <w:rFonts w:ascii="Book Antiqua" w:hAnsi="Book Antiqua"/>
          <w:b/>
          <w:bCs/>
        </w:rPr>
        <w:t>Epelboym</w:t>
      </w:r>
      <w:proofErr w:type="spellEnd"/>
      <w:r w:rsidRPr="00E70606">
        <w:rPr>
          <w:rFonts w:ascii="Book Antiqua" w:hAnsi="Book Antiqua"/>
          <w:b/>
          <w:bCs/>
        </w:rPr>
        <w:t xml:space="preserve"> Y</w:t>
      </w:r>
      <w:r w:rsidRPr="00E70606">
        <w:rPr>
          <w:rFonts w:ascii="Book Antiqua" w:hAnsi="Book Antiqua"/>
        </w:rPr>
        <w:t xml:space="preserve">, </w:t>
      </w:r>
      <w:proofErr w:type="spellStart"/>
      <w:r w:rsidRPr="00E70606">
        <w:rPr>
          <w:rFonts w:ascii="Book Antiqua" w:hAnsi="Book Antiqua"/>
        </w:rPr>
        <w:t>Engelkemier</w:t>
      </w:r>
      <w:proofErr w:type="spellEnd"/>
      <w:r w:rsidRPr="00E70606">
        <w:rPr>
          <w:rFonts w:ascii="Book Antiqua" w:hAnsi="Book Antiqua"/>
        </w:rPr>
        <w:t xml:space="preserve"> DR, Thomas-Chausse F, </w:t>
      </w:r>
      <w:proofErr w:type="spellStart"/>
      <w:r w:rsidRPr="00E70606">
        <w:rPr>
          <w:rFonts w:ascii="Book Antiqua" w:hAnsi="Book Antiqua"/>
        </w:rPr>
        <w:t>Alomari</w:t>
      </w:r>
      <w:proofErr w:type="spellEnd"/>
      <w:r w:rsidRPr="00E70606">
        <w:rPr>
          <w:rFonts w:ascii="Book Antiqua" w:hAnsi="Book Antiqua"/>
        </w:rPr>
        <w:t xml:space="preserve"> AI, Al-</w:t>
      </w:r>
      <w:proofErr w:type="spellStart"/>
      <w:r w:rsidRPr="00E70606">
        <w:rPr>
          <w:rFonts w:ascii="Book Antiqua" w:hAnsi="Book Antiqua"/>
        </w:rPr>
        <w:t>Ibraheemi</w:t>
      </w:r>
      <w:proofErr w:type="spellEnd"/>
      <w:r w:rsidRPr="00E70606">
        <w:rPr>
          <w:rFonts w:ascii="Book Antiqua" w:hAnsi="Book Antiqua"/>
        </w:rPr>
        <w:t xml:space="preserve"> A, </w:t>
      </w:r>
      <w:proofErr w:type="spellStart"/>
      <w:r w:rsidRPr="00E70606">
        <w:rPr>
          <w:rFonts w:ascii="Book Antiqua" w:hAnsi="Book Antiqua"/>
        </w:rPr>
        <w:t>Trenor</w:t>
      </w:r>
      <w:proofErr w:type="spellEnd"/>
      <w:r w:rsidRPr="00E70606">
        <w:rPr>
          <w:rFonts w:ascii="Book Antiqua" w:hAnsi="Book Antiqua"/>
        </w:rPr>
        <w:t xml:space="preserve"> CC 3rd, Adams DM, Chaudry G. Imaging findings in epithelioid hemangioendothelioma. </w:t>
      </w:r>
      <w:r w:rsidRPr="00E70606">
        <w:rPr>
          <w:rFonts w:ascii="Book Antiqua" w:hAnsi="Book Antiqua"/>
          <w:i/>
          <w:iCs/>
        </w:rPr>
        <w:t>Clin Imaging</w:t>
      </w:r>
      <w:r w:rsidRPr="00E70606">
        <w:rPr>
          <w:rFonts w:ascii="Book Antiqua" w:hAnsi="Book Antiqua"/>
        </w:rPr>
        <w:t xml:space="preserve"> 2019; </w:t>
      </w:r>
      <w:r w:rsidRPr="00E70606">
        <w:rPr>
          <w:rFonts w:ascii="Book Antiqua" w:hAnsi="Book Antiqua"/>
          <w:b/>
          <w:bCs/>
        </w:rPr>
        <w:t>58</w:t>
      </w:r>
      <w:r w:rsidRPr="00E70606">
        <w:rPr>
          <w:rFonts w:ascii="Book Antiqua" w:hAnsi="Book Antiqua"/>
        </w:rPr>
        <w:t>: 59-65 [PMID: 31238187 DOI: 10.1016/j.clinimag.2019.06.002]</w:t>
      </w:r>
    </w:p>
    <w:p w14:paraId="7454EA06"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24 </w:t>
      </w:r>
      <w:proofErr w:type="spellStart"/>
      <w:r w:rsidRPr="00E70606">
        <w:rPr>
          <w:rFonts w:ascii="Book Antiqua" w:hAnsi="Book Antiqua"/>
          <w:b/>
          <w:bCs/>
        </w:rPr>
        <w:t>Hamlat</w:t>
      </w:r>
      <w:proofErr w:type="spellEnd"/>
      <w:r w:rsidRPr="00E70606">
        <w:rPr>
          <w:rFonts w:ascii="Book Antiqua" w:hAnsi="Book Antiqua"/>
          <w:b/>
          <w:bCs/>
        </w:rPr>
        <w:t xml:space="preserve"> A</w:t>
      </w:r>
      <w:r w:rsidRPr="00E70606">
        <w:rPr>
          <w:rFonts w:ascii="Book Antiqua" w:hAnsi="Book Antiqua"/>
        </w:rPr>
        <w:t xml:space="preserve">, </w:t>
      </w:r>
      <w:proofErr w:type="spellStart"/>
      <w:r w:rsidRPr="00E70606">
        <w:rPr>
          <w:rFonts w:ascii="Book Antiqua" w:hAnsi="Book Antiqua"/>
        </w:rPr>
        <w:t>Casallo-Quilliano</w:t>
      </w:r>
      <w:proofErr w:type="spellEnd"/>
      <w:r w:rsidRPr="00E70606">
        <w:rPr>
          <w:rFonts w:ascii="Book Antiqua" w:hAnsi="Book Antiqua"/>
        </w:rPr>
        <w:t xml:space="preserve"> C, </w:t>
      </w:r>
      <w:proofErr w:type="spellStart"/>
      <w:r w:rsidRPr="00E70606">
        <w:rPr>
          <w:rFonts w:ascii="Book Antiqua" w:hAnsi="Book Antiqua"/>
        </w:rPr>
        <w:t>Saikali</w:t>
      </w:r>
      <w:proofErr w:type="spellEnd"/>
      <w:r w:rsidRPr="00E70606">
        <w:rPr>
          <w:rFonts w:ascii="Book Antiqua" w:hAnsi="Book Antiqua"/>
        </w:rPr>
        <w:t xml:space="preserve"> S, </w:t>
      </w:r>
      <w:proofErr w:type="spellStart"/>
      <w:r w:rsidRPr="00E70606">
        <w:rPr>
          <w:rFonts w:ascii="Book Antiqua" w:hAnsi="Book Antiqua"/>
        </w:rPr>
        <w:t>Lesimple</w:t>
      </w:r>
      <w:proofErr w:type="spellEnd"/>
      <w:r w:rsidRPr="00E70606">
        <w:rPr>
          <w:rFonts w:ascii="Book Antiqua" w:hAnsi="Book Antiqua"/>
        </w:rPr>
        <w:t xml:space="preserve"> T, Brassier G. Epithelioid hemangioendothelioma of the infundibular-hypothalamic region: case report and literature review. </w:t>
      </w:r>
      <w:r w:rsidRPr="00E70606">
        <w:rPr>
          <w:rFonts w:ascii="Book Antiqua" w:hAnsi="Book Antiqua"/>
          <w:i/>
          <w:iCs/>
        </w:rPr>
        <w:t xml:space="preserve">J </w:t>
      </w:r>
      <w:proofErr w:type="spellStart"/>
      <w:r w:rsidRPr="00E70606">
        <w:rPr>
          <w:rFonts w:ascii="Book Antiqua" w:hAnsi="Book Antiqua"/>
          <w:i/>
          <w:iCs/>
        </w:rPr>
        <w:t>Neurooncol</w:t>
      </w:r>
      <w:proofErr w:type="spellEnd"/>
      <w:r w:rsidRPr="00E70606">
        <w:rPr>
          <w:rFonts w:ascii="Book Antiqua" w:hAnsi="Book Antiqua"/>
        </w:rPr>
        <w:t xml:space="preserve"> 2004; </w:t>
      </w:r>
      <w:r w:rsidRPr="00E70606">
        <w:rPr>
          <w:rFonts w:ascii="Book Antiqua" w:hAnsi="Book Antiqua"/>
          <w:b/>
          <w:bCs/>
        </w:rPr>
        <w:t>67</w:t>
      </w:r>
      <w:r w:rsidRPr="00E70606">
        <w:rPr>
          <w:rFonts w:ascii="Book Antiqua" w:hAnsi="Book Antiqua"/>
        </w:rPr>
        <w:t>: 361-366 [PMID: 15164993 DOI: 10.1023/</w:t>
      </w:r>
      <w:proofErr w:type="gramStart"/>
      <w:r w:rsidRPr="00E70606">
        <w:rPr>
          <w:rFonts w:ascii="Book Antiqua" w:hAnsi="Book Antiqua"/>
        </w:rPr>
        <w:t>b:neon</w:t>
      </w:r>
      <w:proofErr w:type="gramEnd"/>
      <w:r w:rsidRPr="00E70606">
        <w:rPr>
          <w:rFonts w:ascii="Book Antiqua" w:hAnsi="Book Antiqua"/>
        </w:rPr>
        <w:t>.0000024240.97378.d0]</w:t>
      </w:r>
    </w:p>
    <w:p w14:paraId="78A2CE4E"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25 </w:t>
      </w:r>
      <w:proofErr w:type="spellStart"/>
      <w:r w:rsidRPr="00E70606">
        <w:rPr>
          <w:rFonts w:ascii="Book Antiqua" w:hAnsi="Book Antiqua"/>
          <w:b/>
          <w:bCs/>
        </w:rPr>
        <w:t>Pinet</w:t>
      </w:r>
      <w:proofErr w:type="spellEnd"/>
      <w:r w:rsidRPr="00E70606">
        <w:rPr>
          <w:rFonts w:ascii="Book Antiqua" w:hAnsi="Book Antiqua"/>
          <w:b/>
          <w:bCs/>
        </w:rPr>
        <w:t xml:space="preserve"> C</w:t>
      </w:r>
      <w:r w:rsidRPr="00E70606">
        <w:rPr>
          <w:rFonts w:ascii="Book Antiqua" w:hAnsi="Book Antiqua"/>
        </w:rPr>
        <w:t xml:space="preserve">, </w:t>
      </w:r>
      <w:proofErr w:type="spellStart"/>
      <w:r w:rsidRPr="00E70606">
        <w:rPr>
          <w:rFonts w:ascii="Book Antiqua" w:hAnsi="Book Antiqua"/>
        </w:rPr>
        <w:t>Magnan</w:t>
      </w:r>
      <w:proofErr w:type="spellEnd"/>
      <w:r w:rsidRPr="00E70606">
        <w:rPr>
          <w:rFonts w:ascii="Book Antiqua" w:hAnsi="Book Antiqua"/>
        </w:rPr>
        <w:t xml:space="preserve"> A, </w:t>
      </w:r>
      <w:proofErr w:type="spellStart"/>
      <w:r w:rsidRPr="00E70606">
        <w:rPr>
          <w:rFonts w:ascii="Book Antiqua" w:hAnsi="Book Antiqua"/>
        </w:rPr>
        <w:t>Garbe</w:t>
      </w:r>
      <w:proofErr w:type="spellEnd"/>
      <w:r w:rsidRPr="00E70606">
        <w:rPr>
          <w:rFonts w:ascii="Book Antiqua" w:hAnsi="Book Antiqua"/>
        </w:rPr>
        <w:t xml:space="preserve"> L, </w:t>
      </w:r>
      <w:proofErr w:type="spellStart"/>
      <w:r w:rsidRPr="00E70606">
        <w:rPr>
          <w:rFonts w:ascii="Book Antiqua" w:hAnsi="Book Antiqua"/>
        </w:rPr>
        <w:t>Payan</w:t>
      </w:r>
      <w:proofErr w:type="spellEnd"/>
      <w:r w:rsidRPr="00E70606">
        <w:rPr>
          <w:rFonts w:ascii="Book Antiqua" w:hAnsi="Book Antiqua"/>
        </w:rPr>
        <w:t xml:space="preserve"> MJ, </w:t>
      </w:r>
      <w:proofErr w:type="spellStart"/>
      <w:r w:rsidRPr="00E70606">
        <w:rPr>
          <w:rFonts w:ascii="Book Antiqua" w:hAnsi="Book Antiqua"/>
        </w:rPr>
        <w:t>Vervloet</w:t>
      </w:r>
      <w:proofErr w:type="spellEnd"/>
      <w:r w:rsidRPr="00E70606">
        <w:rPr>
          <w:rFonts w:ascii="Book Antiqua" w:hAnsi="Book Antiqua"/>
        </w:rPr>
        <w:t xml:space="preserve"> D. Aggressive form of pleural epithelioid </w:t>
      </w:r>
      <w:proofErr w:type="spellStart"/>
      <w:r w:rsidRPr="00E70606">
        <w:rPr>
          <w:rFonts w:ascii="Book Antiqua" w:hAnsi="Book Antiqua"/>
        </w:rPr>
        <w:t>haemangioendothelioma</w:t>
      </w:r>
      <w:proofErr w:type="spellEnd"/>
      <w:r w:rsidRPr="00E70606">
        <w:rPr>
          <w:rFonts w:ascii="Book Antiqua" w:hAnsi="Book Antiqua"/>
        </w:rPr>
        <w:t xml:space="preserve">: complete response after chemotherapy. </w:t>
      </w:r>
      <w:proofErr w:type="spellStart"/>
      <w:r w:rsidRPr="00E70606">
        <w:rPr>
          <w:rFonts w:ascii="Book Antiqua" w:hAnsi="Book Antiqua"/>
          <w:i/>
          <w:iCs/>
        </w:rPr>
        <w:t>Eur</w:t>
      </w:r>
      <w:proofErr w:type="spellEnd"/>
      <w:r w:rsidRPr="00E70606">
        <w:rPr>
          <w:rFonts w:ascii="Book Antiqua" w:hAnsi="Book Antiqua"/>
          <w:i/>
          <w:iCs/>
        </w:rPr>
        <w:t xml:space="preserve"> Respir J</w:t>
      </w:r>
      <w:r w:rsidRPr="00E70606">
        <w:rPr>
          <w:rFonts w:ascii="Book Antiqua" w:hAnsi="Book Antiqua"/>
        </w:rPr>
        <w:t xml:space="preserve"> 1999; </w:t>
      </w:r>
      <w:r w:rsidRPr="00E70606">
        <w:rPr>
          <w:rFonts w:ascii="Book Antiqua" w:hAnsi="Book Antiqua"/>
          <w:b/>
          <w:bCs/>
        </w:rPr>
        <w:t>14</w:t>
      </w:r>
      <w:r w:rsidRPr="00E70606">
        <w:rPr>
          <w:rFonts w:ascii="Book Antiqua" w:hAnsi="Book Antiqua"/>
        </w:rPr>
        <w:t>: 237-238 [PMID: 10489858 DOI: 10.1034/j.1399-3003.</w:t>
      </w:r>
      <w:proofErr w:type="gramStart"/>
      <w:r w:rsidRPr="00E70606">
        <w:rPr>
          <w:rFonts w:ascii="Book Antiqua" w:hAnsi="Book Antiqua"/>
        </w:rPr>
        <w:t>1999.14a40.x</w:t>
      </w:r>
      <w:proofErr w:type="gramEnd"/>
      <w:r w:rsidRPr="00E70606">
        <w:rPr>
          <w:rFonts w:ascii="Book Antiqua" w:hAnsi="Book Antiqua"/>
        </w:rPr>
        <w:t>]</w:t>
      </w:r>
    </w:p>
    <w:p w14:paraId="18D1765B"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26 </w:t>
      </w:r>
      <w:proofErr w:type="spellStart"/>
      <w:r w:rsidRPr="00E70606">
        <w:rPr>
          <w:rFonts w:ascii="Book Antiqua" w:hAnsi="Book Antiqua"/>
          <w:b/>
          <w:bCs/>
        </w:rPr>
        <w:t>Kitaichi</w:t>
      </w:r>
      <w:proofErr w:type="spellEnd"/>
      <w:r w:rsidRPr="00E70606">
        <w:rPr>
          <w:rFonts w:ascii="Book Antiqua" w:hAnsi="Book Antiqua"/>
          <w:b/>
          <w:bCs/>
        </w:rPr>
        <w:t xml:space="preserve"> M</w:t>
      </w:r>
      <w:r w:rsidRPr="00E70606">
        <w:rPr>
          <w:rFonts w:ascii="Book Antiqua" w:hAnsi="Book Antiqua"/>
        </w:rPr>
        <w:t xml:space="preserve">, Nagai S, Nishimura K, Itoh H, </w:t>
      </w:r>
      <w:proofErr w:type="spellStart"/>
      <w:r w:rsidRPr="00E70606">
        <w:rPr>
          <w:rFonts w:ascii="Book Antiqua" w:hAnsi="Book Antiqua"/>
        </w:rPr>
        <w:t>Asamoto</w:t>
      </w:r>
      <w:proofErr w:type="spellEnd"/>
      <w:r w:rsidRPr="00E70606">
        <w:rPr>
          <w:rFonts w:ascii="Book Antiqua" w:hAnsi="Book Antiqua"/>
        </w:rPr>
        <w:t xml:space="preserve"> H, Izumi T, </w:t>
      </w:r>
      <w:proofErr w:type="spellStart"/>
      <w:r w:rsidRPr="00E70606">
        <w:rPr>
          <w:rFonts w:ascii="Book Antiqua" w:hAnsi="Book Antiqua"/>
        </w:rPr>
        <w:t>Dail</w:t>
      </w:r>
      <w:proofErr w:type="spellEnd"/>
      <w:r w:rsidRPr="00E70606">
        <w:rPr>
          <w:rFonts w:ascii="Book Antiqua" w:hAnsi="Book Antiqua"/>
        </w:rPr>
        <w:t xml:space="preserve"> DH. Pulmonary epithelioid </w:t>
      </w:r>
      <w:proofErr w:type="spellStart"/>
      <w:r w:rsidRPr="00E70606">
        <w:rPr>
          <w:rFonts w:ascii="Book Antiqua" w:hAnsi="Book Antiqua"/>
        </w:rPr>
        <w:t>haemangioendothelioma</w:t>
      </w:r>
      <w:proofErr w:type="spellEnd"/>
      <w:r w:rsidRPr="00E70606">
        <w:rPr>
          <w:rFonts w:ascii="Book Antiqua" w:hAnsi="Book Antiqua"/>
        </w:rPr>
        <w:t xml:space="preserve"> in 21 patients, including three with partial spontaneous regression. </w:t>
      </w:r>
      <w:proofErr w:type="spellStart"/>
      <w:r w:rsidRPr="00E70606">
        <w:rPr>
          <w:rFonts w:ascii="Book Antiqua" w:hAnsi="Book Antiqua"/>
          <w:i/>
          <w:iCs/>
        </w:rPr>
        <w:t>Eur</w:t>
      </w:r>
      <w:proofErr w:type="spellEnd"/>
      <w:r w:rsidRPr="00E70606">
        <w:rPr>
          <w:rFonts w:ascii="Book Antiqua" w:hAnsi="Book Antiqua"/>
          <w:i/>
          <w:iCs/>
        </w:rPr>
        <w:t xml:space="preserve"> Respir J</w:t>
      </w:r>
      <w:r w:rsidRPr="00E70606">
        <w:rPr>
          <w:rFonts w:ascii="Book Antiqua" w:hAnsi="Book Antiqua"/>
        </w:rPr>
        <w:t xml:space="preserve"> 1998; </w:t>
      </w:r>
      <w:r w:rsidRPr="00E70606">
        <w:rPr>
          <w:rFonts w:ascii="Book Antiqua" w:hAnsi="Book Antiqua"/>
          <w:b/>
          <w:bCs/>
        </w:rPr>
        <w:t>12</w:t>
      </w:r>
      <w:r w:rsidRPr="00E70606">
        <w:rPr>
          <w:rFonts w:ascii="Book Antiqua" w:hAnsi="Book Antiqua"/>
        </w:rPr>
        <w:t>: 89-96 [PMID: 9701420 DOI: 10.1183/09031936.98.12010089]</w:t>
      </w:r>
    </w:p>
    <w:p w14:paraId="36B649D1" w14:textId="77777777" w:rsidR="00B5409E" w:rsidRPr="00E70606" w:rsidRDefault="00B5409E" w:rsidP="00B5409E">
      <w:pPr>
        <w:spacing w:line="360" w:lineRule="auto"/>
        <w:jc w:val="both"/>
        <w:rPr>
          <w:rFonts w:ascii="Book Antiqua" w:hAnsi="Book Antiqua"/>
        </w:rPr>
      </w:pPr>
      <w:r w:rsidRPr="00E70606">
        <w:rPr>
          <w:rFonts w:ascii="Book Antiqua" w:hAnsi="Book Antiqua"/>
        </w:rPr>
        <w:lastRenderedPageBreak/>
        <w:t xml:space="preserve">27 </w:t>
      </w:r>
      <w:proofErr w:type="spellStart"/>
      <w:r w:rsidRPr="00E70606">
        <w:rPr>
          <w:rFonts w:ascii="Book Antiqua" w:hAnsi="Book Antiqua"/>
          <w:b/>
          <w:bCs/>
        </w:rPr>
        <w:t>Schmoldt</w:t>
      </w:r>
      <w:proofErr w:type="spellEnd"/>
      <w:r w:rsidRPr="00E70606">
        <w:rPr>
          <w:rFonts w:ascii="Book Antiqua" w:hAnsi="Book Antiqua"/>
          <w:b/>
          <w:bCs/>
        </w:rPr>
        <w:t xml:space="preserve"> A,</w:t>
      </w:r>
      <w:r w:rsidRPr="00E70606">
        <w:rPr>
          <w:rFonts w:ascii="Book Antiqua" w:hAnsi="Book Antiqua"/>
        </w:rPr>
        <w:t xml:space="preserve"> </w:t>
      </w:r>
      <w:proofErr w:type="spellStart"/>
      <w:r w:rsidRPr="00E70606">
        <w:rPr>
          <w:rFonts w:ascii="Book Antiqua" w:hAnsi="Book Antiqua"/>
        </w:rPr>
        <w:t>Benthe</w:t>
      </w:r>
      <w:proofErr w:type="spellEnd"/>
      <w:r w:rsidRPr="00E70606">
        <w:rPr>
          <w:rFonts w:ascii="Book Antiqua" w:hAnsi="Book Antiqua"/>
        </w:rPr>
        <w:t xml:space="preserve"> HF, </w:t>
      </w:r>
      <w:proofErr w:type="spellStart"/>
      <w:r w:rsidRPr="00E70606">
        <w:rPr>
          <w:rFonts w:ascii="Book Antiqua" w:hAnsi="Book Antiqua"/>
        </w:rPr>
        <w:t>Haberland</w:t>
      </w:r>
      <w:proofErr w:type="spellEnd"/>
      <w:r w:rsidRPr="00E70606">
        <w:rPr>
          <w:rFonts w:ascii="Book Antiqua" w:hAnsi="Book Antiqua"/>
        </w:rPr>
        <w:t xml:space="preserve"> G. Digitoxin metabolism by rat liver microsomes. </w:t>
      </w:r>
      <w:proofErr w:type="spellStart"/>
      <w:r w:rsidRPr="00E70606">
        <w:rPr>
          <w:rFonts w:ascii="Book Antiqua" w:hAnsi="Book Antiqua"/>
        </w:rPr>
        <w:t>Biochem</w:t>
      </w:r>
      <w:proofErr w:type="spellEnd"/>
      <w:r w:rsidRPr="00E70606">
        <w:rPr>
          <w:rFonts w:ascii="Book Antiqua" w:hAnsi="Book Antiqua"/>
        </w:rPr>
        <w:t xml:space="preserve"> </w:t>
      </w:r>
      <w:proofErr w:type="spellStart"/>
      <w:r w:rsidRPr="00E70606">
        <w:rPr>
          <w:rFonts w:ascii="Book Antiqua" w:hAnsi="Book Antiqua"/>
        </w:rPr>
        <w:t>Pharmacol</w:t>
      </w:r>
      <w:proofErr w:type="spellEnd"/>
      <w:r w:rsidRPr="00E70606">
        <w:rPr>
          <w:rFonts w:ascii="Book Antiqua" w:hAnsi="Book Antiqua"/>
        </w:rPr>
        <w:t xml:space="preserve"> 1975; 24: 1639-1641 [DOI: 10.1016/0006-2952(75)90094-5]</w:t>
      </w:r>
    </w:p>
    <w:p w14:paraId="0A3A98B7"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28 </w:t>
      </w:r>
      <w:proofErr w:type="spellStart"/>
      <w:r w:rsidRPr="00E70606">
        <w:rPr>
          <w:rFonts w:ascii="Book Antiqua" w:hAnsi="Book Antiqua"/>
          <w:b/>
          <w:bCs/>
        </w:rPr>
        <w:t>Tsuneyoshi</w:t>
      </w:r>
      <w:proofErr w:type="spellEnd"/>
      <w:r w:rsidRPr="00E70606">
        <w:rPr>
          <w:rFonts w:ascii="Book Antiqua" w:hAnsi="Book Antiqua"/>
          <w:b/>
          <w:bCs/>
        </w:rPr>
        <w:t xml:space="preserve"> M</w:t>
      </w:r>
      <w:r w:rsidRPr="00E70606">
        <w:rPr>
          <w:rFonts w:ascii="Book Antiqua" w:hAnsi="Book Antiqua"/>
        </w:rPr>
        <w:t xml:space="preserve">, Dorfman HD, Bauer TW. Epithelioid hemangioendothelioma of bone. A clinicopathologic, ultrastructural, and immunohistochemical study. </w:t>
      </w:r>
      <w:r w:rsidRPr="00E70606">
        <w:rPr>
          <w:rFonts w:ascii="Book Antiqua" w:hAnsi="Book Antiqua"/>
          <w:i/>
          <w:iCs/>
        </w:rPr>
        <w:t xml:space="preserve">Am J Surg </w:t>
      </w:r>
      <w:proofErr w:type="spellStart"/>
      <w:r w:rsidRPr="00E70606">
        <w:rPr>
          <w:rFonts w:ascii="Book Antiqua" w:hAnsi="Book Antiqua"/>
          <w:i/>
          <w:iCs/>
        </w:rPr>
        <w:t>Pathol</w:t>
      </w:r>
      <w:proofErr w:type="spellEnd"/>
      <w:r w:rsidRPr="00E70606">
        <w:rPr>
          <w:rFonts w:ascii="Book Antiqua" w:hAnsi="Book Antiqua"/>
        </w:rPr>
        <w:t xml:space="preserve"> 1986; </w:t>
      </w:r>
      <w:r w:rsidRPr="00E70606">
        <w:rPr>
          <w:rFonts w:ascii="Book Antiqua" w:hAnsi="Book Antiqua"/>
          <w:b/>
          <w:bCs/>
        </w:rPr>
        <w:t>10</w:t>
      </w:r>
      <w:r w:rsidRPr="00E70606">
        <w:rPr>
          <w:rFonts w:ascii="Book Antiqua" w:hAnsi="Book Antiqua"/>
        </w:rPr>
        <w:t>: 754-764 [PMID: 2430475 DOI: 10.1097/00000478-198611000-00002]</w:t>
      </w:r>
    </w:p>
    <w:p w14:paraId="05016A64"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29 </w:t>
      </w:r>
      <w:r w:rsidRPr="00E70606">
        <w:rPr>
          <w:rFonts w:ascii="Book Antiqua" w:hAnsi="Book Antiqua"/>
          <w:b/>
          <w:bCs/>
        </w:rPr>
        <w:t>Yousaf N</w:t>
      </w:r>
      <w:r w:rsidRPr="00E70606">
        <w:rPr>
          <w:rFonts w:ascii="Book Antiqua" w:hAnsi="Book Antiqua"/>
        </w:rPr>
        <w:t xml:space="preserve">, </w:t>
      </w:r>
      <w:proofErr w:type="spellStart"/>
      <w:r w:rsidRPr="00E70606">
        <w:rPr>
          <w:rFonts w:ascii="Book Antiqua" w:hAnsi="Book Antiqua"/>
        </w:rPr>
        <w:t>Maruzzo</w:t>
      </w:r>
      <w:proofErr w:type="spellEnd"/>
      <w:r w:rsidRPr="00E70606">
        <w:rPr>
          <w:rFonts w:ascii="Book Antiqua" w:hAnsi="Book Antiqua"/>
        </w:rPr>
        <w:t xml:space="preserve"> M, Judson I, Al-</w:t>
      </w:r>
      <w:proofErr w:type="spellStart"/>
      <w:r w:rsidRPr="00E70606">
        <w:rPr>
          <w:rFonts w:ascii="Book Antiqua" w:hAnsi="Book Antiqua"/>
        </w:rPr>
        <w:t>Muderis</w:t>
      </w:r>
      <w:proofErr w:type="spellEnd"/>
      <w:r w:rsidRPr="00E70606">
        <w:rPr>
          <w:rFonts w:ascii="Book Antiqua" w:hAnsi="Book Antiqua"/>
        </w:rPr>
        <w:t xml:space="preserve"> O, Fisher C, Benson C. Systemic treatment options for epithelioid </w:t>
      </w:r>
      <w:proofErr w:type="spellStart"/>
      <w:r w:rsidRPr="00E70606">
        <w:rPr>
          <w:rFonts w:ascii="Book Antiqua" w:hAnsi="Book Antiqua"/>
        </w:rPr>
        <w:t>haemangioendothelioma</w:t>
      </w:r>
      <w:proofErr w:type="spellEnd"/>
      <w:r w:rsidRPr="00E70606">
        <w:rPr>
          <w:rFonts w:ascii="Book Antiqua" w:hAnsi="Book Antiqua"/>
        </w:rPr>
        <w:t xml:space="preserve">: the Royal Marsden Hospital experience. </w:t>
      </w:r>
      <w:r w:rsidRPr="00E70606">
        <w:rPr>
          <w:rFonts w:ascii="Book Antiqua" w:hAnsi="Book Antiqua"/>
          <w:i/>
          <w:iCs/>
        </w:rPr>
        <w:t>Anticancer Res</w:t>
      </w:r>
      <w:r w:rsidRPr="00E70606">
        <w:rPr>
          <w:rFonts w:ascii="Book Antiqua" w:hAnsi="Book Antiqua"/>
        </w:rPr>
        <w:t xml:space="preserve"> 2015; </w:t>
      </w:r>
      <w:r w:rsidRPr="00E70606">
        <w:rPr>
          <w:rFonts w:ascii="Book Antiqua" w:hAnsi="Book Antiqua"/>
          <w:b/>
          <w:bCs/>
        </w:rPr>
        <w:t>35</w:t>
      </w:r>
      <w:r w:rsidRPr="00E70606">
        <w:rPr>
          <w:rFonts w:ascii="Book Antiqua" w:hAnsi="Book Antiqua"/>
        </w:rPr>
        <w:t>: 473-480 [PMID: 25550590]</w:t>
      </w:r>
    </w:p>
    <w:p w14:paraId="225B43DD"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30 </w:t>
      </w:r>
      <w:r w:rsidRPr="00E70606">
        <w:rPr>
          <w:rFonts w:ascii="Book Antiqua" w:hAnsi="Book Antiqua"/>
          <w:b/>
          <w:bCs/>
        </w:rPr>
        <w:t>Wu X</w:t>
      </w:r>
      <w:r w:rsidRPr="00E70606">
        <w:rPr>
          <w:rFonts w:ascii="Book Antiqua" w:hAnsi="Book Antiqua"/>
        </w:rPr>
        <w:t xml:space="preserve">, Li B, Zheng C, Hong T, He X. Clinical characteristics of epithelioid hemangioendothelioma: a single-center retrospective study. </w:t>
      </w:r>
      <w:proofErr w:type="spellStart"/>
      <w:r w:rsidRPr="00E70606">
        <w:rPr>
          <w:rFonts w:ascii="Book Antiqua" w:hAnsi="Book Antiqua"/>
          <w:i/>
          <w:iCs/>
        </w:rPr>
        <w:t>Eur</w:t>
      </w:r>
      <w:proofErr w:type="spellEnd"/>
      <w:r w:rsidRPr="00E70606">
        <w:rPr>
          <w:rFonts w:ascii="Book Antiqua" w:hAnsi="Book Antiqua"/>
          <w:i/>
          <w:iCs/>
        </w:rPr>
        <w:t xml:space="preserve"> J Med Res</w:t>
      </w:r>
      <w:r w:rsidRPr="00E70606">
        <w:rPr>
          <w:rFonts w:ascii="Book Antiqua" w:hAnsi="Book Antiqua"/>
        </w:rPr>
        <w:t xml:space="preserve"> 2019; </w:t>
      </w:r>
      <w:r w:rsidRPr="00E70606">
        <w:rPr>
          <w:rFonts w:ascii="Book Antiqua" w:hAnsi="Book Antiqua"/>
          <w:b/>
          <w:bCs/>
        </w:rPr>
        <w:t>24</w:t>
      </w:r>
      <w:r w:rsidRPr="00E70606">
        <w:rPr>
          <w:rFonts w:ascii="Book Antiqua" w:hAnsi="Book Antiqua"/>
        </w:rPr>
        <w:t>: 16 [PMID: 30819247 DOI: 10.1186/s40001-019-0375-8]</w:t>
      </w:r>
    </w:p>
    <w:p w14:paraId="22473E58"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31 </w:t>
      </w:r>
      <w:r w:rsidRPr="00E70606">
        <w:rPr>
          <w:rFonts w:ascii="Book Antiqua" w:hAnsi="Book Antiqua"/>
          <w:b/>
          <w:bCs/>
        </w:rPr>
        <w:t>Belmont L</w:t>
      </w:r>
      <w:r w:rsidRPr="00E70606">
        <w:rPr>
          <w:rFonts w:ascii="Book Antiqua" w:hAnsi="Book Antiqua"/>
        </w:rPr>
        <w:t xml:space="preserve">, </w:t>
      </w:r>
      <w:proofErr w:type="spellStart"/>
      <w:r w:rsidRPr="00E70606">
        <w:rPr>
          <w:rFonts w:ascii="Book Antiqua" w:hAnsi="Book Antiqua"/>
        </w:rPr>
        <w:t>Zemoura</w:t>
      </w:r>
      <w:proofErr w:type="spellEnd"/>
      <w:r w:rsidRPr="00E70606">
        <w:rPr>
          <w:rFonts w:ascii="Book Antiqua" w:hAnsi="Book Antiqua"/>
        </w:rPr>
        <w:t xml:space="preserve"> L, </w:t>
      </w:r>
      <w:proofErr w:type="spellStart"/>
      <w:r w:rsidRPr="00E70606">
        <w:rPr>
          <w:rFonts w:ascii="Book Antiqua" w:hAnsi="Book Antiqua"/>
        </w:rPr>
        <w:t>Couderc</w:t>
      </w:r>
      <w:proofErr w:type="spellEnd"/>
      <w:r w:rsidRPr="00E70606">
        <w:rPr>
          <w:rFonts w:ascii="Book Antiqua" w:hAnsi="Book Antiqua"/>
        </w:rPr>
        <w:t xml:space="preserve"> LJ. Pulmonary epithelioid </w:t>
      </w:r>
      <w:proofErr w:type="spellStart"/>
      <w:r w:rsidRPr="00E70606">
        <w:rPr>
          <w:rFonts w:ascii="Book Antiqua" w:hAnsi="Book Antiqua"/>
        </w:rPr>
        <w:t>haemangioendothelioma</w:t>
      </w:r>
      <w:proofErr w:type="spellEnd"/>
      <w:r w:rsidRPr="00E70606">
        <w:rPr>
          <w:rFonts w:ascii="Book Antiqua" w:hAnsi="Book Antiqua"/>
        </w:rPr>
        <w:t xml:space="preserve"> and bevacizumab. </w:t>
      </w:r>
      <w:r w:rsidRPr="00E70606">
        <w:rPr>
          <w:rFonts w:ascii="Book Antiqua" w:hAnsi="Book Antiqua"/>
          <w:i/>
          <w:iCs/>
        </w:rPr>
        <w:t xml:space="preserve">J </w:t>
      </w:r>
      <w:proofErr w:type="spellStart"/>
      <w:r w:rsidRPr="00E70606">
        <w:rPr>
          <w:rFonts w:ascii="Book Antiqua" w:hAnsi="Book Antiqua"/>
          <w:i/>
          <w:iCs/>
        </w:rPr>
        <w:t>Thorac</w:t>
      </w:r>
      <w:proofErr w:type="spellEnd"/>
      <w:r w:rsidRPr="00E70606">
        <w:rPr>
          <w:rFonts w:ascii="Book Antiqua" w:hAnsi="Book Antiqua"/>
          <w:i/>
          <w:iCs/>
        </w:rPr>
        <w:t xml:space="preserve"> Oncol</w:t>
      </w:r>
      <w:r w:rsidRPr="00E70606">
        <w:rPr>
          <w:rFonts w:ascii="Book Antiqua" w:hAnsi="Book Antiqua"/>
        </w:rPr>
        <w:t xml:space="preserve"> 2008; </w:t>
      </w:r>
      <w:r w:rsidRPr="00E70606">
        <w:rPr>
          <w:rFonts w:ascii="Book Antiqua" w:hAnsi="Book Antiqua"/>
          <w:b/>
          <w:bCs/>
        </w:rPr>
        <w:t>3</w:t>
      </w:r>
      <w:r w:rsidRPr="00E70606">
        <w:rPr>
          <w:rFonts w:ascii="Book Antiqua" w:hAnsi="Book Antiqua"/>
        </w:rPr>
        <w:t>: 557-558 [PMID: 18449015 DOI: 10.1097/JTO.0b013e31816e2400]</w:t>
      </w:r>
    </w:p>
    <w:p w14:paraId="222F6D45"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32 </w:t>
      </w:r>
      <w:proofErr w:type="spellStart"/>
      <w:r w:rsidRPr="00E70606">
        <w:rPr>
          <w:rFonts w:ascii="Book Antiqua" w:hAnsi="Book Antiqua"/>
          <w:b/>
          <w:bCs/>
        </w:rPr>
        <w:t>Stacchiotti</w:t>
      </w:r>
      <w:proofErr w:type="spellEnd"/>
      <w:r w:rsidRPr="00E70606">
        <w:rPr>
          <w:rFonts w:ascii="Book Antiqua" w:hAnsi="Book Antiqua"/>
          <w:b/>
          <w:bCs/>
        </w:rPr>
        <w:t xml:space="preserve"> S</w:t>
      </w:r>
      <w:r w:rsidRPr="00E70606">
        <w:rPr>
          <w:rFonts w:ascii="Book Antiqua" w:hAnsi="Book Antiqua"/>
        </w:rPr>
        <w:t xml:space="preserve">, Provenzano S, </w:t>
      </w:r>
      <w:proofErr w:type="spellStart"/>
      <w:r w:rsidRPr="00E70606">
        <w:rPr>
          <w:rFonts w:ascii="Book Antiqua" w:hAnsi="Book Antiqua"/>
        </w:rPr>
        <w:t>Dagrada</w:t>
      </w:r>
      <w:proofErr w:type="spellEnd"/>
      <w:r w:rsidRPr="00E70606">
        <w:rPr>
          <w:rFonts w:ascii="Book Antiqua" w:hAnsi="Book Antiqua"/>
        </w:rPr>
        <w:t xml:space="preserve"> G, Negri T, </w:t>
      </w:r>
      <w:proofErr w:type="spellStart"/>
      <w:r w:rsidRPr="00E70606">
        <w:rPr>
          <w:rFonts w:ascii="Book Antiqua" w:hAnsi="Book Antiqua"/>
        </w:rPr>
        <w:t>Brich</w:t>
      </w:r>
      <w:proofErr w:type="spellEnd"/>
      <w:r w:rsidRPr="00E70606">
        <w:rPr>
          <w:rFonts w:ascii="Book Antiqua" w:hAnsi="Book Antiqua"/>
        </w:rPr>
        <w:t xml:space="preserve"> S, Basso U, Brunello A, Grosso F, Galli L, </w:t>
      </w:r>
      <w:proofErr w:type="spellStart"/>
      <w:r w:rsidRPr="00E70606">
        <w:rPr>
          <w:rFonts w:ascii="Book Antiqua" w:hAnsi="Book Antiqua"/>
        </w:rPr>
        <w:t>Palassini</w:t>
      </w:r>
      <w:proofErr w:type="spellEnd"/>
      <w:r w:rsidRPr="00E70606">
        <w:rPr>
          <w:rFonts w:ascii="Book Antiqua" w:hAnsi="Book Antiqua"/>
        </w:rPr>
        <w:t xml:space="preserve"> E, </w:t>
      </w:r>
      <w:proofErr w:type="spellStart"/>
      <w:r w:rsidRPr="00E70606">
        <w:rPr>
          <w:rFonts w:ascii="Book Antiqua" w:hAnsi="Book Antiqua"/>
        </w:rPr>
        <w:t>Libertini</w:t>
      </w:r>
      <w:proofErr w:type="spellEnd"/>
      <w:r w:rsidRPr="00E70606">
        <w:rPr>
          <w:rFonts w:ascii="Book Antiqua" w:hAnsi="Book Antiqua"/>
        </w:rPr>
        <w:t xml:space="preserve"> M, </w:t>
      </w:r>
      <w:proofErr w:type="spellStart"/>
      <w:r w:rsidRPr="00E70606">
        <w:rPr>
          <w:rFonts w:ascii="Book Antiqua" w:hAnsi="Book Antiqua"/>
        </w:rPr>
        <w:t>Colia</w:t>
      </w:r>
      <w:proofErr w:type="spellEnd"/>
      <w:r w:rsidRPr="00E70606">
        <w:rPr>
          <w:rFonts w:ascii="Book Antiqua" w:hAnsi="Book Antiqua"/>
        </w:rPr>
        <w:t xml:space="preserve"> V, </w:t>
      </w:r>
      <w:proofErr w:type="spellStart"/>
      <w:r w:rsidRPr="00E70606">
        <w:rPr>
          <w:rFonts w:ascii="Book Antiqua" w:hAnsi="Book Antiqua"/>
        </w:rPr>
        <w:t>Gronchi</w:t>
      </w:r>
      <w:proofErr w:type="spellEnd"/>
      <w:r w:rsidRPr="00E70606">
        <w:rPr>
          <w:rFonts w:ascii="Book Antiqua" w:hAnsi="Book Antiqua"/>
        </w:rPr>
        <w:t xml:space="preserve"> A, Dei </w:t>
      </w:r>
      <w:proofErr w:type="spellStart"/>
      <w:r w:rsidRPr="00E70606">
        <w:rPr>
          <w:rFonts w:ascii="Book Antiqua" w:hAnsi="Book Antiqua"/>
        </w:rPr>
        <w:t>Tos</w:t>
      </w:r>
      <w:proofErr w:type="spellEnd"/>
      <w:r w:rsidRPr="00E70606">
        <w:rPr>
          <w:rFonts w:ascii="Book Antiqua" w:hAnsi="Book Antiqua"/>
        </w:rPr>
        <w:t xml:space="preserve"> AP, </w:t>
      </w:r>
      <w:proofErr w:type="spellStart"/>
      <w:r w:rsidRPr="00E70606">
        <w:rPr>
          <w:rFonts w:ascii="Book Antiqua" w:hAnsi="Book Antiqua"/>
        </w:rPr>
        <w:t>Crippa</w:t>
      </w:r>
      <w:proofErr w:type="spellEnd"/>
      <w:r w:rsidRPr="00E70606">
        <w:rPr>
          <w:rFonts w:ascii="Book Antiqua" w:hAnsi="Book Antiqua"/>
        </w:rPr>
        <w:t xml:space="preserve"> F, </w:t>
      </w:r>
      <w:proofErr w:type="spellStart"/>
      <w:r w:rsidRPr="00E70606">
        <w:rPr>
          <w:rFonts w:ascii="Book Antiqua" w:hAnsi="Book Antiqua"/>
        </w:rPr>
        <w:t>Morosi</w:t>
      </w:r>
      <w:proofErr w:type="spellEnd"/>
      <w:r w:rsidRPr="00E70606">
        <w:rPr>
          <w:rFonts w:ascii="Book Antiqua" w:hAnsi="Book Antiqua"/>
        </w:rPr>
        <w:t xml:space="preserve"> C, </w:t>
      </w:r>
      <w:proofErr w:type="spellStart"/>
      <w:r w:rsidRPr="00E70606">
        <w:rPr>
          <w:rFonts w:ascii="Book Antiqua" w:hAnsi="Book Antiqua"/>
        </w:rPr>
        <w:t>Pilotti</w:t>
      </w:r>
      <w:proofErr w:type="spellEnd"/>
      <w:r w:rsidRPr="00E70606">
        <w:rPr>
          <w:rFonts w:ascii="Book Antiqua" w:hAnsi="Book Antiqua"/>
        </w:rPr>
        <w:t xml:space="preserve"> S, </w:t>
      </w:r>
      <w:proofErr w:type="spellStart"/>
      <w:r w:rsidRPr="00E70606">
        <w:rPr>
          <w:rFonts w:ascii="Book Antiqua" w:hAnsi="Book Antiqua"/>
        </w:rPr>
        <w:t>Casali</w:t>
      </w:r>
      <w:proofErr w:type="spellEnd"/>
      <w:r w:rsidRPr="00E70606">
        <w:rPr>
          <w:rFonts w:ascii="Book Antiqua" w:hAnsi="Book Antiqua"/>
        </w:rPr>
        <w:t xml:space="preserve"> PG. Sirolimus in Advanced Epithelioid Hemangioendothelioma: A Retrospective Case-Series Analysis from the Italian Rare Cancer Network Database. </w:t>
      </w:r>
      <w:r w:rsidRPr="00E70606">
        <w:rPr>
          <w:rFonts w:ascii="Book Antiqua" w:hAnsi="Book Antiqua"/>
          <w:i/>
          <w:iCs/>
        </w:rPr>
        <w:t>Ann Surg Oncol</w:t>
      </w:r>
      <w:r w:rsidRPr="00E70606">
        <w:rPr>
          <w:rFonts w:ascii="Book Antiqua" w:hAnsi="Book Antiqua"/>
        </w:rPr>
        <w:t xml:space="preserve"> 2016; </w:t>
      </w:r>
      <w:r w:rsidRPr="00E70606">
        <w:rPr>
          <w:rFonts w:ascii="Book Antiqua" w:hAnsi="Book Antiqua"/>
          <w:b/>
          <w:bCs/>
        </w:rPr>
        <w:t>23</w:t>
      </w:r>
      <w:r w:rsidRPr="00E70606">
        <w:rPr>
          <w:rFonts w:ascii="Book Antiqua" w:hAnsi="Book Antiqua"/>
        </w:rPr>
        <w:t>: 2735-2744 [PMID: 27334221 DOI: 10.1245/s10434-016-5331-z]</w:t>
      </w:r>
    </w:p>
    <w:p w14:paraId="107FA57E"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33 </w:t>
      </w:r>
      <w:proofErr w:type="spellStart"/>
      <w:r w:rsidRPr="00E70606">
        <w:rPr>
          <w:rFonts w:ascii="Book Antiqua" w:hAnsi="Book Antiqua"/>
          <w:b/>
          <w:bCs/>
        </w:rPr>
        <w:t>Veenstra</w:t>
      </w:r>
      <w:proofErr w:type="spellEnd"/>
      <w:r w:rsidRPr="00E70606">
        <w:rPr>
          <w:rFonts w:ascii="Book Antiqua" w:hAnsi="Book Antiqua"/>
          <w:b/>
          <w:bCs/>
        </w:rPr>
        <w:t xml:space="preserve"> R</w:t>
      </w:r>
      <w:r w:rsidRPr="00E70606">
        <w:rPr>
          <w:rFonts w:ascii="Book Antiqua" w:hAnsi="Book Antiqua"/>
        </w:rPr>
        <w:t xml:space="preserve">, </w:t>
      </w:r>
      <w:proofErr w:type="spellStart"/>
      <w:r w:rsidRPr="00E70606">
        <w:rPr>
          <w:rFonts w:ascii="Book Antiqua" w:hAnsi="Book Antiqua"/>
        </w:rPr>
        <w:t>Kostine</w:t>
      </w:r>
      <w:proofErr w:type="spellEnd"/>
      <w:r w:rsidRPr="00E70606">
        <w:rPr>
          <w:rFonts w:ascii="Book Antiqua" w:hAnsi="Book Antiqua"/>
        </w:rPr>
        <w:t xml:space="preserve"> M, </w:t>
      </w:r>
      <w:proofErr w:type="spellStart"/>
      <w:r w:rsidRPr="00E70606">
        <w:rPr>
          <w:rFonts w:ascii="Book Antiqua" w:hAnsi="Book Antiqua"/>
        </w:rPr>
        <w:t>Cleton</w:t>
      </w:r>
      <w:proofErr w:type="spellEnd"/>
      <w:r w:rsidRPr="00E70606">
        <w:rPr>
          <w:rFonts w:ascii="Book Antiqua" w:hAnsi="Book Antiqua"/>
        </w:rPr>
        <w:t xml:space="preserve">-Jansen AM, de Miranda NF, </w:t>
      </w:r>
      <w:proofErr w:type="spellStart"/>
      <w:r w:rsidRPr="00E70606">
        <w:rPr>
          <w:rFonts w:ascii="Book Antiqua" w:hAnsi="Book Antiqua"/>
        </w:rPr>
        <w:t>Bovée</w:t>
      </w:r>
      <w:proofErr w:type="spellEnd"/>
      <w:r w:rsidRPr="00E70606">
        <w:rPr>
          <w:rFonts w:ascii="Book Antiqua" w:hAnsi="Book Antiqua"/>
        </w:rPr>
        <w:t xml:space="preserve"> JV. Immune checkpoint inhibitors in sarcomas: in quest of predictive biomarkers. </w:t>
      </w:r>
      <w:r w:rsidRPr="00E70606">
        <w:rPr>
          <w:rFonts w:ascii="Book Antiqua" w:hAnsi="Book Antiqua"/>
          <w:i/>
          <w:iCs/>
        </w:rPr>
        <w:t>Lab Invest</w:t>
      </w:r>
      <w:r w:rsidRPr="00E70606">
        <w:rPr>
          <w:rFonts w:ascii="Book Antiqua" w:hAnsi="Book Antiqua"/>
        </w:rPr>
        <w:t xml:space="preserve"> 2018; </w:t>
      </w:r>
      <w:r w:rsidRPr="00E70606">
        <w:rPr>
          <w:rFonts w:ascii="Book Antiqua" w:hAnsi="Book Antiqua"/>
          <w:b/>
          <w:bCs/>
        </w:rPr>
        <w:t>98</w:t>
      </w:r>
      <w:r w:rsidRPr="00E70606">
        <w:rPr>
          <w:rFonts w:ascii="Book Antiqua" w:hAnsi="Book Antiqua"/>
        </w:rPr>
        <w:t>: 41-50 [PMID: 29155424 DOI: 10.1038/labinvest.2017.128]</w:t>
      </w:r>
    </w:p>
    <w:p w14:paraId="0BFC99CF" w14:textId="77777777" w:rsidR="00B5409E" w:rsidRPr="00E70606" w:rsidRDefault="00B5409E" w:rsidP="00B5409E">
      <w:pPr>
        <w:spacing w:line="360" w:lineRule="auto"/>
        <w:jc w:val="both"/>
        <w:rPr>
          <w:rFonts w:ascii="Book Antiqua" w:hAnsi="Book Antiqua"/>
        </w:rPr>
      </w:pPr>
      <w:r w:rsidRPr="00E70606">
        <w:rPr>
          <w:rFonts w:ascii="Book Antiqua" w:hAnsi="Book Antiqua"/>
        </w:rPr>
        <w:t xml:space="preserve">34 </w:t>
      </w:r>
      <w:r w:rsidRPr="00E70606">
        <w:rPr>
          <w:rFonts w:ascii="Book Antiqua" w:hAnsi="Book Antiqua"/>
          <w:b/>
          <w:bCs/>
        </w:rPr>
        <w:t>Thomas R</w:t>
      </w:r>
      <w:r w:rsidRPr="00E70606">
        <w:rPr>
          <w:rFonts w:ascii="Book Antiqua" w:hAnsi="Book Antiqua"/>
        </w:rPr>
        <w:t xml:space="preserve">, </w:t>
      </w:r>
      <w:proofErr w:type="spellStart"/>
      <w:r w:rsidRPr="00E70606">
        <w:rPr>
          <w:rFonts w:ascii="Book Antiqua" w:hAnsi="Book Antiqua"/>
        </w:rPr>
        <w:t>Somarouthu</w:t>
      </w:r>
      <w:proofErr w:type="spellEnd"/>
      <w:r w:rsidRPr="00E70606">
        <w:rPr>
          <w:rFonts w:ascii="Book Antiqua" w:hAnsi="Book Antiqua"/>
        </w:rPr>
        <w:t xml:space="preserve"> B, </w:t>
      </w:r>
      <w:proofErr w:type="spellStart"/>
      <w:r w:rsidRPr="00E70606">
        <w:rPr>
          <w:rFonts w:ascii="Book Antiqua" w:hAnsi="Book Antiqua"/>
        </w:rPr>
        <w:t>Alessandrino</w:t>
      </w:r>
      <w:proofErr w:type="spellEnd"/>
      <w:r w:rsidRPr="00E70606">
        <w:rPr>
          <w:rFonts w:ascii="Book Antiqua" w:hAnsi="Book Antiqua"/>
        </w:rPr>
        <w:t xml:space="preserve"> F, </w:t>
      </w:r>
      <w:proofErr w:type="spellStart"/>
      <w:r w:rsidRPr="00E70606">
        <w:rPr>
          <w:rFonts w:ascii="Book Antiqua" w:hAnsi="Book Antiqua"/>
        </w:rPr>
        <w:t>Kurra</w:t>
      </w:r>
      <w:proofErr w:type="spellEnd"/>
      <w:r w:rsidRPr="00E70606">
        <w:rPr>
          <w:rFonts w:ascii="Book Antiqua" w:hAnsi="Book Antiqua"/>
        </w:rPr>
        <w:t xml:space="preserve"> V, </w:t>
      </w:r>
      <w:proofErr w:type="spellStart"/>
      <w:r w:rsidRPr="00E70606">
        <w:rPr>
          <w:rFonts w:ascii="Book Antiqua" w:hAnsi="Book Antiqua"/>
        </w:rPr>
        <w:t>Shinagare</w:t>
      </w:r>
      <w:proofErr w:type="spellEnd"/>
      <w:r w:rsidRPr="00E70606">
        <w:rPr>
          <w:rFonts w:ascii="Book Antiqua" w:hAnsi="Book Antiqua"/>
        </w:rPr>
        <w:t xml:space="preserve"> AB. Atypical Response Patterns in Patients Treated </w:t>
      </w:r>
      <w:proofErr w:type="gramStart"/>
      <w:r w:rsidRPr="00E70606">
        <w:rPr>
          <w:rFonts w:ascii="Book Antiqua" w:hAnsi="Book Antiqua"/>
        </w:rPr>
        <w:t>With</w:t>
      </w:r>
      <w:proofErr w:type="gramEnd"/>
      <w:r w:rsidRPr="00E70606">
        <w:rPr>
          <w:rFonts w:ascii="Book Antiqua" w:hAnsi="Book Antiqua"/>
        </w:rPr>
        <w:t xml:space="preserve"> Nivolumab. </w:t>
      </w:r>
      <w:r w:rsidRPr="00E70606">
        <w:rPr>
          <w:rFonts w:ascii="Book Antiqua" w:hAnsi="Book Antiqua"/>
          <w:i/>
          <w:iCs/>
        </w:rPr>
        <w:t xml:space="preserve">AJR Am J </w:t>
      </w:r>
      <w:proofErr w:type="spellStart"/>
      <w:r w:rsidRPr="00E70606">
        <w:rPr>
          <w:rFonts w:ascii="Book Antiqua" w:hAnsi="Book Antiqua"/>
          <w:i/>
          <w:iCs/>
        </w:rPr>
        <w:t>Roentgenol</w:t>
      </w:r>
      <w:proofErr w:type="spellEnd"/>
      <w:r w:rsidRPr="00E70606">
        <w:rPr>
          <w:rFonts w:ascii="Book Antiqua" w:hAnsi="Book Antiqua"/>
        </w:rPr>
        <w:t xml:space="preserve"> 2019: 1-5 [PMID: 30917022 DOI: 10.2214/AJR.18.20938]</w:t>
      </w:r>
    </w:p>
    <w:p w14:paraId="178C9DF5" w14:textId="77777777" w:rsidR="00A77B3E" w:rsidRPr="00467AF5" w:rsidRDefault="00A77B3E">
      <w:pPr>
        <w:spacing w:line="360" w:lineRule="auto"/>
        <w:jc w:val="both"/>
        <w:sectPr w:rsidR="00A77B3E" w:rsidRPr="00467AF5">
          <w:pgSz w:w="12240" w:h="15840"/>
          <w:pgMar w:top="1440" w:right="1440" w:bottom="1440" w:left="1440" w:header="720" w:footer="720" w:gutter="0"/>
          <w:cols w:space="720"/>
          <w:docGrid w:linePitch="360"/>
        </w:sectPr>
      </w:pPr>
    </w:p>
    <w:p w14:paraId="08948A43" w14:textId="77777777" w:rsidR="00A77B3E" w:rsidRPr="00467AF5" w:rsidRDefault="00686633">
      <w:pPr>
        <w:spacing w:line="360" w:lineRule="auto"/>
        <w:jc w:val="both"/>
      </w:pPr>
      <w:r w:rsidRPr="00467AF5">
        <w:rPr>
          <w:rFonts w:ascii="Book Antiqua" w:eastAsia="Book Antiqua" w:hAnsi="Book Antiqua" w:cs="Book Antiqua"/>
          <w:b/>
        </w:rPr>
        <w:lastRenderedPageBreak/>
        <w:t>Footnotes</w:t>
      </w:r>
    </w:p>
    <w:p w14:paraId="4588E00A" w14:textId="64D038E0" w:rsidR="00A77B3E" w:rsidRPr="00C43771" w:rsidRDefault="00686633">
      <w:pPr>
        <w:spacing w:line="360" w:lineRule="auto"/>
        <w:jc w:val="both"/>
        <w:rPr>
          <w:rFonts w:ascii="Book Antiqua" w:eastAsia="Book Antiqua" w:hAnsi="Book Antiqua" w:cs="Book Antiqua"/>
          <w:b/>
        </w:rPr>
      </w:pPr>
      <w:r w:rsidRPr="007A0EB9">
        <w:rPr>
          <w:rFonts w:ascii="Book Antiqua" w:eastAsia="Book Antiqua" w:hAnsi="Book Antiqua" w:cs="Book Antiqua"/>
          <w:b/>
        </w:rPr>
        <w:t xml:space="preserve">Informed consent statement: </w:t>
      </w:r>
      <w:r w:rsidRPr="00C43771">
        <w:rPr>
          <w:rFonts w:ascii="Book Antiqua" w:eastAsia="Book Antiqua" w:hAnsi="Book Antiqua" w:cs="Book Antiqua"/>
          <w:bCs/>
        </w:rPr>
        <w:t>Informed written consent was obtained from the patient for publication of this report and any accompanying images.</w:t>
      </w:r>
      <w:r w:rsidRPr="00C43771">
        <w:rPr>
          <w:rFonts w:ascii="Book Antiqua" w:eastAsia="Book Antiqua" w:hAnsi="Book Antiqua" w:cs="Book Antiqua"/>
          <w:b/>
        </w:rPr>
        <w:t xml:space="preserve"> </w:t>
      </w:r>
    </w:p>
    <w:p w14:paraId="2F07C636" w14:textId="77777777" w:rsidR="00A77B3E" w:rsidRPr="007A0EB9" w:rsidRDefault="00A77B3E">
      <w:pPr>
        <w:spacing w:line="360" w:lineRule="auto"/>
        <w:jc w:val="both"/>
        <w:rPr>
          <w:rFonts w:ascii="Book Antiqua" w:eastAsia="Book Antiqua" w:hAnsi="Book Antiqua" w:cs="Book Antiqua"/>
          <w:b/>
        </w:rPr>
      </w:pPr>
    </w:p>
    <w:p w14:paraId="6FDCD34A" w14:textId="32BD249A" w:rsidR="00A77B3E" w:rsidRPr="00494F3C" w:rsidRDefault="00686633">
      <w:pPr>
        <w:spacing w:line="360" w:lineRule="auto"/>
        <w:jc w:val="both"/>
        <w:rPr>
          <w:rFonts w:ascii="Book Antiqua" w:eastAsia="Book Antiqua" w:hAnsi="Book Antiqua" w:cs="Book Antiqua"/>
          <w:bCs/>
        </w:rPr>
      </w:pPr>
      <w:r w:rsidRPr="007A0EB9">
        <w:rPr>
          <w:rFonts w:ascii="Book Antiqua" w:eastAsia="Book Antiqua" w:hAnsi="Book Antiqua" w:cs="Book Antiqua"/>
          <w:b/>
        </w:rPr>
        <w:t xml:space="preserve">Conflict-of-interest statement: </w:t>
      </w:r>
      <w:r w:rsidR="00494F3C" w:rsidRPr="00494F3C">
        <w:rPr>
          <w:rFonts w:ascii="Book Antiqua" w:eastAsia="Book Antiqua" w:hAnsi="Book Antiqua" w:cs="Book Antiqua"/>
          <w:bCs/>
        </w:rPr>
        <w:t>All authors report no relevant conflict of interest for this article.</w:t>
      </w:r>
    </w:p>
    <w:p w14:paraId="1D31F43A" w14:textId="77777777" w:rsidR="00494F3C" w:rsidRPr="007A0EB9" w:rsidRDefault="00494F3C">
      <w:pPr>
        <w:spacing w:line="360" w:lineRule="auto"/>
        <w:jc w:val="both"/>
        <w:rPr>
          <w:rFonts w:ascii="Book Antiqua" w:eastAsia="Book Antiqua" w:hAnsi="Book Antiqua" w:cs="Book Antiqua"/>
          <w:b/>
        </w:rPr>
      </w:pPr>
    </w:p>
    <w:p w14:paraId="05A2A570" w14:textId="33A0CC3B" w:rsidR="00A77B3E" w:rsidRPr="002124A8" w:rsidRDefault="00686633">
      <w:pPr>
        <w:spacing w:line="360" w:lineRule="auto"/>
        <w:jc w:val="both"/>
        <w:rPr>
          <w:rFonts w:ascii="Book Antiqua" w:eastAsia="Book Antiqua" w:hAnsi="Book Antiqua" w:cs="Book Antiqua"/>
          <w:bCs/>
        </w:rPr>
      </w:pPr>
      <w:r w:rsidRPr="007A0EB9">
        <w:rPr>
          <w:rFonts w:ascii="Book Antiqua" w:eastAsia="Book Antiqua" w:hAnsi="Book Antiqua" w:cs="Book Antiqua"/>
          <w:b/>
        </w:rPr>
        <w:t xml:space="preserve">CARE Checklist (2016) statement: </w:t>
      </w:r>
      <w:r w:rsidRPr="002124A8">
        <w:rPr>
          <w:rFonts w:ascii="Book Antiqua" w:eastAsia="Book Antiqua" w:hAnsi="Book Antiqua" w:cs="Book Antiqua"/>
          <w:bCs/>
        </w:rPr>
        <w:t xml:space="preserve">The authors have read the CARE Checklist (2016), and the manuscript was prepared and revised according to the CARE Checklist (2016) </w:t>
      </w:r>
    </w:p>
    <w:p w14:paraId="4BB16E5D" w14:textId="77777777" w:rsidR="00A77B3E" w:rsidRPr="007A0EB9" w:rsidRDefault="00A77B3E">
      <w:pPr>
        <w:spacing w:line="360" w:lineRule="auto"/>
        <w:jc w:val="both"/>
        <w:rPr>
          <w:rFonts w:ascii="Book Antiqua" w:eastAsia="Book Antiqua" w:hAnsi="Book Antiqua" w:cs="Book Antiqua"/>
          <w:b/>
        </w:rPr>
      </w:pPr>
    </w:p>
    <w:p w14:paraId="70E3B3DC" w14:textId="77777777" w:rsidR="00A77B3E" w:rsidRPr="00467AF5" w:rsidRDefault="00686633">
      <w:pPr>
        <w:spacing w:line="360" w:lineRule="auto"/>
        <w:jc w:val="both"/>
      </w:pPr>
      <w:r w:rsidRPr="00467AF5">
        <w:rPr>
          <w:rFonts w:ascii="Book Antiqua" w:eastAsia="Book Antiqua" w:hAnsi="Book Antiqua" w:cs="Book Antiqua"/>
          <w:b/>
          <w:bCs/>
        </w:rPr>
        <w:t xml:space="preserve">Open-Access: </w:t>
      </w:r>
      <w:r w:rsidRPr="00467AF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67AF5">
        <w:rPr>
          <w:rFonts w:ascii="Book Antiqua" w:eastAsia="Book Antiqua" w:hAnsi="Book Antiqua" w:cs="Book Antiqua"/>
        </w:rPr>
        <w:t>NonCommercial</w:t>
      </w:r>
      <w:proofErr w:type="spellEnd"/>
      <w:r w:rsidRPr="00467AF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77E319" w14:textId="77777777" w:rsidR="00A77B3E" w:rsidRPr="00467AF5" w:rsidRDefault="00A77B3E">
      <w:pPr>
        <w:spacing w:line="360" w:lineRule="auto"/>
        <w:jc w:val="both"/>
      </w:pPr>
    </w:p>
    <w:p w14:paraId="145030BE" w14:textId="77777777" w:rsidR="00A77B3E" w:rsidRPr="00467AF5" w:rsidRDefault="00686633">
      <w:pPr>
        <w:spacing w:line="360" w:lineRule="auto"/>
        <w:jc w:val="both"/>
      </w:pPr>
      <w:r w:rsidRPr="00467AF5">
        <w:rPr>
          <w:rFonts w:ascii="Book Antiqua" w:eastAsia="Book Antiqua" w:hAnsi="Book Antiqua" w:cs="Book Antiqua"/>
          <w:b/>
        </w:rPr>
        <w:t xml:space="preserve">Provenance and peer review: </w:t>
      </w:r>
      <w:r w:rsidRPr="00467AF5">
        <w:rPr>
          <w:rFonts w:ascii="Book Antiqua" w:eastAsia="Book Antiqua" w:hAnsi="Book Antiqua" w:cs="Book Antiqua"/>
        </w:rPr>
        <w:t>Unsolicited article; Externally peer reviewed.</w:t>
      </w:r>
    </w:p>
    <w:p w14:paraId="636AA9C2" w14:textId="77777777" w:rsidR="00A77B3E" w:rsidRPr="00467AF5" w:rsidRDefault="00686633">
      <w:pPr>
        <w:spacing w:line="360" w:lineRule="auto"/>
        <w:jc w:val="both"/>
      </w:pPr>
      <w:r w:rsidRPr="00467AF5">
        <w:rPr>
          <w:rFonts w:ascii="Book Antiqua" w:eastAsia="Book Antiqua" w:hAnsi="Book Antiqua" w:cs="Book Antiqua"/>
          <w:b/>
        </w:rPr>
        <w:t xml:space="preserve">Peer-review model: </w:t>
      </w:r>
      <w:r w:rsidRPr="00467AF5">
        <w:rPr>
          <w:rFonts w:ascii="Book Antiqua" w:eastAsia="Book Antiqua" w:hAnsi="Book Antiqua" w:cs="Book Antiqua"/>
        </w:rPr>
        <w:t>Single blind</w:t>
      </w:r>
    </w:p>
    <w:p w14:paraId="0DFF7549" w14:textId="77777777" w:rsidR="00A77B3E" w:rsidRPr="00467AF5" w:rsidRDefault="00A77B3E">
      <w:pPr>
        <w:spacing w:line="360" w:lineRule="auto"/>
        <w:jc w:val="both"/>
      </w:pPr>
    </w:p>
    <w:p w14:paraId="1C432406" w14:textId="77777777" w:rsidR="00A77B3E" w:rsidRPr="00467AF5" w:rsidRDefault="00686633">
      <w:pPr>
        <w:spacing w:line="360" w:lineRule="auto"/>
        <w:jc w:val="both"/>
      </w:pPr>
      <w:r w:rsidRPr="00467AF5">
        <w:rPr>
          <w:rFonts w:ascii="Book Antiqua" w:eastAsia="Book Antiqua" w:hAnsi="Book Antiqua" w:cs="Book Antiqua"/>
          <w:b/>
        </w:rPr>
        <w:t xml:space="preserve">Peer-review started: </w:t>
      </w:r>
      <w:r w:rsidRPr="00467AF5">
        <w:rPr>
          <w:rFonts w:ascii="Book Antiqua" w:eastAsia="Book Antiqua" w:hAnsi="Book Antiqua" w:cs="Book Antiqua"/>
        </w:rPr>
        <w:t>July 18, 2022</w:t>
      </w:r>
    </w:p>
    <w:p w14:paraId="56C9BDFD" w14:textId="77777777" w:rsidR="00A77B3E" w:rsidRPr="00467AF5" w:rsidRDefault="00686633">
      <w:pPr>
        <w:spacing w:line="360" w:lineRule="auto"/>
        <w:jc w:val="both"/>
      </w:pPr>
      <w:r w:rsidRPr="00467AF5">
        <w:rPr>
          <w:rFonts w:ascii="Book Antiqua" w:eastAsia="Book Antiqua" w:hAnsi="Book Antiqua" w:cs="Book Antiqua"/>
          <w:b/>
        </w:rPr>
        <w:t xml:space="preserve">First decision: </w:t>
      </w:r>
      <w:r w:rsidRPr="00467AF5">
        <w:rPr>
          <w:rFonts w:ascii="Book Antiqua" w:eastAsia="Book Antiqua" w:hAnsi="Book Antiqua" w:cs="Book Antiqua"/>
        </w:rPr>
        <w:t>August 1, 2022</w:t>
      </w:r>
    </w:p>
    <w:p w14:paraId="148A7B83" w14:textId="77777777" w:rsidR="00A77B3E" w:rsidRPr="00467AF5" w:rsidRDefault="00686633">
      <w:pPr>
        <w:spacing w:line="360" w:lineRule="auto"/>
        <w:jc w:val="both"/>
      </w:pPr>
      <w:r w:rsidRPr="00467AF5">
        <w:rPr>
          <w:rFonts w:ascii="Book Antiqua" w:eastAsia="Book Antiqua" w:hAnsi="Book Antiqua" w:cs="Book Antiqua"/>
          <w:b/>
        </w:rPr>
        <w:t xml:space="preserve">Article in press: </w:t>
      </w:r>
    </w:p>
    <w:p w14:paraId="1FB119F2" w14:textId="77777777" w:rsidR="00A77B3E" w:rsidRPr="00467AF5" w:rsidRDefault="00A77B3E">
      <w:pPr>
        <w:spacing w:line="360" w:lineRule="auto"/>
        <w:jc w:val="both"/>
      </w:pPr>
    </w:p>
    <w:p w14:paraId="683D2C15" w14:textId="77777777" w:rsidR="00A77B3E" w:rsidRPr="00467AF5" w:rsidRDefault="00686633">
      <w:pPr>
        <w:spacing w:line="360" w:lineRule="auto"/>
        <w:jc w:val="both"/>
      </w:pPr>
      <w:r w:rsidRPr="00467AF5">
        <w:rPr>
          <w:rFonts w:ascii="Book Antiqua" w:eastAsia="Book Antiqua" w:hAnsi="Book Antiqua" w:cs="Book Antiqua"/>
          <w:b/>
        </w:rPr>
        <w:t xml:space="preserve">Specialty type: </w:t>
      </w:r>
      <w:r w:rsidRPr="00467AF5">
        <w:rPr>
          <w:rFonts w:ascii="Book Antiqua" w:eastAsia="Book Antiqua" w:hAnsi="Book Antiqua" w:cs="Book Antiqua"/>
        </w:rPr>
        <w:t xml:space="preserve">Oncology </w:t>
      </w:r>
    </w:p>
    <w:p w14:paraId="0DD1134C" w14:textId="77777777" w:rsidR="00A77B3E" w:rsidRPr="00467AF5" w:rsidRDefault="00686633">
      <w:pPr>
        <w:spacing w:line="360" w:lineRule="auto"/>
        <w:jc w:val="both"/>
      </w:pPr>
      <w:r w:rsidRPr="00467AF5">
        <w:rPr>
          <w:rFonts w:ascii="Book Antiqua" w:eastAsia="Book Antiqua" w:hAnsi="Book Antiqua" w:cs="Book Antiqua"/>
          <w:b/>
        </w:rPr>
        <w:t xml:space="preserve">Country/Territory of origin: </w:t>
      </w:r>
      <w:r w:rsidRPr="00467AF5">
        <w:rPr>
          <w:rFonts w:ascii="Book Antiqua" w:eastAsia="Book Antiqua" w:hAnsi="Book Antiqua" w:cs="Book Antiqua"/>
        </w:rPr>
        <w:t>Italy</w:t>
      </w:r>
    </w:p>
    <w:p w14:paraId="28DE1324" w14:textId="77777777" w:rsidR="00A77B3E" w:rsidRPr="00467AF5" w:rsidRDefault="00686633">
      <w:pPr>
        <w:spacing w:line="360" w:lineRule="auto"/>
        <w:jc w:val="both"/>
      </w:pPr>
      <w:r w:rsidRPr="00467AF5">
        <w:rPr>
          <w:rFonts w:ascii="Book Antiqua" w:eastAsia="Book Antiqua" w:hAnsi="Book Antiqua" w:cs="Book Antiqua"/>
          <w:b/>
        </w:rPr>
        <w:t>Peer-review report’s scientific quality classification</w:t>
      </w:r>
    </w:p>
    <w:p w14:paraId="6A911F52" w14:textId="77777777" w:rsidR="00A77B3E" w:rsidRPr="00467AF5" w:rsidRDefault="00686633">
      <w:pPr>
        <w:spacing w:line="360" w:lineRule="auto"/>
        <w:jc w:val="both"/>
      </w:pPr>
      <w:r w:rsidRPr="00467AF5">
        <w:rPr>
          <w:rFonts w:ascii="Book Antiqua" w:eastAsia="Book Antiqua" w:hAnsi="Book Antiqua" w:cs="Book Antiqua"/>
        </w:rPr>
        <w:t>Grade A (Excellent): 0</w:t>
      </w:r>
    </w:p>
    <w:p w14:paraId="5C6B856C" w14:textId="77777777" w:rsidR="00A77B3E" w:rsidRPr="00467AF5" w:rsidRDefault="00686633">
      <w:pPr>
        <w:spacing w:line="360" w:lineRule="auto"/>
        <w:jc w:val="both"/>
      </w:pPr>
      <w:r w:rsidRPr="00467AF5">
        <w:rPr>
          <w:rFonts w:ascii="Book Antiqua" w:eastAsia="Book Antiqua" w:hAnsi="Book Antiqua" w:cs="Book Antiqua"/>
        </w:rPr>
        <w:t>Grade B (Very good): B</w:t>
      </w:r>
    </w:p>
    <w:p w14:paraId="23EA6B02" w14:textId="77777777" w:rsidR="00A77B3E" w:rsidRPr="00467AF5" w:rsidRDefault="00686633">
      <w:pPr>
        <w:spacing w:line="360" w:lineRule="auto"/>
        <w:jc w:val="both"/>
      </w:pPr>
      <w:r w:rsidRPr="00467AF5">
        <w:rPr>
          <w:rFonts w:ascii="Book Antiqua" w:eastAsia="Book Antiqua" w:hAnsi="Book Antiqua" w:cs="Book Antiqua"/>
        </w:rPr>
        <w:t>Grade C (Good): C</w:t>
      </w:r>
    </w:p>
    <w:p w14:paraId="7317FF58" w14:textId="77777777" w:rsidR="00A77B3E" w:rsidRPr="00467AF5" w:rsidRDefault="00686633">
      <w:pPr>
        <w:spacing w:line="360" w:lineRule="auto"/>
        <w:jc w:val="both"/>
      </w:pPr>
      <w:r w:rsidRPr="00467AF5">
        <w:rPr>
          <w:rFonts w:ascii="Book Antiqua" w:eastAsia="Book Antiqua" w:hAnsi="Book Antiqua" w:cs="Book Antiqua"/>
        </w:rPr>
        <w:lastRenderedPageBreak/>
        <w:t>Grade D (Fair): 0</w:t>
      </w:r>
    </w:p>
    <w:p w14:paraId="7AABC814" w14:textId="77777777" w:rsidR="00A77B3E" w:rsidRPr="00467AF5" w:rsidRDefault="00686633">
      <w:pPr>
        <w:spacing w:line="360" w:lineRule="auto"/>
        <w:jc w:val="both"/>
      </w:pPr>
      <w:r w:rsidRPr="00467AF5">
        <w:rPr>
          <w:rFonts w:ascii="Book Antiqua" w:eastAsia="Book Antiqua" w:hAnsi="Book Antiqua" w:cs="Book Antiqua"/>
        </w:rPr>
        <w:t>Grade E (Poor): 0</w:t>
      </w:r>
    </w:p>
    <w:p w14:paraId="2B27A3DF" w14:textId="77777777" w:rsidR="00A77B3E" w:rsidRPr="00467AF5" w:rsidRDefault="00A77B3E">
      <w:pPr>
        <w:spacing w:line="360" w:lineRule="auto"/>
        <w:jc w:val="both"/>
      </w:pPr>
    </w:p>
    <w:p w14:paraId="2AC67E8D" w14:textId="1691D784" w:rsidR="00A77B3E" w:rsidRDefault="00686633">
      <w:pPr>
        <w:spacing w:line="360" w:lineRule="auto"/>
        <w:jc w:val="both"/>
        <w:rPr>
          <w:rFonts w:ascii="Book Antiqua" w:eastAsia="Book Antiqua" w:hAnsi="Book Antiqua" w:cs="Book Antiqua"/>
          <w:bCs/>
        </w:rPr>
      </w:pPr>
      <w:r w:rsidRPr="00467AF5">
        <w:rPr>
          <w:rFonts w:ascii="Book Antiqua" w:eastAsia="Book Antiqua" w:hAnsi="Book Antiqua" w:cs="Book Antiqua"/>
          <w:b/>
        </w:rPr>
        <w:t xml:space="preserve">P-Reviewer: </w:t>
      </w:r>
      <w:proofErr w:type="spellStart"/>
      <w:r w:rsidRPr="00467AF5">
        <w:rPr>
          <w:rFonts w:ascii="Book Antiqua" w:eastAsia="Book Antiqua" w:hAnsi="Book Antiqua" w:cs="Book Antiqua"/>
        </w:rPr>
        <w:t>Paparoupa</w:t>
      </w:r>
      <w:proofErr w:type="spellEnd"/>
      <w:r w:rsidRPr="00467AF5">
        <w:rPr>
          <w:rFonts w:ascii="Book Antiqua" w:eastAsia="Book Antiqua" w:hAnsi="Book Antiqua" w:cs="Book Antiqua"/>
        </w:rPr>
        <w:t xml:space="preserve"> M</w:t>
      </w:r>
      <w:r w:rsidR="00795D04" w:rsidRPr="00764633">
        <w:rPr>
          <w:rFonts w:ascii="Book Antiqua" w:eastAsia="Book Antiqua" w:hAnsi="Book Antiqua" w:cs="Book Antiqua"/>
        </w:rPr>
        <w:t xml:space="preserve">, </w:t>
      </w:r>
      <w:r w:rsidR="00795D04" w:rsidRPr="00795D04">
        <w:rPr>
          <w:rFonts w:ascii="Book Antiqua" w:eastAsia="Book Antiqua" w:hAnsi="Book Antiqua" w:cs="Book Antiqua"/>
        </w:rPr>
        <w:t>Germany</w:t>
      </w:r>
      <w:r w:rsidRPr="00467AF5">
        <w:rPr>
          <w:rFonts w:ascii="Book Antiqua" w:eastAsia="Book Antiqua" w:hAnsi="Book Antiqua" w:cs="Book Antiqua"/>
        </w:rPr>
        <w:t>; Tong Y, China</w:t>
      </w:r>
      <w:r w:rsidRPr="00467AF5">
        <w:rPr>
          <w:rFonts w:ascii="Book Antiqua" w:eastAsia="Book Antiqua" w:hAnsi="Book Antiqua" w:cs="Book Antiqua"/>
          <w:b/>
        </w:rPr>
        <w:t xml:space="preserve"> S-Editor:  </w:t>
      </w:r>
      <w:r w:rsidR="005209FA" w:rsidRPr="00DE05DC">
        <w:rPr>
          <w:rFonts w:ascii="Book Antiqua" w:eastAsia="Book Antiqua" w:hAnsi="Book Antiqua" w:cs="Book Antiqua"/>
          <w:bCs/>
        </w:rPr>
        <w:t>W</w:t>
      </w:r>
      <w:r w:rsidR="002533A5" w:rsidRPr="00DE05DC">
        <w:rPr>
          <w:rFonts w:ascii="Book Antiqua" w:eastAsia="Book Antiqua" w:hAnsi="Book Antiqua" w:cs="Book Antiqua"/>
          <w:bCs/>
        </w:rPr>
        <w:t>u</w:t>
      </w:r>
      <w:r w:rsidR="005209FA" w:rsidRPr="00DE05DC">
        <w:rPr>
          <w:rFonts w:ascii="Book Antiqua" w:eastAsia="Book Antiqua" w:hAnsi="Book Antiqua" w:cs="Book Antiqua"/>
          <w:bCs/>
        </w:rPr>
        <w:t xml:space="preserve"> YXJ </w:t>
      </w:r>
      <w:r w:rsidRPr="00467AF5">
        <w:rPr>
          <w:rFonts w:ascii="Book Antiqua" w:eastAsia="Book Antiqua" w:hAnsi="Book Antiqua" w:cs="Book Antiqua"/>
          <w:b/>
        </w:rPr>
        <w:t xml:space="preserve">L-Editor: </w:t>
      </w:r>
      <w:r w:rsidR="00DE05DC">
        <w:rPr>
          <w:rFonts w:ascii="Book Antiqua" w:eastAsia="Book Antiqua" w:hAnsi="Book Antiqua" w:cs="Book Antiqua"/>
          <w:bCs/>
        </w:rPr>
        <w:t xml:space="preserve">A </w:t>
      </w:r>
      <w:r w:rsidRPr="00467AF5">
        <w:rPr>
          <w:rFonts w:ascii="Book Antiqua" w:eastAsia="Book Antiqua" w:hAnsi="Book Antiqua" w:cs="Book Antiqua"/>
          <w:b/>
        </w:rPr>
        <w:t xml:space="preserve">P-Editor: </w:t>
      </w:r>
      <w:r w:rsidR="00DE05DC" w:rsidRPr="00DE05DC">
        <w:rPr>
          <w:rFonts w:ascii="Book Antiqua" w:eastAsia="Book Antiqua" w:hAnsi="Book Antiqua" w:cs="Book Antiqua"/>
          <w:bCs/>
        </w:rPr>
        <w:t>Wu YXJ</w:t>
      </w:r>
    </w:p>
    <w:p w14:paraId="7405AACE" w14:textId="1876A875" w:rsidR="00E831FA" w:rsidRDefault="00E831FA">
      <w:pPr>
        <w:spacing w:line="360" w:lineRule="auto"/>
        <w:jc w:val="both"/>
        <w:rPr>
          <w:rFonts w:ascii="Book Antiqua" w:eastAsia="Book Antiqua" w:hAnsi="Book Antiqua" w:cs="Book Antiqua"/>
          <w:bCs/>
        </w:rPr>
      </w:pPr>
    </w:p>
    <w:p w14:paraId="1B2961A7" w14:textId="1D9412A5" w:rsidR="00E831FA" w:rsidRDefault="00E831FA">
      <w:pPr>
        <w:spacing w:line="360" w:lineRule="auto"/>
        <w:jc w:val="both"/>
        <w:rPr>
          <w:rFonts w:ascii="Book Antiqua" w:eastAsia="Book Antiqua" w:hAnsi="Book Antiqua" w:cs="Book Antiqua"/>
          <w:bCs/>
        </w:rPr>
      </w:pPr>
    </w:p>
    <w:p w14:paraId="549C08A6" w14:textId="4221EB17" w:rsidR="00E831FA" w:rsidRPr="00573AB4" w:rsidRDefault="00E831FA">
      <w:pPr>
        <w:spacing w:line="360" w:lineRule="auto"/>
        <w:jc w:val="both"/>
        <w:rPr>
          <w:rFonts w:ascii="Book Antiqua" w:eastAsia="Book Antiqua" w:hAnsi="Book Antiqua" w:cs="Book Antiqua"/>
          <w:b/>
        </w:rPr>
      </w:pPr>
      <w:r w:rsidRPr="00573AB4">
        <w:rPr>
          <w:rFonts w:ascii="Book Antiqua" w:eastAsia="Book Antiqua" w:hAnsi="Book Antiqua" w:cs="Book Antiqua"/>
          <w:b/>
        </w:rPr>
        <w:t>Figure Legends</w:t>
      </w:r>
    </w:p>
    <w:p w14:paraId="2D0BF1BD" w14:textId="6698635B" w:rsidR="00E831FA" w:rsidRDefault="00CE5E32">
      <w:pPr>
        <w:spacing w:line="360" w:lineRule="auto"/>
        <w:jc w:val="both"/>
        <w:rPr>
          <w:rFonts w:ascii="Book Antiqua" w:eastAsia="Book Antiqua" w:hAnsi="Book Antiqua" w:cs="Book Antiqua"/>
          <w:bCs/>
        </w:rPr>
      </w:pPr>
      <w:r>
        <w:rPr>
          <w:noProof/>
        </w:rPr>
        <w:drawing>
          <wp:inline distT="0" distB="0" distL="0" distR="0" wp14:anchorId="2C88C91F" wp14:editId="44C221D3">
            <wp:extent cx="3081020" cy="2326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326005"/>
                    </a:xfrm>
                    <a:prstGeom prst="rect">
                      <a:avLst/>
                    </a:prstGeom>
                    <a:noFill/>
                    <a:ln>
                      <a:noFill/>
                    </a:ln>
                  </pic:spPr>
                </pic:pic>
              </a:graphicData>
            </a:graphic>
          </wp:inline>
        </w:drawing>
      </w:r>
    </w:p>
    <w:p w14:paraId="0A2A232B" w14:textId="778F0CA2" w:rsidR="006C1465" w:rsidRPr="006C1465" w:rsidRDefault="006C1465" w:rsidP="006C1465">
      <w:pPr>
        <w:spacing w:line="360" w:lineRule="auto"/>
        <w:jc w:val="both"/>
        <w:rPr>
          <w:rFonts w:ascii="Book Antiqua" w:eastAsia="Book Antiqua" w:hAnsi="Book Antiqua" w:cs="Book Antiqua"/>
          <w:b/>
        </w:rPr>
      </w:pPr>
      <w:r w:rsidRPr="006C1465">
        <w:rPr>
          <w:rFonts w:ascii="Book Antiqua" w:eastAsia="Book Antiqua" w:hAnsi="Book Antiqua" w:cs="Book Antiqua"/>
          <w:b/>
        </w:rPr>
        <w:t xml:space="preserve">Figure </w:t>
      </w:r>
      <w:r w:rsidR="00793F24" w:rsidRPr="004F06E9">
        <w:rPr>
          <w:rFonts w:ascii="Book Antiqua" w:eastAsia="Book Antiqua" w:hAnsi="Book Antiqua" w:cs="Book Antiqua"/>
          <w:b/>
        </w:rPr>
        <w:t>1</w:t>
      </w:r>
      <w:r w:rsidR="006B7A5E" w:rsidRPr="004F06E9">
        <w:rPr>
          <w:rFonts w:ascii="Book Antiqua" w:eastAsia="Book Antiqua" w:hAnsi="Book Antiqua" w:cs="Book Antiqua"/>
          <w:b/>
        </w:rPr>
        <w:t xml:space="preserve"> </w:t>
      </w:r>
      <w:r w:rsidRPr="006C1465">
        <w:rPr>
          <w:rFonts w:ascii="Book Antiqua" w:eastAsia="Book Antiqua" w:hAnsi="Book Antiqua" w:cs="Book Antiqua"/>
          <w:b/>
        </w:rPr>
        <w:t>M</w:t>
      </w:r>
      <w:r w:rsidR="00793F24" w:rsidRPr="004F06E9">
        <w:rPr>
          <w:rFonts w:ascii="Book Antiqua" w:eastAsia="Book Antiqua" w:hAnsi="Book Antiqua" w:cs="Book Antiqua"/>
          <w:b/>
        </w:rPr>
        <w:t>agnetic resonance imaging</w:t>
      </w:r>
      <w:r w:rsidRPr="006C1465">
        <w:rPr>
          <w:rFonts w:ascii="Book Antiqua" w:eastAsia="Book Antiqua" w:hAnsi="Book Antiqua" w:cs="Book Antiqua"/>
          <w:b/>
        </w:rPr>
        <w:t xml:space="preserve"> scan showing the mass simulating an ovarian cyst</w:t>
      </w:r>
      <w:r w:rsidR="00F90B33">
        <w:rPr>
          <w:rFonts w:ascii="Book Antiqua" w:eastAsia="Book Antiqua" w:hAnsi="Book Antiqua" w:cs="Book Antiqua"/>
          <w:b/>
        </w:rPr>
        <w:t xml:space="preserve"> (arrows)</w:t>
      </w:r>
      <w:r w:rsidRPr="006C1465">
        <w:rPr>
          <w:rFonts w:ascii="Book Antiqua" w:eastAsia="Book Antiqua" w:hAnsi="Book Antiqua" w:cs="Book Antiqua"/>
          <w:b/>
        </w:rPr>
        <w:t xml:space="preserve">. </w:t>
      </w:r>
    </w:p>
    <w:p w14:paraId="1396E46D" w14:textId="5193BBCC" w:rsidR="00E831FA" w:rsidRDefault="00CE5E32">
      <w:pPr>
        <w:spacing w:line="360" w:lineRule="auto"/>
        <w:jc w:val="both"/>
        <w:rPr>
          <w:rFonts w:ascii="Book Antiqua" w:eastAsia="Book Antiqua" w:hAnsi="Book Antiqua" w:cs="Book Antiqua"/>
          <w:bCs/>
        </w:rPr>
      </w:pPr>
      <w:r>
        <w:rPr>
          <w:noProof/>
        </w:rPr>
        <w:lastRenderedPageBreak/>
        <w:drawing>
          <wp:inline distT="0" distB="0" distL="0" distR="0" wp14:anchorId="34C93524" wp14:editId="78552A97">
            <wp:extent cx="5943600" cy="3768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68725"/>
                    </a:xfrm>
                    <a:prstGeom prst="rect">
                      <a:avLst/>
                    </a:prstGeom>
                    <a:noFill/>
                    <a:ln>
                      <a:noFill/>
                    </a:ln>
                  </pic:spPr>
                </pic:pic>
              </a:graphicData>
            </a:graphic>
          </wp:inline>
        </w:drawing>
      </w:r>
    </w:p>
    <w:p w14:paraId="2A8AB360" w14:textId="1377A5A4" w:rsidR="00E831FA" w:rsidRPr="00780B71" w:rsidRDefault="003D1580" w:rsidP="00A83FF8">
      <w:pPr>
        <w:spacing w:line="360" w:lineRule="auto"/>
        <w:jc w:val="both"/>
        <w:rPr>
          <w:rFonts w:ascii="Book Antiqua" w:eastAsia="Book Antiqua" w:hAnsi="Book Antiqua" w:cs="Book Antiqua"/>
          <w:bCs/>
        </w:rPr>
      </w:pPr>
      <w:r w:rsidRPr="003D1580">
        <w:rPr>
          <w:rFonts w:ascii="Book Antiqua" w:eastAsia="Book Antiqua" w:hAnsi="Book Antiqua" w:cs="Book Antiqua"/>
          <w:b/>
        </w:rPr>
        <w:t xml:space="preserve">Figure 2 Histopathological analysis and immunohistochemical examination of the resected specimen. </w:t>
      </w:r>
      <w:r w:rsidR="00A83FF8" w:rsidRPr="00A83FF8">
        <w:rPr>
          <w:rFonts w:ascii="Book Antiqua" w:eastAsia="Book Antiqua" w:hAnsi="Book Antiqua" w:cs="Book Antiqua"/>
          <w:bCs/>
        </w:rPr>
        <w:t xml:space="preserve">A-F: </w:t>
      </w:r>
      <w:r w:rsidR="002D040D">
        <w:rPr>
          <w:rFonts w:ascii="Book Antiqua" w:eastAsia="Book Antiqua" w:hAnsi="Book Antiqua" w:cs="Book Antiqua"/>
          <w:bCs/>
        </w:rPr>
        <w:t>V</w:t>
      </w:r>
      <w:r w:rsidR="00A83FF8" w:rsidRPr="00A83FF8">
        <w:rPr>
          <w:rFonts w:ascii="Book Antiqua" w:eastAsia="Book Antiqua" w:hAnsi="Book Antiqua" w:cs="Book Antiqua"/>
          <w:bCs/>
        </w:rPr>
        <w:t>ascular lesion composed of circumscribed proliferation of</w:t>
      </w:r>
      <w:r w:rsidR="005C02B0">
        <w:rPr>
          <w:rFonts w:ascii="Book Antiqua" w:hAnsi="Book Antiqua" w:cs="Book Antiqua" w:hint="eastAsia"/>
          <w:bCs/>
          <w:lang w:eastAsia="zh-CN"/>
        </w:rPr>
        <w:t xml:space="preserve"> </w:t>
      </w:r>
      <w:r w:rsidR="00A83FF8" w:rsidRPr="00A83FF8">
        <w:rPr>
          <w:rFonts w:ascii="Book Antiqua" w:eastAsia="Book Antiqua" w:hAnsi="Book Antiqua" w:cs="Book Antiqua"/>
          <w:bCs/>
        </w:rPr>
        <w:t xml:space="preserve">blood vessels with different size and caliber. The thin of the wall is different in the different </w:t>
      </w:r>
      <w:proofErr w:type="spellStart"/>
      <w:r w:rsidR="00A83FF8" w:rsidRPr="00A83FF8">
        <w:rPr>
          <w:rFonts w:ascii="Book Antiqua" w:eastAsia="Book Antiqua" w:hAnsi="Book Antiqua" w:cs="Book Antiqua"/>
          <w:bCs/>
        </w:rPr>
        <w:t>vassells</w:t>
      </w:r>
      <w:proofErr w:type="spellEnd"/>
      <w:r w:rsidR="00A83FF8" w:rsidRPr="00A83FF8">
        <w:rPr>
          <w:rFonts w:ascii="Book Antiqua" w:eastAsia="Book Antiqua" w:hAnsi="Book Antiqua" w:cs="Book Antiqua"/>
          <w:bCs/>
        </w:rPr>
        <w:t>.</w:t>
      </w:r>
      <w:r w:rsidR="00780B71">
        <w:rPr>
          <w:rFonts w:ascii="Book Antiqua" w:hAnsi="Book Antiqua" w:cs="Book Antiqua" w:hint="eastAsia"/>
          <w:bCs/>
          <w:lang w:eastAsia="zh-CN"/>
        </w:rPr>
        <w:t xml:space="preserve"> </w:t>
      </w:r>
      <w:r w:rsidR="00A83FF8" w:rsidRPr="00A83FF8">
        <w:rPr>
          <w:rFonts w:ascii="Book Antiqua" w:eastAsia="Book Antiqua" w:hAnsi="Book Antiqua" w:cs="Book Antiqua"/>
          <w:bCs/>
        </w:rPr>
        <w:t>Necrosis and degenerative aspects are associated with lympho-</w:t>
      </w:r>
      <w:proofErr w:type="spellStart"/>
      <w:r w:rsidR="00A83FF8" w:rsidRPr="00A83FF8">
        <w:rPr>
          <w:rFonts w:ascii="Book Antiqua" w:eastAsia="Book Antiqua" w:hAnsi="Book Antiqua" w:cs="Book Antiqua"/>
          <w:bCs/>
        </w:rPr>
        <w:t>monocitoid</w:t>
      </w:r>
      <w:proofErr w:type="spellEnd"/>
      <w:r w:rsidR="00A83FF8" w:rsidRPr="00A83FF8">
        <w:rPr>
          <w:rFonts w:ascii="Book Antiqua" w:eastAsia="Book Antiqua" w:hAnsi="Book Antiqua" w:cs="Book Antiqua"/>
          <w:bCs/>
        </w:rPr>
        <w:t xml:space="preserve"> and </w:t>
      </w:r>
      <w:proofErr w:type="spellStart"/>
      <w:r w:rsidR="00A83FF8" w:rsidRPr="00A83FF8">
        <w:rPr>
          <w:rFonts w:ascii="Book Antiqua" w:eastAsia="Book Antiqua" w:hAnsi="Book Antiqua" w:cs="Book Antiqua"/>
          <w:bCs/>
        </w:rPr>
        <w:t>plasmacell</w:t>
      </w:r>
      <w:proofErr w:type="spellEnd"/>
      <w:r w:rsidR="00A83FF8" w:rsidRPr="00A83FF8">
        <w:rPr>
          <w:rFonts w:ascii="Book Antiqua" w:eastAsia="Book Antiqua" w:hAnsi="Book Antiqua" w:cs="Book Antiqua"/>
          <w:bCs/>
        </w:rPr>
        <w:t xml:space="preserve"> infiltration.</w:t>
      </w:r>
      <w:r w:rsidR="00780B71">
        <w:rPr>
          <w:rFonts w:ascii="Book Antiqua" w:hAnsi="Book Antiqua" w:cs="Book Antiqua" w:hint="eastAsia"/>
          <w:bCs/>
          <w:lang w:eastAsia="zh-CN"/>
        </w:rPr>
        <w:t xml:space="preserve"> </w:t>
      </w:r>
      <w:r w:rsidR="00A83FF8" w:rsidRPr="00A83FF8">
        <w:rPr>
          <w:rFonts w:ascii="Book Antiqua" w:eastAsia="Book Antiqua" w:hAnsi="Book Antiqua" w:cs="Book Antiqua"/>
          <w:bCs/>
        </w:rPr>
        <w:t>The presence of macrophages with hemosiderin is evident (black arrow)</w:t>
      </w:r>
      <w:r w:rsidR="00EB6E3E">
        <w:rPr>
          <w:rFonts w:ascii="Book Antiqua" w:eastAsia="Book Antiqua" w:hAnsi="Book Antiqua" w:cs="Book Antiqua"/>
          <w:bCs/>
        </w:rPr>
        <w:t xml:space="preserve"> </w:t>
      </w:r>
      <w:r w:rsidR="00EB6E3E" w:rsidRPr="00FA7AFA">
        <w:rPr>
          <w:rFonts w:ascii="Book Antiqua" w:eastAsia="Book Antiqua" w:hAnsi="Book Antiqua" w:cs="Book Antiqua"/>
          <w:bCs/>
        </w:rPr>
        <w:t>(ma</w:t>
      </w:r>
      <w:r w:rsidR="00EB6E3E" w:rsidRPr="00A83FF8">
        <w:rPr>
          <w:rFonts w:ascii="Book Antiqua" w:eastAsia="Book Antiqua" w:hAnsi="Book Antiqua" w:cs="Book Antiqua"/>
          <w:bCs/>
        </w:rPr>
        <w:t>gnification</w:t>
      </w:r>
      <w:r w:rsidR="00BD1BAC">
        <w:rPr>
          <w:rFonts w:ascii="Book Antiqua" w:eastAsia="Book Antiqua" w:hAnsi="Book Antiqua" w:cs="Book Antiqua"/>
          <w:bCs/>
        </w:rPr>
        <w:t xml:space="preserve"> </w:t>
      </w:r>
      <w:r w:rsidR="00BD1BAC" w:rsidRPr="00FA7AFA">
        <w:rPr>
          <w:rFonts w:ascii="Book Antiqua" w:eastAsia="Book Antiqua" w:hAnsi="Book Antiqua" w:cs="Book Antiqua"/>
          <w:bCs/>
        </w:rPr>
        <w:t>2×</w:t>
      </w:r>
      <w:r w:rsidR="00EB6E3E" w:rsidRPr="00A83FF8">
        <w:rPr>
          <w:rFonts w:ascii="Book Antiqua" w:eastAsia="Book Antiqua" w:hAnsi="Book Antiqua" w:cs="Book Antiqua"/>
          <w:bCs/>
        </w:rPr>
        <w:t>)</w:t>
      </w:r>
      <w:r w:rsidR="00A83FF8" w:rsidRPr="00A83FF8">
        <w:rPr>
          <w:rFonts w:ascii="Book Antiqua" w:eastAsia="Book Antiqua" w:hAnsi="Book Antiqua" w:cs="Book Antiqua"/>
          <w:bCs/>
        </w:rPr>
        <w:t>.</w:t>
      </w:r>
    </w:p>
    <w:p w14:paraId="527186A0" w14:textId="77777777" w:rsidR="00F714C0" w:rsidRDefault="00F714C0">
      <w:pPr>
        <w:spacing w:line="360" w:lineRule="auto"/>
        <w:jc w:val="both"/>
        <w:sectPr w:rsidR="00F714C0">
          <w:pgSz w:w="12240" w:h="15840"/>
          <w:pgMar w:top="1440" w:right="1440" w:bottom="1440" w:left="1440" w:header="720" w:footer="720" w:gutter="0"/>
          <w:cols w:space="720"/>
          <w:docGrid w:linePitch="360"/>
        </w:sectPr>
      </w:pPr>
    </w:p>
    <w:p w14:paraId="38B660A9" w14:textId="6409110E" w:rsidR="00716F09" w:rsidRPr="00CE0C9E" w:rsidRDefault="00716F09" w:rsidP="00716F09">
      <w:pPr>
        <w:pStyle w:val="NormalWeb"/>
        <w:spacing w:before="0" w:beforeAutospacing="0" w:after="0" w:afterAutospacing="0" w:line="360" w:lineRule="auto"/>
        <w:jc w:val="both"/>
        <w:rPr>
          <w:rFonts w:ascii="Book Antiqua" w:hAnsi="Book Antiqua"/>
          <w:b/>
          <w:bCs/>
          <w:lang w:val="en-US"/>
        </w:rPr>
      </w:pPr>
      <w:r w:rsidRPr="00135194">
        <w:rPr>
          <w:rFonts w:ascii="Book Antiqua" w:hAnsi="Book Antiqua"/>
          <w:b/>
          <w:bCs/>
          <w:lang w:val="en-US"/>
        </w:rPr>
        <w:lastRenderedPageBreak/>
        <w:t xml:space="preserve">Table </w:t>
      </w:r>
      <w:r w:rsidR="00CE0C9E">
        <w:rPr>
          <w:rFonts w:ascii="Book Antiqua" w:hAnsi="Book Antiqua"/>
          <w:b/>
          <w:bCs/>
          <w:lang w:val="en-US"/>
        </w:rPr>
        <w:t xml:space="preserve">1 </w:t>
      </w:r>
      <w:r w:rsidRPr="00CE0C9E">
        <w:rPr>
          <w:rFonts w:ascii="Book Antiqua" w:hAnsi="Book Antiqua"/>
          <w:b/>
          <w:bCs/>
          <w:lang w:val="en-US"/>
        </w:rPr>
        <w:t>Cases of peritoneal epithelioid hemangioendothelioma reported in the literature</w:t>
      </w:r>
    </w:p>
    <w:tbl>
      <w:tblPr>
        <w:tblW w:w="5000" w:type="pct"/>
        <w:tblLook w:val="04A0" w:firstRow="1" w:lastRow="0" w:firstColumn="1" w:lastColumn="0" w:noHBand="0" w:noVBand="1"/>
      </w:tblPr>
      <w:tblGrid>
        <w:gridCol w:w="1520"/>
        <w:gridCol w:w="2172"/>
        <w:gridCol w:w="1520"/>
        <w:gridCol w:w="1520"/>
        <w:gridCol w:w="1069"/>
        <w:gridCol w:w="1559"/>
      </w:tblGrid>
      <w:tr w:rsidR="0082411A" w:rsidRPr="00135194" w14:paraId="06C850A5" w14:textId="77777777" w:rsidTr="008B5150">
        <w:trPr>
          <w:trHeight w:val="958"/>
        </w:trPr>
        <w:tc>
          <w:tcPr>
            <w:tcW w:w="812" w:type="pct"/>
            <w:tcBorders>
              <w:top w:val="single" w:sz="4" w:space="0" w:color="auto"/>
              <w:bottom w:val="single" w:sz="4" w:space="0" w:color="auto"/>
            </w:tcBorders>
          </w:tcPr>
          <w:p w14:paraId="4BD0C106" w14:textId="77777777" w:rsidR="0082411A" w:rsidRPr="00135194" w:rsidRDefault="0082411A" w:rsidP="0092052C">
            <w:pPr>
              <w:spacing w:line="360" w:lineRule="auto"/>
              <w:jc w:val="both"/>
              <w:rPr>
                <w:rFonts w:ascii="Book Antiqua" w:hAnsi="Book Antiqua"/>
                <w:b/>
                <w:bCs/>
              </w:rPr>
            </w:pPr>
            <w:r w:rsidRPr="00135194">
              <w:rPr>
                <w:rFonts w:ascii="Book Antiqua" w:hAnsi="Book Antiqua"/>
                <w:b/>
                <w:bCs/>
              </w:rPr>
              <w:t>Author</w:t>
            </w:r>
          </w:p>
        </w:tc>
        <w:tc>
          <w:tcPr>
            <w:tcW w:w="1160" w:type="pct"/>
            <w:tcBorders>
              <w:top w:val="single" w:sz="4" w:space="0" w:color="auto"/>
              <w:bottom w:val="single" w:sz="4" w:space="0" w:color="auto"/>
            </w:tcBorders>
          </w:tcPr>
          <w:p w14:paraId="2289EDF4" w14:textId="77777777" w:rsidR="0082411A" w:rsidRPr="00135194" w:rsidRDefault="0082411A" w:rsidP="0092052C">
            <w:pPr>
              <w:spacing w:line="360" w:lineRule="auto"/>
              <w:jc w:val="both"/>
              <w:rPr>
                <w:rFonts w:ascii="Book Antiqua" w:hAnsi="Book Antiqua"/>
                <w:b/>
                <w:bCs/>
              </w:rPr>
            </w:pPr>
            <w:r w:rsidRPr="00135194">
              <w:rPr>
                <w:rFonts w:ascii="Book Antiqua" w:hAnsi="Book Antiqua"/>
                <w:b/>
                <w:bCs/>
              </w:rPr>
              <w:t>Journal</w:t>
            </w:r>
          </w:p>
        </w:tc>
        <w:tc>
          <w:tcPr>
            <w:tcW w:w="812" w:type="pct"/>
            <w:tcBorders>
              <w:top w:val="single" w:sz="4" w:space="0" w:color="auto"/>
              <w:bottom w:val="single" w:sz="4" w:space="0" w:color="auto"/>
            </w:tcBorders>
          </w:tcPr>
          <w:p w14:paraId="16244218" w14:textId="77777777" w:rsidR="0082411A" w:rsidRPr="00135194" w:rsidRDefault="0082411A" w:rsidP="0092052C">
            <w:pPr>
              <w:spacing w:line="360" w:lineRule="auto"/>
              <w:jc w:val="both"/>
              <w:rPr>
                <w:rFonts w:ascii="Book Antiqua" w:hAnsi="Book Antiqua"/>
                <w:b/>
                <w:bCs/>
              </w:rPr>
            </w:pPr>
            <w:r w:rsidRPr="00135194">
              <w:rPr>
                <w:rFonts w:ascii="Book Antiqua" w:hAnsi="Book Antiqua"/>
                <w:b/>
                <w:bCs/>
              </w:rPr>
              <w:t>Number of cases</w:t>
            </w:r>
          </w:p>
        </w:tc>
        <w:tc>
          <w:tcPr>
            <w:tcW w:w="812" w:type="pct"/>
            <w:tcBorders>
              <w:top w:val="single" w:sz="4" w:space="0" w:color="auto"/>
              <w:bottom w:val="single" w:sz="4" w:space="0" w:color="auto"/>
            </w:tcBorders>
          </w:tcPr>
          <w:p w14:paraId="08084287" w14:textId="77777777" w:rsidR="0082411A" w:rsidRPr="00135194" w:rsidRDefault="0082411A" w:rsidP="0092052C">
            <w:pPr>
              <w:spacing w:line="360" w:lineRule="auto"/>
              <w:jc w:val="both"/>
              <w:rPr>
                <w:rFonts w:ascii="Book Antiqua" w:hAnsi="Book Antiqua"/>
                <w:b/>
                <w:bCs/>
              </w:rPr>
            </w:pPr>
            <w:r w:rsidRPr="00135194">
              <w:rPr>
                <w:rFonts w:ascii="Book Antiqua" w:hAnsi="Book Antiqua"/>
                <w:b/>
                <w:bCs/>
              </w:rPr>
              <w:t>Average age</w:t>
            </w:r>
          </w:p>
        </w:tc>
        <w:tc>
          <w:tcPr>
            <w:tcW w:w="571" w:type="pct"/>
            <w:tcBorders>
              <w:top w:val="single" w:sz="4" w:space="0" w:color="auto"/>
              <w:bottom w:val="single" w:sz="4" w:space="0" w:color="auto"/>
            </w:tcBorders>
          </w:tcPr>
          <w:p w14:paraId="3FECE42C" w14:textId="77777777" w:rsidR="0082411A" w:rsidRPr="00135194" w:rsidRDefault="0082411A" w:rsidP="0092052C">
            <w:pPr>
              <w:spacing w:line="360" w:lineRule="auto"/>
              <w:jc w:val="both"/>
              <w:rPr>
                <w:rFonts w:ascii="Book Antiqua" w:hAnsi="Book Antiqua"/>
                <w:b/>
                <w:bCs/>
              </w:rPr>
            </w:pPr>
            <w:r w:rsidRPr="00135194">
              <w:rPr>
                <w:rFonts w:ascii="Book Antiqua" w:hAnsi="Book Antiqua"/>
                <w:b/>
                <w:bCs/>
              </w:rPr>
              <w:t>Sex</w:t>
            </w:r>
          </w:p>
        </w:tc>
        <w:tc>
          <w:tcPr>
            <w:tcW w:w="833" w:type="pct"/>
            <w:tcBorders>
              <w:top w:val="single" w:sz="4" w:space="0" w:color="auto"/>
              <w:bottom w:val="single" w:sz="4" w:space="0" w:color="auto"/>
            </w:tcBorders>
          </w:tcPr>
          <w:p w14:paraId="7DFA4F7C" w14:textId="77777777" w:rsidR="0082411A" w:rsidRPr="00135194" w:rsidRDefault="0082411A" w:rsidP="0092052C">
            <w:pPr>
              <w:spacing w:line="360" w:lineRule="auto"/>
              <w:jc w:val="both"/>
              <w:rPr>
                <w:rFonts w:ascii="Book Antiqua" w:hAnsi="Book Antiqua"/>
                <w:b/>
                <w:bCs/>
              </w:rPr>
            </w:pPr>
            <w:r w:rsidRPr="00135194">
              <w:rPr>
                <w:rFonts w:ascii="Book Antiqua" w:hAnsi="Book Antiqua"/>
                <w:b/>
                <w:bCs/>
              </w:rPr>
              <w:t>Treatment</w:t>
            </w:r>
          </w:p>
        </w:tc>
      </w:tr>
      <w:tr w:rsidR="0082411A" w:rsidRPr="00135194" w14:paraId="078B4254" w14:textId="77777777" w:rsidTr="008B5150">
        <w:trPr>
          <w:trHeight w:val="790"/>
        </w:trPr>
        <w:tc>
          <w:tcPr>
            <w:tcW w:w="812" w:type="pct"/>
            <w:tcBorders>
              <w:top w:val="single" w:sz="4" w:space="0" w:color="auto"/>
            </w:tcBorders>
          </w:tcPr>
          <w:p w14:paraId="4DCA8283" w14:textId="689DF4F8" w:rsidR="0082411A" w:rsidRPr="00893EAA" w:rsidRDefault="0082411A" w:rsidP="0092052C">
            <w:pPr>
              <w:spacing w:line="360" w:lineRule="auto"/>
              <w:jc w:val="both"/>
              <w:rPr>
                <w:rFonts w:ascii="Book Antiqua" w:hAnsi="Book Antiqua"/>
              </w:rPr>
            </w:pPr>
            <w:proofErr w:type="spellStart"/>
            <w:r w:rsidRPr="00135194">
              <w:rPr>
                <w:rFonts w:ascii="Book Antiqua" w:hAnsi="Book Antiqua"/>
              </w:rPr>
              <w:t>Kalisher</w:t>
            </w:r>
            <w:proofErr w:type="spellEnd"/>
            <w:r w:rsidRPr="00135194">
              <w:rPr>
                <w:rFonts w:ascii="Book Antiqua" w:hAnsi="Book Antiqua"/>
              </w:rPr>
              <w:t xml:space="preserve"> </w:t>
            </w:r>
            <w:r w:rsidRPr="001107A8">
              <w:rPr>
                <w:rFonts w:ascii="Book Antiqua" w:hAnsi="Book Antiqua"/>
                <w:i/>
                <w:iCs/>
              </w:rPr>
              <w:t xml:space="preserve">et </w:t>
            </w:r>
            <w:proofErr w:type="gramStart"/>
            <w:r w:rsidRPr="001107A8">
              <w:rPr>
                <w:rFonts w:ascii="Book Antiqua" w:hAnsi="Book Antiqua"/>
                <w:i/>
                <w:iCs/>
              </w:rPr>
              <w:t>al</w:t>
            </w:r>
            <w:r>
              <w:rPr>
                <w:rFonts w:ascii="Book Antiqua" w:hAnsi="Book Antiqua"/>
                <w:vertAlign w:val="superscript"/>
              </w:rPr>
              <w:t>[</w:t>
            </w:r>
            <w:proofErr w:type="gramEnd"/>
            <w:r w:rsidRPr="00135194">
              <w:rPr>
                <w:rFonts w:ascii="Book Antiqua" w:hAnsi="Book Antiqua"/>
                <w:vertAlign w:val="superscript"/>
              </w:rPr>
              <w:t>6</w:t>
            </w:r>
            <w:r>
              <w:rPr>
                <w:rFonts w:ascii="Book Antiqua" w:hAnsi="Book Antiqua"/>
                <w:vertAlign w:val="superscript"/>
              </w:rPr>
              <w:t>]</w:t>
            </w:r>
            <w:r>
              <w:rPr>
                <w:rFonts w:ascii="Book Antiqua" w:hAnsi="Book Antiqua"/>
              </w:rPr>
              <w:t>, 1968</w:t>
            </w:r>
          </w:p>
        </w:tc>
        <w:tc>
          <w:tcPr>
            <w:tcW w:w="1160" w:type="pct"/>
            <w:tcBorders>
              <w:top w:val="single" w:sz="4" w:space="0" w:color="auto"/>
            </w:tcBorders>
          </w:tcPr>
          <w:p w14:paraId="6CFDBABF" w14:textId="77777777" w:rsidR="0082411A" w:rsidRPr="00135194" w:rsidRDefault="0082411A" w:rsidP="0092052C">
            <w:pPr>
              <w:spacing w:line="360" w:lineRule="auto"/>
              <w:jc w:val="both"/>
              <w:rPr>
                <w:rFonts w:ascii="Book Antiqua" w:hAnsi="Book Antiqua"/>
              </w:rPr>
            </w:pPr>
            <w:r w:rsidRPr="00135194">
              <w:rPr>
                <w:rFonts w:ascii="Book Antiqua" w:hAnsi="Book Antiqua"/>
              </w:rPr>
              <w:t>Cancer</w:t>
            </w:r>
          </w:p>
        </w:tc>
        <w:tc>
          <w:tcPr>
            <w:tcW w:w="812" w:type="pct"/>
            <w:tcBorders>
              <w:top w:val="single" w:sz="4" w:space="0" w:color="auto"/>
            </w:tcBorders>
          </w:tcPr>
          <w:p w14:paraId="5093948D" w14:textId="77777777" w:rsidR="0082411A" w:rsidRPr="00135194" w:rsidRDefault="0082411A" w:rsidP="0092052C">
            <w:pPr>
              <w:spacing w:line="360" w:lineRule="auto"/>
              <w:jc w:val="both"/>
              <w:rPr>
                <w:rFonts w:ascii="Book Antiqua" w:hAnsi="Book Antiqua"/>
              </w:rPr>
            </w:pPr>
            <w:r w:rsidRPr="00135194">
              <w:rPr>
                <w:rFonts w:ascii="Book Antiqua" w:hAnsi="Book Antiqua"/>
              </w:rPr>
              <w:t>1</w:t>
            </w:r>
          </w:p>
        </w:tc>
        <w:tc>
          <w:tcPr>
            <w:tcW w:w="812" w:type="pct"/>
            <w:tcBorders>
              <w:top w:val="single" w:sz="4" w:space="0" w:color="auto"/>
            </w:tcBorders>
          </w:tcPr>
          <w:p w14:paraId="48B6D504" w14:textId="77777777" w:rsidR="0082411A" w:rsidRPr="00135194" w:rsidRDefault="0082411A" w:rsidP="0092052C">
            <w:pPr>
              <w:spacing w:line="360" w:lineRule="auto"/>
              <w:jc w:val="both"/>
              <w:rPr>
                <w:rFonts w:ascii="Book Antiqua" w:hAnsi="Book Antiqua"/>
              </w:rPr>
            </w:pPr>
            <w:r w:rsidRPr="00135194">
              <w:rPr>
                <w:rFonts w:ascii="Book Antiqua" w:hAnsi="Book Antiqua"/>
              </w:rPr>
              <w:t>30</w:t>
            </w:r>
          </w:p>
        </w:tc>
        <w:tc>
          <w:tcPr>
            <w:tcW w:w="571" w:type="pct"/>
            <w:tcBorders>
              <w:top w:val="single" w:sz="4" w:space="0" w:color="auto"/>
            </w:tcBorders>
          </w:tcPr>
          <w:p w14:paraId="2916D498" w14:textId="77777777" w:rsidR="0082411A" w:rsidRPr="00135194" w:rsidRDefault="0082411A" w:rsidP="0092052C">
            <w:pPr>
              <w:spacing w:line="360" w:lineRule="auto"/>
              <w:jc w:val="both"/>
              <w:rPr>
                <w:rFonts w:ascii="Book Antiqua" w:hAnsi="Book Antiqua"/>
              </w:rPr>
            </w:pPr>
            <w:r w:rsidRPr="00135194">
              <w:rPr>
                <w:rFonts w:ascii="Book Antiqua" w:hAnsi="Book Antiqua"/>
              </w:rPr>
              <w:t>F</w:t>
            </w:r>
          </w:p>
        </w:tc>
        <w:tc>
          <w:tcPr>
            <w:tcW w:w="833" w:type="pct"/>
            <w:tcBorders>
              <w:top w:val="single" w:sz="4" w:space="0" w:color="auto"/>
            </w:tcBorders>
          </w:tcPr>
          <w:p w14:paraId="6BE69266"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Surgery</w:t>
            </w:r>
          </w:p>
        </w:tc>
      </w:tr>
      <w:tr w:rsidR="0082411A" w:rsidRPr="00135194" w14:paraId="73E89F8B" w14:textId="77777777" w:rsidTr="008B5150">
        <w:trPr>
          <w:trHeight w:val="749"/>
        </w:trPr>
        <w:tc>
          <w:tcPr>
            <w:tcW w:w="812" w:type="pct"/>
          </w:tcPr>
          <w:p w14:paraId="047C39F4" w14:textId="58E0F0A7" w:rsidR="0082411A" w:rsidRPr="00135194" w:rsidRDefault="0082411A" w:rsidP="0092052C">
            <w:pPr>
              <w:spacing w:line="360" w:lineRule="auto"/>
              <w:jc w:val="both"/>
              <w:rPr>
                <w:rFonts w:ascii="Book Antiqua" w:hAnsi="Book Antiqua"/>
                <w:vertAlign w:val="superscript"/>
              </w:rPr>
            </w:pPr>
            <w:r w:rsidRPr="00135194">
              <w:rPr>
                <w:rFonts w:ascii="Book Antiqua" w:hAnsi="Book Antiqua"/>
              </w:rPr>
              <w:t xml:space="preserve">Shih </w:t>
            </w:r>
            <w:r w:rsidRPr="001107A8">
              <w:rPr>
                <w:rFonts w:ascii="Book Antiqua" w:hAnsi="Book Antiqua"/>
                <w:i/>
                <w:iCs/>
              </w:rPr>
              <w:t xml:space="preserve">et </w:t>
            </w:r>
            <w:proofErr w:type="gramStart"/>
            <w:r w:rsidRPr="001107A8">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7]</w:t>
            </w:r>
            <w:r>
              <w:rPr>
                <w:rFonts w:ascii="Book Antiqua" w:hAnsi="Book Antiqua"/>
              </w:rPr>
              <w:t>, 1995</w:t>
            </w:r>
          </w:p>
        </w:tc>
        <w:tc>
          <w:tcPr>
            <w:tcW w:w="1160" w:type="pct"/>
          </w:tcPr>
          <w:p w14:paraId="2CC80A47" w14:textId="77777777" w:rsidR="0082411A" w:rsidRPr="00135194" w:rsidRDefault="0082411A" w:rsidP="0092052C">
            <w:pPr>
              <w:spacing w:line="360" w:lineRule="auto"/>
              <w:jc w:val="both"/>
              <w:rPr>
                <w:rFonts w:ascii="Book Antiqua" w:hAnsi="Book Antiqua"/>
              </w:rPr>
            </w:pPr>
            <w:r w:rsidRPr="00135194">
              <w:rPr>
                <w:rFonts w:ascii="Book Antiqua" w:hAnsi="Book Antiqua"/>
              </w:rPr>
              <w:t xml:space="preserve">J </w:t>
            </w:r>
            <w:proofErr w:type="spellStart"/>
            <w:r w:rsidRPr="00135194">
              <w:rPr>
                <w:rFonts w:ascii="Book Antiqua" w:hAnsi="Book Antiqua"/>
              </w:rPr>
              <w:t>Pediatr</w:t>
            </w:r>
            <w:proofErr w:type="spellEnd"/>
            <w:r w:rsidRPr="00135194">
              <w:rPr>
                <w:rFonts w:ascii="Book Antiqua" w:hAnsi="Book Antiqua"/>
              </w:rPr>
              <w:t xml:space="preserve"> Surg</w:t>
            </w:r>
          </w:p>
        </w:tc>
        <w:tc>
          <w:tcPr>
            <w:tcW w:w="812" w:type="pct"/>
          </w:tcPr>
          <w:p w14:paraId="3A210464" w14:textId="77777777" w:rsidR="0082411A" w:rsidRPr="00135194" w:rsidRDefault="0082411A" w:rsidP="0092052C">
            <w:pPr>
              <w:spacing w:line="360" w:lineRule="auto"/>
              <w:jc w:val="both"/>
              <w:rPr>
                <w:rFonts w:ascii="Book Antiqua" w:hAnsi="Book Antiqua"/>
              </w:rPr>
            </w:pPr>
            <w:r w:rsidRPr="00135194">
              <w:rPr>
                <w:rFonts w:ascii="Book Antiqua" w:hAnsi="Book Antiqua"/>
              </w:rPr>
              <w:t>1</w:t>
            </w:r>
          </w:p>
        </w:tc>
        <w:tc>
          <w:tcPr>
            <w:tcW w:w="812" w:type="pct"/>
          </w:tcPr>
          <w:p w14:paraId="1FB2479F" w14:textId="77777777" w:rsidR="0082411A" w:rsidRPr="00135194" w:rsidRDefault="0082411A" w:rsidP="0092052C">
            <w:pPr>
              <w:spacing w:line="360" w:lineRule="auto"/>
              <w:jc w:val="both"/>
              <w:rPr>
                <w:rFonts w:ascii="Book Antiqua" w:hAnsi="Book Antiqua"/>
              </w:rPr>
            </w:pPr>
            <w:r w:rsidRPr="00135194">
              <w:rPr>
                <w:rFonts w:ascii="Book Antiqua" w:hAnsi="Book Antiqua"/>
              </w:rPr>
              <w:t>13</w:t>
            </w:r>
          </w:p>
        </w:tc>
        <w:tc>
          <w:tcPr>
            <w:tcW w:w="571" w:type="pct"/>
          </w:tcPr>
          <w:p w14:paraId="157269B1" w14:textId="77777777" w:rsidR="0082411A" w:rsidRPr="00135194" w:rsidRDefault="0082411A" w:rsidP="0092052C">
            <w:pPr>
              <w:spacing w:line="360" w:lineRule="auto"/>
              <w:jc w:val="both"/>
              <w:rPr>
                <w:rFonts w:ascii="Book Antiqua" w:hAnsi="Book Antiqua"/>
              </w:rPr>
            </w:pPr>
            <w:r w:rsidRPr="00135194">
              <w:rPr>
                <w:rFonts w:ascii="Book Antiqua" w:hAnsi="Book Antiqua"/>
              </w:rPr>
              <w:t>F</w:t>
            </w:r>
          </w:p>
        </w:tc>
        <w:tc>
          <w:tcPr>
            <w:tcW w:w="833" w:type="pct"/>
          </w:tcPr>
          <w:p w14:paraId="614D775A"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Surgery</w:t>
            </w:r>
          </w:p>
        </w:tc>
      </w:tr>
      <w:tr w:rsidR="0082411A" w:rsidRPr="00135194" w14:paraId="4257C678" w14:textId="77777777" w:rsidTr="008B5150">
        <w:trPr>
          <w:trHeight w:val="790"/>
        </w:trPr>
        <w:tc>
          <w:tcPr>
            <w:tcW w:w="812" w:type="pct"/>
          </w:tcPr>
          <w:p w14:paraId="3E3D8E42" w14:textId="1215FB6C" w:rsidR="0082411A" w:rsidRPr="00135194" w:rsidRDefault="0082411A" w:rsidP="0092052C">
            <w:pPr>
              <w:tabs>
                <w:tab w:val="left" w:pos="609"/>
              </w:tabs>
              <w:spacing w:line="360" w:lineRule="auto"/>
              <w:jc w:val="both"/>
              <w:rPr>
                <w:rFonts w:ascii="Book Antiqua" w:hAnsi="Book Antiqua"/>
                <w:vertAlign w:val="superscript"/>
              </w:rPr>
            </w:pPr>
            <w:r w:rsidRPr="00135194">
              <w:rPr>
                <w:rFonts w:ascii="Book Antiqua" w:hAnsi="Book Antiqua"/>
              </w:rPr>
              <w:t xml:space="preserve">Lin </w:t>
            </w:r>
            <w:r w:rsidRPr="001107A8">
              <w:rPr>
                <w:rFonts w:ascii="Book Antiqua" w:hAnsi="Book Antiqua"/>
                <w:i/>
                <w:iCs/>
              </w:rPr>
              <w:t xml:space="preserve">et </w:t>
            </w:r>
            <w:proofErr w:type="gramStart"/>
            <w:r w:rsidRPr="001107A8">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8]</w:t>
            </w:r>
            <w:r>
              <w:rPr>
                <w:rFonts w:ascii="Book Antiqua" w:hAnsi="Book Antiqua"/>
              </w:rPr>
              <w:t>, 1996</w:t>
            </w:r>
          </w:p>
        </w:tc>
        <w:tc>
          <w:tcPr>
            <w:tcW w:w="1160" w:type="pct"/>
          </w:tcPr>
          <w:p w14:paraId="5A875011" w14:textId="77777777" w:rsidR="0082411A" w:rsidRPr="00135194" w:rsidRDefault="0082411A" w:rsidP="0092052C">
            <w:pPr>
              <w:spacing w:line="360" w:lineRule="auto"/>
              <w:jc w:val="both"/>
              <w:rPr>
                <w:rFonts w:ascii="Book Antiqua" w:hAnsi="Book Antiqua"/>
              </w:rPr>
            </w:pPr>
            <w:r w:rsidRPr="00135194">
              <w:rPr>
                <w:rFonts w:ascii="Book Antiqua" w:hAnsi="Book Antiqua"/>
              </w:rPr>
              <w:t xml:space="preserve">Am J Surg </w:t>
            </w:r>
            <w:proofErr w:type="spellStart"/>
            <w:r w:rsidRPr="00135194">
              <w:rPr>
                <w:rFonts w:ascii="Book Antiqua" w:hAnsi="Book Antiqua"/>
              </w:rPr>
              <w:t>Pathol</w:t>
            </w:r>
            <w:proofErr w:type="spellEnd"/>
            <w:r w:rsidRPr="00135194">
              <w:rPr>
                <w:rFonts w:ascii="Book Antiqua" w:hAnsi="Book Antiqua"/>
              </w:rPr>
              <w:t xml:space="preserve"> </w:t>
            </w:r>
          </w:p>
        </w:tc>
        <w:tc>
          <w:tcPr>
            <w:tcW w:w="812" w:type="pct"/>
          </w:tcPr>
          <w:p w14:paraId="6724FA70" w14:textId="77777777" w:rsidR="0082411A" w:rsidRPr="00135194" w:rsidRDefault="0082411A" w:rsidP="0092052C">
            <w:pPr>
              <w:spacing w:line="360" w:lineRule="auto"/>
              <w:jc w:val="both"/>
              <w:rPr>
                <w:rFonts w:ascii="Book Antiqua" w:hAnsi="Book Antiqua"/>
              </w:rPr>
            </w:pPr>
            <w:r w:rsidRPr="00135194">
              <w:rPr>
                <w:rFonts w:ascii="Book Antiqua" w:hAnsi="Book Antiqua"/>
              </w:rPr>
              <w:t>3</w:t>
            </w:r>
          </w:p>
        </w:tc>
        <w:tc>
          <w:tcPr>
            <w:tcW w:w="812" w:type="pct"/>
          </w:tcPr>
          <w:p w14:paraId="10A87C8C" w14:textId="77777777" w:rsidR="0082411A" w:rsidRPr="00135194" w:rsidRDefault="0082411A" w:rsidP="0092052C">
            <w:pPr>
              <w:spacing w:line="360" w:lineRule="auto"/>
              <w:jc w:val="both"/>
              <w:rPr>
                <w:rFonts w:ascii="Book Antiqua" w:hAnsi="Book Antiqua"/>
              </w:rPr>
            </w:pPr>
            <w:r w:rsidRPr="00135194">
              <w:rPr>
                <w:rFonts w:ascii="Book Antiqua" w:hAnsi="Book Antiqua"/>
              </w:rPr>
              <w:t>52</w:t>
            </w:r>
          </w:p>
        </w:tc>
        <w:tc>
          <w:tcPr>
            <w:tcW w:w="571" w:type="pct"/>
          </w:tcPr>
          <w:p w14:paraId="2ABEC2E1" w14:textId="1F08DF7F" w:rsidR="0082411A" w:rsidRPr="00135194" w:rsidRDefault="0082411A" w:rsidP="0092052C">
            <w:pPr>
              <w:spacing w:line="360" w:lineRule="auto"/>
              <w:jc w:val="both"/>
              <w:rPr>
                <w:rFonts w:ascii="Book Antiqua" w:hAnsi="Book Antiqua"/>
              </w:rPr>
            </w:pPr>
            <w:r w:rsidRPr="00135194">
              <w:rPr>
                <w:rFonts w:ascii="Book Antiqua" w:hAnsi="Book Antiqua"/>
              </w:rPr>
              <w:t>2 F</w:t>
            </w:r>
            <w:r>
              <w:rPr>
                <w:rFonts w:ascii="Book Antiqua" w:hAnsi="Book Antiqua"/>
              </w:rPr>
              <w:t xml:space="preserve">; </w:t>
            </w:r>
          </w:p>
          <w:p w14:paraId="7346F82B" w14:textId="77777777" w:rsidR="0082411A" w:rsidRPr="00135194" w:rsidRDefault="0082411A" w:rsidP="0092052C">
            <w:pPr>
              <w:spacing w:line="360" w:lineRule="auto"/>
              <w:jc w:val="both"/>
              <w:rPr>
                <w:rFonts w:ascii="Book Antiqua" w:hAnsi="Book Antiqua"/>
              </w:rPr>
            </w:pPr>
            <w:r w:rsidRPr="00135194">
              <w:rPr>
                <w:rFonts w:ascii="Book Antiqua" w:hAnsi="Book Antiqua"/>
              </w:rPr>
              <w:t>1 M</w:t>
            </w:r>
          </w:p>
        </w:tc>
        <w:tc>
          <w:tcPr>
            <w:tcW w:w="833" w:type="pct"/>
          </w:tcPr>
          <w:p w14:paraId="04AB7FF0"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Surgery</w:t>
            </w:r>
          </w:p>
        </w:tc>
      </w:tr>
      <w:tr w:rsidR="0082411A" w:rsidRPr="00135194" w14:paraId="335AAFF3" w14:textId="77777777" w:rsidTr="008B5150">
        <w:trPr>
          <w:trHeight w:val="790"/>
        </w:trPr>
        <w:tc>
          <w:tcPr>
            <w:tcW w:w="812" w:type="pct"/>
          </w:tcPr>
          <w:p w14:paraId="3C65D0D8" w14:textId="2B0B3AB5" w:rsidR="0082411A" w:rsidRPr="00135194" w:rsidRDefault="0082411A" w:rsidP="0092052C">
            <w:pPr>
              <w:spacing w:line="360" w:lineRule="auto"/>
              <w:jc w:val="both"/>
              <w:rPr>
                <w:rFonts w:ascii="Book Antiqua" w:hAnsi="Book Antiqua"/>
                <w:vertAlign w:val="superscript"/>
              </w:rPr>
            </w:pPr>
            <w:proofErr w:type="spellStart"/>
            <w:r w:rsidRPr="00135194">
              <w:rPr>
                <w:rFonts w:ascii="Book Antiqua" w:hAnsi="Book Antiqua"/>
              </w:rPr>
              <w:t>Attanoos</w:t>
            </w:r>
            <w:proofErr w:type="spellEnd"/>
            <w:r w:rsidRPr="00135194">
              <w:rPr>
                <w:rFonts w:ascii="Book Antiqua" w:hAnsi="Book Antiqua"/>
              </w:rPr>
              <w:t xml:space="preserve"> </w:t>
            </w:r>
            <w:r w:rsidRPr="001107A8">
              <w:rPr>
                <w:rFonts w:ascii="Book Antiqua" w:hAnsi="Book Antiqua"/>
                <w:i/>
                <w:iCs/>
              </w:rPr>
              <w:t xml:space="preserve">et </w:t>
            </w:r>
            <w:proofErr w:type="gramStart"/>
            <w:r w:rsidRPr="001107A8">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9]</w:t>
            </w:r>
            <w:r>
              <w:rPr>
                <w:rFonts w:ascii="Book Antiqua" w:hAnsi="Book Antiqua"/>
              </w:rPr>
              <w:t>, 1997</w:t>
            </w:r>
          </w:p>
        </w:tc>
        <w:tc>
          <w:tcPr>
            <w:tcW w:w="1160" w:type="pct"/>
          </w:tcPr>
          <w:p w14:paraId="2909D3D9" w14:textId="77777777" w:rsidR="0082411A" w:rsidRPr="00135194" w:rsidRDefault="0082411A" w:rsidP="0092052C">
            <w:pPr>
              <w:spacing w:line="360" w:lineRule="auto"/>
              <w:jc w:val="both"/>
              <w:rPr>
                <w:rFonts w:ascii="Book Antiqua" w:hAnsi="Book Antiqua"/>
              </w:rPr>
            </w:pPr>
            <w:r w:rsidRPr="00135194">
              <w:rPr>
                <w:rFonts w:ascii="Book Antiqua" w:hAnsi="Book Antiqua"/>
              </w:rPr>
              <w:t>Histopathology</w:t>
            </w:r>
          </w:p>
        </w:tc>
        <w:tc>
          <w:tcPr>
            <w:tcW w:w="812" w:type="pct"/>
          </w:tcPr>
          <w:p w14:paraId="1BB1D911" w14:textId="77777777" w:rsidR="0082411A" w:rsidRPr="00135194" w:rsidRDefault="0082411A" w:rsidP="0092052C">
            <w:pPr>
              <w:spacing w:line="360" w:lineRule="auto"/>
              <w:jc w:val="both"/>
              <w:rPr>
                <w:rFonts w:ascii="Book Antiqua" w:hAnsi="Book Antiqua"/>
              </w:rPr>
            </w:pPr>
            <w:r w:rsidRPr="00135194">
              <w:rPr>
                <w:rFonts w:ascii="Book Antiqua" w:hAnsi="Book Antiqua"/>
              </w:rPr>
              <w:t>1</w:t>
            </w:r>
          </w:p>
        </w:tc>
        <w:tc>
          <w:tcPr>
            <w:tcW w:w="812" w:type="pct"/>
          </w:tcPr>
          <w:p w14:paraId="10E11C72" w14:textId="77777777" w:rsidR="0082411A" w:rsidRPr="00135194" w:rsidRDefault="0082411A" w:rsidP="0092052C">
            <w:pPr>
              <w:spacing w:line="360" w:lineRule="auto"/>
              <w:jc w:val="both"/>
              <w:rPr>
                <w:rFonts w:ascii="Book Antiqua" w:hAnsi="Book Antiqua"/>
              </w:rPr>
            </w:pPr>
            <w:r w:rsidRPr="00135194">
              <w:rPr>
                <w:rFonts w:ascii="Book Antiqua" w:hAnsi="Book Antiqua"/>
              </w:rPr>
              <w:t>51</w:t>
            </w:r>
          </w:p>
        </w:tc>
        <w:tc>
          <w:tcPr>
            <w:tcW w:w="571" w:type="pct"/>
          </w:tcPr>
          <w:p w14:paraId="270D0EE4" w14:textId="77777777" w:rsidR="0082411A" w:rsidRPr="00135194" w:rsidRDefault="0082411A" w:rsidP="0092052C">
            <w:pPr>
              <w:spacing w:line="360" w:lineRule="auto"/>
              <w:jc w:val="both"/>
              <w:rPr>
                <w:rFonts w:ascii="Book Antiqua" w:hAnsi="Book Antiqua"/>
              </w:rPr>
            </w:pPr>
            <w:r w:rsidRPr="00135194">
              <w:rPr>
                <w:rFonts w:ascii="Book Antiqua" w:hAnsi="Book Antiqua"/>
              </w:rPr>
              <w:t>M</w:t>
            </w:r>
          </w:p>
        </w:tc>
        <w:tc>
          <w:tcPr>
            <w:tcW w:w="833" w:type="pct"/>
          </w:tcPr>
          <w:p w14:paraId="3B0113A0"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Surgery</w:t>
            </w:r>
          </w:p>
        </w:tc>
      </w:tr>
      <w:tr w:rsidR="0082411A" w:rsidRPr="00135194" w14:paraId="71D2C9EA" w14:textId="77777777" w:rsidTr="008B5150">
        <w:trPr>
          <w:trHeight w:val="790"/>
        </w:trPr>
        <w:tc>
          <w:tcPr>
            <w:tcW w:w="812" w:type="pct"/>
          </w:tcPr>
          <w:p w14:paraId="391CDA6A" w14:textId="09387F0C" w:rsidR="0082411A" w:rsidRPr="00135194" w:rsidRDefault="0082411A" w:rsidP="0092052C">
            <w:pPr>
              <w:spacing w:line="360" w:lineRule="auto"/>
              <w:jc w:val="both"/>
              <w:rPr>
                <w:rFonts w:ascii="Book Antiqua" w:hAnsi="Book Antiqua"/>
              </w:rPr>
            </w:pPr>
            <w:r w:rsidRPr="00135194">
              <w:rPr>
                <w:rFonts w:ascii="Book Antiqua" w:hAnsi="Book Antiqua"/>
              </w:rPr>
              <w:t xml:space="preserve">Ratan </w:t>
            </w:r>
            <w:r w:rsidRPr="001107A8">
              <w:rPr>
                <w:rFonts w:ascii="Book Antiqua" w:hAnsi="Book Antiqua"/>
                <w:i/>
                <w:iCs/>
              </w:rPr>
              <w:t xml:space="preserve">et </w:t>
            </w:r>
            <w:proofErr w:type="gramStart"/>
            <w:r w:rsidRPr="001107A8">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10]</w:t>
            </w:r>
            <w:r>
              <w:rPr>
                <w:rFonts w:ascii="Book Antiqua" w:hAnsi="Book Antiqua"/>
              </w:rPr>
              <w:t>, 1999</w:t>
            </w:r>
          </w:p>
        </w:tc>
        <w:tc>
          <w:tcPr>
            <w:tcW w:w="1160" w:type="pct"/>
          </w:tcPr>
          <w:p w14:paraId="22F3E5E2"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 Today</w:t>
            </w:r>
          </w:p>
        </w:tc>
        <w:tc>
          <w:tcPr>
            <w:tcW w:w="812" w:type="pct"/>
          </w:tcPr>
          <w:p w14:paraId="42A4A81C" w14:textId="77777777" w:rsidR="0082411A" w:rsidRPr="00135194" w:rsidRDefault="0082411A" w:rsidP="0092052C">
            <w:pPr>
              <w:spacing w:line="360" w:lineRule="auto"/>
              <w:jc w:val="both"/>
              <w:rPr>
                <w:rFonts w:ascii="Book Antiqua" w:hAnsi="Book Antiqua"/>
              </w:rPr>
            </w:pPr>
            <w:r w:rsidRPr="00135194">
              <w:rPr>
                <w:rFonts w:ascii="Book Antiqua" w:hAnsi="Book Antiqua"/>
              </w:rPr>
              <w:t>1</w:t>
            </w:r>
          </w:p>
        </w:tc>
        <w:tc>
          <w:tcPr>
            <w:tcW w:w="812" w:type="pct"/>
          </w:tcPr>
          <w:p w14:paraId="41D2046E" w14:textId="77777777" w:rsidR="0082411A" w:rsidRPr="00135194" w:rsidRDefault="0082411A" w:rsidP="0092052C">
            <w:pPr>
              <w:spacing w:line="360" w:lineRule="auto"/>
              <w:jc w:val="both"/>
              <w:rPr>
                <w:rFonts w:ascii="Book Antiqua" w:hAnsi="Book Antiqua"/>
              </w:rPr>
            </w:pPr>
            <w:r w:rsidRPr="00135194">
              <w:rPr>
                <w:rFonts w:ascii="Book Antiqua" w:hAnsi="Book Antiqua"/>
              </w:rPr>
              <w:t>11</w:t>
            </w:r>
          </w:p>
        </w:tc>
        <w:tc>
          <w:tcPr>
            <w:tcW w:w="571" w:type="pct"/>
          </w:tcPr>
          <w:p w14:paraId="3100BAAA" w14:textId="77777777" w:rsidR="0082411A" w:rsidRPr="00135194" w:rsidRDefault="0082411A" w:rsidP="0092052C">
            <w:pPr>
              <w:spacing w:line="360" w:lineRule="auto"/>
              <w:jc w:val="both"/>
              <w:rPr>
                <w:rFonts w:ascii="Book Antiqua" w:hAnsi="Book Antiqua"/>
              </w:rPr>
            </w:pPr>
            <w:r w:rsidRPr="00135194">
              <w:rPr>
                <w:rFonts w:ascii="Book Antiqua" w:hAnsi="Book Antiqua"/>
              </w:rPr>
              <w:t>F</w:t>
            </w:r>
          </w:p>
        </w:tc>
        <w:tc>
          <w:tcPr>
            <w:tcW w:w="833" w:type="pct"/>
          </w:tcPr>
          <w:p w14:paraId="0405E946"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Surgery</w:t>
            </w:r>
          </w:p>
        </w:tc>
      </w:tr>
      <w:tr w:rsidR="0082411A" w:rsidRPr="00135194" w14:paraId="19E0EBFD" w14:textId="77777777" w:rsidTr="008B5150">
        <w:trPr>
          <w:trHeight w:val="809"/>
        </w:trPr>
        <w:tc>
          <w:tcPr>
            <w:tcW w:w="812" w:type="pct"/>
          </w:tcPr>
          <w:p w14:paraId="3E990BA5" w14:textId="0B5025F1" w:rsidR="0082411A" w:rsidRPr="00135194" w:rsidRDefault="001A2E10" w:rsidP="0092052C">
            <w:pPr>
              <w:spacing w:line="360" w:lineRule="auto"/>
              <w:jc w:val="both"/>
              <w:rPr>
                <w:rFonts w:ascii="Book Antiqua" w:hAnsi="Book Antiqua"/>
              </w:rPr>
            </w:pPr>
            <w:proofErr w:type="spellStart"/>
            <w:r w:rsidRPr="001A2E10">
              <w:rPr>
                <w:rFonts w:ascii="Book Antiqua" w:hAnsi="Book Antiqua"/>
              </w:rPr>
              <w:t>Melzack</w:t>
            </w:r>
            <w:proofErr w:type="spellEnd"/>
            <w:r w:rsidR="0082411A" w:rsidRPr="00135194">
              <w:rPr>
                <w:rFonts w:ascii="Book Antiqua" w:hAnsi="Book Antiqua"/>
              </w:rPr>
              <w:t xml:space="preserve"> </w:t>
            </w:r>
            <w:r w:rsidR="0082411A" w:rsidRPr="001107A8">
              <w:rPr>
                <w:rFonts w:ascii="Book Antiqua" w:hAnsi="Book Antiqua"/>
                <w:i/>
                <w:iCs/>
              </w:rPr>
              <w:t xml:space="preserve">et </w:t>
            </w:r>
            <w:proofErr w:type="gramStart"/>
            <w:r w:rsidR="0082411A" w:rsidRPr="001107A8">
              <w:rPr>
                <w:rFonts w:ascii="Book Antiqua" w:hAnsi="Book Antiqua"/>
                <w:i/>
                <w:iCs/>
              </w:rPr>
              <w:t>al</w:t>
            </w:r>
            <w:r w:rsidR="0082411A">
              <w:rPr>
                <w:rFonts w:ascii="Book Antiqua" w:hAnsi="Book Antiqua"/>
                <w:vertAlign w:val="superscript"/>
              </w:rPr>
              <w:t>[</w:t>
            </w:r>
            <w:proofErr w:type="gramEnd"/>
            <w:r w:rsidR="0082411A">
              <w:rPr>
                <w:rFonts w:ascii="Book Antiqua" w:hAnsi="Book Antiqua"/>
                <w:vertAlign w:val="superscript"/>
              </w:rPr>
              <w:t>11]</w:t>
            </w:r>
            <w:r w:rsidR="0082411A">
              <w:rPr>
                <w:rFonts w:ascii="Book Antiqua" w:hAnsi="Book Antiqua"/>
              </w:rPr>
              <w:t>, 2004</w:t>
            </w:r>
          </w:p>
        </w:tc>
        <w:tc>
          <w:tcPr>
            <w:tcW w:w="1160" w:type="pct"/>
          </w:tcPr>
          <w:p w14:paraId="106099AD" w14:textId="77777777" w:rsidR="0082411A" w:rsidRPr="00135194" w:rsidRDefault="0082411A" w:rsidP="0092052C">
            <w:pPr>
              <w:spacing w:line="360" w:lineRule="auto"/>
              <w:jc w:val="both"/>
              <w:rPr>
                <w:rFonts w:ascii="Book Antiqua" w:hAnsi="Book Antiqua"/>
              </w:rPr>
            </w:pPr>
            <w:proofErr w:type="spellStart"/>
            <w:r w:rsidRPr="00135194">
              <w:rPr>
                <w:rFonts w:ascii="Book Antiqua" w:hAnsi="Book Antiqua"/>
              </w:rPr>
              <w:t>Virchows</w:t>
            </w:r>
            <w:proofErr w:type="spellEnd"/>
            <w:r w:rsidRPr="00135194">
              <w:rPr>
                <w:rFonts w:ascii="Book Antiqua" w:hAnsi="Book Antiqua"/>
              </w:rPr>
              <w:t xml:space="preserve"> Arch</w:t>
            </w:r>
          </w:p>
        </w:tc>
        <w:tc>
          <w:tcPr>
            <w:tcW w:w="812" w:type="pct"/>
          </w:tcPr>
          <w:p w14:paraId="0A8B81DA" w14:textId="77777777" w:rsidR="0082411A" w:rsidRPr="00135194" w:rsidRDefault="0082411A" w:rsidP="0092052C">
            <w:pPr>
              <w:spacing w:line="360" w:lineRule="auto"/>
              <w:jc w:val="both"/>
              <w:rPr>
                <w:rFonts w:ascii="Book Antiqua" w:hAnsi="Book Antiqua"/>
              </w:rPr>
            </w:pPr>
            <w:r w:rsidRPr="00135194">
              <w:rPr>
                <w:rFonts w:ascii="Book Antiqua" w:hAnsi="Book Antiqua"/>
              </w:rPr>
              <w:t>2</w:t>
            </w:r>
          </w:p>
        </w:tc>
        <w:tc>
          <w:tcPr>
            <w:tcW w:w="812" w:type="pct"/>
          </w:tcPr>
          <w:p w14:paraId="25012C2A" w14:textId="77777777" w:rsidR="0082411A" w:rsidRPr="00135194" w:rsidRDefault="0082411A" w:rsidP="0092052C">
            <w:pPr>
              <w:spacing w:line="360" w:lineRule="auto"/>
              <w:jc w:val="both"/>
              <w:rPr>
                <w:rFonts w:ascii="Book Antiqua" w:hAnsi="Book Antiqua"/>
              </w:rPr>
            </w:pPr>
            <w:r w:rsidRPr="00135194">
              <w:rPr>
                <w:rFonts w:ascii="Book Antiqua" w:hAnsi="Book Antiqua"/>
              </w:rPr>
              <w:t>28.5</w:t>
            </w:r>
          </w:p>
        </w:tc>
        <w:tc>
          <w:tcPr>
            <w:tcW w:w="571" w:type="pct"/>
          </w:tcPr>
          <w:p w14:paraId="390801ED" w14:textId="77777777" w:rsidR="0082411A" w:rsidRPr="00135194" w:rsidRDefault="0082411A" w:rsidP="0092052C">
            <w:pPr>
              <w:spacing w:line="360" w:lineRule="auto"/>
              <w:jc w:val="both"/>
              <w:rPr>
                <w:rFonts w:ascii="Book Antiqua" w:hAnsi="Book Antiqua"/>
              </w:rPr>
            </w:pPr>
            <w:r w:rsidRPr="00135194">
              <w:rPr>
                <w:rFonts w:ascii="Book Antiqua" w:hAnsi="Book Antiqua"/>
              </w:rPr>
              <w:t>2 M</w:t>
            </w:r>
          </w:p>
        </w:tc>
        <w:tc>
          <w:tcPr>
            <w:tcW w:w="833" w:type="pct"/>
          </w:tcPr>
          <w:p w14:paraId="033EC38F" w14:textId="77777777" w:rsidR="0082411A" w:rsidRPr="00135194" w:rsidRDefault="0082411A" w:rsidP="0092052C">
            <w:pPr>
              <w:spacing w:line="360" w:lineRule="auto"/>
              <w:jc w:val="both"/>
              <w:rPr>
                <w:rFonts w:ascii="Book Antiqua" w:hAnsi="Book Antiqua"/>
              </w:rPr>
            </w:pPr>
            <w:r w:rsidRPr="00135194">
              <w:rPr>
                <w:rFonts w:ascii="Book Antiqua" w:hAnsi="Book Antiqua"/>
              </w:rPr>
              <w:t xml:space="preserve">Surgery </w:t>
            </w:r>
          </w:p>
        </w:tc>
      </w:tr>
      <w:tr w:rsidR="0082411A" w:rsidRPr="00135194" w14:paraId="6B2D225F" w14:textId="77777777" w:rsidTr="008B5150">
        <w:trPr>
          <w:trHeight w:val="809"/>
        </w:trPr>
        <w:tc>
          <w:tcPr>
            <w:tcW w:w="812" w:type="pct"/>
          </w:tcPr>
          <w:p w14:paraId="64CA14BD" w14:textId="41FE4243" w:rsidR="0082411A" w:rsidRPr="00135194" w:rsidRDefault="0082411A" w:rsidP="0092052C">
            <w:pPr>
              <w:spacing w:line="360" w:lineRule="auto"/>
              <w:jc w:val="both"/>
              <w:rPr>
                <w:rFonts w:ascii="Book Antiqua" w:hAnsi="Book Antiqua"/>
                <w:vertAlign w:val="superscript"/>
              </w:rPr>
            </w:pPr>
            <w:proofErr w:type="spellStart"/>
            <w:r w:rsidRPr="00135194">
              <w:rPr>
                <w:rFonts w:ascii="Book Antiqua" w:hAnsi="Book Antiqua"/>
              </w:rPr>
              <w:t>Posligua</w:t>
            </w:r>
            <w:proofErr w:type="spellEnd"/>
            <w:r w:rsidRPr="00135194">
              <w:rPr>
                <w:rFonts w:ascii="Book Antiqua" w:hAnsi="Book Antiqua"/>
              </w:rPr>
              <w:t xml:space="preserve"> </w:t>
            </w:r>
            <w:r w:rsidRPr="001107A8">
              <w:rPr>
                <w:rFonts w:ascii="Book Antiqua" w:hAnsi="Book Antiqua"/>
                <w:i/>
                <w:iCs/>
              </w:rPr>
              <w:t xml:space="preserve">et </w:t>
            </w:r>
            <w:proofErr w:type="gramStart"/>
            <w:r w:rsidRPr="001107A8">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12]</w:t>
            </w:r>
            <w:r>
              <w:rPr>
                <w:rFonts w:ascii="Book Antiqua" w:hAnsi="Book Antiqua"/>
              </w:rPr>
              <w:t>, 2006</w:t>
            </w:r>
          </w:p>
        </w:tc>
        <w:tc>
          <w:tcPr>
            <w:tcW w:w="1160" w:type="pct"/>
          </w:tcPr>
          <w:p w14:paraId="378A809C" w14:textId="77777777" w:rsidR="0082411A" w:rsidRPr="00135194" w:rsidRDefault="0082411A" w:rsidP="0092052C">
            <w:pPr>
              <w:spacing w:line="360" w:lineRule="auto"/>
              <w:jc w:val="both"/>
              <w:rPr>
                <w:rFonts w:ascii="Book Antiqua" w:hAnsi="Book Antiqua"/>
              </w:rPr>
            </w:pPr>
            <w:r w:rsidRPr="00135194">
              <w:rPr>
                <w:rFonts w:ascii="Book Antiqua" w:hAnsi="Book Antiqua"/>
              </w:rPr>
              <w:t xml:space="preserve">Int J Surg </w:t>
            </w:r>
            <w:proofErr w:type="spellStart"/>
            <w:r w:rsidRPr="00135194">
              <w:rPr>
                <w:rFonts w:ascii="Book Antiqua" w:hAnsi="Book Antiqua"/>
              </w:rPr>
              <w:t>Pathol</w:t>
            </w:r>
            <w:proofErr w:type="spellEnd"/>
          </w:p>
        </w:tc>
        <w:tc>
          <w:tcPr>
            <w:tcW w:w="812" w:type="pct"/>
          </w:tcPr>
          <w:p w14:paraId="33384FDE" w14:textId="77777777" w:rsidR="0082411A" w:rsidRPr="00135194" w:rsidRDefault="0082411A" w:rsidP="0092052C">
            <w:pPr>
              <w:spacing w:line="360" w:lineRule="auto"/>
              <w:jc w:val="both"/>
              <w:rPr>
                <w:rFonts w:ascii="Book Antiqua" w:hAnsi="Book Antiqua"/>
              </w:rPr>
            </w:pPr>
            <w:r w:rsidRPr="00135194">
              <w:rPr>
                <w:rFonts w:ascii="Book Antiqua" w:hAnsi="Book Antiqua"/>
              </w:rPr>
              <w:t>3</w:t>
            </w:r>
          </w:p>
        </w:tc>
        <w:tc>
          <w:tcPr>
            <w:tcW w:w="812" w:type="pct"/>
          </w:tcPr>
          <w:p w14:paraId="125CC9B3" w14:textId="77777777" w:rsidR="0082411A" w:rsidRPr="00135194" w:rsidRDefault="0082411A" w:rsidP="0092052C">
            <w:pPr>
              <w:spacing w:line="360" w:lineRule="auto"/>
              <w:jc w:val="both"/>
              <w:rPr>
                <w:rFonts w:ascii="Book Antiqua" w:hAnsi="Book Antiqua"/>
              </w:rPr>
            </w:pPr>
            <w:r w:rsidRPr="00135194">
              <w:rPr>
                <w:rFonts w:ascii="Book Antiqua" w:hAnsi="Book Antiqua"/>
              </w:rPr>
              <w:t>45.6</w:t>
            </w:r>
          </w:p>
        </w:tc>
        <w:tc>
          <w:tcPr>
            <w:tcW w:w="571" w:type="pct"/>
          </w:tcPr>
          <w:p w14:paraId="0CB28789" w14:textId="16CF400C" w:rsidR="0082411A" w:rsidRPr="00135194" w:rsidRDefault="0082411A" w:rsidP="0092052C">
            <w:pPr>
              <w:spacing w:line="360" w:lineRule="auto"/>
              <w:jc w:val="both"/>
              <w:rPr>
                <w:rFonts w:ascii="Book Antiqua" w:hAnsi="Book Antiqua"/>
              </w:rPr>
            </w:pPr>
            <w:r w:rsidRPr="00135194">
              <w:rPr>
                <w:rFonts w:ascii="Book Antiqua" w:hAnsi="Book Antiqua"/>
              </w:rPr>
              <w:t>2 M</w:t>
            </w:r>
            <w:r>
              <w:rPr>
                <w:rFonts w:ascii="Book Antiqua" w:hAnsi="Book Antiqua"/>
              </w:rPr>
              <w:t xml:space="preserve">; </w:t>
            </w:r>
          </w:p>
          <w:p w14:paraId="38064C64" w14:textId="77777777" w:rsidR="0082411A" w:rsidRPr="00135194" w:rsidRDefault="0082411A" w:rsidP="0092052C">
            <w:pPr>
              <w:spacing w:line="360" w:lineRule="auto"/>
              <w:jc w:val="both"/>
              <w:rPr>
                <w:rFonts w:ascii="Book Antiqua" w:hAnsi="Book Antiqua"/>
              </w:rPr>
            </w:pPr>
            <w:r w:rsidRPr="00135194">
              <w:rPr>
                <w:rFonts w:ascii="Book Antiqua" w:hAnsi="Book Antiqua"/>
              </w:rPr>
              <w:t>1 F</w:t>
            </w:r>
          </w:p>
        </w:tc>
        <w:tc>
          <w:tcPr>
            <w:tcW w:w="833" w:type="pct"/>
          </w:tcPr>
          <w:p w14:paraId="64AD65F4" w14:textId="77777777" w:rsidR="0082411A" w:rsidRPr="00135194" w:rsidRDefault="0082411A" w:rsidP="0092052C">
            <w:pPr>
              <w:spacing w:line="360" w:lineRule="auto"/>
              <w:jc w:val="both"/>
              <w:rPr>
                <w:rFonts w:ascii="Book Antiqua" w:hAnsi="Book Antiqua"/>
              </w:rPr>
            </w:pPr>
            <w:r w:rsidRPr="00135194">
              <w:rPr>
                <w:rFonts w:ascii="Book Antiqua" w:hAnsi="Book Antiqua"/>
              </w:rPr>
              <w:t>Surgery</w:t>
            </w:r>
          </w:p>
        </w:tc>
      </w:tr>
      <w:tr w:rsidR="0082411A" w:rsidRPr="00135194" w14:paraId="721B9D51" w14:textId="77777777" w:rsidTr="008B5150">
        <w:trPr>
          <w:trHeight w:val="809"/>
        </w:trPr>
        <w:tc>
          <w:tcPr>
            <w:tcW w:w="812" w:type="pct"/>
            <w:tcBorders>
              <w:bottom w:val="single" w:sz="4" w:space="0" w:color="auto"/>
            </w:tcBorders>
          </w:tcPr>
          <w:p w14:paraId="3D8C8375" w14:textId="4BDB83A7" w:rsidR="0082411A" w:rsidRPr="00F93341" w:rsidRDefault="0082411A" w:rsidP="0092052C">
            <w:pPr>
              <w:spacing w:line="360" w:lineRule="auto"/>
              <w:jc w:val="both"/>
              <w:rPr>
                <w:rFonts w:ascii="Book Antiqua" w:hAnsi="Book Antiqua"/>
                <w:b/>
                <w:bCs/>
              </w:rPr>
            </w:pPr>
            <w:r w:rsidRPr="00F93341">
              <w:rPr>
                <w:rFonts w:ascii="Book Antiqua" w:hAnsi="Book Antiqua"/>
                <w:b/>
                <w:bCs/>
              </w:rPr>
              <w:t>Tot</w:t>
            </w:r>
            <w:r w:rsidR="00B151F1">
              <w:rPr>
                <w:rFonts w:ascii="Book Antiqua" w:hAnsi="Book Antiqua"/>
                <w:b/>
                <w:bCs/>
              </w:rPr>
              <w:t>al</w:t>
            </w:r>
          </w:p>
        </w:tc>
        <w:tc>
          <w:tcPr>
            <w:tcW w:w="1160" w:type="pct"/>
            <w:tcBorders>
              <w:bottom w:val="single" w:sz="4" w:space="0" w:color="auto"/>
            </w:tcBorders>
          </w:tcPr>
          <w:p w14:paraId="529BFD8A" w14:textId="77777777" w:rsidR="0082411A" w:rsidRPr="00F93341" w:rsidRDefault="0082411A" w:rsidP="0092052C">
            <w:pPr>
              <w:spacing w:line="360" w:lineRule="auto"/>
              <w:jc w:val="both"/>
              <w:rPr>
                <w:rFonts w:ascii="Book Antiqua" w:hAnsi="Book Antiqua"/>
                <w:b/>
                <w:bCs/>
              </w:rPr>
            </w:pPr>
          </w:p>
        </w:tc>
        <w:tc>
          <w:tcPr>
            <w:tcW w:w="812" w:type="pct"/>
            <w:tcBorders>
              <w:bottom w:val="single" w:sz="4" w:space="0" w:color="auto"/>
            </w:tcBorders>
          </w:tcPr>
          <w:p w14:paraId="397074D8" w14:textId="77777777" w:rsidR="0082411A" w:rsidRPr="00F93341" w:rsidRDefault="0082411A" w:rsidP="0092052C">
            <w:pPr>
              <w:spacing w:line="360" w:lineRule="auto"/>
              <w:jc w:val="both"/>
              <w:rPr>
                <w:rFonts w:ascii="Book Antiqua" w:hAnsi="Book Antiqua"/>
                <w:b/>
                <w:bCs/>
              </w:rPr>
            </w:pPr>
            <w:r w:rsidRPr="00F93341">
              <w:rPr>
                <w:rFonts w:ascii="Book Antiqua" w:hAnsi="Book Antiqua"/>
                <w:b/>
                <w:bCs/>
              </w:rPr>
              <w:t>12</w:t>
            </w:r>
          </w:p>
        </w:tc>
        <w:tc>
          <w:tcPr>
            <w:tcW w:w="812" w:type="pct"/>
            <w:tcBorders>
              <w:bottom w:val="single" w:sz="4" w:space="0" w:color="auto"/>
            </w:tcBorders>
          </w:tcPr>
          <w:p w14:paraId="2A3F65AD" w14:textId="77777777" w:rsidR="0082411A" w:rsidRPr="00F93341" w:rsidRDefault="0082411A" w:rsidP="0092052C">
            <w:pPr>
              <w:spacing w:line="360" w:lineRule="auto"/>
              <w:jc w:val="both"/>
              <w:rPr>
                <w:rFonts w:ascii="Book Antiqua" w:hAnsi="Book Antiqua"/>
                <w:b/>
                <w:bCs/>
              </w:rPr>
            </w:pPr>
            <w:r w:rsidRPr="00F93341">
              <w:rPr>
                <w:rFonts w:ascii="Book Antiqua" w:hAnsi="Book Antiqua"/>
                <w:b/>
                <w:bCs/>
              </w:rPr>
              <w:t>19.2</w:t>
            </w:r>
          </w:p>
        </w:tc>
        <w:tc>
          <w:tcPr>
            <w:tcW w:w="571" w:type="pct"/>
            <w:tcBorders>
              <w:bottom w:val="single" w:sz="4" w:space="0" w:color="auto"/>
            </w:tcBorders>
          </w:tcPr>
          <w:p w14:paraId="5D2C6434" w14:textId="4291B76A" w:rsidR="0082411A" w:rsidRPr="00F93341" w:rsidRDefault="0082411A" w:rsidP="0092052C">
            <w:pPr>
              <w:spacing w:line="360" w:lineRule="auto"/>
              <w:jc w:val="both"/>
              <w:rPr>
                <w:rFonts w:ascii="Book Antiqua" w:hAnsi="Book Antiqua"/>
                <w:b/>
                <w:bCs/>
              </w:rPr>
            </w:pPr>
            <w:r w:rsidRPr="00F93341">
              <w:rPr>
                <w:rFonts w:ascii="Book Antiqua" w:hAnsi="Book Antiqua"/>
                <w:b/>
                <w:bCs/>
              </w:rPr>
              <w:t xml:space="preserve">6 F; </w:t>
            </w:r>
          </w:p>
          <w:p w14:paraId="0B0D0E3D" w14:textId="77777777" w:rsidR="0082411A" w:rsidRPr="00F93341" w:rsidRDefault="0082411A" w:rsidP="0092052C">
            <w:pPr>
              <w:spacing w:line="360" w:lineRule="auto"/>
              <w:jc w:val="both"/>
              <w:rPr>
                <w:rFonts w:ascii="Book Antiqua" w:hAnsi="Book Antiqua"/>
                <w:b/>
                <w:bCs/>
              </w:rPr>
            </w:pPr>
            <w:r w:rsidRPr="00F93341">
              <w:rPr>
                <w:rFonts w:ascii="Book Antiqua" w:hAnsi="Book Antiqua"/>
                <w:b/>
                <w:bCs/>
              </w:rPr>
              <w:t>6 M</w:t>
            </w:r>
          </w:p>
        </w:tc>
        <w:tc>
          <w:tcPr>
            <w:tcW w:w="833" w:type="pct"/>
            <w:tcBorders>
              <w:bottom w:val="single" w:sz="4" w:space="0" w:color="auto"/>
            </w:tcBorders>
          </w:tcPr>
          <w:p w14:paraId="0EE7EA7E" w14:textId="77777777" w:rsidR="0082411A" w:rsidRPr="00F93341" w:rsidRDefault="0082411A" w:rsidP="0092052C">
            <w:pPr>
              <w:spacing w:line="360" w:lineRule="auto"/>
              <w:jc w:val="both"/>
              <w:rPr>
                <w:rFonts w:ascii="Book Antiqua" w:hAnsi="Book Antiqua"/>
                <w:b/>
                <w:bCs/>
              </w:rPr>
            </w:pPr>
          </w:p>
        </w:tc>
      </w:tr>
    </w:tbl>
    <w:p w14:paraId="6ABA1D2D" w14:textId="703EA842" w:rsidR="00F714C0" w:rsidRDefault="008B5150">
      <w:pPr>
        <w:spacing w:line="360" w:lineRule="auto"/>
        <w:jc w:val="both"/>
      </w:pPr>
      <w:r w:rsidRPr="00135194">
        <w:rPr>
          <w:rFonts w:ascii="Book Antiqua" w:hAnsi="Book Antiqua"/>
        </w:rPr>
        <w:t>F</w:t>
      </w:r>
      <w:r>
        <w:rPr>
          <w:rFonts w:ascii="Book Antiqua" w:hAnsi="Book Antiqua"/>
        </w:rPr>
        <w:t>: Female; M: Male.</w:t>
      </w:r>
    </w:p>
    <w:p w14:paraId="2C36EEBD" w14:textId="77777777" w:rsidR="00F714C0" w:rsidRPr="00467AF5" w:rsidRDefault="00F714C0">
      <w:pPr>
        <w:spacing w:line="360" w:lineRule="auto"/>
        <w:jc w:val="both"/>
      </w:pPr>
    </w:p>
    <w:sectPr w:rsidR="00F714C0" w:rsidRPr="00467A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7A03D" w14:textId="77777777" w:rsidR="005732EF" w:rsidRDefault="005732EF" w:rsidP="00E60CC5">
      <w:r>
        <w:separator/>
      </w:r>
    </w:p>
  </w:endnote>
  <w:endnote w:type="continuationSeparator" w:id="0">
    <w:p w14:paraId="7EC44BC9" w14:textId="77777777" w:rsidR="005732EF" w:rsidRDefault="005732EF" w:rsidP="00E60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EF50" w14:textId="77777777" w:rsidR="00E60CC5" w:rsidRPr="00C0092E" w:rsidRDefault="00E60CC5" w:rsidP="00C0092E">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51046500" w14:textId="77777777" w:rsidR="00E60CC5" w:rsidRDefault="00E60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EDBD8" w14:textId="77777777" w:rsidR="005732EF" w:rsidRDefault="005732EF" w:rsidP="00E60CC5">
      <w:r>
        <w:separator/>
      </w:r>
    </w:p>
  </w:footnote>
  <w:footnote w:type="continuationSeparator" w:id="0">
    <w:p w14:paraId="156ED86B" w14:textId="77777777" w:rsidR="005732EF" w:rsidRDefault="005732EF" w:rsidP="00E60C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D8"/>
    <w:rsid w:val="00005E96"/>
    <w:rsid w:val="0001101C"/>
    <w:rsid w:val="00020D99"/>
    <w:rsid w:val="00026B57"/>
    <w:rsid w:val="00034D8B"/>
    <w:rsid w:val="000379AD"/>
    <w:rsid w:val="000513FE"/>
    <w:rsid w:val="000C2B42"/>
    <w:rsid w:val="000C716C"/>
    <w:rsid w:val="000D6D4B"/>
    <w:rsid w:val="000F672D"/>
    <w:rsid w:val="001107A8"/>
    <w:rsid w:val="00113E7F"/>
    <w:rsid w:val="00161B72"/>
    <w:rsid w:val="00184F10"/>
    <w:rsid w:val="001A2E10"/>
    <w:rsid w:val="001B4797"/>
    <w:rsid w:val="001D4793"/>
    <w:rsid w:val="001F55F6"/>
    <w:rsid w:val="00207A33"/>
    <w:rsid w:val="002124A8"/>
    <w:rsid w:val="00223478"/>
    <w:rsid w:val="002270D2"/>
    <w:rsid w:val="00233B4C"/>
    <w:rsid w:val="002347A3"/>
    <w:rsid w:val="002435EC"/>
    <w:rsid w:val="002440FE"/>
    <w:rsid w:val="0024421B"/>
    <w:rsid w:val="00251E94"/>
    <w:rsid w:val="002533A5"/>
    <w:rsid w:val="00255F3E"/>
    <w:rsid w:val="002973D6"/>
    <w:rsid w:val="002B0241"/>
    <w:rsid w:val="002B1072"/>
    <w:rsid w:val="002D040D"/>
    <w:rsid w:val="002E267C"/>
    <w:rsid w:val="002F46B2"/>
    <w:rsid w:val="00310859"/>
    <w:rsid w:val="003170C1"/>
    <w:rsid w:val="003238A1"/>
    <w:rsid w:val="0033343B"/>
    <w:rsid w:val="00350EA5"/>
    <w:rsid w:val="0036465C"/>
    <w:rsid w:val="00372564"/>
    <w:rsid w:val="00380EF4"/>
    <w:rsid w:val="003867FC"/>
    <w:rsid w:val="00395076"/>
    <w:rsid w:val="003A11C7"/>
    <w:rsid w:val="003D1580"/>
    <w:rsid w:val="003D3B51"/>
    <w:rsid w:val="003E4CFF"/>
    <w:rsid w:val="003E6003"/>
    <w:rsid w:val="003F2CC3"/>
    <w:rsid w:val="00402F7A"/>
    <w:rsid w:val="004141E3"/>
    <w:rsid w:val="00445270"/>
    <w:rsid w:val="0045239A"/>
    <w:rsid w:val="004565B4"/>
    <w:rsid w:val="00465B0F"/>
    <w:rsid w:val="00467AF5"/>
    <w:rsid w:val="00476A73"/>
    <w:rsid w:val="00494F3C"/>
    <w:rsid w:val="004A0509"/>
    <w:rsid w:val="004B240C"/>
    <w:rsid w:val="004C3B95"/>
    <w:rsid w:val="004D1117"/>
    <w:rsid w:val="004D1FE0"/>
    <w:rsid w:val="004F06E9"/>
    <w:rsid w:val="004F1EFB"/>
    <w:rsid w:val="004F64D2"/>
    <w:rsid w:val="004F6DB3"/>
    <w:rsid w:val="00501C0B"/>
    <w:rsid w:val="005209FA"/>
    <w:rsid w:val="005347E1"/>
    <w:rsid w:val="0055565E"/>
    <w:rsid w:val="005572C8"/>
    <w:rsid w:val="00566801"/>
    <w:rsid w:val="005732EF"/>
    <w:rsid w:val="00573AB4"/>
    <w:rsid w:val="005A6207"/>
    <w:rsid w:val="005B5506"/>
    <w:rsid w:val="005C02B0"/>
    <w:rsid w:val="005C443F"/>
    <w:rsid w:val="005D6A50"/>
    <w:rsid w:val="00602970"/>
    <w:rsid w:val="00606FCB"/>
    <w:rsid w:val="00633C71"/>
    <w:rsid w:val="00686633"/>
    <w:rsid w:val="006B7A5E"/>
    <w:rsid w:val="006C1465"/>
    <w:rsid w:val="006D0E09"/>
    <w:rsid w:val="006E3818"/>
    <w:rsid w:val="006E3DC9"/>
    <w:rsid w:val="006F25DA"/>
    <w:rsid w:val="006F4311"/>
    <w:rsid w:val="00716F09"/>
    <w:rsid w:val="0073107F"/>
    <w:rsid w:val="007453FC"/>
    <w:rsid w:val="00746CB5"/>
    <w:rsid w:val="00763E9A"/>
    <w:rsid w:val="00764633"/>
    <w:rsid w:val="00780B71"/>
    <w:rsid w:val="00793F24"/>
    <w:rsid w:val="00795D04"/>
    <w:rsid w:val="007A0EB9"/>
    <w:rsid w:val="007C171C"/>
    <w:rsid w:val="007C2F40"/>
    <w:rsid w:val="0082411A"/>
    <w:rsid w:val="00843BDA"/>
    <w:rsid w:val="00861B9B"/>
    <w:rsid w:val="00863C37"/>
    <w:rsid w:val="00893EAA"/>
    <w:rsid w:val="008A6AD7"/>
    <w:rsid w:val="008B5150"/>
    <w:rsid w:val="008C22A9"/>
    <w:rsid w:val="008C4A82"/>
    <w:rsid w:val="00905393"/>
    <w:rsid w:val="0090663D"/>
    <w:rsid w:val="009111C1"/>
    <w:rsid w:val="00920061"/>
    <w:rsid w:val="00934A2F"/>
    <w:rsid w:val="00937DFE"/>
    <w:rsid w:val="0095313A"/>
    <w:rsid w:val="00957A6D"/>
    <w:rsid w:val="00970BFC"/>
    <w:rsid w:val="009743D4"/>
    <w:rsid w:val="00991D74"/>
    <w:rsid w:val="009F7B64"/>
    <w:rsid w:val="00A148D5"/>
    <w:rsid w:val="00A17F99"/>
    <w:rsid w:val="00A55BFB"/>
    <w:rsid w:val="00A6226B"/>
    <w:rsid w:val="00A739B7"/>
    <w:rsid w:val="00A77186"/>
    <w:rsid w:val="00A77B3E"/>
    <w:rsid w:val="00A83FF8"/>
    <w:rsid w:val="00A8609D"/>
    <w:rsid w:val="00A91CE1"/>
    <w:rsid w:val="00AB4ED3"/>
    <w:rsid w:val="00AB7291"/>
    <w:rsid w:val="00B11632"/>
    <w:rsid w:val="00B151F1"/>
    <w:rsid w:val="00B50450"/>
    <w:rsid w:val="00B50A6F"/>
    <w:rsid w:val="00B51827"/>
    <w:rsid w:val="00B5409E"/>
    <w:rsid w:val="00B63239"/>
    <w:rsid w:val="00BA2D09"/>
    <w:rsid w:val="00BA3996"/>
    <w:rsid w:val="00BC612E"/>
    <w:rsid w:val="00BD1BAC"/>
    <w:rsid w:val="00BE0026"/>
    <w:rsid w:val="00BE2655"/>
    <w:rsid w:val="00BF52FE"/>
    <w:rsid w:val="00C048B9"/>
    <w:rsid w:val="00C4298E"/>
    <w:rsid w:val="00C430F7"/>
    <w:rsid w:val="00C43771"/>
    <w:rsid w:val="00C56D8C"/>
    <w:rsid w:val="00C6623B"/>
    <w:rsid w:val="00CA2A55"/>
    <w:rsid w:val="00CA7BE9"/>
    <w:rsid w:val="00CB2A19"/>
    <w:rsid w:val="00CB5B1A"/>
    <w:rsid w:val="00CE0C9E"/>
    <w:rsid w:val="00CE5E32"/>
    <w:rsid w:val="00CF4797"/>
    <w:rsid w:val="00D036CE"/>
    <w:rsid w:val="00D04CCC"/>
    <w:rsid w:val="00D20610"/>
    <w:rsid w:val="00D3615F"/>
    <w:rsid w:val="00D4509D"/>
    <w:rsid w:val="00DA43BD"/>
    <w:rsid w:val="00DA77B1"/>
    <w:rsid w:val="00DC6FCA"/>
    <w:rsid w:val="00DD392F"/>
    <w:rsid w:val="00DE05DC"/>
    <w:rsid w:val="00E10995"/>
    <w:rsid w:val="00E365B1"/>
    <w:rsid w:val="00E60CC5"/>
    <w:rsid w:val="00E831FA"/>
    <w:rsid w:val="00E8390A"/>
    <w:rsid w:val="00E84387"/>
    <w:rsid w:val="00EA3638"/>
    <w:rsid w:val="00EA3752"/>
    <w:rsid w:val="00EA6A6E"/>
    <w:rsid w:val="00EB6E3E"/>
    <w:rsid w:val="00EC5888"/>
    <w:rsid w:val="00EC65BB"/>
    <w:rsid w:val="00ED5B2A"/>
    <w:rsid w:val="00EE3636"/>
    <w:rsid w:val="00EE596C"/>
    <w:rsid w:val="00EF4024"/>
    <w:rsid w:val="00EF6300"/>
    <w:rsid w:val="00F07C88"/>
    <w:rsid w:val="00F11C2A"/>
    <w:rsid w:val="00F1468D"/>
    <w:rsid w:val="00F22CDA"/>
    <w:rsid w:val="00F262C9"/>
    <w:rsid w:val="00F714C0"/>
    <w:rsid w:val="00F90B33"/>
    <w:rsid w:val="00F93341"/>
    <w:rsid w:val="00FA7AFA"/>
    <w:rsid w:val="00FD1D08"/>
    <w:rsid w:val="00FE3159"/>
    <w:rsid w:val="00FF25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3547A"/>
  <w15:docId w15:val="{12D32A54-EA27-475C-A87C-9C454E9A5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5347E1"/>
    <w:rPr>
      <w:sz w:val="16"/>
      <w:szCs w:val="16"/>
    </w:rPr>
  </w:style>
  <w:style w:type="paragraph" w:styleId="CommentText">
    <w:name w:val="annotation text"/>
    <w:basedOn w:val="Normal"/>
    <w:link w:val="CommentTextChar"/>
    <w:semiHidden/>
    <w:unhideWhenUsed/>
    <w:rsid w:val="005347E1"/>
    <w:rPr>
      <w:sz w:val="20"/>
      <w:szCs w:val="20"/>
    </w:rPr>
  </w:style>
  <w:style w:type="character" w:customStyle="1" w:styleId="CommentTextChar">
    <w:name w:val="Comment Text Char"/>
    <w:basedOn w:val="DefaultParagraphFont"/>
    <w:link w:val="CommentText"/>
    <w:semiHidden/>
    <w:rsid w:val="005347E1"/>
  </w:style>
  <w:style w:type="paragraph" w:styleId="CommentSubject">
    <w:name w:val="annotation subject"/>
    <w:basedOn w:val="CommentText"/>
    <w:next w:val="CommentText"/>
    <w:link w:val="CommentSubjectChar"/>
    <w:semiHidden/>
    <w:unhideWhenUsed/>
    <w:rsid w:val="005347E1"/>
    <w:rPr>
      <w:b/>
      <w:bCs/>
    </w:rPr>
  </w:style>
  <w:style w:type="character" w:customStyle="1" w:styleId="CommentSubjectChar">
    <w:name w:val="Comment Subject Char"/>
    <w:basedOn w:val="CommentTextChar"/>
    <w:link w:val="CommentSubject"/>
    <w:semiHidden/>
    <w:rsid w:val="005347E1"/>
    <w:rPr>
      <w:b/>
      <w:bCs/>
    </w:rPr>
  </w:style>
  <w:style w:type="paragraph" w:styleId="BalloonText">
    <w:name w:val="Balloon Text"/>
    <w:basedOn w:val="Normal"/>
    <w:link w:val="BalloonTextChar"/>
    <w:semiHidden/>
    <w:unhideWhenUsed/>
    <w:rsid w:val="005347E1"/>
    <w:rPr>
      <w:rFonts w:ascii="Segoe UI" w:hAnsi="Segoe UI" w:cs="Segoe UI"/>
      <w:sz w:val="18"/>
      <w:szCs w:val="18"/>
    </w:rPr>
  </w:style>
  <w:style w:type="character" w:customStyle="1" w:styleId="BalloonTextChar">
    <w:name w:val="Balloon Text Char"/>
    <w:basedOn w:val="DefaultParagraphFont"/>
    <w:link w:val="BalloonText"/>
    <w:semiHidden/>
    <w:rsid w:val="005347E1"/>
    <w:rPr>
      <w:rFonts w:ascii="Segoe UI" w:hAnsi="Segoe UI" w:cs="Segoe UI"/>
      <w:sz w:val="18"/>
      <w:szCs w:val="18"/>
    </w:rPr>
  </w:style>
  <w:style w:type="paragraph" w:styleId="Header">
    <w:name w:val="header"/>
    <w:basedOn w:val="Normal"/>
    <w:link w:val="HeaderChar"/>
    <w:unhideWhenUsed/>
    <w:rsid w:val="00E60CC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60CC5"/>
    <w:rPr>
      <w:sz w:val="18"/>
      <w:szCs w:val="18"/>
    </w:rPr>
  </w:style>
  <w:style w:type="paragraph" w:styleId="Footer">
    <w:name w:val="footer"/>
    <w:basedOn w:val="Normal"/>
    <w:link w:val="FooterChar"/>
    <w:unhideWhenUsed/>
    <w:rsid w:val="00E60CC5"/>
    <w:pPr>
      <w:tabs>
        <w:tab w:val="center" w:pos="4153"/>
        <w:tab w:val="right" w:pos="8306"/>
      </w:tabs>
      <w:snapToGrid w:val="0"/>
    </w:pPr>
    <w:rPr>
      <w:sz w:val="18"/>
      <w:szCs w:val="18"/>
    </w:rPr>
  </w:style>
  <w:style w:type="character" w:customStyle="1" w:styleId="FooterChar">
    <w:name w:val="Footer Char"/>
    <w:basedOn w:val="DefaultParagraphFont"/>
    <w:link w:val="Footer"/>
    <w:rsid w:val="00E60CC5"/>
    <w:rPr>
      <w:sz w:val="18"/>
      <w:szCs w:val="18"/>
    </w:rPr>
  </w:style>
  <w:style w:type="paragraph" w:styleId="NormalWeb">
    <w:name w:val="Normal (Web)"/>
    <w:basedOn w:val="Normal"/>
    <w:uiPriority w:val="99"/>
    <w:unhideWhenUsed/>
    <w:rsid w:val="00716F09"/>
    <w:pPr>
      <w:spacing w:before="100" w:beforeAutospacing="1" w:after="100" w:afterAutospacing="1"/>
    </w:pPr>
    <w:rPr>
      <w:rFonts w:eastAsia="Times New Roman"/>
      <w:lang w:val="it-IT" w:eastAsia="it-IT"/>
    </w:rPr>
  </w:style>
  <w:style w:type="paragraph" w:styleId="Revision">
    <w:name w:val="Revision"/>
    <w:hidden/>
    <w:uiPriority w:val="99"/>
    <w:semiHidden/>
    <w:rsid w:val="00A148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914703">
      <w:bodyDiv w:val="1"/>
      <w:marLeft w:val="0"/>
      <w:marRight w:val="0"/>
      <w:marTop w:val="0"/>
      <w:marBottom w:val="0"/>
      <w:divBdr>
        <w:top w:val="none" w:sz="0" w:space="0" w:color="auto"/>
        <w:left w:val="none" w:sz="0" w:space="0" w:color="auto"/>
        <w:bottom w:val="none" w:sz="0" w:space="0" w:color="auto"/>
        <w:right w:val="none" w:sz="0" w:space="0" w:color="auto"/>
      </w:divBdr>
    </w:div>
    <w:div w:id="1741058447">
      <w:bodyDiv w:val="1"/>
      <w:marLeft w:val="0"/>
      <w:marRight w:val="0"/>
      <w:marTop w:val="0"/>
      <w:marBottom w:val="0"/>
      <w:divBdr>
        <w:top w:val="none" w:sz="0" w:space="0" w:color="auto"/>
        <w:left w:val="none" w:sz="0" w:space="0" w:color="auto"/>
        <w:bottom w:val="none" w:sz="0" w:space="0" w:color="auto"/>
        <w:right w:val="none" w:sz="0" w:space="0" w:color="auto"/>
      </w:divBdr>
    </w:div>
    <w:div w:id="2005235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3773</Words>
  <Characters>21509</Characters>
  <Application>Microsoft Office Word</Application>
  <DocSecurity>0</DocSecurity>
  <Lines>179</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Ghionzoli</dc:creator>
  <cp:lastModifiedBy>Li Ma</cp:lastModifiedBy>
  <cp:revision>3</cp:revision>
  <dcterms:created xsi:type="dcterms:W3CDTF">2022-11-23T23:52:00Z</dcterms:created>
  <dcterms:modified xsi:type="dcterms:W3CDTF">2022-11-23T23:53:00Z</dcterms:modified>
</cp:coreProperties>
</file>