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B9F7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Name of Journal: </w:t>
      </w:r>
      <w:r w:rsidRPr="00D91713">
        <w:rPr>
          <w:rFonts w:ascii="Book Antiqua" w:eastAsia="Book Antiqua" w:hAnsi="Book Antiqua" w:cs="Book Antiqua"/>
          <w:i/>
          <w:color w:val="000000"/>
        </w:rPr>
        <w:t>World Journal of Gastrointestinal Endoscopy</w:t>
      </w:r>
    </w:p>
    <w:p w14:paraId="6E50FFC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Manuscript NO: </w:t>
      </w:r>
      <w:r w:rsidRPr="00D91713">
        <w:rPr>
          <w:rFonts w:ascii="Book Antiqua" w:eastAsia="Book Antiqua" w:hAnsi="Book Antiqua" w:cs="Book Antiqua"/>
          <w:color w:val="000000"/>
        </w:rPr>
        <w:t>78843</w:t>
      </w:r>
    </w:p>
    <w:p w14:paraId="3472536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Manuscript Type: </w:t>
      </w:r>
      <w:r w:rsidRPr="00D91713">
        <w:rPr>
          <w:rFonts w:ascii="Book Antiqua" w:eastAsia="Book Antiqua" w:hAnsi="Book Antiqua" w:cs="Book Antiqua"/>
          <w:color w:val="000000"/>
        </w:rPr>
        <w:t>CASE REPORT</w:t>
      </w:r>
    </w:p>
    <w:p w14:paraId="20F79BD3" w14:textId="77777777" w:rsidR="00A77B3E" w:rsidRPr="00D91713" w:rsidRDefault="00A77B3E" w:rsidP="00D91713">
      <w:pPr>
        <w:spacing w:line="360" w:lineRule="auto"/>
        <w:jc w:val="both"/>
        <w:rPr>
          <w:rFonts w:ascii="Book Antiqua" w:hAnsi="Book Antiqua"/>
        </w:rPr>
      </w:pPr>
    </w:p>
    <w:p w14:paraId="5621A09A" w14:textId="0A604061" w:rsidR="00A77B3E" w:rsidRPr="003757A1" w:rsidRDefault="00A363E7" w:rsidP="00D91713">
      <w:pPr>
        <w:spacing w:line="360" w:lineRule="auto"/>
        <w:jc w:val="both"/>
        <w:rPr>
          <w:rFonts w:ascii="Book Antiqua" w:hAnsi="Book Antiqua"/>
          <w:b/>
        </w:rPr>
      </w:pPr>
      <w:r w:rsidRPr="003757A1">
        <w:rPr>
          <w:rFonts w:ascii="Book Antiqua" w:eastAsia="Book Antiqua" w:hAnsi="Book Antiqua" w:cs="Book Antiqua"/>
          <w:b/>
          <w:bCs/>
          <w:color w:val="000000"/>
        </w:rPr>
        <w:t xml:space="preserve">Gastrointestinal </w:t>
      </w:r>
      <w:r w:rsidR="003757A1" w:rsidRPr="003757A1">
        <w:rPr>
          <w:rFonts w:ascii="Book Antiqua" w:hAnsi="Book Antiqua" w:cs="Book Antiqua" w:hint="eastAsia"/>
          <w:b/>
          <w:bCs/>
          <w:color w:val="000000"/>
          <w:lang w:eastAsia="zh-CN"/>
        </w:rPr>
        <w:t>h</w:t>
      </w:r>
      <w:r w:rsidRPr="003757A1">
        <w:rPr>
          <w:rFonts w:ascii="Book Antiqua" w:eastAsia="Book Antiqua" w:hAnsi="Book Antiqua" w:cs="Book Antiqua"/>
          <w:b/>
          <w:bCs/>
          <w:color w:val="000000"/>
        </w:rPr>
        <w:t xml:space="preserve">istoplasmosis </w:t>
      </w:r>
      <w:r w:rsidR="003757A1" w:rsidRPr="003757A1">
        <w:rPr>
          <w:rFonts w:ascii="Book Antiqua" w:hAnsi="Book Antiqua" w:cs="Book Antiqua" w:hint="eastAsia"/>
          <w:b/>
          <w:bCs/>
          <w:color w:val="000000"/>
          <w:lang w:eastAsia="zh-CN"/>
        </w:rPr>
        <w:t>c</w:t>
      </w:r>
      <w:r w:rsidRPr="003757A1">
        <w:rPr>
          <w:rFonts w:ascii="Book Antiqua" w:eastAsia="Book Antiqua" w:hAnsi="Book Antiqua" w:cs="Book Antiqua"/>
          <w:b/>
          <w:bCs/>
          <w:color w:val="000000"/>
        </w:rPr>
        <w:t xml:space="preserve">omplicating </w:t>
      </w:r>
      <w:r w:rsidR="003757A1" w:rsidRPr="003757A1">
        <w:rPr>
          <w:rFonts w:ascii="Book Antiqua" w:hAnsi="Book Antiqua" w:cs="Book Antiqua" w:hint="eastAsia"/>
          <w:b/>
          <w:bCs/>
          <w:color w:val="000000"/>
          <w:lang w:eastAsia="zh-CN"/>
        </w:rPr>
        <w:t>p</w:t>
      </w:r>
      <w:r w:rsidRPr="003757A1">
        <w:rPr>
          <w:rFonts w:ascii="Book Antiqua" w:eastAsia="Book Antiqua" w:hAnsi="Book Antiqua" w:cs="Book Antiqua"/>
          <w:b/>
          <w:bCs/>
          <w:color w:val="000000"/>
        </w:rPr>
        <w:t xml:space="preserve">ediatric Crohn </w:t>
      </w:r>
      <w:r w:rsidR="003757A1" w:rsidRPr="003757A1">
        <w:rPr>
          <w:rFonts w:ascii="Book Antiqua" w:hAnsi="Book Antiqua" w:cs="Book Antiqua" w:hint="eastAsia"/>
          <w:b/>
          <w:bCs/>
          <w:color w:val="000000"/>
          <w:lang w:eastAsia="zh-CN"/>
        </w:rPr>
        <w:t>d</w:t>
      </w:r>
      <w:r w:rsidRPr="003757A1">
        <w:rPr>
          <w:rFonts w:ascii="Book Antiqua" w:eastAsia="Book Antiqua" w:hAnsi="Book Antiqua" w:cs="Book Antiqua"/>
          <w:b/>
          <w:bCs/>
          <w:color w:val="000000"/>
        </w:rPr>
        <w:t xml:space="preserve">isease: </w:t>
      </w:r>
      <w:r w:rsidR="003757A1" w:rsidRPr="003757A1">
        <w:rPr>
          <w:rFonts w:ascii="Book Antiqua" w:eastAsia="SimSun" w:hAnsi="Book Antiqua" w:cs="Book Antiqua"/>
          <w:b/>
        </w:rPr>
        <w:t>A case report and review of literature</w:t>
      </w:r>
    </w:p>
    <w:p w14:paraId="631B2190" w14:textId="77777777" w:rsidR="00A77B3E" w:rsidRPr="00D91713" w:rsidRDefault="00A77B3E" w:rsidP="00D91713">
      <w:pPr>
        <w:spacing w:line="360" w:lineRule="auto"/>
        <w:jc w:val="both"/>
        <w:rPr>
          <w:rFonts w:ascii="Book Antiqua" w:hAnsi="Book Antiqua"/>
        </w:rPr>
      </w:pPr>
    </w:p>
    <w:p w14:paraId="22E3878D" w14:textId="77777777" w:rsidR="00A77B3E" w:rsidRPr="00D91713" w:rsidRDefault="00146A58" w:rsidP="00D91713">
      <w:pPr>
        <w:spacing w:line="360" w:lineRule="auto"/>
        <w:jc w:val="both"/>
        <w:rPr>
          <w:rFonts w:ascii="Book Antiqua" w:hAnsi="Book Antiqua"/>
        </w:rPr>
      </w:pPr>
      <w:r w:rsidRPr="00D91713">
        <w:rPr>
          <w:rFonts w:ascii="Book Antiqua" w:eastAsia="Book Antiqua" w:hAnsi="Book Antiqua" w:cs="Book Antiqua"/>
          <w:color w:val="000000"/>
        </w:rPr>
        <w:t xml:space="preserve">Miller </w:t>
      </w:r>
      <w:r>
        <w:rPr>
          <w:rFonts w:ascii="Book Antiqua" w:hAnsi="Book Antiqua" w:cs="Book Antiqua" w:hint="eastAsia"/>
          <w:color w:val="000000"/>
          <w:lang w:eastAsia="zh-CN"/>
        </w:rPr>
        <w:t xml:space="preserve">CQ </w:t>
      </w:r>
      <w:r w:rsidRPr="00146A5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363E7" w:rsidRPr="00D91713">
        <w:rPr>
          <w:rFonts w:ascii="Book Antiqua" w:eastAsia="Book Antiqua" w:hAnsi="Book Antiqua" w:cs="Book Antiqua"/>
          <w:color w:val="000000"/>
        </w:rPr>
        <w:t xml:space="preserve">Gastrointestinal </w:t>
      </w:r>
      <w:r w:rsidR="00B94D62">
        <w:rPr>
          <w:rFonts w:ascii="Book Antiqua" w:hAnsi="Book Antiqua" w:cs="Book Antiqua" w:hint="eastAsia"/>
          <w:color w:val="000000"/>
          <w:lang w:eastAsia="zh-CN"/>
        </w:rPr>
        <w:t>h</w:t>
      </w:r>
      <w:r w:rsidR="00A363E7" w:rsidRPr="00D91713">
        <w:rPr>
          <w:rFonts w:ascii="Book Antiqua" w:eastAsia="Book Antiqua" w:hAnsi="Book Antiqua" w:cs="Book Antiqua"/>
          <w:color w:val="000000"/>
        </w:rPr>
        <w:t xml:space="preserve">istoplasmosis </w:t>
      </w:r>
      <w:r w:rsidR="00B94D62">
        <w:rPr>
          <w:rFonts w:ascii="Book Antiqua" w:hAnsi="Book Antiqua" w:cs="Book Antiqua" w:hint="eastAsia"/>
          <w:color w:val="000000"/>
          <w:lang w:eastAsia="zh-CN"/>
        </w:rPr>
        <w:t>c</w:t>
      </w:r>
      <w:r w:rsidR="00A363E7" w:rsidRPr="00D91713">
        <w:rPr>
          <w:rFonts w:ascii="Book Antiqua" w:eastAsia="Book Antiqua" w:hAnsi="Book Antiqua" w:cs="Book Antiqua"/>
          <w:color w:val="000000"/>
        </w:rPr>
        <w:t xml:space="preserve">omplicating </w:t>
      </w:r>
      <w:r w:rsidR="00B94D62">
        <w:rPr>
          <w:rFonts w:ascii="Book Antiqua" w:hAnsi="Book Antiqua" w:cs="Book Antiqua" w:hint="eastAsia"/>
          <w:color w:val="000000"/>
          <w:lang w:eastAsia="zh-CN"/>
        </w:rPr>
        <w:t>p</w:t>
      </w:r>
      <w:r w:rsidR="00A363E7" w:rsidRPr="00D91713">
        <w:rPr>
          <w:rFonts w:ascii="Book Antiqua" w:eastAsia="Book Antiqua" w:hAnsi="Book Antiqua" w:cs="Book Antiqua"/>
          <w:color w:val="000000"/>
        </w:rPr>
        <w:t>ediatric CD</w:t>
      </w:r>
    </w:p>
    <w:p w14:paraId="0DD3F7D4" w14:textId="77777777" w:rsidR="00A77B3E" w:rsidRPr="00D91713" w:rsidRDefault="00A77B3E" w:rsidP="00D91713">
      <w:pPr>
        <w:spacing w:line="360" w:lineRule="auto"/>
        <w:jc w:val="both"/>
        <w:rPr>
          <w:rFonts w:ascii="Book Antiqua" w:hAnsi="Book Antiqua"/>
        </w:rPr>
      </w:pPr>
    </w:p>
    <w:p w14:paraId="17D73E0F" w14:textId="77777777" w:rsidR="00A77B3E" w:rsidRPr="00D91713" w:rsidRDefault="00B94D62" w:rsidP="00D91713">
      <w:pPr>
        <w:spacing w:line="360" w:lineRule="auto"/>
        <w:jc w:val="both"/>
        <w:rPr>
          <w:rFonts w:ascii="Book Antiqua" w:hAnsi="Book Antiqua"/>
        </w:rPr>
      </w:pPr>
      <w:r>
        <w:rPr>
          <w:rFonts w:ascii="Book Antiqua" w:eastAsia="Book Antiqua" w:hAnsi="Book Antiqua" w:cs="Book Antiqua"/>
          <w:color w:val="000000"/>
        </w:rPr>
        <w:t>C</w:t>
      </w:r>
      <w:r w:rsidR="00A363E7" w:rsidRPr="00D91713">
        <w:rPr>
          <w:rFonts w:ascii="Book Antiqua" w:eastAsia="Book Antiqua" w:hAnsi="Book Antiqua" w:cs="Book Antiqua"/>
          <w:color w:val="000000"/>
        </w:rPr>
        <w:t xml:space="preserve"> Quinn Miller, Omer A</w:t>
      </w:r>
      <w:r w:rsidR="00C5734D">
        <w:rPr>
          <w:rFonts w:ascii="Book Antiqua" w:hAnsi="Book Antiqua" w:cs="Book Antiqua" w:hint="eastAsia"/>
          <w:color w:val="000000"/>
          <w:lang w:eastAsia="zh-CN"/>
        </w:rPr>
        <w:t xml:space="preserve"> </w:t>
      </w:r>
      <w:r w:rsidR="00A363E7" w:rsidRPr="00D91713">
        <w:rPr>
          <w:rFonts w:ascii="Book Antiqua" w:eastAsia="Book Antiqua" w:hAnsi="Book Antiqua" w:cs="Book Antiqua"/>
          <w:color w:val="000000"/>
        </w:rPr>
        <w:t>M Saeed, Katrina Collins</w:t>
      </w:r>
    </w:p>
    <w:p w14:paraId="37748836" w14:textId="77777777" w:rsidR="00A77B3E" w:rsidRPr="00D91713" w:rsidRDefault="00A77B3E" w:rsidP="00D91713">
      <w:pPr>
        <w:spacing w:line="360" w:lineRule="auto"/>
        <w:jc w:val="both"/>
        <w:rPr>
          <w:rFonts w:ascii="Book Antiqua" w:hAnsi="Book Antiqua"/>
        </w:rPr>
      </w:pPr>
    </w:p>
    <w:p w14:paraId="0C9A5364" w14:textId="3BA76201" w:rsidR="00A77B3E" w:rsidRPr="00D91713" w:rsidRDefault="00B94D62" w:rsidP="00D91713">
      <w:pPr>
        <w:spacing w:line="360" w:lineRule="auto"/>
        <w:jc w:val="both"/>
        <w:rPr>
          <w:rFonts w:ascii="Book Antiqua" w:hAnsi="Book Antiqua"/>
        </w:rPr>
      </w:pPr>
      <w:r>
        <w:rPr>
          <w:rFonts w:ascii="Book Antiqua" w:eastAsia="Book Antiqua" w:hAnsi="Book Antiqua" w:cs="Book Antiqua"/>
          <w:b/>
          <w:bCs/>
          <w:color w:val="000000"/>
        </w:rPr>
        <w:t>C</w:t>
      </w:r>
      <w:r w:rsidR="00A363E7" w:rsidRPr="00D91713">
        <w:rPr>
          <w:rFonts w:ascii="Book Antiqua" w:eastAsia="Book Antiqua" w:hAnsi="Book Antiqua" w:cs="Book Antiqua"/>
          <w:b/>
          <w:bCs/>
          <w:color w:val="000000"/>
        </w:rPr>
        <w:t xml:space="preserve"> Quinn Miller, Omer A</w:t>
      </w:r>
      <w:r w:rsidR="00C5734D">
        <w:rPr>
          <w:rFonts w:ascii="Book Antiqua" w:hAnsi="Book Antiqua" w:cs="Book Antiqua" w:hint="eastAsia"/>
          <w:b/>
          <w:bCs/>
          <w:color w:val="000000"/>
          <w:lang w:eastAsia="zh-CN"/>
        </w:rPr>
        <w:t xml:space="preserve"> </w:t>
      </w:r>
      <w:r w:rsidR="00A363E7" w:rsidRPr="00D91713">
        <w:rPr>
          <w:rFonts w:ascii="Book Antiqua" w:eastAsia="Book Antiqua" w:hAnsi="Book Antiqua" w:cs="Book Antiqua"/>
          <w:b/>
          <w:bCs/>
          <w:color w:val="000000"/>
        </w:rPr>
        <w:t xml:space="preserve">M Saeed, Katrina Collins, </w:t>
      </w:r>
      <w:r w:rsidR="00AA659C" w:rsidRPr="00AA659C">
        <w:rPr>
          <w:rFonts w:ascii="Book Antiqua" w:hAnsi="Book Antiqua" w:cs="Book Antiqua" w:hint="eastAsia"/>
          <w:bCs/>
          <w:color w:val="000000"/>
          <w:lang w:eastAsia="zh-CN"/>
        </w:rPr>
        <w:t xml:space="preserve">Department of </w:t>
      </w:r>
      <w:r w:rsidR="00A363E7" w:rsidRPr="00AA659C">
        <w:rPr>
          <w:rFonts w:ascii="Book Antiqua" w:eastAsia="Book Antiqua" w:hAnsi="Book Antiqua" w:cs="Book Antiqua"/>
          <w:color w:val="000000"/>
        </w:rPr>
        <w:t xml:space="preserve">Pathology, Indiana </w:t>
      </w:r>
      <w:r w:rsidR="00A363E7" w:rsidRPr="00D91713">
        <w:rPr>
          <w:rFonts w:ascii="Book Antiqua" w:eastAsia="Book Antiqua" w:hAnsi="Book Antiqua" w:cs="Book Antiqua"/>
          <w:color w:val="000000"/>
        </w:rPr>
        <w:t>University</w:t>
      </w:r>
      <w:r w:rsidR="00706094">
        <w:rPr>
          <w:rFonts w:ascii="Book Antiqua" w:eastAsia="Book Antiqua" w:hAnsi="Book Antiqua" w:cs="Book Antiqua"/>
          <w:color w:val="000000"/>
        </w:rPr>
        <w:t xml:space="preserve"> School of Medicine</w:t>
      </w:r>
      <w:r w:rsidR="00A363E7" w:rsidRPr="00D91713">
        <w:rPr>
          <w:rFonts w:ascii="Book Antiqua" w:eastAsia="Book Antiqua" w:hAnsi="Book Antiqua" w:cs="Book Antiqua"/>
          <w:color w:val="000000"/>
        </w:rPr>
        <w:t>, Indianapolis, IN 46202, United States</w:t>
      </w:r>
    </w:p>
    <w:p w14:paraId="177DD9A7" w14:textId="77777777" w:rsidR="00A77B3E" w:rsidRPr="00D91713" w:rsidRDefault="00A77B3E" w:rsidP="00D91713">
      <w:pPr>
        <w:spacing w:line="360" w:lineRule="auto"/>
        <w:jc w:val="both"/>
        <w:rPr>
          <w:rFonts w:ascii="Book Antiqua" w:hAnsi="Book Antiqua"/>
        </w:rPr>
      </w:pPr>
    </w:p>
    <w:p w14:paraId="5213A998"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Author contributions:</w:t>
      </w:r>
      <w:r w:rsidR="00AA659C" w:rsidRPr="00AA659C">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 xml:space="preserve">Miller </w:t>
      </w:r>
      <w:r w:rsidRPr="00D91713">
        <w:rPr>
          <w:rFonts w:ascii="Book Antiqua" w:eastAsia="Book Antiqua" w:hAnsi="Book Antiqua" w:cs="Book Antiqua"/>
          <w:color w:val="000000"/>
        </w:rPr>
        <w:t>CQ served as the primary author</w:t>
      </w:r>
      <w:r w:rsidR="00AA659C">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Miller CQ</w:t>
      </w:r>
      <w:r w:rsidRPr="00D91713">
        <w:rPr>
          <w:rFonts w:ascii="Book Antiqua" w:eastAsia="Book Antiqua" w:hAnsi="Book Antiqua" w:cs="Book Antiqua"/>
          <w:color w:val="000000"/>
        </w:rPr>
        <w:t xml:space="preserve"> and </w:t>
      </w:r>
      <w:r w:rsidR="00AA659C" w:rsidRPr="00D91713">
        <w:rPr>
          <w:rFonts w:ascii="Book Antiqua" w:eastAsia="Book Antiqua" w:hAnsi="Book Antiqua" w:cs="Book Antiqua"/>
          <w:color w:val="000000"/>
        </w:rPr>
        <w:t xml:space="preserve">Collins </w:t>
      </w:r>
      <w:r w:rsidR="00AA659C">
        <w:rPr>
          <w:rFonts w:ascii="Book Antiqua" w:eastAsia="Book Antiqua" w:hAnsi="Book Antiqua" w:cs="Book Antiqua"/>
          <w:color w:val="000000"/>
        </w:rPr>
        <w:t>K</w:t>
      </w:r>
      <w:r w:rsidRPr="00D91713">
        <w:rPr>
          <w:rFonts w:ascii="Book Antiqua" w:eastAsia="Book Antiqua" w:hAnsi="Book Antiqua" w:cs="Book Antiqua"/>
          <w:color w:val="000000"/>
        </w:rPr>
        <w:t xml:space="preserve"> are responsible for this literature review</w:t>
      </w:r>
      <w:r w:rsidR="00AA659C">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Miller CQ</w:t>
      </w:r>
      <w:r w:rsidRPr="00D91713">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 xml:space="preserve">Saeed </w:t>
      </w:r>
      <w:r w:rsidRPr="00D91713">
        <w:rPr>
          <w:rFonts w:ascii="Book Antiqua" w:eastAsia="Book Antiqua" w:hAnsi="Book Antiqua" w:cs="Book Antiqua"/>
          <w:color w:val="000000"/>
        </w:rPr>
        <w:t>O</w:t>
      </w:r>
      <w:r w:rsidR="00AA659C">
        <w:rPr>
          <w:rFonts w:ascii="Book Antiqua" w:hAnsi="Book Antiqua" w:cs="Book Antiqua" w:hint="eastAsia"/>
          <w:color w:val="000000"/>
          <w:lang w:eastAsia="zh-CN"/>
        </w:rPr>
        <w:t>AM</w:t>
      </w:r>
      <w:r w:rsidRPr="00D91713">
        <w:rPr>
          <w:rFonts w:ascii="Book Antiqua" w:eastAsia="Book Antiqua" w:hAnsi="Book Antiqua" w:cs="Book Antiqua"/>
          <w:color w:val="000000"/>
        </w:rPr>
        <w:t xml:space="preserve">, and </w:t>
      </w:r>
      <w:r w:rsidR="00AA659C" w:rsidRPr="00D91713">
        <w:rPr>
          <w:rFonts w:ascii="Book Antiqua" w:eastAsia="Book Antiqua" w:hAnsi="Book Antiqua" w:cs="Book Antiqua"/>
          <w:color w:val="000000"/>
        </w:rPr>
        <w:t xml:space="preserve">Collins </w:t>
      </w:r>
      <w:r w:rsidR="00AA659C">
        <w:rPr>
          <w:rFonts w:ascii="Book Antiqua" w:eastAsia="Book Antiqua" w:hAnsi="Book Antiqua" w:cs="Book Antiqua"/>
          <w:color w:val="000000"/>
        </w:rPr>
        <w:t>K</w:t>
      </w:r>
      <w:r w:rsidRPr="00D91713">
        <w:rPr>
          <w:rFonts w:ascii="Book Antiqua" w:eastAsia="Book Antiqua" w:hAnsi="Book Antiqua" w:cs="Book Antiqua"/>
          <w:color w:val="000000"/>
        </w:rPr>
        <w:t xml:space="preserve"> were responsible in the construction of the manuscript</w:t>
      </w:r>
      <w:r w:rsidR="00AA659C">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 xml:space="preserve">Collins </w:t>
      </w:r>
      <w:r w:rsidR="00AA659C">
        <w:rPr>
          <w:rFonts w:ascii="Book Antiqua" w:eastAsia="Book Antiqua" w:hAnsi="Book Antiqua" w:cs="Book Antiqua"/>
          <w:color w:val="000000"/>
        </w:rPr>
        <w:t>K</w:t>
      </w:r>
      <w:r w:rsidRPr="00D91713">
        <w:rPr>
          <w:rFonts w:ascii="Book Antiqua" w:eastAsia="Book Antiqua" w:hAnsi="Book Antiqua" w:cs="Book Antiqua"/>
          <w:color w:val="000000"/>
        </w:rPr>
        <w:t xml:space="preserve"> served as the senior</w:t>
      </w:r>
      <w:r w:rsidR="00AA659C">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author, provided invaluable educational input and managed the edits of the manuscript, and guided the</w:t>
      </w:r>
      <w:r w:rsidR="00AA659C">
        <w:rPr>
          <w:rFonts w:hint="eastAsia"/>
          <w:color w:val="000000"/>
          <w:lang w:eastAsia="zh-CN"/>
        </w:rPr>
        <w:t xml:space="preserve"> </w:t>
      </w:r>
      <w:r w:rsidRPr="00D91713">
        <w:rPr>
          <w:rFonts w:ascii="Book Antiqua" w:eastAsia="Book Antiqua" w:hAnsi="Book Antiqua" w:cs="Book Antiqua"/>
          <w:color w:val="000000"/>
        </w:rPr>
        <w:t>primary author through the submission process</w:t>
      </w:r>
      <w:r w:rsidR="00AA659C">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All authors read, revised, and</w:t>
      </w:r>
      <w:r w:rsidR="00AA659C">
        <w:rPr>
          <w:rFonts w:hint="eastAsia"/>
          <w:color w:val="000000"/>
          <w:lang w:eastAsia="zh-CN"/>
        </w:rPr>
        <w:t xml:space="preserve"> </w:t>
      </w:r>
      <w:r w:rsidRPr="00D91713">
        <w:rPr>
          <w:rFonts w:ascii="Book Antiqua" w:eastAsia="Book Antiqua" w:hAnsi="Book Antiqua" w:cs="Book Antiqua"/>
          <w:color w:val="000000"/>
        </w:rPr>
        <w:t xml:space="preserve">gave approval of the manuscript. </w:t>
      </w:r>
    </w:p>
    <w:p w14:paraId="575E0276" w14:textId="77777777" w:rsidR="00A77B3E" w:rsidRPr="00D91713" w:rsidRDefault="00A77B3E" w:rsidP="00D91713">
      <w:pPr>
        <w:spacing w:line="360" w:lineRule="auto"/>
        <w:jc w:val="both"/>
        <w:rPr>
          <w:rFonts w:ascii="Book Antiqua" w:hAnsi="Book Antiqua"/>
        </w:rPr>
      </w:pPr>
    </w:p>
    <w:p w14:paraId="4C914554" w14:textId="021CA0C8"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Corresponding author: Katrina Collins, MD, Assistant Professor, </w:t>
      </w:r>
      <w:r w:rsidR="004178DD" w:rsidRPr="00AA659C">
        <w:rPr>
          <w:rFonts w:ascii="Book Antiqua" w:hAnsi="Book Antiqua" w:cs="Book Antiqua" w:hint="eastAsia"/>
          <w:bCs/>
          <w:color w:val="000000"/>
          <w:lang w:eastAsia="zh-CN"/>
        </w:rPr>
        <w:t xml:space="preserve">Department of </w:t>
      </w:r>
      <w:r w:rsidR="004178DD" w:rsidRPr="00AA659C">
        <w:rPr>
          <w:rFonts w:ascii="Book Antiqua" w:eastAsia="Book Antiqua" w:hAnsi="Book Antiqua" w:cs="Book Antiqua"/>
          <w:color w:val="000000"/>
        </w:rPr>
        <w:t xml:space="preserve">Pathology, </w:t>
      </w:r>
      <w:r w:rsidRPr="00D91713">
        <w:rPr>
          <w:rFonts w:ascii="Book Antiqua" w:eastAsia="Book Antiqua" w:hAnsi="Book Antiqua" w:cs="Book Antiqua"/>
          <w:color w:val="000000"/>
        </w:rPr>
        <w:t>Indiana University</w:t>
      </w:r>
      <w:r w:rsidR="00351587">
        <w:rPr>
          <w:rFonts w:ascii="Book Antiqua" w:eastAsia="Book Antiqua" w:hAnsi="Book Antiqua" w:cs="Book Antiqua"/>
          <w:color w:val="000000"/>
        </w:rPr>
        <w:t xml:space="preserve"> School of Medicine</w:t>
      </w:r>
      <w:r w:rsidRPr="00D91713">
        <w:rPr>
          <w:rFonts w:ascii="Book Antiqua" w:eastAsia="Book Antiqua" w:hAnsi="Book Antiqua" w:cs="Book Antiqua"/>
          <w:color w:val="000000"/>
        </w:rPr>
        <w:t>, 350 W 11</w:t>
      </w:r>
      <w:r w:rsidRPr="00093CB7">
        <w:rPr>
          <w:rFonts w:ascii="Book Antiqua" w:eastAsia="Book Antiqua" w:hAnsi="Book Antiqua" w:cs="Book Antiqua"/>
          <w:color w:val="000000"/>
          <w:vertAlign w:val="superscript"/>
        </w:rPr>
        <w:t>th</w:t>
      </w:r>
      <w:r w:rsidRPr="00D91713">
        <w:rPr>
          <w:rFonts w:ascii="Book Antiqua" w:eastAsia="Book Antiqua" w:hAnsi="Book Antiqua" w:cs="Book Antiqua"/>
          <w:color w:val="000000"/>
        </w:rPr>
        <w:t xml:space="preserve"> Street, Indianapolis, IN 46202, United States. katcoll@iu.edu</w:t>
      </w:r>
    </w:p>
    <w:p w14:paraId="7C1D86E5" w14:textId="77777777" w:rsidR="00A77B3E" w:rsidRPr="00D91713" w:rsidRDefault="00A77B3E" w:rsidP="00D91713">
      <w:pPr>
        <w:spacing w:line="360" w:lineRule="auto"/>
        <w:jc w:val="both"/>
        <w:rPr>
          <w:rFonts w:ascii="Book Antiqua" w:hAnsi="Book Antiqua"/>
        </w:rPr>
      </w:pPr>
    </w:p>
    <w:p w14:paraId="13CD082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Received: </w:t>
      </w:r>
      <w:r w:rsidRPr="00D91713">
        <w:rPr>
          <w:rFonts w:ascii="Book Antiqua" w:eastAsia="Book Antiqua" w:hAnsi="Book Antiqua" w:cs="Book Antiqua"/>
          <w:color w:val="000000"/>
        </w:rPr>
        <w:t>July 17, 2022</w:t>
      </w:r>
    </w:p>
    <w:p w14:paraId="3BBEE83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Revised: </w:t>
      </w:r>
      <w:r w:rsidRPr="00D91713">
        <w:rPr>
          <w:rFonts w:ascii="Book Antiqua" w:eastAsia="Book Antiqua" w:hAnsi="Book Antiqua" w:cs="Book Antiqua"/>
          <w:color w:val="000000"/>
        </w:rPr>
        <w:t>September 5, 2022</w:t>
      </w:r>
    </w:p>
    <w:p w14:paraId="6E7FC11F" w14:textId="20F24229" w:rsidR="00863CAC" w:rsidRPr="00863CAC" w:rsidRDefault="00A363E7" w:rsidP="00D91713">
      <w:pPr>
        <w:spacing w:line="360" w:lineRule="auto"/>
        <w:jc w:val="both"/>
        <w:rPr>
          <w:rFonts w:ascii="Book Antiqua" w:eastAsia="Book Antiqua" w:hAnsi="Book Antiqua" w:cs="Book Antiqua"/>
          <w:b/>
          <w:bCs/>
          <w:color w:val="000000"/>
          <w:lang w:eastAsia="zh-CN"/>
          <w:rPrChange w:id="0" w:author="Li Ma" w:date="2022-09-21T11:19:00Z">
            <w:rPr>
              <w:rFonts w:ascii="Book Antiqua" w:hAnsi="Book Antiqua"/>
              <w:lang w:eastAsia="zh-CN"/>
            </w:rPr>
          </w:rPrChange>
        </w:rPr>
      </w:pPr>
      <w:r w:rsidRPr="00D91713">
        <w:rPr>
          <w:rFonts w:ascii="Book Antiqua" w:eastAsia="Book Antiqua" w:hAnsi="Book Antiqua" w:cs="Book Antiqua"/>
          <w:b/>
          <w:bCs/>
          <w:color w:val="000000"/>
        </w:rPr>
        <w:t xml:space="preserve">Accepted: </w:t>
      </w:r>
      <w:ins w:id="1" w:author="Li Ma" w:date="2022-09-21T11:19:00Z">
        <w:r w:rsidR="00863CAC" w:rsidRPr="00863CAC">
          <w:rPr>
            <w:rFonts w:ascii="Book Antiqua" w:eastAsia="Book Antiqua" w:hAnsi="Book Antiqua" w:cs="Book Antiqua"/>
            <w:color w:val="000000"/>
            <w:lang w:eastAsia="zh-CN"/>
            <w:rPrChange w:id="2" w:author="Li Ma" w:date="2022-09-21T11:19:00Z">
              <w:rPr>
                <w:rFonts w:ascii="Book Antiqua" w:eastAsia="Book Antiqua" w:hAnsi="Book Antiqua" w:cs="Book Antiqua"/>
                <w:b/>
                <w:bCs/>
                <w:color w:val="000000"/>
                <w:lang w:eastAsia="zh-CN"/>
              </w:rPr>
            </w:rPrChange>
          </w:rPr>
          <w:t>September 21, 2022</w:t>
        </w:r>
      </w:ins>
    </w:p>
    <w:p w14:paraId="1ED4C84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Published online: </w:t>
      </w:r>
    </w:p>
    <w:p w14:paraId="6414E153" w14:textId="77777777" w:rsidR="00A77B3E" w:rsidRPr="00D91713" w:rsidRDefault="00A77B3E" w:rsidP="00D91713">
      <w:pPr>
        <w:spacing w:line="360" w:lineRule="auto"/>
        <w:jc w:val="both"/>
        <w:rPr>
          <w:rFonts w:ascii="Book Antiqua" w:hAnsi="Book Antiqua"/>
        </w:rPr>
        <w:sectPr w:rsidR="00A77B3E" w:rsidRPr="00D91713">
          <w:footerReference w:type="default" r:id="rId6"/>
          <w:pgSz w:w="12240" w:h="15840"/>
          <w:pgMar w:top="1440" w:right="1440" w:bottom="1440" w:left="1440" w:header="720" w:footer="720" w:gutter="0"/>
          <w:cols w:space="720"/>
          <w:docGrid w:linePitch="360"/>
        </w:sectPr>
      </w:pPr>
    </w:p>
    <w:p w14:paraId="1015259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lastRenderedPageBreak/>
        <w:t>Abstract</w:t>
      </w:r>
    </w:p>
    <w:p w14:paraId="164EDB2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BACKGROUND</w:t>
      </w:r>
    </w:p>
    <w:p w14:paraId="6A3B53B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Infection with </w:t>
      </w:r>
      <w:r w:rsidRPr="00D91713">
        <w:rPr>
          <w:rFonts w:ascii="Book Antiqua" w:eastAsia="Book Antiqua" w:hAnsi="Book Antiqua" w:cs="Book Antiqua"/>
          <w:i/>
          <w:iCs/>
          <w:color w:val="000000"/>
        </w:rPr>
        <w:t>Histoplasma capsulatum</w:t>
      </w:r>
      <w:r w:rsidR="00B35B6E">
        <w:rPr>
          <w:rFonts w:ascii="Book Antiqua" w:hAnsi="Book Antiqua" w:cs="Book Antiqua" w:hint="eastAsia"/>
          <w:color w:val="000000"/>
          <w:lang w:eastAsia="zh-CN"/>
        </w:rPr>
        <w:t xml:space="preserve"> </w:t>
      </w:r>
      <w:r w:rsidR="00267058">
        <w:rPr>
          <w:rFonts w:ascii="Book Antiqua" w:hAnsi="Book Antiqua" w:cs="Book Antiqua" w:hint="eastAsia"/>
          <w:color w:val="000000"/>
          <w:lang w:eastAsia="zh-CN"/>
        </w:rPr>
        <w:t>(</w:t>
      </w:r>
      <w:r w:rsidR="00267058" w:rsidRPr="00D91713">
        <w:rPr>
          <w:rFonts w:ascii="Book Antiqua" w:eastAsia="Book Antiqua" w:hAnsi="Book Antiqua" w:cs="Book Antiqua"/>
          <w:i/>
          <w:iCs/>
          <w:color w:val="000000"/>
        </w:rPr>
        <w:t>H. capsulatum</w:t>
      </w:r>
      <w:r w:rsidR="00267058">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 xml:space="preserve">can lead to disseminated disease involving the gastrointestinal tract presenting as diffuse abdominal pain and diarrhea which may mimic inflammatory bowel disease (IBD). </w:t>
      </w:r>
    </w:p>
    <w:p w14:paraId="0106A14B" w14:textId="77777777" w:rsidR="00A77B3E" w:rsidRPr="00D91713" w:rsidRDefault="00A77B3E" w:rsidP="00D91713">
      <w:pPr>
        <w:spacing w:line="360" w:lineRule="auto"/>
        <w:jc w:val="both"/>
        <w:rPr>
          <w:rFonts w:ascii="Book Antiqua" w:hAnsi="Book Antiqua"/>
        </w:rPr>
      </w:pPr>
    </w:p>
    <w:p w14:paraId="7666749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CASE SUMMARY</w:t>
      </w:r>
    </w:p>
    <w:p w14:paraId="539497FB" w14:textId="6C0D5F05"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We report a case of 12-year-old boy with presumptive diagnosis of Crohn disease (CD) that presented with several months of abdominal pain, weight loss and bloody diarrhea. Colonoscopy showed patchy moderate inflammation characterized by erythema and numerous </w:t>
      </w:r>
      <w:proofErr w:type="spellStart"/>
      <w:r w:rsidRPr="00D91713">
        <w:rPr>
          <w:rFonts w:ascii="Book Antiqua" w:eastAsia="Book Antiqua" w:hAnsi="Book Antiqua" w:cs="Book Antiqua"/>
          <w:color w:val="000000"/>
        </w:rPr>
        <w:t>pseudopolyps</w:t>
      </w:r>
      <w:proofErr w:type="spellEnd"/>
      <w:r w:rsidRPr="00D91713">
        <w:rPr>
          <w:rFonts w:ascii="Book Antiqua" w:eastAsia="Book Antiqua" w:hAnsi="Book Antiqua" w:cs="Book Antiqua"/>
          <w:color w:val="000000"/>
        </w:rPr>
        <w:t xml:space="preserve"> involving the terminal ileum, cecum, and ascending colon. Histologic sections from the colon biopsy revealed diffuse cellular infiltrate within the lamina propria with scattered histiocytic aggregates, and occasional non-necrotizing granulomas. </w:t>
      </w:r>
      <w:proofErr w:type="spellStart"/>
      <w:r w:rsidRPr="00D91713">
        <w:rPr>
          <w:rFonts w:ascii="Book Antiqua" w:eastAsia="Book Antiqua" w:hAnsi="Book Antiqua" w:cs="Book Antiqua"/>
          <w:color w:val="000000"/>
        </w:rPr>
        <w:t>Grocott-Gomori’s</w:t>
      </w:r>
      <w:proofErr w:type="spellEnd"/>
      <w:r w:rsidRPr="00D91713">
        <w:rPr>
          <w:rFonts w:ascii="Book Antiqua" w:eastAsia="Book Antiqua" w:hAnsi="Book Antiqua" w:cs="Book Antiqua"/>
          <w:color w:val="000000"/>
        </w:rPr>
        <w:t xml:space="preserve"> Methenamine Silver staining confirmed the presence of numerous yeast forms suggestive of</w:t>
      </w:r>
      <w:r w:rsidR="00267058">
        <w:rPr>
          <w:rFonts w:ascii="Book Antiqua" w:hAnsi="Book Antiqua" w:cs="Book Antiqua" w:hint="eastAsia"/>
          <w:color w:val="000000"/>
          <w:lang w:eastAsia="zh-CN"/>
        </w:rPr>
        <w:t xml:space="preserve"> </w:t>
      </w:r>
      <w:r w:rsidRPr="00D91713">
        <w:rPr>
          <w:rFonts w:ascii="Book Antiqua" w:eastAsia="Book Antiqua" w:hAnsi="Book Antiqua" w:cs="Book Antiqua"/>
          <w:i/>
          <w:iCs/>
          <w:color w:val="000000"/>
        </w:rPr>
        <w:t>H</w:t>
      </w:r>
      <w:r w:rsidR="007334F6">
        <w:rPr>
          <w:rFonts w:ascii="Book Antiqua" w:eastAsia="Book Antiqua" w:hAnsi="Book Antiqua" w:cs="Book Antiqua"/>
          <w:i/>
          <w:iCs/>
          <w:color w:val="000000"/>
        </w:rPr>
        <w:t>isto</w:t>
      </w:r>
      <w:r w:rsidR="00061B69">
        <w:rPr>
          <w:rFonts w:ascii="Book Antiqua" w:eastAsia="Book Antiqua" w:hAnsi="Book Antiqua" w:cs="Book Antiqua"/>
          <w:i/>
          <w:iCs/>
          <w:color w:val="000000"/>
        </w:rPr>
        <w:t>pl</w:t>
      </w:r>
      <w:r w:rsidR="007334F6">
        <w:rPr>
          <w:rFonts w:ascii="Book Antiqua" w:eastAsia="Book Antiqua" w:hAnsi="Book Antiqua" w:cs="Book Antiqua"/>
          <w:i/>
          <w:iCs/>
          <w:color w:val="000000"/>
        </w:rPr>
        <w:t xml:space="preserve">asma </w:t>
      </w:r>
      <w:r w:rsidR="007334F6" w:rsidRPr="005A2FBA">
        <w:rPr>
          <w:rFonts w:ascii="Book Antiqua" w:eastAsia="Book Antiqua" w:hAnsi="Book Antiqua" w:cs="Book Antiqua"/>
          <w:iCs/>
          <w:color w:val="000000"/>
        </w:rPr>
        <w:t>spp</w:t>
      </w:r>
      <w:r w:rsidRPr="005A2FBA">
        <w:rPr>
          <w:rFonts w:ascii="Book Antiqua" w:eastAsia="Book Antiqua" w:hAnsi="Book Antiqua" w:cs="Book Antiqua"/>
          <w:iCs/>
          <w:color w:val="000000"/>
        </w:rPr>
        <w:t>.</w:t>
      </w:r>
      <w:r w:rsidRPr="00345C52">
        <w:rPr>
          <w:rFonts w:ascii="Book Antiqua" w:eastAsia="Book Antiqua" w:hAnsi="Book Antiqua" w:cs="Book Antiqua"/>
          <w:color w:val="000000"/>
        </w:rPr>
        <w:t>,</w:t>
      </w:r>
      <w:r w:rsidRPr="00D91713">
        <w:rPr>
          <w:rFonts w:ascii="Book Antiqua" w:eastAsia="Book Antiqua" w:hAnsi="Book Antiqua" w:cs="Book Antiqua"/>
          <w:color w:val="000000"/>
        </w:rPr>
        <w:t xml:space="preserve"> further confirmed with positive urine </w:t>
      </w:r>
      <w:r w:rsidR="007334F6" w:rsidRPr="00D4493E">
        <w:rPr>
          <w:rFonts w:ascii="Book Antiqua" w:eastAsia="Book Antiqua" w:hAnsi="Book Antiqua" w:cs="Book Antiqua"/>
          <w:i/>
          <w:color w:val="000000"/>
        </w:rPr>
        <w:t>H</w:t>
      </w:r>
      <w:r w:rsidRPr="00D4493E">
        <w:rPr>
          <w:rFonts w:ascii="Book Antiqua" w:eastAsia="Book Antiqua" w:hAnsi="Book Antiqua" w:cs="Book Antiqua"/>
          <w:i/>
          <w:color w:val="000000"/>
        </w:rPr>
        <w:t>istoplasma</w:t>
      </w:r>
      <w:r w:rsidRPr="00D91713">
        <w:rPr>
          <w:rFonts w:ascii="Book Antiqua" w:eastAsia="Book Antiqua" w:hAnsi="Book Antiqua" w:cs="Book Antiqua"/>
          <w:color w:val="000000"/>
        </w:rPr>
        <w:t xml:space="preserve"> antig</w:t>
      </w:r>
      <w:r w:rsidR="00267058">
        <w:rPr>
          <w:rFonts w:ascii="Book Antiqua" w:eastAsia="Book Antiqua" w:hAnsi="Book Antiqua" w:cs="Book Antiqua"/>
          <w:color w:val="000000"/>
        </w:rPr>
        <w:t>en (6.58 ng/mL, range 0.2-</w:t>
      </w:r>
      <w:r w:rsidRPr="00D91713">
        <w:rPr>
          <w:rFonts w:ascii="Book Antiqua" w:eastAsia="Book Antiqua" w:hAnsi="Book Antiqua" w:cs="Book Antiqua"/>
          <w:color w:val="000000"/>
        </w:rPr>
        <w:t xml:space="preserve">20 ng/mL) and </w:t>
      </w:r>
      <w:r w:rsidR="00061B69">
        <w:rPr>
          <w:rFonts w:ascii="Book Antiqua" w:eastAsia="Book Antiqua" w:hAnsi="Book Antiqua" w:cs="Book Antiqua"/>
          <w:color w:val="000000"/>
        </w:rPr>
        <w:t xml:space="preserve">serum </w:t>
      </w:r>
      <w:r w:rsidR="00720191" w:rsidRPr="00267058">
        <w:rPr>
          <w:rFonts w:ascii="Book Antiqua" w:eastAsia="Book Antiqua" w:hAnsi="Book Antiqua" w:cs="Book Antiqua" w:hint="eastAsia"/>
          <w:color w:val="000000"/>
        </w:rPr>
        <w:t>i</w:t>
      </w:r>
      <w:r w:rsidR="00720191" w:rsidRPr="00267058">
        <w:rPr>
          <w:rFonts w:ascii="Book Antiqua" w:eastAsia="Book Antiqua" w:hAnsi="Book Antiqua" w:cs="Book Antiqua"/>
          <w:color w:val="000000"/>
        </w:rPr>
        <w:t xml:space="preserve">mmunoglobulin </w:t>
      </w:r>
      <w:r w:rsidR="00267058" w:rsidRPr="00267058">
        <w:rPr>
          <w:rFonts w:ascii="Book Antiqua" w:eastAsia="Book Antiqua" w:hAnsi="Book Antiqua" w:cs="Book Antiqua"/>
          <w:color w:val="000000"/>
        </w:rPr>
        <w:t>G</w:t>
      </w:r>
      <w:r w:rsidR="00061B69">
        <w:rPr>
          <w:rFonts w:ascii="Book Antiqua" w:eastAsia="Book Antiqua" w:hAnsi="Book Antiqua" w:cs="Book Antiqua"/>
          <w:color w:val="000000"/>
        </w:rPr>
        <w:t xml:space="preserve"> </w:t>
      </w:r>
      <w:r w:rsidRPr="00D91713">
        <w:rPr>
          <w:rFonts w:ascii="Book Antiqua" w:eastAsia="Book Antiqua" w:hAnsi="Book Antiqua" w:cs="Book Antiqua"/>
          <w:color w:val="000000"/>
        </w:rPr>
        <w:t xml:space="preserve">antibodies to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(35.9 EU</w:t>
      </w:r>
      <w:r w:rsidR="007334F6">
        <w:rPr>
          <w:rFonts w:ascii="Book Antiqua" w:eastAsia="Book Antiqua" w:hAnsi="Book Antiqua" w:cs="Book Antiqua"/>
          <w:color w:val="000000"/>
        </w:rPr>
        <w:t>, range 10.0-80.0 EU</w:t>
      </w:r>
      <w:r w:rsidRPr="00D91713">
        <w:rPr>
          <w:rFonts w:ascii="Book Antiqua" w:eastAsia="Book Antiqua" w:hAnsi="Book Antiqua" w:cs="Book Antiqua"/>
          <w:color w:val="000000"/>
        </w:rPr>
        <w:t xml:space="preserve">). Intravenous amphotericin was administered then transitioned to oral itraconazole. Follow-up </w:t>
      </w:r>
      <w:r w:rsidR="00686EFA">
        <w:rPr>
          <w:rFonts w:ascii="Book Antiqua" w:hAnsi="Book Antiqua" w:cs="Book Antiqua" w:hint="eastAsia"/>
          <w:color w:val="000000"/>
          <w:lang w:eastAsia="zh-CN"/>
        </w:rPr>
        <w:t>c</w:t>
      </w:r>
      <w:r w:rsidR="00686EFA" w:rsidRPr="00D91713">
        <w:rPr>
          <w:rFonts w:ascii="Book Antiqua" w:eastAsia="Book Antiqua" w:hAnsi="Book Antiqua" w:cs="Book Antiqua"/>
          <w:color w:val="000000"/>
        </w:rPr>
        <w:t>omputed tomography</w:t>
      </w:r>
      <w:r w:rsidRPr="00D91713">
        <w:rPr>
          <w:rFonts w:ascii="Book Antiqua" w:eastAsia="Book Antiqua" w:hAnsi="Book Antiqua" w:cs="Book Antiqua"/>
          <w:color w:val="000000"/>
        </w:rPr>
        <w:t xml:space="preserve"> imaging showed a left lower lung nodule and mesenteric lymphadenopathy consistent with disseminated histoplasmosis infection. </w:t>
      </w:r>
    </w:p>
    <w:p w14:paraId="0697619D" w14:textId="77777777" w:rsidR="00A77B3E" w:rsidRPr="00D91713" w:rsidRDefault="00A77B3E" w:rsidP="00D91713">
      <w:pPr>
        <w:spacing w:line="360" w:lineRule="auto"/>
        <w:jc w:val="both"/>
        <w:rPr>
          <w:rFonts w:ascii="Book Antiqua" w:hAnsi="Book Antiqua"/>
        </w:rPr>
      </w:pPr>
    </w:p>
    <w:p w14:paraId="788866F3"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CONCLUSION</w:t>
      </w:r>
    </w:p>
    <w:p w14:paraId="23E26AD8" w14:textId="2D48F735"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Gastrointestinal involvement with</w:t>
      </w:r>
      <w:r w:rsidR="00B80087">
        <w:rPr>
          <w:rFonts w:ascii="Book Antiqua" w:hAnsi="Book Antiqua" w:cs="Book Antiqua" w:hint="eastAsia"/>
          <w:color w:val="000000"/>
          <w:lang w:eastAsia="zh-CN"/>
        </w:rPr>
        <w:t xml:space="preserve"> </w:t>
      </w:r>
      <w:r w:rsidRPr="00D91713">
        <w:rPr>
          <w:rFonts w:ascii="Book Antiqua" w:eastAsia="Book Antiqua" w:hAnsi="Book Antiqua" w:cs="Book Antiqua"/>
          <w:i/>
          <w:iCs/>
          <w:color w:val="000000"/>
        </w:rPr>
        <w:t>H. capsulatum</w:t>
      </w:r>
      <w:r w:rsidR="00B80087">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with no accompanying respiratory symptoms is exceedingly rare and recognition is often delayed due to the overlap</w:t>
      </w:r>
      <w:r w:rsidR="007334F6">
        <w:rPr>
          <w:rFonts w:ascii="Book Antiqua" w:eastAsia="Book Antiqua" w:hAnsi="Book Antiqua" w:cs="Book Antiqua"/>
          <w:color w:val="000000"/>
        </w:rPr>
        <w:t>ping</w:t>
      </w:r>
      <w:r w:rsidRPr="00D91713">
        <w:rPr>
          <w:rFonts w:ascii="Book Antiqua" w:eastAsia="Book Antiqua" w:hAnsi="Book Antiqua" w:cs="Book Antiqua"/>
          <w:color w:val="000000"/>
        </w:rPr>
        <w:t xml:space="preserve"> </w:t>
      </w:r>
      <w:r w:rsidR="007334F6">
        <w:rPr>
          <w:rFonts w:ascii="Book Antiqua" w:eastAsia="Book Antiqua" w:hAnsi="Book Antiqua" w:cs="Book Antiqua"/>
          <w:color w:val="000000"/>
        </w:rPr>
        <w:t>clinical</w:t>
      </w:r>
      <w:r w:rsidRPr="00D91713">
        <w:rPr>
          <w:rFonts w:ascii="Book Antiqua" w:eastAsia="Book Antiqua" w:hAnsi="Book Antiqua" w:cs="Book Antiqua"/>
          <w:color w:val="000000"/>
        </w:rPr>
        <w:t xml:space="preserve"> manifestations of IBD. This case illustrates the importance of excluding infectious etiologies in patients with “biopsy-proven” CD prior to initiating immunosuppressive therapies. Communication between clinicians and pathologists is crucial as blood cultures and antigen testing are key studies that should be performed in all suspected </w:t>
      </w:r>
      <w:r w:rsidR="00061B69">
        <w:rPr>
          <w:rFonts w:ascii="Book Antiqua" w:eastAsia="Book Antiqua" w:hAnsi="Book Antiqua" w:cs="Book Antiqua"/>
          <w:color w:val="000000"/>
        </w:rPr>
        <w:t xml:space="preserve">cases of </w:t>
      </w:r>
      <w:r w:rsidRPr="00D91713">
        <w:rPr>
          <w:rFonts w:ascii="Book Antiqua" w:eastAsia="Book Antiqua" w:hAnsi="Book Antiqua" w:cs="Book Antiqua"/>
          <w:color w:val="000000"/>
        </w:rPr>
        <w:t>histoplasmosis to avoid misdiagnosis and inappropriate treatment.</w:t>
      </w:r>
    </w:p>
    <w:p w14:paraId="4029AFF8" w14:textId="77777777" w:rsidR="00A77B3E" w:rsidRPr="00D91713" w:rsidRDefault="00A77B3E" w:rsidP="00D91713">
      <w:pPr>
        <w:spacing w:line="360" w:lineRule="auto"/>
        <w:jc w:val="both"/>
        <w:rPr>
          <w:rFonts w:ascii="Book Antiqua" w:hAnsi="Book Antiqua"/>
        </w:rPr>
      </w:pPr>
    </w:p>
    <w:p w14:paraId="1A508C38" w14:textId="133881FB" w:rsidR="00A77B3E" w:rsidRPr="007E7386" w:rsidRDefault="00A363E7" w:rsidP="00D91713">
      <w:pPr>
        <w:spacing w:line="360" w:lineRule="auto"/>
        <w:jc w:val="both"/>
        <w:rPr>
          <w:rFonts w:ascii="Book Antiqua" w:hAnsi="Book Antiqua"/>
          <w:lang w:eastAsia="zh-CN"/>
        </w:rPr>
      </w:pPr>
      <w:r w:rsidRPr="00D91713">
        <w:rPr>
          <w:rFonts w:ascii="Book Antiqua" w:eastAsia="Book Antiqua" w:hAnsi="Book Antiqua" w:cs="Book Antiqua"/>
          <w:b/>
          <w:bCs/>
          <w:color w:val="000000"/>
        </w:rPr>
        <w:lastRenderedPageBreak/>
        <w:t xml:space="preserve">Key Words: </w:t>
      </w:r>
      <w:r w:rsidRPr="00D91713">
        <w:rPr>
          <w:rFonts w:ascii="Book Antiqua" w:eastAsia="Book Antiqua" w:hAnsi="Book Antiqua" w:cs="Book Antiqua"/>
          <w:color w:val="000000"/>
        </w:rPr>
        <w:t xml:space="preserve">Crohn disease; </w:t>
      </w:r>
      <w:r w:rsidR="00BC0925">
        <w:rPr>
          <w:rFonts w:ascii="Book Antiqua" w:hAnsi="Book Antiqua" w:cs="Book Antiqua" w:hint="eastAsia"/>
          <w:color w:val="000000"/>
          <w:lang w:eastAsia="zh-CN"/>
        </w:rPr>
        <w:t>D</w:t>
      </w:r>
      <w:r w:rsidRPr="00D91713">
        <w:rPr>
          <w:rFonts w:ascii="Book Antiqua" w:eastAsia="Book Antiqua" w:hAnsi="Book Antiqua" w:cs="Book Antiqua"/>
          <w:color w:val="000000"/>
        </w:rPr>
        <w:t xml:space="preserve">isseminated histoplasmosis; </w:t>
      </w:r>
      <w:r w:rsidR="00BC0925">
        <w:rPr>
          <w:rFonts w:ascii="Book Antiqua" w:hAnsi="Book Antiqua" w:cs="Book Antiqua" w:hint="eastAsia"/>
          <w:color w:val="000000"/>
          <w:lang w:eastAsia="zh-CN"/>
        </w:rPr>
        <w:t>E</w:t>
      </w:r>
      <w:r w:rsidRPr="00D91713">
        <w:rPr>
          <w:rFonts w:ascii="Book Antiqua" w:eastAsia="Book Antiqua" w:hAnsi="Book Antiqua" w:cs="Book Antiqua"/>
          <w:color w:val="000000"/>
        </w:rPr>
        <w:t xml:space="preserve">ndoscopy; </w:t>
      </w:r>
      <w:r w:rsidR="00BC0925">
        <w:rPr>
          <w:rFonts w:ascii="Book Antiqua" w:hAnsi="Book Antiqua" w:cs="Book Antiqua" w:hint="eastAsia"/>
          <w:color w:val="000000"/>
          <w:lang w:eastAsia="zh-CN"/>
        </w:rPr>
        <w:t>C</w:t>
      </w:r>
      <w:r w:rsidRPr="00D91713">
        <w:rPr>
          <w:rFonts w:ascii="Book Antiqua" w:eastAsia="Book Antiqua" w:hAnsi="Book Antiqua" w:cs="Book Antiqua"/>
          <w:color w:val="000000"/>
        </w:rPr>
        <w:t xml:space="preserve">olon; </w:t>
      </w:r>
      <w:r w:rsidR="00BC0925">
        <w:rPr>
          <w:rFonts w:ascii="Book Antiqua" w:hAnsi="Book Antiqua" w:cs="Book Antiqua" w:hint="eastAsia"/>
          <w:color w:val="000000"/>
          <w:lang w:eastAsia="zh-CN"/>
        </w:rPr>
        <w:t>I</w:t>
      </w:r>
      <w:r w:rsidRPr="00D91713">
        <w:rPr>
          <w:rFonts w:ascii="Book Antiqua" w:eastAsia="Book Antiqua" w:hAnsi="Book Antiqua" w:cs="Book Antiqua"/>
          <w:color w:val="000000"/>
        </w:rPr>
        <w:t>nflammatory bowel disease;</w:t>
      </w:r>
      <w:r w:rsidR="00BC0925">
        <w:rPr>
          <w:rFonts w:ascii="Book Antiqua" w:hAnsi="Book Antiqua" w:cs="Book Antiqua" w:hint="eastAsia"/>
          <w:color w:val="000000"/>
          <w:lang w:eastAsia="zh-CN"/>
        </w:rPr>
        <w:t xml:space="preserve"> I</w:t>
      </w:r>
      <w:r w:rsidRPr="00D91713">
        <w:rPr>
          <w:rFonts w:ascii="Book Antiqua" w:eastAsia="Book Antiqua" w:hAnsi="Book Antiqua" w:cs="Book Antiqua"/>
          <w:color w:val="000000"/>
        </w:rPr>
        <w:t>mmunosuppression</w:t>
      </w:r>
      <w:r w:rsidR="007E7386">
        <w:rPr>
          <w:rFonts w:ascii="Book Antiqua" w:hAnsi="Book Antiqua" w:cs="Book Antiqua" w:hint="eastAsia"/>
          <w:color w:val="000000"/>
          <w:lang w:eastAsia="zh-CN"/>
        </w:rPr>
        <w:t>; Case report</w:t>
      </w:r>
    </w:p>
    <w:p w14:paraId="1F2012FE" w14:textId="77777777" w:rsidR="00A77B3E" w:rsidRPr="00D91713" w:rsidRDefault="00A77B3E" w:rsidP="00D91713">
      <w:pPr>
        <w:spacing w:line="360" w:lineRule="auto"/>
        <w:jc w:val="both"/>
        <w:rPr>
          <w:rFonts w:ascii="Book Antiqua" w:hAnsi="Book Antiqua"/>
        </w:rPr>
      </w:pPr>
    </w:p>
    <w:p w14:paraId="2C855B2A" w14:textId="64E4B827" w:rsidR="00A77B3E" w:rsidRPr="00B35B6E"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Miller CQ, Saeed OA</w:t>
      </w:r>
      <w:r w:rsidR="00E71E9E">
        <w:rPr>
          <w:rFonts w:ascii="Book Antiqua" w:hAnsi="Book Antiqua" w:cs="Book Antiqua" w:hint="eastAsia"/>
          <w:color w:val="000000"/>
          <w:lang w:eastAsia="zh-CN"/>
        </w:rPr>
        <w:t>M</w:t>
      </w:r>
      <w:r w:rsidRPr="00D91713">
        <w:rPr>
          <w:rFonts w:ascii="Book Antiqua" w:eastAsia="Book Antiqua" w:hAnsi="Book Antiqua" w:cs="Book Antiqua"/>
          <w:color w:val="000000"/>
        </w:rPr>
        <w:t>, Collins K.</w:t>
      </w:r>
      <w:r w:rsidRPr="00B35B6E">
        <w:rPr>
          <w:rFonts w:ascii="Book Antiqua" w:eastAsia="Book Antiqua" w:hAnsi="Book Antiqua" w:cs="Book Antiqua"/>
          <w:color w:val="000000"/>
        </w:rPr>
        <w:t xml:space="preserve"> </w:t>
      </w:r>
      <w:r w:rsidR="00B35B6E" w:rsidRPr="00B35B6E">
        <w:rPr>
          <w:rFonts w:ascii="Book Antiqua" w:eastAsia="Book Antiqua" w:hAnsi="Book Antiqua" w:cs="Book Antiqua"/>
          <w:bCs/>
          <w:color w:val="000000"/>
        </w:rPr>
        <w:t xml:space="preserve">Gastrointestinal </w:t>
      </w:r>
      <w:r w:rsidR="00B35B6E" w:rsidRPr="00B35B6E">
        <w:rPr>
          <w:rFonts w:ascii="Book Antiqua" w:hAnsi="Book Antiqua" w:cs="Book Antiqua" w:hint="eastAsia"/>
          <w:bCs/>
          <w:color w:val="000000"/>
          <w:lang w:eastAsia="zh-CN"/>
        </w:rPr>
        <w:t>h</w:t>
      </w:r>
      <w:r w:rsidR="00B35B6E" w:rsidRPr="00B35B6E">
        <w:rPr>
          <w:rFonts w:ascii="Book Antiqua" w:eastAsia="Book Antiqua" w:hAnsi="Book Antiqua" w:cs="Book Antiqua"/>
          <w:bCs/>
          <w:color w:val="000000"/>
        </w:rPr>
        <w:t xml:space="preserve">istoplasmosis </w:t>
      </w:r>
      <w:r w:rsidR="00B35B6E" w:rsidRPr="00B35B6E">
        <w:rPr>
          <w:rFonts w:ascii="Book Antiqua" w:hAnsi="Book Antiqua" w:cs="Book Antiqua" w:hint="eastAsia"/>
          <w:bCs/>
          <w:color w:val="000000"/>
          <w:lang w:eastAsia="zh-CN"/>
        </w:rPr>
        <w:t>c</w:t>
      </w:r>
      <w:r w:rsidR="00B35B6E" w:rsidRPr="00B35B6E">
        <w:rPr>
          <w:rFonts w:ascii="Book Antiqua" w:eastAsia="Book Antiqua" w:hAnsi="Book Antiqua" w:cs="Book Antiqua"/>
          <w:bCs/>
          <w:color w:val="000000"/>
        </w:rPr>
        <w:t xml:space="preserve">omplicating </w:t>
      </w:r>
      <w:r w:rsidR="00B35B6E" w:rsidRPr="00B35B6E">
        <w:rPr>
          <w:rFonts w:ascii="Book Antiqua" w:hAnsi="Book Antiqua" w:cs="Book Antiqua" w:hint="eastAsia"/>
          <w:bCs/>
          <w:color w:val="000000"/>
          <w:lang w:eastAsia="zh-CN"/>
        </w:rPr>
        <w:t>p</w:t>
      </w:r>
      <w:r w:rsidR="00B35B6E" w:rsidRPr="00B35B6E">
        <w:rPr>
          <w:rFonts w:ascii="Book Antiqua" w:eastAsia="Book Antiqua" w:hAnsi="Book Antiqua" w:cs="Book Antiqua"/>
          <w:bCs/>
          <w:color w:val="000000"/>
        </w:rPr>
        <w:t xml:space="preserve">ediatric Crohn </w:t>
      </w:r>
      <w:r w:rsidR="00B35B6E" w:rsidRPr="00B35B6E">
        <w:rPr>
          <w:rFonts w:ascii="Book Antiqua" w:hAnsi="Book Antiqua" w:cs="Book Antiqua" w:hint="eastAsia"/>
          <w:bCs/>
          <w:color w:val="000000"/>
          <w:lang w:eastAsia="zh-CN"/>
        </w:rPr>
        <w:t>d</w:t>
      </w:r>
      <w:r w:rsidR="00B35B6E" w:rsidRPr="00B35B6E">
        <w:rPr>
          <w:rFonts w:ascii="Book Antiqua" w:eastAsia="Book Antiqua" w:hAnsi="Book Antiqua" w:cs="Book Antiqua"/>
          <w:bCs/>
          <w:color w:val="000000"/>
        </w:rPr>
        <w:t xml:space="preserve">isease: </w:t>
      </w:r>
      <w:r w:rsidR="00B35B6E" w:rsidRPr="00B35B6E">
        <w:rPr>
          <w:rFonts w:ascii="Book Antiqua" w:eastAsia="SimSun" w:hAnsi="Book Antiqua" w:cs="Book Antiqua"/>
        </w:rPr>
        <w:t>A case report and review of literature</w:t>
      </w:r>
      <w:r w:rsidRPr="00B35B6E">
        <w:rPr>
          <w:rFonts w:ascii="Book Antiqua" w:eastAsia="Book Antiqua" w:hAnsi="Book Antiqua" w:cs="Book Antiqua"/>
          <w:color w:val="000000"/>
        </w:rPr>
        <w:t xml:space="preserve">. </w:t>
      </w:r>
      <w:r w:rsidRPr="00B35B6E">
        <w:rPr>
          <w:rFonts w:ascii="Book Antiqua" w:eastAsia="Book Antiqua" w:hAnsi="Book Antiqua" w:cs="Book Antiqua"/>
          <w:i/>
          <w:iCs/>
          <w:color w:val="000000"/>
        </w:rPr>
        <w:t xml:space="preserve">World J </w:t>
      </w:r>
      <w:proofErr w:type="spellStart"/>
      <w:r w:rsidRPr="00B35B6E">
        <w:rPr>
          <w:rFonts w:ascii="Book Antiqua" w:eastAsia="Book Antiqua" w:hAnsi="Book Antiqua" w:cs="Book Antiqua"/>
          <w:i/>
          <w:iCs/>
          <w:color w:val="000000"/>
        </w:rPr>
        <w:t>Gastrointest</w:t>
      </w:r>
      <w:proofErr w:type="spellEnd"/>
      <w:r w:rsidRPr="00B35B6E">
        <w:rPr>
          <w:rFonts w:ascii="Book Antiqua" w:eastAsia="Book Antiqua" w:hAnsi="Book Antiqua" w:cs="Book Antiqua"/>
          <w:i/>
          <w:iCs/>
          <w:color w:val="000000"/>
        </w:rPr>
        <w:t xml:space="preserve"> </w:t>
      </w:r>
      <w:proofErr w:type="spellStart"/>
      <w:r w:rsidRPr="00B35B6E">
        <w:rPr>
          <w:rFonts w:ascii="Book Antiqua" w:eastAsia="Book Antiqua" w:hAnsi="Book Antiqua" w:cs="Book Antiqua"/>
          <w:i/>
          <w:iCs/>
          <w:color w:val="000000"/>
        </w:rPr>
        <w:t>Endosc</w:t>
      </w:r>
      <w:proofErr w:type="spellEnd"/>
      <w:r w:rsidRPr="00B35B6E">
        <w:rPr>
          <w:rFonts w:ascii="Book Antiqua" w:eastAsia="Book Antiqua" w:hAnsi="Book Antiqua" w:cs="Book Antiqua"/>
          <w:color w:val="000000"/>
        </w:rPr>
        <w:t xml:space="preserve"> 2022; In press</w:t>
      </w:r>
    </w:p>
    <w:p w14:paraId="13071947" w14:textId="77777777" w:rsidR="00A77B3E" w:rsidRPr="00D91713" w:rsidRDefault="00A77B3E" w:rsidP="00D91713">
      <w:pPr>
        <w:spacing w:line="360" w:lineRule="auto"/>
        <w:jc w:val="both"/>
        <w:rPr>
          <w:rFonts w:ascii="Book Antiqua" w:hAnsi="Book Antiqua"/>
        </w:rPr>
      </w:pPr>
    </w:p>
    <w:p w14:paraId="1261630E" w14:textId="55A9FCDC"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Core Tip: </w:t>
      </w:r>
      <w:r w:rsidRPr="00D91713">
        <w:rPr>
          <w:rFonts w:ascii="Book Antiqua" w:eastAsia="Book Antiqua" w:hAnsi="Book Antiqua" w:cs="Book Antiqua"/>
          <w:color w:val="000000"/>
        </w:rPr>
        <w:t>Impaired cell-mediated immunity is known to increase the risk for disseminated histoplasmosis and has been described in the setting of Crohn disease</w:t>
      </w:r>
      <w:r w:rsidR="00B35B6E">
        <w:rPr>
          <w:rFonts w:ascii="Book Antiqua" w:hAnsi="Book Antiqua" w:cs="Book Antiqua" w:hint="eastAsia"/>
          <w:color w:val="000000"/>
          <w:lang w:eastAsia="zh-CN"/>
        </w:rPr>
        <w:t xml:space="preserve"> (CD)</w:t>
      </w:r>
      <w:r w:rsidRPr="00D91713">
        <w:rPr>
          <w:rFonts w:ascii="Book Antiqua" w:eastAsia="Book Antiqua" w:hAnsi="Book Antiqua" w:cs="Book Antiqua"/>
          <w:color w:val="000000"/>
        </w:rPr>
        <w:t xml:space="preserve"> treated with immunosuppressant agents. Endoscopically, the appearance of histoplasmosis varies and includes features of inflammatory mucosal changes. Increasing awareness of this condition is critical to avoid misdiagnosis and inappropriate treatment, particularly in the setting of underlying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While no specific recommendations are available, immunosuppressive therapy may be safely initiated in some cases when there appears to be effective response to antifungal therapy and the patient can be monitored closely.</w:t>
      </w:r>
    </w:p>
    <w:p w14:paraId="3D21D4A5" w14:textId="77777777" w:rsidR="00A77B3E" w:rsidRPr="00D91713" w:rsidRDefault="00A77B3E" w:rsidP="00D91713">
      <w:pPr>
        <w:spacing w:line="360" w:lineRule="auto"/>
        <w:jc w:val="both"/>
        <w:rPr>
          <w:rFonts w:ascii="Book Antiqua" w:hAnsi="Book Antiqua"/>
        </w:rPr>
      </w:pPr>
    </w:p>
    <w:p w14:paraId="55E79F7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INTRODUCTION</w:t>
      </w:r>
    </w:p>
    <w:p w14:paraId="31DEB802" w14:textId="1F9FE052"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Histoplasmosis is an infection caused by inhalation of spores from </w:t>
      </w:r>
      <w:r w:rsidR="007334F6">
        <w:rPr>
          <w:rFonts w:ascii="Book Antiqua" w:eastAsia="Book Antiqua" w:hAnsi="Book Antiqua" w:cs="Book Antiqua"/>
          <w:color w:val="000000"/>
        </w:rPr>
        <w:t>the fungus</w:t>
      </w:r>
      <w:r w:rsidRPr="00D91713">
        <w:rPr>
          <w:rFonts w:ascii="Book Antiqua" w:eastAsia="Book Antiqua" w:hAnsi="Book Antiqua" w:cs="Book Antiqua"/>
          <w:color w:val="000000"/>
        </w:rPr>
        <w:t xml:space="preserve"> </w:t>
      </w:r>
      <w:r w:rsidR="00267058" w:rsidRPr="00D91713">
        <w:rPr>
          <w:rFonts w:ascii="Book Antiqua" w:eastAsia="Book Antiqua" w:hAnsi="Book Antiqua" w:cs="Book Antiqua"/>
          <w:i/>
          <w:iCs/>
          <w:color w:val="000000"/>
        </w:rPr>
        <w:t>Histoplasma capsulatum</w:t>
      </w:r>
      <w:r w:rsidR="00267058">
        <w:rPr>
          <w:rFonts w:ascii="Book Antiqua" w:hAnsi="Book Antiqua" w:cs="Book Antiqua" w:hint="eastAsia"/>
          <w:color w:val="000000"/>
          <w:lang w:eastAsia="zh-CN"/>
        </w:rPr>
        <w:t xml:space="preserve"> (</w:t>
      </w:r>
      <w:r w:rsidR="00267058" w:rsidRPr="00D91713">
        <w:rPr>
          <w:rFonts w:ascii="Book Antiqua" w:eastAsia="Book Antiqua" w:hAnsi="Book Antiqua" w:cs="Book Antiqua"/>
          <w:i/>
          <w:iCs/>
          <w:color w:val="000000"/>
        </w:rPr>
        <w:t>H. capsulatum</w:t>
      </w:r>
      <w:r w:rsidR="00267058">
        <w:rPr>
          <w:rFonts w:ascii="Book Antiqua" w:hAnsi="Book Antiqua" w:cs="Book Antiqua" w:hint="eastAsia"/>
          <w:color w:val="000000"/>
          <w:lang w:eastAsia="zh-CN"/>
        </w:rPr>
        <w:t>)</w:t>
      </w:r>
      <w:r w:rsidRPr="00D91713">
        <w:rPr>
          <w:rFonts w:ascii="Book Antiqua" w:eastAsia="Book Antiqua" w:hAnsi="Book Antiqua" w:cs="Book Antiqua"/>
          <w:i/>
          <w:iCs/>
          <w:color w:val="000000"/>
        </w:rPr>
        <w:t>,</w:t>
      </w:r>
      <w:r w:rsidRPr="00D91713">
        <w:rPr>
          <w:rFonts w:ascii="Book Antiqua" w:eastAsia="Book Antiqua" w:hAnsi="Book Antiqua" w:cs="Book Antiqua"/>
          <w:color w:val="000000"/>
        </w:rPr>
        <w:t xml:space="preserve"> found in soil enriched with bird and bat droppings and is endemic to the central and eastern states, prevalent in the Ohio and Mississippi River Valleys</w:t>
      </w:r>
      <w:r w:rsidR="00427728" w:rsidRPr="00427728">
        <w:rPr>
          <w:rFonts w:ascii="Book Antiqua" w:hAnsi="Book Antiqua" w:cs="Book Antiqua" w:hint="eastAsia"/>
          <w:color w:val="000000"/>
          <w:vertAlign w:val="superscript"/>
          <w:lang w:eastAsia="zh-CN"/>
        </w:rPr>
        <w:t>[</w:t>
      </w:r>
      <w:r w:rsidR="00427728" w:rsidRPr="00427728">
        <w:rPr>
          <w:rFonts w:ascii="Book Antiqua" w:eastAsia="Book Antiqua" w:hAnsi="Book Antiqua" w:cs="Book Antiqua"/>
          <w:color w:val="000000"/>
          <w:vertAlign w:val="superscript"/>
        </w:rPr>
        <w:t>1</w:t>
      </w:r>
      <w:r w:rsidR="00427728" w:rsidRPr="00427728">
        <w:rPr>
          <w:rFonts w:ascii="Book Antiqua" w:hAnsi="Book Antiqua" w:cs="Book Antiqua" w:hint="eastAsia"/>
          <w:color w:val="000000"/>
          <w:vertAlign w:val="superscript"/>
          <w:lang w:eastAsia="zh-CN"/>
        </w:rPr>
        <w:t>,</w:t>
      </w:r>
      <w:r w:rsidR="00427728" w:rsidRPr="00427728">
        <w:rPr>
          <w:rFonts w:ascii="Book Antiqua" w:eastAsia="Book Antiqua" w:hAnsi="Book Antiqua" w:cs="Book Antiqua"/>
          <w:color w:val="000000"/>
          <w:vertAlign w:val="superscript"/>
        </w:rPr>
        <w:t>2</w:t>
      </w:r>
      <w:r w:rsidR="00427728" w:rsidRPr="00427728">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Clinical manifestations are typically self-limiting in immunocompetent children, whereas immunocompromised children are likely to present with more severe or disseminated disease and may be indistinguishable from malignancy or </w:t>
      </w:r>
      <w:proofErr w:type="gramStart"/>
      <w:r w:rsidRPr="00D91713">
        <w:rPr>
          <w:rFonts w:ascii="Book Antiqua" w:eastAsia="Book Antiqua" w:hAnsi="Book Antiqua" w:cs="Book Antiqua"/>
          <w:color w:val="000000"/>
        </w:rPr>
        <w:t>tuberculosis</w:t>
      </w:r>
      <w:r w:rsidR="00427728" w:rsidRPr="00427728">
        <w:rPr>
          <w:rFonts w:ascii="Book Antiqua" w:hAnsi="Book Antiqua" w:cs="Book Antiqua" w:hint="eastAsia"/>
          <w:color w:val="000000"/>
          <w:vertAlign w:val="superscript"/>
          <w:lang w:eastAsia="zh-CN"/>
        </w:rPr>
        <w:t>[</w:t>
      </w:r>
      <w:proofErr w:type="gramEnd"/>
      <w:r w:rsidR="00427728">
        <w:rPr>
          <w:rFonts w:ascii="Book Antiqua" w:hAnsi="Book Antiqua" w:cs="Book Antiqua" w:hint="eastAsia"/>
          <w:color w:val="000000"/>
          <w:vertAlign w:val="superscript"/>
          <w:lang w:eastAsia="zh-CN"/>
        </w:rPr>
        <w:t>3,4</w:t>
      </w:r>
      <w:r w:rsidR="00427728" w:rsidRPr="00427728">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Single-organ histoplasmosis is rare, primarily affecting the lungs, occasionally lymph nodes, liver, bone marrow, skin and mucosal </w:t>
      </w:r>
      <w:proofErr w:type="gramStart"/>
      <w:r w:rsidRPr="00D91713">
        <w:rPr>
          <w:rFonts w:ascii="Book Antiqua" w:eastAsia="Book Antiqua" w:hAnsi="Book Antiqua" w:cs="Book Antiqua"/>
          <w:color w:val="000000"/>
        </w:rPr>
        <w:t>membranes</w:t>
      </w:r>
      <w:r w:rsidR="00B942C4" w:rsidRPr="00427728">
        <w:rPr>
          <w:rFonts w:ascii="Book Antiqua" w:hAnsi="Book Antiqua" w:cs="Book Antiqua" w:hint="eastAsia"/>
          <w:color w:val="000000"/>
          <w:vertAlign w:val="superscript"/>
          <w:lang w:eastAsia="zh-CN"/>
        </w:rPr>
        <w:t>[</w:t>
      </w:r>
      <w:proofErr w:type="gramEnd"/>
      <w:r w:rsidR="00B942C4">
        <w:rPr>
          <w:rFonts w:ascii="Book Antiqua" w:hAnsi="Book Antiqua" w:cs="Book Antiqua" w:hint="eastAsia"/>
          <w:color w:val="000000"/>
          <w:vertAlign w:val="superscript"/>
          <w:lang w:eastAsia="zh-CN"/>
        </w:rPr>
        <w:t>5-8</w:t>
      </w:r>
      <w:r w:rsidR="00B942C4" w:rsidRPr="00427728">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While the literature contains many reports of disseminated histoplasmosis reminiscent of Crohn disease</w:t>
      </w:r>
      <w:r w:rsidR="00B35B6E">
        <w:rPr>
          <w:rFonts w:ascii="Book Antiqua" w:hAnsi="Book Antiqua" w:cs="Book Antiqua" w:hint="eastAsia"/>
          <w:color w:val="000000"/>
          <w:lang w:eastAsia="zh-CN"/>
        </w:rPr>
        <w:t xml:space="preserve"> (CD)</w:t>
      </w:r>
      <w:r w:rsidRPr="00D91713">
        <w:rPr>
          <w:rFonts w:ascii="Book Antiqua" w:eastAsia="Book Antiqua" w:hAnsi="Book Antiqua" w:cs="Book Antiqua"/>
          <w:color w:val="000000"/>
        </w:rPr>
        <w:t xml:space="preserve"> radiographically and endoscopically in immunocompromised patients, there are relatively few reports of symptomatic gastrointestinal histoplasmosis occurring in immunocompetent patients</w:t>
      </w:r>
      <w:r w:rsidR="007334F6">
        <w:rPr>
          <w:rFonts w:ascii="Book Antiqua" w:eastAsia="Book Antiqua" w:hAnsi="Book Antiqua" w:cs="Book Antiqua"/>
          <w:color w:val="000000"/>
        </w:rPr>
        <w:t>.</w:t>
      </w:r>
      <w:r w:rsidRPr="00D91713">
        <w:rPr>
          <w:rFonts w:ascii="Book Antiqua" w:eastAsia="Book Antiqua" w:hAnsi="Book Antiqua" w:cs="Book Antiqua"/>
          <w:color w:val="000000"/>
        </w:rPr>
        <w:t xml:space="preserve"> </w:t>
      </w:r>
      <w:r w:rsidR="007334F6">
        <w:rPr>
          <w:rFonts w:ascii="Book Antiqua" w:eastAsia="Book Antiqua" w:hAnsi="Book Antiqua" w:cs="Book Antiqua"/>
          <w:color w:val="000000"/>
        </w:rPr>
        <w:t>T</w:t>
      </w:r>
      <w:r w:rsidRPr="00D91713">
        <w:rPr>
          <w:rFonts w:ascii="Book Antiqua" w:eastAsia="Book Antiqua" w:hAnsi="Book Antiqua" w:cs="Book Antiqua"/>
          <w:color w:val="000000"/>
        </w:rPr>
        <w:t xml:space="preserve">he most commonly involved sites are the terminal ileum </w:t>
      </w:r>
      <w:r w:rsidRPr="00D91713">
        <w:rPr>
          <w:rFonts w:ascii="Book Antiqua" w:eastAsia="Book Antiqua" w:hAnsi="Book Antiqua" w:cs="Book Antiqua"/>
          <w:color w:val="000000"/>
        </w:rPr>
        <w:lastRenderedPageBreak/>
        <w:t xml:space="preserve">and the </w:t>
      </w:r>
      <w:proofErr w:type="gramStart"/>
      <w:r w:rsidRPr="00D91713">
        <w:rPr>
          <w:rFonts w:ascii="Book Antiqua" w:eastAsia="Book Antiqua" w:hAnsi="Book Antiqua" w:cs="Book Antiqua"/>
          <w:color w:val="000000"/>
        </w:rPr>
        <w:t>colon</w:t>
      </w:r>
      <w:r w:rsidR="00B942C4" w:rsidRPr="00427728">
        <w:rPr>
          <w:rFonts w:ascii="Book Antiqua" w:hAnsi="Book Antiqua" w:cs="Book Antiqua" w:hint="eastAsia"/>
          <w:color w:val="000000"/>
          <w:vertAlign w:val="superscript"/>
          <w:lang w:eastAsia="zh-CN"/>
        </w:rPr>
        <w:t>[</w:t>
      </w:r>
      <w:proofErr w:type="gramEnd"/>
      <w:r w:rsidR="00B942C4">
        <w:rPr>
          <w:rFonts w:ascii="Book Antiqua" w:hAnsi="Book Antiqua" w:cs="Book Antiqua" w:hint="eastAsia"/>
          <w:color w:val="000000"/>
          <w:vertAlign w:val="superscript"/>
          <w:lang w:eastAsia="zh-CN"/>
        </w:rPr>
        <w:t>9</w:t>
      </w:r>
      <w:r w:rsidR="00B942C4" w:rsidRPr="00427728">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We report </w:t>
      </w:r>
      <w:r w:rsidR="00061B69">
        <w:rPr>
          <w:rFonts w:ascii="Book Antiqua" w:eastAsia="Book Antiqua" w:hAnsi="Book Antiqua" w:cs="Book Antiqua"/>
          <w:color w:val="000000"/>
        </w:rPr>
        <w:t xml:space="preserve">a </w:t>
      </w:r>
      <w:r w:rsidRPr="00D91713">
        <w:rPr>
          <w:rFonts w:ascii="Book Antiqua" w:eastAsia="Book Antiqua" w:hAnsi="Book Antiqua" w:cs="Book Antiqua"/>
          <w:color w:val="000000"/>
        </w:rPr>
        <w:t xml:space="preserve">case of an immunocompetent pediatric patient presenting with possible disseminated histoplasmosis after presumed initial diagnosis of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Early detection is critical to avoid treatment with immunosuppressive therapy and potential complications.</w:t>
      </w:r>
    </w:p>
    <w:p w14:paraId="4845FBA5" w14:textId="77777777" w:rsidR="00A77B3E" w:rsidRPr="00D91713" w:rsidRDefault="00A77B3E" w:rsidP="00D91713">
      <w:pPr>
        <w:spacing w:line="360" w:lineRule="auto"/>
        <w:jc w:val="both"/>
        <w:rPr>
          <w:rFonts w:ascii="Book Antiqua" w:hAnsi="Book Antiqua"/>
        </w:rPr>
      </w:pPr>
    </w:p>
    <w:p w14:paraId="3FD3B76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CASE PRESENTATION</w:t>
      </w:r>
    </w:p>
    <w:p w14:paraId="382F57F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Chief complaints</w:t>
      </w:r>
    </w:p>
    <w:p w14:paraId="0B4F4487"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The patient is a 12-year-old boy who presented with several months of abdominal pain, weight loss, and bloody diarrhea. </w:t>
      </w:r>
    </w:p>
    <w:p w14:paraId="7B04AAAF" w14:textId="77777777" w:rsidR="00A77B3E" w:rsidRPr="00D91713" w:rsidRDefault="00A77B3E" w:rsidP="00D91713">
      <w:pPr>
        <w:spacing w:line="360" w:lineRule="auto"/>
        <w:jc w:val="both"/>
        <w:rPr>
          <w:rFonts w:ascii="Book Antiqua" w:hAnsi="Book Antiqua"/>
        </w:rPr>
      </w:pPr>
    </w:p>
    <w:p w14:paraId="7D14EBE3"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History of present illness</w:t>
      </w:r>
    </w:p>
    <w:p w14:paraId="26AA6E75" w14:textId="5424DF40"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The patient experienced abdominal pain, weight loss, and bloody diarrhea and was referred for upper and lower GI endoscopy with biopsy.</w:t>
      </w:r>
    </w:p>
    <w:p w14:paraId="735C563E" w14:textId="77777777" w:rsidR="00A77B3E" w:rsidRPr="00D91713" w:rsidRDefault="00A77B3E" w:rsidP="00D91713">
      <w:pPr>
        <w:spacing w:line="360" w:lineRule="auto"/>
        <w:jc w:val="both"/>
        <w:rPr>
          <w:rFonts w:ascii="Book Antiqua" w:hAnsi="Book Antiqua"/>
        </w:rPr>
      </w:pPr>
    </w:p>
    <w:p w14:paraId="38657D43"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History of past illness</w:t>
      </w:r>
    </w:p>
    <w:p w14:paraId="28834D2E"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His medical history was remarkable for several mild and self-limiting respiratory illnesses with non-productive cough. The most recent episode occurred fourteen months prior to his current presentation.</w:t>
      </w:r>
    </w:p>
    <w:p w14:paraId="5034AF62" w14:textId="77777777" w:rsidR="00A77B3E" w:rsidRPr="00D91713" w:rsidRDefault="00A77B3E" w:rsidP="00D91713">
      <w:pPr>
        <w:spacing w:line="360" w:lineRule="auto"/>
        <w:jc w:val="both"/>
        <w:rPr>
          <w:rFonts w:ascii="Book Antiqua" w:hAnsi="Book Antiqua"/>
        </w:rPr>
      </w:pPr>
    </w:p>
    <w:p w14:paraId="10391BF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Personal and family history</w:t>
      </w:r>
    </w:p>
    <w:p w14:paraId="79F3AD7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No notable personal or family medical history.</w:t>
      </w:r>
    </w:p>
    <w:p w14:paraId="1453D341" w14:textId="77777777" w:rsidR="00A77B3E" w:rsidRPr="00D91713" w:rsidRDefault="00A77B3E" w:rsidP="00D91713">
      <w:pPr>
        <w:spacing w:line="360" w:lineRule="auto"/>
        <w:jc w:val="both"/>
        <w:rPr>
          <w:rFonts w:ascii="Book Antiqua" w:hAnsi="Book Antiqua"/>
        </w:rPr>
      </w:pPr>
    </w:p>
    <w:p w14:paraId="6EDC30A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Physical examination</w:t>
      </w:r>
    </w:p>
    <w:p w14:paraId="1043D19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Unremarkable physical examination.</w:t>
      </w:r>
    </w:p>
    <w:p w14:paraId="14CD1E39" w14:textId="77777777" w:rsidR="00A77B3E" w:rsidRPr="00D91713" w:rsidRDefault="00A77B3E" w:rsidP="00D91713">
      <w:pPr>
        <w:spacing w:line="360" w:lineRule="auto"/>
        <w:jc w:val="both"/>
        <w:rPr>
          <w:rFonts w:ascii="Book Antiqua" w:hAnsi="Book Antiqua"/>
        </w:rPr>
      </w:pPr>
    </w:p>
    <w:p w14:paraId="1C0D2E4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Laboratory examinations</w:t>
      </w:r>
    </w:p>
    <w:p w14:paraId="40B5FF4A" w14:textId="77777777" w:rsidR="00A77B3E" w:rsidRPr="00DC4F38" w:rsidRDefault="00A363E7" w:rsidP="00D91713">
      <w:pPr>
        <w:spacing w:line="360" w:lineRule="auto"/>
        <w:jc w:val="both"/>
        <w:rPr>
          <w:rFonts w:ascii="Book Antiqua" w:hAnsi="Book Antiqua"/>
          <w:lang w:eastAsia="zh-CN"/>
        </w:rPr>
      </w:pPr>
      <w:r w:rsidRPr="0059482A">
        <w:rPr>
          <w:rFonts w:ascii="Book Antiqua" w:eastAsia="Book Antiqua" w:hAnsi="Book Antiqua" w:cs="Book Antiqua"/>
          <w:color w:val="000000"/>
        </w:rPr>
        <w:t xml:space="preserve">Esophagogastroduodenoscopy was performed and revealed focally ulcerated gastric mucosa and several inflammatory polyps arising within the second and third portions of the duodenum. Colonoscopy revealed patchy moderate inflammation characterized by erythema and numerous </w:t>
      </w:r>
      <w:proofErr w:type="spellStart"/>
      <w:r w:rsidRPr="0059482A">
        <w:rPr>
          <w:rFonts w:ascii="Book Antiqua" w:eastAsia="Book Antiqua" w:hAnsi="Book Antiqua" w:cs="Book Antiqua"/>
          <w:color w:val="000000"/>
        </w:rPr>
        <w:t>pseudopolyps</w:t>
      </w:r>
      <w:proofErr w:type="spellEnd"/>
      <w:r w:rsidRPr="0059482A">
        <w:rPr>
          <w:rFonts w:ascii="Book Antiqua" w:eastAsia="Book Antiqua" w:hAnsi="Book Antiqua" w:cs="Book Antiqua"/>
          <w:color w:val="000000"/>
        </w:rPr>
        <w:t xml:space="preserve"> involving the terminal ileum, cecum, and </w:t>
      </w:r>
      <w:r w:rsidRPr="0059482A">
        <w:rPr>
          <w:rFonts w:ascii="Book Antiqua" w:eastAsia="Book Antiqua" w:hAnsi="Book Antiqua" w:cs="Book Antiqua"/>
          <w:color w:val="000000"/>
        </w:rPr>
        <w:lastRenderedPageBreak/>
        <w:t>ascending colon (</w:t>
      </w:r>
      <w:r w:rsidRPr="0059482A">
        <w:rPr>
          <w:rFonts w:ascii="Book Antiqua" w:eastAsia="Book Antiqua" w:hAnsi="Book Antiqua" w:cs="Book Antiqua"/>
          <w:bCs/>
          <w:color w:val="000000"/>
        </w:rPr>
        <w:t>Fig</w:t>
      </w:r>
      <w:r w:rsidR="0059482A">
        <w:rPr>
          <w:rFonts w:ascii="Book Antiqua" w:hAnsi="Book Antiqua" w:cs="Book Antiqua" w:hint="eastAsia"/>
          <w:bCs/>
          <w:color w:val="000000"/>
          <w:lang w:eastAsia="zh-CN"/>
        </w:rPr>
        <w:t>ure</w:t>
      </w:r>
      <w:r w:rsidRPr="0059482A">
        <w:rPr>
          <w:rFonts w:ascii="Book Antiqua" w:eastAsia="Book Antiqua" w:hAnsi="Book Antiqua" w:cs="Book Antiqua"/>
          <w:bCs/>
          <w:color w:val="000000"/>
        </w:rPr>
        <w:t xml:space="preserve"> 1</w:t>
      </w:r>
      <w:r w:rsidRPr="0059482A">
        <w:rPr>
          <w:rFonts w:ascii="Book Antiqua" w:eastAsia="Book Antiqua" w:hAnsi="Book Antiqua" w:cs="Book Antiqua"/>
          <w:color w:val="000000"/>
        </w:rPr>
        <w:t xml:space="preserve">). An erythematous region containing shallow ulcers was identified at the hepatic flexure. Multiple biopsies were taken from throughout the colon. A presumptive diagnosis of </w:t>
      </w:r>
      <w:r w:rsidR="00B35B6E" w:rsidRPr="0059482A">
        <w:rPr>
          <w:rFonts w:ascii="Book Antiqua" w:eastAsia="Book Antiqua" w:hAnsi="Book Antiqua" w:cs="Book Antiqua"/>
          <w:color w:val="000000"/>
        </w:rPr>
        <w:t>CD</w:t>
      </w:r>
      <w:r w:rsidRPr="0059482A">
        <w:rPr>
          <w:rFonts w:ascii="Book Antiqua" w:eastAsia="Book Antiqua" w:hAnsi="Book Antiqua" w:cs="Book Antiqua"/>
          <w:color w:val="000000"/>
        </w:rPr>
        <w:t xml:space="preserve"> was made, methylprednisolone (40 mg/kg/d, IV) was administered and the patient was then discharged on oral prednisone (40</w:t>
      </w:r>
      <w:r w:rsidR="001F30E3">
        <w:rPr>
          <w:rFonts w:ascii="Book Antiqua" w:eastAsia="Book Antiqua" w:hAnsi="Book Antiqua" w:cs="Book Antiqua"/>
          <w:color w:val="000000"/>
        </w:rPr>
        <w:t xml:space="preserve"> mg, QD) and oral mesalamine (1</w:t>
      </w:r>
      <w:r w:rsidRPr="0059482A">
        <w:rPr>
          <w:rFonts w:ascii="Book Antiqua" w:eastAsia="Book Antiqua" w:hAnsi="Book Antiqua" w:cs="Book Antiqua"/>
          <w:color w:val="000000"/>
        </w:rPr>
        <w:t>000 mg, TID).</w:t>
      </w:r>
    </w:p>
    <w:p w14:paraId="210F8005" w14:textId="259581BA" w:rsidR="00A77B3E" w:rsidRPr="0011689B" w:rsidRDefault="00A363E7" w:rsidP="00DC4F38">
      <w:pPr>
        <w:spacing w:line="360" w:lineRule="auto"/>
        <w:ind w:firstLineChars="200" w:firstLine="480"/>
        <w:jc w:val="both"/>
        <w:rPr>
          <w:rFonts w:ascii="Book Antiqua" w:hAnsi="Book Antiqua"/>
          <w:lang w:eastAsia="zh-CN"/>
        </w:rPr>
      </w:pPr>
      <w:r w:rsidRPr="00D91713">
        <w:rPr>
          <w:rFonts w:ascii="Book Antiqua" w:eastAsia="Book Antiqua" w:hAnsi="Book Antiqua" w:cs="Book Antiqua"/>
          <w:color w:val="000000"/>
        </w:rPr>
        <w:t xml:space="preserve">Histologic examination </w:t>
      </w:r>
      <w:r w:rsidR="00DD5ABC">
        <w:rPr>
          <w:rFonts w:ascii="Book Antiqua" w:eastAsia="Book Antiqua" w:hAnsi="Book Antiqua" w:cs="Book Antiqua"/>
          <w:color w:val="000000"/>
        </w:rPr>
        <w:t xml:space="preserve">of </w:t>
      </w:r>
      <w:r w:rsidRPr="00D91713">
        <w:rPr>
          <w:rFonts w:ascii="Book Antiqua" w:eastAsia="Book Antiqua" w:hAnsi="Book Antiqua" w:cs="Book Antiqua"/>
          <w:color w:val="000000"/>
        </w:rPr>
        <w:t>a</w:t>
      </w:r>
      <w:r w:rsidR="00DD5ABC">
        <w:rPr>
          <w:rFonts w:ascii="Book Antiqua" w:eastAsia="Book Antiqua" w:hAnsi="Book Antiqua" w:cs="Book Antiqua"/>
          <w:color w:val="000000"/>
        </w:rPr>
        <w:t>n H&amp;E-stained</w:t>
      </w:r>
      <w:r w:rsidRPr="00D91713">
        <w:rPr>
          <w:rFonts w:ascii="Book Antiqua" w:eastAsia="Book Antiqua" w:hAnsi="Book Antiqua" w:cs="Book Antiqua"/>
          <w:color w:val="000000"/>
        </w:rPr>
        <w:t xml:space="preserve"> colon</w:t>
      </w:r>
      <w:r w:rsidR="00DD5ABC">
        <w:rPr>
          <w:rFonts w:ascii="Book Antiqua" w:eastAsia="Book Antiqua" w:hAnsi="Book Antiqua" w:cs="Book Antiqua"/>
          <w:color w:val="000000"/>
        </w:rPr>
        <w:t>ic</w:t>
      </w:r>
      <w:r w:rsidRPr="00D91713">
        <w:rPr>
          <w:rFonts w:ascii="Book Antiqua" w:eastAsia="Book Antiqua" w:hAnsi="Book Antiqua" w:cs="Book Antiqua"/>
          <w:color w:val="000000"/>
        </w:rPr>
        <w:t xml:space="preserve"> biopsy revealed a diffuse cellular infiltrate within the lamina propria with scattered histiocytic aggregates and occasional non-necrotizing granulomas</w:t>
      </w:r>
      <w:r w:rsidRPr="00DC4F38">
        <w:rPr>
          <w:rFonts w:ascii="Book Antiqua" w:eastAsia="Book Antiqua" w:hAnsi="Book Antiqua" w:cs="Book Antiqua"/>
          <w:color w:val="000000"/>
        </w:rPr>
        <w:t xml:space="preserve"> (</w:t>
      </w:r>
      <w:r w:rsidRPr="00DC4F38">
        <w:rPr>
          <w:rFonts w:ascii="Book Antiqua" w:eastAsia="Book Antiqua" w:hAnsi="Book Antiqua" w:cs="Book Antiqua"/>
          <w:bCs/>
          <w:color w:val="000000"/>
        </w:rPr>
        <w:t>Fig</w:t>
      </w:r>
      <w:r w:rsidR="00DC4F38" w:rsidRPr="00DC4F38">
        <w:rPr>
          <w:rFonts w:ascii="Book Antiqua" w:hAnsi="Book Antiqua" w:cs="Book Antiqua" w:hint="eastAsia"/>
          <w:bCs/>
          <w:color w:val="000000"/>
          <w:lang w:eastAsia="zh-CN"/>
        </w:rPr>
        <w:t>ure</w:t>
      </w:r>
      <w:r w:rsidR="00DC4F38">
        <w:rPr>
          <w:rFonts w:ascii="Book Antiqua" w:eastAsia="Book Antiqua" w:hAnsi="Book Antiqua" w:cs="Book Antiqua"/>
          <w:bCs/>
          <w:color w:val="000000"/>
        </w:rPr>
        <w:t xml:space="preserve"> 2A-</w:t>
      </w:r>
      <w:r w:rsidRPr="00DC4F38">
        <w:rPr>
          <w:rFonts w:ascii="Book Antiqua" w:eastAsia="Book Antiqua" w:hAnsi="Book Antiqua" w:cs="Book Antiqua"/>
          <w:bCs/>
          <w:color w:val="000000"/>
        </w:rPr>
        <w:t>C</w:t>
      </w:r>
      <w:r w:rsidRPr="00DC4F38">
        <w:rPr>
          <w:rFonts w:ascii="Book Antiqua" w:eastAsia="Book Antiqua" w:hAnsi="Book Antiqua" w:cs="Book Antiqua"/>
          <w:color w:val="000000"/>
        </w:rPr>
        <w:t xml:space="preserve">). </w:t>
      </w:r>
      <w:proofErr w:type="spellStart"/>
      <w:r w:rsidRPr="00DC4F38">
        <w:rPr>
          <w:rFonts w:ascii="Book Antiqua" w:eastAsia="Book Antiqua" w:hAnsi="Book Antiqua" w:cs="Book Antiqua"/>
          <w:color w:val="000000"/>
        </w:rPr>
        <w:t>Grocott-Gomori’s</w:t>
      </w:r>
      <w:proofErr w:type="spellEnd"/>
      <w:r w:rsidRPr="00DC4F38">
        <w:rPr>
          <w:rFonts w:ascii="Book Antiqua" w:eastAsia="Book Antiqua" w:hAnsi="Book Antiqua" w:cs="Book Antiqua"/>
          <w:color w:val="000000"/>
        </w:rPr>
        <w:t xml:space="preserve"> methenamine silver (GMS) and Periodic acid-Schiff stain</w:t>
      </w:r>
      <w:r w:rsidR="00DD5ABC">
        <w:rPr>
          <w:rFonts w:ascii="Book Antiqua" w:eastAsia="Book Antiqua" w:hAnsi="Book Antiqua" w:cs="Book Antiqua"/>
          <w:color w:val="000000"/>
        </w:rPr>
        <w:t>s</w:t>
      </w:r>
      <w:r w:rsidRPr="00DC4F38">
        <w:rPr>
          <w:rFonts w:ascii="Book Antiqua" w:eastAsia="Book Antiqua" w:hAnsi="Book Antiqua" w:cs="Book Antiqua"/>
          <w:color w:val="000000"/>
        </w:rPr>
        <w:t xml:space="preserve"> confirmed the presence of numerous yeast forms morphologically suggestive of</w:t>
      </w:r>
      <w:r w:rsidR="00DC4F38">
        <w:rPr>
          <w:rFonts w:ascii="Book Antiqua" w:hAnsi="Book Antiqua" w:cs="Book Antiqua" w:hint="eastAsia"/>
          <w:color w:val="000000"/>
          <w:lang w:eastAsia="zh-CN"/>
        </w:rPr>
        <w:t xml:space="preserve"> </w:t>
      </w:r>
      <w:r w:rsidR="00267058" w:rsidRPr="00DC4F38">
        <w:rPr>
          <w:rFonts w:ascii="Book Antiqua" w:eastAsia="Book Antiqua" w:hAnsi="Book Antiqua" w:cs="Book Antiqua"/>
          <w:i/>
          <w:iCs/>
          <w:color w:val="000000"/>
        </w:rPr>
        <w:t>H. capsulatum</w:t>
      </w:r>
      <w:r w:rsidRPr="00DC4F38">
        <w:rPr>
          <w:rFonts w:ascii="Book Antiqua" w:eastAsia="Book Antiqua" w:hAnsi="Book Antiqua" w:cs="Book Antiqua"/>
          <w:i/>
          <w:iCs/>
          <w:color w:val="000000"/>
        </w:rPr>
        <w:t xml:space="preserve"> </w:t>
      </w:r>
      <w:r w:rsidRPr="00DC4F38">
        <w:rPr>
          <w:rFonts w:ascii="Book Antiqua" w:eastAsia="Book Antiqua" w:hAnsi="Book Antiqua" w:cs="Book Antiqua"/>
          <w:color w:val="000000"/>
        </w:rPr>
        <w:t>(</w:t>
      </w:r>
      <w:r w:rsidR="00DC4F38" w:rsidRPr="00DC4F38">
        <w:rPr>
          <w:rFonts w:ascii="Book Antiqua" w:eastAsia="Book Antiqua" w:hAnsi="Book Antiqua" w:cs="Book Antiqua"/>
          <w:bCs/>
          <w:color w:val="000000"/>
        </w:rPr>
        <w:t>Fig</w:t>
      </w:r>
      <w:r w:rsidR="00DC4F38" w:rsidRPr="00DC4F38">
        <w:rPr>
          <w:rFonts w:ascii="Book Antiqua" w:hAnsi="Book Antiqua" w:cs="Book Antiqua" w:hint="eastAsia"/>
          <w:bCs/>
          <w:color w:val="000000"/>
          <w:lang w:eastAsia="zh-CN"/>
        </w:rPr>
        <w:t>ure</w:t>
      </w:r>
      <w:r w:rsidR="00DC4F38">
        <w:rPr>
          <w:rFonts w:ascii="Book Antiqua" w:eastAsia="Book Antiqua" w:hAnsi="Book Antiqua" w:cs="Book Antiqua"/>
          <w:bCs/>
          <w:color w:val="000000"/>
        </w:rPr>
        <w:t xml:space="preserve"> 2</w:t>
      </w:r>
      <w:r w:rsidRPr="00DC4F38">
        <w:rPr>
          <w:rFonts w:ascii="Book Antiqua" w:eastAsia="Book Antiqua" w:hAnsi="Book Antiqua" w:cs="Book Antiqua"/>
          <w:bCs/>
          <w:color w:val="000000"/>
        </w:rPr>
        <w:t>D</w:t>
      </w:r>
      <w:r w:rsidR="00DC4F38">
        <w:rPr>
          <w:rFonts w:ascii="Book Antiqua" w:hAnsi="Book Antiqua" w:cs="Book Antiqua" w:hint="eastAsia"/>
          <w:bCs/>
          <w:color w:val="000000"/>
          <w:lang w:eastAsia="zh-CN"/>
        </w:rPr>
        <w:t xml:space="preserve"> and </w:t>
      </w:r>
      <w:r w:rsidRPr="00DC4F38">
        <w:rPr>
          <w:rFonts w:ascii="Book Antiqua" w:eastAsia="Book Antiqua" w:hAnsi="Book Antiqua" w:cs="Book Antiqua"/>
          <w:bCs/>
          <w:color w:val="000000"/>
        </w:rPr>
        <w:t>E</w:t>
      </w:r>
      <w:r w:rsidRPr="00DC4F38">
        <w:rPr>
          <w:rFonts w:ascii="Book Antiqua" w:eastAsia="Book Antiqua" w:hAnsi="Book Antiqua" w:cs="Book Antiqua"/>
          <w:color w:val="000000"/>
        </w:rPr>
        <w:t>), furthe</w:t>
      </w:r>
      <w:r w:rsidRPr="00D91713">
        <w:rPr>
          <w:rFonts w:ascii="Book Antiqua" w:eastAsia="Book Antiqua" w:hAnsi="Book Antiqua" w:cs="Book Antiqua"/>
          <w:color w:val="000000"/>
        </w:rPr>
        <w:t xml:space="preserve">r confirmed with positive urine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antigen </w:t>
      </w:r>
      <w:r w:rsidR="0011689B">
        <w:rPr>
          <w:rFonts w:ascii="Book Antiqua" w:eastAsia="Book Antiqua" w:hAnsi="Book Antiqua" w:cs="Book Antiqua"/>
          <w:color w:val="000000"/>
        </w:rPr>
        <w:t>(6.58 ng/mL, positive range 0.2-</w:t>
      </w:r>
      <w:r w:rsidRPr="00D91713">
        <w:rPr>
          <w:rFonts w:ascii="Book Antiqua" w:eastAsia="Book Antiqua" w:hAnsi="Book Antiqua" w:cs="Book Antiqua"/>
          <w:color w:val="000000"/>
        </w:rPr>
        <w:t>20 ng/mL) and serum</w:t>
      </w:r>
      <w:r w:rsidR="00267058" w:rsidRPr="00267058">
        <w:rPr>
          <w:rFonts w:ascii="Book Antiqua" w:eastAsia="Book Antiqua" w:hAnsi="Book Antiqua" w:cs="Book Antiqua" w:hint="eastAsia"/>
          <w:color w:val="000000"/>
        </w:rPr>
        <w:t xml:space="preserve"> i</w:t>
      </w:r>
      <w:r w:rsidR="00267058" w:rsidRPr="00267058">
        <w:rPr>
          <w:rFonts w:ascii="Book Antiqua" w:eastAsia="Book Antiqua" w:hAnsi="Book Antiqua" w:cs="Book Antiqua"/>
          <w:color w:val="000000"/>
        </w:rPr>
        <w:t>mmunoglobulin G</w:t>
      </w:r>
      <w:r w:rsidRPr="00D91713">
        <w:rPr>
          <w:rFonts w:ascii="Book Antiqua" w:eastAsia="Book Antiqua" w:hAnsi="Book Antiqua" w:cs="Book Antiqua"/>
          <w:color w:val="000000"/>
        </w:rPr>
        <w:t xml:space="preserve"> </w:t>
      </w:r>
      <w:r w:rsidR="00267058">
        <w:rPr>
          <w:rFonts w:ascii="Book Antiqua" w:hAnsi="Book Antiqua" w:cs="Book Antiqua" w:hint="eastAsia"/>
          <w:color w:val="000000"/>
          <w:lang w:eastAsia="zh-CN"/>
        </w:rPr>
        <w:t>(</w:t>
      </w:r>
      <w:r w:rsidRPr="00D91713">
        <w:rPr>
          <w:rFonts w:ascii="Book Antiqua" w:eastAsia="Book Antiqua" w:hAnsi="Book Antiqua" w:cs="Book Antiqua"/>
          <w:color w:val="000000"/>
        </w:rPr>
        <w:t>IgG</w:t>
      </w:r>
      <w:r w:rsidR="00267058">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antibodies to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(35.9 EU, positive ≥</w:t>
      </w:r>
      <w:r w:rsidR="0011689B">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10.0 EU).</w:t>
      </w:r>
    </w:p>
    <w:p w14:paraId="6AAEF3E4" w14:textId="634067AC" w:rsidR="00A77B3E" w:rsidRPr="00D91713" w:rsidRDefault="00A363E7" w:rsidP="0011689B">
      <w:pPr>
        <w:spacing w:line="360" w:lineRule="auto"/>
        <w:ind w:firstLineChars="200" w:firstLine="480"/>
        <w:jc w:val="both"/>
        <w:rPr>
          <w:rFonts w:ascii="Book Antiqua" w:hAnsi="Book Antiqua"/>
        </w:rPr>
      </w:pPr>
      <w:r w:rsidRPr="00D91713">
        <w:rPr>
          <w:rFonts w:ascii="Book Antiqua" w:eastAsia="Book Antiqua" w:hAnsi="Book Antiqua" w:cs="Book Antiqua"/>
          <w:color w:val="000000"/>
        </w:rPr>
        <w:t xml:space="preserve">Given the unusual nature of the histoplasmosis infection, an immunological workup was initiated and revealed profound hypogammaglobulinemia: </w:t>
      </w:r>
      <w:r w:rsidR="00A570B4">
        <w:rPr>
          <w:rFonts w:ascii="Book Antiqua" w:hAnsi="Book Antiqua" w:cs="Book Antiqua" w:hint="eastAsia"/>
          <w:color w:val="000000"/>
          <w:lang w:eastAsia="zh-CN"/>
        </w:rPr>
        <w:t>S</w:t>
      </w:r>
      <w:r w:rsidRPr="00D91713">
        <w:rPr>
          <w:rFonts w:ascii="Book Antiqua" w:eastAsia="Book Antiqua" w:hAnsi="Book Antiqua" w:cs="Book Antiqua"/>
          <w:color w:val="000000"/>
        </w:rPr>
        <w:t xml:space="preserve">erum IgG 94 mg/dL (range 638-1453), IgM 9 mg/dL (range 56-242), and IgA 40 mg/dL (range 45-285) as well as CD8 </w:t>
      </w:r>
      <w:r w:rsidR="00DD5ABC">
        <w:rPr>
          <w:rFonts w:ascii="Book Antiqua" w:eastAsia="Book Antiqua" w:hAnsi="Book Antiqua" w:cs="Book Antiqua"/>
          <w:color w:val="000000"/>
        </w:rPr>
        <w:t>l</w:t>
      </w:r>
      <w:r w:rsidRPr="00D91713">
        <w:rPr>
          <w:rFonts w:ascii="Book Antiqua" w:eastAsia="Book Antiqua" w:hAnsi="Book Antiqua" w:cs="Book Antiqua"/>
          <w:color w:val="000000"/>
        </w:rPr>
        <w:t>ymphopenia (253/mm</w:t>
      </w:r>
      <w:r w:rsidRPr="00D91713">
        <w:rPr>
          <w:rFonts w:ascii="Book Antiqua" w:eastAsia="Book Antiqua" w:hAnsi="Book Antiqua" w:cs="Book Antiqua"/>
          <w:color w:val="000000"/>
          <w:vertAlign w:val="superscript"/>
        </w:rPr>
        <w:t>3</w:t>
      </w:r>
      <w:r w:rsidR="0011689B">
        <w:rPr>
          <w:rFonts w:ascii="Book Antiqua" w:eastAsia="Book Antiqua" w:hAnsi="Book Antiqua" w:cs="Book Antiqua"/>
          <w:color w:val="000000"/>
        </w:rPr>
        <w:t>, range 331-1</w:t>
      </w:r>
      <w:r w:rsidRPr="00D91713">
        <w:rPr>
          <w:rFonts w:ascii="Book Antiqua" w:eastAsia="Book Antiqua" w:hAnsi="Book Antiqua" w:cs="Book Antiqua"/>
          <w:color w:val="000000"/>
        </w:rPr>
        <w:t xml:space="preserve">445). Genetic testing was ordered for inborn error of immunity using </w:t>
      </w:r>
      <w:proofErr w:type="spellStart"/>
      <w:r w:rsidRPr="00D91713">
        <w:rPr>
          <w:rFonts w:ascii="Book Antiqua" w:eastAsia="Book Antiqua" w:hAnsi="Book Antiqua" w:cs="Book Antiqua"/>
          <w:color w:val="000000"/>
        </w:rPr>
        <w:t>Invitae</w:t>
      </w:r>
      <w:proofErr w:type="spellEnd"/>
      <w:r w:rsidRPr="00D91713">
        <w:rPr>
          <w:rFonts w:ascii="Book Antiqua" w:eastAsia="Book Antiqua" w:hAnsi="Book Antiqua" w:cs="Book Antiqua"/>
          <w:color w:val="000000"/>
        </w:rPr>
        <w:t xml:space="preserve"> Primary Immunodeficiency Panel and one pathogenic variant was identified in CD40LG c.43del (pThr15Leufs*7), associated with X-linked hyper-IgM syndrome (XHIGM) and two likely pathogenic variants in TNFRSF13B c.310T&gt;C (p.Cys104RG) (homozygous), associated with recessive common variable immunodeficiency (CVID).</w:t>
      </w:r>
    </w:p>
    <w:p w14:paraId="54CF54E2" w14:textId="77777777" w:rsidR="00A77B3E" w:rsidRPr="00D91713" w:rsidRDefault="00A77B3E" w:rsidP="00D91713">
      <w:pPr>
        <w:spacing w:line="360" w:lineRule="auto"/>
        <w:jc w:val="both"/>
        <w:rPr>
          <w:rFonts w:ascii="Book Antiqua" w:hAnsi="Book Antiqua"/>
        </w:rPr>
      </w:pPr>
    </w:p>
    <w:p w14:paraId="30F840E3"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Imaging examinations</w:t>
      </w:r>
    </w:p>
    <w:p w14:paraId="3EDE15B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Computed tomography (CT) of the chest, abdomen, and pelvis demonstrated a calcified left lower lobe lung nodule with associated hilar lymphadenopathy, diffuse colitis with wall thickening of the distal small bowel through the cecum, abdominal lymphadenopathy, and abnormal-appearing adrenal glands, likely related to disseminated histoplasmosis infection.</w:t>
      </w:r>
    </w:p>
    <w:p w14:paraId="68F2D6E1" w14:textId="77777777" w:rsidR="00A77B3E" w:rsidRPr="00D91713" w:rsidRDefault="00A77B3E" w:rsidP="00D91713">
      <w:pPr>
        <w:spacing w:line="360" w:lineRule="auto"/>
        <w:jc w:val="both"/>
        <w:rPr>
          <w:rFonts w:ascii="Book Antiqua" w:hAnsi="Book Antiqua"/>
        </w:rPr>
      </w:pPr>
    </w:p>
    <w:p w14:paraId="472A5CB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FINAL DIAGNOSIS</w:t>
      </w:r>
    </w:p>
    <w:p w14:paraId="3F32BBCE"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Combined with the patient’s medical history, the final diagnosis was isolated gastrointestinal histoplasmosis complicating newly diagnosed, presumed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w:t>
      </w:r>
    </w:p>
    <w:p w14:paraId="185BAEF2" w14:textId="77777777" w:rsidR="00A77B3E" w:rsidRPr="00D91713" w:rsidRDefault="00A77B3E" w:rsidP="00D91713">
      <w:pPr>
        <w:spacing w:line="360" w:lineRule="auto"/>
        <w:jc w:val="both"/>
        <w:rPr>
          <w:rFonts w:ascii="Book Antiqua" w:hAnsi="Book Antiqua"/>
        </w:rPr>
      </w:pPr>
    </w:p>
    <w:p w14:paraId="10533CF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TREATMENT</w:t>
      </w:r>
    </w:p>
    <w:p w14:paraId="64570C19" w14:textId="19F367C0" w:rsidR="00A77B3E" w:rsidRPr="0011689B"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An induction regimen of liposomal amphotericin was administered (3 mg/kg/d, IV) followed by 1 year of oral itraconazole (200 mg, BID) and treatment with oral mesalamine (</w:t>
      </w:r>
      <w:r w:rsidR="0011689B">
        <w:rPr>
          <w:rFonts w:ascii="Book Antiqua" w:eastAsia="Book Antiqua" w:hAnsi="Book Antiqua" w:cs="Book Antiqua"/>
          <w:color w:val="000000"/>
        </w:rPr>
        <w:t>1</w:t>
      </w:r>
      <w:r w:rsidRPr="00D91713">
        <w:rPr>
          <w:rFonts w:ascii="Book Antiqua" w:eastAsia="Book Antiqua" w:hAnsi="Book Antiqua" w:cs="Book Antiqua"/>
          <w:color w:val="000000"/>
        </w:rPr>
        <w:t>000 mg, TID) to maintain endoscopic remission with plans for endoscopy and colonoscopy in the future after trailing off medication at 6 mo.</w:t>
      </w:r>
    </w:p>
    <w:p w14:paraId="7A780DA5" w14:textId="77777777" w:rsidR="00A77B3E" w:rsidRPr="00D91713" w:rsidRDefault="00A77B3E" w:rsidP="00D91713">
      <w:pPr>
        <w:spacing w:line="360" w:lineRule="auto"/>
        <w:jc w:val="both"/>
        <w:rPr>
          <w:rFonts w:ascii="Book Antiqua" w:hAnsi="Book Antiqua"/>
        </w:rPr>
      </w:pPr>
    </w:p>
    <w:p w14:paraId="6AB068B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OUTCOME AND FOLLOW-UP</w:t>
      </w:r>
    </w:p>
    <w:p w14:paraId="0CAE9618" w14:textId="61A2E1E1" w:rsidR="00A77B3E" w:rsidRPr="0011689B"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 xml:space="preserve">Ongoing follow-up is planned for diagnostic evaluation of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and the treatment plan includes maintaining clinical improvement and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antigen clearance. Decisions on whether to initiate treatment for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are pending as duration of antifungal therapy and safety of immunosuppressive therapy are to be determined. To date, our patient has completed 5 </w:t>
      </w:r>
      <w:proofErr w:type="spellStart"/>
      <w:r w:rsidRPr="00D91713">
        <w:rPr>
          <w:rFonts w:ascii="Book Antiqua" w:eastAsia="Book Antiqua" w:hAnsi="Book Antiqua" w:cs="Book Antiqua"/>
          <w:color w:val="000000"/>
        </w:rPr>
        <w:t>mo</w:t>
      </w:r>
      <w:proofErr w:type="spellEnd"/>
      <w:r w:rsidRPr="00D91713">
        <w:rPr>
          <w:rFonts w:ascii="Book Antiqua" w:eastAsia="Book Antiqua" w:hAnsi="Book Antiqua" w:cs="Book Antiqua"/>
          <w:color w:val="000000"/>
        </w:rPr>
        <w:t xml:space="preserve"> of a 12-mo course of antifungal therapy and is maintained on mesalamine until follow-up endoscopy and colonoscopy. The patient’s symptoms have largely resolved and remain stable after 5 </w:t>
      </w:r>
      <w:proofErr w:type="spellStart"/>
      <w:r w:rsidRPr="00D91713">
        <w:rPr>
          <w:rFonts w:ascii="Book Antiqua" w:eastAsia="Book Antiqua" w:hAnsi="Book Antiqua" w:cs="Book Antiqua"/>
          <w:color w:val="000000"/>
        </w:rPr>
        <w:t>mo</w:t>
      </w:r>
      <w:proofErr w:type="spellEnd"/>
      <w:r w:rsidRPr="00D91713">
        <w:rPr>
          <w:rFonts w:ascii="Book Antiqua" w:eastAsia="Book Antiqua" w:hAnsi="Book Antiqua" w:cs="Book Antiqua"/>
          <w:color w:val="000000"/>
        </w:rPr>
        <w:t xml:space="preserve"> of follow-up.</w:t>
      </w:r>
    </w:p>
    <w:p w14:paraId="20C0C720" w14:textId="77777777" w:rsidR="00A77B3E" w:rsidRPr="00D91713" w:rsidRDefault="00A77B3E" w:rsidP="00D91713">
      <w:pPr>
        <w:spacing w:line="360" w:lineRule="auto"/>
        <w:jc w:val="both"/>
        <w:rPr>
          <w:rFonts w:ascii="Book Antiqua" w:hAnsi="Book Antiqua"/>
        </w:rPr>
      </w:pPr>
    </w:p>
    <w:p w14:paraId="1EA3D72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DISCUSSION</w:t>
      </w:r>
    </w:p>
    <w:p w14:paraId="0E81429E" w14:textId="256582CD" w:rsidR="00A77B3E" w:rsidRPr="0011689B"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 xml:space="preserve">Gastrointestinal involvement commonly occurs as part of disseminated histoplasmosis; however isolated colonic involvement with lack of respiratory symptoms is </w:t>
      </w:r>
      <w:proofErr w:type="gramStart"/>
      <w:r w:rsidRPr="00D91713">
        <w:rPr>
          <w:rFonts w:ascii="Book Antiqua" w:eastAsia="Book Antiqua" w:hAnsi="Book Antiqua" w:cs="Book Antiqua"/>
          <w:color w:val="000000"/>
        </w:rPr>
        <w:t>rare</w:t>
      </w:r>
      <w:r w:rsidR="0011689B" w:rsidRPr="0011689B">
        <w:rPr>
          <w:rFonts w:ascii="Book Antiqua" w:hAnsi="Book Antiqua" w:cs="Book Antiqua" w:hint="eastAsia"/>
          <w:color w:val="000000"/>
          <w:vertAlign w:val="superscript"/>
          <w:lang w:eastAsia="zh-CN"/>
        </w:rPr>
        <w:t>[</w:t>
      </w:r>
      <w:proofErr w:type="gramEnd"/>
      <w:r w:rsidR="0011689B" w:rsidRPr="0011689B">
        <w:rPr>
          <w:rFonts w:ascii="Book Antiqua" w:eastAsia="Book Antiqua" w:hAnsi="Book Antiqua" w:cs="Book Antiqua"/>
          <w:color w:val="000000"/>
          <w:vertAlign w:val="superscript"/>
        </w:rPr>
        <w:t>10</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Histoplasmosis can occur at any age. Nonspecific clinical manifestations of gastrointestinal involvement such as abdominal pain, fever, weight loss, and diarrhea are variably present and may only be </w:t>
      </w:r>
      <w:proofErr w:type="gramStart"/>
      <w:r w:rsidRPr="00D91713">
        <w:rPr>
          <w:rFonts w:ascii="Book Antiqua" w:eastAsia="Book Antiqua" w:hAnsi="Book Antiqua" w:cs="Book Antiqua"/>
          <w:color w:val="000000"/>
        </w:rPr>
        <w:t>mild</w:t>
      </w:r>
      <w:r w:rsidR="0011689B" w:rsidRPr="0011689B">
        <w:rPr>
          <w:rFonts w:ascii="Book Antiqua" w:hAnsi="Book Antiqua" w:cs="Book Antiqua" w:hint="eastAsia"/>
          <w:color w:val="000000"/>
          <w:vertAlign w:val="superscript"/>
          <w:lang w:eastAsia="zh-CN"/>
        </w:rPr>
        <w:t>[</w:t>
      </w:r>
      <w:proofErr w:type="gramEnd"/>
      <w:r w:rsidR="0011689B" w:rsidRPr="0011689B">
        <w:rPr>
          <w:rFonts w:ascii="Book Antiqua" w:eastAsia="Book Antiqua" w:hAnsi="Book Antiqua" w:cs="Book Antiqua"/>
          <w:color w:val="000000"/>
          <w:vertAlign w:val="superscript"/>
        </w:rPr>
        <w:t>6,10</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11</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Immunocompromised patients are at increased risk of developing disseminated disease and may experience complications such as bleeding or intestinal obstruction more readily than immunocompetent individuals. A high index of suspicion is required for diagnosing histoplasmosis and the gold standard for diagnosis includes isolation of the fungus in blood culture and antigen testing in suspected cases, </w:t>
      </w:r>
      <w:r w:rsidR="00EB31E3">
        <w:rPr>
          <w:rFonts w:ascii="Book Antiqua" w:eastAsia="Book Antiqua" w:hAnsi="Book Antiqua" w:cs="Book Antiqua"/>
          <w:color w:val="000000"/>
        </w:rPr>
        <w:t xml:space="preserve">as </w:t>
      </w:r>
      <w:r w:rsidRPr="00D91713">
        <w:rPr>
          <w:rFonts w:ascii="Book Antiqua" w:eastAsia="Book Antiqua" w:hAnsi="Book Antiqua" w:cs="Book Antiqua"/>
          <w:color w:val="000000"/>
        </w:rPr>
        <w:t xml:space="preserve">utilizing both serum and urine consistently provides the </w:t>
      </w:r>
      <w:r w:rsidRPr="00D91713">
        <w:rPr>
          <w:rFonts w:ascii="Book Antiqua" w:eastAsia="Book Antiqua" w:hAnsi="Book Antiqua" w:cs="Book Antiqua"/>
          <w:color w:val="000000"/>
        </w:rPr>
        <w:lastRenderedPageBreak/>
        <w:t>highest sensitivity for detection. Testing for anti-</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antibodies further increase</w:t>
      </w:r>
      <w:r w:rsidR="00EB31E3">
        <w:rPr>
          <w:rFonts w:ascii="Book Antiqua" w:eastAsia="Book Antiqua" w:hAnsi="Book Antiqua" w:cs="Book Antiqua"/>
          <w:color w:val="000000"/>
        </w:rPr>
        <w:t>s</w:t>
      </w:r>
      <w:r w:rsidRPr="00D91713">
        <w:rPr>
          <w:rFonts w:ascii="Book Antiqua" w:eastAsia="Book Antiqua" w:hAnsi="Book Antiqua" w:cs="Book Antiqua"/>
          <w:color w:val="000000"/>
        </w:rPr>
        <w:t xml:space="preserve"> </w:t>
      </w:r>
      <w:r w:rsidR="00EB31E3">
        <w:rPr>
          <w:rFonts w:ascii="Book Antiqua" w:eastAsia="Book Antiqua" w:hAnsi="Book Antiqua" w:cs="Book Antiqua"/>
          <w:color w:val="000000"/>
        </w:rPr>
        <w:t xml:space="preserve">the </w:t>
      </w:r>
      <w:r w:rsidRPr="00D91713">
        <w:rPr>
          <w:rFonts w:ascii="Book Antiqua" w:eastAsia="Book Antiqua" w:hAnsi="Book Antiqua" w:cs="Book Antiqua"/>
          <w:color w:val="000000"/>
        </w:rPr>
        <w:t xml:space="preserve">sensitivity for </w:t>
      </w:r>
      <w:proofErr w:type="gramStart"/>
      <w:r w:rsidRPr="00D91713">
        <w:rPr>
          <w:rFonts w:ascii="Book Antiqua" w:eastAsia="Book Antiqua" w:hAnsi="Book Antiqua" w:cs="Book Antiqua"/>
          <w:color w:val="000000"/>
        </w:rPr>
        <w:t>diagnosis</w:t>
      </w:r>
      <w:r w:rsidR="0011689B" w:rsidRPr="0011689B">
        <w:rPr>
          <w:rFonts w:ascii="Book Antiqua" w:hAnsi="Book Antiqua" w:cs="Book Antiqua" w:hint="eastAsia"/>
          <w:color w:val="000000"/>
          <w:vertAlign w:val="superscript"/>
          <w:lang w:eastAsia="zh-CN"/>
        </w:rPr>
        <w:t>[</w:t>
      </w:r>
      <w:proofErr w:type="gramEnd"/>
      <w:r w:rsidR="0011689B" w:rsidRPr="0011689B">
        <w:rPr>
          <w:rFonts w:ascii="Book Antiqua" w:eastAsia="Book Antiqua" w:hAnsi="Book Antiqua" w:cs="Book Antiqua"/>
          <w:color w:val="000000"/>
          <w:vertAlign w:val="superscript"/>
        </w:rPr>
        <w:t>12</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w:t>
      </w:r>
    </w:p>
    <w:p w14:paraId="0FE56644" w14:textId="519D57F3" w:rsidR="00A77B3E" w:rsidRPr="00D91713" w:rsidRDefault="00A363E7" w:rsidP="0011689B">
      <w:pPr>
        <w:spacing w:line="360" w:lineRule="auto"/>
        <w:ind w:firstLineChars="200" w:firstLine="480"/>
        <w:jc w:val="both"/>
        <w:rPr>
          <w:rFonts w:ascii="Book Antiqua" w:hAnsi="Book Antiqua"/>
        </w:rPr>
      </w:pPr>
      <w:r w:rsidRPr="00D91713">
        <w:rPr>
          <w:rFonts w:ascii="Book Antiqua" w:eastAsia="Book Antiqua" w:hAnsi="Book Antiqua" w:cs="Book Antiqua"/>
          <w:color w:val="000000"/>
        </w:rPr>
        <w:t xml:space="preserve">The terminal ileum is most commonly involved, presumably because of the lymphoid-rich tissue in this area, but can </w:t>
      </w:r>
      <w:r w:rsidR="00C03D19">
        <w:rPr>
          <w:rFonts w:ascii="Book Antiqua" w:eastAsia="Book Antiqua" w:hAnsi="Book Antiqua" w:cs="Book Antiqua"/>
          <w:color w:val="000000"/>
        </w:rPr>
        <w:t xml:space="preserve">be </w:t>
      </w:r>
      <w:r w:rsidRPr="00D91713">
        <w:rPr>
          <w:rFonts w:ascii="Book Antiqua" w:eastAsia="Book Antiqua" w:hAnsi="Book Antiqua" w:cs="Book Antiqua"/>
          <w:color w:val="000000"/>
        </w:rPr>
        <w:t xml:space="preserve">found throughout the gastrointestinal </w:t>
      </w:r>
      <w:proofErr w:type="gramStart"/>
      <w:r w:rsidRPr="00D91713">
        <w:rPr>
          <w:rFonts w:ascii="Book Antiqua" w:eastAsia="Book Antiqua" w:hAnsi="Book Antiqua" w:cs="Book Antiqua"/>
          <w:color w:val="000000"/>
        </w:rPr>
        <w:t>tract</w:t>
      </w:r>
      <w:r w:rsidR="0011689B" w:rsidRPr="0011689B">
        <w:rPr>
          <w:rFonts w:ascii="Book Antiqua" w:hAnsi="Book Antiqua" w:cs="Book Antiqua" w:hint="eastAsia"/>
          <w:color w:val="000000"/>
          <w:vertAlign w:val="superscript"/>
          <w:lang w:eastAsia="zh-CN"/>
        </w:rPr>
        <w:t>[</w:t>
      </w:r>
      <w:proofErr w:type="gramEnd"/>
      <w:r w:rsidR="0011689B">
        <w:rPr>
          <w:rFonts w:ascii="Book Antiqua" w:hAnsi="Book Antiqua" w:cs="Book Antiqua" w:hint="eastAsia"/>
          <w:color w:val="000000"/>
          <w:vertAlign w:val="superscript"/>
          <w:lang w:eastAsia="zh-CN"/>
        </w:rPr>
        <w:t>9</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The pathologic findings of gastrointestinal histoplasmosis include mucosal ulceration, polypoid lesions, and obstructing </w:t>
      </w:r>
      <w:proofErr w:type="gramStart"/>
      <w:r w:rsidRPr="00D91713">
        <w:rPr>
          <w:rFonts w:ascii="Book Antiqua" w:eastAsia="Book Antiqua" w:hAnsi="Book Antiqua" w:cs="Book Antiqua"/>
          <w:color w:val="000000"/>
        </w:rPr>
        <w:t>masses</w:t>
      </w:r>
      <w:r w:rsidR="0011689B" w:rsidRPr="0011689B">
        <w:rPr>
          <w:rFonts w:ascii="Book Antiqua" w:hAnsi="Book Antiqua" w:cs="Book Antiqua" w:hint="eastAsia"/>
          <w:color w:val="000000"/>
          <w:vertAlign w:val="superscript"/>
          <w:lang w:eastAsia="zh-CN"/>
        </w:rPr>
        <w:t>[</w:t>
      </w:r>
      <w:proofErr w:type="gramEnd"/>
      <w:r w:rsidR="0011689B" w:rsidRPr="0011689B">
        <w:rPr>
          <w:rFonts w:ascii="Book Antiqua" w:eastAsia="Book Antiqua" w:hAnsi="Book Antiqua" w:cs="Book Antiqua"/>
          <w:color w:val="000000"/>
          <w:vertAlign w:val="superscript"/>
        </w:rPr>
        <w:t>6,11,13</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Histologically, tissue shows diffuse expansion of lamina propria and submucosa by macrophages containing intracellular yeast </w:t>
      </w:r>
      <w:proofErr w:type="gramStart"/>
      <w:r w:rsidRPr="00D91713">
        <w:rPr>
          <w:rFonts w:ascii="Book Antiqua" w:eastAsia="Book Antiqua" w:hAnsi="Book Antiqua" w:cs="Book Antiqua"/>
          <w:color w:val="000000"/>
        </w:rPr>
        <w:t>forms</w:t>
      </w:r>
      <w:r w:rsidR="0011689B" w:rsidRPr="0011689B">
        <w:rPr>
          <w:rFonts w:ascii="Book Antiqua" w:hAnsi="Book Antiqua" w:cs="Book Antiqua" w:hint="eastAsia"/>
          <w:color w:val="000000"/>
          <w:vertAlign w:val="superscript"/>
          <w:lang w:eastAsia="zh-CN"/>
        </w:rPr>
        <w:t>[</w:t>
      </w:r>
      <w:proofErr w:type="gramEnd"/>
      <w:r w:rsidR="0011689B" w:rsidRPr="0011689B">
        <w:rPr>
          <w:rFonts w:ascii="Book Antiqua" w:eastAsia="Book Antiqua" w:hAnsi="Book Antiqua" w:cs="Book Antiqua"/>
          <w:color w:val="000000"/>
          <w:vertAlign w:val="superscript"/>
        </w:rPr>
        <w:t>6,10</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As in our case, due to similarities in presentation, pattern of involvement and associated granulomatous inflammation, gastrointestinal histoplasmosis </w:t>
      </w:r>
      <w:r w:rsidR="00EB31E3">
        <w:rPr>
          <w:rFonts w:ascii="Book Antiqua" w:eastAsia="Book Antiqua" w:hAnsi="Book Antiqua" w:cs="Book Antiqua"/>
          <w:color w:val="000000"/>
        </w:rPr>
        <w:t>can</w:t>
      </w:r>
      <w:r w:rsidRPr="00D91713">
        <w:rPr>
          <w:rFonts w:ascii="Book Antiqua" w:eastAsia="Book Antiqua" w:hAnsi="Book Antiqua" w:cs="Book Antiqua"/>
          <w:color w:val="000000"/>
        </w:rPr>
        <w:t xml:space="preserve"> mimic </w:t>
      </w:r>
      <w:proofErr w:type="gramStart"/>
      <w:r w:rsidR="00B35B6E">
        <w:rPr>
          <w:rFonts w:ascii="Book Antiqua" w:hAnsi="Book Antiqua" w:cs="Book Antiqua" w:hint="eastAsia"/>
          <w:color w:val="000000"/>
          <w:lang w:eastAsia="zh-CN"/>
        </w:rPr>
        <w:t>CD</w:t>
      </w:r>
      <w:r w:rsidR="0011689B" w:rsidRPr="0011689B">
        <w:rPr>
          <w:rFonts w:ascii="Book Antiqua" w:hAnsi="Book Antiqua" w:cs="Book Antiqua" w:hint="eastAsia"/>
          <w:color w:val="000000"/>
          <w:vertAlign w:val="superscript"/>
          <w:lang w:eastAsia="zh-CN"/>
        </w:rPr>
        <w:t>[</w:t>
      </w:r>
      <w:proofErr w:type="gramEnd"/>
      <w:r w:rsidR="0011689B" w:rsidRPr="0011689B">
        <w:rPr>
          <w:rFonts w:ascii="Book Antiqua" w:eastAsia="Book Antiqua" w:hAnsi="Book Antiqua" w:cs="Book Antiqua"/>
          <w:color w:val="000000"/>
          <w:vertAlign w:val="superscript"/>
        </w:rPr>
        <w:t>6,14-17</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w:t>
      </w:r>
    </w:p>
    <w:p w14:paraId="6E910163" w14:textId="6B9DAA74" w:rsidR="00A77B3E" w:rsidRPr="00D91713" w:rsidRDefault="00A363E7" w:rsidP="0011689B">
      <w:pPr>
        <w:spacing w:line="360" w:lineRule="auto"/>
        <w:ind w:firstLineChars="200" w:firstLine="480"/>
        <w:jc w:val="both"/>
        <w:rPr>
          <w:rFonts w:ascii="Book Antiqua" w:hAnsi="Book Antiqua"/>
        </w:rPr>
      </w:pPr>
      <w:r w:rsidRPr="0011689B">
        <w:rPr>
          <w:rFonts w:ascii="Book Antiqua" w:eastAsia="Book Antiqua" w:hAnsi="Book Antiqua" w:cs="Book Antiqua"/>
          <w:color w:val="000000"/>
        </w:rPr>
        <w:t>To our knowledge, only 7 cases of isolated gastrointestinal histoplasmosis occurring in the pediatric age group (younger than 18 years of age) have been previously reported, mostly from individual case reports (</w:t>
      </w:r>
      <w:r w:rsidRPr="0011689B">
        <w:rPr>
          <w:rFonts w:ascii="Book Antiqua" w:eastAsia="Book Antiqua" w:hAnsi="Book Antiqua" w:cs="Book Antiqua"/>
          <w:bCs/>
          <w:color w:val="000000"/>
        </w:rPr>
        <w:t xml:space="preserve">Table </w:t>
      </w:r>
      <w:proofErr w:type="gramStart"/>
      <w:r w:rsidRPr="0011689B">
        <w:rPr>
          <w:rFonts w:ascii="Book Antiqua" w:eastAsia="Book Antiqua" w:hAnsi="Book Antiqua" w:cs="Book Antiqua"/>
          <w:bCs/>
          <w:color w:val="000000"/>
        </w:rPr>
        <w:t>1</w:t>
      </w:r>
      <w:r w:rsidRPr="0011689B">
        <w:rPr>
          <w:rFonts w:ascii="Book Antiqua" w:eastAsia="Book Antiqua" w:hAnsi="Book Antiqua" w:cs="Book Antiqua"/>
          <w:color w:val="000000"/>
        </w:rPr>
        <w:t>)</w:t>
      </w:r>
      <w:r w:rsidR="0011689B" w:rsidRPr="0011689B">
        <w:rPr>
          <w:rFonts w:ascii="Book Antiqua" w:hAnsi="Book Antiqua" w:cs="Book Antiqua" w:hint="eastAsia"/>
          <w:color w:val="000000"/>
          <w:vertAlign w:val="superscript"/>
          <w:lang w:eastAsia="zh-CN"/>
        </w:rPr>
        <w:t>[</w:t>
      </w:r>
      <w:proofErr w:type="gramEnd"/>
      <w:r w:rsidRPr="0011689B">
        <w:rPr>
          <w:rFonts w:ascii="Book Antiqua" w:eastAsia="Book Antiqua" w:hAnsi="Book Antiqua" w:cs="Book Antiqua"/>
          <w:color w:val="000000"/>
          <w:vertAlign w:val="superscript"/>
        </w:rPr>
        <w:t>18-22</w:t>
      </w:r>
      <w:r w:rsidR="0011689B" w:rsidRPr="0011689B">
        <w:rPr>
          <w:rFonts w:ascii="Book Antiqua" w:hAnsi="Book Antiqua" w:cs="Book Antiqua" w:hint="eastAsia"/>
          <w:color w:val="000000"/>
          <w:vertAlign w:val="superscript"/>
          <w:lang w:eastAsia="zh-CN"/>
        </w:rPr>
        <w:t>]</w:t>
      </w:r>
      <w:r w:rsidRPr="0011689B">
        <w:rPr>
          <w:rFonts w:ascii="Book Antiqua" w:eastAsia="Book Antiqua" w:hAnsi="Book Antiqua" w:cs="Book Antiqua"/>
          <w:color w:val="000000"/>
        </w:rPr>
        <w:t xml:space="preserve"> and one small case series</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23</w:t>
      </w:r>
      <w:r w:rsidR="0011689B" w:rsidRPr="0011689B">
        <w:rPr>
          <w:rFonts w:ascii="Book Antiqua" w:hAnsi="Book Antiqua" w:cs="Book Antiqua" w:hint="eastAsia"/>
          <w:color w:val="000000"/>
          <w:vertAlign w:val="superscript"/>
          <w:lang w:eastAsia="zh-CN"/>
        </w:rPr>
        <w:t>]</w:t>
      </w:r>
      <w:r w:rsidRPr="0011689B">
        <w:rPr>
          <w:rFonts w:ascii="Book Antiqua" w:eastAsia="Book Antiqua" w:hAnsi="Book Antiqua" w:cs="Book Antiqua"/>
          <w:color w:val="000000"/>
        </w:rPr>
        <w:t xml:space="preserve">. Ages ranged from 4 to 16 years with a median age of 13 years. Of the previously described cases, the male/female ratio was 5:2. Our patient presented at a slightly younger age than the median (12 years </w:t>
      </w:r>
      <w:r w:rsidRPr="0011689B">
        <w:rPr>
          <w:rFonts w:ascii="Book Antiqua" w:eastAsia="Book Antiqua" w:hAnsi="Book Antiqua" w:cs="Book Antiqua"/>
          <w:i/>
          <w:iCs/>
          <w:color w:val="000000"/>
        </w:rPr>
        <w:t>vs</w:t>
      </w:r>
      <w:r w:rsidRPr="0011689B">
        <w:rPr>
          <w:rFonts w:ascii="Book Antiqua" w:eastAsia="Book Antiqua" w:hAnsi="Book Antiqua" w:cs="Book Antiqua"/>
          <w:color w:val="000000"/>
        </w:rPr>
        <w:t xml:space="preserve"> 13 years). The most common presenting symptoms included abdominal pain and weight loss, with diarrhea, anorexia, and fever appearing occasionally. Pulmonary symptoms at presentation or during the disease course were not reported in any case. Five patients were presumed </w:t>
      </w:r>
      <w:proofErr w:type="gramStart"/>
      <w:r w:rsidRPr="00D91713">
        <w:rPr>
          <w:rFonts w:ascii="Book Antiqua" w:eastAsia="Book Antiqua" w:hAnsi="Book Antiqua" w:cs="Book Antiqua"/>
          <w:color w:val="000000"/>
        </w:rPr>
        <w:t>immunocompetent</w:t>
      </w:r>
      <w:r w:rsidR="0011689B" w:rsidRPr="0011689B">
        <w:rPr>
          <w:rFonts w:ascii="Book Antiqua" w:hAnsi="Book Antiqua" w:cs="Book Antiqua" w:hint="eastAsia"/>
          <w:color w:val="000000"/>
          <w:vertAlign w:val="superscript"/>
          <w:lang w:eastAsia="zh-CN"/>
        </w:rPr>
        <w:t>[</w:t>
      </w:r>
      <w:proofErr w:type="gramEnd"/>
      <w:r w:rsidRPr="0011689B">
        <w:rPr>
          <w:rFonts w:ascii="Book Antiqua" w:eastAsia="Book Antiqua" w:hAnsi="Book Antiqua" w:cs="Book Antiqua"/>
          <w:color w:val="000000"/>
          <w:vertAlign w:val="superscript"/>
        </w:rPr>
        <w:t>20-22</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while two patients were known to have immunocompromising conditions (hyper-</w:t>
      </w:r>
      <w:proofErr w:type="spellStart"/>
      <w:r w:rsidRPr="00D91713">
        <w:rPr>
          <w:rFonts w:ascii="Book Antiqua" w:eastAsia="Book Antiqua" w:hAnsi="Book Antiqua" w:cs="Book Antiqua"/>
          <w:color w:val="000000"/>
        </w:rPr>
        <w:t>IgE</w:t>
      </w:r>
      <w:proofErr w:type="spellEnd"/>
      <w:r w:rsidRPr="00D91713">
        <w:rPr>
          <w:rFonts w:ascii="Book Antiqua" w:eastAsia="Book Antiqua" w:hAnsi="Book Antiqua" w:cs="Book Antiqua"/>
          <w:color w:val="000000"/>
        </w:rPr>
        <w:t xml:space="preserve"> syndrome) prior to their presentation</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18</w:t>
      </w:r>
      <w:r w:rsid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19</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One patient with hyper-</w:t>
      </w:r>
      <w:proofErr w:type="spellStart"/>
      <w:r w:rsidRPr="00D91713">
        <w:rPr>
          <w:rFonts w:ascii="Book Antiqua" w:eastAsia="Book Antiqua" w:hAnsi="Book Antiqua" w:cs="Book Antiqua"/>
          <w:color w:val="000000"/>
        </w:rPr>
        <w:t>IgE</w:t>
      </w:r>
      <w:proofErr w:type="spellEnd"/>
      <w:r w:rsidRPr="00D91713">
        <w:rPr>
          <w:rFonts w:ascii="Book Antiqua" w:eastAsia="Book Antiqua" w:hAnsi="Book Antiqua" w:cs="Book Antiqua"/>
          <w:color w:val="000000"/>
        </w:rPr>
        <w:t xml:space="preserve"> syndrome was effectively treated seven months prior for cough and fever of unknown </w:t>
      </w:r>
      <w:proofErr w:type="gramStart"/>
      <w:r w:rsidRPr="00D91713">
        <w:rPr>
          <w:rFonts w:ascii="Book Antiqua" w:eastAsia="Book Antiqua" w:hAnsi="Book Antiqua" w:cs="Book Antiqua"/>
          <w:color w:val="000000"/>
        </w:rPr>
        <w:t>origin</w:t>
      </w:r>
      <w:r w:rsidR="0011689B" w:rsidRPr="0011689B">
        <w:rPr>
          <w:rFonts w:ascii="Book Antiqua" w:hAnsi="Book Antiqua" w:cs="Book Antiqua" w:hint="eastAsia"/>
          <w:color w:val="000000"/>
          <w:vertAlign w:val="superscript"/>
          <w:lang w:eastAsia="zh-CN"/>
        </w:rPr>
        <w:t>[</w:t>
      </w:r>
      <w:proofErr w:type="gramEnd"/>
      <w:r w:rsidR="0011689B" w:rsidRPr="0011689B">
        <w:rPr>
          <w:rFonts w:ascii="Book Antiqua" w:eastAsia="Book Antiqua" w:hAnsi="Book Antiqua" w:cs="Book Antiqua"/>
          <w:color w:val="000000"/>
          <w:vertAlign w:val="superscript"/>
        </w:rPr>
        <w:t>1</w:t>
      </w:r>
      <w:r w:rsidR="0011689B">
        <w:rPr>
          <w:rFonts w:ascii="Book Antiqua" w:hAnsi="Book Antiqua" w:cs="Book Antiqua" w:hint="eastAsia"/>
          <w:color w:val="000000"/>
          <w:vertAlign w:val="superscript"/>
          <w:lang w:eastAsia="zh-CN"/>
        </w:rPr>
        <w:t>9</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As in our case, </w:t>
      </w:r>
      <w:r w:rsidR="00EB31E3">
        <w:rPr>
          <w:rFonts w:ascii="Book Antiqua" w:eastAsia="Book Antiqua" w:hAnsi="Book Antiqua" w:cs="Book Antiqua"/>
          <w:color w:val="000000"/>
        </w:rPr>
        <w:t>five</w:t>
      </w:r>
      <w:r w:rsidRPr="00D91713">
        <w:rPr>
          <w:rFonts w:ascii="Book Antiqua" w:eastAsia="Book Antiqua" w:hAnsi="Book Antiqua" w:cs="Book Antiqua"/>
          <w:color w:val="000000"/>
        </w:rPr>
        <w:t xml:space="preserve"> patients were given a presumptive diagnosis of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based on clinical presentation and endoscopic </w:t>
      </w:r>
      <w:proofErr w:type="gramStart"/>
      <w:r w:rsidRPr="00D91713">
        <w:rPr>
          <w:rFonts w:ascii="Book Antiqua" w:eastAsia="Book Antiqua" w:hAnsi="Book Antiqua" w:cs="Book Antiqua"/>
          <w:color w:val="000000"/>
        </w:rPr>
        <w:t>findings</w:t>
      </w:r>
      <w:r w:rsidR="0011689B" w:rsidRPr="0011689B">
        <w:rPr>
          <w:rFonts w:ascii="Book Antiqua" w:hAnsi="Book Antiqua" w:cs="Book Antiqua" w:hint="eastAsia"/>
          <w:color w:val="000000"/>
          <w:vertAlign w:val="superscript"/>
          <w:lang w:eastAsia="zh-CN"/>
        </w:rPr>
        <w:t>[</w:t>
      </w:r>
      <w:proofErr w:type="gramEnd"/>
      <w:r w:rsidR="0011689B" w:rsidRPr="0011689B">
        <w:rPr>
          <w:rFonts w:ascii="Book Antiqua" w:eastAsia="Book Antiqua" w:hAnsi="Book Antiqua" w:cs="Book Antiqua"/>
          <w:color w:val="000000"/>
          <w:vertAlign w:val="superscript"/>
        </w:rPr>
        <w:t>20-23</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A broad range of diagnostic laboratory tests were performed including immunological tests for ant</w:t>
      </w:r>
      <w:r w:rsidR="0011689B">
        <w:rPr>
          <w:rFonts w:ascii="Book Antiqua" w:eastAsia="Book Antiqua" w:hAnsi="Book Antiqua" w:cs="Book Antiqua"/>
          <w:color w:val="000000"/>
        </w:rPr>
        <w:t>igen and/or antibody detection.</w:t>
      </w:r>
      <w:r w:rsidRPr="00D91713">
        <w:rPr>
          <w:rFonts w:ascii="Book Antiqua" w:eastAsia="Book Antiqua" w:hAnsi="Book Antiqua" w:cs="Book Antiqua"/>
          <w:color w:val="000000"/>
        </w:rPr>
        <w:t xml:space="preserve"> Microscopic examination revealed </w:t>
      </w:r>
      <w:r w:rsidR="00EB31E3">
        <w:rPr>
          <w:rFonts w:ascii="Book Antiqua" w:eastAsia="Book Antiqua" w:hAnsi="Book Antiqua" w:cs="Book Antiqua"/>
          <w:color w:val="000000"/>
        </w:rPr>
        <w:t xml:space="preserve">the presence of </w:t>
      </w:r>
      <w:r w:rsidRPr="00D91713">
        <w:rPr>
          <w:rFonts w:ascii="Book Antiqua" w:eastAsia="Book Antiqua" w:hAnsi="Book Antiqua" w:cs="Book Antiqua"/>
          <w:color w:val="000000"/>
        </w:rPr>
        <w:t xml:space="preserve">yeast forms (by routine hematoxylin and eosin staining and/or special staining methods) in all cases. </w:t>
      </w:r>
    </w:p>
    <w:p w14:paraId="4BEF2621" w14:textId="08E29B98" w:rsidR="00A77B3E" w:rsidRPr="0011689B" w:rsidRDefault="00A363E7" w:rsidP="0011689B">
      <w:pPr>
        <w:spacing w:line="360" w:lineRule="auto"/>
        <w:ind w:firstLineChars="200" w:firstLine="480"/>
        <w:jc w:val="both"/>
        <w:rPr>
          <w:rFonts w:ascii="Book Antiqua" w:hAnsi="Book Antiqua"/>
        </w:rPr>
      </w:pPr>
      <w:r w:rsidRPr="00D91713">
        <w:rPr>
          <w:rFonts w:ascii="Book Antiqua" w:eastAsia="Book Antiqua" w:hAnsi="Book Antiqua" w:cs="Book Antiqua"/>
          <w:color w:val="000000"/>
        </w:rPr>
        <w:t xml:space="preserve">In our present case, the patient presented with gastrointestinal symptoms alone and endoscopic findings suggestive for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and was started on corticosteroids and subsequently mesalamine. An interesting feature of our case is that while the </w:t>
      </w:r>
      <w:r w:rsidRPr="00D91713">
        <w:rPr>
          <w:rFonts w:ascii="Book Antiqua" w:eastAsia="Book Antiqua" w:hAnsi="Book Antiqua" w:cs="Book Antiqua"/>
          <w:color w:val="000000"/>
        </w:rPr>
        <w:lastRenderedPageBreak/>
        <w:t>gastrointestinal tract was the only site of symptomatic disease, it is unlikely to be the primary focus of infection. It is more likely that after inhalation of the fungus, dissemination by the bloodstream occurred before an immune response was mounted with some unidentifiable factor favoring persistence in the gastrointestinal tract exclusively. After additional workup, the patient was identified as more susceptible to histoplasmosis because of the dysregulation of cell-mediated immunity associated with his XHIGM and CVID, as suggested by his immunological testing results. Distinction of these entities is vital as the optimal treatment for one disease could lead to exacerbation of the other. A list of infectious diseases that should be excluded in patients diagnose</w:t>
      </w:r>
      <w:r w:rsidR="005D2DA1">
        <w:rPr>
          <w:rFonts w:ascii="Book Antiqua" w:eastAsia="Book Antiqua" w:hAnsi="Book Antiqua" w:cs="Book Antiqua"/>
          <w:color w:val="000000"/>
        </w:rPr>
        <w:t>d</w:t>
      </w:r>
      <w:r w:rsidRPr="00D91713">
        <w:rPr>
          <w:rFonts w:ascii="Book Antiqua" w:eastAsia="Book Antiqua" w:hAnsi="Book Antiqua" w:cs="Book Antiqua"/>
          <w:color w:val="000000"/>
        </w:rPr>
        <w:t xml:space="preserve"> as </w:t>
      </w:r>
      <w:r w:rsidR="00B35B6E" w:rsidRPr="00D91713">
        <w:rPr>
          <w:rFonts w:ascii="Book Antiqua" w:eastAsia="Book Antiqua" w:hAnsi="Book Antiqua" w:cs="Book Antiqua"/>
          <w:color w:val="000000"/>
        </w:rPr>
        <w:t>inflammatory bowel disease (IBD)</w:t>
      </w:r>
      <w:r w:rsidRPr="00D91713">
        <w:rPr>
          <w:rFonts w:ascii="Book Antiqua" w:eastAsia="Book Antiqua" w:hAnsi="Book Antiqua" w:cs="Book Antiqua"/>
          <w:color w:val="000000"/>
        </w:rPr>
        <w:t xml:space="preserve"> is provided in</w:t>
      </w:r>
      <w:r w:rsidRPr="0011689B">
        <w:rPr>
          <w:rFonts w:ascii="Book Antiqua" w:eastAsia="Book Antiqua" w:hAnsi="Book Antiqua" w:cs="Book Antiqua"/>
          <w:color w:val="000000"/>
        </w:rPr>
        <w:t xml:space="preserve"> </w:t>
      </w:r>
      <w:r w:rsidRPr="0011689B">
        <w:rPr>
          <w:rFonts w:ascii="Book Antiqua" w:eastAsia="Book Antiqua" w:hAnsi="Book Antiqua" w:cs="Book Antiqua"/>
          <w:bCs/>
          <w:color w:val="000000"/>
        </w:rPr>
        <w:t>Table 2</w:t>
      </w:r>
      <w:r w:rsidRPr="0011689B">
        <w:rPr>
          <w:rFonts w:ascii="Book Antiqua" w:eastAsia="Book Antiqua" w:hAnsi="Book Antiqua" w:cs="Book Antiqua"/>
          <w:color w:val="000000"/>
        </w:rPr>
        <w:t>.</w:t>
      </w:r>
    </w:p>
    <w:p w14:paraId="3096A0DF" w14:textId="77777777" w:rsidR="00A77B3E" w:rsidRPr="00D91713" w:rsidRDefault="00A77B3E" w:rsidP="00D91713">
      <w:pPr>
        <w:spacing w:line="360" w:lineRule="auto"/>
        <w:jc w:val="both"/>
        <w:rPr>
          <w:rFonts w:ascii="Book Antiqua" w:hAnsi="Book Antiqua"/>
        </w:rPr>
      </w:pPr>
    </w:p>
    <w:p w14:paraId="1DA65F8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CONCLUSION</w:t>
      </w:r>
    </w:p>
    <w:p w14:paraId="12ABBA0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Gastrointestinal involvement with </w:t>
      </w:r>
      <w:r w:rsidRPr="00D91713">
        <w:rPr>
          <w:rFonts w:ascii="Book Antiqua" w:eastAsia="Book Antiqua" w:hAnsi="Book Antiqua" w:cs="Book Antiqua"/>
          <w:i/>
          <w:iCs/>
          <w:color w:val="000000"/>
        </w:rPr>
        <w:t xml:space="preserve">H. capsulatum </w:t>
      </w:r>
      <w:r w:rsidRPr="00D91713">
        <w:rPr>
          <w:rFonts w:ascii="Book Antiqua" w:eastAsia="Book Antiqua" w:hAnsi="Book Antiqua" w:cs="Book Antiqua"/>
          <w:color w:val="000000"/>
        </w:rPr>
        <w:t xml:space="preserve">in the absence of pulmonary manifestations is exceedingly rare and may lead to delay in recognition due to overlapping symptoms with </w:t>
      </w:r>
      <w:r w:rsidR="00B35B6E" w:rsidRPr="00D91713">
        <w:rPr>
          <w:rFonts w:ascii="Book Antiqua" w:eastAsia="Book Antiqua" w:hAnsi="Book Antiqua" w:cs="Book Antiqua"/>
          <w:color w:val="000000"/>
        </w:rPr>
        <w:t>IBD</w:t>
      </w:r>
      <w:r w:rsidRPr="00D91713">
        <w:rPr>
          <w:rFonts w:ascii="Book Antiqua" w:eastAsia="Book Antiqua" w:hAnsi="Book Antiqua" w:cs="Book Antiqua"/>
          <w:color w:val="000000"/>
        </w:rPr>
        <w:t xml:space="preserve">. This case highlights the importance of excluding infectious etiologies in patients with “biopsy-proven” CD prior to initiating immunosuppressive therapies, especially in the setting of recent travel or exposure in an endemic area. Communication between clinicians and pathologists is crucial as tests for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antigen in urine or serum should be performed once histoplasmosis is suspected. </w:t>
      </w:r>
    </w:p>
    <w:p w14:paraId="610D4FCD" w14:textId="77777777" w:rsidR="00A77B3E" w:rsidRPr="00D91713" w:rsidRDefault="00A77B3E" w:rsidP="00D91713">
      <w:pPr>
        <w:spacing w:line="360" w:lineRule="auto"/>
        <w:jc w:val="both"/>
        <w:rPr>
          <w:rFonts w:ascii="Book Antiqua" w:hAnsi="Book Antiqua"/>
        </w:rPr>
      </w:pPr>
    </w:p>
    <w:p w14:paraId="56BB457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REFERENCES</w:t>
      </w:r>
    </w:p>
    <w:p w14:paraId="69649F7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 </w:t>
      </w:r>
      <w:r w:rsidRPr="00D91713">
        <w:rPr>
          <w:rFonts w:ascii="Book Antiqua" w:eastAsia="Book Antiqua" w:hAnsi="Book Antiqua" w:cs="Book Antiqua"/>
          <w:b/>
          <w:bCs/>
          <w:color w:val="000000"/>
        </w:rPr>
        <w:t>Goodwin RA Jr</w:t>
      </w:r>
      <w:r w:rsidRPr="00D91713">
        <w:rPr>
          <w:rFonts w:ascii="Book Antiqua" w:eastAsia="Book Antiqua" w:hAnsi="Book Antiqua" w:cs="Book Antiqua"/>
          <w:color w:val="000000"/>
        </w:rPr>
        <w:t xml:space="preserve">, Des </w:t>
      </w:r>
      <w:proofErr w:type="spellStart"/>
      <w:r w:rsidRPr="00D91713">
        <w:rPr>
          <w:rFonts w:ascii="Book Antiqua" w:eastAsia="Book Antiqua" w:hAnsi="Book Antiqua" w:cs="Book Antiqua"/>
          <w:color w:val="000000"/>
        </w:rPr>
        <w:t>Prez</w:t>
      </w:r>
      <w:proofErr w:type="spellEnd"/>
      <w:r w:rsidRPr="00D91713">
        <w:rPr>
          <w:rFonts w:ascii="Book Antiqua" w:eastAsia="Book Antiqua" w:hAnsi="Book Antiqua" w:cs="Book Antiqua"/>
          <w:color w:val="000000"/>
        </w:rPr>
        <w:t xml:space="preserve"> RM. State of the art: histoplasmosis. </w:t>
      </w:r>
      <w:r w:rsidRPr="00D91713">
        <w:rPr>
          <w:rFonts w:ascii="Book Antiqua" w:eastAsia="Book Antiqua" w:hAnsi="Book Antiqua" w:cs="Book Antiqua"/>
          <w:i/>
          <w:iCs/>
          <w:color w:val="000000"/>
        </w:rPr>
        <w:t>Am Rev Respir Dis</w:t>
      </w:r>
      <w:r w:rsidRPr="00D91713">
        <w:rPr>
          <w:rFonts w:ascii="Book Antiqua" w:eastAsia="Book Antiqua" w:hAnsi="Book Antiqua" w:cs="Book Antiqua"/>
          <w:color w:val="000000"/>
        </w:rPr>
        <w:t xml:space="preserve"> 1978; </w:t>
      </w:r>
      <w:r w:rsidRPr="00D91713">
        <w:rPr>
          <w:rFonts w:ascii="Book Antiqua" w:eastAsia="Book Antiqua" w:hAnsi="Book Antiqua" w:cs="Book Antiqua"/>
          <w:b/>
          <w:bCs/>
          <w:color w:val="000000"/>
        </w:rPr>
        <w:t>117</w:t>
      </w:r>
      <w:r w:rsidRPr="00D91713">
        <w:rPr>
          <w:rFonts w:ascii="Book Antiqua" w:eastAsia="Book Antiqua" w:hAnsi="Book Antiqua" w:cs="Book Antiqua"/>
          <w:color w:val="000000"/>
        </w:rPr>
        <w:t>: 929-956 [PMID: 655496 DOI: 10.1164/arrd.1978.117.5.929]</w:t>
      </w:r>
    </w:p>
    <w:p w14:paraId="5446DC77"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 </w:t>
      </w:r>
      <w:r w:rsidRPr="00D91713">
        <w:rPr>
          <w:rFonts w:ascii="Book Antiqua" w:eastAsia="Book Antiqua" w:hAnsi="Book Antiqua" w:cs="Book Antiqua"/>
          <w:b/>
          <w:bCs/>
          <w:color w:val="000000"/>
        </w:rPr>
        <w:t>Goodwin RA</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Loyd</w:t>
      </w:r>
      <w:proofErr w:type="spellEnd"/>
      <w:r w:rsidRPr="00D91713">
        <w:rPr>
          <w:rFonts w:ascii="Book Antiqua" w:eastAsia="Book Antiqua" w:hAnsi="Book Antiqua" w:cs="Book Antiqua"/>
          <w:color w:val="000000"/>
        </w:rPr>
        <w:t xml:space="preserve"> JE, Des </w:t>
      </w:r>
      <w:proofErr w:type="spellStart"/>
      <w:r w:rsidRPr="00D91713">
        <w:rPr>
          <w:rFonts w:ascii="Book Antiqua" w:eastAsia="Book Antiqua" w:hAnsi="Book Antiqua" w:cs="Book Antiqua"/>
          <w:color w:val="000000"/>
        </w:rPr>
        <w:t>Prez</w:t>
      </w:r>
      <w:proofErr w:type="spellEnd"/>
      <w:r w:rsidRPr="00D91713">
        <w:rPr>
          <w:rFonts w:ascii="Book Antiqua" w:eastAsia="Book Antiqua" w:hAnsi="Book Antiqua" w:cs="Book Antiqua"/>
          <w:color w:val="000000"/>
        </w:rPr>
        <w:t xml:space="preserve"> RM. Histoplasmosis in normal hosts. </w:t>
      </w:r>
      <w:r w:rsidRPr="00D91713">
        <w:rPr>
          <w:rFonts w:ascii="Book Antiqua" w:eastAsia="Book Antiqua" w:hAnsi="Book Antiqua" w:cs="Book Antiqua"/>
          <w:i/>
          <w:iCs/>
          <w:color w:val="000000"/>
        </w:rPr>
        <w:t>Medicine (Baltimore)</w:t>
      </w:r>
      <w:r w:rsidRPr="00D91713">
        <w:rPr>
          <w:rFonts w:ascii="Book Antiqua" w:eastAsia="Book Antiqua" w:hAnsi="Book Antiqua" w:cs="Book Antiqua"/>
          <w:color w:val="000000"/>
        </w:rPr>
        <w:t xml:space="preserve"> 1981; </w:t>
      </w:r>
      <w:r w:rsidRPr="00D91713">
        <w:rPr>
          <w:rFonts w:ascii="Book Antiqua" w:eastAsia="Book Antiqua" w:hAnsi="Book Antiqua" w:cs="Book Antiqua"/>
          <w:b/>
          <w:bCs/>
          <w:color w:val="000000"/>
        </w:rPr>
        <w:t>60</w:t>
      </w:r>
      <w:r w:rsidRPr="00D91713">
        <w:rPr>
          <w:rFonts w:ascii="Book Antiqua" w:eastAsia="Book Antiqua" w:hAnsi="Book Antiqua" w:cs="Book Antiqua"/>
          <w:color w:val="000000"/>
        </w:rPr>
        <w:t>: 231-266 [PMID: 7017339 DOI: 10.1097/00005792-198107000-00001]</w:t>
      </w:r>
    </w:p>
    <w:p w14:paraId="3D84B69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 </w:t>
      </w:r>
      <w:r w:rsidRPr="00D91713">
        <w:rPr>
          <w:rFonts w:ascii="Book Antiqua" w:eastAsia="Book Antiqua" w:hAnsi="Book Antiqua" w:cs="Book Antiqua"/>
          <w:b/>
          <w:bCs/>
          <w:color w:val="000000"/>
        </w:rPr>
        <w:t>Liu B</w:t>
      </w:r>
      <w:r w:rsidRPr="00D91713">
        <w:rPr>
          <w:rFonts w:ascii="Book Antiqua" w:eastAsia="Book Antiqua" w:hAnsi="Book Antiqua" w:cs="Book Antiqua"/>
          <w:color w:val="000000"/>
        </w:rPr>
        <w:t xml:space="preserve">, Qu L, Zhu J, Yang Z, Yan S. Histoplasmosis mimicking metastatic spinal </w:t>
      </w:r>
      <w:proofErr w:type="spellStart"/>
      <w:r w:rsidRPr="00D91713">
        <w:rPr>
          <w:rFonts w:ascii="Book Antiqua" w:eastAsia="Book Antiqua" w:hAnsi="Book Antiqua" w:cs="Book Antiqua"/>
          <w:color w:val="000000"/>
        </w:rPr>
        <w:t>tumour</w:t>
      </w:r>
      <w:proofErr w:type="spellEnd"/>
      <w:r w:rsidRPr="00D91713">
        <w:rPr>
          <w:rFonts w:ascii="Book Antiqua" w:eastAsia="Book Antiqua" w:hAnsi="Book Antiqua" w:cs="Book Antiqua"/>
          <w:color w:val="000000"/>
        </w:rPr>
        <w:t xml:space="preserve">. </w:t>
      </w:r>
      <w:r w:rsidRPr="00D91713">
        <w:rPr>
          <w:rFonts w:ascii="Book Antiqua" w:eastAsia="Book Antiqua" w:hAnsi="Book Antiqua" w:cs="Book Antiqua"/>
          <w:i/>
          <w:iCs/>
          <w:color w:val="000000"/>
        </w:rPr>
        <w:t>J Int Med Res</w:t>
      </w:r>
      <w:r w:rsidRPr="00D91713">
        <w:rPr>
          <w:rFonts w:ascii="Book Antiqua" w:eastAsia="Book Antiqua" w:hAnsi="Book Antiqua" w:cs="Book Antiqua"/>
          <w:color w:val="000000"/>
        </w:rPr>
        <w:t xml:space="preserve"> 2017; </w:t>
      </w:r>
      <w:r w:rsidRPr="00D91713">
        <w:rPr>
          <w:rFonts w:ascii="Book Antiqua" w:eastAsia="Book Antiqua" w:hAnsi="Book Antiqua" w:cs="Book Antiqua"/>
          <w:b/>
          <w:bCs/>
          <w:color w:val="000000"/>
        </w:rPr>
        <w:t>45</w:t>
      </w:r>
      <w:r w:rsidRPr="00D91713">
        <w:rPr>
          <w:rFonts w:ascii="Book Antiqua" w:eastAsia="Book Antiqua" w:hAnsi="Book Antiqua" w:cs="Book Antiqua"/>
          <w:color w:val="000000"/>
        </w:rPr>
        <w:t>: 1440-1446 [PMID: 28606017 DOI: 10.1177/0300060517708530]</w:t>
      </w:r>
    </w:p>
    <w:p w14:paraId="275CC3C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 </w:t>
      </w:r>
      <w:proofErr w:type="spellStart"/>
      <w:r w:rsidRPr="00D91713">
        <w:rPr>
          <w:rFonts w:ascii="Book Antiqua" w:eastAsia="Book Antiqua" w:hAnsi="Book Antiqua" w:cs="Book Antiqua"/>
          <w:b/>
          <w:bCs/>
          <w:color w:val="000000"/>
        </w:rPr>
        <w:t>Kabangila</w:t>
      </w:r>
      <w:proofErr w:type="spellEnd"/>
      <w:r w:rsidRPr="00D91713">
        <w:rPr>
          <w:rFonts w:ascii="Book Antiqua" w:eastAsia="Book Antiqua" w:hAnsi="Book Antiqua" w:cs="Book Antiqua"/>
          <w:b/>
          <w:bCs/>
          <w:color w:val="000000"/>
        </w:rPr>
        <w:t xml:space="preserve"> R</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Semvua</w:t>
      </w:r>
      <w:proofErr w:type="spellEnd"/>
      <w:r w:rsidRPr="00D91713">
        <w:rPr>
          <w:rFonts w:ascii="Book Antiqua" w:eastAsia="Book Antiqua" w:hAnsi="Book Antiqua" w:cs="Book Antiqua"/>
          <w:color w:val="000000"/>
        </w:rPr>
        <w:t xml:space="preserve"> K, </w:t>
      </w:r>
      <w:proofErr w:type="spellStart"/>
      <w:r w:rsidRPr="00D91713">
        <w:rPr>
          <w:rFonts w:ascii="Book Antiqua" w:eastAsia="Book Antiqua" w:hAnsi="Book Antiqua" w:cs="Book Antiqua"/>
          <w:color w:val="000000"/>
        </w:rPr>
        <w:t>Rambau</w:t>
      </w:r>
      <w:proofErr w:type="spellEnd"/>
      <w:r w:rsidRPr="00D91713">
        <w:rPr>
          <w:rFonts w:ascii="Book Antiqua" w:eastAsia="Book Antiqua" w:hAnsi="Book Antiqua" w:cs="Book Antiqua"/>
          <w:color w:val="000000"/>
        </w:rPr>
        <w:t xml:space="preserve"> P, Jackson K, </w:t>
      </w:r>
      <w:proofErr w:type="spellStart"/>
      <w:r w:rsidRPr="00D91713">
        <w:rPr>
          <w:rFonts w:ascii="Book Antiqua" w:eastAsia="Book Antiqua" w:hAnsi="Book Antiqua" w:cs="Book Antiqua"/>
          <w:color w:val="000000"/>
        </w:rPr>
        <w:t>Mshana</w:t>
      </w:r>
      <w:proofErr w:type="spellEnd"/>
      <w:r w:rsidRPr="00D91713">
        <w:rPr>
          <w:rFonts w:ascii="Book Antiqua" w:eastAsia="Book Antiqua" w:hAnsi="Book Antiqua" w:cs="Book Antiqua"/>
          <w:color w:val="000000"/>
        </w:rPr>
        <w:t xml:space="preserve"> SE, </w:t>
      </w:r>
      <w:proofErr w:type="spellStart"/>
      <w:r w:rsidRPr="00D91713">
        <w:rPr>
          <w:rFonts w:ascii="Book Antiqua" w:eastAsia="Book Antiqua" w:hAnsi="Book Antiqua" w:cs="Book Antiqua"/>
          <w:color w:val="000000"/>
        </w:rPr>
        <w:t>Jaka</w:t>
      </w:r>
      <w:proofErr w:type="spellEnd"/>
      <w:r w:rsidRPr="00D91713">
        <w:rPr>
          <w:rFonts w:ascii="Book Antiqua" w:eastAsia="Book Antiqua" w:hAnsi="Book Antiqua" w:cs="Book Antiqua"/>
          <w:color w:val="000000"/>
        </w:rPr>
        <w:t xml:space="preserve"> H, Peck RN. Pulmonary histoplasmosis presenting as chronic productive cough, fever, and massive </w:t>
      </w:r>
      <w:r w:rsidRPr="00D91713">
        <w:rPr>
          <w:rFonts w:ascii="Book Antiqua" w:eastAsia="Book Antiqua" w:hAnsi="Book Antiqua" w:cs="Book Antiqua"/>
          <w:color w:val="000000"/>
        </w:rPr>
        <w:lastRenderedPageBreak/>
        <w:t xml:space="preserve">unilateral consolidation in a 15-year-old immune-competent boy: a case report. </w:t>
      </w:r>
      <w:r w:rsidRPr="00D91713">
        <w:rPr>
          <w:rFonts w:ascii="Book Antiqua" w:eastAsia="Book Antiqua" w:hAnsi="Book Antiqua" w:cs="Book Antiqua"/>
          <w:i/>
          <w:iCs/>
          <w:color w:val="000000"/>
        </w:rPr>
        <w:t>J Med Case Rep</w:t>
      </w:r>
      <w:r w:rsidRPr="00D91713">
        <w:rPr>
          <w:rFonts w:ascii="Book Antiqua" w:eastAsia="Book Antiqua" w:hAnsi="Book Antiqua" w:cs="Book Antiqua"/>
          <w:color w:val="000000"/>
        </w:rPr>
        <w:t xml:space="preserve"> 2011; </w:t>
      </w:r>
      <w:r w:rsidRPr="00D91713">
        <w:rPr>
          <w:rFonts w:ascii="Book Antiqua" w:eastAsia="Book Antiqua" w:hAnsi="Book Antiqua" w:cs="Book Antiqua"/>
          <w:b/>
          <w:bCs/>
          <w:color w:val="000000"/>
        </w:rPr>
        <w:t>5</w:t>
      </w:r>
      <w:r w:rsidRPr="00D91713">
        <w:rPr>
          <w:rFonts w:ascii="Book Antiqua" w:eastAsia="Book Antiqua" w:hAnsi="Book Antiqua" w:cs="Book Antiqua"/>
          <w:color w:val="000000"/>
        </w:rPr>
        <w:t>: 374 [PMID: 21843324 DOI: 10.1186/1752-1947-5-374]</w:t>
      </w:r>
    </w:p>
    <w:p w14:paraId="2CCE65E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5 </w:t>
      </w:r>
      <w:r w:rsidRPr="00D91713">
        <w:rPr>
          <w:rFonts w:ascii="Book Antiqua" w:eastAsia="Book Antiqua" w:hAnsi="Book Antiqua" w:cs="Book Antiqua"/>
          <w:b/>
          <w:bCs/>
          <w:color w:val="000000"/>
        </w:rPr>
        <w:t>Kauffman CA</w:t>
      </w:r>
      <w:r w:rsidRPr="00D91713">
        <w:rPr>
          <w:rFonts w:ascii="Book Antiqua" w:eastAsia="Book Antiqua" w:hAnsi="Book Antiqua" w:cs="Book Antiqua"/>
          <w:color w:val="000000"/>
        </w:rPr>
        <w:t xml:space="preserve">. Histoplasmosis: a clinical and laboratory update. </w:t>
      </w:r>
      <w:r w:rsidRPr="00D91713">
        <w:rPr>
          <w:rFonts w:ascii="Book Antiqua" w:eastAsia="Book Antiqua" w:hAnsi="Book Antiqua" w:cs="Book Antiqua"/>
          <w:i/>
          <w:iCs/>
          <w:color w:val="000000"/>
        </w:rPr>
        <w:t xml:space="preserve">Clin </w:t>
      </w:r>
      <w:proofErr w:type="spellStart"/>
      <w:r w:rsidRPr="00D91713">
        <w:rPr>
          <w:rFonts w:ascii="Book Antiqua" w:eastAsia="Book Antiqua" w:hAnsi="Book Antiqua" w:cs="Book Antiqua"/>
          <w:i/>
          <w:iCs/>
          <w:color w:val="000000"/>
        </w:rPr>
        <w:t>Microbiol</w:t>
      </w:r>
      <w:proofErr w:type="spellEnd"/>
      <w:r w:rsidRPr="00D91713">
        <w:rPr>
          <w:rFonts w:ascii="Book Antiqua" w:eastAsia="Book Antiqua" w:hAnsi="Book Antiqua" w:cs="Book Antiqua"/>
          <w:i/>
          <w:iCs/>
          <w:color w:val="000000"/>
        </w:rPr>
        <w:t xml:space="preserve"> Rev</w:t>
      </w:r>
      <w:r w:rsidRPr="00D91713">
        <w:rPr>
          <w:rFonts w:ascii="Book Antiqua" w:eastAsia="Book Antiqua" w:hAnsi="Book Antiqua" w:cs="Book Antiqua"/>
          <w:color w:val="000000"/>
        </w:rPr>
        <w:t xml:space="preserve"> 2007; </w:t>
      </w:r>
      <w:r w:rsidRPr="00D91713">
        <w:rPr>
          <w:rFonts w:ascii="Book Antiqua" w:eastAsia="Book Antiqua" w:hAnsi="Book Antiqua" w:cs="Book Antiqua"/>
          <w:b/>
          <w:bCs/>
          <w:color w:val="000000"/>
        </w:rPr>
        <w:t>20</w:t>
      </w:r>
      <w:r w:rsidRPr="00D91713">
        <w:rPr>
          <w:rFonts w:ascii="Book Antiqua" w:eastAsia="Book Antiqua" w:hAnsi="Book Antiqua" w:cs="Book Antiqua"/>
          <w:color w:val="000000"/>
        </w:rPr>
        <w:t>: 115-132 [PMID: 17223625 DOI: 10.1128/CMR.00027-06]</w:t>
      </w:r>
    </w:p>
    <w:p w14:paraId="05274D5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6 </w:t>
      </w:r>
      <w:r w:rsidRPr="00D91713">
        <w:rPr>
          <w:rFonts w:ascii="Book Antiqua" w:eastAsia="Book Antiqua" w:hAnsi="Book Antiqua" w:cs="Book Antiqua"/>
          <w:b/>
          <w:bCs/>
          <w:color w:val="000000"/>
        </w:rPr>
        <w:t>Goodwin RA Jr</w:t>
      </w:r>
      <w:r w:rsidRPr="00D91713">
        <w:rPr>
          <w:rFonts w:ascii="Book Antiqua" w:eastAsia="Book Antiqua" w:hAnsi="Book Antiqua" w:cs="Book Antiqua"/>
          <w:color w:val="000000"/>
        </w:rPr>
        <w:t xml:space="preserve">, Shapiro JL, Thurman GH, Thurman SS, Des </w:t>
      </w:r>
      <w:proofErr w:type="spellStart"/>
      <w:r w:rsidRPr="00D91713">
        <w:rPr>
          <w:rFonts w:ascii="Book Antiqua" w:eastAsia="Book Antiqua" w:hAnsi="Book Antiqua" w:cs="Book Antiqua"/>
          <w:color w:val="000000"/>
        </w:rPr>
        <w:t>Prez</w:t>
      </w:r>
      <w:proofErr w:type="spellEnd"/>
      <w:r w:rsidRPr="00D91713">
        <w:rPr>
          <w:rFonts w:ascii="Book Antiqua" w:eastAsia="Book Antiqua" w:hAnsi="Book Antiqua" w:cs="Book Antiqua"/>
          <w:color w:val="000000"/>
        </w:rPr>
        <w:t xml:space="preserve"> RM. Disseminated histoplasmosis: clinical and pathologic correlations. </w:t>
      </w:r>
      <w:r w:rsidRPr="00D91713">
        <w:rPr>
          <w:rFonts w:ascii="Book Antiqua" w:eastAsia="Book Antiqua" w:hAnsi="Book Antiqua" w:cs="Book Antiqua"/>
          <w:i/>
          <w:iCs/>
          <w:color w:val="000000"/>
        </w:rPr>
        <w:t>Medicine (Baltimore)</w:t>
      </w:r>
      <w:r w:rsidRPr="00D91713">
        <w:rPr>
          <w:rFonts w:ascii="Book Antiqua" w:eastAsia="Book Antiqua" w:hAnsi="Book Antiqua" w:cs="Book Antiqua"/>
          <w:color w:val="000000"/>
        </w:rPr>
        <w:t xml:space="preserve"> 1980; </w:t>
      </w:r>
      <w:r w:rsidRPr="00D91713">
        <w:rPr>
          <w:rFonts w:ascii="Book Antiqua" w:eastAsia="Book Antiqua" w:hAnsi="Book Antiqua" w:cs="Book Antiqua"/>
          <w:b/>
          <w:bCs/>
          <w:color w:val="000000"/>
        </w:rPr>
        <w:t>59</w:t>
      </w:r>
      <w:r w:rsidRPr="00D91713">
        <w:rPr>
          <w:rFonts w:ascii="Book Antiqua" w:eastAsia="Book Antiqua" w:hAnsi="Book Antiqua" w:cs="Book Antiqua"/>
          <w:color w:val="000000"/>
        </w:rPr>
        <w:t>: 1-33 [PMID: 7356773]</w:t>
      </w:r>
    </w:p>
    <w:p w14:paraId="4FCFE6D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7 </w:t>
      </w:r>
      <w:r w:rsidRPr="00D91713">
        <w:rPr>
          <w:rFonts w:ascii="Book Antiqua" w:eastAsia="Book Antiqua" w:hAnsi="Book Antiqua" w:cs="Book Antiqua"/>
          <w:b/>
          <w:bCs/>
          <w:color w:val="000000"/>
        </w:rPr>
        <w:t>Reddy P</w:t>
      </w:r>
      <w:r w:rsidRPr="00D91713">
        <w:rPr>
          <w:rFonts w:ascii="Book Antiqua" w:eastAsia="Book Antiqua" w:hAnsi="Book Antiqua" w:cs="Book Antiqua"/>
          <w:color w:val="000000"/>
        </w:rPr>
        <w:t xml:space="preserve">, Gorelick DF, Brasher CA, </w:t>
      </w:r>
      <w:proofErr w:type="spellStart"/>
      <w:r w:rsidRPr="00D91713">
        <w:rPr>
          <w:rFonts w:ascii="Book Antiqua" w:eastAsia="Book Antiqua" w:hAnsi="Book Antiqua" w:cs="Book Antiqua"/>
          <w:color w:val="000000"/>
        </w:rPr>
        <w:t>Larsh</w:t>
      </w:r>
      <w:proofErr w:type="spellEnd"/>
      <w:r w:rsidRPr="00D91713">
        <w:rPr>
          <w:rFonts w:ascii="Book Antiqua" w:eastAsia="Book Antiqua" w:hAnsi="Book Antiqua" w:cs="Book Antiqua"/>
          <w:color w:val="000000"/>
        </w:rPr>
        <w:t xml:space="preserve"> H. Progressive disseminated histoplasmosis as seen in adults. </w:t>
      </w:r>
      <w:r w:rsidRPr="00D91713">
        <w:rPr>
          <w:rFonts w:ascii="Book Antiqua" w:eastAsia="Book Antiqua" w:hAnsi="Book Antiqua" w:cs="Book Antiqua"/>
          <w:i/>
          <w:iCs/>
          <w:color w:val="000000"/>
        </w:rPr>
        <w:t>Am J Med</w:t>
      </w:r>
      <w:r w:rsidRPr="00D91713">
        <w:rPr>
          <w:rFonts w:ascii="Book Antiqua" w:eastAsia="Book Antiqua" w:hAnsi="Book Antiqua" w:cs="Book Antiqua"/>
          <w:color w:val="000000"/>
        </w:rPr>
        <w:t xml:space="preserve"> 1970; </w:t>
      </w:r>
      <w:r w:rsidRPr="00D91713">
        <w:rPr>
          <w:rFonts w:ascii="Book Antiqua" w:eastAsia="Book Antiqua" w:hAnsi="Book Antiqua" w:cs="Book Antiqua"/>
          <w:b/>
          <w:bCs/>
          <w:color w:val="000000"/>
        </w:rPr>
        <w:t>48</w:t>
      </w:r>
      <w:r w:rsidRPr="00D91713">
        <w:rPr>
          <w:rFonts w:ascii="Book Antiqua" w:eastAsia="Book Antiqua" w:hAnsi="Book Antiqua" w:cs="Book Antiqua"/>
          <w:color w:val="000000"/>
        </w:rPr>
        <w:t>: 629-636 [PMID: 5425240 DOI: 10.1016/0002-9343(70)90014-8]</w:t>
      </w:r>
    </w:p>
    <w:p w14:paraId="75D6A75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8 </w:t>
      </w:r>
      <w:r w:rsidRPr="00D91713">
        <w:rPr>
          <w:rFonts w:ascii="Book Antiqua" w:eastAsia="Book Antiqua" w:hAnsi="Book Antiqua" w:cs="Book Antiqua"/>
          <w:b/>
          <w:bCs/>
          <w:color w:val="000000"/>
        </w:rPr>
        <w:t>Smith JW</w:t>
      </w:r>
      <w:r w:rsidRPr="00D91713">
        <w:rPr>
          <w:rFonts w:ascii="Book Antiqua" w:eastAsia="Book Antiqua" w:hAnsi="Book Antiqua" w:cs="Book Antiqua"/>
          <w:color w:val="000000"/>
        </w:rPr>
        <w:t xml:space="preserve">, Utz JP. Progressive disseminated histoplasmosis. A prospective study of 26 patients. </w:t>
      </w:r>
      <w:r w:rsidRPr="00D91713">
        <w:rPr>
          <w:rFonts w:ascii="Book Antiqua" w:eastAsia="Book Antiqua" w:hAnsi="Book Antiqua" w:cs="Book Antiqua"/>
          <w:i/>
          <w:iCs/>
          <w:color w:val="000000"/>
        </w:rPr>
        <w:t>Ann Intern Med</w:t>
      </w:r>
      <w:r w:rsidRPr="00D91713">
        <w:rPr>
          <w:rFonts w:ascii="Book Antiqua" w:eastAsia="Book Antiqua" w:hAnsi="Book Antiqua" w:cs="Book Antiqua"/>
          <w:color w:val="000000"/>
        </w:rPr>
        <w:t xml:space="preserve"> 1972; </w:t>
      </w:r>
      <w:r w:rsidRPr="00D91713">
        <w:rPr>
          <w:rFonts w:ascii="Book Antiqua" w:eastAsia="Book Antiqua" w:hAnsi="Book Antiqua" w:cs="Book Antiqua"/>
          <w:b/>
          <w:bCs/>
          <w:color w:val="000000"/>
        </w:rPr>
        <w:t>76</w:t>
      </w:r>
      <w:r w:rsidRPr="00D91713">
        <w:rPr>
          <w:rFonts w:ascii="Book Antiqua" w:eastAsia="Book Antiqua" w:hAnsi="Book Antiqua" w:cs="Book Antiqua"/>
          <w:color w:val="000000"/>
        </w:rPr>
        <w:t>: 557-565 [PMID: 4640314 DOI: 10.7326/0003-4819-76-4-557]</w:t>
      </w:r>
    </w:p>
    <w:p w14:paraId="46DE45B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9 </w:t>
      </w:r>
      <w:r w:rsidRPr="00D91713">
        <w:rPr>
          <w:rFonts w:ascii="Book Antiqua" w:eastAsia="Book Antiqua" w:hAnsi="Book Antiqua" w:cs="Book Antiqua"/>
          <w:b/>
          <w:bCs/>
          <w:color w:val="000000"/>
        </w:rPr>
        <w:t>Lamps LW</w:t>
      </w:r>
      <w:r w:rsidRPr="00D91713">
        <w:rPr>
          <w:rFonts w:ascii="Book Antiqua" w:eastAsia="Book Antiqua" w:hAnsi="Book Antiqua" w:cs="Book Antiqua"/>
          <w:color w:val="000000"/>
        </w:rPr>
        <w:t xml:space="preserve">, Molina CP, West AB, </w:t>
      </w:r>
      <w:proofErr w:type="spellStart"/>
      <w:r w:rsidRPr="00D91713">
        <w:rPr>
          <w:rFonts w:ascii="Book Antiqua" w:eastAsia="Book Antiqua" w:hAnsi="Book Antiqua" w:cs="Book Antiqua"/>
          <w:color w:val="000000"/>
        </w:rPr>
        <w:t>Haggitt</w:t>
      </w:r>
      <w:proofErr w:type="spellEnd"/>
      <w:r w:rsidRPr="00D91713">
        <w:rPr>
          <w:rFonts w:ascii="Book Antiqua" w:eastAsia="Book Antiqua" w:hAnsi="Book Antiqua" w:cs="Book Antiqua"/>
          <w:color w:val="000000"/>
        </w:rPr>
        <w:t xml:space="preserve"> RC, Scott MA. The pathologic spectrum of gastrointestinal and hepatic histoplasmosis. </w:t>
      </w:r>
      <w:r w:rsidRPr="00D91713">
        <w:rPr>
          <w:rFonts w:ascii="Book Antiqua" w:eastAsia="Book Antiqua" w:hAnsi="Book Antiqua" w:cs="Book Antiqua"/>
          <w:i/>
          <w:iCs/>
          <w:color w:val="000000"/>
        </w:rPr>
        <w:t xml:space="preserve">Am J Clin </w:t>
      </w:r>
      <w:proofErr w:type="spellStart"/>
      <w:r w:rsidRPr="00D91713">
        <w:rPr>
          <w:rFonts w:ascii="Book Antiqua" w:eastAsia="Book Antiqua" w:hAnsi="Book Antiqua" w:cs="Book Antiqua"/>
          <w:i/>
          <w:iCs/>
          <w:color w:val="000000"/>
        </w:rPr>
        <w:t>Pathol</w:t>
      </w:r>
      <w:proofErr w:type="spellEnd"/>
      <w:r w:rsidRPr="00D91713">
        <w:rPr>
          <w:rFonts w:ascii="Book Antiqua" w:eastAsia="Book Antiqua" w:hAnsi="Book Antiqua" w:cs="Book Antiqua"/>
          <w:color w:val="000000"/>
        </w:rPr>
        <w:t xml:space="preserve"> 2000; </w:t>
      </w:r>
      <w:r w:rsidRPr="00D91713">
        <w:rPr>
          <w:rFonts w:ascii="Book Antiqua" w:eastAsia="Book Antiqua" w:hAnsi="Book Antiqua" w:cs="Book Antiqua"/>
          <w:b/>
          <w:bCs/>
          <w:color w:val="000000"/>
        </w:rPr>
        <w:t>113</w:t>
      </w:r>
      <w:r w:rsidRPr="00D91713">
        <w:rPr>
          <w:rFonts w:ascii="Book Antiqua" w:eastAsia="Book Antiqua" w:hAnsi="Book Antiqua" w:cs="Book Antiqua"/>
          <w:color w:val="000000"/>
        </w:rPr>
        <w:t>: 64-72 [PMID: 10631859 DOI: 10.1309/X0Y2-P3GY-TWE8-DM02]</w:t>
      </w:r>
    </w:p>
    <w:p w14:paraId="58245AA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10 </w:t>
      </w:r>
      <w:proofErr w:type="spellStart"/>
      <w:r w:rsidRPr="00D91713">
        <w:rPr>
          <w:rFonts w:ascii="Book Antiqua" w:eastAsia="Book Antiqua" w:hAnsi="Book Antiqua" w:cs="Book Antiqua"/>
          <w:b/>
          <w:bCs/>
          <w:color w:val="000000"/>
        </w:rPr>
        <w:t>Kahi</w:t>
      </w:r>
      <w:proofErr w:type="spellEnd"/>
      <w:r w:rsidRPr="00D91713">
        <w:rPr>
          <w:rFonts w:ascii="Book Antiqua" w:eastAsia="Book Antiqua" w:hAnsi="Book Antiqua" w:cs="Book Antiqua"/>
          <w:b/>
          <w:bCs/>
          <w:color w:val="000000"/>
        </w:rPr>
        <w:t xml:space="preserve"> CJ</w:t>
      </w:r>
      <w:r w:rsidRPr="00D91713">
        <w:rPr>
          <w:rFonts w:ascii="Book Antiqua" w:eastAsia="Book Antiqua" w:hAnsi="Book Antiqua" w:cs="Book Antiqua"/>
          <w:color w:val="000000"/>
        </w:rPr>
        <w:t xml:space="preserve">, Wheat LJ, Allen SD, </w:t>
      </w:r>
      <w:proofErr w:type="spellStart"/>
      <w:r w:rsidRPr="00D91713">
        <w:rPr>
          <w:rFonts w:ascii="Book Antiqua" w:eastAsia="Book Antiqua" w:hAnsi="Book Antiqua" w:cs="Book Antiqua"/>
          <w:color w:val="000000"/>
        </w:rPr>
        <w:t>Sarosi</w:t>
      </w:r>
      <w:proofErr w:type="spellEnd"/>
      <w:r w:rsidRPr="00D91713">
        <w:rPr>
          <w:rFonts w:ascii="Book Antiqua" w:eastAsia="Book Antiqua" w:hAnsi="Book Antiqua" w:cs="Book Antiqua"/>
          <w:color w:val="000000"/>
        </w:rPr>
        <w:t xml:space="preserve"> GA. Gastrointestinal histoplasmosis. </w:t>
      </w:r>
      <w:r w:rsidRPr="00D91713">
        <w:rPr>
          <w:rFonts w:ascii="Book Antiqua" w:eastAsia="Book Antiqua" w:hAnsi="Book Antiqua" w:cs="Book Antiqua"/>
          <w:i/>
          <w:iCs/>
          <w:color w:val="000000"/>
        </w:rPr>
        <w:t>Am J Gastroenterol</w:t>
      </w:r>
      <w:r w:rsidRPr="00D91713">
        <w:rPr>
          <w:rFonts w:ascii="Book Antiqua" w:eastAsia="Book Antiqua" w:hAnsi="Book Antiqua" w:cs="Book Antiqua"/>
          <w:color w:val="000000"/>
        </w:rPr>
        <w:t xml:space="preserve"> 2005; </w:t>
      </w:r>
      <w:r w:rsidRPr="00D91713">
        <w:rPr>
          <w:rFonts w:ascii="Book Antiqua" w:eastAsia="Book Antiqua" w:hAnsi="Book Antiqua" w:cs="Book Antiqua"/>
          <w:b/>
          <w:bCs/>
          <w:color w:val="000000"/>
        </w:rPr>
        <w:t>100</w:t>
      </w:r>
      <w:r w:rsidRPr="00D91713">
        <w:rPr>
          <w:rFonts w:ascii="Book Antiqua" w:eastAsia="Book Antiqua" w:hAnsi="Book Antiqua" w:cs="Book Antiqua"/>
          <w:color w:val="000000"/>
        </w:rPr>
        <w:t>: 220-231 [PMID: 15654803 DOI: 10.1111/j.1572-0241.2005.40823.x]</w:t>
      </w:r>
    </w:p>
    <w:p w14:paraId="05B6EA8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11 </w:t>
      </w:r>
      <w:proofErr w:type="spellStart"/>
      <w:r w:rsidRPr="00D91713">
        <w:rPr>
          <w:rFonts w:ascii="Book Antiqua" w:eastAsia="Book Antiqua" w:hAnsi="Book Antiqua" w:cs="Book Antiqua"/>
          <w:b/>
          <w:bCs/>
          <w:color w:val="000000"/>
        </w:rPr>
        <w:t>Psarros</w:t>
      </w:r>
      <w:proofErr w:type="spellEnd"/>
      <w:r w:rsidRPr="00D91713">
        <w:rPr>
          <w:rFonts w:ascii="Book Antiqua" w:eastAsia="Book Antiqua" w:hAnsi="Book Antiqua" w:cs="Book Antiqua"/>
          <w:b/>
          <w:bCs/>
          <w:color w:val="000000"/>
        </w:rPr>
        <w:t xml:space="preserve"> G</w:t>
      </w:r>
      <w:r w:rsidRPr="00D91713">
        <w:rPr>
          <w:rFonts w:ascii="Book Antiqua" w:eastAsia="Book Antiqua" w:hAnsi="Book Antiqua" w:cs="Book Antiqua"/>
          <w:color w:val="000000"/>
        </w:rPr>
        <w:t xml:space="preserve">, Kauffman CA. Colonic histoplasmosis: a difficult diagnostic problem. </w:t>
      </w:r>
      <w:r w:rsidRPr="00D91713">
        <w:rPr>
          <w:rFonts w:ascii="Book Antiqua" w:eastAsia="Book Antiqua" w:hAnsi="Book Antiqua" w:cs="Book Antiqua"/>
          <w:i/>
          <w:iCs/>
          <w:color w:val="000000"/>
        </w:rPr>
        <w:t>Gastroenterol Hepatol (N Y)</w:t>
      </w:r>
      <w:r w:rsidRPr="00D91713">
        <w:rPr>
          <w:rFonts w:ascii="Book Antiqua" w:eastAsia="Book Antiqua" w:hAnsi="Book Antiqua" w:cs="Book Antiqua"/>
          <w:color w:val="000000"/>
        </w:rPr>
        <w:t xml:space="preserve"> 2007; </w:t>
      </w:r>
      <w:r w:rsidRPr="00D91713">
        <w:rPr>
          <w:rFonts w:ascii="Book Antiqua" w:eastAsia="Book Antiqua" w:hAnsi="Book Antiqua" w:cs="Book Antiqua"/>
          <w:b/>
          <w:bCs/>
          <w:color w:val="000000"/>
        </w:rPr>
        <w:t>3</w:t>
      </w:r>
      <w:r w:rsidRPr="00D91713">
        <w:rPr>
          <w:rFonts w:ascii="Book Antiqua" w:eastAsia="Book Antiqua" w:hAnsi="Book Antiqua" w:cs="Book Antiqua"/>
          <w:color w:val="000000"/>
        </w:rPr>
        <w:t>: 461-463 [PMID: 23329906]</w:t>
      </w:r>
    </w:p>
    <w:p w14:paraId="5550DEF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12 </w:t>
      </w:r>
      <w:proofErr w:type="spellStart"/>
      <w:r w:rsidRPr="00D91713">
        <w:rPr>
          <w:rFonts w:ascii="Book Antiqua" w:eastAsia="Book Antiqua" w:hAnsi="Book Antiqua" w:cs="Book Antiqua"/>
          <w:b/>
          <w:bCs/>
          <w:color w:val="000000"/>
        </w:rPr>
        <w:t>Hage</w:t>
      </w:r>
      <w:proofErr w:type="spellEnd"/>
      <w:r w:rsidRPr="00D91713">
        <w:rPr>
          <w:rFonts w:ascii="Book Antiqua" w:eastAsia="Book Antiqua" w:hAnsi="Book Antiqua" w:cs="Book Antiqua"/>
          <w:b/>
          <w:bCs/>
          <w:color w:val="000000"/>
        </w:rPr>
        <w:t xml:space="preserve"> CA</w:t>
      </w:r>
      <w:r w:rsidRPr="00D91713">
        <w:rPr>
          <w:rFonts w:ascii="Book Antiqua" w:eastAsia="Book Antiqua" w:hAnsi="Book Antiqua" w:cs="Book Antiqua"/>
          <w:color w:val="000000"/>
        </w:rPr>
        <w:t xml:space="preserve">, Ribes JA, </w:t>
      </w:r>
      <w:proofErr w:type="spellStart"/>
      <w:r w:rsidRPr="00D91713">
        <w:rPr>
          <w:rFonts w:ascii="Book Antiqua" w:eastAsia="Book Antiqua" w:hAnsi="Book Antiqua" w:cs="Book Antiqua"/>
          <w:color w:val="000000"/>
        </w:rPr>
        <w:t>Wengenack</w:t>
      </w:r>
      <w:proofErr w:type="spellEnd"/>
      <w:r w:rsidRPr="00D91713">
        <w:rPr>
          <w:rFonts w:ascii="Book Antiqua" w:eastAsia="Book Antiqua" w:hAnsi="Book Antiqua" w:cs="Book Antiqua"/>
          <w:color w:val="000000"/>
        </w:rPr>
        <w:t xml:space="preserve"> NL, </w:t>
      </w:r>
      <w:proofErr w:type="spellStart"/>
      <w:r w:rsidRPr="00D91713">
        <w:rPr>
          <w:rFonts w:ascii="Book Antiqua" w:eastAsia="Book Antiqua" w:hAnsi="Book Antiqua" w:cs="Book Antiqua"/>
          <w:color w:val="000000"/>
        </w:rPr>
        <w:t>Baddour</w:t>
      </w:r>
      <w:proofErr w:type="spellEnd"/>
      <w:r w:rsidRPr="00D91713">
        <w:rPr>
          <w:rFonts w:ascii="Book Antiqua" w:eastAsia="Book Antiqua" w:hAnsi="Book Antiqua" w:cs="Book Antiqua"/>
          <w:color w:val="000000"/>
        </w:rPr>
        <w:t xml:space="preserve"> LM, </w:t>
      </w:r>
      <w:proofErr w:type="spellStart"/>
      <w:r w:rsidRPr="00D91713">
        <w:rPr>
          <w:rFonts w:ascii="Book Antiqua" w:eastAsia="Book Antiqua" w:hAnsi="Book Antiqua" w:cs="Book Antiqua"/>
          <w:color w:val="000000"/>
        </w:rPr>
        <w:t>Assi</w:t>
      </w:r>
      <w:proofErr w:type="spellEnd"/>
      <w:r w:rsidRPr="00D91713">
        <w:rPr>
          <w:rFonts w:ascii="Book Antiqua" w:eastAsia="Book Antiqua" w:hAnsi="Book Antiqua" w:cs="Book Antiqua"/>
          <w:color w:val="000000"/>
        </w:rPr>
        <w:t xml:space="preserve"> M, McKinsey DS, Hammoud K, </w:t>
      </w:r>
      <w:proofErr w:type="spellStart"/>
      <w:r w:rsidRPr="00D91713">
        <w:rPr>
          <w:rFonts w:ascii="Book Antiqua" w:eastAsia="Book Antiqua" w:hAnsi="Book Antiqua" w:cs="Book Antiqua"/>
          <w:color w:val="000000"/>
        </w:rPr>
        <w:t>Alapat</w:t>
      </w:r>
      <w:proofErr w:type="spellEnd"/>
      <w:r w:rsidRPr="00D91713">
        <w:rPr>
          <w:rFonts w:ascii="Book Antiqua" w:eastAsia="Book Antiqua" w:hAnsi="Book Antiqua" w:cs="Book Antiqua"/>
          <w:color w:val="000000"/>
        </w:rPr>
        <w:t xml:space="preserve"> D, </w:t>
      </w:r>
      <w:proofErr w:type="spellStart"/>
      <w:r w:rsidRPr="00D91713">
        <w:rPr>
          <w:rFonts w:ascii="Book Antiqua" w:eastAsia="Book Antiqua" w:hAnsi="Book Antiqua" w:cs="Book Antiqua"/>
          <w:color w:val="000000"/>
        </w:rPr>
        <w:t>Babady</w:t>
      </w:r>
      <w:proofErr w:type="spellEnd"/>
      <w:r w:rsidRPr="00D91713">
        <w:rPr>
          <w:rFonts w:ascii="Book Antiqua" w:eastAsia="Book Antiqua" w:hAnsi="Book Antiqua" w:cs="Book Antiqua"/>
          <w:color w:val="000000"/>
        </w:rPr>
        <w:t xml:space="preserve"> NE, Parker M, Fuller D, Noor A, Davis TE, Rodgers M, Connolly PA, El Haddad B, Wheat LJ. A multicenter evaluation of tests for diagnosis of histoplasmosis. </w:t>
      </w:r>
      <w:r w:rsidRPr="00D91713">
        <w:rPr>
          <w:rFonts w:ascii="Book Antiqua" w:eastAsia="Book Antiqua" w:hAnsi="Book Antiqua" w:cs="Book Antiqua"/>
          <w:i/>
          <w:iCs/>
          <w:color w:val="000000"/>
        </w:rPr>
        <w:t>Clin Infect Dis</w:t>
      </w:r>
      <w:r w:rsidRPr="00D91713">
        <w:rPr>
          <w:rFonts w:ascii="Book Antiqua" w:eastAsia="Book Antiqua" w:hAnsi="Book Antiqua" w:cs="Book Antiqua"/>
          <w:color w:val="000000"/>
        </w:rPr>
        <w:t xml:space="preserve"> 2011; </w:t>
      </w:r>
      <w:r w:rsidRPr="00D91713">
        <w:rPr>
          <w:rFonts w:ascii="Book Antiqua" w:eastAsia="Book Antiqua" w:hAnsi="Book Antiqua" w:cs="Book Antiqua"/>
          <w:b/>
          <w:bCs/>
          <w:color w:val="000000"/>
        </w:rPr>
        <w:t>53</w:t>
      </w:r>
      <w:r w:rsidRPr="00D91713">
        <w:rPr>
          <w:rFonts w:ascii="Book Antiqua" w:eastAsia="Book Antiqua" w:hAnsi="Book Antiqua" w:cs="Book Antiqua"/>
          <w:color w:val="000000"/>
        </w:rPr>
        <w:t>: 448-454 [PMID: 21810734 DOI: 10.1093/</w:t>
      </w:r>
      <w:proofErr w:type="spellStart"/>
      <w:r w:rsidRPr="00D91713">
        <w:rPr>
          <w:rFonts w:ascii="Book Antiqua" w:eastAsia="Book Antiqua" w:hAnsi="Book Antiqua" w:cs="Book Antiqua"/>
          <w:color w:val="000000"/>
        </w:rPr>
        <w:t>cid</w:t>
      </w:r>
      <w:proofErr w:type="spellEnd"/>
      <w:r w:rsidRPr="00D91713">
        <w:rPr>
          <w:rFonts w:ascii="Book Antiqua" w:eastAsia="Book Antiqua" w:hAnsi="Book Antiqua" w:cs="Book Antiqua"/>
          <w:color w:val="000000"/>
        </w:rPr>
        <w:t>/cir435]</w:t>
      </w:r>
    </w:p>
    <w:p w14:paraId="1A85947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13 </w:t>
      </w:r>
      <w:proofErr w:type="spellStart"/>
      <w:r w:rsidRPr="00D91713">
        <w:rPr>
          <w:rFonts w:ascii="Book Antiqua" w:eastAsia="Book Antiqua" w:hAnsi="Book Antiqua" w:cs="Book Antiqua"/>
          <w:b/>
          <w:bCs/>
          <w:color w:val="000000"/>
        </w:rPr>
        <w:t>Assi</w:t>
      </w:r>
      <w:proofErr w:type="spellEnd"/>
      <w:r w:rsidRPr="00D91713">
        <w:rPr>
          <w:rFonts w:ascii="Book Antiqua" w:eastAsia="Book Antiqua" w:hAnsi="Book Antiqua" w:cs="Book Antiqua"/>
          <w:b/>
          <w:bCs/>
          <w:color w:val="000000"/>
        </w:rPr>
        <w:t xml:space="preserve"> MA</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Sandid</w:t>
      </w:r>
      <w:proofErr w:type="spellEnd"/>
      <w:r w:rsidRPr="00D91713">
        <w:rPr>
          <w:rFonts w:ascii="Book Antiqua" w:eastAsia="Book Antiqua" w:hAnsi="Book Antiqua" w:cs="Book Antiqua"/>
          <w:color w:val="000000"/>
        </w:rPr>
        <w:t xml:space="preserve"> MS, </w:t>
      </w:r>
      <w:proofErr w:type="spellStart"/>
      <w:r w:rsidRPr="00D91713">
        <w:rPr>
          <w:rFonts w:ascii="Book Antiqua" w:eastAsia="Book Antiqua" w:hAnsi="Book Antiqua" w:cs="Book Antiqua"/>
          <w:color w:val="000000"/>
        </w:rPr>
        <w:t>Baddour</w:t>
      </w:r>
      <w:proofErr w:type="spellEnd"/>
      <w:r w:rsidRPr="00D91713">
        <w:rPr>
          <w:rFonts w:ascii="Book Antiqua" w:eastAsia="Book Antiqua" w:hAnsi="Book Antiqua" w:cs="Book Antiqua"/>
          <w:color w:val="000000"/>
        </w:rPr>
        <w:t xml:space="preserve"> LM, Roberts GD, Walker RC. Systemic histoplasmosis: a 15-year retrospective institutional review of 111 patients. </w:t>
      </w:r>
      <w:r w:rsidRPr="00D91713">
        <w:rPr>
          <w:rFonts w:ascii="Book Antiqua" w:eastAsia="Book Antiqua" w:hAnsi="Book Antiqua" w:cs="Book Antiqua"/>
          <w:i/>
          <w:iCs/>
          <w:color w:val="000000"/>
        </w:rPr>
        <w:t>Medicine (Baltimore)</w:t>
      </w:r>
      <w:r w:rsidRPr="00D91713">
        <w:rPr>
          <w:rFonts w:ascii="Book Antiqua" w:eastAsia="Book Antiqua" w:hAnsi="Book Antiqua" w:cs="Book Antiqua"/>
          <w:color w:val="000000"/>
        </w:rPr>
        <w:t xml:space="preserve"> 2007; </w:t>
      </w:r>
      <w:r w:rsidRPr="00D91713">
        <w:rPr>
          <w:rFonts w:ascii="Book Antiqua" w:eastAsia="Book Antiqua" w:hAnsi="Book Antiqua" w:cs="Book Antiqua"/>
          <w:b/>
          <w:bCs/>
          <w:color w:val="000000"/>
        </w:rPr>
        <w:t>86</w:t>
      </w:r>
      <w:r w:rsidRPr="00D91713">
        <w:rPr>
          <w:rFonts w:ascii="Book Antiqua" w:eastAsia="Book Antiqua" w:hAnsi="Book Antiqua" w:cs="Book Antiqua"/>
          <w:color w:val="000000"/>
        </w:rPr>
        <w:t>: 162-169 [PMID: 17505255 DOI: 10.1097/md.0b013e3180679130]</w:t>
      </w:r>
    </w:p>
    <w:p w14:paraId="119DC665"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14 </w:t>
      </w:r>
      <w:r w:rsidRPr="00D91713">
        <w:rPr>
          <w:rFonts w:ascii="Book Antiqua" w:eastAsia="Book Antiqua" w:hAnsi="Book Antiqua" w:cs="Book Antiqua"/>
          <w:b/>
          <w:bCs/>
          <w:color w:val="000000"/>
        </w:rPr>
        <w:t>Xi L</w:t>
      </w:r>
      <w:r w:rsidRPr="00D91713">
        <w:rPr>
          <w:rFonts w:ascii="Book Antiqua" w:eastAsia="Book Antiqua" w:hAnsi="Book Antiqua" w:cs="Book Antiqua"/>
          <w:color w:val="000000"/>
        </w:rPr>
        <w:t>, Qin X, Song Y, Han J, Li Z, Zhang J. Gut Microbial Alterations in Diarrheal Baer's Pochards (</w:t>
      </w:r>
      <w:r w:rsidRPr="00D91713">
        <w:rPr>
          <w:rFonts w:ascii="Book Antiqua" w:eastAsia="Book Antiqua" w:hAnsi="Book Antiqua" w:cs="Book Antiqua"/>
          <w:i/>
          <w:iCs/>
          <w:color w:val="000000"/>
        </w:rPr>
        <w:t xml:space="preserve">Aythya </w:t>
      </w:r>
      <w:proofErr w:type="spellStart"/>
      <w:r w:rsidRPr="00D91713">
        <w:rPr>
          <w:rFonts w:ascii="Book Antiqua" w:eastAsia="Book Antiqua" w:hAnsi="Book Antiqua" w:cs="Book Antiqua"/>
          <w:i/>
          <w:iCs/>
          <w:color w:val="000000"/>
        </w:rPr>
        <w:t>baeri</w:t>
      </w:r>
      <w:proofErr w:type="spellEnd"/>
      <w:r w:rsidRPr="00D91713">
        <w:rPr>
          <w:rFonts w:ascii="Book Antiqua" w:eastAsia="Book Antiqua" w:hAnsi="Book Antiqua" w:cs="Book Antiqua"/>
          <w:color w:val="000000"/>
        </w:rPr>
        <w:t xml:space="preserve">). </w:t>
      </w:r>
      <w:r w:rsidRPr="00D91713">
        <w:rPr>
          <w:rFonts w:ascii="Book Antiqua" w:eastAsia="Book Antiqua" w:hAnsi="Book Antiqua" w:cs="Book Antiqua"/>
          <w:i/>
          <w:iCs/>
          <w:color w:val="000000"/>
        </w:rPr>
        <w:t>Front Vet Sci</w:t>
      </w:r>
      <w:r w:rsidRPr="00D91713">
        <w:rPr>
          <w:rFonts w:ascii="Book Antiqua" w:eastAsia="Book Antiqua" w:hAnsi="Book Antiqua" w:cs="Book Antiqua"/>
          <w:color w:val="000000"/>
        </w:rPr>
        <w:t xml:space="preserve"> 2021; </w:t>
      </w:r>
      <w:r w:rsidRPr="00D91713">
        <w:rPr>
          <w:rFonts w:ascii="Book Antiqua" w:eastAsia="Book Antiqua" w:hAnsi="Book Antiqua" w:cs="Book Antiqua"/>
          <w:b/>
          <w:bCs/>
          <w:color w:val="000000"/>
        </w:rPr>
        <w:t>8</w:t>
      </w:r>
      <w:r w:rsidRPr="00D91713">
        <w:rPr>
          <w:rFonts w:ascii="Book Antiqua" w:eastAsia="Book Antiqua" w:hAnsi="Book Antiqua" w:cs="Book Antiqua"/>
          <w:color w:val="000000"/>
        </w:rPr>
        <w:t>: 756486 [PMID: 34722711 DOI: 10.3389/fvets.2021.756486]</w:t>
      </w:r>
    </w:p>
    <w:p w14:paraId="6CD0BB6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15 </w:t>
      </w:r>
      <w:r w:rsidRPr="00D91713">
        <w:rPr>
          <w:rFonts w:ascii="Book Antiqua" w:eastAsia="Book Antiqua" w:hAnsi="Book Antiqua" w:cs="Book Antiqua"/>
          <w:b/>
          <w:bCs/>
          <w:color w:val="000000"/>
        </w:rPr>
        <w:t>Turner D</w:t>
      </w:r>
      <w:r w:rsidRPr="00D91713">
        <w:rPr>
          <w:rFonts w:ascii="Book Antiqua" w:eastAsia="Book Antiqua" w:hAnsi="Book Antiqua" w:cs="Book Antiqua"/>
          <w:color w:val="000000"/>
        </w:rPr>
        <w:t xml:space="preserve">, Griffiths AM. Esophageal, gastric, and duodenal manifestations of IBD and the role of upper endoscopy in IBD diagnosis. </w:t>
      </w:r>
      <w:proofErr w:type="spellStart"/>
      <w:r w:rsidRPr="00D91713">
        <w:rPr>
          <w:rFonts w:ascii="Book Antiqua" w:eastAsia="Book Antiqua" w:hAnsi="Book Antiqua" w:cs="Book Antiqua"/>
          <w:i/>
          <w:iCs/>
          <w:color w:val="000000"/>
        </w:rPr>
        <w:t>Curr</w:t>
      </w:r>
      <w:proofErr w:type="spellEnd"/>
      <w:r w:rsidRPr="00D91713">
        <w:rPr>
          <w:rFonts w:ascii="Book Antiqua" w:eastAsia="Book Antiqua" w:hAnsi="Book Antiqua" w:cs="Book Antiqua"/>
          <w:i/>
          <w:iCs/>
          <w:color w:val="000000"/>
        </w:rPr>
        <w:t xml:space="preserve"> Gastroenterol Rep</w:t>
      </w:r>
      <w:r w:rsidRPr="00D91713">
        <w:rPr>
          <w:rFonts w:ascii="Book Antiqua" w:eastAsia="Book Antiqua" w:hAnsi="Book Antiqua" w:cs="Book Antiqua"/>
          <w:color w:val="000000"/>
        </w:rPr>
        <w:t xml:space="preserve"> 2007; </w:t>
      </w:r>
      <w:r w:rsidRPr="00D91713">
        <w:rPr>
          <w:rFonts w:ascii="Book Antiqua" w:eastAsia="Book Antiqua" w:hAnsi="Book Antiqua" w:cs="Book Antiqua"/>
          <w:b/>
          <w:bCs/>
          <w:color w:val="000000"/>
        </w:rPr>
        <w:t>9</w:t>
      </w:r>
      <w:r w:rsidRPr="00D91713">
        <w:rPr>
          <w:rFonts w:ascii="Book Antiqua" w:eastAsia="Book Antiqua" w:hAnsi="Book Antiqua" w:cs="Book Antiqua"/>
          <w:color w:val="000000"/>
        </w:rPr>
        <w:t>: 475-478 [PMID: 18377798 DOI: 10.1007/s11894-007-0062-8]</w:t>
      </w:r>
    </w:p>
    <w:p w14:paraId="1EB2266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16 </w:t>
      </w:r>
      <w:proofErr w:type="spellStart"/>
      <w:r w:rsidRPr="00D91713">
        <w:rPr>
          <w:rFonts w:ascii="Book Antiqua" w:eastAsia="Book Antiqua" w:hAnsi="Book Antiqua" w:cs="Book Antiqua"/>
          <w:b/>
          <w:bCs/>
          <w:color w:val="000000"/>
        </w:rPr>
        <w:t>Kuriyama</w:t>
      </w:r>
      <w:proofErr w:type="spellEnd"/>
      <w:r w:rsidRPr="00D91713">
        <w:rPr>
          <w:rFonts w:ascii="Book Antiqua" w:eastAsia="Book Antiqua" w:hAnsi="Book Antiqua" w:cs="Book Antiqua"/>
          <w:b/>
          <w:bCs/>
          <w:color w:val="000000"/>
        </w:rPr>
        <w:t xml:space="preserve"> M</w:t>
      </w:r>
      <w:r w:rsidRPr="00D91713">
        <w:rPr>
          <w:rFonts w:ascii="Book Antiqua" w:eastAsia="Book Antiqua" w:hAnsi="Book Antiqua" w:cs="Book Antiqua"/>
          <w:color w:val="000000"/>
        </w:rPr>
        <w:t xml:space="preserve">, Kato J, Morimoto N, Fujimoto T, Okada H, Yamamoto K. Specific </w:t>
      </w:r>
      <w:proofErr w:type="spellStart"/>
      <w:r w:rsidRPr="00D91713">
        <w:rPr>
          <w:rFonts w:ascii="Book Antiqua" w:eastAsia="Book Antiqua" w:hAnsi="Book Antiqua" w:cs="Book Antiqua"/>
          <w:color w:val="000000"/>
        </w:rPr>
        <w:t>gastroduodenoscopic</w:t>
      </w:r>
      <w:proofErr w:type="spellEnd"/>
      <w:r w:rsidRPr="00D91713">
        <w:rPr>
          <w:rFonts w:ascii="Book Antiqua" w:eastAsia="Book Antiqua" w:hAnsi="Book Antiqua" w:cs="Book Antiqua"/>
          <w:color w:val="000000"/>
        </w:rPr>
        <w:t xml:space="preserve"> findings in Crohn's disease: Comparison with findings in patients with ulcerative colitis and gastroesophageal reflux disease. </w:t>
      </w:r>
      <w:r w:rsidRPr="00D91713">
        <w:rPr>
          <w:rFonts w:ascii="Book Antiqua" w:eastAsia="Book Antiqua" w:hAnsi="Book Antiqua" w:cs="Book Antiqua"/>
          <w:i/>
          <w:iCs/>
          <w:color w:val="000000"/>
        </w:rPr>
        <w:t>Dig Liver Dis</w:t>
      </w:r>
      <w:r w:rsidRPr="00D91713">
        <w:rPr>
          <w:rFonts w:ascii="Book Antiqua" w:eastAsia="Book Antiqua" w:hAnsi="Book Antiqua" w:cs="Book Antiqua"/>
          <w:color w:val="000000"/>
        </w:rPr>
        <w:t xml:space="preserve"> 2008; </w:t>
      </w:r>
      <w:r w:rsidRPr="00D91713">
        <w:rPr>
          <w:rFonts w:ascii="Book Antiqua" w:eastAsia="Book Antiqua" w:hAnsi="Book Antiqua" w:cs="Book Antiqua"/>
          <w:b/>
          <w:bCs/>
          <w:color w:val="000000"/>
        </w:rPr>
        <w:t>40</w:t>
      </w:r>
      <w:r w:rsidRPr="00D91713">
        <w:rPr>
          <w:rFonts w:ascii="Book Antiqua" w:eastAsia="Book Antiqua" w:hAnsi="Book Antiqua" w:cs="Book Antiqua"/>
          <w:color w:val="000000"/>
        </w:rPr>
        <w:t>: 468-475 [PMID: 18328794 DOI: 10.1016/j.dld.2008.01.008]</w:t>
      </w:r>
    </w:p>
    <w:p w14:paraId="3378EC8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17 </w:t>
      </w:r>
      <w:proofErr w:type="spellStart"/>
      <w:r w:rsidRPr="00D91713">
        <w:rPr>
          <w:rFonts w:ascii="Book Antiqua" w:eastAsia="Book Antiqua" w:hAnsi="Book Antiqua" w:cs="Book Antiqua"/>
          <w:b/>
          <w:bCs/>
          <w:color w:val="000000"/>
        </w:rPr>
        <w:t>Mekhjian</w:t>
      </w:r>
      <w:proofErr w:type="spellEnd"/>
      <w:r w:rsidRPr="00D91713">
        <w:rPr>
          <w:rFonts w:ascii="Book Antiqua" w:eastAsia="Book Antiqua" w:hAnsi="Book Antiqua" w:cs="Book Antiqua"/>
          <w:b/>
          <w:bCs/>
          <w:color w:val="000000"/>
        </w:rPr>
        <w:t xml:space="preserve"> HS</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Switz</w:t>
      </w:r>
      <w:proofErr w:type="spellEnd"/>
      <w:r w:rsidRPr="00D91713">
        <w:rPr>
          <w:rFonts w:ascii="Book Antiqua" w:eastAsia="Book Antiqua" w:hAnsi="Book Antiqua" w:cs="Book Antiqua"/>
          <w:color w:val="000000"/>
        </w:rPr>
        <w:t xml:space="preserve"> DM, Melnyk CS, Rankin GB, Brooks RK. Clinical features and natural history of Crohn's disease. </w:t>
      </w:r>
      <w:r w:rsidRPr="00D91713">
        <w:rPr>
          <w:rFonts w:ascii="Book Antiqua" w:eastAsia="Book Antiqua" w:hAnsi="Book Antiqua" w:cs="Book Antiqua"/>
          <w:i/>
          <w:iCs/>
          <w:color w:val="000000"/>
        </w:rPr>
        <w:t>Gastroenterology</w:t>
      </w:r>
      <w:r w:rsidRPr="00D91713">
        <w:rPr>
          <w:rFonts w:ascii="Book Antiqua" w:eastAsia="Book Antiqua" w:hAnsi="Book Antiqua" w:cs="Book Antiqua"/>
          <w:color w:val="000000"/>
        </w:rPr>
        <w:t xml:space="preserve"> 1979; </w:t>
      </w:r>
      <w:r w:rsidRPr="00D91713">
        <w:rPr>
          <w:rFonts w:ascii="Book Antiqua" w:eastAsia="Book Antiqua" w:hAnsi="Book Antiqua" w:cs="Book Antiqua"/>
          <w:b/>
          <w:bCs/>
          <w:color w:val="000000"/>
        </w:rPr>
        <w:t>77</w:t>
      </w:r>
      <w:r w:rsidRPr="00D91713">
        <w:rPr>
          <w:rFonts w:ascii="Book Antiqua" w:eastAsia="Book Antiqua" w:hAnsi="Book Antiqua" w:cs="Book Antiqua"/>
          <w:color w:val="000000"/>
        </w:rPr>
        <w:t>: 898-906 [PMID: 381094]</w:t>
      </w:r>
    </w:p>
    <w:p w14:paraId="4115E09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18 </w:t>
      </w:r>
      <w:r w:rsidRPr="00D91713">
        <w:rPr>
          <w:rFonts w:ascii="Book Antiqua" w:eastAsia="Book Antiqua" w:hAnsi="Book Antiqua" w:cs="Book Antiqua"/>
          <w:b/>
          <w:bCs/>
          <w:color w:val="000000"/>
        </w:rPr>
        <w:t>Alberti-</w:t>
      </w:r>
      <w:proofErr w:type="spellStart"/>
      <w:r w:rsidRPr="00D91713">
        <w:rPr>
          <w:rFonts w:ascii="Book Antiqua" w:eastAsia="Book Antiqua" w:hAnsi="Book Antiqua" w:cs="Book Antiqua"/>
          <w:b/>
          <w:bCs/>
          <w:color w:val="000000"/>
        </w:rPr>
        <w:t>Flor</w:t>
      </w:r>
      <w:proofErr w:type="spellEnd"/>
      <w:r w:rsidRPr="00D91713">
        <w:rPr>
          <w:rFonts w:ascii="Book Antiqua" w:eastAsia="Book Antiqua" w:hAnsi="Book Antiqua" w:cs="Book Antiqua"/>
          <w:b/>
          <w:bCs/>
          <w:color w:val="000000"/>
        </w:rPr>
        <w:t xml:space="preserve"> JJ</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Granda</w:t>
      </w:r>
      <w:proofErr w:type="spellEnd"/>
      <w:r w:rsidRPr="00D91713">
        <w:rPr>
          <w:rFonts w:ascii="Book Antiqua" w:eastAsia="Book Antiqua" w:hAnsi="Book Antiqua" w:cs="Book Antiqua"/>
          <w:color w:val="000000"/>
        </w:rPr>
        <w:t xml:space="preserve"> A. Ileocecal histoplasmosis mimicking Crohn's disease in a patient with Job's syndrome. </w:t>
      </w:r>
      <w:r w:rsidRPr="00D91713">
        <w:rPr>
          <w:rFonts w:ascii="Book Antiqua" w:eastAsia="Book Antiqua" w:hAnsi="Book Antiqua" w:cs="Book Antiqua"/>
          <w:i/>
          <w:iCs/>
          <w:color w:val="000000"/>
        </w:rPr>
        <w:t>Digestion</w:t>
      </w:r>
      <w:r w:rsidRPr="00D91713">
        <w:rPr>
          <w:rFonts w:ascii="Book Antiqua" w:eastAsia="Book Antiqua" w:hAnsi="Book Antiqua" w:cs="Book Antiqua"/>
          <w:color w:val="000000"/>
        </w:rPr>
        <w:t xml:space="preserve"> 1986; </w:t>
      </w:r>
      <w:r w:rsidRPr="00D91713">
        <w:rPr>
          <w:rFonts w:ascii="Book Antiqua" w:eastAsia="Book Antiqua" w:hAnsi="Book Antiqua" w:cs="Book Antiqua"/>
          <w:b/>
          <w:bCs/>
          <w:color w:val="000000"/>
        </w:rPr>
        <w:t>33</w:t>
      </w:r>
      <w:r w:rsidRPr="00D91713">
        <w:rPr>
          <w:rFonts w:ascii="Book Antiqua" w:eastAsia="Book Antiqua" w:hAnsi="Book Antiqua" w:cs="Book Antiqua"/>
          <w:color w:val="000000"/>
        </w:rPr>
        <w:t>: 176-180 [PMID: 3949095 DOI: 10.1159/000199290]</w:t>
      </w:r>
    </w:p>
    <w:p w14:paraId="7F55BE85"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19 </w:t>
      </w:r>
      <w:r w:rsidRPr="00D91713">
        <w:rPr>
          <w:rFonts w:ascii="Book Antiqua" w:eastAsia="Book Antiqua" w:hAnsi="Book Antiqua" w:cs="Book Antiqua"/>
          <w:b/>
          <w:bCs/>
          <w:color w:val="000000"/>
        </w:rPr>
        <w:t>Steiner SJ</w:t>
      </w:r>
      <w:r w:rsidRPr="00D91713">
        <w:rPr>
          <w:rFonts w:ascii="Book Antiqua" w:eastAsia="Book Antiqua" w:hAnsi="Book Antiqua" w:cs="Book Antiqua"/>
          <w:color w:val="000000"/>
        </w:rPr>
        <w:t xml:space="preserve">, Kleiman MB, </w:t>
      </w:r>
      <w:proofErr w:type="spellStart"/>
      <w:r w:rsidRPr="00D91713">
        <w:rPr>
          <w:rFonts w:ascii="Book Antiqua" w:eastAsia="Book Antiqua" w:hAnsi="Book Antiqua" w:cs="Book Antiqua"/>
          <w:color w:val="000000"/>
        </w:rPr>
        <w:t>Corkins</w:t>
      </w:r>
      <w:proofErr w:type="spellEnd"/>
      <w:r w:rsidRPr="00D91713">
        <w:rPr>
          <w:rFonts w:ascii="Book Antiqua" w:eastAsia="Book Antiqua" w:hAnsi="Book Antiqua" w:cs="Book Antiqua"/>
          <w:color w:val="000000"/>
        </w:rPr>
        <w:t xml:space="preserve"> MR, Christenson JC, Wheat LJ. Ileocecal histoplasmosis simulating Crohn disease in a patient with hyperimmunoglobulin E syndrome. </w:t>
      </w:r>
      <w:proofErr w:type="spellStart"/>
      <w:r w:rsidRPr="00D91713">
        <w:rPr>
          <w:rFonts w:ascii="Book Antiqua" w:eastAsia="Book Antiqua" w:hAnsi="Book Antiqua" w:cs="Book Antiqua"/>
          <w:i/>
          <w:iCs/>
          <w:color w:val="000000"/>
        </w:rPr>
        <w:t>Pediatr</w:t>
      </w:r>
      <w:proofErr w:type="spellEnd"/>
      <w:r w:rsidRPr="00D91713">
        <w:rPr>
          <w:rFonts w:ascii="Book Antiqua" w:eastAsia="Book Antiqua" w:hAnsi="Book Antiqua" w:cs="Book Antiqua"/>
          <w:i/>
          <w:iCs/>
          <w:color w:val="000000"/>
        </w:rPr>
        <w:t xml:space="preserve"> Infect Dis J</w:t>
      </w:r>
      <w:r w:rsidRPr="00D91713">
        <w:rPr>
          <w:rFonts w:ascii="Book Antiqua" w:eastAsia="Book Antiqua" w:hAnsi="Book Antiqua" w:cs="Book Antiqua"/>
          <w:color w:val="000000"/>
        </w:rPr>
        <w:t xml:space="preserve"> 2009; </w:t>
      </w:r>
      <w:r w:rsidRPr="00D91713">
        <w:rPr>
          <w:rFonts w:ascii="Book Antiqua" w:eastAsia="Book Antiqua" w:hAnsi="Book Antiqua" w:cs="Book Antiqua"/>
          <w:b/>
          <w:bCs/>
          <w:color w:val="000000"/>
        </w:rPr>
        <w:t>28</w:t>
      </w:r>
      <w:r w:rsidRPr="00D91713">
        <w:rPr>
          <w:rFonts w:ascii="Book Antiqua" w:eastAsia="Book Antiqua" w:hAnsi="Book Antiqua" w:cs="Book Antiqua"/>
          <w:color w:val="000000"/>
        </w:rPr>
        <w:t>: 744-746 [PMID: 19633521 DOI: 10.1097/INF.0b013e31819b65e0]</w:t>
      </w:r>
    </w:p>
    <w:p w14:paraId="177AE0F7"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20 </w:t>
      </w:r>
      <w:r w:rsidRPr="00D91713">
        <w:rPr>
          <w:rFonts w:ascii="Book Antiqua" w:eastAsia="Book Antiqua" w:hAnsi="Book Antiqua" w:cs="Book Antiqua"/>
          <w:b/>
          <w:bCs/>
          <w:color w:val="000000"/>
        </w:rPr>
        <w:t>Agarwal P</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Capoor</w:t>
      </w:r>
      <w:proofErr w:type="spellEnd"/>
      <w:r w:rsidRPr="00D91713">
        <w:rPr>
          <w:rFonts w:ascii="Book Antiqua" w:eastAsia="Book Antiqua" w:hAnsi="Book Antiqua" w:cs="Book Antiqua"/>
          <w:color w:val="000000"/>
        </w:rPr>
        <w:t xml:space="preserve"> MR, Singh M, Gupta A, </w:t>
      </w:r>
      <w:proofErr w:type="spellStart"/>
      <w:r w:rsidRPr="00D91713">
        <w:rPr>
          <w:rFonts w:ascii="Book Antiqua" w:eastAsia="Book Antiqua" w:hAnsi="Book Antiqua" w:cs="Book Antiqua"/>
          <w:color w:val="000000"/>
        </w:rPr>
        <w:t>Chhakchhuak</w:t>
      </w:r>
      <w:proofErr w:type="spellEnd"/>
      <w:r w:rsidRPr="00D91713">
        <w:rPr>
          <w:rFonts w:ascii="Book Antiqua" w:eastAsia="Book Antiqua" w:hAnsi="Book Antiqua" w:cs="Book Antiqua"/>
          <w:color w:val="000000"/>
        </w:rPr>
        <w:t xml:space="preserve"> A, </w:t>
      </w:r>
      <w:proofErr w:type="spellStart"/>
      <w:r w:rsidRPr="00D91713">
        <w:rPr>
          <w:rFonts w:ascii="Book Antiqua" w:eastAsia="Book Antiqua" w:hAnsi="Book Antiqua" w:cs="Book Antiqua"/>
          <w:color w:val="000000"/>
        </w:rPr>
        <w:t>Debatta</w:t>
      </w:r>
      <w:proofErr w:type="spellEnd"/>
      <w:r w:rsidRPr="00D91713">
        <w:rPr>
          <w:rFonts w:ascii="Book Antiqua" w:eastAsia="Book Antiqua" w:hAnsi="Book Antiqua" w:cs="Book Antiqua"/>
          <w:color w:val="000000"/>
        </w:rPr>
        <w:t xml:space="preserve"> P. An Unusual Presentation of Disseminated Histoplasmosis: Case Report and Review of Pediatric Immunocompetent Patients from India. </w:t>
      </w:r>
      <w:proofErr w:type="spellStart"/>
      <w:r w:rsidRPr="00D91713">
        <w:rPr>
          <w:rFonts w:ascii="Book Antiqua" w:eastAsia="Book Antiqua" w:hAnsi="Book Antiqua" w:cs="Book Antiqua"/>
          <w:i/>
          <w:iCs/>
          <w:color w:val="000000"/>
        </w:rPr>
        <w:t>Mycopathologia</w:t>
      </w:r>
      <w:proofErr w:type="spellEnd"/>
      <w:r w:rsidRPr="00D91713">
        <w:rPr>
          <w:rFonts w:ascii="Book Antiqua" w:eastAsia="Book Antiqua" w:hAnsi="Book Antiqua" w:cs="Book Antiqua"/>
          <w:color w:val="000000"/>
        </w:rPr>
        <w:t xml:space="preserve"> 2015; </w:t>
      </w:r>
      <w:r w:rsidRPr="00D91713">
        <w:rPr>
          <w:rFonts w:ascii="Book Antiqua" w:eastAsia="Book Antiqua" w:hAnsi="Book Antiqua" w:cs="Book Antiqua"/>
          <w:b/>
          <w:bCs/>
          <w:color w:val="000000"/>
        </w:rPr>
        <w:t>180</w:t>
      </w:r>
      <w:r w:rsidRPr="00D91713">
        <w:rPr>
          <w:rFonts w:ascii="Book Antiqua" w:eastAsia="Book Antiqua" w:hAnsi="Book Antiqua" w:cs="Book Antiqua"/>
          <w:color w:val="000000"/>
        </w:rPr>
        <w:t>: 359-364 [PMID: 26126955 DOI: 10.1007/s11046-015-9917-y]</w:t>
      </w:r>
    </w:p>
    <w:p w14:paraId="601525E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21 </w:t>
      </w:r>
      <w:proofErr w:type="spellStart"/>
      <w:r w:rsidRPr="00D91713">
        <w:rPr>
          <w:rFonts w:ascii="Book Antiqua" w:eastAsia="Book Antiqua" w:hAnsi="Book Antiqua" w:cs="Book Antiqua"/>
          <w:b/>
          <w:bCs/>
          <w:color w:val="000000"/>
        </w:rPr>
        <w:t>Kweyamba</w:t>
      </w:r>
      <w:proofErr w:type="spellEnd"/>
      <w:r w:rsidRPr="00D91713">
        <w:rPr>
          <w:rFonts w:ascii="Book Antiqua" w:eastAsia="Book Antiqua" w:hAnsi="Book Antiqua" w:cs="Book Antiqua"/>
          <w:b/>
          <w:bCs/>
          <w:color w:val="000000"/>
        </w:rPr>
        <w:t xml:space="preserve"> V</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Apiyo</w:t>
      </w:r>
      <w:proofErr w:type="spellEnd"/>
      <w:r w:rsidRPr="00D91713">
        <w:rPr>
          <w:rFonts w:ascii="Book Antiqua" w:eastAsia="Book Antiqua" w:hAnsi="Book Antiqua" w:cs="Book Antiqua"/>
          <w:color w:val="000000"/>
        </w:rPr>
        <w:t xml:space="preserve"> M, Olika B, </w:t>
      </w:r>
      <w:proofErr w:type="spellStart"/>
      <w:r w:rsidRPr="00D91713">
        <w:rPr>
          <w:rFonts w:ascii="Book Antiqua" w:eastAsia="Book Antiqua" w:hAnsi="Book Antiqua" w:cs="Book Antiqua"/>
          <w:color w:val="000000"/>
        </w:rPr>
        <w:t>Kituuka</w:t>
      </w:r>
      <w:proofErr w:type="spellEnd"/>
      <w:r w:rsidRPr="00D91713">
        <w:rPr>
          <w:rFonts w:ascii="Book Antiqua" w:eastAsia="Book Antiqua" w:hAnsi="Book Antiqua" w:cs="Book Antiqua"/>
          <w:color w:val="000000"/>
        </w:rPr>
        <w:t xml:space="preserve"> O. A Case of a 4-Year-Old Boy with a Mesenteric </w:t>
      </w:r>
      <w:proofErr w:type="spellStart"/>
      <w:r w:rsidRPr="00D91713">
        <w:rPr>
          <w:rFonts w:ascii="Book Antiqua" w:eastAsia="Book Antiqua" w:hAnsi="Book Antiqua" w:cs="Book Antiqua"/>
          <w:color w:val="000000"/>
        </w:rPr>
        <w:t>Chylous</w:t>
      </w:r>
      <w:proofErr w:type="spellEnd"/>
      <w:r w:rsidRPr="00D91713">
        <w:rPr>
          <w:rFonts w:ascii="Book Antiqua" w:eastAsia="Book Antiqua" w:hAnsi="Book Antiqua" w:cs="Book Antiqua"/>
          <w:color w:val="000000"/>
        </w:rPr>
        <w:t xml:space="preserve"> Cyst Infected with Histoplasma capsulatum. </w:t>
      </w:r>
      <w:r w:rsidRPr="00D91713">
        <w:rPr>
          <w:rFonts w:ascii="Book Antiqua" w:eastAsia="Book Antiqua" w:hAnsi="Book Antiqua" w:cs="Book Antiqua"/>
          <w:i/>
          <w:iCs/>
          <w:color w:val="000000"/>
        </w:rPr>
        <w:t>Case Rep Surg</w:t>
      </w:r>
      <w:r w:rsidRPr="00D91713">
        <w:rPr>
          <w:rFonts w:ascii="Book Antiqua" w:eastAsia="Book Antiqua" w:hAnsi="Book Antiqua" w:cs="Book Antiqua"/>
          <w:color w:val="000000"/>
        </w:rPr>
        <w:t xml:space="preserve"> 2016; </w:t>
      </w:r>
      <w:r w:rsidRPr="00D91713">
        <w:rPr>
          <w:rFonts w:ascii="Book Antiqua" w:eastAsia="Book Antiqua" w:hAnsi="Book Antiqua" w:cs="Book Antiqua"/>
          <w:b/>
          <w:bCs/>
          <w:color w:val="000000"/>
        </w:rPr>
        <w:t>2016</w:t>
      </w:r>
      <w:r w:rsidRPr="00D91713">
        <w:rPr>
          <w:rFonts w:ascii="Book Antiqua" w:eastAsia="Book Antiqua" w:hAnsi="Book Antiqua" w:cs="Book Antiqua"/>
          <w:color w:val="000000"/>
        </w:rPr>
        <w:t>: 4296059 [PMID: 26881169 DOI: 10.1155/2016/4296059]</w:t>
      </w:r>
    </w:p>
    <w:p w14:paraId="265B849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22 </w:t>
      </w:r>
      <w:proofErr w:type="spellStart"/>
      <w:r w:rsidRPr="00D91713">
        <w:rPr>
          <w:rFonts w:ascii="Book Antiqua" w:eastAsia="Book Antiqua" w:hAnsi="Book Antiqua" w:cs="Book Antiqua"/>
          <w:b/>
          <w:bCs/>
          <w:color w:val="000000"/>
        </w:rPr>
        <w:t>Acharyya</w:t>
      </w:r>
      <w:proofErr w:type="spellEnd"/>
      <w:r w:rsidRPr="00D91713">
        <w:rPr>
          <w:rFonts w:ascii="Book Antiqua" w:eastAsia="Book Antiqua" w:hAnsi="Book Antiqua" w:cs="Book Antiqua"/>
          <w:b/>
          <w:bCs/>
          <w:color w:val="000000"/>
        </w:rPr>
        <w:t xml:space="preserve"> BC</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Acharyya</w:t>
      </w:r>
      <w:proofErr w:type="spellEnd"/>
      <w:r w:rsidRPr="00D91713">
        <w:rPr>
          <w:rFonts w:ascii="Book Antiqua" w:eastAsia="Book Antiqua" w:hAnsi="Book Antiqua" w:cs="Book Antiqua"/>
          <w:color w:val="000000"/>
        </w:rPr>
        <w:t xml:space="preserve"> S, Chakrabarty H. Isolated gastrointestinal histoplasmosis: A rare diagnosis of pediatric chronic abdominal pain. </w:t>
      </w:r>
      <w:r w:rsidRPr="00D91713">
        <w:rPr>
          <w:rFonts w:ascii="Book Antiqua" w:eastAsia="Book Antiqua" w:hAnsi="Book Antiqua" w:cs="Book Antiqua"/>
          <w:i/>
          <w:iCs/>
          <w:color w:val="000000"/>
        </w:rPr>
        <w:t xml:space="preserve">Indian J </w:t>
      </w:r>
      <w:proofErr w:type="spellStart"/>
      <w:r w:rsidRPr="00D91713">
        <w:rPr>
          <w:rFonts w:ascii="Book Antiqua" w:eastAsia="Book Antiqua" w:hAnsi="Book Antiqua" w:cs="Book Antiqua"/>
          <w:i/>
          <w:iCs/>
          <w:color w:val="000000"/>
        </w:rPr>
        <w:t>Pathol</w:t>
      </w:r>
      <w:proofErr w:type="spellEnd"/>
      <w:r w:rsidRPr="00D91713">
        <w:rPr>
          <w:rFonts w:ascii="Book Antiqua" w:eastAsia="Book Antiqua" w:hAnsi="Book Antiqua" w:cs="Book Antiqua"/>
          <w:i/>
          <w:iCs/>
          <w:color w:val="000000"/>
        </w:rPr>
        <w:t xml:space="preserve"> </w:t>
      </w:r>
      <w:proofErr w:type="spellStart"/>
      <w:r w:rsidRPr="00D91713">
        <w:rPr>
          <w:rFonts w:ascii="Book Antiqua" w:eastAsia="Book Antiqua" w:hAnsi="Book Antiqua" w:cs="Book Antiqua"/>
          <w:i/>
          <w:iCs/>
          <w:color w:val="000000"/>
        </w:rPr>
        <w:t>Microbiol</w:t>
      </w:r>
      <w:proofErr w:type="spellEnd"/>
      <w:r w:rsidRPr="00D91713">
        <w:rPr>
          <w:rFonts w:ascii="Book Antiqua" w:eastAsia="Book Antiqua" w:hAnsi="Book Antiqua" w:cs="Book Antiqua"/>
          <w:color w:val="000000"/>
        </w:rPr>
        <w:t xml:space="preserve"> 2021; </w:t>
      </w:r>
      <w:r w:rsidRPr="00D91713">
        <w:rPr>
          <w:rFonts w:ascii="Book Antiqua" w:eastAsia="Book Antiqua" w:hAnsi="Book Antiqua" w:cs="Book Antiqua"/>
          <w:b/>
          <w:bCs/>
          <w:color w:val="000000"/>
        </w:rPr>
        <w:t>64</w:t>
      </w:r>
      <w:r w:rsidRPr="00D91713">
        <w:rPr>
          <w:rFonts w:ascii="Book Antiqua" w:eastAsia="Book Antiqua" w:hAnsi="Book Antiqua" w:cs="Book Antiqua"/>
          <w:color w:val="000000"/>
        </w:rPr>
        <w:t>: 827-830 [PMID: 34673616 DOI: 10.4103/IJPM.IJPM_235_20]</w:t>
      </w:r>
    </w:p>
    <w:p w14:paraId="1FF9F90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23 </w:t>
      </w:r>
      <w:r w:rsidRPr="00D91713">
        <w:rPr>
          <w:rFonts w:ascii="Book Antiqua" w:eastAsia="Book Antiqua" w:hAnsi="Book Antiqua" w:cs="Book Antiqua"/>
          <w:b/>
          <w:bCs/>
          <w:color w:val="000000"/>
        </w:rPr>
        <w:t>Soper RT</w:t>
      </w:r>
      <w:r w:rsidRPr="00D91713">
        <w:rPr>
          <w:rFonts w:ascii="Book Antiqua" w:eastAsia="Book Antiqua" w:hAnsi="Book Antiqua" w:cs="Book Antiqua"/>
          <w:color w:val="000000"/>
        </w:rPr>
        <w:t xml:space="preserve">, Silber DL, Holcomb GW Jr. Gastrointestinal histoplasmosis in children. </w:t>
      </w:r>
      <w:r w:rsidRPr="00D91713">
        <w:rPr>
          <w:rFonts w:ascii="Book Antiqua" w:eastAsia="Book Antiqua" w:hAnsi="Book Antiqua" w:cs="Book Antiqua"/>
          <w:i/>
          <w:iCs/>
          <w:color w:val="000000"/>
        </w:rPr>
        <w:t xml:space="preserve">J </w:t>
      </w:r>
      <w:proofErr w:type="spellStart"/>
      <w:r w:rsidRPr="00D91713">
        <w:rPr>
          <w:rFonts w:ascii="Book Antiqua" w:eastAsia="Book Antiqua" w:hAnsi="Book Antiqua" w:cs="Book Antiqua"/>
          <w:i/>
          <w:iCs/>
          <w:color w:val="000000"/>
        </w:rPr>
        <w:t>Pediatr</w:t>
      </w:r>
      <w:proofErr w:type="spellEnd"/>
      <w:r w:rsidRPr="00D91713">
        <w:rPr>
          <w:rFonts w:ascii="Book Antiqua" w:eastAsia="Book Antiqua" w:hAnsi="Book Antiqua" w:cs="Book Antiqua"/>
          <w:i/>
          <w:iCs/>
          <w:color w:val="000000"/>
        </w:rPr>
        <w:t xml:space="preserve"> Surg</w:t>
      </w:r>
      <w:r w:rsidRPr="00D91713">
        <w:rPr>
          <w:rFonts w:ascii="Book Antiqua" w:eastAsia="Book Antiqua" w:hAnsi="Book Antiqua" w:cs="Book Antiqua"/>
          <w:color w:val="000000"/>
        </w:rPr>
        <w:t xml:space="preserve"> 1970; </w:t>
      </w:r>
      <w:r w:rsidRPr="00D91713">
        <w:rPr>
          <w:rFonts w:ascii="Book Antiqua" w:eastAsia="Book Antiqua" w:hAnsi="Book Antiqua" w:cs="Book Antiqua"/>
          <w:b/>
          <w:bCs/>
          <w:color w:val="000000"/>
        </w:rPr>
        <w:t>5</w:t>
      </w:r>
      <w:r w:rsidRPr="00D91713">
        <w:rPr>
          <w:rFonts w:ascii="Book Antiqua" w:eastAsia="Book Antiqua" w:hAnsi="Book Antiqua" w:cs="Book Antiqua"/>
          <w:color w:val="000000"/>
        </w:rPr>
        <w:t>: 32-39 [PMID: 4907732 DOI: 10.1016/0022-3468(70)90517-8]</w:t>
      </w:r>
    </w:p>
    <w:p w14:paraId="53D47F6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24 </w:t>
      </w:r>
      <w:proofErr w:type="spellStart"/>
      <w:r w:rsidRPr="00D91713">
        <w:rPr>
          <w:rFonts w:ascii="Book Antiqua" w:eastAsia="Book Antiqua" w:hAnsi="Book Antiqua" w:cs="Book Antiqua"/>
          <w:b/>
          <w:bCs/>
          <w:color w:val="000000"/>
        </w:rPr>
        <w:t>Ilnyckyj</w:t>
      </w:r>
      <w:proofErr w:type="spellEnd"/>
      <w:r w:rsidRPr="00D91713">
        <w:rPr>
          <w:rFonts w:ascii="Book Antiqua" w:eastAsia="Book Antiqua" w:hAnsi="Book Antiqua" w:cs="Book Antiqua"/>
          <w:b/>
          <w:bCs/>
          <w:color w:val="000000"/>
        </w:rPr>
        <w:t xml:space="preserve"> A</w:t>
      </w:r>
      <w:r w:rsidRPr="00D91713">
        <w:rPr>
          <w:rFonts w:ascii="Book Antiqua" w:eastAsia="Book Antiqua" w:hAnsi="Book Antiqua" w:cs="Book Antiqua"/>
          <w:color w:val="000000"/>
        </w:rPr>
        <w:t xml:space="preserve">, Greenberg H, Bernstein CN. Escherichia coli O157:H7 infection mimicking Crohn's disease. </w:t>
      </w:r>
      <w:r w:rsidRPr="00D91713">
        <w:rPr>
          <w:rFonts w:ascii="Book Antiqua" w:eastAsia="Book Antiqua" w:hAnsi="Book Antiqua" w:cs="Book Antiqua"/>
          <w:i/>
          <w:iCs/>
          <w:color w:val="000000"/>
        </w:rPr>
        <w:t>Gastroenterology</w:t>
      </w:r>
      <w:r w:rsidRPr="00D91713">
        <w:rPr>
          <w:rFonts w:ascii="Book Antiqua" w:eastAsia="Book Antiqua" w:hAnsi="Book Antiqua" w:cs="Book Antiqua"/>
          <w:color w:val="000000"/>
        </w:rPr>
        <w:t xml:space="preserve"> 1997; </w:t>
      </w:r>
      <w:r w:rsidRPr="00D91713">
        <w:rPr>
          <w:rFonts w:ascii="Book Antiqua" w:eastAsia="Book Antiqua" w:hAnsi="Book Antiqua" w:cs="Book Antiqua"/>
          <w:b/>
          <w:bCs/>
          <w:color w:val="000000"/>
        </w:rPr>
        <w:t>112</w:t>
      </w:r>
      <w:r w:rsidRPr="00D91713">
        <w:rPr>
          <w:rFonts w:ascii="Book Antiqua" w:eastAsia="Book Antiqua" w:hAnsi="Book Antiqua" w:cs="Book Antiqua"/>
          <w:color w:val="000000"/>
        </w:rPr>
        <w:t>: 995-999 [PMID: 9041263 DOI: 10.1053/gast.1997.v112.pm9041263]</w:t>
      </w:r>
    </w:p>
    <w:p w14:paraId="1A27784B"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25 </w:t>
      </w:r>
      <w:r w:rsidRPr="00D91713">
        <w:rPr>
          <w:rFonts w:ascii="Book Antiqua" w:eastAsia="Book Antiqua" w:hAnsi="Book Antiqua" w:cs="Book Antiqua"/>
          <w:b/>
          <w:bCs/>
          <w:color w:val="000000"/>
        </w:rPr>
        <w:t>Lin WC</w:t>
      </w:r>
      <w:r w:rsidRPr="00D91713">
        <w:rPr>
          <w:rFonts w:ascii="Book Antiqua" w:eastAsia="Book Antiqua" w:hAnsi="Book Antiqua" w:cs="Book Antiqua"/>
          <w:color w:val="000000"/>
        </w:rPr>
        <w:t xml:space="preserve">, Chang CW, Chen MJ, Chu CH, Shih SC, Hsu TC, Wang HY. Challenges in the diagnosis of ulcerative colitis with concomitant bacterial infections and chronic infectious colitis. </w:t>
      </w:r>
      <w:proofErr w:type="spellStart"/>
      <w:r w:rsidRPr="00D91713">
        <w:rPr>
          <w:rFonts w:ascii="Book Antiqua" w:eastAsia="Book Antiqua" w:hAnsi="Book Antiqua" w:cs="Book Antiqua"/>
          <w:i/>
          <w:iCs/>
          <w:color w:val="000000"/>
        </w:rPr>
        <w:t>PLoS</w:t>
      </w:r>
      <w:proofErr w:type="spellEnd"/>
      <w:r w:rsidRPr="00D91713">
        <w:rPr>
          <w:rFonts w:ascii="Book Antiqua" w:eastAsia="Book Antiqua" w:hAnsi="Book Antiqua" w:cs="Book Antiqua"/>
          <w:i/>
          <w:iCs/>
          <w:color w:val="000000"/>
        </w:rPr>
        <w:t xml:space="preserve"> One</w:t>
      </w:r>
      <w:r w:rsidRPr="00D91713">
        <w:rPr>
          <w:rFonts w:ascii="Book Antiqua" w:eastAsia="Book Antiqua" w:hAnsi="Book Antiqua" w:cs="Book Antiqua"/>
          <w:color w:val="000000"/>
        </w:rPr>
        <w:t xml:space="preserve"> 2017; </w:t>
      </w:r>
      <w:r w:rsidRPr="00D91713">
        <w:rPr>
          <w:rFonts w:ascii="Book Antiqua" w:eastAsia="Book Antiqua" w:hAnsi="Book Antiqua" w:cs="Book Antiqua"/>
          <w:b/>
          <w:bCs/>
          <w:color w:val="000000"/>
        </w:rPr>
        <w:t>12</w:t>
      </w:r>
      <w:r w:rsidRPr="00D91713">
        <w:rPr>
          <w:rFonts w:ascii="Book Antiqua" w:eastAsia="Book Antiqua" w:hAnsi="Book Antiqua" w:cs="Book Antiqua"/>
          <w:color w:val="000000"/>
        </w:rPr>
        <w:t>: e0189377 [PMID: 29211811 DOI: 10.1371/journal.pone.0189377]</w:t>
      </w:r>
    </w:p>
    <w:p w14:paraId="773E96BB"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26 </w:t>
      </w:r>
      <w:r w:rsidRPr="00D91713">
        <w:rPr>
          <w:rFonts w:ascii="Book Antiqua" w:eastAsia="Book Antiqua" w:hAnsi="Book Antiqua" w:cs="Book Antiqua"/>
          <w:b/>
          <w:bCs/>
          <w:color w:val="000000"/>
        </w:rPr>
        <w:t>Friesen C</w:t>
      </w:r>
      <w:r w:rsidRPr="00D91713">
        <w:rPr>
          <w:rFonts w:ascii="Book Antiqua" w:eastAsia="Book Antiqua" w:hAnsi="Book Antiqua" w:cs="Book Antiqua"/>
          <w:color w:val="000000"/>
        </w:rPr>
        <w:t xml:space="preserve">, Hill I, Woods C. Salmonella gastroenteritis mimicking onset of inflammatory bowel disease in children. </w:t>
      </w:r>
      <w:r w:rsidRPr="00D91713">
        <w:rPr>
          <w:rFonts w:ascii="Book Antiqua" w:eastAsia="Book Antiqua" w:hAnsi="Book Antiqua" w:cs="Book Antiqua"/>
          <w:i/>
          <w:iCs/>
          <w:color w:val="000000"/>
        </w:rPr>
        <w:t xml:space="preserve">J </w:t>
      </w:r>
      <w:proofErr w:type="spellStart"/>
      <w:r w:rsidRPr="00D91713">
        <w:rPr>
          <w:rFonts w:ascii="Book Antiqua" w:eastAsia="Book Antiqua" w:hAnsi="Book Antiqua" w:cs="Book Antiqua"/>
          <w:i/>
          <w:iCs/>
          <w:color w:val="000000"/>
        </w:rPr>
        <w:t>Pediatr</w:t>
      </w:r>
      <w:proofErr w:type="spellEnd"/>
      <w:r w:rsidRPr="00D91713">
        <w:rPr>
          <w:rFonts w:ascii="Book Antiqua" w:eastAsia="Book Antiqua" w:hAnsi="Book Antiqua" w:cs="Book Antiqua"/>
          <w:i/>
          <w:iCs/>
          <w:color w:val="000000"/>
        </w:rPr>
        <w:t xml:space="preserve"> Gastroenterol </w:t>
      </w:r>
      <w:proofErr w:type="spellStart"/>
      <w:r w:rsidRPr="00D91713">
        <w:rPr>
          <w:rFonts w:ascii="Book Antiqua" w:eastAsia="Book Antiqua" w:hAnsi="Book Antiqua" w:cs="Book Antiqua"/>
          <w:i/>
          <w:iCs/>
          <w:color w:val="000000"/>
        </w:rPr>
        <w:t>Nutr</w:t>
      </w:r>
      <w:proofErr w:type="spellEnd"/>
      <w:r w:rsidRPr="00D91713">
        <w:rPr>
          <w:rFonts w:ascii="Book Antiqua" w:eastAsia="Book Antiqua" w:hAnsi="Book Antiqua" w:cs="Book Antiqua"/>
          <w:color w:val="000000"/>
        </w:rPr>
        <w:t xml:space="preserve"> 2008; </w:t>
      </w:r>
      <w:r w:rsidRPr="00D91713">
        <w:rPr>
          <w:rFonts w:ascii="Book Antiqua" w:eastAsia="Book Antiqua" w:hAnsi="Book Antiqua" w:cs="Book Antiqua"/>
          <w:b/>
          <w:bCs/>
          <w:color w:val="000000"/>
        </w:rPr>
        <w:t>46</w:t>
      </w:r>
      <w:r w:rsidRPr="00D91713">
        <w:rPr>
          <w:rFonts w:ascii="Book Antiqua" w:eastAsia="Book Antiqua" w:hAnsi="Book Antiqua" w:cs="Book Antiqua"/>
          <w:color w:val="000000"/>
        </w:rPr>
        <w:t>: 84-86 [PMID: 18162839 DOI: 10.1097/01.mpg.0000304459.30294.78]</w:t>
      </w:r>
    </w:p>
    <w:p w14:paraId="37297AB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27 </w:t>
      </w:r>
      <w:r w:rsidRPr="00D91713">
        <w:rPr>
          <w:rFonts w:ascii="Book Antiqua" w:eastAsia="Book Antiqua" w:hAnsi="Book Antiqua" w:cs="Book Antiqua"/>
          <w:b/>
          <w:bCs/>
          <w:color w:val="000000"/>
        </w:rPr>
        <w:t>Cohen GS</w:t>
      </w:r>
      <w:r w:rsidRPr="00D91713">
        <w:rPr>
          <w:rFonts w:ascii="Book Antiqua" w:eastAsia="Book Antiqua" w:hAnsi="Book Antiqua" w:cs="Book Antiqua"/>
          <w:color w:val="000000"/>
        </w:rPr>
        <w:t xml:space="preserve">, Prasad M. Campylobacter </w:t>
      </w:r>
      <w:proofErr w:type="spellStart"/>
      <w:r w:rsidRPr="00D91713">
        <w:rPr>
          <w:rFonts w:ascii="Book Antiqua" w:eastAsia="Book Antiqua" w:hAnsi="Book Antiqua" w:cs="Book Antiqua"/>
          <w:color w:val="000000"/>
        </w:rPr>
        <w:t>Pouchitis</w:t>
      </w:r>
      <w:proofErr w:type="spellEnd"/>
      <w:r w:rsidRPr="00D91713">
        <w:rPr>
          <w:rFonts w:ascii="Book Antiqua" w:eastAsia="Book Antiqua" w:hAnsi="Book Antiqua" w:cs="Book Antiqua"/>
          <w:color w:val="000000"/>
        </w:rPr>
        <w:t xml:space="preserve"> Mimicking the Appearance of Crohn's Disease. </w:t>
      </w:r>
      <w:r w:rsidRPr="00D91713">
        <w:rPr>
          <w:rFonts w:ascii="Book Antiqua" w:eastAsia="Book Antiqua" w:hAnsi="Book Antiqua" w:cs="Book Antiqua"/>
          <w:i/>
          <w:iCs/>
          <w:color w:val="000000"/>
        </w:rPr>
        <w:t xml:space="preserve">Case Rep </w:t>
      </w:r>
      <w:proofErr w:type="spellStart"/>
      <w:r w:rsidRPr="00D91713">
        <w:rPr>
          <w:rFonts w:ascii="Book Antiqua" w:eastAsia="Book Antiqua" w:hAnsi="Book Antiqua" w:cs="Book Antiqua"/>
          <w:i/>
          <w:iCs/>
          <w:color w:val="000000"/>
        </w:rPr>
        <w:t>Gastrointest</w:t>
      </w:r>
      <w:proofErr w:type="spellEnd"/>
      <w:r w:rsidRPr="00D91713">
        <w:rPr>
          <w:rFonts w:ascii="Book Antiqua" w:eastAsia="Book Antiqua" w:hAnsi="Book Antiqua" w:cs="Book Antiqua"/>
          <w:i/>
          <w:iCs/>
          <w:color w:val="000000"/>
        </w:rPr>
        <w:t xml:space="preserve"> Med</w:t>
      </w:r>
      <w:r w:rsidRPr="00D91713">
        <w:rPr>
          <w:rFonts w:ascii="Book Antiqua" w:eastAsia="Book Antiqua" w:hAnsi="Book Antiqua" w:cs="Book Antiqua"/>
          <w:color w:val="000000"/>
        </w:rPr>
        <w:t xml:space="preserve"> 2016; </w:t>
      </w:r>
      <w:r w:rsidRPr="00D91713">
        <w:rPr>
          <w:rFonts w:ascii="Book Antiqua" w:eastAsia="Book Antiqua" w:hAnsi="Book Antiqua" w:cs="Book Antiqua"/>
          <w:b/>
          <w:bCs/>
          <w:color w:val="000000"/>
        </w:rPr>
        <w:t>2016</w:t>
      </w:r>
      <w:r w:rsidRPr="00D91713">
        <w:rPr>
          <w:rFonts w:ascii="Book Antiqua" w:eastAsia="Book Antiqua" w:hAnsi="Book Antiqua" w:cs="Book Antiqua"/>
          <w:color w:val="000000"/>
        </w:rPr>
        <w:t>: 5254914 [PMID: 27555972 DOI: 10.1155/2016/5254914]</w:t>
      </w:r>
    </w:p>
    <w:p w14:paraId="4D54D4C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28 </w:t>
      </w:r>
      <w:proofErr w:type="spellStart"/>
      <w:r w:rsidRPr="00D91713">
        <w:rPr>
          <w:rFonts w:ascii="Book Antiqua" w:eastAsia="Book Antiqua" w:hAnsi="Book Antiqua" w:cs="Book Antiqua"/>
          <w:b/>
          <w:bCs/>
          <w:color w:val="000000"/>
        </w:rPr>
        <w:t>Naddei</w:t>
      </w:r>
      <w:proofErr w:type="spellEnd"/>
      <w:r w:rsidRPr="00D91713">
        <w:rPr>
          <w:rFonts w:ascii="Book Antiqua" w:eastAsia="Book Antiqua" w:hAnsi="Book Antiqua" w:cs="Book Antiqua"/>
          <w:b/>
          <w:bCs/>
          <w:color w:val="000000"/>
        </w:rPr>
        <w:t xml:space="preserve"> R</w:t>
      </w:r>
      <w:r w:rsidRPr="00D91713">
        <w:rPr>
          <w:rFonts w:ascii="Book Antiqua" w:eastAsia="Book Antiqua" w:hAnsi="Book Antiqua" w:cs="Book Antiqua"/>
          <w:color w:val="000000"/>
        </w:rPr>
        <w:t xml:space="preserve">, Martinelli M, </w:t>
      </w:r>
      <w:proofErr w:type="spellStart"/>
      <w:r w:rsidRPr="00D91713">
        <w:rPr>
          <w:rFonts w:ascii="Book Antiqua" w:eastAsia="Book Antiqua" w:hAnsi="Book Antiqua" w:cs="Book Antiqua"/>
          <w:color w:val="000000"/>
        </w:rPr>
        <w:t>Strisciuglio</w:t>
      </w:r>
      <w:proofErr w:type="spellEnd"/>
      <w:r w:rsidRPr="00D91713">
        <w:rPr>
          <w:rFonts w:ascii="Book Antiqua" w:eastAsia="Book Antiqua" w:hAnsi="Book Antiqua" w:cs="Book Antiqua"/>
          <w:color w:val="000000"/>
        </w:rPr>
        <w:t xml:space="preserve"> C, </w:t>
      </w:r>
      <w:proofErr w:type="spellStart"/>
      <w:r w:rsidRPr="00D91713">
        <w:rPr>
          <w:rFonts w:ascii="Book Antiqua" w:eastAsia="Book Antiqua" w:hAnsi="Book Antiqua" w:cs="Book Antiqua"/>
          <w:color w:val="000000"/>
        </w:rPr>
        <w:t>D</w:t>
      </w:r>
      <w:r w:rsidRPr="00D91713">
        <w:rPr>
          <w:rFonts w:eastAsia="Book Antiqua"/>
          <w:color w:val="000000"/>
        </w:rPr>
        <w:t>ʼ</w:t>
      </w:r>
      <w:r w:rsidRPr="00D91713">
        <w:rPr>
          <w:rFonts w:ascii="Book Antiqua" w:eastAsia="Book Antiqua" w:hAnsi="Book Antiqua" w:cs="Book Antiqua"/>
          <w:color w:val="000000"/>
        </w:rPr>
        <w:t>Armiento</w:t>
      </w:r>
      <w:proofErr w:type="spellEnd"/>
      <w:r w:rsidRPr="00D91713">
        <w:rPr>
          <w:rFonts w:ascii="Book Antiqua" w:eastAsia="Book Antiqua" w:hAnsi="Book Antiqua" w:cs="Book Antiqua"/>
          <w:color w:val="000000"/>
        </w:rPr>
        <w:t xml:space="preserve"> M, </w:t>
      </w:r>
      <w:proofErr w:type="spellStart"/>
      <w:r w:rsidRPr="00D91713">
        <w:rPr>
          <w:rFonts w:ascii="Book Antiqua" w:eastAsia="Book Antiqua" w:hAnsi="Book Antiqua" w:cs="Book Antiqua"/>
          <w:color w:val="000000"/>
        </w:rPr>
        <w:t>Vollaro</w:t>
      </w:r>
      <w:proofErr w:type="spellEnd"/>
      <w:r w:rsidRPr="00D91713">
        <w:rPr>
          <w:rFonts w:ascii="Book Antiqua" w:eastAsia="Book Antiqua" w:hAnsi="Book Antiqua" w:cs="Book Antiqua"/>
          <w:color w:val="000000"/>
        </w:rPr>
        <w:t xml:space="preserve"> A, </w:t>
      </w:r>
      <w:proofErr w:type="spellStart"/>
      <w:r w:rsidRPr="00D91713">
        <w:rPr>
          <w:rFonts w:ascii="Book Antiqua" w:eastAsia="Book Antiqua" w:hAnsi="Book Antiqua" w:cs="Book Antiqua"/>
          <w:color w:val="000000"/>
        </w:rPr>
        <w:t>Staiano</w:t>
      </w:r>
      <w:proofErr w:type="spellEnd"/>
      <w:r w:rsidRPr="00D91713">
        <w:rPr>
          <w:rFonts w:ascii="Book Antiqua" w:eastAsia="Book Antiqua" w:hAnsi="Book Antiqua" w:cs="Book Antiqua"/>
          <w:color w:val="000000"/>
        </w:rPr>
        <w:t xml:space="preserve"> A, Miele E. Yersinia Enterocolitica Ileitis Mimicking Pediatric Crohn's Disease. </w:t>
      </w:r>
      <w:proofErr w:type="spellStart"/>
      <w:r w:rsidRPr="00D91713">
        <w:rPr>
          <w:rFonts w:ascii="Book Antiqua" w:eastAsia="Book Antiqua" w:hAnsi="Book Antiqua" w:cs="Book Antiqua"/>
          <w:i/>
          <w:iCs/>
          <w:color w:val="000000"/>
        </w:rPr>
        <w:t>Inflamm</w:t>
      </w:r>
      <w:proofErr w:type="spellEnd"/>
      <w:r w:rsidRPr="00D91713">
        <w:rPr>
          <w:rFonts w:ascii="Book Antiqua" w:eastAsia="Book Antiqua" w:hAnsi="Book Antiqua" w:cs="Book Antiqua"/>
          <w:i/>
          <w:iCs/>
          <w:color w:val="000000"/>
        </w:rPr>
        <w:t xml:space="preserve"> Bowel Dis</w:t>
      </w:r>
      <w:r w:rsidRPr="00D91713">
        <w:rPr>
          <w:rFonts w:ascii="Book Antiqua" w:eastAsia="Book Antiqua" w:hAnsi="Book Antiqua" w:cs="Book Antiqua"/>
          <w:color w:val="000000"/>
        </w:rPr>
        <w:t xml:space="preserve"> 2017; </w:t>
      </w:r>
      <w:r w:rsidRPr="00D91713">
        <w:rPr>
          <w:rFonts w:ascii="Book Antiqua" w:eastAsia="Book Antiqua" w:hAnsi="Book Antiqua" w:cs="Book Antiqua"/>
          <w:b/>
          <w:bCs/>
          <w:color w:val="000000"/>
        </w:rPr>
        <w:t>23</w:t>
      </w:r>
      <w:r w:rsidRPr="00D91713">
        <w:rPr>
          <w:rFonts w:ascii="Book Antiqua" w:eastAsia="Book Antiqua" w:hAnsi="Book Antiqua" w:cs="Book Antiqua"/>
          <w:color w:val="000000"/>
        </w:rPr>
        <w:t>: E15-E16 [PMID: 28230560 DOI: 10.1097/MIB.0000000000001052]</w:t>
      </w:r>
    </w:p>
    <w:p w14:paraId="4A72E50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29 </w:t>
      </w:r>
      <w:r w:rsidRPr="00D91713">
        <w:rPr>
          <w:rFonts w:ascii="Book Antiqua" w:eastAsia="Book Antiqua" w:hAnsi="Book Antiqua" w:cs="Book Antiqua"/>
          <w:b/>
          <w:bCs/>
          <w:color w:val="000000"/>
        </w:rPr>
        <w:t>Issa M</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Ananthakrishnan</w:t>
      </w:r>
      <w:proofErr w:type="spellEnd"/>
      <w:r w:rsidRPr="00D91713">
        <w:rPr>
          <w:rFonts w:ascii="Book Antiqua" w:eastAsia="Book Antiqua" w:hAnsi="Book Antiqua" w:cs="Book Antiqua"/>
          <w:color w:val="000000"/>
        </w:rPr>
        <w:t xml:space="preserve"> AN, Binion DG. Clostridium difficile and inflammatory bowel disease. </w:t>
      </w:r>
      <w:proofErr w:type="spellStart"/>
      <w:r w:rsidRPr="00D91713">
        <w:rPr>
          <w:rFonts w:ascii="Book Antiqua" w:eastAsia="Book Antiqua" w:hAnsi="Book Antiqua" w:cs="Book Antiqua"/>
          <w:i/>
          <w:iCs/>
          <w:color w:val="000000"/>
        </w:rPr>
        <w:t>Inflamm</w:t>
      </w:r>
      <w:proofErr w:type="spellEnd"/>
      <w:r w:rsidRPr="00D91713">
        <w:rPr>
          <w:rFonts w:ascii="Book Antiqua" w:eastAsia="Book Antiqua" w:hAnsi="Book Antiqua" w:cs="Book Antiqua"/>
          <w:i/>
          <w:iCs/>
          <w:color w:val="000000"/>
        </w:rPr>
        <w:t xml:space="preserve"> Bowel Dis</w:t>
      </w:r>
      <w:r w:rsidRPr="00D91713">
        <w:rPr>
          <w:rFonts w:ascii="Book Antiqua" w:eastAsia="Book Antiqua" w:hAnsi="Book Antiqua" w:cs="Book Antiqua"/>
          <w:color w:val="000000"/>
        </w:rPr>
        <w:t xml:space="preserve"> 2008; </w:t>
      </w:r>
      <w:r w:rsidRPr="00D91713">
        <w:rPr>
          <w:rFonts w:ascii="Book Antiqua" w:eastAsia="Book Antiqua" w:hAnsi="Book Antiqua" w:cs="Book Antiqua"/>
          <w:b/>
          <w:bCs/>
          <w:color w:val="000000"/>
        </w:rPr>
        <w:t>14</w:t>
      </w:r>
      <w:r w:rsidRPr="00D91713">
        <w:rPr>
          <w:rFonts w:ascii="Book Antiqua" w:eastAsia="Book Antiqua" w:hAnsi="Book Antiqua" w:cs="Book Antiqua"/>
          <w:color w:val="000000"/>
        </w:rPr>
        <w:t>: 1432-1442 [PMID: 18484669 DOI: 10.1002/ibd.20500]</w:t>
      </w:r>
    </w:p>
    <w:p w14:paraId="34C818A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30 </w:t>
      </w:r>
      <w:r w:rsidRPr="00D91713">
        <w:rPr>
          <w:rFonts w:ascii="Book Antiqua" w:eastAsia="Book Antiqua" w:hAnsi="Book Antiqua" w:cs="Book Antiqua"/>
          <w:b/>
          <w:bCs/>
          <w:color w:val="000000"/>
        </w:rPr>
        <w:t>Arnold CA</w:t>
      </w:r>
      <w:r w:rsidRPr="00D91713">
        <w:rPr>
          <w:rFonts w:ascii="Book Antiqua" w:eastAsia="Book Antiqua" w:hAnsi="Book Antiqua" w:cs="Book Antiqua"/>
          <w:color w:val="000000"/>
        </w:rPr>
        <w:t xml:space="preserve">, Roth R, </w:t>
      </w:r>
      <w:proofErr w:type="spellStart"/>
      <w:r w:rsidRPr="00D91713">
        <w:rPr>
          <w:rFonts w:ascii="Book Antiqua" w:eastAsia="Book Antiqua" w:hAnsi="Book Antiqua" w:cs="Book Antiqua"/>
          <w:color w:val="000000"/>
        </w:rPr>
        <w:t>Arsenescu</w:t>
      </w:r>
      <w:proofErr w:type="spellEnd"/>
      <w:r w:rsidRPr="00D91713">
        <w:rPr>
          <w:rFonts w:ascii="Book Antiqua" w:eastAsia="Book Antiqua" w:hAnsi="Book Antiqua" w:cs="Book Antiqua"/>
          <w:color w:val="000000"/>
        </w:rPr>
        <w:t xml:space="preserve"> R, </w:t>
      </w:r>
      <w:proofErr w:type="spellStart"/>
      <w:r w:rsidRPr="00D91713">
        <w:rPr>
          <w:rFonts w:ascii="Book Antiqua" w:eastAsia="Book Antiqua" w:hAnsi="Book Antiqua" w:cs="Book Antiqua"/>
          <w:color w:val="000000"/>
        </w:rPr>
        <w:t>Harzman</w:t>
      </w:r>
      <w:proofErr w:type="spellEnd"/>
      <w:r w:rsidRPr="00D91713">
        <w:rPr>
          <w:rFonts w:ascii="Book Antiqua" w:eastAsia="Book Antiqua" w:hAnsi="Book Antiqua" w:cs="Book Antiqua"/>
          <w:color w:val="000000"/>
        </w:rPr>
        <w:t xml:space="preserve"> A, Lam-</w:t>
      </w:r>
      <w:proofErr w:type="spellStart"/>
      <w:r w:rsidRPr="00D91713">
        <w:rPr>
          <w:rFonts w:ascii="Book Antiqua" w:eastAsia="Book Antiqua" w:hAnsi="Book Antiqua" w:cs="Book Antiqua"/>
          <w:color w:val="000000"/>
        </w:rPr>
        <w:t>Himlin</w:t>
      </w:r>
      <w:proofErr w:type="spellEnd"/>
      <w:r w:rsidRPr="00D91713">
        <w:rPr>
          <w:rFonts w:ascii="Book Antiqua" w:eastAsia="Book Antiqua" w:hAnsi="Book Antiqua" w:cs="Book Antiqua"/>
          <w:color w:val="000000"/>
        </w:rPr>
        <w:t xml:space="preserve"> DM, </w:t>
      </w:r>
      <w:proofErr w:type="spellStart"/>
      <w:r w:rsidRPr="00D91713">
        <w:rPr>
          <w:rFonts w:ascii="Book Antiqua" w:eastAsia="Book Antiqua" w:hAnsi="Book Antiqua" w:cs="Book Antiqua"/>
          <w:color w:val="000000"/>
        </w:rPr>
        <w:t>Limketkai</w:t>
      </w:r>
      <w:proofErr w:type="spellEnd"/>
      <w:r w:rsidRPr="00D91713">
        <w:rPr>
          <w:rFonts w:ascii="Book Antiqua" w:eastAsia="Book Antiqua" w:hAnsi="Book Antiqua" w:cs="Book Antiqua"/>
          <w:color w:val="000000"/>
        </w:rPr>
        <w:t xml:space="preserve"> BN, Montgomery EA, Voltaggio L. Sexually transmitted infectious colitis </w:t>
      </w:r>
      <w:r w:rsidRPr="00D91713">
        <w:rPr>
          <w:rFonts w:ascii="Book Antiqua" w:eastAsia="Book Antiqua" w:hAnsi="Book Antiqua" w:cs="Book Antiqua"/>
          <w:i/>
          <w:iCs/>
          <w:color w:val="000000"/>
        </w:rPr>
        <w:t>vs</w:t>
      </w:r>
      <w:r w:rsidRPr="00D91713">
        <w:rPr>
          <w:rFonts w:ascii="Book Antiqua" w:eastAsia="Book Antiqua" w:hAnsi="Book Antiqua" w:cs="Book Antiqua"/>
          <w:color w:val="000000"/>
        </w:rPr>
        <w:t xml:space="preserve"> inflammatory bowel disease: distinguishing features from a case-controlled study. </w:t>
      </w:r>
      <w:r w:rsidRPr="00D91713">
        <w:rPr>
          <w:rFonts w:ascii="Book Antiqua" w:eastAsia="Book Antiqua" w:hAnsi="Book Antiqua" w:cs="Book Antiqua"/>
          <w:i/>
          <w:iCs/>
          <w:color w:val="000000"/>
        </w:rPr>
        <w:t xml:space="preserve">Am J Clin </w:t>
      </w:r>
      <w:proofErr w:type="spellStart"/>
      <w:r w:rsidRPr="00D91713">
        <w:rPr>
          <w:rFonts w:ascii="Book Antiqua" w:eastAsia="Book Antiqua" w:hAnsi="Book Antiqua" w:cs="Book Antiqua"/>
          <w:i/>
          <w:iCs/>
          <w:color w:val="000000"/>
        </w:rPr>
        <w:t>Pathol</w:t>
      </w:r>
      <w:proofErr w:type="spellEnd"/>
      <w:r w:rsidRPr="00D91713">
        <w:rPr>
          <w:rFonts w:ascii="Book Antiqua" w:eastAsia="Book Antiqua" w:hAnsi="Book Antiqua" w:cs="Book Antiqua"/>
          <w:color w:val="000000"/>
        </w:rPr>
        <w:t xml:space="preserve"> 2015; </w:t>
      </w:r>
      <w:r w:rsidRPr="00D91713">
        <w:rPr>
          <w:rFonts w:ascii="Book Antiqua" w:eastAsia="Book Antiqua" w:hAnsi="Book Antiqua" w:cs="Book Antiqua"/>
          <w:b/>
          <w:bCs/>
          <w:color w:val="000000"/>
        </w:rPr>
        <w:t>144</w:t>
      </w:r>
      <w:r w:rsidRPr="00D91713">
        <w:rPr>
          <w:rFonts w:ascii="Book Antiqua" w:eastAsia="Book Antiqua" w:hAnsi="Book Antiqua" w:cs="Book Antiqua"/>
          <w:color w:val="000000"/>
        </w:rPr>
        <w:t>: 771-781 [PMID: 26486742 DOI: 10.1309/AJCPOID4JIJ6PISC]</w:t>
      </w:r>
    </w:p>
    <w:p w14:paraId="7B6593F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31 </w:t>
      </w:r>
      <w:r w:rsidRPr="00D91713">
        <w:rPr>
          <w:rFonts w:ascii="Book Antiqua" w:eastAsia="Book Antiqua" w:hAnsi="Book Antiqua" w:cs="Book Antiqua"/>
          <w:b/>
          <w:bCs/>
          <w:color w:val="000000"/>
        </w:rPr>
        <w:t>Yilmaz M</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Memisoglu</w:t>
      </w:r>
      <w:proofErr w:type="spellEnd"/>
      <w:r w:rsidRPr="00D91713">
        <w:rPr>
          <w:rFonts w:ascii="Book Antiqua" w:eastAsia="Book Antiqua" w:hAnsi="Book Antiqua" w:cs="Book Antiqua"/>
          <w:color w:val="000000"/>
        </w:rPr>
        <w:t xml:space="preserve"> R, Aydin S, Tabak O, Mete B, </w:t>
      </w:r>
      <w:proofErr w:type="spellStart"/>
      <w:r w:rsidRPr="00D91713">
        <w:rPr>
          <w:rFonts w:ascii="Book Antiqua" w:eastAsia="Book Antiqua" w:hAnsi="Book Antiqua" w:cs="Book Antiqua"/>
          <w:color w:val="000000"/>
        </w:rPr>
        <w:t>Memisoglu</w:t>
      </w:r>
      <w:proofErr w:type="spellEnd"/>
      <w:r w:rsidRPr="00D91713">
        <w:rPr>
          <w:rFonts w:ascii="Book Antiqua" w:eastAsia="Book Antiqua" w:hAnsi="Book Antiqua" w:cs="Book Antiqua"/>
          <w:color w:val="000000"/>
        </w:rPr>
        <w:t xml:space="preserve"> N, Tabak F. Anorectal syphilis mimicking Crohn's disease. </w:t>
      </w:r>
      <w:r w:rsidRPr="00D91713">
        <w:rPr>
          <w:rFonts w:ascii="Book Antiqua" w:eastAsia="Book Antiqua" w:hAnsi="Book Antiqua" w:cs="Book Antiqua"/>
          <w:i/>
          <w:iCs/>
          <w:color w:val="000000"/>
        </w:rPr>
        <w:t xml:space="preserve">J Infect </w:t>
      </w:r>
      <w:proofErr w:type="spellStart"/>
      <w:r w:rsidRPr="00D91713">
        <w:rPr>
          <w:rFonts w:ascii="Book Antiqua" w:eastAsia="Book Antiqua" w:hAnsi="Book Antiqua" w:cs="Book Antiqua"/>
          <w:i/>
          <w:iCs/>
          <w:color w:val="000000"/>
        </w:rPr>
        <w:t>Chemother</w:t>
      </w:r>
      <w:proofErr w:type="spellEnd"/>
      <w:r w:rsidRPr="00D91713">
        <w:rPr>
          <w:rFonts w:ascii="Book Antiqua" w:eastAsia="Book Antiqua" w:hAnsi="Book Antiqua" w:cs="Book Antiqua"/>
          <w:color w:val="000000"/>
        </w:rPr>
        <w:t xml:space="preserve"> 2011; </w:t>
      </w:r>
      <w:r w:rsidRPr="00D91713">
        <w:rPr>
          <w:rFonts w:ascii="Book Antiqua" w:eastAsia="Book Antiqua" w:hAnsi="Book Antiqua" w:cs="Book Antiqua"/>
          <w:b/>
          <w:bCs/>
          <w:color w:val="000000"/>
        </w:rPr>
        <w:t>17</w:t>
      </w:r>
      <w:r w:rsidRPr="00D91713">
        <w:rPr>
          <w:rFonts w:ascii="Book Antiqua" w:eastAsia="Book Antiqua" w:hAnsi="Book Antiqua" w:cs="Book Antiqua"/>
          <w:color w:val="000000"/>
        </w:rPr>
        <w:t>: 713-715 [PMID: 21437679 DOI: 10.1007/s10156-011-0234-1]</w:t>
      </w:r>
    </w:p>
    <w:p w14:paraId="02EAE69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32 </w:t>
      </w:r>
      <w:r w:rsidRPr="00D91713">
        <w:rPr>
          <w:rFonts w:ascii="Book Antiqua" w:eastAsia="Book Antiqua" w:hAnsi="Book Antiqua" w:cs="Book Antiqua"/>
          <w:b/>
          <w:bCs/>
          <w:color w:val="000000"/>
        </w:rPr>
        <w:t>Gallegos M</w:t>
      </w:r>
      <w:r w:rsidRPr="00D91713">
        <w:rPr>
          <w:rFonts w:ascii="Book Antiqua" w:eastAsia="Book Antiqua" w:hAnsi="Book Antiqua" w:cs="Book Antiqua"/>
          <w:color w:val="000000"/>
        </w:rPr>
        <w:t xml:space="preserve">, Bradly D, </w:t>
      </w:r>
      <w:proofErr w:type="spellStart"/>
      <w:r w:rsidRPr="00D91713">
        <w:rPr>
          <w:rFonts w:ascii="Book Antiqua" w:eastAsia="Book Antiqua" w:hAnsi="Book Antiqua" w:cs="Book Antiqua"/>
          <w:color w:val="000000"/>
        </w:rPr>
        <w:t>Jakate</w:t>
      </w:r>
      <w:proofErr w:type="spellEnd"/>
      <w:r w:rsidRPr="00D91713">
        <w:rPr>
          <w:rFonts w:ascii="Book Antiqua" w:eastAsia="Book Antiqua" w:hAnsi="Book Antiqua" w:cs="Book Antiqua"/>
          <w:color w:val="000000"/>
        </w:rPr>
        <w:t xml:space="preserve"> S, </w:t>
      </w:r>
      <w:proofErr w:type="spellStart"/>
      <w:r w:rsidRPr="00D91713">
        <w:rPr>
          <w:rFonts w:ascii="Book Antiqua" w:eastAsia="Book Antiqua" w:hAnsi="Book Antiqua" w:cs="Book Antiqua"/>
          <w:color w:val="000000"/>
        </w:rPr>
        <w:t>Keshavarzian</w:t>
      </w:r>
      <w:proofErr w:type="spellEnd"/>
      <w:r w:rsidRPr="00D91713">
        <w:rPr>
          <w:rFonts w:ascii="Book Antiqua" w:eastAsia="Book Antiqua" w:hAnsi="Book Antiqua" w:cs="Book Antiqua"/>
          <w:color w:val="000000"/>
        </w:rPr>
        <w:t xml:space="preserve"> A. Lymphogranuloma venereum proctosigmoiditis is a mimicker of inflammatory bowel disease. </w:t>
      </w:r>
      <w:r w:rsidRPr="00D91713">
        <w:rPr>
          <w:rFonts w:ascii="Book Antiqua" w:eastAsia="Book Antiqua" w:hAnsi="Book Antiqua" w:cs="Book Antiqua"/>
          <w:i/>
          <w:iCs/>
          <w:color w:val="000000"/>
        </w:rPr>
        <w:t>World J Gastroenterol</w:t>
      </w:r>
      <w:r w:rsidRPr="00D91713">
        <w:rPr>
          <w:rFonts w:ascii="Book Antiqua" w:eastAsia="Book Antiqua" w:hAnsi="Book Antiqua" w:cs="Book Antiqua"/>
          <w:color w:val="000000"/>
        </w:rPr>
        <w:t xml:space="preserve"> 2012; </w:t>
      </w:r>
      <w:r w:rsidRPr="00D91713">
        <w:rPr>
          <w:rFonts w:ascii="Book Antiqua" w:eastAsia="Book Antiqua" w:hAnsi="Book Antiqua" w:cs="Book Antiqua"/>
          <w:b/>
          <w:bCs/>
          <w:color w:val="000000"/>
        </w:rPr>
        <w:t>18</w:t>
      </w:r>
      <w:r w:rsidRPr="00D91713">
        <w:rPr>
          <w:rFonts w:ascii="Book Antiqua" w:eastAsia="Book Antiqua" w:hAnsi="Book Antiqua" w:cs="Book Antiqua"/>
          <w:color w:val="000000"/>
        </w:rPr>
        <w:t>: 3317-3321 [PMID: 22783058 DOI: 10.3748/wjg.v18.i25.3317]</w:t>
      </w:r>
    </w:p>
    <w:p w14:paraId="089C0F3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33 </w:t>
      </w:r>
      <w:r w:rsidRPr="00D91713">
        <w:rPr>
          <w:rFonts w:ascii="Book Antiqua" w:eastAsia="Book Antiqua" w:hAnsi="Book Antiqua" w:cs="Book Antiqua"/>
          <w:b/>
          <w:bCs/>
          <w:color w:val="000000"/>
        </w:rPr>
        <w:t xml:space="preserve">van der </w:t>
      </w:r>
      <w:proofErr w:type="spellStart"/>
      <w:r w:rsidRPr="00D91713">
        <w:rPr>
          <w:rFonts w:ascii="Book Antiqua" w:eastAsia="Book Antiqua" w:hAnsi="Book Antiqua" w:cs="Book Antiqua"/>
          <w:b/>
          <w:bCs/>
          <w:color w:val="000000"/>
        </w:rPr>
        <w:t>Gaag</w:t>
      </w:r>
      <w:proofErr w:type="spellEnd"/>
      <w:r w:rsidRPr="00D91713">
        <w:rPr>
          <w:rFonts w:ascii="Book Antiqua" w:eastAsia="Book Antiqua" w:hAnsi="Book Antiqua" w:cs="Book Antiqua"/>
          <w:b/>
          <w:bCs/>
          <w:color w:val="000000"/>
        </w:rPr>
        <w:t xml:space="preserve"> EJ</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Roelofsen</w:t>
      </w:r>
      <w:proofErr w:type="spellEnd"/>
      <w:r w:rsidRPr="00D91713">
        <w:rPr>
          <w:rFonts w:ascii="Book Antiqua" w:eastAsia="Book Antiqua" w:hAnsi="Book Antiqua" w:cs="Book Antiqua"/>
          <w:color w:val="000000"/>
        </w:rPr>
        <w:t xml:space="preserve"> E, </w:t>
      </w:r>
      <w:proofErr w:type="spellStart"/>
      <w:r w:rsidRPr="00D91713">
        <w:rPr>
          <w:rFonts w:ascii="Book Antiqua" w:eastAsia="Book Antiqua" w:hAnsi="Book Antiqua" w:cs="Book Antiqua"/>
          <w:color w:val="000000"/>
        </w:rPr>
        <w:t>Tummers</w:t>
      </w:r>
      <w:proofErr w:type="spellEnd"/>
      <w:r w:rsidRPr="00D91713">
        <w:rPr>
          <w:rFonts w:ascii="Book Antiqua" w:eastAsia="Book Antiqua" w:hAnsi="Book Antiqua" w:cs="Book Antiqua"/>
          <w:color w:val="000000"/>
        </w:rPr>
        <w:t xml:space="preserve"> RF. [Aeromonas </w:t>
      </w:r>
      <w:proofErr w:type="spellStart"/>
      <w:r w:rsidRPr="00D91713">
        <w:rPr>
          <w:rFonts w:ascii="Book Antiqua" w:eastAsia="Book Antiqua" w:hAnsi="Book Antiqua" w:cs="Book Antiqua"/>
          <w:color w:val="000000"/>
        </w:rPr>
        <w:t>caviae</w:t>
      </w:r>
      <w:proofErr w:type="spellEnd"/>
      <w:r w:rsidRPr="00D91713">
        <w:rPr>
          <w:rFonts w:ascii="Book Antiqua" w:eastAsia="Book Antiqua" w:hAnsi="Book Antiqua" w:cs="Book Antiqua"/>
          <w:color w:val="000000"/>
        </w:rPr>
        <w:t xml:space="preserve"> infection mimicking inflammatory bowel disease in a child]. </w:t>
      </w:r>
      <w:r w:rsidRPr="00D91713">
        <w:rPr>
          <w:rFonts w:ascii="Book Antiqua" w:eastAsia="Book Antiqua" w:hAnsi="Book Antiqua" w:cs="Book Antiqua"/>
          <w:i/>
          <w:iCs/>
          <w:color w:val="000000"/>
        </w:rPr>
        <w:t xml:space="preserve">Ned </w:t>
      </w:r>
      <w:proofErr w:type="spellStart"/>
      <w:r w:rsidRPr="00D91713">
        <w:rPr>
          <w:rFonts w:ascii="Book Antiqua" w:eastAsia="Book Antiqua" w:hAnsi="Book Antiqua" w:cs="Book Antiqua"/>
          <w:i/>
          <w:iCs/>
          <w:color w:val="000000"/>
        </w:rPr>
        <w:t>Tijdschr</w:t>
      </w:r>
      <w:proofErr w:type="spellEnd"/>
      <w:r w:rsidRPr="00D91713">
        <w:rPr>
          <w:rFonts w:ascii="Book Antiqua" w:eastAsia="Book Antiqua" w:hAnsi="Book Antiqua" w:cs="Book Antiqua"/>
          <w:i/>
          <w:iCs/>
          <w:color w:val="000000"/>
        </w:rPr>
        <w:t xml:space="preserve"> </w:t>
      </w:r>
      <w:proofErr w:type="spellStart"/>
      <w:r w:rsidRPr="00D91713">
        <w:rPr>
          <w:rFonts w:ascii="Book Antiqua" w:eastAsia="Book Antiqua" w:hAnsi="Book Antiqua" w:cs="Book Antiqua"/>
          <w:i/>
          <w:iCs/>
          <w:color w:val="000000"/>
        </w:rPr>
        <w:t>Geneeskd</w:t>
      </w:r>
      <w:proofErr w:type="spellEnd"/>
      <w:r w:rsidRPr="00D91713">
        <w:rPr>
          <w:rFonts w:ascii="Book Antiqua" w:eastAsia="Book Antiqua" w:hAnsi="Book Antiqua" w:cs="Book Antiqua"/>
          <w:color w:val="000000"/>
        </w:rPr>
        <w:t xml:space="preserve"> 2005; </w:t>
      </w:r>
      <w:r w:rsidRPr="00D91713">
        <w:rPr>
          <w:rFonts w:ascii="Book Antiqua" w:eastAsia="Book Antiqua" w:hAnsi="Book Antiqua" w:cs="Book Antiqua"/>
          <w:b/>
          <w:bCs/>
          <w:color w:val="000000"/>
        </w:rPr>
        <w:t>149</w:t>
      </w:r>
      <w:r w:rsidRPr="00D91713">
        <w:rPr>
          <w:rFonts w:ascii="Book Antiqua" w:eastAsia="Book Antiqua" w:hAnsi="Book Antiqua" w:cs="Book Antiqua"/>
          <w:color w:val="000000"/>
        </w:rPr>
        <w:t>: 712-714 [PMID: 15819138]</w:t>
      </w:r>
    </w:p>
    <w:p w14:paraId="65FF54FE"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34 </w:t>
      </w:r>
      <w:r w:rsidRPr="00D91713">
        <w:rPr>
          <w:rFonts w:ascii="Book Antiqua" w:eastAsia="Book Antiqua" w:hAnsi="Book Antiqua" w:cs="Book Antiqua"/>
          <w:b/>
          <w:bCs/>
          <w:color w:val="000000"/>
        </w:rPr>
        <w:t>Rafael MA</w:t>
      </w:r>
      <w:r w:rsidRPr="00D91713">
        <w:rPr>
          <w:rFonts w:ascii="Book Antiqua" w:eastAsia="Book Antiqua" w:hAnsi="Book Antiqua" w:cs="Book Antiqua"/>
          <w:color w:val="000000"/>
        </w:rPr>
        <w:t xml:space="preserve">, Martins </w:t>
      </w:r>
      <w:proofErr w:type="spellStart"/>
      <w:r w:rsidRPr="00D91713">
        <w:rPr>
          <w:rFonts w:ascii="Book Antiqua" w:eastAsia="Book Antiqua" w:hAnsi="Book Antiqua" w:cs="Book Antiqua"/>
          <w:color w:val="000000"/>
        </w:rPr>
        <w:t>Figueiredo</w:t>
      </w:r>
      <w:proofErr w:type="spellEnd"/>
      <w:r w:rsidRPr="00D91713">
        <w:rPr>
          <w:rFonts w:ascii="Book Antiqua" w:eastAsia="Book Antiqua" w:hAnsi="Book Antiqua" w:cs="Book Antiqua"/>
          <w:color w:val="000000"/>
        </w:rPr>
        <w:t xml:space="preserve"> L, Oliveira AM, Nuno Costa M, </w:t>
      </w:r>
      <w:proofErr w:type="spellStart"/>
      <w:r w:rsidRPr="00D91713">
        <w:rPr>
          <w:rFonts w:ascii="Book Antiqua" w:eastAsia="Book Antiqua" w:hAnsi="Book Antiqua" w:cs="Book Antiqua"/>
          <w:color w:val="000000"/>
        </w:rPr>
        <w:t>Theias</w:t>
      </w:r>
      <w:proofErr w:type="spellEnd"/>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Manso</w:t>
      </w:r>
      <w:proofErr w:type="spellEnd"/>
      <w:r w:rsidRPr="00D91713">
        <w:rPr>
          <w:rFonts w:ascii="Book Antiqua" w:eastAsia="Book Antiqua" w:hAnsi="Book Antiqua" w:cs="Book Antiqua"/>
          <w:color w:val="000000"/>
        </w:rPr>
        <w:t xml:space="preserve"> R, Martins A. Gastrointestinal Tuberculosis Mimicking Crohn's Disease. </w:t>
      </w:r>
      <w:r w:rsidRPr="00D91713">
        <w:rPr>
          <w:rFonts w:ascii="Book Antiqua" w:eastAsia="Book Antiqua" w:hAnsi="Book Antiqua" w:cs="Book Antiqua"/>
          <w:i/>
          <w:iCs/>
          <w:color w:val="000000"/>
        </w:rPr>
        <w:t>GE Port J Gastroenterol</w:t>
      </w:r>
      <w:r w:rsidRPr="00D91713">
        <w:rPr>
          <w:rFonts w:ascii="Book Antiqua" w:eastAsia="Book Antiqua" w:hAnsi="Book Antiqua" w:cs="Book Antiqua"/>
          <w:color w:val="000000"/>
        </w:rPr>
        <w:t xml:space="preserve"> 2020; </w:t>
      </w:r>
      <w:r w:rsidRPr="00D91713">
        <w:rPr>
          <w:rFonts w:ascii="Book Antiqua" w:eastAsia="Book Antiqua" w:hAnsi="Book Antiqua" w:cs="Book Antiqua"/>
          <w:b/>
          <w:bCs/>
          <w:color w:val="000000"/>
        </w:rPr>
        <w:t>27</w:t>
      </w:r>
      <w:r w:rsidRPr="00D91713">
        <w:rPr>
          <w:rFonts w:ascii="Book Antiqua" w:eastAsia="Book Antiqua" w:hAnsi="Book Antiqua" w:cs="Book Antiqua"/>
          <w:color w:val="000000"/>
        </w:rPr>
        <w:t>: 278-282 [PMID: 32775550 DOI: 10.1159/000504719]</w:t>
      </w:r>
    </w:p>
    <w:p w14:paraId="0F6C79B8"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35 </w:t>
      </w:r>
      <w:proofErr w:type="spellStart"/>
      <w:r w:rsidRPr="00D91713">
        <w:rPr>
          <w:rFonts w:ascii="Book Antiqua" w:eastAsia="Book Antiqua" w:hAnsi="Book Antiqua" w:cs="Book Antiqua"/>
          <w:b/>
          <w:bCs/>
          <w:color w:val="000000"/>
        </w:rPr>
        <w:t>Chavapradit</w:t>
      </w:r>
      <w:proofErr w:type="spellEnd"/>
      <w:r w:rsidRPr="00D91713">
        <w:rPr>
          <w:rFonts w:ascii="Book Antiqua" w:eastAsia="Book Antiqua" w:hAnsi="Book Antiqua" w:cs="Book Antiqua"/>
          <w:b/>
          <w:bCs/>
          <w:color w:val="000000"/>
        </w:rPr>
        <w:t xml:space="preserve"> N</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Angkasekwinai</w:t>
      </w:r>
      <w:proofErr w:type="spellEnd"/>
      <w:r w:rsidRPr="00D91713">
        <w:rPr>
          <w:rFonts w:ascii="Book Antiqua" w:eastAsia="Book Antiqua" w:hAnsi="Book Antiqua" w:cs="Book Antiqua"/>
          <w:color w:val="000000"/>
        </w:rPr>
        <w:t xml:space="preserve"> N. Disseminated cryptococcosis in Crohn's disease: a case report. </w:t>
      </w:r>
      <w:r w:rsidRPr="00D91713">
        <w:rPr>
          <w:rFonts w:ascii="Book Antiqua" w:eastAsia="Book Antiqua" w:hAnsi="Book Antiqua" w:cs="Book Antiqua"/>
          <w:i/>
          <w:iCs/>
          <w:color w:val="000000"/>
        </w:rPr>
        <w:t>BMC Infect Dis</w:t>
      </w:r>
      <w:r w:rsidRPr="00D91713">
        <w:rPr>
          <w:rFonts w:ascii="Book Antiqua" w:eastAsia="Book Antiqua" w:hAnsi="Book Antiqua" w:cs="Book Antiqua"/>
          <w:color w:val="000000"/>
        </w:rPr>
        <w:t xml:space="preserve"> 2018; </w:t>
      </w:r>
      <w:r w:rsidRPr="00D91713">
        <w:rPr>
          <w:rFonts w:ascii="Book Antiqua" w:eastAsia="Book Antiqua" w:hAnsi="Book Antiqua" w:cs="Book Antiqua"/>
          <w:b/>
          <w:bCs/>
          <w:color w:val="000000"/>
        </w:rPr>
        <w:t>18</w:t>
      </w:r>
      <w:r w:rsidRPr="00D91713">
        <w:rPr>
          <w:rFonts w:ascii="Book Antiqua" w:eastAsia="Book Antiqua" w:hAnsi="Book Antiqua" w:cs="Book Antiqua"/>
          <w:color w:val="000000"/>
        </w:rPr>
        <w:t>: 620 [PMID: 30514241 DOI: 10.1186/s12879-018-3553-3]</w:t>
      </w:r>
    </w:p>
    <w:p w14:paraId="4F86502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36 </w:t>
      </w:r>
      <w:r w:rsidRPr="00D91713">
        <w:rPr>
          <w:rFonts w:ascii="Book Antiqua" w:eastAsia="Book Antiqua" w:hAnsi="Book Antiqua" w:cs="Book Antiqua"/>
          <w:b/>
          <w:bCs/>
          <w:color w:val="000000"/>
        </w:rPr>
        <w:t>Ahmed A</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Homsi</w:t>
      </w:r>
      <w:proofErr w:type="spellEnd"/>
      <w:r w:rsidRPr="00D91713">
        <w:rPr>
          <w:rFonts w:ascii="Book Antiqua" w:eastAsia="Book Antiqua" w:hAnsi="Book Antiqua" w:cs="Book Antiqua"/>
          <w:color w:val="000000"/>
        </w:rPr>
        <w:t xml:space="preserve"> N, Kapila R. Crohn's disease or histoplasmosis? A case of severe disseminated histoplasmosis mimicking Crohn's disease and literature review. </w:t>
      </w:r>
      <w:r w:rsidRPr="00D91713">
        <w:rPr>
          <w:rFonts w:ascii="Book Antiqua" w:eastAsia="Book Antiqua" w:hAnsi="Book Antiqua" w:cs="Book Antiqua"/>
          <w:i/>
          <w:iCs/>
          <w:color w:val="000000"/>
        </w:rPr>
        <w:t xml:space="preserve">Med </w:t>
      </w:r>
      <w:proofErr w:type="spellStart"/>
      <w:r w:rsidRPr="00D91713">
        <w:rPr>
          <w:rFonts w:ascii="Book Antiqua" w:eastAsia="Book Antiqua" w:hAnsi="Book Antiqua" w:cs="Book Antiqua"/>
          <w:i/>
          <w:iCs/>
          <w:color w:val="000000"/>
        </w:rPr>
        <w:t>Mycol</w:t>
      </w:r>
      <w:proofErr w:type="spellEnd"/>
      <w:r w:rsidRPr="00D91713">
        <w:rPr>
          <w:rFonts w:ascii="Book Antiqua" w:eastAsia="Book Antiqua" w:hAnsi="Book Antiqua" w:cs="Book Antiqua"/>
          <w:i/>
          <w:iCs/>
          <w:color w:val="000000"/>
        </w:rPr>
        <w:t xml:space="preserve"> Case Rep</w:t>
      </w:r>
      <w:r w:rsidRPr="00D91713">
        <w:rPr>
          <w:rFonts w:ascii="Book Antiqua" w:eastAsia="Book Antiqua" w:hAnsi="Book Antiqua" w:cs="Book Antiqua"/>
          <w:color w:val="000000"/>
        </w:rPr>
        <w:t xml:space="preserve"> 2020; </w:t>
      </w:r>
      <w:r w:rsidRPr="00D91713">
        <w:rPr>
          <w:rFonts w:ascii="Book Antiqua" w:eastAsia="Book Antiqua" w:hAnsi="Book Antiqua" w:cs="Book Antiqua"/>
          <w:b/>
          <w:bCs/>
          <w:color w:val="000000"/>
        </w:rPr>
        <w:t>30</w:t>
      </w:r>
      <w:r w:rsidRPr="00D91713">
        <w:rPr>
          <w:rFonts w:ascii="Book Antiqua" w:eastAsia="Book Antiqua" w:hAnsi="Book Antiqua" w:cs="Book Antiqua"/>
          <w:color w:val="000000"/>
        </w:rPr>
        <w:t>: 8-11 [PMID: 32953428 DOI: 10.1016/j.mmcr.2020.08.003]</w:t>
      </w:r>
    </w:p>
    <w:p w14:paraId="6EBDA68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37 </w:t>
      </w:r>
      <w:proofErr w:type="spellStart"/>
      <w:r w:rsidRPr="00D91713">
        <w:rPr>
          <w:rFonts w:ascii="Book Antiqua" w:eastAsia="Book Antiqua" w:hAnsi="Book Antiqua" w:cs="Book Antiqua"/>
          <w:b/>
          <w:bCs/>
          <w:color w:val="000000"/>
        </w:rPr>
        <w:t>Mitter</w:t>
      </w:r>
      <w:proofErr w:type="spellEnd"/>
      <w:r w:rsidRPr="00D91713">
        <w:rPr>
          <w:rFonts w:ascii="Book Antiqua" w:eastAsia="Book Antiqua" w:hAnsi="Book Antiqua" w:cs="Book Antiqua"/>
          <w:b/>
          <w:bCs/>
          <w:color w:val="000000"/>
        </w:rPr>
        <w:t xml:space="preserve"> SS</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Derhovanessian</w:t>
      </w:r>
      <w:proofErr w:type="spellEnd"/>
      <w:r w:rsidRPr="00D91713">
        <w:rPr>
          <w:rFonts w:ascii="Book Antiqua" w:eastAsia="Book Antiqua" w:hAnsi="Book Antiqua" w:cs="Book Antiqua"/>
          <w:color w:val="000000"/>
        </w:rPr>
        <w:t xml:space="preserve"> A, Hillman JD, </w:t>
      </w:r>
      <w:proofErr w:type="spellStart"/>
      <w:r w:rsidRPr="00D91713">
        <w:rPr>
          <w:rFonts w:ascii="Book Antiqua" w:eastAsia="Book Antiqua" w:hAnsi="Book Antiqua" w:cs="Book Antiqua"/>
          <w:color w:val="000000"/>
        </w:rPr>
        <w:t>Uslan</w:t>
      </w:r>
      <w:proofErr w:type="spellEnd"/>
      <w:r w:rsidRPr="00D91713">
        <w:rPr>
          <w:rFonts w:ascii="Book Antiqua" w:eastAsia="Book Antiqua" w:hAnsi="Book Antiqua" w:cs="Book Antiqua"/>
          <w:color w:val="000000"/>
        </w:rPr>
        <w:t xml:space="preserve"> DZ. Disseminated coccidioidomycosis in a patient managed with adalimumab for Crohn's disease. </w:t>
      </w:r>
      <w:r w:rsidRPr="00D91713">
        <w:rPr>
          <w:rFonts w:ascii="Book Antiqua" w:eastAsia="Book Antiqua" w:hAnsi="Book Antiqua" w:cs="Book Antiqua"/>
          <w:i/>
          <w:iCs/>
          <w:color w:val="000000"/>
        </w:rPr>
        <w:t>Nat Rev Gastroenterol Hepatol</w:t>
      </w:r>
      <w:r w:rsidRPr="00D91713">
        <w:rPr>
          <w:rFonts w:ascii="Book Antiqua" w:eastAsia="Book Antiqua" w:hAnsi="Book Antiqua" w:cs="Book Antiqua"/>
          <w:color w:val="000000"/>
        </w:rPr>
        <w:t xml:space="preserve"> 2010; </w:t>
      </w:r>
      <w:r w:rsidRPr="00D91713">
        <w:rPr>
          <w:rFonts w:ascii="Book Antiqua" w:eastAsia="Book Antiqua" w:hAnsi="Book Antiqua" w:cs="Book Antiqua"/>
          <w:b/>
          <w:bCs/>
          <w:color w:val="000000"/>
        </w:rPr>
        <w:t>7</w:t>
      </w:r>
      <w:r w:rsidRPr="00D91713">
        <w:rPr>
          <w:rFonts w:ascii="Book Antiqua" w:eastAsia="Book Antiqua" w:hAnsi="Book Antiqua" w:cs="Book Antiqua"/>
          <w:color w:val="000000"/>
        </w:rPr>
        <w:t>: 231-235 [PMID: 20376095 DOI: 10.1038/nrgastro.2010.20]</w:t>
      </w:r>
    </w:p>
    <w:p w14:paraId="7CA9A7D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38 </w:t>
      </w:r>
      <w:proofErr w:type="spellStart"/>
      <w:r w:rsidRPr="00D91713">
        <w:rPr>
          <w:rFonts w:ascii="Book Antiqua" w:eastAsia="Book Antiqua" w:hAnsi="Book Antiqua" w:cs="Book Antiqua"/>
          <w:b/>
          <w:bCs/>
          <w:color w:val="000000"/>
        </w:rPr>
        <w:t>Lomazi</w:t>
      </w:r>
      <w:proofErr w:type="spellEnd"/>
      <w:r w:rsidRPr="00D91713">
        <w:rPr>
          <w:rFonts w:ascii="Book Antiqua" w:eastAsia="Book Antiqua" w:hAnsi="Book Antiqua" w:cs="Book Antiqua"/>
          <w:b/>
          <w:bCs/>
          <w:color w:val="000000"/>
        </w:rPr>
        <w:t xml:space="preserve"> EA</w:t>
      </w:r>
      <w:r w:rsidRPr="00D91713">
        <w:rPr>
          <w:rFonts w:ascii="Book Antiqua" w:eastAsia="Book Antiqua" w:hAnsi="Book Antiqua" w:cs="Book Antiqua"/>
          <w:color w:val="000000"/>
        </w:rPr>
        <w:t xml:space="preserve">, de </w:t>
      </w:r>
      <w:proofErr w:type="spellStart"/>
      <w:r w:rsidRPr="00D91713">
        <w:rPr>
          <w:rFonts w:ascii="Book Antiqua" w:eastAsia="Book Antiqua" w:hAnsi="Book Antiqua" w:cs="Book Antiqua"/>
          <w:color w:val="000000"/>
        </w:rPr>
        <w:t>Negreiros</w:t>
      </w:r>
      <w:proofErr w:type="spellEnd"/>
      <w:r w:rsidRPr="00D91713">
        <w:rPr>
          <w:rFonts w:ascii="Book Antiqua" w:eastAsia="Book Antiqua" w:hAnsi="Book Antiqua" w:cs="Book Antiqua"/>
          <w:color w:val="000000"/>
        </w:rPr>
        <w:t xml:space="preserve"> LMV, </w:t>
      </w:r>
      <w:proofErr w:type="spellStart"/>
      <w:r w:rsidRPr="00D91713">
        <w:rPr>
          <w:rFonts w:ascii="Book Antiqua" w:eastAsia="Book Antiqua" w:hAnsi="Book Antiqua" w:cs="Book Antiqua"/>
          <w:color w:val="000000"/>
        </w:rPr>
        <w:t>Magalhães</w:t>
      </w:r>
      <w:proofErr w:type="spellEnd"/>
      <w:r w:rsidRPr="00D91713">
        <w:rPr>
          <w:rFonts w:ascii="Book Antiqua" w:eastAsia="Book Antiqua" w:hAnsi="Book Antiqua" w:cs="Book Antiqua"/>
          <w:color w:val="000000"/>
        </w:rPr>
        <w:t xml:space="preserve"> PVVS, </w:t>
      </w:r>
      <w:proofErr w:type="spellStart"/>
      <w:r w:rsidRPr="00D91713">
        <w:rPr>
          <w:rFonts w:ascii="Book Antiqua" w:eastAsia="Book Antiqua" w:hAnsi="Book Antiqua" w:cs="Book Antiqua"/>
          <w:color w:val="000000"/>
        </w:rPr>
        <w:t>Togni</w:t>
      </w:r>
      <w:proofErr w:type="spellEnd"/>
      <w:r w:rsidRPr="00D91713">
        <w:rPr>
          <w:rFonts w:ascii="Book Antiqua" w:eastAsia="Book Antiqua" w:hAnsi="Book Antiqua" w:cs="Book Antiqua"/>
          <w:color w:val="000000"/>
        </w:rPr>
        <w:t xml:space="preserve"> RCS, de Paiva NM, Ribeiro AF, Leal RF. Intestinal </w:t>
      </w:r>
      <w:proofErr w:type="spellStart"/>
      <w:r w:rsidRPr="00D91713">
        <w:rPr>
          <w:rFonts w:ascii="Book Antiqua" w:eastAsia="Book Antiqua" w:hAnsi="Book Antiqua" w:cs="Book Antiqua"/>
          <w:color w:val="000000"/>
        </w:rPr>
        <w:t>paracoccidioidomycosis</w:t>
      </w:r>
      <w:proofErr w:type="spellEnd"/>
      <w:r w:rsidRPr="00D91713">
        <w:rPr>
          <w:rFonts w:ascii="Book Antiqua" w:eastAsia="Book Antiqua" w:hAnsi="Book Antiqua" w:cs="Book Antiqua"/>
          <w:color w:val="000000"/>
        </w:rPr>
        <w:t xml:space="preserve"> resembling Crohn's disease in a teenager: a case report. </w:t>
      </w:r>
      <w:r w:rsidRPr="00D91713">
        <w:rPr>
          <w:rFonts w:ascii="Book Antiqua" w:eastAsia="Book Antiqua" w:hAnsi="Book Antiqua" w:cs="Book Antiqua"/>
          <w:i/>
          <w:iCs/>
          <w:color w:val="000000"/>
        </w:rPr>
        <w:t>J Med Case Rep</w:t>
      </w:r>
      <w:r w:rsidRPr="00D91713">
        <w:rPr>
          <w:rFonts w:ascii="Book Antiqua" w:eastAsia="Book Antiqua" w:hAnsi="Book Antiqua" w:cs="Book Antiqua"/>
          <w:color w:val="000000"/>
        </w:rPr>
        <w:t xml:space="preserve"> 2018; </w:t>
      </w:r>
      <w:r w:rsidRPr="00D91713">
        <w:rPr>
          <w:rFonts w:ascii="Book Antiqua" w:eastAsia="Book Antiqua" w:hAnsi="Book Antiqua" w:cs="Book Antiqua"/>
          <w:b/>
          <w:bCs/>
          <w:color w:val="000000"/>
        </w:rPr>
        <w:t>12</w:t>
      </w:r>
      <w:r w:rsidRPr="00D91713">
        <w:rPr>
          <w:rFonts w:ascii="Book Antiqua" w:eastAsia="Book Antiqua" w:hAnsi="Book Antiqua" w:cs="Book Antiqua"/>
          <w:color w:val="000000"/>
        </w:rPr>
        <w:t>: 108 [PMID: 29706133 DOI: 10.1186/s13256-018-1641-z]</w:t>
      </w:r>
    </w:p>
    <w:p w14:paraId="13998CA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39 </w:t>
      </w:r>
      <w:r w:rsidRPr="00D91713">
        <w:rPr>
          <w:rFonts w:ascii="Book Antiqua" w:eastAsia="Book Antiqua" w:hAnsi="Book Antiqua" w:cs="Book Antiqua"/>
          <w:b/>
          <w:bCs/>
          <w:color w:val="000000"/>
        </w:rPr>
        <w:t>Khan FN</w:t>
      </w:r>
      <w:r w:rsidRPr="00D91713">
        <w:rPr>
          <w:rFonts w:ascii="Book Antiqua" w:eastAsia="Book Antiqua" w:hAnsi="Book Antiqua" w:cs="Book Antiqua"/>
          <w:color w:val="000000"/>
        </w:rPr>
        <w:t xml:space="preserve">, Prasad V, Klein MD. Cytomegalovirus enteritis mimicking Crohn's disease in a lupus nephritis patient: a case report. </w:t>
      </w:r>
      <w:r w:rsidRPr="00D91713">
        <w:rPr>
          <w:rFonts w:ascii="Book Antiqua" w:eastAsia="Book Antiqua" w:hAnsi="Book Antiqua" w:cs="Book Antiqua"/>
          <w:i/>
          <w:iCs/>
          <w:color w:val="000000"/>
        </w:rPr>
        <w:t>World J Gastroenterol</w:t>
      </w:r>
      <w:r w:rsidRPr="00D91713">
        <w:rPr>
          <w:rFonts w:ascii="Book Antiqua" w:eastAsia="Book Antiqua" w:hAnsi="Book Antiqua" w:cs="Book Antiqua"/>
          <w:color w:val="000000"/>
        </w:rPr>
        <w:t xml:space="preserve"> 2009; </w:t>
      </w:r>
      <w:r w:rsidRPr="00D91713">
        <w:rPr>
          <w:rFonts w:ascii="Book Antiqua" w:eastAsia="Book Antiqua" w:hAnsi="Book Antiqua" w:cs="Book Antiqua"/>
          <w:b/>
          <w:bCs/>
          <w:color w:val="000000"/>
        </w:rPr>
        <w:t>15</w:t>
      </w:r>
      <w:r w:rsidRPr="00D91713">
        <w:rPr>
          <w:rFonts w:ascii="Book Antiqua" w:eastAsia="Book Antiqua" w:hAnsi="Book Antiqua" w:cs="Book Antiqua"/>
          <w:color w:val="000000"/>
        </w:rPr>
        <w:t>: 4327-4330 [PMID: 19750578 DOI: 10.3748/wjg.15.4327]</w:t>
      </w:r>
    </w:p>
    <w:p w14:paraId="04B57B2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40 </w:t>
      </w:r>
      <w:proofErr w:type="spellStart"/>
      <w:r w:rsidRPr="00D91713">
        <w:rPr>
          <w:rFonts w:ascii="Book Antiqua" w:eastAsia="Book Antiqua" w:hAnsi="Book Antiqua" w:cs="Book Antiqua"/>
          <w:b/>
          <w:bCs/>
          <w:color w:val="000000"/>
        </w:rPr>
        <w:t>Sandgren</w:t>
      </w:r>
      <w:proofErr w:type="spellEnd"/>
      <w:r w:rsidRPr="00D91713">
        <w:rPr>
          <w:rFonts w:ascii="Book Antiqua" w:eastAsia="Book Antiqua" w:hAnsi="Book Antiqua" w:cs="Book Antiqua"/>
          <w:b/>
          <w:bCs/>
          <w:color w:val="000000"/>
        </w:rPr>
        <w:t xml:space="preserve"> KE</w:t>
      </w:r>
      <w:r w:rsidRPr="00D91713">
        <w:rPr>
          <w:rFonts w:ascii="Book Antiqua" w:eastAsia="Book Antiqua" w:hAnsi="Book Antiqua" w:cs="Book Antiqua"/>
          <w:color w:val="000000"/>
        </w:rPr>
        <w:t xml:space="preserve">, Price NB, Bishop WP, McCarthy PJ. Herpes Simplex Proctitis Mimicking Inflammatory Bowel Disease in a Teenaged Male. </w:t>
      </w:r>
      <w:r w:rsidRPr="00D91713">
        <w:rPr>
          <w:rFonts w:ascii="Book Antiqua" w:eastAsia="Book Antiqua" w:hAnsi="Book Antiqua" w:cs="Book Antiqua"/>
          <w:i/>
          <w:iCs/>
          <w:color w:val="000000"/>
        </w:rPr>
        <w:t xml:space="preserve">Case Rep </w:t>
      </w:r>
      <w:proofErr w:type="spellStart"/>
      <w:r w:rsidRPr="00D91713">
        <w:rPr>
          <w:rFonts w:ascii="Book Antiqua" w:eastAsia="Book Antiqua" w:hAnsi="Book Antiqua" w:cs="Book Antiqua"/>
          <w:i/>
          <w:iCs/>
          <w:color w:val="000000"/>
        </w:rPr>
        <w:t>Pediatr</w:t>
      </w:r>
      <w:proofErr w:type="spellEnd"/>
      <w:r w:rsidRPr="00D91713">
        <w:rPr>
          <w:rFonts w:ascii="Book Antiqua" w:eastAsia="Book Antiqua" w:hAnsi="Book Antiqua" w:cs="Book Antiqua"/>
          <w:color w:val="000000"/>
        </w:rPr>
        <w:t xml:space="preserve"> 2017; </w:t>
      </w:r>
      <w:r w:rsidRPr="00D91713">
        <w:rPr>
          <w:rFonts w:ascii="Book Antiqua" w:eastAsia="Book Antiqua" w:hAnsi="Book Antiqua" w:cs="Book Antiqua"/>
          <w:b/>
          <w:bCs/>
          <w:color w:val="000000"/>
        </w:rPr>
        <w:t>2017</w:t>
      </w:r>
      <w:r w:rsidRPr="00D91713">
        <w:rPr>
          <w:rFonts w:ascii="Book Antiqua" w:eastAsia="Book Antiqua" w:hAnsi="Book Antiqua" w:cs="Book Antiqua"/>
          <w:color w:val="000000"/>
        </w:rPr>
        <w:t>: 3547230 [PMID: 28473937 DOI: 10.1155/2017/3547230]</w:t>
      </w:r>
    </w:p>
    <w:p w14:paraId="414309A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41 </w:t>
      </w:r>
      <w:r w:rsidRPr="00D91713">
        <w:rPr>
          <w:rFonts w:ascii="Book Antiqua" w:eastAsia="Book Antiqua" w:hAnsi="Book Antiqua" w:cs="Book Antiqua"/>
          <w:b/>
          <w:bCs/>
          <w:color w:val="000000"/>
        </w:rPr>
        <w:t>Cheng CW</w:t>
      </w:r>
      <w:r w:rsidRPr="00D91713">
        <w:rPr>
          <w:rFonts w:ascii="Book Antiqua" w:eastAsia="Book Antiqua" w:hAnsi="Book Antiqua" w:cs="Book Antiqua"/>
          <w:color w:val="000000"/>
        </w:rPr>
        <w:t xml:space="preserve">, Feng CM, Chua CS. Cecal amebiasis mimicking inflammatory bowel disease. </w:t>
      </w:r>
      <w:r w:rsidRPr="00D91713">
        <w:rPr>
          <w:rFonts w:ascii="Book Antiqua" w:eastAsia="Book Antiqua" w:hAnsi="Book Antiqua" w:cs="Book Antiqua"/>
          <w:i/>
          <w:iCs/>
          <w:color w:val="000000"/>
        </w:rPr>
        <w:t>J Int Med Res</w:t>
      </w:r>
      <w:r w:rsidRPr="00D91713">
        <w:rPr>
          <w:rFonts w:ascii="Book Antiqua" w:eastAsia="Book Antiqua" w:hAnsi="Book Antiqua" w:cs="Book Antiqua"/>
          <w:color w:val="000000"/>
        </w:rPr>
        <w:t xml:space="preserve"> 2020; </w:t>
      </w:r>
      <w:r w:rsidRPr="00D91713">
        <w:rPr>
          <w:rFonts w:ascii="Book Antiqua" w:eastAsia="Book Antiqua" w:hAnsi="Book Antiqua" w:cs="Book Antiqua"/>
          <w:b/>
          <w:bCs/>
          <w:color w:val="000000"/>
        </w:rPr>
        <w:t>48</w:t>
      </w:r>
      <w:r w:rsidRPr="00D91713">
        <w:rPr>
          <w:rFonts w:ascii="Book Antiqua" w:eastAsia="Book Antiqua" w:hAnsi="Book Antiqua" w:cs="Book Antiqua"/>
          <w:color w:val="000000"/>
        </w:rPr>
        <w:t>: 300060520922379 [PMID: 32475192 DOI: 10.1177/0300060520922379]</w:t>
      </w:r>
    </w:p>
    <w:p w14:paraId="43D6D84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42 </w:t>
      </w:r>
      <w:r w:rsidRPr="00D91713">
        <w:rPr>
          <w:rFonts w:ascii="Book Antiqua" w:eastAsia="Book Antiqua" w:hAnsi="Book Antiqua" w:cs="Book Antiqua"/>
          <w:b/>
          <w:bCs/>
          <w:color w:val="000000"/>
        </w:rPr>
        <w:t>Johansson J</w:t>
      </w:r>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Ignatova</w:t>
      </w:r>
      <w:proofErr w:type="spellEnd"/>
      <w:r w:rsidRPr="00D91713">
        <w:rPr>
          <w:rFonts w:ascii="Book Antiqua" w:eastAsia="Book Antiqua" w:hAnsi="Book Antiqua" w:cs="Book Antiqua"/>
          <w:color w:val="000000"/>
        </w:rPr>
        <w:t xml:space="preserve"> S, </w:t>
      </w:r>
      <w:proofErr w:type="spellStart"/>
      <w:r w:rsidRPr="00D91713">
        <w:rPr>
          <w:rFonts w:ascii="Book Antiqua" w:eastAsia="Book Antiqua" w:hAnsi="Book Antiqua" w:cs="Book Antiqua"/>
          <w:color w:val="000000"/>
        </w:rPr>
        <w:t>Ekstedt</w:t>
      </w:r>
      <w:proofErr w:type="spellEnd"/>
      <w:r w:rsidRPr="00D91713">
        <w:rPr>
          <w:rFonts w:ascii="Book Antiqua" w:eastAsia="Book Antiqua" w:hAnsi="Book Antiqua" w:cs="Book Antiqua"/>
          <w:color w:val="000000"/>
        </w:rPr>
        <w:t xml:space="preserve"> M. Pinworm infestation mimicking </w:t>
      </w:r>
      <w:proofErr w:type="spellStart"/>
      <w:r w:rsidRPr="00D91713">
        <w:rPr>
          <w:rFonts w:ascii="Book Antiqua" w:eastAsia="Book Antiqua" w:hAnsi="Book Antiqua" w:cs="Book Antiqua"/>
          <w:color w:val="000000"/>
        </w:rPr>
        <w:t>crohns</w:t>
      </w:r>
      <w:proofErr w:type="spellEnd"/>
      <w:r w:rsidRPr="00D91713">
        <w:rPr>
          <w:rFonts w:ascii="Book Antiqua" w:eastAsia="Book Antiqua" w:hAnsi="Book Antiqua" w:cs="Book Antiqua"/>
          <w:color w:val="000000"/>
        </w:rPr>
        <w:t xml:space="preserve">' disease. </w:t>
      </w:r>
      <w:r w:rsidRPr="00D91713">
        <w:rPr>
          <w:rFonts w:ascii="Book Antiqua" w:eastAsia="Book Antiqua" w:hAnsi="Book Antiqua" w:cs="Book Antiqua"/>
          <w:i/>
          <w:iCs/>
          <w:color w:val="000000"/>
        </w:rPr>
        <w:t xml:space="preserve">Case Rep </w:t>
      </w:r>
      <w:proofErr w:type="spellStart"/>
      <w:r w:rsidRPr="00D91713">
        <w:rPr>
          <w:rFonts w:ascii="Book Antiqua" w:eastAsia="Book Antiqua" w:hAnsi="Book Antiqua" w:cs="Book Antiqua"/>
          <w:i/>
          <w:iCs/>
          <w:color w:val="000000"/>
        </w:rPr>
        <w:t>Gastrointest</w:t>
      </w:r>
      <w:proofErr w:type="spellEnd"/>
      <w:r w:rsidRPr="00D91713">
        <w:rPr>
          <w:rFonts w:ascii="Book Antiqua" w:eastAsia="Book Antiqua" w:hAnsi="Book Antiqua" w:cs="Book Antiqua"/>
          <w:i/>
          <w:iCs/>
          <w:color w:val="000000"/>
        </w:rPr>
        <w:t xml:space="preserve"> Med</w:t>
      </w:r>
      <w:r w:rsidRPr="00D91713">
        <w:rPr>
          <w:rFonts w:ascii="Book Antiqua" w:eastAsia="Book Antiqua" w:hAnsi="Book Antiqua" w:cs="Book Antiqua"/>
          <w:color w:val="000000"/>
        </w:rPr>
        <w:t xml:space="preserve"> 2013; </w:t>
      </w:r>
      <w:r w:rsidRPr="00D91713">
        <w:rPr>
          <w:rFonts w:ascii="Book Antiqua" w:eastAsia="Book Antiqua" w:hAnsi="Book Antiqua" w:cs="Book Antiqua"/>
          <w:b/>
          <w:bCs/>
          <w:color w:val="000000"/>
        </w:rPr>
        <w:t>2013</w:t>
      </w:r>
      <w:r w:rsidRPr="00D91713">
        <w:rPr>
          <w:rFonts w:ascii="Book Antiqua" w:eastAsia="Book Antiqua" w:hAnsi="Book Antiqua" w:cs="Book Antiqua"/>
          <w:color w:val="000000"/>
        </w:rPr>
        <w:t>: 706197 [PMID: 23555063 DOI: 10.1155/2013/706197]</w:t>
      </w:r>
    </w:p>
    <w:p w14:paraId="2434495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43 </w:t>
      </w:r>
      <w:proofErr w:type="spellStart"/>
      <w:r w:rsidRPr="00D91713">
        <w:rPr>
          <w:rFonts w:ascii="Book Antiqua" w:eastAsia="Book Antiqua" w:hAnsi="Book Antiqua" w:cs="Book Antiqua"/>
          <w:b/>
          <w:bCs/>
          <w:color w:val="000000"/>
        </w:rPr>
        <w:t>Nussinson</w:t>
      </w:r>
      <w:proofErr w:type="spellEnd"/>
      <w:r w:rsidRPr="00D91713">
        <w:rPr>
          <w:rFonts w:ascii="Book Antiqua" w:eastAsia="Book Antiqua" w:hAnsi="Book Antiqua" w:cs="Book Antiqua"/>
          <w:b/>
          <w:bCs/>
          <w:color w:val="000000"/>
        </w:rPr>
        <w:t xml:space="preserve"> E</w:t>
      </w:r>
      <w:r w:rsidRPr="00D91713">
        <w:rPr>
          <w:rFonts w:ascii="Book Antiqua" w:eastAsia="Book Antiqua" w:hAnsi="Book Antiqua" w:cs="Book Antiqua"/>
          <w:color w:val="000000"/>
        </w:rPr>
        <w:t>, Yair-</w:t>
      </w:r>
      <w:proofErr w:type="spellStart"/>
      <w:r w:rsidRPr="00D91713">
        <w:rPr>
          <w:rFonts w:ascii="Book Antiqua" w:eastAsia="Book Antiqua" w:hAnsi="Book Antiqua" w:cs="Book Antiqua"/>
          <w:color w:val="000000"/>
        </w:rPr>
        <w:t>Sabag</w:t>
      </w:r>
      <w:proofErr w:type="spellEnd"/>
      <w:r w:rsidRPr="00D91713">
        <w:rPr>
          <w:rFonts w:ascii="Book Antiqua" w:eastAsia="Book Antiqua" w:hAnsi="Book Antiqua" w:cs="Book Antiqua"/>
          <w:color w:val="000000"/>
        </w:rPr>
        <w:t xml:space="preserve"> S, Shibli F. Detection of </w:t>
      </w:r>
      <w:r w:rsidRPr="00D91713">
        <w:rPr>
          <w:rFonts w:ascii="Book Antiqua" w:eastAsia="Book Antiqua" w:hAnsi="Book Antiqua" w:cs="Book Antiqua"/>
          <w:i/>
          <w:iCs/>
          <w:color w:val="000000"/>
        </w:rPr>
        <w:t xml:space="preserve">Taenia </w:t>
      </w:r>
      <w:proofErr w:type="spellStart"/>
      <w:r w:rsidRPr="00D91713">
        <w:rPr>
          <w:rFonts w:ascii="Book Antiqua" w:eastAsia="Book Antiqua" w:hAnsi="Book Antiqua" w:cs="Book Antiqua"/>
          <w:i/>
          <w:iCs/>
          <w:color w:val="000000"/>
        </w:rPr>
        <w:t>saginata</w:t>
      </w:r>
      <w:proofErr w:type="spellEnd"/>
      <w:r w:rsidRPr="00D91713">
        <w:rPr>
          <w:rFonts w:ascii="Book Antiqua" w:eastAsia="Book Antiqua" w:hAnsi="Book Antiqua" w:cs="Book Antiqua"/>
          <w:color w:val="000000"/>
        </w:rPr>
        <w:t xml:space="preserve"> infection mimicking Crohn's disease using video capsule endoscopy. </w:t>
      </w:r>
      <w:r w:rsidRPr="00D91713">
        <w:rPr>
          <w:rFonts w:ascii="Book Antiqua" w:eastAsia="Book Antiqua" w:hAnsi="Book Antiqua" w:cs="Book Antiqua"/>
          <w:i/>
          <w:iCs/>
          <w:color w:val="000000"/>
        </w:rPr>
        <w:t>Clin Case Rep</w:t>
      </w:r>
      <w:r w:rsidRPr="00D91713">
        <w:rPr>
          <w:rFonts w:ascii="Book Antiqua" w:eastAsia="Book Antiqua" w:hAnsi="Book Antiqua" w:cs="Book Antiqua"/>
          <w:color w:val="000000"/>
        </w:rPr>
        <w:t xml:space="preserve"> 2018; </w:t>
      </w:r>
      <w:r w:rsidRPr="00D91713">
        <w:rPr>
          <w:rFonts w:ascii="Book Antiqua" w:eastAsia="Book Antiqua" w:hAnsi="Book Antiqua" w:cs="Book Antiqua"/>
          <w:b/>
          <w:bCs/>
          <w:color w:val="000000"/>
        </w:rPr>
        <w:t>6</w:t>
      </w:r>
      <w:r w:rsidRPr="00D91713">
        <w:rPr>
          <w:rFonts w:ascii="Book Antiqua" w:eastAsia="Book Antiqua" w:hAnsi="Book Antiqua" w:cs="Book Antiqua"/>
          <w:color w:val="000000"/>
        </w:rPr>
        <w:t>: 741-744 [PMID: 29636951 DOI: 10.1002/ccr3.1415]</w:t>
      </w:r>
    </w:p>
    <w:p w14:paraId="04EDE912" w14:textId="77777777" w:rsidR="00A77B3E" w:rsidRPr="00A16400"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 xml:space="preserve">44 </w:t>
      </w:r>
      <w:r w:rsidRPr="00D91713">
        <w:rPr>
          <w:rFonts w:ascii="Book Antiqua" w:eastAsia="Book Antiqua" w:hAnsi="Book Antiqua" w:cs="Book Antiqua"/>
          <w:b/>
          <w:bCs/>
          <w:color w:val="000000"/>
        </w:rPr>
        <w:t>Yoon J</w:t>
      </w:r>
      <w:r w:rsidRPr="00A16400">
        <w:rPr>
          <w:rFonts w:ascii="Book Antiqua" w:eastAsia="Book Antiqua" w:hAnsi="Book Antiqua" w:cs="Book Antiqua"/>
          <w:bCs/>
          <w:color w:val="000000"/>
        </w:rPr>
        <w:t>,</w:t>
      </w:r>
      <w:r w:rsidRPr="00A16400">
        <w:rPr>
          <w:rFonts w:ascii="Book Antiqua" w:eastAsia="Book Antiqua" w:hAnsi="Book Antiqua" w:cs="Book Antiqua"/>
          <w:color w:val="000000"/>
        </w:rPr>
        <w:t xml:space="preserve"> </w:t>
      </w:r>
      <w:r w:rsidRPr="00D91713">
        <w:rPr>
          <w:rFonts w:ascii="Book Antiqua" w:eastAsia="Book Antiqua" w:hAnsi="Book Antiqua" w:cs="Book Antiqua"/>
          <w:color w:val="000000"/>
        </w:rPr>
        <w:t xml:space="preserve">Kaur M. </w:t>
      </w:r>
      <w:proofErr w:type="spellStart"/>
      <w:r w:rsidRPr="00D91713">
        <w:rPr>
          <w:rFonts w:ascii="Book Antiqua" w:eastAsia="Book Antiqua" w:hAnsi="Book Antiqua" w:cs="Book Antiqua"/>
          <w:color w:val="000000"/>
        </w:rPr>
        <w:t>Strongyloides</w:t>
      </w:r>
      <w:proofErr w:type="spellEnd"/>
      <w:r w:rsidRPr="00D91713">
        <w:rPr>
          <w:rFonts w:ascii="Book Antiqua" w:eastAsia="Book Antiqua" w:hAnsi="Book Antiqua" w:cs="Book Antiqua"/>
          <w:color w:val="000000"/>
        </w:rPr>
        <w:t xml:space="preserve"> </w:t>
      </w:r>
      <w:proofErr w:type="spellStart"/>
      <w:r w:rsidRPr="00D91713">
        <w:rPr>
          <w:rFonts w:ascii="Book Antiqua" w:eastAsia="Book Antiqua" w:hAnsi="Book Antiqua" w:cs="Book Antiqua"/>
          <w:color w:val="000000"/>
        </w:rPr>
        <w:t>stercoralis</w:t>
      </w:r>
      <w:proofErr w:type="spellEnd"/>
      <w:r w:rsidRPr="00D91713">
        <w:rPr>
          <w:rFonts w:ascii="Book Antiqua" w:eastAsia="Book Antiqua" w:hAnsi="Book Antiqua" w:cs="Book Antiqua"/>
          <w:color w:val="000000"/>
        </w:rPr>
        <w:t xml:space="preserve"> infection mimicking Crohn’s disease [Abstract]. </w:t>
      </w:r>
      <w:r w:rsidRPr="00A16400">
        <w:rPr>
          <w:rFonts w:ascii="Book Antiqua" w:eastAsia="Book Antiqua" w:hAnsi="Book Antiqua" w:cs="Book Antiqua"/>
          <w:i/>
          <w:color w:val="000000"/>
        </w:rPr>
        <w:t xml:space="preserve">Am J Gastroenterol </w:t>
      </w:r>
      <w:r w:rsidRPr="00D91713">
        <w:rPr>
          <w:rFonts w:ascii="Book Antiqua" w:eastAsia="Book Antiqua" w:hAnsi="Book Antiqua" w:cs="Book Antiqua"/>
          <w:color w:val="000000"/>
        </w:rPr>
        <w:t>2013;</w:t>
      </w:r>
      <w:r w:rsidR="00A16400">
        <w:rPr>
          <w:rFonts w:ascii="Book Antiqua" w:hAnsi="Book Antiqua" w:cs="Book Antiqua" w:hint="eastAsia"/>
          <w:color w:val="000000"/>
          <w:lang w:eastAsia="zh-CN"/>
        </w:rPr>
        <w:t xml:space="preserve"> </w:t>
      </w:r>
      <w:r w:rsidRPr="00A16400">
        <w:rPr>
          <w:rFonts w:ascii="Book Antiqua" w:eastAsia="Book Antiqua" w:hAnsi="Book Antiqua" w:cs="Book Antiqua"/>
          <w:b/>
          <w:color w:val="000000"/>
        </w:rPr>
        <w:t>108:</w:t>
      </w:r>
      <w:r w:rsidR="00A16400" w:rsidRPr="00A16400">
        <w:rPr>
          <w:rFonts w:ascii="Book Antiqua" w:hAnsi="Book Antiqua" w:cs="Book Antiqua" w:hint="eastAsia"/>
          <w:b/>
          <w:color w:val="000000"/>
          <w:lang w:eastAsia="zh-CN"/>
        </w:rPr>
        <w:t xml:space="preserve"> </w:t>
      </w:r>
      <w:r w:rsidRPr="00D91713">
        <w:rPr>
          <w:rFonts w:ascii="Book Antiqua" w:eastAsia="Book Antiqua" w:hAnsi="Book Antiqua" w:cs="Book Antiqua"/>
          <w:color w:val="000000"/>
        </w:rPr>
        <w:t>S429–S430</w:t>
      </w:r>
    </w:p>
    <w:p w14:paraId="36130AF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45 </w:t>
      </w:r>
      <w:r w:rsidRPr="00D91713">
        <w:rPr>
          <w:rFonts w:ascii="Book Antiqua" w:eastAsia="Book Antiqua" w:hAnsi="Book Antiqua" w:cs="Book Antiqua"/>
          <w:b/>
          <w:bCs/>
          <w:color w:val="000000"/>
        </w:rPr>
        <w:t>Montalto M</w:t>
      </w:r>
      <w:r w:rsidRPr="00D91713">
        <w:rPr>
          <w:rFonts w:ascii="Book Antiqua" w:eastAsia="Book Antiqua" w:hAnsi="Book Antiqua" w:cs="Book Antiqua"/>
          <w:color w:val="000000"/>
        </w:rPr>
        <w:t xml:space="preserve">, Miele L, </w:t>
      </w:r>
      <w:proofErr w:type="spellStart"/>
      <w:r w:rsidRPr="00D91713">
        <w:rPr>
          <w:rFonts w:ascii="Book Antiqua" w:eastAsia="Book Antiqua" w:hAnsi="Book Antiqua" w:cs="Book Antiqua"/>
          <w:color w:val="000000"/>
        </w:rPr>
        <w:t>Marcheggiano</w:t>
      </w:r>
      <w:proofErr w:type="spellEnd"/>
      <w:r w:rsidRPr="00D91713">
        <w:rPr>
          <w:rFonts w:ascii="Book Antiqua" w:eastAsia="Book Antiqua" w:hAnsi="Book Antiqua" w:cs="Book Antiqua"/>
          <w:color w:val="000000"/>
        </w:rPr>
        <w:t xml:space="preserve"> A, Santoro L, </w:t>
      </w:r>
      <w:proofErr w:type="spellStart"/>
      <w:r w:rsidRPr="00D91713">
        <w:rPr>
          <w:rFonts w:ascii="Book Antiqua" w:eastAsia="Book Antiqua" w:hAnsi="Book Antiqua" w:cs="Book Antiqua"/>
          <w:color w:val="000000"/>
        </w:rPr>
        <w:t>Curigliano</w:t>
      </w:r>
      <w:proofErr w:type="spellEnd"/>
      <w:r w:rsidRPr="00D91713">
        <w:rPr>
          <w:rFonts w:ascii="Book Antiqua" w:eastAsia="Book Antiqua" w:hAnsi="Book Antiqua" w:cs="Book Antiqua"/>
          <w:color w:val="000000"/>
        </w:rPr>
        <w:t xml:space="preserve"> V, </w:t>
      </w:r>
      <w:proofErr w:type="spellStart"/>
      <w:r w:rsidRPr="00D91713">
        <w:rPr>
          <w:rFonts w:ascii="Book Antiqua" w:eastAsia="Book Antiqua" w:hAnsi="Book Antiqua" w:cs="Book Antiqua"/>
          <w:color w:val="000000"/>
        </w:rPr>
        <w:t>Vastola</w:t>
      </w:r>
      <w:proofErr w:type="spellEnd"/>
      <w:r w:rsidRPr="00D91713">
        <w:rPr>
          <w:rFonts w:ascii="Book Antiqua" w:eastAsia="Book Antiqua" w:hAnsi="Book Antiqua" w:cs="Book Antiqua"/>
          <w:color w:val="000000"/>
        </w:rPr>
        <w:t xml:space="preserve"> M, </w:t>
      </w:r>
      <w:proofErr w:type="spellStart"/>
      <w:r w:rsidRPr="00D91713">
        <w:rPr>
          <w:rFonts w:ascii="Book Antiqua" w:eastAsia="Book Antiqua" w:hAnsi="Book Antiqua" w:cs="Book Antiqua"/>
          <w:color w:val="000000"/>
        </w:rPr>
        <w:t>Gasbarrini</w:t>
      </w:r>
      <w:proofErr w:type="spellEnd"/>
      <w:r w:rsidRPr="00D91713">
        <w:rPr>
          <w:rFonts w:ascii="Book Antiqua" w:eastAsia="Book Antiqua" w:hAnsi="Book Antiqua" w:cs="Book Antiqua"/>
          <w:color w:val="000000"/>
        </w:rPr>
        <w:t xml:space="preserve"> G. Anisakis infestation: a case of acute abdomen mimicking Crohn's disease and eosinophilic gastroenteritis. </w:t>
      </w:r>
      <w:r w:rsidRPr="00D91713">
        <w:rPr>
          <w:rFonts w:ascii="Book Antiqua" w:eastAsia="Book Antiqua" w:hAnsi="Book Antiqua" w:cs="Book Antiqua"/>
          <w:i/>
          <w:iCs/>
          <w:color w:val="000000"/>
        </w:rPr>
        <w:t>Dig Liver Dis</w:t>
      </w:r>
      <w:r w:rsidRPr="00D91713">
        <w:rPr>
          <w:rFonts w:ascii="Book Antiqua" w:eastAsia="Book Antiqua" w:hAnsi="Book Antiqua" w:cs="Book Antiqua"/>
          <w:color w:val="000000"/>
        </w:rPr>
        <w:t xml:space="preserve"> 2005; </w:t>
      </w:r>
      <w:r w:rsidRPr="00D91713">
        <w:rPr>
          <w:rFonts w:ascii="Book Antiqua" w:eastAsia="Book Antiqua" w:hAnsi="Book Antiqua" w:cs="Book Antiqua"/>
          <w:b/>
          <w:bCs/>
          <w:color w:val="000000"/>
        </w:rPr>
        <w:t>37</w:t>
      </w:r>
      <w:r w:rsidRPr="00D91713">
        <w:rPr>
          <w:rFonts w:ascii="Book Antiqua" w:eastAsia="Book Antiqua" w:hAnsi="Book Antiqua" w:cs="Book Antiqua"/>
          <w:color w:val="000000"/>
        </w:rPr>
        <w:t>: 62-64 [PMID: 15702862 DOI: 10.1016/j.dld.2004.05.014]</w:t>
      </w:r>
    </w:p>
    <w:p w14:paraId="13978A42" w14:textId="77777777" w:rsidR="00A77B3E" w:rsidRPr="00446578"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 xml:space="preserve">46 </w:t>
      </w:r>
      <w:proofErr w:type="spellStart"/>
      <w:r w:rsidRPr="000457C1">
        <w:rPr>
          <w:rFonts w:ascii="Book Antiqua" w:eastAsia="Book Antiqua" w:hAnsi="Book Antiqua" w:cs="Book Antiqua"/>
          <w:b/>
          <w:color w:val="000000"/>
        </w:rPr>
        <w:t>Aktay</w:t>
      </w:r>
      <w:proofErr w:type="spellEnd"/>
      <w:r w:rsidRPr="000457C1">
        <w:rPr>
          <w:rFonts w:ascii="Book Antiqua" w:eastAsia="Book Antiqua" w:hAnsi="Book Antiqua" w:cs="Book Antiqua"/>
          <w:b/>
          <w:color w:val="000000"/>
        </w:rPr>
        <w:t xml:space="preserve"> AN</w:t>
      </w:r>
      <w:r w:rsidRPr="00D91713">
        <w:rPr>
          <w:rFonts w:ascii="Book Antiqua" w:eastAsia="Book Antiqua" w:hAnsi="Book Antiqua" w:cs="Book Antiqua"/>
          <w:color w:val="000000"/>
        </w:rPr>
        <w:t xml:space="preserve">. Hookworm infection mimicking Crohn’s disease: diagnosed with wireless capsule endoscopy. </w:t>
      </w:r>
      <w:r w:rsidRPr="00446578">
        <w:rPr>
          <w:rFonts w:ascii="Book Antiqua" w:eastAsia="Book Antiqua" w:hAnsi="Book Antiqua" w:cs="Book Antiqua"/>
          <w:i/>
          <w:color w:val="000000"/>
        </w:rPr>
        <w:t xml:space="preserve">Ann </w:t>
      </w:r>
      <w:proofErr w:type="spellStart"/>
      <w:r w:rsidRPr="00446578">
        <w:rPr>
          <w:rFonts w:ascii="Book Antiqua" w:eastAsia="Book Antiqua" w:hAnsi="Book Antiqua" w:cs="Book Antiqua"/>
          <w:i/>
          <w:color w:val="000000"/>
        </w:rPr>
        <w:t>Pediatr</w:t>
      </w:r>
      <w:proofErr w:type="spellEnd"/>
      <w:r w:rsidRPr="00446578">
        <w:rPr>
          <w:rFonts w:ascii="Book Antiqua" w:eastAsia="Book Antiqua" w:hAnsi="Book Antiqua" w:cs="Book Antiqua"/>
          <w:i/>
          <w:color w:val="000000"/>
        </w:rPr>
        <w:t xml:space="preserve"> Child Health</w:t>
      </w:r>
      <w:r w:rsidRPr="00D91713">
        <w:rPr>
          <w:rFonts w:ascii="Book Antiqua" w:eastAsia="Book Antiqua" w:hAnsi="Book Antiqua" w:cs="Book Antiqua"/>
          <w:color w:val="000000"/>
        </w:rPr>
        <w:t xml:space="preserve"> 2015;</w:t>
      </w:r>
      <w:r w:rsidR="00446578" w:rsidRPr="00446578">
        <w:rPr>
          <w:rFonts w:ascii="Book Antiqua" w:hAnsi="Book Antiqua" w:cs="Book Antiqua" w:hint="eastAsia"/>
          <w:b/>
          <w:color w:val="000000"/>
          <w:lang w:eastAsia="zh-CN"/>
        </w:rPr>
        <w:t xml:space="preserve"> </w:t>
      </w:r>
      <w:r w:rsidRPr="00446578">
        <w:rPr>
          <w:rFonts w:ascii="Book Antiqua" w:eastAsia="Book Antiqua" w:hAnsi="Book Antiqua" w:cs="Book Antiqua"/>
          <w:b/>
          <w:color w:val="000000"/>
        </w:rPr>
        <w:t>3:</w:t>
      </w:r>
      <w:r w:rsidR="00446578">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1083</w:t>
      </w:r>
    </w:p>
    <w:p w14:paraId="379FBD2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47 </w:t>
      </w:r>
      <w:proofErr w:type="spellStart"/>
      <w:r w:rsidRPr="00D91713">
        <w:rPr>
          <w:rFonts w:ascii="Book Antiqua" w:eastAsia="Book Antiqua" w:hAnsi="Book Antiqua" w:cs="Book Antiqua"/>
          <w:b/>
          <w:bCs/>
          <w:color w:val="000000"/>
        </w:rPr>
        <w:t>Shojaei</w:t>
      </w:r>
      <w:proofErr w:type="spellEnd"/>
      <w:r w:rsidRPr="00D91713">
        <w:rPr>
          <w:rFonts w:ascii="Book Antiqua" w:eastAsia="Book Antiqua" w:hAnsi="Book Antiqua" w:cs="Book Antiqua"/>
          <w:b/>
          <w:bCs/>
          <w:color w:val="000000"/>
        </w:rPr>
        <w:t xml:space="preserve"> E</w:t>
      </w:r>
      <w:r w:rsidRPr="00D91713">
        <w:rPr>
          <w:rFonts w:ascii="Book Antiqua" w:eastAsia="Book Antiqua" w:hAnsi="Book Antiqua" w:cs="Book Antiqua"/>
          <w:color w:val="000000"/>
        </w:rPr>
        <w:t xml:space="preserve">, Walsh JC, </w:t>
      </w:r>
      <w:proofErr w:type="spellStart"/>
      <w:r w:rsidRPr="00D91713">
        <w:rPr>
          <w:rFonts w:ascii="Book Antiqua" w:eastAsia="Book Antiqua" w:hAnsi="Book Antiqua" w:cs="Book Antiqua"/>
          <w:color w:val="000000"/>
        </w:rPr>
        <w:t>Sangle</w:t>
      </w:r>
      <w:proofErr w:type="spellEnd"/>
      <w:r w:rsidRPr="00D91713">
        <w:rPr>
          <w:rFonts w:ascii="Book Antiqua" w:eastAsia="Book Antiqua" w:hAnsi="Book Antiqua" w:cs="Book Antiqua"/>
          <w:color w:val="000000"/>
        </w:rPr>
        <w:t xml:space="preserve"> N, Yan B, Silverman MS, Hosseini-Moghaddam SM. Gastrointestinal Histoplasmosis Mimicking Crohn's Disease. </w:t>
      </w:r>
      <w:r w:rsidRPr="00D91713">
        <w:rPr>
          <w:rFonts w:ascii="Book Antiqua" w:eastAsia="Book Antiqua" w:hAnsi="Book Antiqua" w:cs="Book Antiqua"/>
          <w:i/>
          <w:iCs/>
          <w:color w:val="000000"/>
        </w:rPr>
        <w:t>Open Forum Infect Dis</w:t>
      </w:r>
      <w:r w:rsidRPr="00D91713">
        <w:rPr>
          <w:rFonts w:ascii="Book Antiqua" w:eastAsia="Book Antiqua" w:hAnsi="Book Antiqua" w:cs="Book Antiqua"/>
          <w:color w:val="000000"/>
        </w:rPr>
        <w:t xml:space="preserve"> 2021; </w:t>
      </w:r>
      <w:r w:rsidRPr="00D91713">
        <w:rPr>
          <w:rFonts w:ascii="Book Antiqua" w:eastAsia="Book Antiqua" w:hAnsi="Book Antiqua" w:cs="Book Antiqua"/>
          <w:b/>
          <w:bCs/>
          <w:color w:val="000000"/>
        </w:rPr>
        <w:t>8</w:t>
      </w:r>
      <w:r w:rsidRPr="00D91713">
        <w:rPr>
          <w:rFonts w:ascii="Book Antiqua" w:eastAsia="Book Antiqua" w:hAnsi="Book Antiqua" w:cs="Book Antiqua"/>
          <w:color w:val="000000"/>
        </w:rPr>
        <w:t>: ofab249 [PMID: 34262987 DOI: 10.1093/</w:t>
      </w:r>
      <w:proofErr w:type="spellStart"/>
      <w:r w:rsidRPr="00D91713">
        <w:rPr>
          <w:rFonts w:ascii="Book Antiqua" w:eastAsia="Book Antiqua" w:hAnsi="Book Antiqua" w:cs="Book Antiqua"/>
          <w:color w:val="000000"/>
        </w:rPr>
        <w:t>ofid</w:t>
      </w:r>
      <w:proofErr w:type="spellEnd"/>
      <w:r w:rsidRPr="00D91713">
        <w:rPr>
          <w:rFonts w:ascii="Book Antiqua" w:eastAsia="Book Antiqua" w:hAnsi="Book Antiqua" w:cs="Book Antiqua"/>
          <w:color w:val="000000"/>
        </w:rPr>
        <w:t>/ofab249]</w:t>
      </w:r>
    </w:p>
    <w:p w14:paraId="0627427B" w14:textId="77777777" w:rsidR="00A77B3E" w:rsidRPr="00D91713" w:rsidRDefault="00A77B3E" w:rsidP="00D91713">
      <w:pPr>
        <w:spacing w:line="360" w:lineRule="auto"/>
        <w:jc w:val="both"/>
        <w:rPr>
          <w:rFonts w:ascii="Book Antiqua" w:hAnsi="Book Antiqua"/>
        </w:rPr>
        <w:sectPr w:rsidR="00A77B3E" w:rsidRPr="00D91713">
          <w:pgSz w:w="12240" w:h="15840"/>
          <w:pgMar w:top="1440" w:right="1440" w:bottom="1440" w:left="1440" w:header="720" w:footer="720" w:gutter="0"/>
          <w:cols w:space="720"/>
          <w:docGrid w:linePitch="360"/>
        </w:sectPr>
      </w:pPr>
    </w:p>
    <w:p w14:paraId="2B2E119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lastRenderedPageBreak/>
        <w:t>Footnotes</w:t>
      </w:r>
    </w:p>
    <w:p w14:paraId="2165D4CE" w14:textId="7877D395"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Informed consent statement: </w:t>
      </w:r>
      <w:r w:rsidRPr="00D91713">
        <w:rPr>
          <w:rFonts w:ascii="Book Antiqua" w:eastAsia="Book Antiqua" w:hAnsi="Book Antiqua" w:cs="Book Antiqua"/>
          <w:color w:val="000000"/>
        </w:rPr>
        <w:t>All study participants or their legal guardian provided informed written consent about personal and medical data collection prior to study enrol</w:t>
      </w:r>
      <w:r w:rsidR="005D2DA1">
        <w:rPr>
          <w:rFonts w:ascii="Book Antiqua" w:eastAsia="Book Antiqua" w:hAnsi="Book Antiqua" w:cs="Book Antiqua"/>
          <w:color w:val="000000"/>
        </w:rPr>
        <w:t>l</w:t>
      </w:r>
      <w:r w:rsidRPr="00D91713">
        <w:rPr>
          <w:rFonts w:ascii="Book Antiqua" w:eastAsia="Book Antiqua" w:hAnsi="Book Antiqua" w:cs="Book Antiqua"/>
          <w:color w:val="000000"/>
        </w:rPr>
        <w:t>ment.</w:t>
      </w:r>
    </w:p>
    <w:p w14:paraId="5AA19B7B" w14:textId="77777777" w:rsidR="00A77B3E" w:rsidRPr="00D91713" w:rsidRDefault="00A77B3E" w:rsidP="00D91713">
      <w:pPr>
        <w:spacing w:line="360" w:lineRule="auto"/>
        <w:jc w:val="both"/>
        <w:rPr>
          <w:rFonts w:ascii="Book Antiqua" w:hAnsi="Book Antiqua"/>
        </w:rPr>
      </w:pPr>
    </w:p>
    <w:p w14:paraId="04D6A3D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Conflict-of-interest statement: </w:t>
      </w:r>
      <w:r w:rsidRPr="00D91713">
        <w:rPr>
          <w:rFonts w:ascii="Book Antiqua" w:eastAsia="Book Antiqua" w:hAnsi="Book Antiqua" w:cs="Book Antiqua"/>
          <w:color w:val="000000"/>
        </w:rPr>
        <w:t>All the</w:t>
      </w:r>
      <w:r w:rsidRPr="00D91713">
        <w:rPr>
          <w:rFonts w:ascii="Book Antiqua" w:eastAsia="Book Antiqua" w:hAnsi="Book Antiqua" w:cs="Book Antiqua"/>
          <w:b/>
          <w:bCs/>
          <w:color w:val="000000"/>
        </w:rPr>
        <w:t xml:space="preserve"> </w:t>
      </w:r>
      <w:r w:rsidRPr="00D91713">
        <w:rPr>
          <w:rFonts w:ascii="Book Antiqua" w:eastAsia="Book Antiqua" w:hAnsi="Book Antiqua" w:cs="Book Antiqua"/>
          <w:color w:val="000000"/>
        </w:rPr>
        <w:t xml:space="preserve">authors report no relevant conflicts of interest for this article. </w:t>
      </w:r>
    </w:p>
    <w:p w14:paraId="39572C25" w14:textId="77777777" w:rsidR="00A77B3E" w:rsidRPr="00D91713" w:rsidRDefault="00A77B3E" w:rsidP="00D91713">
      <w:pPr>
        <w:spacing w:line="360" w:lineRule="auto"/>
        <w:jc w:val="both"/>
        <w:rPr>
          <w:rFonts w:ascii="Book Antiqua" w:hAnsi="Book Antiqua"/>
        </w:rPr>
      </w:pPr>
    </w:p>
    <w:p w14:paraId="60454927"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CARE Checklist (2016) statement: </w:t>
      </w:r>
      <w:r w:rsidRPr="00D91713">
        <w:rPr>
          <w:rFonts w:ascii="Book Antiqua" w:eastAsia="Book Antiqua" w:hAnsi="Book Antiqua" w:cs="Book Antiqua"/>
          <w:color w:val="000000"/>
        </w:rPr>
        <w:t>The authors have read the CARE Checklist (2016), and the manuscript was prepared and revised according to the CARE Checklist (2016).</w:t>
      </w:r>
    </w:p>
    <w:p w14:paraId="5D144278" w14:textId="77777777" w:rsidR="00A77B3E" w:rsidRPr="00D91713" w:rsidRDefault="00A77B3E" w:rsidP="00D91713">
      <w:pPr>
        <w:spacing w:line="360" w:lineRule="auto"/>
        <w:jc w:val="both"/>
        <w:rPr>
          <w:rFonts w:ascii="Book Antiqua" w:hAnsi="Book Antiqua"/>
        </w:rPr>
      </w:pPr>
    </w:p>
    <w:p w14:paraId="6D46E59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Open-Access: </w:t>
      </w:r>
      <w:r w:rsidRPr="00D9171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1713">
        <w:rPr>
          <w:rFonts w:ascii="Book Antiqua" w:eastAsia="Book Antiqua" w:hAnsi="Book Antiqua" w:cs="Book Antiqua"/>
          <w:color w:val="000000"/>
        </w:rPr>
        <w:t>NonCommercial</w:t>
      </w:r>
      <w:proofErr w:type="spellEnd"/>
      <w:r w:rsidRPr="00D9171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E380B7" w14:textId="77777777" w:rsidR="00A77B3E" w:rsidRPr="00D91713" w:rsidRDefault="00A77B3E" w:rsidP="00D91713">
      <w:pPr>
        <w:spacing w:line="360" w:lineRule="auto"/>
        <w:jc w:val="both"/>
        <w:rPr>
          <w:rFonts w:ascii="Book Antiqua" w:hAnsi="Book Antiqua"/>
        </w:rPr>
      </w:pPr>
    </w:p>
    <w:p w14:paraId="59CDCDD0" w14:textId="77777777" w:rsidR="00A77B3E" w:rsidRDefault="00A363E7" w:rsidP="00D91713">
      <w:pPr>
        <w:spacing w:line="360" w:lineRule="auto"/>
        <w:jc w:val="both"/>
        <w:rPr>
          <w:rFonts w:ascii="Book Antiqua" w:hAnsi="Book Antiqua" w:cs="Book Antiqua"/>
          <w:color w:val="000000"/>
          <w:lang w:eastAsia="zh-CN"/>
        </w:rPr>
      </w:pPr>
      <w:r w:rsidRPr="00D91713">
        <w:rPr>
          <w:rFonts w:ascii="Book Antiqua" w:eastAsia="Book Antiqua" w:hAnsi="Book Antiqua" w:cs="Book Antiqua"/>
          <w:b/>
          <w:color w:val="000000"/>
        </w:rPr>
        <w:t xml:space="preserve">Provenance and peer review: </w:t>
      </w:r>
      <w:r w:rsidRPr="00D91713">
        <w:rPr>
          <w:rFonts w:ascii="Book Antiqua" w:eastAsia="Book Antiqua" w:hAnsi="Book Antiqua" w:cs="Book Antiqua"/>
          <w:color w:val="000000"/>
        </w:rPr>
        <w:t>Unsolicited article; Externally peer reviewed.</w:t>
      </w:r>
    </w:p>
    <w:p w14:paraId="475D7C87" w14:textId="77777777" w:rsidR="00915E24" w:rsidRPr="00915E24" w:rsidRDefault="00915E24" w:rsidP="00D91713">
      <w:pPr>
        <w:spacing w:line="360" w:lineRule="auto"/>
        <w:jc w:val="both"/>
        <w:rPr>
          <w:rFonts w:ascii="Book Antiqua" w:hAnsi="Book Antiqua"/>
          <w:lang w:eastAsia="zh-CN"/>
        </w:rPr>
      </w:pPr>
    </w:p>
    <w:p w14:paraId="687F2A5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Peer-review model: </w:t>
      </w:r>
      <w:r w:rsidRPr="00D91713">
        <w:rPr>
          <w:rFonts w:ascii="Book Antiqua" w:eastAsia="Book Antiqua" w:hAnsi="Book Antiqua" w:cs="Book Antiqua"/>
          <w:color w:val="000000"/>
        </w:rPr>
        <w:t>Single blind</w:t>
      </w:r>
    </w:p>
    <w:p w14:paraId="71877F7A" w14:textId="77777777" w:rsidR="00A77B3E" w:rsidRPr="00D91713" w:rsidRDefault="00A77B3E" w:rsidP="00D91713">
      <w:pPr>
        <w:spacing w:line="360" w:lineRule="auto"/>
        <w:jc w:val="both"/>
        <w:rPr>
          <w:rFonts w:ascii="Book Antiqua" w:hAnsi="Book Antiqua"/>
        </w:rPr>
      </w:pPr>
    </w:p>
    <w:p w14:paraId="7632568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Peer-review started: </w:t>
      </w:r>
      <w:r w:rsidRPr="00D91713">
        <w:rPr>
          <w:rFonts w:ascii="Book Antiqua" w:eastAsia="Book Antiqua" w:hAnsi="Book Antiqua" w:cs="Book Antiqua"/>
          <w:color w:val="000000"/>
        </w:rPr>
        <w:t>July 17, 2022</w:t>
      </w:r>
    </w:p>
    <w:p w14:paraId="042EE9A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First decision: </w:t>
      </w:r>
      <w:r w:rsidRPr="00D91713">
        <w:rPr>
          <w:rFonts w:ascii="Book Antiqua" w:eastAsia="Book Antiqua" w:hAnsi="Book Antiqua" w:cs="Book Antiqua"/>
          <w:color w:val="000000"/>
        </w:rPr>
        <w:t>September 5, 2022</w:t>
      </w:r>
    </w:p>
    <w:p w14:paraId="16C5F5A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Article in press: </w:t>
      </w:r>
    </w:p>
    <w:p w14:paraId="436D9634" w14:textId="77777777" w:rsidR="00A77B3E" w:rsidRPr="00D91713" w:rsidRDefault="00A77B3E" w:rsidP="00D91713">
      <w:pPr>
        <w:spacing w:line="360" w:lineRule="auto"/>
        <w:jc w:val="both"/>
        <w:rPr>
          <w:rFonts w:ascii="Book Antiqua" w:hAnsi="Book Antiqua"/>
        </w:rPr>
      </w:pPr>
    </w:p>
    <w:p w14:paraId="5E282BD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Specialty type: </w:t>
      </w:r>
      <w:r w:rsidR="007E3015" w:rsidRPr="000B7E1E">
        <w:rPr>
          <w:rFonts w:ascii="Book Antiqua" w:eastAsia="Microsoft YaHei" w:hAnsi="Book Antiqua" w:cs="SimSun"/>
        </w:rPr>
        <w:t>Gastroenterology and hepatology</w:t>
      </w:r>
    </w:p>
    <w:p w14:paraId="4627E1D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Country/Territory of origin: </w:t>
      </w:r>
      <w:r w:rsidRPr="00D91713">
        <w:rPr>
          <w:rFonts w:ascii="Book Antiqua" w:eastAsia="Book Antiqua" w:hAnsi="Book Antiqua" w:cs="Book Antiqua"/>
          <w:color w:val="000000"/>
        </w:rPr>
        <w:t>United States</w:t>
      </w:r>
    </w:p>
    <w:p w14:paraId="030F575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Peer-review report’s scientific quality classification</w:t>
      </w:r>
    </w:p>
    <w:p w14:paraId="7E9739F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A (Excellent): 0</w:t>
      </w:r>
    </w:p>
    <w:p w14:paraId="0A98896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Grade B (Very good): B</w:t>
      </w:r>
    </w:p>
    <w:p w14:paraId="18DB69B8"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C (Good): C</w:t>
      </w:r>
    </w:p>
    <w:p w14:paraId="347367A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D (Fair): 0</w:t>
      </w:r>
    </w:p>
    <w:p w14:paraId="4A5C20C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E (Poor): 0</w:t>
      </w:r>
    </w:p>
    <w:p w14:paraId="4B63159D" w14:textId="77777777" w:rsidR="00A77B3E" w:rsidRPr="00D91713" w:rsidRDefault="00A77B3E" w:rsidP="00D91713">
      <w:pPr>
        <w:spacing w:line="360" w:lineRule="auto"/>
        <w:jc w:val="both"/>
        <w:rPr>
          <w:rFonts w:ascii="Book Antiqua" w:hAnsi="Book Antiqua"/>
        </w:rPr>
      </w:pPr>
    </w:p>
    <w:p w14:paraId="33410A44" w14:textId="77777777" w:rsidR="00A77B3E" w:rsidRPr="00D91713" w:rsidRDefault="00A363E7" w:rsidP="00D91713">
      <w:pPr>
        <w:spacing w:line="360" w:lineRule="auto"/>
        <w:jc w:val="both"/>
        <w:rPr>
          <w:rFonts w:ascii="Book Antiqua" w:hAnsi="Book Antiqua"/>
        </w:rPr>
        <w:sectPr w:rsidR="00A77B3E" w:rsidRPr="00D91713">
          <w:pgSz w:w="12240" w:h="15840"/>
          <w:pgMar w:top="1440" w:right="1440" w:bottom="1440" w:left="1440" w:header="720" w:footer="720" w:gutter="0"/>
          <w:cols w:space="720"/>
          <w:docGrid w:linePitch="360"/>
        </w:sectPr>
      </w:pPr>
      <w:r w:rsidRPr="00D91713">
        <w:rPr>
          <w:rFonts w:ascii="Book Antiqua" w:eastAsia="Book Antiqua" w:hAnsi="Book Antiqua" w:cs="Book Antiqua"/>
          <w:b/>
          <w:color w:val="000000"/>
        </w:rPr>
        <w:t xml:space="preserve">P-Reviewer: </w:t>
      </w:r>
      <w:r w:rsidRPr="00D91713">
        <w:rPr>
          <w:rFonts w:ascii="Book Antiqua" w:eastAsia="Book Antiqua" w:hAnsi="Book Antiqua" w:cs="Book Antiqua"/>
          <w:color w:val="000000"/>
        </w:rPr>
        <w:t xml:space="preserve">Bao CH, China; </w:t>
      </w:r>
      <w:proofErr w:type="spellStart"/>
      <w:r w:rsidRPr="00D91713">
        <w:rPr>
          <w:rFonts w:ascii="Book Antiqua" w:eastAsia="Book Antiqua" w:hAnsi="Book Antiqua" w:cs="Book Antiqua"/>
          <w:color w:val="000000"/>
        </w:rPr>
        <w:t>Sitkin</w:t>
      </w:r>
      <w:proofErr w:type="spellEnd"/>
      <w:r w:rsidRPr="00D91713">
        <w:rPr>
          <w:rFonts w:ascii="Book Antiqua" w:eastAsia="Book Antiqua" w:hAnsi="Book Antiqua" w:cs="Book Antiqua"/>
          <w:color w:val="000000"/>
        </w:rPr>
        <w:t xml:space="preserve"> S, Russia</w:t>
      </w:r>
      <w:r w:rsidRPr="00D91713">
        <w:rPr>
          <w:rFonts w:ascii="Book Antiqua" w:eastAsia="Book Antiqua" w:hAnsi="Book Antiqua" w:cs="Book Antiqua"/>
          <w:b/>
          <w:color w:val="000000"/>
        </w:rPr>
        <w:t xml:space="preserve"> S-Editor: </w:t>
      </w:r>
      <w:r w:rsidR="00BD6B3F" w:rsidRPr="00BD6B3F">
        <w:rPr>
          <w:rFonts w:ascii="Book Antiqua" w:hAnsi="Book Antiqua" w:cs="Book Antiqua" w:hint="eastAsia"/>
          <w:color w:val="000000"/>
          <w:lang w:eastAsia="zh-CN"/>
        </w:rPr>
        <w:t>Fan JR</w:t>
      </w:r>
      <w:r w:rsidRPr="00D91713">
        <w:rPr>
          <w:rFonts w:ascii="Book Antiqua" w:eastAsia="Book Antiqua" w:hAnsi="Book Antiqua" w:cs="Book Antiqua"/>
          <w:b/>
          <w:color w:val="000000"/>
        </w:rPr>
        <w:t xml:space="preserve"> L-Editor: </w:t>
      </w:r>
      <w:r w:rsidR="00FE42FE" w:rsidRPr="00FE42FE">
        <w:rPr>
          <w:rFonts w:ascii="Book Antiqua" w:hAnsi="Book Antiqua" w:cs="Book Antiqua" w:hint="eastAsia"/>
          <w:color w:val="000000"/>
          <w:lang w:eastAsia="zh-CN"/>
        </w:rPr>
        <w:t>A</w:t>
      </w:r>
      <w:r w:rsidRPr="00D91713">
        <w:rPr>
          <w:rFonts w:ascii="Book Antiqua" w:eastAsia="Book Antiqua" w:hAnsi="Book Antiqua" w:cs="Book Antiqua"/>
          <w:b/>
          <w:color w:val="000000"/>
        </w:rPr>
        <w:t xml:space="preserve"> P-Editor:</w:t>
      </w:r>
      <w:r w:rsidR="00BD6B3F" w:rsidRPr="00BD6B3F">
        <w:rPr>
          <w:rFonts w:ascii="Book Antiqua" w:hAnsi="Book Antiqua" w:cs="Book Antiqua" w:hint="eastAsia"/>
          <w:color w:val="000000"/>
          <w:lang w:eastAsia="zh-CN"/>
        </w:rPr>
        <w:t xml:space="preserve"> Fan JR</w:t>
      </w:r>
      <w:r w:rsidRPr="00D91713">
        <w:rPr>
          <w:rFonts w:ascii="Book Antiqua" w:eastAsia="Book Antiqua" w:hAnsi="Book Antiqua" w:cs="Book Antiqua"/>
          <w:b/>
          <w:color w:val="000000"/>
        </w:rPr>
        <w:t xml:space="preserve"> </w:t>
      </w:r>
    </w:p>
    <w:p w14:paraId="6133B190" w14:textId="77777777" w:rsidR="00A77B3E" w:rsidRPr="00D91713" w:rsidRDefault="00A363E7" w:rsidP="00D91713">
      <w:pPr>
        <w:spacing w:line="360" w:lineRule="auto"/>
        <w:jc w:val="both"/>
        <w:rPr>
          <w:rFonts w:ascii="Book Antiqua" w:hAnsi="Book Antiqua" w:cs="Book Antiqua"/>
          <w:b/>
          <w:color w:val="000000"/>
          <w:lang w:eastAsia="zh-CN"/>
        </w:rPr>
      </w:pPr>
      <w:r w:rsidRPr="00D91713">
        <w:rPr>
          <w:rFonts w:ascii="Book Antiqua" w:eastAsia="Book Antiqua" w:hAnsi="Book Antiqua" w:cs="Book Antiqua"/>
          <w:b/>
          <w:color w:val="000000"/>
        </w:rPr>
        <w:lastRenderedPageBreak/>
        <w:t>Figure Legends</w:t>
      </w:r>
    </w:p>
    <w:p w14:paraId="172FB982" w14:textId="3AB69F17" w:rsidR="0025137F" w:rsidRPr="00D91713" w:rsidRDefault="001256D7" w:rsidP="00D91713">
      <w:pPr>
        <w:spacing w:line="360" w:lineRule="auto"/>
        <w:jc w:val="both"/>
        <w:rPr>
          <w:rFonts w:ascii="Book Antiqua" w:hAnsi="Book Antiqua"/>
          <w:lang w:eastAsia="zh-CN"/>
        </w:rPr>
      </w:pPr>
      <w:r>
        <w:rPr>
          <w:rFonts w:ascii="Book Antiqua" w:hAnsi="Book Antiqua"/>
          <w:noProof/>
          <w:lang w:eastAsia="zh-CN"/>
        </w:rPr>
        <w:drawing>
          <wp:inline distT="0" distB="0" distL="0" distR="0" wp14:anchorId="1EAC0603" wp14:editId="05972885">
            <wp:extent cx="5943600" cy="3478424"/>
            <wp:effectExtent l="0" t="0" r="0" b="8255"/>
            <wp:docPr id="1" name="图片 1" descr="D:\樊佳茹-工作文件\第二次定稿\稿件编辑加工\稿件\已编稿件\排版发校对\78843\78843-PDF\78843-Figures\788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8843\78843-PDF\78843-Figures\78843-g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78424"/>
                    </a:xfrm>
                    <a:prstGeom prst="rect">
                      <a:avLst/>
                    </a:prstGeom>
                    <a:noFill/>
                    <a:ln>
                      <a:noFill/>
                    </a:ln>
                  </pic:spPr>
                </pic:pic>
              </a:graphicData>
            </a:graphic>
          </wp:inline>
        </w:drawing>
      </w:r>
    </w:p>
    <w:p w14:paraId="1CEC5BB0" w14:textId="77777777" w:rsidR="00A77B3E" w:rsidRPr="00D91713" w:rsidRDefault="009A4932" w:rsidP="00D91713">
      <w:pPr>
        <w:spacing w:line="360" w:lineRule="auto"/>
        <w:jc w:val="both"/>
        <w:rPr>
          <w:rFonts w:ascii="Book Antiqua" w:hAnsi="Book Antiqua"/>
        </w:rPr>
      </w:pPr>
      <w:r w:rsidRPr="00D91713">
        <w:rPr>
          <w:rFonts w:ascii="Book Antiqua" w:eastAsia="Book Antiqua" w:hAnsi="Book Antiqua" w:cs="Book Antiqua"/>
          <w:b/>
          <w:bCs/>
          <w:color w:val="000000"/>
        </w:rPr>
        <w:t>Figure 1</w:t>
      </w:r>
      <w:r w:rsidR="00A363E7" w:rsidRPr="00D91713">
        <w:rPr>
          <w:rFonts w:ascii="Book Antiqua" w:eastAsia="Book Antiqua" w:hAnsi="Book Antiqua" w:cs="Book Antiqua"/>
          <w:b/>
          <w:bCs/>
          <w:color w:val="000000"/>
        </w:rPr>
        <w:t xml:space="preserve"> Colonoscopy findings. </w:t>
      </w:r>
      <w:r w:rsidR="00A363E7" w:rsidRPr="00D91713">
        <w:rPr>
          <w:rFonts w:ascii="Book Antiqua" w:eastAsia="Book Antiqua" w:hAnsi="Book Antiqua" w:cs="Book Antiqua"/>
          <w:color w:val="000000"/>
        </w:rPr>
        <w:t xml:space="preserve">Diffuse and severe inflammation characterized by mucosal edema, erythema, friability, </w:t>
      </w:r>
      <w:proofErr w:type="spellStart"/>
      <w:r w:rsidR="00A363E7" w:rsidRPr="00D91713">
        <w:rPr>
          <w:rFonts w:ascii="Book Antiqua" w:eastAsia="Book Antiqua" w:hAnsi="Book Antiqua" w:cs="Book Antiqua"/>
          <w:color w:val="000000"/>
        </w:rPr>
        <w:t>pseudopolyps</w:t>
      </w:r>
      <w:proofErr w:type="spellEnd"/>
      <w:r w:rsidR="00A363E7" w:rsidRPr="00D91713">
        <w:rPr>
          <w:rFonts w:ascii="Book Antiqua" w:eastAsia="Book Antiqua" w:hAnsi="Book Antiqua" w:cs="Book Antiqua"/>
          <w:color w:val="000000"/>
        </w:rPr>
        <w:t>, and serpentine ulcerations. A: Terminal ileum; B: Ileocecal valve; C: Transverse colon; D</w:t>
      </w:r>
      <w:r w:rsidR="0025137F" w:rsidRPr="00D91713">
        <w:rPr>
          <w:rFonts w:ascii="Book Antiqua" w:hAnsi="Book Antiqua" w:cs="Book Antiqua"/>
          <w:color w:val="000000"/>
          <w:lang w:eastAsia="zh-CN"/>
        </w:rPr>
        <w:t xml:space="preserve"> and E</w:t>
      </w:r>
      <w:r w:rsidR="00A363E7" w:rsidRPr="00D91713">
        <w:rPr>
          <w:rFonts w:ascii="Book Antiqua" w:eastAsia="Book Antiqua" w:hAnsi="Book Antiqua" w:cs="Book Antiqua"/>
          <w:color w:val="000000"/>
        </w:rPr>
        <w:t>: Descending colon; F: Ascending colon.</w:t>
      </w:r>
    </w:p>
    <w:p w14:paraId="32862FE7" w14:textId="51F6C886" w:rsidR="00A77B3E" w:rsidRDefault="009A4932" w:rsidP="00D91713">
      <w:pPr>
        <w:spacing w:line="360" w:lineRule="auto"/>
        <w:jc w:val="both"/>
        <w:rPr>
          <w:rFonts w:ascii="Book Antiqua" w:hAnsi="Book Antiqua"/>
          <w:noProof/>
          <w:lang w:eastAsia="zh-CN"/>
        </w:rPr>
      </w:pPr>
      <w:r w:rsidRPr="00D91713">
        <w:rPr>
          <w:rFonts w:ascii="Book Antiqua" w:hAnsi="Book Antiqua"/>
        </w:rPr>
        <w:br w:type="page"/>
      </w:r>
    </w:p>
    <w:p w14:paraId="037795C6" w14:textId="5C34CCDF" w:rsidR="00DA15E3" w:rsidRPr="00D91713" w:rsidRDefault="008D12EE" w:rsidP="00D91713">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5E3036D" wp14:editId="378F3370">
            <wp:extent cx="5943600" cy="3158255"/>
            <wp:effectExtent l="0" t="0" r="0" b="4445"/>
            <wp:docPr id="2" name="图片 2" descr="D:\樊佳茹-工作文件\第二次定稿\稿件编辑加工\稿件\已编稿件\排版发校对\78843\78843-PDF\78843-Figures\7884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8843\78843-PDF\78843-Figures\78843-g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58255"/>
                    </a:xfrm>
                    <a:prstGeom prst="rect">
                      <a:avLst/>
                    </a:prstGeom>
                    <a:noFill/>
                    <a:ln>
                      <a:noFill/>
                    </a:ln>
                  </pic:spPr>
                </pic:pic>
              </a:graphicData>
            </a:graphic>
          </wp:inline>
        </w:drawing>
      </w:r>
    </w:p>
    <w:p w14:paraId="60E876E6" w14:textId="7CBE4F54" w:rsidR="00A77B3E" w:rsidRPr="00D91713" w:rsidRDefault="009A4932" w:rsidP="00D91713">
      <w:pPr>
        <w:spacing w:line="360" w:lineRule="auto"/>
        <w:jc w:val="both"/>
        <w:rPr>
          <w:rFonts w:ascii="Book Antiqua" w:hAnsi="Book Antiqua" w:cs="Book Antiqua"/>
          <w:color w:val="000000"/>
          <w:lang w:eastAsia="zh-CN"/>
        </w:rPr>
      </w:pPr>
      <w:r w:rsidRPr="00D91713">
        <w:rPr>
          <w:rFonts w:ascii="Book Antiqua" w:eastAsia="Book Antiqua" w:hAnsi="Book Antiqua" w:cs="Book Antiqua"/>
          <w:b/>
          <w:bCs/>
          <w:color w:val="000000"/>
        </w:rPr>
        <w:t>Figure 2</w:t>
      </w:r>
      <w:r w:rsidR="00A363E7" w:rsidRPr="00D91713">
        <w:rPr>
          <w:rFonts w:ascii="Book Antiqua" w:eastAsia="Book Antiqua" w:hAnsi="Book Antiqua" w:cs="Book Antiqua"/>
          <w:b/>
          <w:bCs/>
          <w:color w:val="000000"/>
        </w:rPr>
        <w:t xml:space="preserve"> </w:t>
      </w:r>
      <w:r w:rsidR="00A363E7" w:rsidRPr="00D91713">
        <w:rPr>
          <w:rFonts w:ascii="Book Antiqua" w:eastAsia="Book Antiqua" w:hAnsi="Book Antiqua" w:cs="Book Antiqua"/>
          <w:b/>
          <w:bCs/>
          <w:color w:val="000000"/>
          <w:shd w:val="clear" w:color="auto" w:fill="FFFFFF"/>
        </w:rPr>
        <w:t>Histologic findings.</w:t>
      </w:r>
      <w:r w:rsidR="00A363E7" w:rsidRPr="00D91713">
        <w:rPr>
          <w:rFonts w:ascii="Book Antiqua" w:eastAsia="Book Antiqua" w:hAnsi="Book Antiqua" w:cs="Book Antiqua"/>
          <w:color w:val="000000"/>
          <w:shd w:val="clear" w:color="auto" w:fill="FFFFFF"/>
        </w:rPr>
        <w:t xml:space="preserve"> </w:t>
      </w:r>
      <w:r w:rsidR="00A363E7" w:rsidRPr="00D91713">
        <w:rPr>
          <w:rFonts w:ascii="Book Antiqua" w:eastAsia="Book Antiqua" w:hAnsi="Book Antiqua" w:cs="Book Antiqua"/>
          <w:color w:val="000000"/>
        </w:rPr>
        <w:t>A: Colon biopsy revealed diffuse cellular infiltrate within the lamina propria (</w:t>
      </w:r>
      <w:proofErr w:type="spellStart"/>
      <w:r w:rsidR="00A363E7" w:rsidRPr="00D91713">
        <w:rPr>
          <w:rFonts w:ascii="Book Antiqua" w:eastAsia="Book Antiqua" w:hAnsi="Book Antiqua" w:cs="Book Antiqua"/>
          <w:color w:val="000000"/>
        </w:rPr>
        <w:t>hematoxlyin</w:t>
      </w:r>
      <w:proofErr w:type="spellEnd"/>
      <w:r w:rsidR="00A363E7" w:rsidRPr="00D91713">
        <w:rPr>
          <w:rFonts w:ascii="Book Antiqua" w:eastAsia="Book Antiqua" w:hAnsi="Book Antiqua" w:cs="Book Antiqua"/>
          <w:color w:val="000000"/>
        </w:rPr>
        <w:t xml:space="preserve"> and eosin, </w:t>
      </w:r>
      <w:r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2, scale bar 1 mm)</w:t>
      </w:r>
      <w:r w:rsidR="005B0ABF" w:rsidRPr="00D91713">
        <w:rPr>
          <w:rFonts w:ascii="Book Antiqua" w:hAnsi="Book Antiqua" w:cs="Book Antiqua"/>
          <w:color w:val="000000"/>
          <w:lang w:eastAsia="zh-CN"/>
        </w:rPr>
        <w:t>;</w:t>
      </w:r>
      <w:r w:rsidR="00A363E7" w:rsidRPr="00D91713">
        <w:rPr>
          <w:rFonts w:ascii="Book Antiqua" w:eastAsia="Book Antiqua" w:hAnsi="Book Antiqua" w:cs="Book Antiqua"/>
          <w:color w:val="000000"/>
        </w:rPr>
        <w:t xml:space="preserve"> B: </w:t>
      </w:r>
      <w:r w:rsidR="00A363E7" w:rsidRPr="00D91713">
        <w:rPr>
          <w:rFonts w:ascii="Book Antiqua" w:eastAsia="Book Antiqua" w:hAnsi="Book Antiqua" w:cs="Book Antiqua"/>
          <w:color w:val="000000"/>
          <w:shd w:val="clear" w:color="auto" w:fill="FFFFFF"/>
        </w:rPr>
        <w:t>Scattered poorly formed granulomas (arrow</w:t>
      </w:r>
      <w:r w:rsidR="00345C52">
        <w:rPr>
          <w:rFonts w:ascii="Book Antiqua" w:eastAsia="Book Antiqua" w:hAnsi="Book Antiqua" w:cs="Book Antiqua"/>
          <w:color w:val="000000"/>
          <w:shd w:val="clear" w:color="auto" w:fill="FFFFFF"/>
        </w:rPr>
        <w:t>s</w:t>
      </w:r>
      <w:r w:rsidR="00A363E7" w:rsidRPr="00D91713">
        <w:rPr>
          <w:rFonts w:ascii="Book Antiqua" w:eastAsia="Book Antiqua" w:hAnsi="Book Antiqua" w:cs="Book Antiqua"/>
          <w:color w:val="000000"/>
          <w:shd w:val="clear" w:color="auto" w:fill="FFFFFF"/>
        </w:rPr>
        <w:t>) (</w:t>
      </w:r>
      <w:proofErr w:type="spellStart"/>
      <w:r w:rsidR="00A363E7" w:rsidRPr="00D91713">
        <w:rPr>
          <w:rFonts w:ascii="Book Antiqua" w:eastAsia="Book Antiqua" w:hAnsi="Book Antiqua" w:cs="Book Antiqua"/>
          <w:color w:val="000000"/>
        </w:rPr>
        <w:t>hematoxlyin</w:t>
      </w:r>
      <w:proofErr w:type="spellEnd"/>
      <w:r w:rsidR="00A363E7" w:rsidRPr="00D91713">
        <w:rPr>
          <w:rFonts w:ascii="Book Antiqua" w:eastAsia="Book Antiqua" w:hAnsi="Book Antiqua" w:cs="Book Antiqua"/>
          <w:color w:val="000000"/>
        </w:rPr>
        <w:t xml:space="preserve"> and eosin, </w:t>
      </w:r>
      <w:r w:rsidR="005B0ABF"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 xml:space="preserve">20, scale bar 100 </w:t>
      </w:r>
      <w:proofErr w:type="spellStart"/>
      <w:r w:rsidR="00A363E7" w:rsidRPr="00D91713">
        <w:rPr>
          <w:rFonts w:ascii="Book Antiqua" w:eastAsia="Book Antiqua" w:hAnsi="Book Antiqua" w:cs="Book Antiqua"/>
          <w:color w:val="000000"/>
        </w:rPr>
        <w:t>μm</w:t>
      </w:r>
      <w:proofErr w:type="spellEnd"/>
      <w:r w:rsidR="00A363E7" w:rsidRPr="00D91713">
        <w:rPr>
          <w:rFonts w:ascii="Book Antiqua" w:eastAsia="Book Antiqua" w:hAnsi="Book Antiqua" w:cs="Book Antiqua"/>
          <w:color w:val="000000"/>
        </w:rPr>
        <w:t>)</w:t>
      </w:r>
      <w:r w:rsidR="00A363E7" w:rsidRPr="00D91713">
        <w:rPr>
          <w:rFonts w:ascii="Book Antiqua" w:eastAsia="Book Antiqua" w:hAnsi="Book Antiqua" w:cs="Book Antiqua"/>
          <w:color w:val="000000"/>
          <w:shd w:val="clear" w:color="auto" w:fill="FFFFFF"/>
        </w:rPr>
        <w:t>; C: Intracellular microorganisms (arrow</w:t>
      </w:r>
      <w:r w:rsidR="00345C52">
        <w:rPr>
          <w:rFonts w:ascii="Book Antiqua" w:eastAsia="Book Antiqua" w:hAnsi="Book Antiqua" w:cs="Book Antiqua"/>
          <w:color w:val="000000"/>
          <w:shd w:val="clear" w:color="auto" w:fill="FFFFFF"/>
        </w:rPr>
        <w:t>s</w:t>
      </w:r>
      <w:r w:rsidR="00A363E7" w:rsidRPr="00D91713">
        <w:rPr>
          <w:rFonts w:ascii="Book Antiqua" w:eastAsia="Book Antiqua" w:hAnsi="Book Antiqua" w:cs="Book Antiqua"/>
          <w:color w:val="000000"/>
          <w:shd w:val="clear" w:color="auto" w:fill="FFFFFF"/>
        </w:rPr>
        <w:t>) (</w:t>
      </w:r>
      <w:proofErr w:type="spellStart"/>
      <w:r w:rsidR="00A363E7" w:rsidRPr="00D91713">
        <w:rPr>
          <w:rFonts w:ascii="Book Antiqua" w:eastAsia="Book Antiqua" w:hAnsi="Book Antiqua" w:cs="Book Antiqua"/>
          <w:color w:val="000000"/>
        </w:rPr>
        <w:t>hematoxlyin</w:t>
      </w:r>
      <w:proofErr w:type="spellEnd"/>
      <w:r w:rsidR="00A363E7" w:rsidRPr="00D91713">
        <w:rPr>
          <w:rFonts w:ascii="Book Antiqua" w:eastAsia="Book Antiqua" w:hAnsi="Book Antiqua" w:cs="Book Antiqua"/>
          <w:color w:val="000000"/>
        </w:rPr>
        <w:t xml:space="preserve"> and eosin, </w:t>
      </w:r>
      <w:r w:rsidR="005B0ABF"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 xml:space="preserve">40, scale bar 50 </w:t>
      </w:r>
      <w:proofErr w:type="spellStart"/>
      <w:r w:rsidR="00A363E7" w:rsidRPr="00D91713">
        <w:rPr>
          <w:rFonts w:ascii="Book Antiqua" w:eastAsia="Book Antiqua" w:hAnsi="Book Antiqua" w:cs="Book Antiqua"/>
          <w:color w:val="000000"/>
        </w:rPr>
        <w:t>μm</w:t>
      </w:r>
      <w:proofErr w:type="spellEnd"/>
      <w:r w:rsidR="00A363E7" w:rsidRPr="00D91713">
        <w:rPr>
          <w:rFonts w:ascii="Book Antiqua" w:eastAsia="Book Antiqua" w:hAnsi="Book Antiqua" w:cs="Book Antiqua"/>
          <w:color w:val="000000"/>
        </w:rPr>
        <w:t>)</w:t>
      </w:r>
      <w:r w:rsidR="00A363E7" w:rsidRPr="00D91713">
        <w:rPr>
          <w:rFonts w:ascii="Book Antiqua" w:eastAsia="Book Antiqua" w:hAnsi="Book Antiqua" w:cs="Book Antiqua"/>
          <w:color w:val="000000"/>
          <w:shd w:val="clear" w:color="auto" w:fill="FFFFFF"/>
        </w:rPr>
        <w:t xml:space="preserve">; </w:t>
      </w:r>
      <w:r w:rsidR="00A363E7" w:rsidRPr="00D91713">
        <w:rPr>
          <w:rFonts w:ascii="Book Antiqua" w:eastAsia="Book Antiqua" w:hAnsi="Book Antiqua" w:cs="Book Antiqua"/>
          <w:color w:val="000000"/>
        </w:rPr>
        <w:t xml:space="preserve">Numerous yeast forms suggestive of </w:t>
      </w:r>
      <w:r w:rsidR="00A363E7" w:rsidRPr="00D91713">
        <w:rPr>
          <w:rFonts w:ascii="Book Antiqua" w:eastAsia="Book Antiqua" w:hAnsi="Book Antiqua" w:cs="Book Antiqua"/>
          <w:i/>
          <w:iCs/>
          <w:color w:val="000000"/>
          <w:shd w:val="clear" w:color="auto" w:fill="FFFFFF"/>
        </w:rPr>
        <w:t xml:space="preserve">Histoplasma </w:t>
      </w:r>
      <w:r w:rsidR="00076E8B" w:rsidRPr="005A2FBA">
        <w:rPr>
          <w:rFonts w:ascii="Book Antiqua" w:eastAsia="Book Antiqua" w:hAnsi="Book Antiqua" w:cs="Book Antiqua"/>
          <w:iCs/>
          <w:color w:val="000000"/>
          <w:shd w:val="clear" w:color="auto" w:fill="FFFFFF"/>
        </w:rPr>
        <w:t>spp.</w:t>
      </w:r>
      <w:r w:rsidR="00076E8B" w:rsidRPr="00D91713">
        <w:rPr>
          <w:rFonts w:ascii="Book Antiqua" w:eastAsia="Book Antiqua" w:hAnsi="Book Antiqua" w:cs="Book Antiqua"/>
          <w:color w:val="000000"/>
        </w:rPr>
        <w:t xml:space="preserve"> </w:t>
      </w:r>
      <w:r w:rsidR="00A363E7" w:rsidRPr="00D91713">
        <w:rPr>
          <w:rFonts w:ascii="Book Antiqua" w:eastAsia="Book Antiqua" w:hAnsi="Book Antiqua" w:cs="Book Antiqua"/>
          <w:color w:val="000000"/>
        </w:rPr>
        <w:t>confirmed by special stains</w:t>
      </w:r>
      <w:r w:rsidR="005B0ABF" w:rsidRPr="00D91713">
        <w:rPr>
          <w:rFonts w:ascii="Book Antiqua" w:hAnsi="Book Antiqua" w:cs="Book Antiqua"/>
          <w:color w:val="000000"/>
          <w:lang w:eastAsia="zh-CN"/>
        </w:rPr>
        <w:t>;</w:t>
      </w:r>
      <w:r w:rsidR="00A363E7" w:rsidRPr="00D91713">
        <w:rPr>
          <w:rFonts w:ascii="Book Antiqua" w:eastAsia="Book Antiqua" w:hAnsi="Book Antiqua" w:cs="Book Antiqua"/>
          <w:color w:val="000000"/>
        </w:rPr>
        <w:t xml:space="preserve"> </w:t>
      </w:r>
      <w:r w:rsidR="00A363E7" w:rsidRPr="00D91713">
        <w:rPr>
          <w:rFonts w:ascii="Book Antiqua" w:eastAsia="Book Antiqua" w:hAnsi="Book Antiqua" w:cs="Book Antiqua"/>
          <w:color w:val="000000"/>
          <w:shd w:val="clear" w:color="auto" w:fill="FFFFFF"/>
        </w:rPr>
        <w:t xml:space="preserve">D: </w:t>
      </w:r>
      <w:proofErr w:type="spellStart"/>
      <w:r w:rsidR="00A363E7" w:rsidRPr="00D91713">
        <w:rPr>
          <w:rFonts w:ascii="Book Antiqua" w:eastAsia="Book Antiqua" w:hAnsi="Book Antiqua" w:cs="Book Antiqua"/>
          <w:color w:val="000000"/>
        </w:rPr>
        <w:t>Grocott-Gomori’s</w:t>
      </w:r>
      <w:proofErr w:type="spellEnd"/>
      <w:r w:rsidR="00A363E7" w:rsidRPr="00D91713">
        <w:rPr>
          <w:rFonts w:ascii="Book Antiqua" w:eastAsia="Book Antiqua" w:hAnsi="Book Antiqua" w:cs="Book Antiqua"/>
          <w:color w:val="000000"/>
        </w:rPr>
        <w:t xml:space="preserve"> Methenamine Silver stain </w:t>
      </w:r>
      <w:r w:rsidR="00A363E7" w:rsidRPr="00D91713">
        <w:rPr>
          <w:rFonts w:ascii="Book Antiqua" w:eastAsia="Book Antiqua" w:hAnsi="Book Antiqua" w:cs="Book Antiqua"/>
          <w:color w:val="000000"/>
          <w:shd w:val="clear" w:color="auto" w:fill="FFFFFF"/>
        </w:rPr>
        <w:t>(</w:t>
      </w:r>
      <w:r w:rsidR="005B0ABF"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 xml:space="preserve">20, scale bar 100 </w:t>
      </w:r>
      <w:proofErr w:type="spellStart"/>
      <w:r w:rsidR="00A363E7" w:rsidRPr="00D91713">
        <w:rPr>
          <w:rFonts w:ascii="Book Antiqua" w:eastAsia="Book Antiqua" w:hAnsi="Book Antiqua" w:cs="Book Antiqua"/>
          <w:color w:val="000000"/>
        </w:rPr>
        <w:t>μm</w:t>
      </w:r>
      <w:proofErr w:type="spellEnd"/>
      <w:r w:rsidR="00A363E7" w:rsidRPr="00D91713">
        <w:rPr>
          <w:rFonts w:ascii="Book Antiqua" w:eastAsia="Book Antiqua" w:hAnsi="Book Antiqua" w:cs="Book Antiqua"/>
          <w:color w:val="000000"/>
        </w:rPr>
        <w:t xml:space="preserve">); E: Periodic acid Schiff stain </w:t>
      </w:r>
      <w:r w:rsidR="00A363E7" w:rsidRPr="00D91713">
        <w:rPr>
          <w:rFonts w:ascii="Book Antiqua" w:eastAsia="Book Antiqua" w:hAnsi="Book Antiqua" w:cs="Book Antiqua"/>
          <w:color w:val="000000"/>
          <w:shd w:val="clear" w:color="auto" w:fill="FFFFFF"/>
        </w:rPr>
        <w:t>(</w:t>
      </w:r>
      <w:r w:rsidR="005B0ABF"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 xml:space="preserve">20, scale bar 100 </w:t>
      </w:r>
      <w:proofErr w:type="spellStart"/>
      <w:r w:rsidR="00A363E7" w:rsidRPr="00D91713">
        <w:rPr>
          <w:rFonts w:ascii="Book Antiqua" w:eastAsia="Book Antiqua" w:hAnsi="Book Antiqua" w:cs="Book Antiqua"/>
          <w:color w:val="000000"/>
        </w:rPr>
        <w:t>μm</w:t>
      </w:r>
      <w:proofErr w:type="spellEnd"/>
      <w:r w:rsidR="00A363E7" w:rsidRPr="00D91713">
        <w:rPr>
          <w:rFonts w:ascii="Book Antiqua" w:eastAsia="Book Antiqua" w:hAnsi="Book Antiqua" w:cs="Book Antiqua"/>
          <w:color w:val="000000"/>
        </w:rPr>
        <w:t>).</w:t>
      </w:r>
    </w:p>
    <w:p w14:paraId="5126486B" w14:textId="2412C099" w:rsidR="002006D8" w:rsidRPr="009A00ED" w:rsidRDefault="002006D8" w:rsidP="00D91713">
      <w:pPr>
        <w:spacing w:line="360" w:lineRule="auto"/>
        <w:jc w:val="both"/>
        <w:rPr>
          <w:rFonts w:ascii="Book Antiqua" w:hAnsi="Book Antiqua" w:cs="Book Antiqua"/>
          <w:b/>
          <w:color w:val="000000"/>
          <w:lang w:eastAsia="zh-CN"/>
        </w:rPr>
      </w:pPr>
      <w:r w:rsidRPr="00D91713">
        <w:rPr>
          <w:rFonts w:ascii="Book Antiqua" w:hAnsi="Book Antiqua" w:cs="Book Antiqua"/>
          <w:color w:val="000000"/>
          <w:lang w:eastAsia="zh-CN"/>
        </w:rPr>
        <w:br w:type="page"/>
      </w:r>
      <w:r w:rsidR="00D91713" w:rsidRPr="009A00ED">
        <w:rPr>
          <w:rFonts w:ascii="Book Antiqua" w:hAnsi="Book Antiqua" w:cs="Arial"/>
          <w:b/>
          <w:shd w:val="clear" w:color="auto" w:fill="FFFFFF"/>
        </w:rPr>
        <w:lastRenderedPageBreak/>
        <w:t>Table 1 Reports of histoplasmosis mimicking inflammatory bowel disease in pediatric immunocompetent patien</w:t>
      </w:r>
      <w:r w:rsidR="009A00ED">
        <w:rPr>
          <w:rFonts w:ascii="Book Antiqua" w:hAnsi="Book Antiqua" w:cs="Arial"/>
          <w:b/>
          <w:shd w:val="clear" w:color="auto" w:fill="FFFFFF"/>
        </w:rPr>
        <w:t>t</w:t>
      </w:r>
      <w:r w:rsidR="00076E8B">
        <w:rPr>
          <w:rFonts w:ascii="Book Antiqua" w:hAnsi="Book Antiqua" w:cs="Arial"/>
          <w:b/>
          <w:shd w:val="clear" w:color="auto" w:fill="FFFFFF"/>
        </w:rPr>
        <w:t>s</w:t>
      </w:r>
      <w:r w:rsidR="009A00ED">
        <w:rPr>
          <w:rFonts w:ascii="Book Antiqua" w:hAnsi="Book Antiqua" w:cs="Arial"/>
          <w:b/>
          <w:shd w:val="clear" w:color="auto" w:fill="FFFFFF"/>
        </w:rPr>
        <w:t xml:space="preserve">: </w:t>
      </w:r>
      <w:r w:rsidR="00223388">
        <w:rPr>
          <w:rFonts w:ascii="Book Antiqua" w:hAnsi="Book Antiqua" w:cs="Arial" w:hint="eastAsia"/>
          <w:b/>
          <w:shd w:val="clear" w:color="auto" w:fill="FFFFFF"/>
          <w:lang w:eastAsia="zh-CN"/>
        </w:rPr>
        <w:t>C</w:t>
      </w:r>
      <w:r w:rsidR="009A00ED">
        <w:rPr>
          <w:rFonts w:ascii="Book Antiqua" w:hAnsi="Book Antiqua" w:cs="Arial"/>
          <w:b/>
          <w:shd w:val="clear" w:color="auto" w:fill="FFFFFF"/>
        </w:rPr>
        <w:t>ases published between 1970–</w:t>
      </w:r>
      <w:r w:rsidR="00D91713" w:rsidRPr="009A00ED">
        <w:rPr>
          <w:rFonts w:ascii="Book Antiqua" w:hAnsi="Book Antiqua" w:cs="Arial"/>
          <w:b/>
          <w:shd w:val="clear" w:color="auto" w:fill="FFFFFF"/>
        </w:rPr>
        <w:t>present (including current case)</w:t>
      </w:r>
    </w:p>
    <w:tbl>
      <w:tblPr>
        <w:tblW w:w="11045" w:type="dxa"/>
        <w:jc w:val="center"/>
        <w:tblBorders>
          <w:top w:val="single" w:sz="4" w:space="0" w:color="auto"/>
          <w:bottom w:val="single" w:sz="4" w:space="0" w:color="auto"/>
        </w:tblBorders>
        <w:tblLayout w:type="fixed"/>
        <w:tblLook w:val="04A0" w:firstRow="1" w:lastRow="0" w:firstColumn="1" w:lastColumn="0" w:noHBand="0" w:noVBand="1"/>
      </w:tblPr>
      <w:tblGrid>
        <w:gridCol w:w="1264"/>
        <w:gridCol w:w="1134"/>
        <w:gridCol w:w="1348"/>
        <w:gridCol w:w="2070"/>
        <w:gridCol w:w="1440"/>
        <w:gridCol w:w="1384"/>
        <w:gridCol w:w="2405"/>
      </w:tblGrid>
      <w:tr w:rsidR="00D91713" w:rsidRPr="00D91713" w14:paraId="172B1DF1" w14:textId="77777777" w:rsidTr="00D93E59">
        <w:trPr>
          <w:trHeight w:val="756"/>
          <w:jc w:val="center"/>
        </w:trPr>
        <w:tc>
          <w:tcPr>
            <w:tcW w:w="1264" w:type="dxa"/>
            <w:tcBorders>
              <w:top w:val="single" w:sz="4" w:space="0" w:color="auto"/>
              <w:bottom w:val="single" w:sz="4" w:space="0" w:color="auto"/>
            </w:tcBorders>
            <w:shd w:val="clear" w:color="auto" w:fill="auto"/>
          </w:tcPr>
          <w:p w14:paraId="44B51C2B" w14:textId="77777777" w:rsidR="00D91713" w:rsidRPr="00D91713" w:rsidRDefault="00557066" w:rsidP="00565C31">
            <w:pPr>
              <w:widowControl w:val="0"/>
              <w:autoSpaceDE w:val="0"/>
              <w:autoSpaceDN w:val="0"/>
              <w:adjustRightInd w:val="0"/>
              <w:spacing w:line="360" w:lineRule="auto"/>
              <w:jc w:val="both"/>
              <w:rPr>
                <w:rFonts w:ascii="Book Antiqua" w:hAnsi="Book Antiqua" w:cs="Arial"/>
                <w:b/>
                <w:lang w:eastAsia="zh-CN"/>
              </w:rPr>
            </w:pPr>
            <w:r>
              <w:rPr>
                <w:rFonts w:ascii="Book Antiqua" w:hAnsi="Book Antiqua" w:cs="Arial" w:hint="eastAsia"/>
                <w:b/>
                <w:lang w:eastAsia="zh-CN"/>
              </w:rPr>
              <w:t>Ref.</w:t>
            </w:r>
          </w:p>
        </w:tc>
        <w:tc>
          <w:tcPr>
            <w:tcW w:w="1134" w:type="dxa"/>
            <w:tcBorders>
              <w:top w:val="single" w:sz="4" w:space="0" w:color="auto"/>
              <w:bottom w:val="single" w:sz="4" w:space="0" w:color="auto"/>
            </w:tcBorders>
            <w:shd w:val="clear" w:color="auto" w:fill="auto"/>
          </w:tcPr>
          <w:p w14:paraId="73067BA7" w14:textId="77777777" w:rsidR="00D91713" w:rsidRPr="00D91713" w:rsidRDefault="00D91713" w:rsidP="00565C31">
            <w:pPr>
              <w:spacing w:line="360" w:lineRule="auto"/>
              <w:jc w:val="both"/>
              <w:rPr>
                <w:rFonts w:ascii="Book Antiqua" w:hAnsi="Book Antiqua" w:cs="Arial"/>
                <w:b/>
                <w:shd w:val="clear" w:color="auto" w:fill="FFFFFF"/>
              </w:rPr>
            </w:pPr>
            <w:r w:rsidRPr="00D91713">
              <w:rPr>
                <w:rFonts w:ascii="Book Antiqua" w:hAnsi="Book Antiqua" w:cs="Arial"/>
                <w:b/>
              </w:rPr>
              <w:t>No. of cases</w:t>
            </w:r>
          </w:p>
        </w:tc>
        <w:tc>
          <w:tcPr>
            <w:tcW w:w="1348" w:type="dxa"/>
            <w:tcBorders>
              <w:top w:val="single" w:sz="4" w:space="0" w:color="auto"/>
              <w:bottom w:val="single" w:sz="4" w:space="0" w:color="auto"/>
            </w:tcBorders>
            <w:shd w:val="clear" w:color="auto" w:fill="auto"/>
          </w:tcPr>
          <w:p w14:paraId="5AC2B44C" w14:textId="77777777" w:rsidR="00D91713" w:rsidRPr="00D91713" w:rsidRDefault="00D91713" w:rsidP="00565C31">
            <w:pPr>
              <w:spacing w:line="360" w:lineRule="auto"/>
              <w:jc w:val="both"/>
              <w:rPr>
                <w:rFonts w:ascii="Book Antiqua" w:hAnsi="Book Antiqua" w:cs="Arial"/>
                <w:b/>
                <w:shd w:val="clear" w:color="auto" w:fill="FFFFFF"/>
              </w:rPr>
            </w:pPr>
            <w:r w:rsidRPr="00D91713">
              <w:rPr>
                <w:rFonts w:ascii="Book Antiqua" w:hAnsi="Book Antiqua" w:cs="Arial"/>
                <w:b/>
                <w:shd w:val="clear" w:color="auto" w:fill="FFFFFF"/>
              </w:rPr>
              <w:t>Age/Sex</w:t>
            </w:r>
          </w:p>
        </w:tc>
        <w:tc>
          <w:tcPr>
            <w:tcW w:w="2070" w:type="dxa"/>
            <w:tcBorders>
              <w:top w:val="single" w:sz="4" w:space="0" w:color="auto"/>
              <w:bottom w:val="single" w:sz="4" w:space="0" w:color="auto"/>
            </w:tcBorders>
            <w:shd w:val="clear" w:color="auto" w:fill="auto"/>
          </w:tcPr>
          <w:p w14:paraId="7A8BA08C" w14:textId="77777777" w:rsidR="00D91713" w:rsidRPr="00D91713" w:rsidRDefault="00D91713" w:rsidP="00565C31">
            <w:pPr>
              <w:spacing w:line="360" w:lineRule="auto"/>
              <w:jc w:val="both"/>
              <w:rPr>
                <w:rFonts w:ascii="Book Antiqua" w:hAnsi="Book Antiqua" w:cs="Arial"/>
                <w:b/>
              </w:rPr>
            </w:pPr>
            <w:r w:rsidRPr="00D91713">
              <w:rPr>
                <w:rFonts w:ascii="Book Antiqua" w:hAnsi="Book Antiqua" w:cs="Arial"/>
                <w:b/>
              </w:rPr>
              <w:t>Clinical presentation</w:t>
            </w:r>
          </w:p>
        </w:tc>
        <w:tc>
          <w:tcPr>
            <w:tcW w:w="1440" w:type="dxa"/>
            <w:tcBorders>
              <w:top w:val="single" w:sz="4" w:space="0" w:color="auto"/>
              <w:bottom w:val="single" w:sz="4" w:space="0" w:color="auto"/>
            </w:tcBorders>
            <w:shd w:val="clear" w:color="auto" w:fill="auto"/>
          </w:tcPr>
          <w:p w14:paraId="599B0C00" w14:textId="77777777" w:rsidR="00D91713" w:rsidRPr="00D91713" w:rsidRDefault="00D91713" w:rsidP="00565C31">
            <w:pPr>
              <w:spacing w:line="360" w:lineRule="auto"/>
              <w:jc w:val="both"/>
              <w:rPr>
                <w:rFonts w:ascii="Book Antiqua" w:hAnsi="Book Antiqua" w:cs="Arial"/>
                <w:b/>
              </w:rPr>
            </w:pPr>
            <w:r w:rsidRPr="00D91713">
              <w:rPr>
                <w:rFonts w:ascii="Book Antiqua" w:hAnsi="Book Antiqua" w:cs="Arial"/>
                <w:b/>
              </w:rPr>
              <w:t>Initial concern</w:t>
            </w:r>
          </w:p>
        </w:tc>
        <w:tc>
          <w:tcPr>
            <w:tcW w:w="1384" w:type="dxa"/>
            <w:tcBorders>
              <w:top w:val="single" w:sz="4" w:space="0" w:color="auto"/>
              <w:bottom w:val="single" w:sz="4" w:space="0" w:color="auto"/>
            </w:tcBorders>
            <w:shd w:val="clear" w:color="auto" w:fill="auto"/>
          </w:tcPr>
          <w:p w14:paraId="2C2840A1" w14:textId="77777777" w:rsidR="00D91713" w:rsidRPr="00D91713" w:rsidRDefault="00D91713" w:rsidP="00565C31">
            <w:pPr>
              <w:spacing w:line="360" w:lineRule="auto"/>
              <w:jc w:val="both"/>
              <w:rPr>
                <w:rFonts w:ascii="Book Antiqua" w:hAnsi="Book Antiqua" w:cs="Arial"/>
                <w:b/>
              </w:rPr>
            </w:pPr>
            <w:r w:rsidRPr="00D91713">
              <w:rPr>
                <w:rFonts w:ascii="Book Antiqua" w:hAnsi="Book Antiqua" w:cs="Arial"/>
                <w:b/>
              </w:rPr>
              <w:t>Immune status</w:t>
            </w:r>
          </w:p>
        </w:tc>
        <w:tc>
          <w:tcPr>
            <w:tcW w:w="2405" w:type="dxa"/>
            <w:tcBorders>
              <w:top w:val="single" w:sz="4" w:space="0" w:color="auto"/>
              <w:bottom w:val="single" w:sz="4" w:space="0" w:color="auto"/>
            </w:tcBorders>
            <w:shd w:val="clear" w:color="auto" w:fill="auto"/>
          </w:tcPr>
          <w:p w14:paraId="1F443828" w14:textId="77777777" w:rsidR="00D91713" w:rsidRPr="00D91713" w:rsidRDefault="00D91713" w:rsidP="00565C31">
            <w:pPr>
              <w:spacing w:line="360" w:lineRule="auto"/>
              <w:jc w:val="both"/>
              <w:rPr>
                <w:rFonts w:ascii="Book Antiqua" w:hAnsi="Book Antiqua" w:cs="Arial"/>
                <w:b/>
              </w:rPr>
            </w:pPr>
            <w:r w:rsidRPr="00D91713">
              <w:rPr>
                <w:rFonts w:ascii="Book Antiqua" w:hAnsi="Book Antiqua" w:cs="Arial"/>
                <w:b/>
              </w:rPr>
              <w:t xml:space="preserve">Laboratory investigations </w:t>
            </w:r>
          </w:p>
        </w:tc>
      </w:tr>
      <w:tr w:rsidR="00557066" w:rsidRPr="00D91713" w14:paraId="222CC8D0" w14:textId="77777777" w:rsidTr="00D93E59">
        <w:trPr>
          <w:trHeight w:val="353"/>
          <w:jc w:val="center"/>
        </w:trPr>
        <w:tc>
          <w:tcPr>
            <w:tcW w:w="1264" w:type="dxa"/>
            <w:vMerge w:val="restart"/>
            <w:tcBorders>
              <w:top w:val="single" w:sz="4" w:space="0" w:color="auto"/>
            </w:tcBorders>
            <w:shd w:val="clear" w:color="auto" w:fill="auto"/>
          </w:tcPr>
          <w:p w14:paraId="6C285DFF" w14:textId="77777777" w:rsidR="00557066" w:rsidRPr="002672E2" w:rsidRDefault="00557066" w:rsidP="002672E2">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 xml:space="preserve">Soper </w:t>
            </w:r>
            <w:r w:rsidRPr="002672E2">
              <w:rPr>
                <w:rFonts w:ascii="Book Antiqua" w:hAnsi="Book Antiqua" w:cs="Arial"/>
                <w:i/>
              </w:rPr>
              <w:t>et al</w:t>
            </w:r>
            <w:r w:rsidRPr="002672E2">
              <w:rPr>
                <w:rFonts w:ascii="Book Antiqua" w:hAnsi="Book Antiqua" w:cs="Arial" w:hint="eastAsia"/>
                <w:vertAlign w:val="superscript"/>
                <w:lang w:eastAsia="zh-CN"/>
              </w:rPr>
              <w:t>[</w:t>
            </w:r>
            <w:r w:rsidRPr="002672E2">
              <w:rPr>
                <w:rFonts w:ascii="Book Antiqua" w:hAnsi="Book Antiqua" w:cs="Arial"/>
                <w:vertAlign w:val="superscript"/>
              </w:rPr>
              <w:t>2</w:t>
            </w:r>
            <w:r w:rsidRPr="002672E2">
              <w:rPr>
                <w:rFonts w:ascii="Book Antiqua" w:hAnsi="Book Antiqua" w:cs="Arial" w:hint="eastAsia"/>
                <w:vertAlign w:val="superscript"/>
                <w:lang w:eastAsia="zh-CN"/>
              </w:rPr>
              <w:t>3]</w:t>
            </w:r>
            <w:r>
              <w:rPr>
                <w:rFonts w:ascii="Book Antiqua" w:hAnsi="Book Antiqua" w:cs="Arial" w:hint="eastAsia"/>
                <w:lang w:eastAsia="zh-CN"/>
              </w:rPr>
              <w:t xml:space="preserve">, </w:t>
            </w:r>
            <w:r w:rsidRPr="00D91713">
              <w:rPr>
                <w:rFonts w:ascii="Book Antiqua" w:hAnsi="Book Antiqua" w:cs="Arial"/>
              </w:rPr>
              <w:t>1970</w:t>
            </w:r>
          </w:p>
        </w:tc>
        <w:tc>
          <w:tcPr>
            <w:tcW w:w="1134" w:type="dxa"/>
            <w:vMerge w:val="restart"/>
            <w:tcBorders>
              <w:top w:val="single" w:sz="4" w:space="0" w:color="auto"/>
            </w:tcBorders>
            <w:shd w:val="clear" w:color="auto" w:fill="auto"/>
          </w:tcPr>
          <w:p w14:paraId="63AAE95C" w14:textId="77777777" w:rsidR="00557066" w:rsidRPr="00D91713" w:rsidRDefault="00557066"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2</w:t>
            </w:r>
          </w:p>
        </w:tc>
        <w:tc>
          <w:tcPr>
            <w:tcW w:w="1348" w:type="dxa"/>
            <w:tcBorders>
              <w:top w:val="single" w:sz="4" w:space="0" w:color="auto"/>
            </w:tcBorders>
            <w:shd w:val="clear" w:color="auto" w:fill="auto"/>
          </w:tcPr>
          <w:p w14:paraId="2EC753A7" w14:textId="77777777" w:rsidR="00557066" w:rsidRPr="00D91713" w:rsidRDefault="00557066" w:rsidP="00565C31">
            <w:pPr>
              <w:spacing w:line="360" w:lineRule="auto"/>
              <w:jc w:val="both"/>
              <w:rPr>
                <w:rFonts w:ascii="Book Antiqua" w:hAnsi="Book Antiqua" w:cs="Arial"/>
                <w:shd w:val="clear" w:color="auto" w:fill="FFFFFF"/>
                <w:lang w:eastAsia="zh-CN"/>
              </w:rPr>
            </w:pPr>
            <w:r w:rsidRPr="00D91713">
              <w:rPr>
                <w:rFonts w:ascii="Book Antiqua" w:hAnsi="Book Antiqua" w:cs="Arial"/>
                <w:shd w:val="clear" w:color="auto" w:fill="FFFFFF"/>
              </w:rPr>
              <w:t>15/M</w:t>
            </w:r>
          </w:p>
        </w:tc>
        <w:tc>
          <w:tcPr>
            <w:tcW w:w="2070" w:type="dxa"/>
            <w:tcBorders>
              <w:top w:val="single" w:sz="4" w:space="0" w:color="auto"/>
            </w:tcBorders>
            <w:shd w:val="clear" w:color="auto" w:fill="auto"/>
          </w:tcPr>
          <w:p w14:paraId="2FE0F05B" w14:textId="69F905E9" w:rsidR="00557066" w:rsidRPr="00D91713" w:rsidRDefault="00557066" w:rsidP="005D2DA1">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Periumbilical pain with radiation to back; prior exposure to </w:t>
            </w:r>
            <w:r w:rsidR="005D2DA1" w:rsidRPr="00A23A64">
              <w:rPr>
                <w:rFonts w:ascii="Book Antiqua" w:hAnsi="Book Antiqua" w:cs="Arial"/>
                <w:i/>
              </w:rPr>
              <w:t>Coccidioides</w:t>
            </w:r>
            <w:r w:rsidR="005D2DA1" w:rsidRPr="00D91713">
              <w:rPr>
                <w:rFonts w:ascii="Book Antiqua" w:hAnsi="Book Antiqua" w:cs="Arial"/>
              </w:rPr>
              <w:t xml:space="preserve"> </w:t>
            </w:r>
            <w:r w:rsidRPr="00D91713">
              <w:rPr>
                <w:rFonts w:ascii="Book Antiqua" w:hAnsi="Book Antiqua" w:cs="Arial"/>
              </w:rPr>
              <w:t xml:space="preserve">and </w:t>
            </w:r>
            <w:r w:rsidR="005D2DA1" w:rsidRPr="00A23A64">
              <w:rPr>
                <w:rFonts w:ascii="Book Antiqua" w:hAnsi="Book Antiqua" w:cs="Arial"/>
                <w:i/>
              </w:rPr>
              <w:t>H</w:t>
            </w:r>
            <w:r w:rsidRPr="00A23A64">
              <w:rPr>
                <w:rFonts w:ascii="Book Antiqua" w:hAnsi="Book Antiqua" w:cs="Arial"/>
                <w:i/>
              </w:rPr>
              <w:t>istoplasma</w:t>
            </w:r>
          </w:p>
        </w:tc>
        <w:tc>
          <w:tcPr>
            <w:tcW w:w="1440" w:type="dxa"/>
            <w:tcBorders>
              <w:top w:val="single" w:sz="4" w:space="0" w:color="auto"/>
            </w:tcBorders>
            <w:shd w:val="clear" w:color="auto" w:fill="auto"/>
          </w:tcPr>
          <w:p w14:paraId="63719FDC" w14:textId="77777777" w:rsidR="00557066" w:rsidRPr="00D91713" w:rsidRDefault="00557066" w:rsidP="00565C31">
            <w:pPr>
              <w:spacing w:line="360" w:lineRule="auto"/>
              <w:jc w:val="both"/>
              <w:rPr>
                <w:rFonts w:ascii="Book Antiqua" w:hAnsi="Book Antiqua" w:cs="Arial"/>
              </w:rPr>
            </w:pPr>
            <w:r w:rsidRPr="00D91713">
              <w:rPr>
                <w:rFonts w:ascii="Book Antiqua" w:hAnsi="Book Antiqua" w:cs="Arial"/>
              </w:rPr>
              <w:t>Presumed CD</w:t>
            </w:r>
          </w:p>
        </w:tc>
        <w:tc>
          <w:tcPr>
            <w:tcW w:w="1384" w:type="dxa"/>
            <w:tcBorders>
              <w:top w:val="single" w:sz="4" w:space="0" w:color="auto"/>
            </w:tcBorders>
            <w:shd w:val="clear" w:color="auto" w:fill="auto"/>
          </w:tcPr>
          <w:p w14:paraId="190E9BBB" w14:textId="77777777" w:rsidR="00557066" w:rsidRPr="00D91713" w:rsidRDefault="00557066"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tcBorders>
              <w:top w:val="single" w:sz="4" w:space="0" w:color="auto"/>
            </w:tcBorders>
            <w:shd w:val="clear" w:color="auto" w:fill="auto"/>
          </w:tcPr>
          <w:p w14:paraId="6079227C" w14:textId="77777777" w:rsidR="00557066" w:rsidRPr="00D91713" w:rsidRDefault="00557066" w:rsidP="00565C31">
            <w:pPr>
              <w:widowControl w:val="0"/>
              <w:autoSpaceDE w:val="0"/>
              <w:autoSpaceDN w:val="0"/>
              <w:adjustRightInd w:val="0"/>
              <w:spacing w:line="360" w:lineRule="auto"/>
              <w:jc w:val="both"/>
              <w:rPr>
                <w:rFonts w:ascii="Book Antiqua" w:hAnsi="Book Antiqua" w:cs="Arial"/>
              </w:rPr>
            </w:pPr>
            <w:r w:rsidRPr="00A23A64">
              <w:rPr>
                <w:rFonts w:ascii="Book Antiqua" w:hAnsi="Book Antiqua" w:cs="Arial"/>
                <w:i/>
              </w:rPr>
              <w:t>Histoplasma</w:t>
            </w:r>
            <w:r w:rsidRPr="00D91713">
              <w:rPr>
                <w:rFonts w:ascii="Book Antiqua" w:hAnsi="Book Antiqua" w:cs="Arial"/>
              </w:rPr>
              <w:t xml:space="preserve"> antibody titers 1:1024</w:t>
            </w:r>
          </w:p>
        </w:tc>
      </w:tr>
      <w:tr w:rsidR="00557066" w:rsidRPr="00D91713" w14:paraId="7142BD63" w14:textId="77777777" w:rsidTr="00D93E59">
        <w:trPr>
          <w:trHeight w:val="353"/>
          <w:jc w:val="center"/>
        </w:trPr>
        <w:tc>
          <w:tcPr>
            <w:tcW w:w="1264" w:type="dxa"/>
            <w:vMerge/>
            <w:shd w:val="clear" w:color="auto" w:fill="auto"/>
          </w:tcPr>
          <w:p w14:paraId="2B209E45" w14:textId="77777777" w:rsidR="00557066" w:rsidRPr="00D91713" w:rsidRDefault="00557066" w:rsidP="00565C31">
            <w:pPr>
              <w:widowControl w:val="0"/>
              <w:autoSpaceDE w:val="0"/>
              <w:autoSpaceDN w:val="0"/>
              <w:adjustRightInd w:val="0"/>
              <w:spacing w:line="360" w:lineRule="auto"/>
              <w:jc w:val="both"/>
              <w:rPr>
                <w:rFonts w:ascii="Book Antiqua" w:hAnsi="Book Antiqua" w:cs="Arial"/>
              </w:rPr>
            </w:pPr>
          </w:p>
        </w:tc>
        <w:tc>
          <w:tcPr>
            <w:tcW w:w="1134" w:type="dxa"/>
            <w:vMerge/>
            <w:shd w:val="clear" w:color="auto" w:fill="auto"/>
          </w:tcPr>
          <w:p w14:paraId="1D647437" w14:textId="77777777" w:rsidR="00557066" w:rsidRPr="00D91713" w:rsidRDefault="00557066" w:rsidP="00565C31">
            <w:pPr>
              <w:spacing w:line="360" w:lineRule="auto"/>
              <w:jc w:val="both"/>
              <w:rPr>
                <w:rFonts w:ascii="Book Antiqua" w:hAnsi="Book Antiqua" w:cs="Arial"/>
                <w:shd w:val="clear" w:color="auto" w:fill="FFFFFF"/>
              </w:rPr>
            </w:pPr>
          </w:p>
        </w:tc>
        <w:tc>
          <w:tcPr>
            <w:tcW w:w="1348" w:type="dxa"/>
            <w:shd w:val="clear" w:color="auto" w:fill="auto"/>
          </w:tcPr>
          <w:p w14:paraId="31CB2FD5" w14:textId="77777777" w:rsidR="00557066" w:rsidRPr="00D91713" w:rsidRDefault="00557066" w:rsidP="00565C31">
            <w:pPr>
              <w:spacing w:line="360" w:lineRule="auto"/>
              <w:jc w:val="both"/>
              <w:rPr>
                <w:rFonts w:ascii="Book Antiqua" w:hAnsi="Book Antiqua" w:cs="Arial"/>
                <w:shd w:val="clear" w:color="auto" w:fill="FFFFFF"/>
                <w:lang w:eastAsia="zh-CN"/>
              </w:rPr>
            </w:pPr>
            <w:r w:rsidRPr="00D91713">
              <w:rPr>
                <w:rFonts w:ascii="Book Antiqua" w:hAnsi="Book Antiqua" w:cs="Arial"/>
                <w:shd w:val="clear" w:color="auto" w:fill="FFFFFF"/>
              </w:rPr>
              <w:t>13/M</w:t>
            </w:r>
          </w:p>
        </w:tc>
        <w:tc>
          <w:tcPr>
            <w:tcW w:w="2070" w:type="dxa"/>
            <w:shd w:val="clear" w:color="auto" w:fill="auto"/>
          </w:tcPr>
          <w:p w14:paraId="5AF6CDA7" w14:textId="5C9C12A3" w:rsidR="00557066" w:rsidRPr="00D91713" w:rsidRDefault="00557066" w:rsidP="005D2DA1">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Abd </w:t>
            </w:r>
            <w:r w:rsidR="005D2DA1">
              <w:rPr>
                <w:rFonts w:ascii="Book Antiqua" w:hAnsi="Book Antiqua" w:cs="Arial"/>
              </w:rPr>
              <w:t>pain</w:t>
            </w:r>
            <w:r w:rsidRPr="00D91713">
              <w:rPr>
                <w:rFonts w:ascii="Book Antiqua" w:hAnsi="Book Antiqua" w:cs="Arial"/>
              </w:rPr>
              <w:t xml:space="preserve">, bilious vomiting, weight loss, fever; prior exposure to </w:t>
            </w:r>
            <w:r w:rsidR="005D2DA1" w:rsidRPr="00A23A64">
              <w:rPr>
                <w:rFonts w:ascii="Book Antiqua" w:hAnsi="Book Antiqua" w:cs="Arial"/>
                <w:i/>
              </w:rPr>
              <w:t>H</w:t>
            </w:r>
            <w:r w:rsidRPr="00A23A64">
              <w:rPr>
                <w:rFonts w:ascii="Book Antiqua" w:hAnsi="Book Antiqua" w:cs="Arial"/>
                <w:i/>
              </w:rPr>
              <w:t>istoplasma</w:t>
            </w:r>
          </w:p>
        </w:tc>
        <w:tc>
          <w:tcPr>
            <w:tcW w:w="1440" w:type="dxa"/>
            <w:shd w:val="clear" w:color="auto" w:fill="auto"/>
          </w:tcPr>
          <w:p w14:paraId="493C6040" w14:textId="77777777" w:rsidR="00557066" w:rsidRPr="00D91713" w:rsidRDefault="00557066" w:rsidP="00565C31">
            <w:pPr>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2C455643" w14:textId="77777777" w:rsidR="00557066" w:rsidRPr="00D91713" w:rsidRDefault="00557066"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shd w:val="clear" w:color="auto" w:fill="auto"/>
          </w:tcPr>
          <w:p w14:paraId="7B0B081A" w14:textId="77777777" w:rsidR="00557066" w:rsidRPr="00D91713" w:rsidRDefault="00557066" w:rsidP="00565C3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Not performed</w:t>
            </w:r>
          </w:p>
        </w:tc>
      </w:tr>
      <w:tr w:rsidR="00096273" w:rsidRPr="00D91713" w14:paraId="44F27416" w14:textId="77777777" w:rsidTr="00D93E59">
        <w:trPr>
          <w:trHeight w:val="353"/>
          <w:jc w:val="center"/>
        </w:trPr>
        <w:tc>
          <w:tcPr>
            <w:tcW w:w="1264" w:type="dxa"/>
            <w:shd w:val="clear" w:color="auto" w:fill="auto"/>
          </w:tcPr>
          <w:p w14:paraId="28686731" w14:textId="77777777" w:rsidR="00096273" w:rsidRPr="00D91713" w:rsidRDefault="00096273" w:rsidP="00096273">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A</w:t>
            </w:r>
            <w:r>
              <w:rPr>
                <w:rFonts w:ascii="Book Antiqua" w:hAnsi="Book Antiqua" w:cs="Arial"/>
              </w:rPr>
              <w:t>lberti-</w:t>
            </w:r>
            <w:proofErr w:type="spellStart"/>
            <w:r>
              <w:rPr>
                <w:rFonts w:ascii="Book Antiqua" w:hAnsi="Book Antiqua" w:cs="Arial"/>
              </w:rPr>
              <w:t>Flor</w:t>
            </w:r>
            <w:proofErr w:type="spellEnd"/>
            <w:r>
              <w:rPr>
                <w:rFonts w:ascii="Book Antiqua" w:hAnsi="Book Antiqua" w:cs="Arial"/>
              </w:rPr>
              <w:t xml:space="preserve"> </w:t>
            </w:r>
            <w:r>
              <w:rPr>
                <w:rFonts w:ascii="Book Antiqua" w:hAnsi="Book Antiqua" w:cs="Arial" w:hint="eastAsia"/>
                <w:lang w:eastAsia="zh-CN"/>
              </w:rPr>
              <w:t xml:space="preserve">and </w:t>
            </w:r>
            <w:proofErr w:type="spellStart"/>
            <w:r w:rsidRPr="00D91713">
              <w:rPr>
                <w:rFonts w:ascii="Book Antiqua" w:eastAsia="Book Antiqua" w:hAnsi="Book Antiqua" w:cs="Book Antiqua"/>
                <w:color w:val="000000"/>
              </w:rPr>
              <w:t>Granda</w:t>
            </w:r>
            <w:proofErr w:type="spellEnd"/>
            <w:r w:rsidRPr="00096273">
              <w:rPr>
                <w:rFonts w:ascii="Book Antiqua" w:hAnsi="Book Antiqua" w:cs="Arial" w:hint="eastAsia"/>
                <w:vertAlign w:val="superscript"/>
                <w:lang w:eastAsia="zh-CN"/>
              </w:rPr>
              <w:t>[</w:t>
            </w:r>
            <w:r w:rsidRPr="00096273">
              <w:rPr>
                <w:rFonts w:ascii="Book Antiqua" w:hAnsi="Book Antiqua" w:cs="Arial"/>
                <w:vertAlign w:val="superscript"/>
              </w:rPr>
              <w:t>18</w:t>
            </w:r>
            <w:r w:rsidRPr="00096273">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1986</w:t>
            </w:r>
          </w:p>
        </w:tc>
        <w:tc>
          <w:tcPr>
            <w:tcW w:w="1134" w:type="dxa"/>
            <w:shd w:val="clear" w:color="auto" w:fill="auto"/>
          </w:tcPr>
          <w:p w14:paraId="484B8FC1" w14:textId="77777777" w:rsidR="00096273" w:rsidRPr="00D91713" w:rsidRDefault="00096273"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15D6A77F" w14:textId="77777777" w:rsidR="00096273" w:rsidRPr="00D91713" w:rsidRDefault="00096273"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16/M</w:t>
            </w:r>
          </w:p>
          <w:p w14:paraId="66E47871" w14:textId="77777777" w:rsidR="00096273" w:rsidRPr="00D91713" w:rsidRDefault="00096273" w:rsidP="00565C31">
            <w:pPr>
              <w:spacing w:line="360" w:lineRule="auto"/>
              <w:jc w:val="both"/>
              <w:rPr>
                <w:rFonts w:ascii="Book Antiqua" w:hAnsi="Book Antiqua" w:cs="Arial"/>
              </w:rPr>
            </w:pPr>
          </w:p>
        </w:tc>
        <w:tc>
          <w:tcPr>
            <w:tcW w:w="2070" w:type="dxa"/>
            <w:shd w:val="clear" w:color="auto" w:fill="auto"/>
          </w:tcPr>
          <w:p w14:paraId="65ED87ED" w14:textId="3346D05A" w:rsidR="00096273" w:rsidRPr="00D91713" w:rsidRDefault="00096273" w:rsidP="00565C31">
            <w:pPr>
              <w:autoSpaceDE w:val="0"/>
              <w:autoSpaceDN w:val="0"/>
              <w:adjustRightInd w:val="0"/>
              <w:spacing w:line="360" w:lineRule="auto"/>
              <w:jc w:val="both"/>
              <w:rPr>
                <w:rFonts w:ascii="Book Antiqua" w:hAnsi="Book Antiqua" w:cs="Arial"/>
              </w:rPr>
            </w:pPr>
            <w:r w:rsidRPr="00D91713">
              <w:rPr>
                <w:rFonts w:ascii="Book Antiqua" w:hAnsi="Book Antiqua" w:cs="Arial"/>
              </w:rPr>
              <w:t>Abd pain, diarrhea, weakness, fever; h</w:t>
            </w:r>
            <w:r w:rsidR="00076E8B">
              <w:rPr>
                <w:rFonts w:ascii="Book Antiqua" w:hAnsi="Book Antiqua" w:cs="Arial"/>
              </w:rPr>
              <w:t>istory</w:t>
            </w:r>
            <w:r w:rsidRPr="00D91713">
              <w:rPr>
                <w:rFonts w:ascii="Book Antiqua" w:hAnsi="Book Antiqua" w:cs="Arial"/>
              </w:rPr>
              <w:t xml:space="preserve"> of Job syndrome</w:t>
            </w:r>
          </w:p>
        </w:tc>
        <w:tc>
          <w:tcPr>
            <w:tcW w:w="1440" w:type="dxa"/>
            <w:shd w:val="clear" w:color="auto" w:fill="auto"/>
          </w:tcPr>
          <w:p w14:paraId="6484791F" w14:textId="77777777" w:rsidR="00096273" w:rsidRPr="00D91713" w:rsidRDefault="00096273" w:rsidP="00565C31">
            <w:pPr>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492774ED" w14:textId="6A83E369" w:rsidR="00096273" w:rsidRPr="00D91713" w:rsidRDefault="00096273" w:rsidP="00565C31">
            <w:pPr>
              <w:spacing w:line="360" w:lineRule="auto"/>
              <w:jc w:val="both"/>
              <w:rPr>
                <w:rFonts w:ascii="Book Antiqua" w:hAnsi="Book Antiqua" w:cs="Arial"/>
              </w:rPr>
            </w:pPr>
            <w:r w:rsidRPr="00D91713">
              <w:rPr>
                <w:rFonts w:ascii="Book Antiqua" w:hAnsi="Book Antiqua" w:cs="Arial"/>
              </w:rPr>
              <w:t>Hyper</w:t>
            </w:r>
            <w:r w:rsidR="005D2DA1">
              <w:rPr>
                <w:rFonts w:ascii="Book Antiqua" w:hAnsi="Book Antiqua" w:cs="Arial"/>
              </w:rPr>
              <w:t>-</w:t>
            </w:r>
            <w:proofErr w:type="spellStart"/>
            <w:r w:rsidRPr="00D91713">
              <w:rPr>
                <w:rFonts w:ascii="Book Antiqua" w:hAnsi="Book Antiqua" w:cs="Arial"/>
              </w:rPr>
              <w:t>IgE</w:t>
            </w:r>
            <w:proofErr w:type="spellEnd"/>
            <w:r w:rsidRPr="00D91713">
              <w:rPr>
                <w:rFonts w:ascii="Book Antiqua" w:hAnsi="Book Antiqua" w:cs="Arial"/>
              </w:rPr>
              <w:t xml:space="preserve"> syndrome</w:t>
            </w:r>
          </w:p>
        </w:tc>
        <w:tc>
          <w:tcPr>
            <w:tcW w:w="2405" w:type="dxa"/>
            <w:shd w:val="clear" w:color="auto" w:fill="auto"/>
          </w:tcPr>
          <w:p w14:paraId="09BD79B3" w14:textId="3F25F9AB" w:rsidR="00096273" w:rsidRPr="00D91713" w:rsidRDefault="00096273" w:rsidP="00565C3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Complement fixation 1:64; yeast ant</w:t>
            </w:r>
            <w:r w:rsidR="00817BAC">
              <w:rPr>
                <w:rFonts w:ascii="Book Antiqua" w:hAnsi="Book Antiqua" w:cs="Arial"/>
              </w:rPr>
              <w:t xml:space="preserve">igen 1:8; </w:t>
            </w:r>
            <w:proofErr w:type="spellStart"/>
            <w:r w:rsidR="00817BAC">
              <w:rPr>
                <w:rFonts w:ascii="Book Antiqua" w:hAnsi="Book Antiqua" w:cs="Arial"/>
              </w:rPr>
              <w:t>preciptin</w:t>
            </w:r>
            <w:proofErr w:type="spellEnd"/>
            <w:r w:rsidR="00817BAC">
              <w:rPr>
                <w:rFonts w:ascii="Book Antiqua" w:hAnsi="Book Antiqua" w:cs="Arial"/>
              </w:rPr>
              <w:t xml:space="preserve"> (H/M bands)</w:t>
            </w:r>
            <w:r w:rsidR="00FE711A">
              <w:rPr>
                <w:rFonts w:ascii="Book Antiqua" w:hAnsi="Book Antiqua" w:cs="Arial"/>
                <w:lang w:eastAsia="zh-CN"/>
              </w:rPr>
              <w:t>,</w:t>
            </w:r>
            <w:r w:rsidR="00817BAC">
              <w:rPr>
                <w:rFonts w:ascii="Book Antiqua" w:hAnsi="Book Antiqua" w:cs="Arial" w:hint="eastAsia"/>
                <w:lang w:eastAsia="zh-CN"/>
              </w:rPr>
              <w:t xml:space="preserve"> </w:t>
            </w:r>
            <w:r w:rsidRPr="00D91713">
              <w:rPr>
                <w:rFonts w:ascii="Book Antiqua" w:hAnsi="Book Antiqua" w:cs="Arial"/>
              </w:rPr>
              <w:t>GMS+ yeast forms (resection specimen)</w:t>
            </w:r>
          </w:p>
        </w:tc>
      </w:tr>
      <w:tr w:rsidR="00653D0C" w:rsidRPr="00D91713" w14:paraId="7A3278AF" w14:textId="77777777" w:rsidTr="00D93E59">
        <w:trPr>
          <w:trHeight w:val="350"/>
          <w:jc w:val="center"/>
        </w:trPr>
        <w:tc>
          <w:tcPr>
            <w:tcW w:w="1264" w:type="dxa"/>
            <w:shd w:val="clear" w:color="auto" w:fill="auto"/>
          </w:tcPr>
          <w:p w14:paraId="245C4257" w14:textId="77777777" w:rsidR="00653D0C" w:rsidRPr="00D91713" w:rsidRDefault="00653D0C" w:rsidP="00653D0C">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 xml:space="preserve">Steiner </w:t>
            </w:r>
            <w:r w:rsidRPr="00653D0C">
              <w:rPr>
                <w:rFonts w:ascii="Book Antiqua" w:hAnsi="Book Antiqua" w:cs="Arial"/>
                <w:i/>
              </w:rPr>
              <w:t>et al</w:t>
            </w:r>
            <w:r w:rsidRPr="00653D0C">
              <w:rPr>
                <w:rFonts w:ascii="Book Antiqua" w:hAnsi="Book Antiqua" w:cs="Arial" w:hint="eastAsia"/>
                <w:vertAlign w:val="superscript"/>
                <w:lang w:eastAsia="zh-CN"/>
              </w:rPr>
              <w:t>[</w:t>
            </w:r>
            <w:r w:rsidRPr="00653D0C">
              <w:rPr>
                <w:rFonts w:ascii="Book Antiqua" w:hAnsi="Book Antiqua" w:cs="Arial"/>
                <w:vertAlign w:val="superscript"/>
              </w:rPr>
              <w:t>19</w:t>
            </w:r>
            <w:r w:rsidRPr="00653D0C">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2009</w:t>
            </w:r>
          </w:p>
        </w:tc>
        <w:tc>
          <w:tcPr>
            <w:tcW w:w="1134" w:type="dxa"/>
            <w:shd w:val="clear" w:color="auto" w:fill="auto"/>
          </w:tcPr>
          <w:p w14:paraId="0269CEFD" w14:textId="77777777" w:rsidR="00653D0C" w:rsidRPr="00D91713" w:rsidRDefault="00653D0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3036690C" w14:textId="77777777" w:rsidR="00653D0C" w:rsidRPr="00D91713" w:rsidRDefault="00653D0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14/F</w:t>
            </w:r>
          </w:p>
        </w:tc>
        <w:tc>
          <w:tcPr>
            <w:tcW w:w="2070" w:type="dxa"/>
            <w:shd w:val="clear" w:color="auto" w:fill="auto"/>
          </w:tcPr>
          <w:p w14:paraId="3268C07D" w14:textId="77777777" w:rsidR="00653D0C" w:rsidRPr="00D91713" w:rsidRDefault="00653D0C" w:rsidP="00565C31">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Fatigue, </w:t>
            </w:r>
            <w:proofErr w:type="spellStart"/>
            <w:r w:rsidRPr="00D91713">
              <w:rPr>
                <w:rFonts w:ascii="Book Antiqua" w:hAnsi="Book Antiqua" w:cs="Arial"/>
              </w:rPr>
              <w:t>abd</w:t>
            </w:r>
            <w:proofErr w:type="spellEnd"/>
            <w:r w:rsidRPr="00D91713">
              <w:rPr>
                <w:rFonts w:ascii="Book Antiqua" w:hAnsi="Book Antiqua" w:cs="Arial"/>
              </w:rPr>
              <w:t xml:space="preserve"> pain, fever, weight loss</w:t>
            </w:r>
          </w:p>
        </w:tc>
        <w:tc>
          <w:tcPr>
            <w:tcW w:w="1440" w:type="dxa"/>
            <w:shd w:val="clear" w:color="auto" w:fill="auto"/>
          </w:tcPr>
          <w:p w14:paraId="77AD3EB1" w14:textId="77777777" w:rsidR="00653D0C" w:rsidRPr="00D91713" w:rsidRDefault="00653D0C" w:rsidP="00565C3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4C4B10D9" w14:textId="60B81812" w:rsidR="00653D0C" w:rsidRPr="00D91713" w:rsidRDefault="00653D0C" w:rsidP="00565C3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Hyper</w:t>
            </w:r>
            <w:r w:rsidR="005D2DA1">
              <w:rPr>
                <w:rFonts w:ascii="Book Antiqua" w:hAnsi="Book Antiqua" w:cs="Arial"/>
              </w:rPr>
              <w:t>-</w:t>
            </w:r>
            <w:proofErr w:type="spellStart"/>
            <w:r w:rsidRPr="00D91713">
              <w:rPr>
                <w:rFonts w:ascii="Book Antiqua" w:hAnsi="Book Antiqua" w:cs="Arial"/>
              </w:rPr>
              <w:t>IgE</w:t>
            </w:r>
            <w:proofErr w:type="spellEnd"/>
            <w:r w:rsidRPr="00D91713">
              <w:rPr>
                <w:rFonts w:ascii="Book Antiqua" w:hAnsi="Book Antiqua" w:cs="Arial"/>
              </w:rPr>
              <w:t xml:space="preserve"> syndrome</w:t>
            </w:r>
          </w:p>
        </w:tc>
        <w:tc>
          <w:tcPr>
            <w:tcW w:w="2405" w:type="dxa"/>
            <w:shd w:val="clear" w:color="auto" w:fill="auto"/>
          </w:tcPr>
          <w:p w14:paraId="76D23B1B" w14:textId="12EC835C" w:rsidR="00653D0C" w:rsidRPr="00D91713" w:rsidRDefault="00653D0C" w:rsidP="00653D0C">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Urine </w:t>
            </w:r>
            <w:r w:rsidR="005D2DA1" w:rsidRPr="00A23A64">
              <w:rPr>
                <w:rFonts w:ascii="Book Antiqua" w:hAnsi="Book Antiqua" w:cs="Arial"/>
                <w:i/>
              </w:rPr>
              <w:t>H</w:t>
            </w:r>
            <w:r w:rsidRPr="00A23A64">
              <w:rPr>
                <w:rFonts w:ascii="Book Antiqua" w:hAnsi="Book Antiqua" w:cs="Arial"/>
                <w:i/>
              </w:rPr>
              <w:t>istoplasma</w:t>
            </w:r>
            <w:r w:rsidRPr="00D91713">
              <w:rPr>
                <w:rFonts w:ascii="Book Antiqua" w:hAnsi="Book Antiqua" w:cs="Arial"/>
              </w:rPr>
              <w:t xml:space="preserve"> antigen (8.34 ng/mL), </w:t>
            </w:r>
            <w:r w:rsidRPr="00A23A64">
              <w:rPr>
                <w:rFonts w:ascii="Book Antiqua" w:hAnsi="Book Antiqua" w:cs="Arial"/>
                <w:i/>
              </w:rPr>
              <w:t>Histoplasma</w:t>
            </w:r>
            <w:r w:rsidRPr="00D91713">
              <w:rPr>
                <w:rFonts w:ascii="Book Antiqua" w:hAnsi="Book Antiqua" w:cs="Arial"/>
              </w:rPr>
              <w:t xml:space="preserve"> complement fixation titers 1:32 (mycelial phase) 1:64 (yeas</w:t>
            </w:r>
            <w:r>
              <w:rPr>
                <w:rFonts w:ascii="Book Antiqua" w:hAnsi="Book Antiqua" w:cs="Arial"/>
              </w:rPr>
              <w:t xml:space="preserve">t </w:t>
            </w:r>
            <w:r>
              <w:rPr>
                <w:rFonts w:ascii="Book Antiqua" w:hAnsi="Book Antiqua" w:cs="Arial"/>
              </w:rPr>
              <w:lastRenderedPageBreak/>
              <w:t>phase)</w:t>
            </w:r>
            <w:r w:rsidR="00FE711A">
              <w:rPr>
                <w:rFonts w:ascii="Book Antiqua" w:hAnsi="Book Antiqua" w:cs="Arial"/>
              </w:rPr>
              <w:t>,</w:t>
            </w:r>
            <w:r>
              <w:rPr>
                <w:rFonts w:ascii="Book Antiqua" w:hAnsi="Book Antiqua" w:cs="Arial"/>
              </w:rPr>
              <w:t xml:space="preserve"> </w:t>
            </w:r>
            <w:proofErr w:type="spellStart"/>
            <w:r>
              <w:rPr>
                <w:rFonts w:ascii="Book Antiqua" w:hAnsi="Book Antiqua" w:cs="Arial"/>
              </w:rPr>
              <w:t>preciptin</w:t>
            </w:r>
            <w:proofErr w:type="spellEnd"/>
            <w:r>
              <w:rPr>
                <w:rFonts w:ascii="Book Antiqua" w:hAnsi="Book Antiqua" w:cs="Arial"/>
              </w:rPr>
              <w:t xml:space="preserve"> (H/M bands)</w:t>
            </w:r>
            <w:r w:rsidR="00FE711A">
              <w:rPr>
                <w:rFonts w:ascii="Book Antiqua" w:hAnsi="Book Antiqua" w:cs="Arial"/>
                <w:lang w:eastAsia="zh-CN"/>
              </w:rPr>
              <w:t>,</w:t>
            </w:r>
            <w:r>
              <w:rPr>
                <w:rFonts w:ascii="Book Antiqua" w:hAnsi="Book Antiqua" w:cs="Arial" w:hint="eastAsia"/>
                <w:lang w:eastAsia="zh-CN"/>
              </w:rPr>
              <w:t xml:space="preserve"> </w:t>
            </w:r>
            <w:r w:rsidRPr="00D91713">
              <w:rPr>
                <w:rFonts w:ascii="Book Antiqua" w:hAnsi="Book Antiqua" w:cs="Arial"/>
              </w:rPr>
              <w:t>Yeast forms (terminal ileum, ileocecal valve)</w:t>
            </w:r>
          </w:p>
        </w:tc>
      </w:tr>
      <w:tr w:rsidR="009F4EBC" w:rsidRPr="00D91713" w14:paraId="7A0227AE" w14:textId="77777777" w:rsidTr="00D93E59">
        <w:trPr>
          <w:jc w:val="center"/>
        </w:trPr>
        <w:tc>
          <w:tcPr>
            <w:tcW w:w="1264" w:type="dxa"/>
            <w:shd w:val="clear" w:color="auto" w:fill="auto"/>
          </w:tcPr>
          <w:p w14:paraId="7D4CD7C4" w14:textId="77777777" w:rsidR="009F4EBC" w:rsidRPr="00D91713" w:rsidRDefault="009F4EBC" w:rsidP="009F4EBC">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lastRenderedPageBreak/>
              <w:t xml:space="preserve">Agarwal </w:t>
            </w:r>
            <w:r>
              <w:rPr>
                <w:rFonts w:ascii="Book Antiqua" w:hAnsi="Book Antiqua" w:cs="Arial" w:hint="eastAsia"/>
                <w:i/>
                <w:lang w:eastAsia="zh-CN"/>
              </w:rPr>
              <w:t>e</w:t>
            </w:r>
            <w:r w:rsidRPr="009F4EBC">
              <w:rPr>
                <w:rFonts w:ascii="Book Antiqua" w:hAnsi="Book Antiqua" w:cs="Arial"/>
                <w:i/>
              </w:rPr>
              <w:t>t al</w:t>
            </w:r>
            <w:r w:rsidRPr="009F4EBC">
              <w:rPr>
                <w:rFonts w:ascii="Book Antiqua" w:hAnsi="Book Antiqua" w:cs="Arial" w:hint="eastAsia"/>
                <w:vertAlign w:val="superscript"/>
                <w:lang w:eastAsia="zh-CN"/>
              </w:rPr>
              <w:t>[</w:t>
            </w:r>
            <w:r w:rsidRPr="009F4EBC">
              <w:rPr>
                <w:rFonts w:ascii="Book Antiqua" w:hAnsi="Book Antiqua" w:cs="Arial"/>
                <w:vertAlign w:val="superscript"/>
              </w:rPr>
              <w:t>20</w:t>
            </w:r>
            <w:r w:rsidRPr="009F4EBC">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2015</w:t>
            </w:r>
          </w:p>
          <w:p w14:paraId="07FE86B3" w14:textId="77777777" w:rsidR="009F4EBC" w:rsidRPr="00D91713" w:rsidRDefault="009F4EBC" w:rsidP="009F4EBC">
            <w:pPr>
              <w:widowControl w:val="0"/>
              <w:autoSpaceDE w:val="0"/>
              <w:autoSpaceDN w:val="0"/>
              <w:adjustRightInd w:val="0"/>
              <w:spacing w:line="360" w:lineRule="auto"/>
              <w:jc w:val="both"/>
              <w:rPr>
                <w:rFonts w:ascii="Book Antiqua" w:hAnsi="Book Antiqua" w:cs="Arial"/>
                <w:lang w:eastAsia="zh-CN"/>
              </w:rPr>
            </w:pPr>
          </w:p>
        </w:tc>
        <w:tc>
          <w:tcPr>
            <w:tcW w:w="1134" w:type="dxa"/>
            <w:shd w:val="clear" w:color="auto" w:fill="auto"/>
          </w:tcPr>
          <w:p w14:paraId="4A822451" w14:textId="77777777" w:rsidR="009F4EBC" w:rsidRPr="00D91713" w:rsidRDefault="009F4EB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7DB82677" w14:textId="77777777" w:rsidR="009F4EBC" w:rsidRPr="00D91713" w:rsidRDefault="009F4EB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7/F</w:t>
            </w:r>
          </w:p>
        </w:tc>
        <w:tc>
          <w:tcPr>
            <w:tcW w:w="2070" w:type="dxa"/>
            <w:shd w:val="clear" w:color="auto" w:fill="auto"/>
          </w:tcPr>
          <w:p w14:paraId="1CA8AAC7" w14:textId="77777777" w:rsidR="009F4EBC" w:rsidRPr="00D91713" w:rsidRDefault="000F4FB6" w:rsidP="00565C31">
            <w:pPr>
              <w:autoSpaceDE w:val="0"/>
              <w:autoSpaceDN w:val="0"/>
              <w:adjustRightInd w:val="0"/>
              <w:spacing w:line="360" w:lineRule="auto"/>
              <w:jc w:val="both"/>
              <w:rPr>
                <w:rFonts w:ascii="Book Antiqua" w:hAnsi="Book Antiqua" w:cs="Arial"/>
              </w:rPr>
            </w:pPr>
            <w:r>
              <w:rPr>
                <w:rFonts w:ascii="Book Antiqua" w:hAnsi="Book Antiqua" w:cs="Arial" w:hint="eastAsia"/>
                <w:lang w:eastAsia="zh-CN"/>
              </w:rPr>
              <w:t>I</w:t>
            </w:r>
            <w:r w:rsidR="009F4EBC" w:rsidRPr="00D91713">
              <w:rPr>
                <w:rFonts w:ascii="Book Antiqua" w:hAnsi="Book Antiqua" w:cs="Arial"/>
              </w:rPr>
              <w:t>ntermittent fever and chills, weight loss</w:t>
            </w:r>
          </w:p>
        </w:tc>
        <w:tc>
          <w:tcPr>
            <w:tcW w:w="1440" w:type="dxa"/>
            <w:shd w:val="clear" w:color="auto" w:fill="auto"/>
          </w:tcPr>
          <w:p w14:paraId="0DAC5E67" w14:textId="77777777" w:rsidR="009F4EBC" w:rsidRPr="00D91713" w:rsidRDefault="009F4EBC" w:rsidP="00565C31">
            <w:pPr>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28AE3B2F" w14:textId="77777777" w:rsidR="009F4EBC" w:rsidRPr="00D91713" w:rsidRDefault="009F4EBC"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shd w:val="clear" w:color="auto" w:fill="auto"/>
          </w:tcPr>
          <w:p w14:paraId="3F214288" w14:textId="16782A9B" w:rsidR="009F4EBC" w:rsidRPr="00B5453F" w:rsidRDefault="009F4EBC" w:rsidP="00565C31">
            <w:pPr>
              <w:spacing w:line="360" w:lineRule="auto"/>
              <w:jc w:val="both"/>
              <w:rPr>
                <w:rFonts w:ascii="Book Antiqua" w:hAnsi="Book Antiqua" w:cs="Arial"/>
                <w:lang w:eastAsia="zh-CN"/>
              </w:rPr>
            </w:pPr>
            <w:r w:rsidRPr="00D91713">
              <w:rPr>
                <w:rFonts w:ascii="Book Antiqua" w:hAnsi="Book Antiqua" w:cs="Arial"/>
              </w:rPr>
              <w:t>Yeast forms (peripheral blood)</w:t>
            </w:r>
            <w:r w:rsidR="00FE711A">
              <w:rPr>
                <w:rFonts w:ascii="Book Antiqua" w:hAnsi="Book Antiqua" w:cs="Arial"/>
                <w:lang w:eastAsia="zh-CN"/>
              </w:rPr>
              <w:t>,</w:t>
            </w:r>
            <w:r w:rsidR="00B5453F">
              <w:rPr>
                <w:rFonts w:ascii="Book Antiqua" w:hAnsi="Book Antiqua" w:cs="Arial" w:hint="eastAsia"/>
                <w:lang w:eastAsia="zh-CN"/>
              </w:rPr>
              <w:t xml:space="preserve"> </w:t>
            </w:r>
            <w:r w:rsidRPr="00D91713">
              <w:rPr>
                <w:rFonts w:ascii="Book Antiqua" w:hAnsi="Book Antiqua" w:cs="Arial"/>
              </w:rPr>
              <w:t>GMS/PAS+ yeast forms (bone marrow)</w:t>
            </w:r>
          </w:p>
        </w:tc>
      </w:tr>
      <w:tr w:rsidR="009F4EBC" w:rsidRPr="00D91713" w14:paraId="249A8277" w14:textId="77777777" w:rsidTr="00D93E59">
        <w:trPr>
          <w:jc w:val="center"/>
        </w:trPr>
        <w:tc>
          <w:tcPr>
            <w:tcW w:w="1264" w:type="dxa"/>
            <w:shd w:val="clear" w:color="auto" w:fill="auto"/>
          </w:tcPr>
          <w:p w14:paraId="3FB93AF8" w14:textId="77777777" w:rsidR="009F4EBC" w:rsidRPr="00D91713" w:rsidRDefault="009F4EBC" w:rsidP="009F4EBC">
            <w:pPr>
              <w:widowControl w:val="0"/>
              <w:autoSpaceDE w:val="0"/>
              <w:autoSpaceDN w:val="0"/>
              <w:adjustRightInd w:val="0"/>
              <w:spacing w:line="360" w:lineRule="auto"/>
              <w:jc w:val="both"/>
              <w:rPr>
                <w:rFonts w:ascii="Book Antiqua" w:hAnsi="Book Antiqua" w:cs="Arial"/>
                <w:lang w:eastAsia="zh-CN"/>
              </w:rPr>
            </w:pPr>
            <w:proofErr w:type="spellStart"/>
            <w:r w:rsidRPr="00D91713">
              <w:rPr>
                <w:rFonts w:ascii="Book Antiqua" w:hAnsi="Book Antiqua" w:cs="Arial"/>
              </w:rPr>
              <w:t>Kweyamba</w:t>
            </w:r>
            <w:proofErr w:type="spellEnd"/>
            <w:r w:rsidRPr="00D91713">
              <w:rPr>
                <w:rFonts w:ascii="Book Antiqua" w:hAnsi="Book Antiqua" w:cs="Arial"/>
              </w:rPr>
              <w:t xml:space="preserve"> </w:t>
            </w:r>
            <w:r>
              <w:rPr>
                <w:rFonts w:ascii="Book Antiqua" w:hAnsi="Book Antiqua" w:cs="Arial" w:hint="eastAsia"/>
                <w:i/>
                <w:lang w:eastAsia="zh-CN"/>
              </w:rPr>
              <w:t>e</w:t>
            </w:r>
            <w:r w:rsidRPr="009F4EBC">
              <w:rPr>
                <w:rFonts w:ascii="Book Antiqua" w:hAnsi="Book Antiqua" w:cs="Arial"/>
                <w:i/>
              </w:rPr>
              <w:t>t al</w:t>
            </w:r>
            <w:r w:rsidRPr="009F4EBC">
              <w:rPr>
                <w:rFonts w:ascii="Book Antiqua" w:hAnsi="Book Antiqua" w:cs="Arial" w:hint="eastAsia"/>
                <w:vertAlign w:val="superscript"/>
                <w:lang w:eastAsia="zh-CN"/>
              </w:rPr>
              <w:t>[</w:t>
            </w:r>
            <w:r w:rsidRPr="009F4EBC">
              <w:rPr>
                <w:rFonts w:ascii="Book Antiqua" w:hAnsi="Book Antiqua" w:cs="Arial"/>
                <w:vertAlign w:val="superscript"/>
              </w:rPr>
              <w:t>2</w:t>
            </w:r>
            <w:r>
              <w:rPr>
                <w:rFonts w:ascii="Book Antiqua" w:hAnsi="Book Antiqua" w:cs="Arial" w:hint="eastAsia"/>
                <w:vertAlign w:val="superscript"/>
                <w:lang w:eastAsia="zh-CN"/>
              </w:rPr>
              <w:t>1</w:t>
            </w:r>
            <w:r w:rsidRPr="009F4EBC">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2016</w:t>
            </w:r>
          </w:p>
        </w:tc>
        <w:tc>
          <w:tcPr>
            <w:tcW w:w="1134" w:type="dxa"/>
            <w:shd w:val="clear" w:color="auto" w:fill="auto"/>
          </w:tcPr>
          <w:p w14:paraId="40180034" w14:textId="77777777" w:rsidR="009F4EBC" w:rsidRPr="00D91713" w:rsidRDefault="009F4EB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73CCA8FF" w14:textId="77777777" w:rsidR="009F4EBC" w:rsidRPr="00D91713" w:rsidRDefault="009F4EB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4/M</w:t>
            </w:r>
          </w:p>
          <w:p w14:paraId="0D7C443D" w14:textId="77777777" w:rsidR="009F4EBC" w:rsidRPr="00D91713" w:rsidRDefault="009F4EBC" w:rsidP="00565C31">
            <w:pPr>
              <w:spacing w:line="360" w:lineRule="auto"/>
              <w:jc w:val="both"/>
              <w:rPr>
                <w:rFonts w:ascii="Book Antiqua" w:hAnsi="Book Antiqua" w:cs="Arial"/>
              </w:rPr>
            </w:pPr>
          </w:p>
        </w:tc>
        <w:tc>
          <w:tcPr>
            <w:tcW w:w="2070" w:type="dxa"/>
            <w:shd w:val="clear" w:color="auto" w:fill="auto"/>
          </w:tcPr>
          <w:p w14:paraId="7352868A" w14:textId="77777777" w:rsidR="009F4EBC" w:rsidRPr="00D91713" w:rsidRDefault="009F4EBC" w:rsidP="00565C31">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Intermittent vague </w:t>
            </w:r>
            <w:proofErr w:type="spellStart"/>
            <w:r w:rsidRPr="00D91713">
              <w:rPr>
                <w:rFonts w:ascii="Book Antiqua" w:hAnsi="Book Antiqua" w:cs="Arial"/>
              </w:rPr>
              <w:t>abd</w:t>
            </w:r>
            <w:proofErr w:type="spellEnd"/>
            <w:r w:rsidRPr="00D91713">
              <w:rPr>
                <w:rFonts w:ascii="Book Antiqua" w:hAnsi="Book Antiqua" w:cs="Arial"/>
              </w:rPr>
              <w:t xml:space="preserve"> pain, anorexia, occasional vomiting and nausea; obstructing mesenteric </w:t>
            </w:r>
            <w:proofErr w:type="spellStart"/>
            <w:r w:rsidRPr="00D91713">
              <w:rPr>
                <w:rFonts w:ascii="Book Antiqua" w:hAnsi="Book Antiqua" w:cs="Arial"/>
              </w:rPr>
              <w:t>chylous</w:t>
            </w:r>
            <w:proofErr w:type="spellEnd"/>
            <w:r w:rsidRPr="00D91713">
              <w:rPr>
                <w:rFonts w:ascii="Book Antiqua" w:hAnsi="Book Antiqua" w:cs="Arial"/>
              </w:rPr>
              <w:t xml:space="preserve"> cyst</w:t>
            </w:r>
          </w:p>
        </w:tc>
        <w:tc>
          <w:tcPr>
            <w:tcW w:w="1440" w:type="dxa"/>
            <w:shd w:val="clear" w:color="auto" w:fill="auto"/>
          </w:tcPr>
          <w:p w14:paraId="400046AE" w14:textId="77777777" w:rsidR="009F4EBC" w:rsidRPr="00D91713" w:rsidRDefault="009F4EBC" w:rsidP="00565C31">
            <w:pPr>
              <w:spacing w:line="360" w:lineRule="auto"/>
              <w:jc w:val="both"/>
              <w:rPr>
                <w:rFonts w:ascii="Book Antiqua" w:hAnsi="Book Antiqua" w:cs="Arial"/>
              </w:rPr>
            </w:pPr>
            <w:r w:rsidRPr="00D91713">
              <w:rPr>
                <w:rFonts w:ascii="Book Antiqua" w:eastAsia="Times New Roman" w:hAnsi="Book Antiqua" w:cs="Arial"/>
              </w:rPr>
              <w:t>Intestinal obstruction</w:t>
            </w:r>
          </w:p>
        </w:tc>
        <w:tc>
          <w:tcPr>
            <w:tcW w:w="1384" w:type="dxa"/>
            <w:shd w:val="clear" w:color="auto" w:fill="auto"/>
          </w:tcPr>
          <w:p w14:paraId="65A46670" w14:textId="77777777" w:rsidR="009F4EBC" w:rsidRPr="00D91713" w:rsidRDefault="009F4EBC"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shd w:val="clear" w:color="auto" w:fill="auto"/>
          </w:tcPr>
          <w:p w14:paraId="6EFABFBC" w14:textId="77777777" w:rsidR="009F4EBC" w:rsidRPr="00D91713" w:rsidRDefault="009F4EBC" w:rsidP="00565C31">
            <w:pPr>
              <w:spacing w:line="360" w:lineRule="auto"/>
              <w:jc w:val="both"/>
              <w:rPr>
                <w:rFonts w:ascii="Book Antiqua" w:hAnsi="Book Antiqua" w:cs="Arial"/>
                <w:highlight w:val="green"/>
              </w:rPr>
            </w:pPr>
            <w:r w:rsidRPr="00D91713">
              <w:rPr>
                <w:rFonts w:ascii="Book Antiqua" w:hAnsi="Book Antiqua" w:cs="Arial"/>
              </w:rPr>
              <w:t>PAS+ yeast forms (cyst lining)</w:t>
            </w:r>
          </w:p>
        </w:tc>
      </w:tr>
      <w:tr w:rsidR="001314D3" w:rsidRPr="00D91713" w14:paraId="7BBE8006" w14:textId="77777777" w:rsidTr="00D93E59">
        <w:trPr>
          <w:jc w:val="center"/>
        </w:trPr>
        <w:tc>
          <w:tcPr>
            <w:tcW w:w="1264" w:type="dxa"/>
            <w:shd w:val="clear" w:color="auto" w:fill="auto"/>
          </w:tcPr>
          <w:p w14:paraId="568BC9C0" w14:textId="77777777" w:rsidR="001314D3" w:rsidRPr="00D91713" w:rsidRDefault="001314D3" w:rsidP="001314D3">
            <w:pPr>
              <w:widowControl w:val="0"/>
              <w:autoSpaceDE w:val="0"/>
              <w:autoSpaceDN w:val="0"/>
              <w:adjustRightInd w:val="0"/>
              <w:spacing w:line="360" w:lineRule="auto"/>
              <w:jc w:val="both"/>
              <w:rPr>
                <w:rFonts w:ascii="Book Antiqua" w:hAnsi="Book Antiqua" w:cs="Arial"/>
                <w:lang w:eastAsia="zh-CN"/>
              </w:rPr>
            </w:pPr>
            <w:proofErr w:type="spellStart"/>
            <w:r w:rsidRPr="00D91713">
              <w:rPr>
                <w:rFonts w:ascii="Book Antiqua" w:hAnsi="Book Antiqua" w:cs="Arial"/>
              </w:rPr>
              <w:t>Acharyya</w:t>
            </w:r>
            <w:proofErr w:type="spellEnd"/>
            <w:r w:rsidRPr="00D91713">
              <w:rPr>
                <w:rFonts w:ascii="Book Antiqua" w:hAnsi="Book Antiqua" w:cs="Arial"/>
              </w:rPr>
              <w:t xml:space="preserve"> </w:t>
            </w:r>
            <w:r w:rsidRPr="001314D3">
              <w:rPr>
                <w:rFonts w:ascii="Book Antiqua" w:hAnsi="Book Antiqua" w:cs="Arial"/>
                <w:i/>
              </w:rPr>
              <w:t>et al</w:t>
            </w:r>
            <w:r w:rsidRPr="001314D3">
              <w:rPr>
                <w:rFonts w:ascii="Book Antiqua" w:hAnsi="Book Antiqua" w:cs="Arial" w:hint="eastAsia"/>
                <w:vertAlign w:val="superscript"/>
                <w:lang w:eastAsia="zh-CN"/>
              </w:rPr>
              <w:t>[</w:t>
            </w:r>
            <w:r w:rsidRPr="001314D3">
              <w:rPr>
                <w:rFonts w:ascii="Book Antiqua" w:hAnsi="Book Antiqua" w:cs="Arial"/>
                <w:vertAlign w:val="superscript"/>
              </w:rPr>
              <w:t>22</w:t>
            </w:r>
            <w:r w:rsidRPr="001314D3">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2021</w:t>
            </w:r>
          </w:p>
        </w:tc>
        <w:tc>
          <w:tcPr>
            <w:tcW w:w="1134" w:type="dxa"/>
            <w:shd w:val="clear" w:color="auto" w:fill="auto"/>
          </w:tcPr>
          <w:p w14:paraId="4BC79F45" w14:textId="77777777" w:rsidR="001314D3" w:rsidRPr="00D91713" w:rsidRDefault="001314D3"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4435EFB6" w14:textId="77777777" w:rsidR="001314D3" w:rsidRPr="001314D3" w:rsidRDefault="001314D3" w:rsidP="00565C31">
            <w:pPr>
              <w:spacing w:line="360" w:lineRule="auto"/>
              <w:jc w:val="both"/>
              <w:rPr>
                <w:rFonts w:ascii="Book Antiqua" w:hAnsi="Book Antiqua" w:cs="Arial"/>
                <w:shd w:val="clear" w:color="auto" w:fill="FFFFFF"/>
                <w:lang w:eastAsia="zh-CN"/>
              </w:rPr>
            </w:pPr>
            <w:r w:rsidRPr="00D91713">
              <w:rPr>
                <w:rFonts w:ascii="Book Antiqua" w:hAnsi="Book Antiqua" w:cs="Arial"/>
                <w:shd w:val="clear" w:color="auto" w:fill="FFFFFF"/>
              </w:rPr>
              <w:t>8/M</w:t>
            </w:r>
          </w:p>
        </w:tc>
        <w:tc>
          <w:tcPr>
            <w:tcW w:w="2070" w:type="dxa"/>
            <w:shd w:val="clear" w:color="auto" w:fill="auto"/>
          </w:tcPr>
          <w:p w14:paraId="6439E432" w14:textId="6FBCBA87" w:rsidR="001314D3" w:rsidRPr="00D91713" w:rsidRDefault="001314D3" w:rsidP="00BB0DDA">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Colicky </w:t>
            </w:r>
            <w:proofErr w:type="spellStart"/>
            <w:r w:rsidRPr="00D91713">
              <w:rPr>
                <w:rFonts w:ascii="Book Antiqua" w:hAnsi="Book Antiqua" w:cs="Arial"/>
              </w:rPr>
              <w:t>abd</w:t>
            </w:r>
            <w:proofErr w:type="spellEnd"/>
            <w:r w:rsidRPr="00D91713">
              <w:rPr>
                <w:rFonts w:ascii="Book Antiqua" w:hAnsi="Book Antiqua" w:cs="Arial"/>
              </w:rPr>
              <w:t xml:space="preserve"> pain, weight loss, constipation, subsequent ileal stricture </w:t>
            </w:r>
          </w:p>
        </w:tc>
        <w:tc>
          <w:tcPr>
            <w:tcW w:w="1440" w:type="dxa"/>
            <w:shd w:val="clear" w:color="auto" w:fill="auto"/>
          </w:tcPr>
          <w:p w14:paraId="1BF42C28" w14:textId="77777777" w:rsidR="001314D3" w:rsidRPr="00D91713" w:rsidRDefault="001314D3" w:rsidP="00565C31">
            <w:pPr>
              <w:spacing w:line="360" w:lineRule="auto"/>
              <w:jc w:val="both"/>
              <w:rPr>
                <w:rFonts w:ascii="Book Antiqua" w:hAnsi="Book Antiqua" w:cs="Arial"/>
              </w:rPr>
            </w:pPr>
            <w:r w:rsidRPr="00D91713">
              <w:rPr>
                <w:rFonts w:ascii="Book Antiqua" w:hAnsi="Book Antiqua" w:cs="Arial"/>
              </w:rPr>
              <w:t xml:space="preserve">Presumed intestinal </w:t>
            </w:r>
            <w:proofErr w:type="spellStart"/>
            <w:r w:rsidRPr="00D91713">
              <w:rPr>
                <w:rFonts w:ascii="Book Antiqua" w:hAnsi="Book Antiqua" w:cs="Arial"/>
              </w:rPr>
              <w:t>tuberculsosis</w:t>
            </w:r>
            <w:proofErr w:type="spellEnd"/>
            <w:r w:rsidRPr="00D91713">
              <w:rPr>
                <w:rFonts w:ascii="Book Antiqua" w:hAnsi="Book Antiqua" w:cs="Arial"/>
              </w:rPr>
              <w:t xml:space="preserve">, unresponsive to antitubercular medication </w:t>
            </w:r>
            <w:r w:rsidR="00977F72" w:rsidRPr="00D91713">
              <w:rPr>
                <w:rFonts w:ascii="Book Antiqua" w:eastAsia="Book Antiqua" w:hAnsi="Book Antiqua" w:cs="Book Antiqua"/>
                <w:color w:val="000000"/>
              </w:rPr>
              <w:t>×</w:t>
            </w:r>
            <w:r w:rsidRPr="00D91713">
              <w:rPr>
                <w:rFonts w:ascii="Book Antiqua" w:hAnsi="Book Antiqua" w:cs="Arial"/>
              </w:rPr>
              <w:t xml:space="preserve"> 9 </w:t>
            </w:r>
            <w:proofErr w:type="spellStart"/>
            <w:r w:rsidRPr="00D91713">
              <w:rPr>
                <w:rFonts w:ascii="Book Antiqua" w:hAnsi="Book Antiqua" w:cs="Arial"/>
              </w:rPr>
              <w:t>mo</w:t>
            </w:r>
            <w:proofErr w:type="spellEnd"/>
          </w:p>
        </w:tc>
        <w:tc>
          <w:tcPr>
            <w:tcW w:w="1384" w:type="dxa"/>
            <w:shd w:val="clear" w:color="auto" w:fill="auto"/>
          </w:tcPr>
          <w:p w14:paraId="014EB3C8" w14:textId="77777777" w:rsidR="001314D3" w:rsidRPr="00D91713" w:rsidRDefault="001314D3" w:rsidP="00565C31">
            <w:pPr>
              <w:spacing w:line="360" w:lineRule="auto"/>
              <w:jc w:val="both"/>
              <w:rPr>
                <w:rFonts w:ascii="Book Antiqua" w:hAnsi="Book Antiqua" w:cs="Arial"/>
              </w:rPr>
            </w:pPr>
            <w:r w:rsidRPr="00D91713">
              <w:rPr>
                <w:rFonts w:ascii="Book Antiqua" w:hAnsi="Book Antiqua" w:cs="Arial"/>
              </w:rPr>
              <w:t xml:space="preserve">Immunocompetent </w:t>
            </w:r>
          </w:p>
        </w:tc>
        <w:tc>
          <w:tcPr>
            <w:tcW w:w="2405" w:type="dxa"/>
            <w:shd w:val="clear" w:color="auto" w:fill="auto"/>
          </w:tcPr>
          <w:p w14:paraId="4353AA71" w14:textId="05A07AAC" w:rsidR="001314D3" w:rsidRPr="00D91713" w:rsidRDefault="001314D3" w:rsidP="00076E8B">
            <w:pPr>
              <w:spacing w:line="360" w:lineRule="auto"/>
              <w:jc w:val="both"/>
              <w:rPr>
                <w:rFonts w:ascii="Book Antiqua" w:hAnsi="Book Antiqua" w:cs="Arial"/>
              </w:rPr>
            </w:pPr>
            <w:r w:rsidRPr="00D91713">
              <w:rPr>
                <w:rFonts w:ascii="Book Antiqua" w:hAnsi="Book Antiqua" w:cs="Arial"/>
              </w:rPr>
              <w:t>GMS+ yeast forms (ileum</w:t>
            </w:r>
            <w:r w:rsidR="00076E8B">
              <w:rPr>
                <w:rFonts w:ascii="Book Antiqua" w:hAnsi="Book Antiqua" w:cs="Arial"/>
              </w:rPr>
              <w:t>,</w:t>
            </w:r>
            <w:r w:rsidRPr="00D91713">
              <w:rPr>
                <w:rFonts w:ascii="Book Antiqua" w:hAnsi="Book Antiqua" w:cs="Arial"/>
              </w:rPr>
              <w:t xml:space="preserve"> mesenteric nodes)</w:t>
            </w:r>
          </w:p>
        </w:tc>
      </w:tr>
      <w:tr w:rsidR="008D540E" w:rsidRPr="00D91713" w14:paraId="713E2EAC" w14:textId="77777777" w:rsidTr="00D93E59">
        <w:trPr>
          <w:jc w:val="center"/>
        </w:trPr>
        <w:tc>
          <w:tcPr>
            <w:tcW w:w="1264" w:type="dxa"/>
            <w:shd w:val="clear" w:color="auto" w:fill="auto"/>
          </w:tcPr>
          <w:p w14:paraId="56425CB7" w14:textId="77777777" w:rsidR="008D540E" w:rsidRPr="00D91713" w:rsidRDefault="008D540E" w:rsidP="00565C31">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lastRenderedPageBreak/>
              <w:t>Current case</w:t>
            </w:r>
            <w:r>
              <w:rPr>
                <w:rFonts w:ascii="Book Antiqua" w:hAnsi="Book Antiqua" w:cs="Arial" w:hint="eastAsia"/>
                <w:lang w:eastAsia="zh-CN"/>
              </w:rPr>
              <w:t xml:space="preserve">, </w:t>
            </w:r>
            <w:r w:rsidRPr="00D91713">
              <w:rPr>
                <w:rFonts w:ascii="Book Antiqua" w:hAnsi="Book Antiqua" w:cs="Arial"/>
              </w:rPr>
              <w:t>2022</w:t>
            </w:r>
          </w:p>
        </w:tc>
        <w:tc>
          <w:tcPr>
            <w:tcW w:w="1134" w:type="dxa"/>
            <w:shd w:val="clear" w:color="auto" w:fill="auto"/>
          </w:tcPr>
          <w:p w14:paraId="4AEBC01B" w14:textId="77777777" w:rsidR="008D540E" w:rsidRPr="00D91713" w:rsidRDefault="008D540E"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5135ADAA" w14:textId="77777777" w:rsidR="008D540E" w:rsidRPr="00D91713" w:rsidRDefault="008D540E"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12/M</w:t>
            </w:r>
          </w:p>
        </w:tc>
        <w:tc>
          <w:tcPr>
            <w:tcW w:w="2070" w:type="dxa"/>
            <w:shd w:val="clear" w:color="auto" w:fill="auto"/>
          </w:tcPr>
          <w:p w14:paraId="13543524" w14:textId="77777777" w:rsidR="008D540E" w:rsidRPr="00D91713" w:rsidRDefault="008D540E" w:rsidP="00565C31">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Abdominal pain </w:t>
            </w:r>
            <w:r w:rsidRPr="00D91713">
              <w:rPr>
                <w:rFonts w:ascii="Book Antiqua" w:eastAsia="Book Antiqua" w:hAnsi="Book Antiqua" w:cs="Book Antiqua"/>
                <w:color w:val="000000"/>
              </w:rPr>
              <w:t>×</w:t>
            </w:r>
            <w:r w:rsidRPr="00D91713">
              <w:rPr>
                <w:rFonts w:ascii="Book Antiqua" w:hAnsi="Book Antiqua" w:cs="Arial"/>
              </w:rPr>
              <w:t xml:space="preserve"> several months, weight loss, bloody diarrhea</w:t>
            </w:r>
          </w:p>
        </w:tc>
        <w:tc>
          <w:tcPr>
            <w:tcW w:w="1440" w:type="dxa"/>
            <w:shd w:val="clear" w:color="auto" w:fill="auto"/>
          </w:tcPr>
          <w:p w14:paraId="20876C83" w14:textId="77777777" w:rsidR="008D540E" w:rsidRPr="00D91713" w:rsidRDefault="008D540E" w:rsidP="00565C31">
            <w:pPr>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065AAD8B" w14:textId="77777777" w:rsidR="008D540E" w:rsidRPr="00D91713" w:rsidRDefault="008D540E"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shd w:val="clear" w:color="auto" w:fill="auto"/>
          </w:tcPr>
          <w:p w14:paraId="5FC059B4" w14:textId="77777777" w:rsidR="008D540E" w:rsidRPr="00D91713" w:rsidRDefault="008D540E" w:rsidP="00565C31">
            <w:pPr>
              <w:spacing w:line="360" w:lineRule="auto"/>
              <w:jc w:val="both"/>
              <w:rPr>
                <w:rFonts w:ascii="Book Antiqua" w:hAnsi="Book Antiqua" w:cs="Arial"/>
              </w:rPr>
            </w:pPr>
            <w:r w:rsidRPr="00D91713">
              <w:rPr>
                <w:rFonts w:ascii="Book Antiqua" w:hAnsi="Book Antiqua" w:cs="Arial"/>
              </w:rPr>
              <w:t>GMS+ yeast forms (colon)</w:t>
            </w:r>
          </w:p>
        </w:tc>
      </w:tr>
    </w:tbl>
    <w:p w14:paraId="799165FB" w14:textId="622D8B3D" w:rsidR="00D91713" w:rsidRPr="00D91713" w:rsidRDefault="0066329B" w:rsidP="00D91713">
      <w:pPr>
        <w:spacing w:line="360" w:lineRule="auto"/>
        <w:jc w:val="both"/>
        <w:rPr>
          <w:rFonts w:ascii="Book Antiqua" w:hAnsi="Book Antiqua"/>
          <w:lang w:eastAsia="zh-CN"/>
        </w:rPr>
      </w:pPr>
      <w:r w:rsidRPr="00D91713">
        <w:rPr>
          <w:rFonts w:ascii="Book Antiqua" w:hAnsi="Book Antiqua" w:cs="Arial"/>
        </w:rPr>
        <w:t>6-MP</w:t>
      </w:r>
      <w:r>
        <w:rPr>
          <w:rFonts w:ascii="Book Antiqua" w:hAnsi="Book Antiqua" w:cs="Arial" w:hint="eastAsia"/>
          <w:lang w:eastAsia="zh-CN"/>
        </w:rPr>
        <w:t>:</w:t>
      </w:r>
      <w:r>
        <w:rPr>
          <w:rFonts w:ascii="Book Antiqua" w:hAnsi="Book Antiqua" w:cs="Arial"/>
        </w:rPr>
        <w:t xml:space="preserve"> 6-</w:t>
      </w:r>
      <w:r w:rsidRPr="00D91713">
        <w:rPr>
          <w:rFonts w:ascii="Book Antiqua" w:hAnsi="Book Antiqua" w:cs="Arial"/>
        </w:rPr>
        <w:t xml:space="preserve">mercaptopurine; </w:t>
      </w:r>
      <w:proofErr w:type="spellStart"/>
      <w:r w:rsidRPr="00D91713">
        <w:rPr>
          <w:rFonts w:ascii="Book Antiqua" w:hAnsi="Book Antiqua" w:cs="Arial"/>
        </w:rPr>
        <w:t>abd</w:t>
      </w:r>
      <w:proofErr w:type="spellEnd"/>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A</w:t>
      </w:r>
      <w:r w:rsidRPr="00D91713">
        <w:rPr>
          <w:rFonts w:ascii="Book Antiqua" w:hAnsi="Book Antiqua" w:cs="Arial"/>
        </w:rPr>
        <w:t>bdominal; CD</w:t>
      </w:r>
      <w:r>
        <w:rPr>
          <w:rFonts w:ascii="Book Antiqua" w:hAnsi="Book Antiqua" w:cs="Arial" w:hint="eastAsia"/>
          <w:lang w:eastAsia="zh-CN"/>
        </w:rPr>
        <w:t>:</w:t>
      </w:r>
      <w:r w:rsidRPr="00D91713">
        <w:rPr>
          <w:rFonts w:ascii="Book Antiqua" w:hAnsi="Book Antiqua" w:cs="Arial"/>
        </w:rPr>
        <w:t xml:space="preserve"> Crohn disease; GI</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G</w:t>
      </w:r>
      <w:r w:rsidRPr="00D91713">
        <w:rPr>
          <w:rFonts w:ascii="Book Antiqua" w:hAnsi="Book Antiqua" w:cs="Arial"/>
        </w:rPr>
        <w:t>astrointestinal; IBD</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I</w:t>
      </w:r>
      <w:r w:rsidRPr="00D91713">
        <w:rPr>
          <w:rFonts w:ascii="Book Antiqua" w:hAnsi="Book Antiqua" w:cs="Arial"/>
        </w:rPr>
        <w:t>nflammatory bowel disease; NR</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N</w:t>
      </w:r>
      <w:r w:rsidRPr="00D91713">
        <w:rPr>
          <w:rFonts w:ascii="Book Antiqua" w:hAnsi="Book Antiqua" w:cs="Arial"/>
        </w:rPr>
        <w:t>ot reported; UC</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U</w:t>
      </w:r>
      <w:r w:rsidRPr="00D91713">
        <w:rPr>
          <w:rFonts w:ascii="Book Antiqua" w:hAnsi="Book Antiqua" w:cs="Arial"/>
        </w:rPr>
        <w:t>lcerative colitis</w:t>
      </w:r>
      <w:r w:rsidR="005756F5">
        <w:rPr>
          <w:rFonts w:ascii="Book Antiqua" w:hAnsi="Book Antiqua" w:cs="Arial" w:hint="eastAsia"/>
          <w:lang w:eastAsia="zh-CN"/>
        </w:rPr>
        <w:t>.</w:t>
      </w:r>
    </w:p>
    <w:p w14:paraId="5A0244CB" w14:textId="77777777" w:rsidR="00A90A02" w:rsidRPr="00D91713" w:rsidRDefault="00D91713" w:rsidP="00D91713">
      <w:pPr>
        <w:spacing w:line="360" w:lineRule="auto"/>
        <w:jc w:val="both"/>
        <w:rPr>
          <w:rFonts w:ascii="Book Antiqua" w:hAnsi="Book Antiqua" w:cs="Arial"/>
          <w:b/>
          <w:lang w:eastAsia="zh-CN"/>
        </w:rPr>
      </w:pPr>
      <w:r w:rsidRPr="00D91713">
        <w:rPr>
          <w:rFonts w:ascii="Book Antiqua" w:hAnsi="Book Antiqua"/>
          <w:lang w:eastAsia="zh-CN"/>
        </w:rPr>
        <w:br w:type="page"/>
      </w:r>
      <w:r w:rsidR="008C74A1">
        <w:rPr>
          <w:rFonts w:ascii="Book Antiqua" w:hAnsi="Book Antiqua" w:cs="Arial"/>
          <w:b/>
        </w:rPr>
        <w:lastRenderedPageBreak/>
        <w:t>Table 2</w:t>
      </w:r>
      <w:r w:rsidRPr="00D91713">
        <w:rPr>
          <w:rFonts w:ascii="Book Antiqua" w:hAnsi="Book Antiqua" w:cs="Arial"/>
          <w:b/>
        </w:rPr>
        <w:t xml:space="preserve"> Infectious mimics of inflammatory bowel disease</w:t>
      </w:r>
      <w:r w:rsidR="00A25176" w:rsidRPr="00A25176">
        <w:rPr>
          <w:rFonts w:ascii="Book Antiqua" w:hAnsi="Book Antiqua" w:cs="Arial" w:hint="eastAsia"/>
          <w:vertAlign w:val="superscript"/>
          <w:lang w:eastAsia="zh-CN"/>
        </w:rPr>
        <w:t>1</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2175"/>
        <w:gridCol w:w="1531"/>
        <w:gridCol w:w="2656"/>
      </w:tblGrid>
      <w:tr w:rsidR="00D91713" w:rsidRPr="00D91713" w14:paraId="20DB7DF3" w14:textId="77777777" w:rsidTr="001A6F24">
        <w:tc>
          <w:tcPr>
            <w:tcW w:w="1601" w:type="pct"/>
            <w:tcBorders>
              <w:top w:val="single" w:sz="4" w:space="0" w:color="auto"/>
              <w:bottom w:val="single" w:sz="4" w:space="0" w:color="auto"/>
            </w:tcBorders>
          </w:tcPr>
          <w:p w14:paraId="24160E44" w14:textId="77777777" w:rsidR="00D91713" w:rsidRPr="00D91713" w:rsidRDefault="00D91713" w:rsidP="008C74A1">
            <w:pPr>
              <w:spacing w:line="360" w:lineRule="auto"/>
              <w:jc w:val="both"/>
              <w:rPr>
                <w:rFonts w:ascii="Book Antiqua" w:hAnsi="Book Antiqua" w:cs="Arial"/>
                <w:b/>
              </w:rPr>
            </w:pPr>
            <w:r w:rsidRPr="00D91713">
              <w:rPr>
                <w:rFonts w:ascii="Book Antiqua" w:hAnsi="Book Antiqua" w:cs="Arial"/>
                <w:b/>
              </w:rPr>
              <w:t>Infectious etiology</w:t>
            </w:r>
          </w:p>
        </w:tc>
        <w:tc>
          <w:tcPr>
            <w:tcW w:w="1162" w:type="pct"/>
            <w:tcBorders>
              <w:top w:val="single" w:sz="4" w:space="0" w:color="auto"/>
              <w:bottom w:val="single" w:sz="4" w:space="0" w:color="auto"/>
            </w:tcBorders>
          </w:tcPr>
          <w:p w14:paraId="7D2E1D77" w14:textId="77777777" w:rsidR="00D91713" w:rsidRPr="00D91713" w:rsidRDefault="00D91713" w:rsidP="008C74A1">
            <w:pPr>
              <w:spacing w:line="360" w:lineRule="auto"/>
              <w:jc w:val="both"/>
              <w:rPr>
                <w:rFonts w:ascii="Book Antiqua" w:hAnsi="Book Antiqua" w:cs="Arial"/>
                <w:b/>
              </w:rPr>
            </w:pPr>
            <w:r w:rsidRPr="00D91713">
              <w:rPr>
                <w:rFonts w:ascii="Book Antiqua" w:hAnsi="Book Antiqua" w:cs="Arial"/>
                <w:b/>
              </w:rPr>
              <w:t>Gastrointestinal site</w:t>
            </w:r>
          </w:p>
        </w:tc>
        <w:tc>
          <w:tcPr>
            <w:tcW w:w="818" w:type="pct"/>
            <w:tcBorders>
              <w:top w:val="single" w:sz="4" w:space="0" w:color="auto"/>
              <w:bottom w:val="single" w:sz="4" w:space="0" w:color="auto"/>
            </w:tcBorders>
          </w:tcPr>
          <w:p w14:paraId="6D2D6B78" w14:textId="77777777" w:rsidR="00D91713" w:rsidRPr="00D91713" w:rsidRDefault="00D91713" w:rsidP="008C74A1">
            <w:pPr>
              <w:spacing w:line="360" w:lineRule="auto"/>
              <w:jc w:val="both"/>
              <w:rPr>
                <w:rFonts w:ascii="Book Antiqua" w:hAnsi="Book Antiqua" w:cs="Arial"/>
                <w:b/>
              </w:rPr>
            </w:pPr>
            <w:r w:rsidRPr="00D91713">
              <w:rPr>
                <w:rFonts w:ascii="Book Antiqua" w:hAnsi="Book Antiqua" w:cs="Arial"/>
                <w:b/>
              </w:rPr>
              <w:t>Routine stain</w:t>
            </w:r>
          </w:p>
        </w:tc>
        <w:tc>
          <w:tcPr>
            <w:tcW w:w="1419" w:type="pct"/>
            <w:tcBorders>
              <w:top w:val="single" w:sz="4" w:space="0" w:color="auto"/>
              <w:bottom w:val="single" w:sz="4" w:space="0" w:color="auto"/>
            </w:tcBorders>
          </w:tcPr>
          <w:p w14:paraId="0280C393" w14:textId="77777777" w:rsidR="00D91713" w:rsidRPr="00D91713" w:rsidRDefault="00D91713" w:rsidP="008C74A1">
            <w:pPr>
              <w:spacing w:line="360" w:lineRule="auto"/>
              <w:jc w:val="both"/>
              <w:rPr>
                <w:rFonts w:ascii="Book Antiqua" w:hAnsi="Book Antiqua" w:cs="Arial"/>
                <w:b/>
              </w:rPr>
            </w:pPr>
            <w:r w:rsidRPr="00D91713">
              <w:rPr>
                <w:rFonts w:ascii="Book Antiqua" w:hAnsi="Book Antiqua" w:cs="Arial"/>
                <w:b/>
              </w:rPr>
              <w:t>Ancillary stain(s)</w:t>
            </w:r>
          </w:p>
        </w:tc>
      </w:tr>
      <w:tr w:rsidR="00D91713" w:rsidRPr="00D91713" w14:paraId="63A2439E" w14:textId="77777777" w:rsidTr="001A6F24">
        <w:tc>
          <w:tcPr>
            <w:tcW w:w="5000" w:type="pct"/>
            <w:gridSpan w:val="4"/>
            <w:tcBorders>
              <w:top w:val="single" w:sz="4" w:space="0" w:color="auto"/>
            </w:tcBorders>
          </w:tcPr>
          <w:p w14:paraId="1F7B98D1"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b/>
              </w:rPr>
              <w:t>Bacterial</w:t>
            </w:r>
          </w:p>
        </w:tc>
      </w:tr>
      <w:tr w:rsidR="00F7456F" w:rsidRPr="00D91713" w14:paraId="1BD30278" w14:textId="77777777" w:rsidTr="001A6F24">
        <w:tc>
          <w:tcPr>
            <w:tcW w:w="1601" w:type="pct"/>
          </w:tcPr>
          <w:p w14:paraId="6308FF5B" w14:textId="77777777" w:rsidR="00F7456F" w:rsidRPr="00D91713" w:rsidRDefault="00F7456F" w:rsidP="009B35AC">
            <w:pPr>
              <w:spacing w:line="360" w:lineRule="auto"/>
              <w:jc w:val="both"/>
              <w:rPr>
                <w:rFonts w:ascii="Book Antiqua" w:hAnsi="Book Antiqua" w:cs="Arial"/>
                <w:lang w:eastAsia="zh-CN"/>
              </w:rPr>
            </w:pPr>
            <w:r w:rsidRPr="00D91713">
              <w:rPr>
                <w:rFonts w:ascii="Book Antiqua" w:hAnsi="Book Antiqua" w:cs="Arial"/>
                <w:i/>
              </w:rPr>
              <w:t>E. coli</w:t>
            </w:r>
            <w:r w:rsidRPr="00D91713">
              <w:rPr>
                <w:rFonts w:ascii="Book Antiqua" w:hAnsi="Book Antiqua" w:cs="Arial"/>
              </w:rPr>
              <w:t>, O157-H7</w:t>
            </w:r>
            <w:r w:rsidRPr="009B35AC">
              <w:rPr>
                <w:rFonts w:ascii="Book Antiqua" w:hAnsi="Book Antiqua" w:cs="Arial" w:hint="eastAsia"/>
                <w:vertAlign w:val="superscript"/>
                <w:lang w:eastAsia="zh-CN"/>
              </w:rPr>
              <w:t>[</w:t>
            </w:r>
            <w:r w:rsidRPr="009B35AC">
              <w:rPr>
                <w:rFonts w:ascii="Book Antiqua" w:hAnsi="Book Antiqua" w:cs="Arial"/>
                <w:vertAlign w:val="superscript"/>
              </w:rPr>
              <w:t>24</w:t>
            </w:r>
            <w:r w:rsidRPr="009B35AC">
              <w:rPr>
                <w:rFonts w:ascii="Book Antiqua" w:hAnsi="Book Antiqua" w:cs="Arial" w:hint="eastAsia"/>
                <w:vertAlign w:val="superscript"/>
                <w:lang w:eastAsia="zh-CN"/>
              </w:rPr>
              <w:t>]</w:t>
            </w:r>
          </w:p>
        </w:tc>
        <w:tc>
          <w:tcPr>
            <w:tcW w:w="1162" w:type="pct"/>
          </w:tcPr>
          <w:p w14:paraId="6B3922AB"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 xml:space="preserve">Colon </w:t>
            </w:r>
          </w:p>
        </w:tc>
        <w:tc>
          <w:tcPr>
            <w:tcW w:w="818" w:type="pct"/>
            <w:vMerge w:val="restart"/>
          </w:tcPr>
          <w:p w14:paraId="09F3E772"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H&amp;E stain</w:t>
            </w:r>
          </w:p>
        </w:tc>
        <w:tc>
          <w:tcPr>
            <w:tcW w:w="1419" w:type="pct"/>
            <w:vMerge w:val="restart"/>
          </w:tcPr>
          <w:p w14:paraId="6D02B47D"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Gram stain</w:t>
            </w:r>
          </w:p>
        </w:tc>
      </w:tr>
      <w:tr w:rsidR="00F7456F" w:rsidRPr="00D91713" w14:paraId="0E9B897D" w14:textId="77777777" w:rsidTr="001A6F24">
        <w:tc>
          <w:tcPr>
            <w:tcW w:w="1601" w:type="pct"/>
          </w:tcPr>
          <w:p w14:paraId="09126E2B" w14:textId="77777777" w:rsidR="00F7456F" w:rsidRPr="00D91713" w:rsidRDefault="00F7456F" w:rsidP="009B35AC">
            <w:pPr>
              <w:spacing w:line="360" w:lineRule="auto"/>
              <w:jc w:val="both"/>
              <w:rPr>
                <w:rFonts w:ascii="Book Antiqua" w:hAnsi="Book Antiqua" w:cs="Arial"/>
              </w:rPr>
            </w:pPr>
            <w:r w:rsidRPr="00D91713">
              <w:rPr>
                <w:rFonts w:ascii="Book Antiqua" w:hAnsi="Book Antiqua" w:cs="Arial"/>
                <w:i/>
              </w:rPr>
              <w:t>Shigella</w:t>
            </w:r>
            <w:r w:rsidRPr="00D91713">
              <w:rPr>
                <w:rFonts w:ascii="Book Antiqua" w:hAnsi="Book Antiqua" w:cs="Arial"/>
              </w:rPr>
              <w:t xml:space="preserve"> spp.</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5</w:t>
            </w:r>
            <w:r w:rsidRPr="009B35AC">
              <w:rPr>
                <w:rFonts w:ascii="Book Antiqua" w:hAnsi="Book Antiqua" w:cs="Arial" w:hint="eastAsia"/>
                <w:vertAlign w:val="superscript"/>
                <w:lang w:eastAsia="zh-CN"/>
              </w:rPr>
              <w:t>]</w:t>
            </w:r>
          </w:p>
        </w:tc>
        <w:tc>
          <w:tcPr>
            <w:tcW w:w="1162" w:type="pct"/>
          </w:tcPr>
          <w:p w14:paraId="2319206B"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15FD7693" w14:textId="77777777" w:rsidR="00F7456F" w:rsidRPr="00D91713" w:rsidRDefault="00F7456F" w:rsidP="008C74A1">
            <w:pPr>
              <w:spacing w:line="360" w:lineRule="auto"/>
              <w:jc w:val="both"/>
              <w:rPr>
                <w:rFonts w:ascii="Book Antiqua" w:hAnsi="Book Antiqua" w:cs="Arial"/>
              </w:rPr>
            </w:pPr>
          </w:p>
        </w:tc>
        <w:tc>
          <w:tcPr>
            <w:tcW w:w="1419" w:type="pct"/>
            <w:vMerge/>
          </w:tcPr>
          <w:p w14:paraId="37BAA6BE" w14:textId="77777777" w:rsidR="00F7456F" w:rsidRPr="00D91713" w:rsidRDefault="00F7456F" w:rsidP="008C74A1">
            <w:pPr>
              <w:spacing w:line="360" w:lineRule="auto"/>
              <w:jc w:val="both"/>
              <w:rPr>
                <w:rFonts w:ascii="Book Antiqua" w:hAnsi="Book Antiqua" w:cs="Arial"/>
              </w:rPr>
            </w:pPr>
          </w:p>
        </w:tc>
      </w:tr>
      <w:tr w:rsidR="00F7456F" w:rsidRPr="00D91713" w14:paraId="526D0CAF" w14:textId="77777777" w:rsidTr="001A6F24">
        <w:tc>
          <w:tcPr>
            <w:tcW w:w="1601" w:type="pct"/>
          </w:tcPr>
          <w:p w14:paraId="7FF6384E" w14:textId="77777777" w:rsidR="00F7456F" w:rsidRPr="00D91713" w:rsidRDefault="00F7456F" w:rsidP="009B35AC">
            <w:pPr>
              <w:spacing w:line="360" w:lineRule="auto"/>
              <w:jc w:val="both"/>
              <w:rPr>
                <w:rFonts w:ascii="Book Antiqua" w:hAnsi="Book Antiqua" w:cs="Arial"/>
              </w:rPr>
            </w:pPr>
            <w:r w:rsidRPr="00D91713">
              <w:rPr>
                <w:rFonts w:ascii="Book Antiqua" w:hAnsi="Book Antiqua" w:cs="Arial"/>
                <w:i/>
              </w:rPr>
              <w:t>Salmonella</w:t>
            </w:r>
            <w:r w:rsidRPr="00D91713">
              <w:rPr>
                <w:rFonts w:ascii="Book Antiqua" w:hAnsi="Book Antiqua" w:cs="Arial"/>
              </w:rPr>
              <w:t xml:space="preserve"> spp.</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6</w:t>
            </w:r>
            <w:r w:rsidRPr="009B35AC">
              <w:rPr>
                <w:rFonts w:ascii="Book Antiqua" w:hAnsi="Book Antiqua" w:cs="Arial" w:hint="eastAsia"/>
                <w:vertAlign w:val="superscript"/>
                <w:lang w:eastAsia="zh-CN"/>
              </w:rPr>
              <w:t>]</w:t>
            </w:r>
          </w:p>
        </w:tc>
        <w:tc>
          <w:tcPr>
            <w:tcW w:w="1162" w:type="pct"/>
          </w:tcPr>
          <w:p w14:paraId="23DAF582"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 xml:space="preserve">Colon, terminal ileum </w:t>
            </w:r>
          </w:p>
        </w:tc>
        <w:tc>
          <w:tcPr>
            <w:tcW w:w="818" w:type="pct"/>
            <w:vMerge/>
          </w:tcPr>
          <w:p w14:paraId="220948BB" w14:textId="77777777" w:rsidR="00F7456F" w:rsidRPr="00D91713" w:rsidRDefault="00F7456F" w:rsidP="008C74A1">
            <w:pPr>
              <w:spacing w:line="360" w:lineRule="auto"/>
              <w:jc w:val="both"/>
              <w:rPr>
                <w:rFonts w:ascii="Book Antiqua" w:hAnsi="Book Antiqua" w:cs="Arial"/>
              </w:rPr>
            </w:pPr>
          </w:p>
        </w:tc>
        <w:tc>
          <w:tcPr>
            <w:tcW w:w="1419" w:type="pct"/>
            <w:vMerge/>
          </w:tcPr>
          <w:p w14:paraId="5937F2DE" w14:textId="77777777" w:rsidR="00F7456F" w:rsidRPr="00D91713" w:rsidRDefault="00F7456F" w:rsidP="008C74A1">
            <w:pPr>
              <w:spacing w:line="360" w:lineRule="auto"/>
              <w:jc w:val="both"/>
              <w:rPr>
                <w:rFonts w:ascii="Book Antiqua" w:hAnsi="Book Antiqua" w:cs="Arial"/>
              </w:rPr>
            </w:pPr>
          </w:p>
        </w:tc>
      </w:tr>
      <w:tr w:rsidR="00F7456F" w:rsidRPr="00D91713" w14:paraId="16DD3F7E" w14:textId="77777777" w:rsidTr="001A6F24">
        <w:tc>
          <w:tcPr>
            <w:tcW w:w="1601" w:type="pct"/>
          </w:tcPr>
          <w:p w14:paraId="3C8C6DD7" w14:textId="77777777" w:rsidR="00F7456F" w:rsidRPr="00D91713" w:rsidRDefault="00F7456F" w:rsidP="009B35AC">
            <w:pPr>
              <w:spacing w:line="360" w:lineRule="auto"/>
              <w:jc w:val="both"/>
              <w:rPr>
                <w:rFonts w:ascii="Book Antiqua" w:hAnsi="Book Antiqua" w:cs="Arial"/>
              </w:rPr>
            </w:pPr>
            <w:r w:rsidRPr="00D91713">
              <w:rPr>
                <w:rFonts w:ascii="Book Antiqua" w:hAnsi="Book Antiqua" w:cs="Arial"/>
                <w:i/>
              </w:rPr>
              <w:t>Campylobacter</w:t>
            </w:r>
            <w:r w:rsidRPr="00D91713">
              <w:rPr>
                <w:rFonts w:ascii="Book Antiqua" w:hAnsi="Book Antiqua" w:cs="Arial"/>
              </w:rPr>
              <w:t xml:space="preserve"> spp.</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7</w:t>
            </w:r>
            <w:r w:rsidRPr="009B35AC">
              <w:rPr>
                <w:rFonts w:ascii="Book Antiqua" w:hAnsi="Book Antiqua" w:cs="Arial" w:hint="eastAsia"/>
                <w:vertAlign w:val="superscript"/>
                <w:lang w:eastAsia="zh-CN"/>
              </w:rPr>
              <w:t>]</w:t>
            </w:r>
          </w:p>
        </w:tc>
        <w:tc>
          <w:tcPr>
            <w:tcW w:w="1162" w:type="pct"/>
          </w:tcPr>
          <w:p w14:paraId="725EA9E5"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 xml:space="preserve">Colon, terminal ileum </w:t>
            </w:r>
          </w:p>
        </w:tc>
        <w:tc>
          <w:tcPr>
            <w:tcW w:w="818" w:type="pct"/>
            <w:vMerge/>
          </w:tcPr>
          <w:p w14:paraId="34A89966" w14:textId="77777777" w:rsidR="00F7456F" w:rsidRPr="00D91713" w:rsidRDefault="00F7456F" w:rsidP="008C74A1">
            <w:pPr>
              <w:spacing w:line="360" w:lineRule="auto"/>
              <w:jc w:val="both"/>
              <w:rPr>
                <w:rFonts w:ascii="Book Antiqua" w:hAnsi="Book Antiqua" w:cs="Arial"/>
              </w:rPr>
            </w:pPr>
          </w:p>
        </w:tc>
        <w:tc>
          <w:tcPr>
            <w:tcW w:w="1419" w:type="pct"/>
            <w:vMerge/>
          </w:tcPr>
          <w:p w14:paraId="4311A46A" w14:textId="77777777" w:rsidR="00F7456F" w:rsidRPr="00D91713" w:rsidRDefault="00F7456F" w:rsidP="008C74A1">
            <w:pPr>
              <w:spacing w:line="360" w:lineRule="auto"/>
              <w:jc w:val="both"/>
              <w:rPr>
                <w:rFonts w:ascii="Book Antiqua" w:hAnsi="Book Antiqua" w:cs="Arial"/>
              </w:rPr>
            </w:pPr>
          </w:p>
        </w:tc>
      </w:tr>
      <w:tr w:rsidR="00F7456F" w:rsidRPr="00D91713" w14:paraId="22E0C553" w14:textId="77777777" w:rsidTr="001A6F24">
        <w:tc>
          <w:tcPr>
            <w:tcW w:w="1601" w:type="pct"/>
          </w:tcPr>
          <w:p w14:paraId="40D9751A" w14:textId="77777777" w:rsidR="00F7456F" w:rsidRPr="00D91713" w:rsidRDefault="00F7456F" w:rsidP="009B35AC">
            <w:pPr>
              <w:spacing w:line="360" w:lineRule="auto"/>
              <w:jc w:val="both"/>
              <w:rPr>
                <w:rFonts w:ascii="Book Antiqua" w:hAnsi="Book Antiqua" w:cs="Arial"/>
                <w:i/>
              </w:rPr>
            </w:pPr>
            <w:r w:rsidRPr="00D91713">
              <w:rPr>
                <w:rFonts w:ascii="Book Antiqua" w:hAnsi="Book Antiqua" w:cs="Arial"/>
                <w:i/>
              </w:rPr>
              <w:t>Yersinia enterocolitica</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8</w:t>
            </w:r>
            <w:r w:rsidRPr="009B35AC">
              <w:rPr>
                <w:rFonts w:ascii="Book Antiqua" w:hAnsi="Book Antiqua" w:cs="Arial" w:hint="eastAsia"/>
                <w:vertAlign w:val="superscript"/>
                <w:lang w:eastAsia="zh-CN"/>
              </w:rPr>
              <w:t>]</w:t>
            </w:r>
          </w:p>
        </w:tc>
        <w:tc>
          <w:tcPr>
            <w:tcW w:w="1162" w:type="pct"/>
          </w:tcPr>
          <w:p w14:paraId="716E465A"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 xml:space="preserve">Colon, terminal ileum </w:t>
            </w:r>
          </w:p>
        </w:tc>
        <w:tc>
          <w:tcPr>
            <w:tcW w:w="818" w:type="pct"/>
            <w:vMerge/>
          </w:tcPr>
          <w:p w14:paraId="2E8DD7B8" w14:textId="77777777" w:rsidR="00F7456F" w:rsidRPr="00D91713" w:rsidRDefault="00F7456F" w:rsidP="008C74A1">
            <w:pPr>
              <w:spacing w:line="360" w:lineRule="auto"/>
              <w:jc w:val="both"/>
              <w:rPr>
                <w:rFonts w:ascii="Book Antiqua" w:hAnsi="Book Antiqua" w:cs="Arial"/>
              </w:rPr>
            </w:pPr>
          </w:p>
        </w:tc>
        <w:tc>
          <w:tcPr>
            <w:tcW w:w="1419" w:type="pct"/>
            <w:vMerge/>
          </w:tcPr>
          <w:p w14:paraId="12996C69" w14:textId="77777777" w:rsidR="00F7456F" w:rsidRPr="00D91713" w:rsidRDefault="00F7456F" w:rsidP="008C74A1">
            <w:pPr>
              <w:spacing w:line="360" w:lineRule="auto"/>
              <w:jc w:val="both"/>
              <w:rPr>
                <w:rFonts w:ascii="Book Antiqua" w:hAnsi="Book Antiqua" w:cs="Arial"/>
              </w:rPr>
            </w:pPr>
          </w:p>
        </w:tc>
      </w:tr>
      <w:tr w:rsidR="00F7456F" w:rsidRPr="00D91713" w14:paraId="2B7C1FFC" w14:textId="77777777" w:rsidTr="001A6F24">
        <w:tc>
          <w:tcPr>
            <w:tcW w:w="1601" w:type="pct"/>
          </w:tcPr>
          <w:p w14:paraId="23FEB814" w14:textId="77777777" w:rsidR="00F7456F" w:rsidRPr="00D91713" w:rsidRDefault="00F7456F" w:rsidP="009B35AC">
            <w:pPr>
              <w:spacing w:line="360" w:lineRule="auto"/>
              <w:jc w:val="both"/>
              <w:rPr>
                <w:rFonts w:ascii="Book Antiqua" w:hAnsi="Book Antiqua" w:cs="Arial"/>
                <w:i/>
              </w:rPr>
            </w:pPr>
            <w:proofErr w:type="spellStart"/>
            <w:r w:rsidRPr="00D91713">
              <w:rPr>
                <w:rFonts w:ascii="Book Antiqua" w:hAnsi="Book Antiqua" w:cs="Arial"/>
                <w:i/>
              </w:rPr>
              <w:t>Clostridiodes</w:t>
            </w:r>
            <w:proofErr w:type="spellEnd"/>
            <w:r w:rsidRPr="00D91713">
              <w:rPr>
                <w:rFonts w:ascii="Book Antiqua" w:hAnsi="Book Antiqua" w:cs="Arial"/>
                <w:i/>
              </w:rPr>
              <w:t xml:space="preserve"> </w:t>
            </w:r>
            <w:proofErr w:type="spellStart"/>
            <w:r w:rsidRPr="00D91713">
              <w:rPr>
                <w:rFonts w:ascii="Book Antiqua" w:hAnsi="Book Antiqua" w:cs="Arial"/>
                <w:i/>
              </w:rPr>
              <w:t>difficle</w:t>
            </w:r>
            <w:proofErr w:type="spellEnd"/>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9</w:t>
            </w:r>
            <w:r w:rsidRPr="009B35AC">
              <w:rPr>
                <w:rFonts w:ascii="Book Antiqua" w:hAnsi="Book Antiqua" w:cs="Arial" w:hint="eastAsia"/>
                <w:vertAlign w:val="superscript"/>
                <w:lang w:eastAsia="zh-CN"/>
              </w:rPr>
              <w:t>]</w:t>
            </w:r>
          </w:p>
        </w:tc>
        <w:tc>
          <w:tcPr>
            <w:tcW w:w="1162" w:type="pct"/>
          </w:tcPr>
          <w:p w14:paraId="7DE89035"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5DF14341" w14:textId="77777777" w:rsidR="00F7456F" w:rsidRPr="00D91713" w:rsidRDefault="00F7456F" w:rsidP="008C74A1">
            <w:pPr>
              <w:spacing w:line="360" w:lineRule="auto"/>
              <w:jc w:val="both"/>
              <w:rPr>
                <w:rFonts w:ascii="Book Antiqua" w:hAnsi="Book Antiqua" w:cs="Arial"/>
              </w:rPr>
            </w:pPr>
          </w:p>
        </w:tc>
        <w:tc>
          <w:tcPr>
            <w:tcW w:w="1419" w:type="pct"/>
            <w:vMerge/>
          </w:tcPr>
          <w:p w14:paraId="0BADF426" w14:textId="77777777" w:rsidR="00F7456F" w:rsidRPr="00D91713" w:rsidRDefault="00F7456F" w:rsidP="008C74A1">
            <w:pPr>
              <w:spacing w:line="360" w:lineRule="auto"/>
              <w:jc w:val="both"/>
              <w:rPr>
                <w:rFonts w:ascii="Book Antiqua" w:hAnsi="Book Antiqua" w:cs="Arial"/>
              </w:rPr>
            </w:pPr>
          </w:p>
        </w:tc>
      </w:tr>
      <w:tr w:rsidR="00F7456F" w:rsidRPr="00D91713" w14:paraId="7DFA9D4F" w14:textId="77777777" w:rsidTr="001A6F24">
        <w:tc>
          <w:tcPr>
            <w:tcW w:w="1601" w:type="pct"/>
          </w:tcPr>
          <w:p w14:paraId="53E3D9A4" w14:textId="77777777" w:rsidR="00F7456F" w:rsidRPr="00D91713" w:rsidRDefault="00F7456F" w:rsidP="009B35AC">
            <w:pPr>
              <w:spacing w:line="360" w:lineRule="auto"/>
              <w:jc w:val="both"/>
              <w:rPr>
                <w:rFonts w:ascii="Book Antiqua" w:hAnsi="Book Antiqua" w:cs="Arial"/>
                <w:i/>
              </w:rPr>
            </w:pPr>
            <w:proofErr w:type="spellStart"/>
            <w:r w:rsidRPr="00D91713">
              <w:rPr>
                <w:rFonts w:ascii="Book Antiqua" w:hAnsi="Book Antiqua" w:cs="Arial"/>
                <w:i/>
              </w:rPr>
              <w:t>Nesisseria</w:t>
            </w:r>
            <w:proofErr w:type="spellEnd"/>
            <w:r w:rsidRPr="00D91713">
              <w:rPr>
                <w:rFonts w:ascii="Book Antiqua" w:hAnsi="Book Antiqua" w:cs="Arial"/>
                <w:i/>
              </w:rPr>
              <w:t xml:space="preserve"> gonorrhoeae</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30</w:t>
            </w:r>
            <w:r w:rsidRPr="009B35AC">
              <w:rPr>
                <w:rFonts w:ascii="Book Antiqua" w:hAnsi="Book Antiqua" w:cs="Arial" w:hint="eastAsia"/>
                <w:vertAlign w:val="superscript"/>
                <w:lang w:eastAsia="zh-CN"/>
              </w:rPr>
              <w:t>]</w:t>
            </w:r>
          </w:p>
        </w:tc>
        <w:tc>
          <w:tcPr>
            <w:tcW w:w="1162" w:type="pct"/>
          </w:tcPr>
          <w:p w14:paraId="67215346"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04849773" w14:textId="77777777" w:rsidR="00F7456F" w:rsidRPr="00D91713" w:rsidRDefault="00F7456F" w:rsidP="008C74A1">
            <w:pPr>
              <w:spacing w:line="360" w:lineRule="auto"/>
              <w:jc w:val="both"/>
              <w:rPr>
                <w:rFonts w:ascii="Book Antiqua" w:hAnsi="Book Antiqua" w:cs="Arial"/>
              </w:rPr>
            </w:pPr>
          </w:p>
        </w:tc>
        <w:tc>
          <w:tcPr>
            <w:tcW w:w="1419" w:type="pct"/>
            <w:vMerge/>
          </w:tcPr>
          <w:p w14:paraId="6DB2C348" w14:textId="77777777" w:rsidR="00F7456F" w:rsidRPr="00D91713" w:rsidRDefault="00F7456F" w:rsidP="008C74A1">
            <w:pPr>
              <w:spacing w:line="360" w:lineRule="auto"/>
              <w:jc w:val="both"/>
              <w:rPr>
                <w:rFonts w:ascii="Book Antiqua" w:hAnsi="Book Antiqua" w:cs="Arial"/>
              </w:rPr>
            </w:pPr>
          </w:p>
        </w:tc>
      </w:tr>
      <w:tr w:rsidR="00F7456F" w:rsidRPr="00D91713" w14:paraId="59C5F1CD" w14:textId="77777777" w:rsidTr="001A6F24">
        <w:tc>
          <w:tcPr>
            <w:tcW w:w="1601" w:type="pct"/>
          </w:tcPr>
          <w:p w14:paraId="1271DF28" w14:textId="77777777" w:rsidR="00F7456F" w:rsidRPr="00D91713" w:rsidRDefault="00F7456F" w:rsidP="009B35AC">
            <w:pPr>
              <w:spacing w:line="360" w:lineRule="auto"/>
              <w:jc w:val="both"/>
              <w:rPr>
                <w:rFonts w:ascii="Book Antiqua" w:hAnsi="Book Antiqua" w:cs="Arial"/>
                <w:i/>
              </w:rPr>
            </w:pPr>
            <w:r w:rsidRPr="00D91713">
              <w:rPr>
                <w:rFonts w:ascii="Book Antiqua" w:hAnsi="Book Antiqua" w:cs="Arial"/>
                <w:i/>
              </w:rPr>
              <w:t>Treponema pallidum</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31</w:t>
            </w:r>
            <w:r w:rsidRPr="009B35AC">
              <w:rPr>
                <w:rFonts w:ascii="Book Antiqua" w:hAnsi="Book Antiqua" w:cs="Arial" w:hint="eastAsia"/>
                <w:vertAlign w:val="superscript"/>
                <w:lang w:eastAsia="zh-CN"/>
              </w:rPr>
              <w:t>]</w:t>
            </w:r>
          </w:p>
        </w:tc>
        <w:tc>
          <w:tcPr>
            <w:tcW w:w="1162" w:type="pct"/>
          </w:tcPr>
          <w:p w14:paraId="358AB3F5"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2526A136" w14:textId="77777777" w:rsidR="00F7456F" w:rsidRPr="00D91713" w:rsidRDefault="00F7456F" w:rsidP="008C74A1">
            <w:pPr>
              <w:spacing w:line="360" w:lineRule="auto"/>
              <w:jc w:val="both"/>
              <w:rPr>
                <w:rFonts w:ascii="Book Antiqua" w:hAnsi="Book Antiqua" w:cs="Arial"/>
              </w:rPr>
            </w:pPr>
          </w:p>
        </w:tc>
        <w:tc>
          <w:tcPr>
            <w:tcW w:w="1419" w:type="pct"/>
            <w:vMerge/>
          </w:tcPr>
          <w:p w14:paraId="56035AF9" w14:textId="77777777" w:rsidR="00F7456F" w:rsidRPr="00D91713" w:rsidRDefault="00F7456F" w:rsidP="008C74A1">
            <w:pPr>
              <w:spacing w:line="360" w:lineRule="auto"/>
              <w:jc w:val="both"/>
              <w:rPr>
                <w:rFonts w:ascii="Book Antiqua" w:hAnsi="Book Antiqua" w:cs="Arial"/>
              </w:rPr>
            </w:pPr>
          </w:p>
        </w:tc>
      </w:tr>
      <w:tr w:rsidR="00F7456F" w:rsidRPr="00D91713" w14:paraId="799DB983" w14:textId="77777777" w:rsidTr="001A6F24">
        <w:tc>
          <w:tcPr>
            <w:tcW w:w="1601" w:type="pct"/>
          </w:tcPr>
          <w:p w14:paraId="19DA1C2B" w14:textId="77777777" w:rsidR="00F7456F" w:rsidRPr="00D91713" w:rsidRDefault="00F7456F" w:rsidP="009B35AC">
            <w:pPr>
              <w:spacing w:line="360" w:lineRule="auto"/>
              <w:jc w:val="both"/>
              <w:rPr>
                <w:rFonts w:ascii="Book Antiqua" w:hAnsi="Book Antiqua" w:cs="Arial"/>
                <w:i/>
              </w:rPr>
            </w:pPr>
            <w:r w:rsidRPr="00D91713">
              <w:rPr>
                <w:rFonts w:ascii="Book Antiqua" w:hAnsi="Book Antiqua" w:cs="Arial"/>
                <w:i/>
              </w:rPr>
              <w:t>Chlamydia trachomatis</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32</w:t>
            </w:r>
            <w:r w:rsidRPr="009B35AC">
              <w:rPr>
                <w:rFonts w:ascii="Book Antiqua" w:hAnsi="Book Antiqua" w:cs="Arial" w:hint="eastAsia"/>
                <w:vertAlign w:val="superscript"/>
                <w:lang w:eastAsia="zh-CN"/>
              </w:rPr>
              <w:t>]</w:t>
            </w:r>
          </w:p>
        </w:tc>
        <w:tc>
          <w:tcPr>
            <w:tcW w:w="1162" w:type="pct"/>
          </w:tcPr>
          <w:p w14:paraId="5F77572A"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0057D348" w14:textId="77777777" w:rsidR="00F7456F" w:rsidRPr="00D91713" w:rsidRDefault="00F7456F" w:rsidP="008C74A1">
            <w:pPr>
              <w:spacing w:line="360" w:lineRule="auto"/>
              <w:jc w:val="both"/>
              <w:rPr>
                <w:rFonts w:ascii="Book Antiqua" w:hAnsi="Book Antiqua" w:cs="Arial"/>
              </w:rPr>
            </w:pPr>
          </w:p>
        </w:tc>
        <w:tc>
          <w:tcPr>
            <w:tcW w:w="1419" w:type="pct"/>
            <w:vMerge/>
          </w:tcPr>
          <w:p w14:paraId="44512FA6" w14:textId="77777777" w:rsidR="00F7456F" w:rsidRPr="00D91713" w:rsidRDefault="00F7456F" w:rsidP="008C74A1">
            <w:pPr>
              <w:spacing w:line="360" w:lineRule="auto"/>
              <w:jc w:val="both"/>
              <w:rPr>
                <w:rFonts w:ascii="Book Antiqua" w:hAnsi="Book Antiqua" w:cs="Arial"/>
              </w:rPr>
            </w:pPr>
          </w:p>
        </w:tc>
      </w:tr>
      <w:tr w:rsidR="00F7456F" w:rsidRPr="00D91713" w14:paraId="0B39199F" w14:textId="77777777" w:rsidTr="001A6F24">
        <w:tc>
          <w:tcPr>
            <w:tcW w:w="1601" w:type="pct"/>
          </w:tcPr>
          <w:p w14:paraId="32E2C662" w14:textId="77777777" w:rsidR="00F7456F" w:rsidRPr="00D91713" w:rsidRDefault="00F7456F" w:rsidP="009B35AC">
            <w:pPr>
              <w:spacing w:line="360" w:lineRule="auto"/>
              <w:jc w:val="both"/>
              <w:rPr>
                <w:rFonts w:ascii="Book Antiqua" w:hAnsi="Book Antiqua" w:cs="Arial"/>
              </w:rPr>
            </w:pPr>
            <w:r w:rsidRPr="00D91713">
              <w:rPr>
                <w:rFonts w:ascii="Book Antiqua" w:hAnsi="Book Antiqua" w:cs="Arial"/>
                <w:i/>
              </w:rPr>
              <w:t>Aeromonas</w:t>
            </w:r>
            <w:r w:rsidRPr="00D91713">
              <w:rPr>
                <w:rFonts w:ascii="Book Antiqua" w:hAnsi="Book Antiqua" w:cs="Arial"/>
              </w:rPr>
              <w:t xml:space="preserve"> 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33</w:t>
            </w:r>
            <w:r w:rsidRPr="009B35AC">
              <w:rPr>
                <w:rFonts w:ascii="Book Antiqua" w:hAnsi="Book Antiqua" w:cs="Arial" w:hint="eastAsia"/>
                <w:vertAlign w:val="superscript"/>
                <w:lang w:eastAsia="zh-CN"/>
              </w:rPr>
              <w:t>]</w:t>
            </w:r>
          </w:p>
        </w:tc>
        <w:tc>
          <w:tcPr>
            <w:tcW w:w="1162" w:type="pct"/>
          </w:tcPr>
          <w:p w14:paraId="40E177BE"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24BB7B35" w14:textId="77777777" w:rsidR="00F7456F" w:rsidRPr="00D91713" w:rsidRDefault="00F7456F" w:rsidP="008C74A1">
            <w:pPr>
              <w:spacing w:line="360" w:lineRule="auto"/>
              <w:jc w:val="both"/>
              <w:rPr>
                <w:rFonts w:ascii="Book Antiqua" w:hAnsi="Book Antiqua" w:cs="Arial"/>
              </w:rPr>
            </w:pPr>
          </w:p>
        </w:tc>
        <w:tc>
          <w:tcPr>
            <w:tcW w:w="1419" w:type="pct"/>
            <w:vMerge/>
          </w:tcPr>
          <w:p w14:paraId="47726929" w14:textId="77777777" w:rsidR="00F7456F" w:rsidRPr="00D91713" w:rsidRDefault="00F7456F" w:rsidP="008C74A1">
            <w:pPr>
              <w:spacing w:line="360" w:lineRule="auto"/>
              <w:jc w:val="both"/>
              <w:rPr>
                <w:rFonts w:ascii="Book Antiqua" w:hAnsi="Book Antiqua" w:cs="Arial"/>
              </w:rPr>
            </w:pPr>
          </w:p>
        </w:tc>
      </w:tr>
      <w:tr w:rsidR="00F7456F" w:rsidRPr="00D91713" w14:paraId="0F5AE8B0" w14:textId="77777777" w:rsidTr="001A6F24">
        <w:tc>
          <w:tcPr>
            <w:tcW w:w="1601" w:type="pct"/>
            <w:vMerge w:val="restart"/>
          </w:tcPr>
          <w:p w14:paraId="2898A66E" w14:textId="77777777" w:rsidR="00F7456F" w:rsidRPr="00D91713" w:rsidRDefault="00F7456F" w:rsidP="009B35AC">
            <w:pPr>
              <w:spacing w:line="360" w:lineRule="auto"/>
              <w:jc w:val="both"/>
              <w:rPr>
                <w:rFonts w:ascii="Book Antiqua" w:hAnsi="Book Antiqua" w:cs="Arial"/>
                <w:i/>
                <w:lang w:eastAsia="zh-CN"/>
              </w:rPr>
            </w:pPr>
            <w:r w:rsidRPr="00D91713">
              <w:rPr>
                <w:rFonts w:ascii="Book Antiqua" w:hAnsi="Book Antiqua" w:cs="Arial"/>
                <w:i/>
              </w:rPr>
              <w:t>Mycobacterial tuberculosis</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34</w:t>
            </w:r>
            <w:r w:rsidRPr="009B35AC">
              <w:rPr>
                <w:rFonts w:ascii="Book Antiqua" w:hAnsi="Book Antiqua" w:cs="Arial" w:hint="eastAsia"/>
                <w:vertAlign w:val="superscript"/>
                <w:lang w:eastAsia="zh-CN"/>
              </w:rPr>
              <w:t>]</w:t>
            </w:r>
          </w:p>
        </w:tc>
        <w:tc>
          <w:tcPr>
            <w:tcW w:w="1162" w:type="pct"/>
            <w:vMerge w:val="restart"/>
          </w:tcPr>
          <w:p w14:paraId="0335903F"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Gastrointestinal tract, mostly terminal ileum</w:t>
            </w:r>
          </w:p>
        </w:tc>
        <w:tc>
          <w:tcPr>
            <w:tcW w:w="818" w:type="pct"/>
            <w:vMerge/>
          </w:tcPr>
          <w:p w14:paraId="38EB82E6" w14:textId="77777777" w:rsidR="00F7456F" w:rsidRPr="00D91713" w:rsidRDefault="00F7456F" w:rsidP="008C74A1">
            <w:pPr>
              <w:spacing w:line="360" w:lineRule="auto"/>
              <w:jc w:val="both"/>
              <w:rPr>
                <w:rFonts w:ascii="Book Antiqua" w:hAnsi="Book Antiqua" w:cs="Arial"/>
              </w:rPr>
            </w:pPr>
          </w:p>
        </w:tc>
        <w:tc>
          <w:tcPr>
            <w:tcW w:w="1419" w:type="pct"/>
          </w:tcPr>
          <w:p w14:paraId="3E098C5F" w14:textId="6304578A" w:rsidR="00F7456F" w:rsidRPr="005B4F6E" w:rsidRDefault="00F7456F" w:rsidP="00F7456F">
            <w:pPr>
              <w:spacing w:line="360" w:lineRule="auto"/>
              <w:jc w:val="both"/>
              <w:rPr>
                <w:rFonts w:ascii="Book Antiqua" w:hAnsi="Book Antiqua" w:cs="Arial"/>
                <w:lang w:eastAsia="zh-CN"/>
              </w:rPr>
            </w:pPr>
            <w:r w:rsidRPr="00D91713">
              <w:rPr>
                <w:rFonts w:ascii="Book Antiqua" w:hAnsi="Book Antiqua" w:cs="Arial"/>
              </w:rPr>
              <w:t>Gram stain</w:t>
            </w:r>
          </w:p>
        </w:tc>
      </w:tr>
      <w:tr w:rsidR="00F7456F" w:rsidRPr="00D91713" w14:paraId="70979FFD" w14:textId="77777777" w:rsidTr="001A6F24">
        <w:tc>
          <w:tcPr>
            <w:tcW w:w="1601" w:type="pct"/>
            <w:vMerge/>
          </w:tcPr>
          <w:p w14:paraId="55B1FA2A" w14:textId="77777777" w:rsidR="00F7456F" w:rsidRPr="00D91713" w:rsidRDefault="00F7456F" w:rsidP="009B35AC">
            <w:pPr>
              <w:spacing w:line="360" w:lineRule="auto"/>
              <w:jc w:val="both"/>
              <w:rPr>
                <w:rFonts w:ascii="Book Antiqua" w:hAnsi="Book Antiqua" w:cs="Arial"/>
                <w:i/>
              </w:rPr>
            </w:pPr>
          </w:p>
        </w:tc>
        <w:tc>
          <w:tcPr>
            <w:tcW w:w="1162" w:type="pct"/>
            <w:vMerge/>
          </w:tcPr>
          <w:p w14:paraId="27D6F47A" w14:textId="77777777" w:rsidR="00F7456F" w:rsidRPr="00D91713" w:rsidRDefault="00F7456F" w:rsidP="008C74A1">
            <w:pPr>
              <w:spacing w:line="360" w:lineRule="auto"/>
              <w:jc w:val="both"/>
              <w:rPr>
                <w:rFonts w:ascii="Book Antiqua" w:hAnsi="Book Antiqua" w:cs="Arial"/>
              </w:rPr>
            </w:pPr>
          </w:p>
        </w:tc>
        <w:tc>
          <w:tcPr>
            <w:tcW w:w="818" w:type="pct"/>
            <w:vMerge/>
          </w:tcPr>
          <w:p w14:paraId="7C6DB047" w14:textId="77777777" w:rsidR="00F7456F" w:rsidRPr="00D91713" w:rsidRDefault="00F7456F" w:rsidP="008C74A1">
            <w:pPr>
              <w:spacing w:line="360" w:lineRule="auto"/>
              <w:jc w:val="both"/>
              <w:rPr>
                <w:rFonts w:ascii="Book Antiqua" w:hAnsi="Book Antiqua" w:cs="Arial"/>
              </w:rPr>
            </w:pPr>
          </w:p>
        </w:tc>
        <w:tc>
          <w:tcPr>
            <w:tcW w:w="1419" w:type="pct"/>
          </w:tcPr>
          <w:p w14:paraId="17108A55" w14:textId="30BC3448" w:rsidR="00F7456F" w:rsidRPr="00D91713" w:rsidRDefault="00F7456F" w:rsidP="008C74A1">
            <w:pPr>
              <w:spacing w:line="360" w:lineRule="auto"/>
              <w:jc w:val="both"/>
              <w:rPr>
                <w:rFonts w:ascii="Book Antiqua" w:hAnsi="Book Antiqua" w:cs="Arial"/>
              </w:rPr>
            </w:pPr>
            <w:r w:rsidRPr="00D91713">
              <w:rPr>
                <w:rFonts w:ascii="Book Antiqua" w:hAnsi="Book Antiqua" w:cs="Arial"/>
              </w:rPr>
              <w:t>Acid-fast stain (</w:t>
            </w:r>
            <w:proofErr w:type="spellStart"/>
            <w:r w:rsidRPr="00D91713">
              <w:rPr>
                <w:rFonts w:ascii="Book Antiqua" w:eastAsia="Times New Roman" w:hAnsi="Book Antiqua" w:cs="Arial"/>
                <w:shd w:val="clear" w:color="auto" w:fill="FFFFFF"/>
              </w:rPr>
              <w:t>Ziehl-Neelsen</w:t>
            </w:r>
            <w:proofErr w:type="spellEnd"/>
            <w:r w:rsidRPr="00D91713">
              <w:rPr>
                <w:rFonts w:ascii="Book Antiqua" w:eastAsia="Times New Roman" w:hAnsi="Book Antiqua" w:cs="Arial"/>
                <w:shd w:val="clear" w:color="auto" w:fill="FFFFFF"/>
              </w:rPr>
              <w:t xml:space="preserve"> or </w:t>
            </w:r>
            <w:proofErr w:type="spellStart"/>
            <w:r w:rsidRPr="00D91713">
              <w:rPr>
                <w:rFonts w:ascii="Book Antiqua" w:eastAsia="Times New Roman" w:hAnsi="Book Antiqua" w:cs="Arial"/>
                <w:shd w:val="clear" w:color="auto" w:fill="FFFFFF"/>
              </w:rPr>
              <w:t>Kinyoun</w:t>
            </w:r>
            <w:proofErr w:type="spellEnd"/>
            <w:r w:rsidRPr="00D91713">
              <w:rPr>
                <w:rFonts w:ascii="Book Antiqua" w:eastAsia="Times New Roman" w:hAnsi="Book Antiqua" w:cs="Times New Roman"/>
              </w:rPr>
              <w:t>)</w:t>
            </w:r>
          </w:p>
        </w:tc>
      </w:tr>
      <w:tr w:rsidR="00D91713" w:rsidRPr="00D91713" w14:paraId="0AD3EBA5" w14:textId="77777777" w:rsidTr="001A6F24">
        <w:tc>
          <w:tcPr>
            <w:tcW w:w="5000" w:type="pct"/>
            <w:gridSpan w:val="4"/>
          </w:tcPr>
          <w:p w14:paraId="2D9D690D" w14:textId="77777777" w:rsidR="00D91713" w:rsidRPr="00D91713" w:rsidRDefault="00D91713" w:rsidP="008C74A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b/>
              </w:rPr>
              <w:t>Fungal</w:t>
            </w:r>
          </w:p>
        </w:tc>
      </w:tr>
      <w:tr w:rsidR="00AC1F6D" w:rsidRPr="00D91713" w14:paraId="4DD685A4" w14:textId="77777777" w:rsidTr="001A6F24">
        <w:tc>
          <w:tcPr>
            <w:tcW w:w="1601" w:type="pct"/>
          </w:tcPr>
          <w:p w14:paraId="7F03DD33" w14:textId="77777777" w:rsidR="00AC1F6D" w:rsidRPr="00D91713" w:rsidRDefault="00AC1F6D"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Cryptococcus </w:t>
            </w:r>
            <w:r w:rsidRPr="00D91713">
              <w:rPr>
                <w:rFonts w:ascii="Book Antiqua" w:hAnsi="Book Antiqua" w:cs="Arial"/>
                <w:color w:val="000000"/>
              </w:rPr>
              <w:t>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35</w:t>
            </w:r>
            <w:r w:rsidRPr="009B35AC">
              <w:rPr>
                <w:rFonts w:ascii="Book Antiqua" w:hAnsi="Book Antiqua" w:cs="Arial" w:hint="eastAsia"/>
                <w:vertAlign w:val="superscript"/>
                <w:lang w:eastAsia="zh-CN"/>
              </w:rPr>
              <w:t>]</w:t>
            </w:r>
          </w:p>
        </w:tc>
        <w:tc>
          <w:tcPr>
            <w:tcW w:w="1162" w:type="pct"/>
          </w:tcPr>
          <w:p w14:paraId="5249D993" w14:textId="77777777" w:rsidR="00AC1F6D" w:rsidRPr="00D91713" w:rsidRDefault="00AC1F6D" w:rsidP="008C74A1">
            <w:pPr>
              <w:spacing w:line="360" w:lineRule="auto"/>
              <w:jc w:val="both"/>
              <w:rPr>
                <w:rFonts w:ascii="Book Antiqua" w:hAnsi="Book Antiqua" w:cs="Arial"/>
              </w:rPr>
            </w:pPr>
            <w:r w:rsidRPr="00D91713">
              <w:rPr>
                <w:rFonts w:ascii="Book Antiqua" w:hAnsi="Book Antiqua" w:cs="Arial"/>
              </w:rPr>
              <w:t>Terminal ileum</w:t>
            </w:r>
          </w:p>
        </w:tc>
        <w:tc>
          <w:tcPr>
            <w:tcW w:w="818" w:type="pct"/>
            <w:vMerge w:val="restart"/>
          </w:tcPr>
          <w:p w14:paraId="762CB38A" w14:textId="77777777" w:rsidR="00AC1F6D" w:rsidRPr="00D91713" w:rsidRDefault="00AC1F6D" w:rsidP="008C74A1">
            <w:pPr>
              <w:spacing w:line="360" w:lineRule="auto"/>
              <w:jc w:val="both"/>
              <w:rPr>
                <w:rFonts w:ascii="Book Antiqua" w:hAnsi="Book Antiqua" w:cs="Arial"/>
              </w:rPr>
            </w:pPr>
            <w:r w:rsidRPr="00D91713">
              <w:rPr>
                <w:rFonts w:ascii="Book Antiqua" w:hAnsi="Book Antiqua" w:cs="Arial"/>
              </w:rPr>
              <w:t>H&amp;E stain</w:t>
            </w:r>
          </w:p>
        </w:tc>
        <w:tc>
          <w:tcPr>
            <w:tcW w:w="1419" w:type="pct"/>
          </w:tcPr>
          <w:p w14:paraId="2BF0BEDA" w14:textId="09993F30" w:rsidR="00AC1F6D" w:rsidRPr="00D91713" w:rsidRDefault="00AC1F6D" w:rsidP="00995C27">
            <w:pPr>
              <w:spacing w:line="360" w:lineRule="auto"/>
              <w:jc w:val="both"/>
              <w:rPr>
                <w:rFonts w:ascii="Book Antiqua" w:hAnsi="Book Antiqua" w:cs="Arial"/>
                <w:lang w:eastAsia="zh-CN"/>
              </w:rPr>
            </w:pPr>
            <w:r w:rsidRPr="00D91713">
              <w:rPr>
                <w:rFonts w:ascii="Book Antiqua" w:hAnsi="Book Antiqua" w:cs="Arial"/>
              </w:rPr>
              <w:t>GMS stain</w:t>
            </w:r>
          </w:p>
        </w:tc>
      </w:tr>
      <w:tr w:rsidR="00822C97" w:rsidRPr="00D91713" w14:paraId="67707712" w14:textId="77777777" w:rsidTr="001A6F24">
        <w:tc>
          <w:tcPr>
            <w:tcW w:w="1601" w:type="pct"/>
          </w:tcPr>
          <w:p w14:paraId="39D1B341" w14:textId="77777777" w:rsidR="00822C97" w:rsidRPr="00D91713" w:rsidRDefault="00822C97"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Histoplasma capsulatum</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36</w:t>
            </w:r>
            <w:r w:rsidRPr="009B35AC">
              <w:rPr>
                <w:rFonts w:ascii="Book Antiqua" w:hAnsi="Book Antiqua" w:cs="Arial" w:hint="eastAsia"/>
                <w:vertAlign w:val="superscript"/>
                <w:lang w:eastAsia="zh-CN"/>
              </w:rPr>
              <w:t>]</w:t>
            </w:r>
          </w:p>
        </w:tc>
        <w:tc>
          <w:tcPr>
            <w:tcW w:w="1162" w:type="pct"/>
          </w:tcPr>
          <w:p w14:paraId="3CD693D0" w14:textId="77777777" w:rsidR="00822C97" w:rsidRPr="00D91713" w:rsidRDefault="00822C97" w:rsidP="008C74A1">
            <w:pPr>
              <w:spacing w:line="360" w:lineRule="auto"/>
              <w:jc w:val="both"/>
              <w:rPr>
                <w:rFonts w:ascii="Book Antiqua" w:hAnsi="Book Antiqua" w:cs="Arial"/>
              </w:rPr>
            </w:pPr>
            <w:r w:rsidRPr="00D91713">
              <w:rPr>
                <w:rFonts w:ascii="Book Antiqua" w:hAnsi="Book Antiqua" w:cs="Arial"/>
              </w:rPr>
              <w:t>Terminal ileum</w:t>
            </w:r>
          </w:p>
        </w:tc>
        <w:tc>
          <w:tcPr>
            <w:tcW w:w="818" w:type="pct"/>
            <w:vMerge/>
          </w:tcPr>
          <w:p w14:paraId="0EF16C2E" w14:textId="77777777" w:rsidR="00822C97" w:rsidRPr="00D91713" w:rsidRDefault="00822C97" w:rsidP="008C74A1">
            <w:pPr>
              <w:spacing w:line="360" w:lineRule="auto"/>
              <w:jc w:val="both"/>
              <w:rPr>
                <w:rFonts w:ascii="Book Antiqua" w:hAnsi="Book Antiqua" w:cs="Arial"/>
              </w:rPr>
            </w:pPr>
          </w:p>
        </w:tc>
        <w:tc>
          <w:tcPr>
            <w:tcW w:w="1419" w:type="pct"/>
            <w:vMerge w:val="restart"/>
          </w:tcPr>
          <w:p w14:paraId="5ECFDD7A" w14:textId="118EEDE5" w:rsidR="00822C97" w:rsidRPr="00D91713" w:rsidRDefault="00822C97" w:rsidP="008C74A1">
            <w:pPr>
              <w:spacing w:line="360" w:lineRule="auto"/>
              <w:jc w:val="both"/>
              <w:rPr>
                <w:rFonts w:ascii="Book Antiqua" w:hAnsi="Book Antiqua" w:cs="Arial"/>
              </w:rPr>
            </w:pPr>
            <w:r w:rsidRPr="00D91713">
              <w:rPr>
                <w:rFonts w:ascii="Book Antiqua" w:hAnsi="Book Antiqua" w:cs="Arial"/>
              </w:rPr>
              <w:t>PAS stain</w:t>
            </w:r>
          </w:p>
        </w:tc>
      </w:tr>
      <w:tr w:rsidR="00822C97" w:rsidRPr="00D91713" w14:paraId="6582D43C" w14:textId="77777777" w:rsidTr="001A6F24">
        <w:tc>
          <w:tcPr>
            <w:tcW w:w="1601" w:type="pct"/>
          </w:tcPr>
          <w:p w14:paraId="6094E100" w14:textId="77777777" w:rsidR="00822C97" w:rsidRPr="00D91713" w:rsidRDefault="00822C97"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Coccidioides </w:t>
            </w:r>
            <w:r w:rsidRPr="00D91713">
              <w:rPr>
                <w:rFonts w:ascii="Book Antiqua" w:hAnsi="Book Antiqua" w:cs="Arial"/>
                <w:color w:val="000000"/>
              </w:rPr>
              <w:t>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37</w:t>
            </w:r>
            <w:r w:rsidRPr="009B35AC">
              <w:rPr>
                <w:rFonts w:ascii="Book Antiqua" w:hAnsi="Book Antiqua" w:cs="Arial" w:hint="eastAsia"/>
                <w:vertAlign w:val="superscript"/>
                <w:lang w:eastAsia="zh-CN"/>
              </w:rPr>
              <w:t>]</w:t>
            </w:r>
          </w:p>
        </w:tc>
        <w:tc>
          <w:tcPr>
            <w:tcW w:w="1162" w:type="pct"/>
          </w:tcPr>
          <w:p w14:paraId="4A88B9AE" w14:textId="77777777" w:rsidR="00822C97" w:rsidRPr="00D91713" w:rsidRDefault="00822C97"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7A482BA3" w14:textId="77777777" w:rsidR="00822C97" w:rsidRPr="00D91713" w:rsidRDefault="00822C97" w:rsidP="008C74A1">
            <w:pPr>
              <w:spacing w:line="360" w:lineRule="auto"/>
              <w:jc w:val="both"/>
              <w:rPr>
                <w:rFonts w:ascii="Book Antiqua" w:hAnsi="Book Antiqua" w:cs="Arial"/>
              </w:rPr>
            </w:pPr>
          </w:p>
        </w:tc>
        <w:tc>
          <w:tcPr>
            <w:tcW w:w="1419" w:type="pct"/>
            <w:vMerge/>
          </w:tcPr>
          <w:p w14:paraId="3DBF0DD7" w14:textId="6EAA2D0B" w:rsidR="00822C97" w:rsidRPr="00D91713" w:rsidRDefault="00822C97" w:rsidP="008C74A1">
            <w:pPr>
              <w:spacing w:line="360" w:lineRule="auto"/>
              <w:jc w:val="both"/>
              <w:rPr>
                <w:rFonts w:ascii="Book Antiqua" w:hAnsi="Book Antiqua" w:cs="Arial"/>
              </w:rPr>
            </w:pPr>
          </w:p>
        </w:tc>
      </w:tr>
      <w:tr w:rsidR="00822C97" w:rsidRPr="00D91713" w14:paraId="587FF771" w14:textId="77777777" w:rsidTr="001A6F24">
        <w:tc>
          <w:tcPr>
            <w:tcW w:w="1601" w:type="pct"/>
          </w:tcPr>
          <w:p w14:paraId="6714E78C" w14:textId="77777777" w:rsidR="00822C97" w:rsidRPr="00D91713" w:rsidRDefault="00822C97"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Paracoccidioides </w:t>
            </w:r>
            <w:r w:rsidRPr="00D91713">
              <w:rPr>
                <w:rFonts w:ascii="Book Antiqua" w:hAnsi="Book Antiqua" w:cs="Arial"/>
                <w:color w:val="000000"/>
              </w:rPr>
              <w:t>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38</w:t>
            </w:r>
            <w:r w:rsidRPr="009B35AC">
              <w:rPr>
                <w:rFonts w:ascii="Book Antiqua" w:hAnsi="Book Antiqua" w:cs="Arial" w:hint="eastAsia"/>
                <w:vertAlign w:val="superscript"/>
                <w:lang w:eastAsia="zh-CN"/>
              </w:rPr>
              <w:t>]</w:t>
            </w:r>
          </w:p>
        </w:tc>
        <w:tc>
          <w:tcPr>
            <w:tcW w:w="1162" w:type="pct"/>
          </w:tcPr>
          <w:p w14:paraId="2803D953" w14:textId="77777777" w:rsidR="00822C97" w:rsidRPr="00D91713" w:rsidRDefault="00822C97"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36B51B78" w14:textId="77777777" w:rsidR="00822C97" w:rsidRPr="00D91713" w:rsidRDefault="00822C97" w:rsidP="008C74A1">
            <w:pPr>
              <w:spacing w:line="360" w:lineRule="auto"/>
              <w:jc w:val="both"/>
              <w:rPr>
                <w:rFonts w:ascii="Book Antiqua" w:hAnsi="Book Antiqua" w:cs="Arial"/>
              </w:rPr>
            </w:pPr>
          </w:p>
        </w:tc>
        <w:tc>
          <w:tcPr>
            <w:tcW w:w="1419" w:type="pct"/>
            <w:vMerge/>
          </w:tcPr>
          <w:p w14:paraId="5CEBAE06" w14:textId="77777777" w:rsidR="00822C97" w:rsidRPr="00D91713" w:rsidRDefault="00822C97" w:rsidP="008C74A1">
            <w:pPr>
              <w:spacing w:line="360" w:lineRule="auto"/>
              <w:jc w:val="both"/>
              <w:rPr>
                <w:rFonts w:ascii="Book Antiqua" w:hAnsi="Book Antiqua" w:cs="Arial"/>
              </w:rPr>
            </w:pPr>
          </w:p>
        </w:tc>
      </w:tr>
      <w:tr w:rsidR="00D91713" w:rsidRPr="00D91713" w14:paraId="20E343B9" w14:textId="77777777" w:rsidTr="001A6F24">
        <w:tc>
          <w:tcPr>
            <w:tcW w:w="5000" w:type="pct"/>
            <w:gridSpan w:val="4"/>
          </w:tcPr>
          <w:p w14:paraId="40448D08"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b/>
              </w:rPr>
              <w:t>Viral</w:t>
            </w:r>
          </w:p>
        </w:tc>
      </w:tr>
      <w:tr w:rsidR="00D91713" w:rsidRPr="00D91713" w14:paraId="7B04BC5A" w14:textId="77777777" w:rsidTr="001A6F24">
        <w:tc>
          <w:tcPr>
            <w:tcW w:w="1601" w:type="pct"/>
          </w:tcPr>
          <w:p w14:paraId="49A9E58D" w14:textId="77777777" w:rsidR="00D91713" w:rsidRPr="00D91713" w:rsidRDefault="00D91713"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color w:val="000000"/>
              </w:rPr>
              <w:t>Cytomegalovirus</w:t>
            </w:r>
            <w:r w:rsidR="009B35AC" w:rsidRPr="009B35AC">
              <w:rPr>
                <w:rFonts w:ascii="Book Antiqua" w:hAnsi="Book Antiqua" w:cs="Arial" w:hint="eastAsia"/>
                <w:vertAlign w:val="superscript"/>
                <w:lang w:eastAsia="zh-CN"/>
              </w:rPr>
              <w:t>[</w:t>
            </w:r>
            <w:r w:rsidR="009B35AC">
              <w:rPr>
                <w:rFonts w:ascii="Book Antiqua" w:hAnsi="Book Antiqua" w:cs="Arial" w:hint="eastAsia"/>
                <w:vertAlign w:val="superscript"/>
                <w:lang w:eastAsia="zh-CN"/>
              </w:rPr>
              <w:t>39</w:t>
            </w:r>
            <w:r w:rsidR="009B35AC" w:rsidRPr="009B35AC">
              <w:rPr>
                <w:rFonts w:ascii="Book Antiqua" w:hAnsi="Book Antiqua" w:cs="Arial" w:hint="eastAsia"/>
                <w:vertAlign w:val="superscript"/>
                <w:lang w:eastAsia="zh-CN"/>
              </w:rPr>
              <w:t>]</w:t>
            </w:r>
          </w:p>
        </w:tc>
        <w:tc>
          <w:tcPr>
            <w:tcW w:w="1162" w:type="pct"/>
          </w:tcPr>
          <w:p w14:paraId="15D827CB"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Jejunoileal</w:t>
            </w:r>
          </w:p>
        </w:tc>
        <w:tc>
          <w:tcPr>
            <w:tcW w:w="818" w:type="pct"/>
            <w:vMerge w:val="restart"/>
          </w:tcPr>
          <w:p w14:paraId="207B5ADC"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H&amp;E stain</w:t>
            </w:r>
          </w:p>
        </w:tc>
        <w:tc>
          <w:tcPr>
            <w:tcW w:w="1419" w:type="pct"/>
          </w:tcPr>
          <w:p w14:paraId="375961AB"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 xml:space="preserve">CMV </w:t>
            </w:r>
            <w:proofErr w:type="spellStart"/>
            <w:r w:rsidRPr="00D91713">
              <w:rPr>
                <w:rFonts w:ascii="Book Antiqua" w:hAnsi="Book Antiqua" w:cs="Arial"/>
              </w:rPr>
              <w:t>immunostain</w:t>
            </w:r>
            <w:proofErr w:type="spellEnd"/>
          </w:p>
        </w:tc>
      </w:tr>
      <w:tr w:rsidR="00D91713" w:rsidRPr="00D91713" w14:paraId="59EBDA4E" w14:textId="77777777" w:rsidTr="001A6F24">
        <w:tc>
          <w:tcPr>
            <w:tcW w:w="1601" w:type="pct"/>
          </w:tcPr>
          <w:p w14:paraId="7FBAC3B9" w14:textId="37DAD4C8" w:rsidR="00D91713" w:rsidRPr="00D91713" w:rsidRDefault="00D91713" w:rsidP="009B35AC">
            <w:pPr>
              <w:widowControl w:val="0"/>
              <w:autoSpaceDE w:val="0"/>
              <w:autoSpaceDN w:val="0"/>
              <w:adjustRightInd w:val="0"/>
              <w:spacing w:line="360" w:lineRule="auto"/>
              <w:jc w:val="both"/>
              <w:rPr>
                <w:rFonts w:ascii="Book Antiqua" w:hAnsi="Book Antiqua" w:cs="Arial"/>
                <w:color w:val="000000"/>
              </w:rPr>
            </w:pPr>
            <w:r w:rsidRPr="00A23A64">
              <w:rPr>
                <w:rFonts w:ascii="Book Antiqua" w:hAnsi="Book Antiqua" w:cs="Arial"/>
                <w:iCs/>
                <w:color w:val="000000"/>
              </w:rPr>
              <w:t>Herpes simplex</w:t>
            </w:r>
            <w:r w:rsidR="00BB0DDA" w:rsidRPr="00A23A64">
              <w:rPr>
                <w:rFonts w:ascii="Book Antiqua" w:hAnsi="Book Antiqua" w:cs="Arial"/>
                <w:iCs/>
                <w:color w:val="000000"/>
              </w:rPr>
              <w:t xml:space="preserve"> virus</w:t>
            </w:r>
            <w:r w:rsidR="009B35AC" w:rsidRPr="009B35AC">
              <w:rPr>
                <w:rFonts w:ascii="Book Antiqua" w:hAnsi="Book Antiqua" w:cs="Arial" w:hint="eastAsia"/>
                <w:vertAlign w:val="superscript"/>
                <w:lang w:eastAsia="zh-CN"/>
              </w:rPr>
              <w:t>[</w:t>
            </w:r>
            <w:r w:rsidR="009B35AC">
              <w:rPr>
                <w:rFonts w:ascii="Book Antiqua" w:hAnsi="Book Antiqua" w:cs="Arial" w:hint="eastAsia"/>
                <w:vertAlign w:val="superscript"/>
                <w:lang w:eastAsia="zh-CN"/>
              </w:rPr>
              <w:t>40</w:t>
            </w:r>
            <w:r w:rsidR="009B35AC" w:rsidRPr="009B35AC">
              <w:rPr>
                <w:rFonts w:ascii="Book Antiqua" w:hAnsi="Book Antiqua" w:cs="Arial" w:hint="eastAsia"/>
                <w:vertAlign w:val="superscript"/>
                <w:lang w:eastAsia="zh-CN"/>
              </w:rPr>
              <w:t>]</w:t>
            </w:r>
          </w:p>
        </w:tc>
        <w:tc>
          <w:tcPr>
            <w:tcW w:w="1162" w:type="pct"/>
          </w:tcPr>
          <w:p w14:paraId="3AF39A4D"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2E734CD2" w14:textId="77777777" w:rsidR="00D91713" w:rsidRPr="00D91713" w:rsidRDefault="00D91713" w:rsidP="008C74A1">
            <w:pPr>
              <w:spacing w:line="360" w:lineRule="auto"/>
              <w:jc w:val="both"/>
              <w:rPr>
                <w:rFonts w:ascii="Book Antiqua" w:hAnsi="Book Antiqua" w:cs="Arial"/>
              </w:rPr>
            </w:pPr>
          </w:p>
        </w:tc>
        <w:tc>
          <w:tcPr>
            <w:tcW w:w="1419" w:type="pct"/>
          </w:tcPr>
          <w:p w14:paraId="1856EDC2" w14:textId="77777777" w:rsidR="00D91713" w:rsidRPr="00D91713" w:rsidRDefault="005B4F6E" w:rsidP="008C74A1">
            <w:pPr>
              <w:spacing w:line="360" w:lineRule="auto"/>
              <w:jc w:val="both"/>
              <w:rPr>
                <w:rFonts w:ascii="Book Antiqua" w:hAnsi="Book Antiqua" w:cs="Arial"/>
              </w:rPr>
            </w:pPr>
            <w:r>
              <w:rPr>
                <w:rFonts w:ascii="Book Antiqua" w:hAnsi="Book Antiqua" w:cs="Arial"/>
              </w:rPr>
              <w:t>HSV I/</w:t>
            </w:r>
            <w:r w:rsidR="00D91713" w:rsidRPr="00D91713">
              <w:rPr>
                <w:rFonts w:ascii="Book Antiqua" w:hAnsi="Book Antiqua" w:cs="Arial"/>
              </w:rPr>
              <w:t xml:space="preserve">II </w:t>
            </w:r>
            <w:proofErr w:type="spellStart"/>
            <w:r w:rsidR="00D91713" w:rsidRPr="00D91713">
              <w:rPr>
                <w:rFonts w:ascii="Book Antiqua" w:hAnsi="Book Antiqua" w:cs="Arial"/>
              </w:rPr>
              <w:t>immunostain</w:t>
            </w:r>
            <w:proofErr w:type="spellEnd"/>
          </w:p>
        </w:tc>
      </w:tr>
      <w:tr w:rsidR="00D91713" w:rsidRPr="00D91713" w14:paraId="7A9F193A" w14:textId="77777777" w:rsidTr="001A6F24">
        <w:tc>
          <w:tcPr>
            <w:tcW w:w="5000" w:type="pct"/>
            <w:gridSpan w:val="4"/>
          </w:tcPr>
          <w:p w14:paraId="4822D055"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b/>
              </w:rPr>
              <w:t>Parasite</w:t>
            </w:r>
          </w:p>
        </w:tc>
      </w:tr>
      <w:tr w:rsidR="00D91713" w:rsidRPr="00D91713" w14:paraId="6AE38298" w14:textId="77777777" w:rsidTr="001A6F24">
        <w:trPr>
          <w:trHeight w:val="284"/>
        </w:trPr>
        <w:tc>
          <w:tcPr>
            <w:tcW w:w="1601" w:type="pct"/>
          </w:tcPr>
          <w:p w14:paraId="4497C9CB" w14:textId="77777777" w:rsidR="00D91713" w:rsidRPr="00D91713" w:rsidRDefault="00D91713"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lastRenderedPageBreak/>
              <w:t>Entamoeba histolytica</w:t>
            </w:r>
            <w:r w:rsidR="009B35AC" w:rsidRPr="009B35AC">
              <w:rPr>
                <w:rFonts w:ascii="Book Antiqua" w:hAnsi="Book Antiqua" w:cs="Arial" w:hint="eastAsia"/>
                <w:vertAlign w:val="superscript"/>
                <w:lang w:eastAsia="zh-CN"/>
              </w:rPr>
              <w:t>[</w:t>
            </w:r>
            <w:r w:rsidR="009B35AC">
              <w:rPr>
                <w:rFonts w:ascii="Book Antiqua" w:hAnsi="Book Antiqua" w:cs="Arial" w:hint="eastAsia"/>
                <w:vertAlign w:val="superscript"/>
                <w:lang w:eastAsia="zh-CN"/>
              </w:rPr>
              <w:t>41</w:t>
            </w:r>
            <w:r w:rsidR="009B35AC" w:rsidRPr="009B35AC">
              <w:rPr>
                <w:rFonts w:ascii="Book Antiqua" w:hAnsi="Book Antiqua" w:cs="Arial" w:hint="eastAsia"/>
                <w:vertAlign w:val="superscript"/>
                <w:lang w:eastAsia="zh-CN"/>
              </w:rPr>
              <w:t>]</w:t>
            </w:r>
          </w:p>
        </w:tc>
        <w:tc>
          <w:tcPr>
            <w:tcW w:w="1162" w:type="pct"/>
          </w:tcPr>
          <w:p w14:paraId="0E25572D"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val="restart"/>
          </w:tcPr>
          <w:p w14:paraId="498E1870"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H&amp;E stain</w:t>
            </w:r>
          </w:p>
        </w:tc>
        <w:tc>
          <w:tcPr>
            <w:tcW w:w="1419" w:type="pct"/>
          </w:tcPr>
          <w:p w14:paraId="6B4C5847" w14:textId="39E3BBDA" w:rsidR="00D91713" w:rsidRPr="00D91713" w:rsidRDefault="00D91713" w:rsidP="0004478B">
            <w:pPr>
              <w:spacing w:line="360" w:lineRule="auto"/>
              <w:jc w:val="both"/>
              <w:rPr>
                <w:rFonts w:ascii="Book Antiqua" w:hAnsi="Book Antiqua" w:cs="Arial"/>
                <w:lang w:eastAsia="zh-CN"/>
              </w:rPr>
            </w:pPr>
            <w:r w:rsidRPr="00D91713">
              <w:rPr>
                <w:rFonts w:ascii="Book Antiqua" w:hAnsi="Book Antiqua" w:cs="Arial"/>
              </w:rPr>
              <w:t>Giemsa stain</w:t>
            </w:r>
          </w:p>
        </w:tc>
      </w:tr>
      <w:tr w:rsidR="00D91713" w:rsidRPr="00D91713" w14:paraId="62D65AFF" w14:textId="77777777" w:rsidTr="001A6F24">
        <w:tc>
          <w:tcPr>
            <w:tcW w:w="1601" w:type="pct"/>
          </w:tcPr>
          <w:p w14:paraId="3515E327" w14:textId="77777777" w:rsidR="00D91713" w:rsidRPr="00D91713" w:rsidRDefault="00D91713"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Enterobius vermicularis</w:t>
            </w:r>
            <w:r w:rsidR="009B35AC" w:rsidRPr="009B35AC">
              <w:rPr>
                <w:rFonts w:ascii="Book Antiqua" w:hAnsi="Book Antiqua" w:cs="Arial" w:hint="eastAsia"/>
                <w:vertAlign w:val="superscript"/>
                <w:lang w:eastAsia="zh-CN"/>
              </w:rPr>
              <w:t>[</w:t>
            </w:r>
            <w:r w:rsidR="009B35AC">
              <w:rPr>
                <w:rFonts w:ascii="Book Antiqua" w:hAnsi="Book Antiqua" w:cs="Arial" w:hint="eastAsia"/>
                <w:vertAlign w:val="superscript"/>
                <w:lang w:eastAsia="zh-CN"/>
              </w:rPr>
              <w:t>42</w:t>
            </w:r>
            <w:r w:rsidR="009B35AC" w:rsidRPr="009B35AC">
              <w:rPr>
                <w:rFonts w:ascii="Book Antiqua" w:hAnsi="Book Antiqua" w:cs="Arial" w:hint="eastAsia"/>
                <w:vertAlign w:val="superscript"/>
                <w:lang w:eastAsia="zh-CN"/>
              </w:rPr>
              <w:t>]</w:t>
            </w:r>
          </w:p>
        </w:tc>
        <w:tc>
          <w:tcPr>
            <w:tcW w:w="1162" w:type="pct"/>
          </w:tcPr>
          <w:p w14:paraId="23B8123B"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67A02AB6" w14:textId="77777777" w:rsidR="00D91713" w:rsidRPr="00D91713" w:rsidRDefault="00D91713" w:rsidP="008C74A1">
            <w:pPr>
              <w:spacing w:line="360" w:lineRule="auto"/>
              <w:jc w:val="both"/>
              <w:rPr>
                <w:rFonts w:ascii="Book Antiqua" w:hAnsi="Book Antiqua" w:cs="Arial"/>
              </w:rPr>
            </w:pPr>
          </w:p>
        </w:tc>
        <w:tc>
          <w:tcPr>
            <w:tcW w:w="1419" w:type="pct"/>
          </w:tcPr>
          <w:p w14:paraId="06937AB0" w14:textId="59314AFB" w:rsidR="00D91713" w:rsidRPr="00D91713" w:rsidRDefault="00254761" w:rsidP="008C74A1">
            <w:pPr>
              <w:spacing w:line="360" w:lineRule="auto"/>
              <w:jc w:val="both"/>
              <w:rPr>
                <w:rFonts w:ascii="Book Antiqua" w:hAnsi="Book Antiqua" w:cs="Arial"/>
              </w:rPr>
            </w:pPr>
            <w:r w:rsidRPr="00D91713">
              <w:rPr>
                <w:rFonts w:ascii="Book Antiqua" w:hAnsi="Book Antiqua" w:cs="Arial"/>
              </w:rPr>
              <w:t>Serology</w:t>
            </w:r>
          </w:p>
        </w:tc>
      </w:tr>
      <w:tr w:rsidR="00254761" w:rsidRPr="00D91713" w14:paraId="58D75C24" w14:textId="77777777" w:rsidTr="001A6F24">
        <w:tc>
          <w:tcPr>
            <w:tcW w:w="1601" w:type="pct"/>
          </w:tcPr>
          <w:p w14:paraId="546DD728" w14:textId="77777777" w:rsidR="00254761" w:rsidRPr="00D91713" w:rsidRDefault="00254761"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Taenia </w:t>
            </w:r>
            <w:proofErr w:type="spellStart"/>
            <w:r w:rsidRPr="00D91713">
              <w:rPr>
                <w:rFonts w:ascii="Book Antiqua" w:hAnsi="Book Antiqua" w:cs="Arial"/>
                <w:i/>
                <w:iCs/>
                <w:color w:val="000000"/>
              </w:rPr>
              <w:t>saginata</w:t>
            </w:r>
            <w:proofErr w:type="spellEnd"/>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43</w:t>
            </w:r>
            <w:r w:rsidRPr="009B35AC">
              <w:rPr>
                <w:rFonts w:ascii="Book Antiqua" w:hAnsi="Book Antiqua" w:cs="Arial" w:hint="eastAsia"/>
                <w:vertAlign w:val="superscript"/>
                <w:lang w:eastAsia="zh-CN"/>
              </w:rPr>
              <w:t>]</w:t>
            </w:r>
          </w:p>
        </w:tc>
        <w:tc>
          <w:tcPr>
            <w:tcW w:w="1162" w:type="pct"/>
          </w:tcPr>
          <w:p w14:paraId="14E3F04D" w14:textId="77777777" w:rsidR="00254761" w:rsidRPr="00D91713" w:rsidRDefault="00254761" w:rsidP="008C74A1">
            <w:pPr>
              <w:spacing w:line="360" w:lineRule="auto"/>
              <w:jc w:val="both"/>
              <w:rPr>
                <w:rFonts w:ascii="Book Antiqua" w:hAnsi="Book Antiqua" w:cs="Arial"/>
              </w:rPr>
            </w:pPr>
            <w:r w:rsidRPr="00D91713">
              <w:rPr>
                <w:rFonts w:ascii="Book Antiqua" w:hAnsi="Book Antiqua" w:cs="Arial"/>
              </w:rPr>
              <w:t>Ileum</w:t>
            </w:r>
          </w:p>
        </w:tc>
        <w:tc>
          <w:tcPr>
            <w:tcW w:w="818" w:type="pct"/>
            <w:vMerge/>
          </w:tcPr>
          <w:p w14:paraId="07867A7D" w14:textId="77777777" w:rsidR="00254761" w:rsidRPr="00D91713" w:rsidRDefault="00254761" w:rsidP="008C74A1">
            <w:pPr>
              <w:spacing w:line="360" w:lineRule="auto"/>
              <w:jc w:val="both"/>
              <w:rPr>
                <w:rFonts w:ascii="Book Antiqua" w:hAnsi="Book Antiqua" w:cs="Arial"/>
              </w:rPr>
            </w:pPr>
          </w:p>
        </w:tc>
        <w:tc>
          <w:tcPr>
            <w:tcW w:w="1419" w:type="pct"/>
            <w:vMerge w:val="restart"/>
          </w:tcPr>
          <w:p w14:paraId="4D15CFF2" w14:textId="27FAC117" w:rsidR="00254761" w:rsidRPr="00D91713" w:rsidRDefault="00254761" w:rsidP="008C74A1">
            <w:pPr>
              <w:spacing w:line="360" w:lineRule="auto"/>
              <w:jc w:val="both"/>
              <w:rPr>
                <w:rFonts w:ascii="Book Antiqua" w:hAnsi="Book Antiqua" w:cs="Arial"/>
              </w:rPr>
            </w:pPr>
            <w:r w:rsidRPr="00D91713">
              <w:rPr>
                <w:rFonts w:ascii="Book Antiqua" w:hAnsi="Book Antiqua" w:cs="Arial"/>
              </w:rPr>
              <w:t>Stool examination</w:t>
            </w:r>
          </w:p>
        </w:tc>
      </w:tr>
      <w:tr w:rsidR="00254761" w:rsidRPr="00D91713" w14:paraId="1CE52D76" w14:textId="77777777" w:rsidTr="001A6F24">
        <w:tc>
          <w:tcPr>
            <w:tcW w:w="1601" w:type="pct"/>
          </w:tcPr>
          <w:p w14:paraId="58F6BA20" w14:textId="77777777" w:rsidR="00254761" w:rsidRPr="00D91713" w:rsidRDefault="00254761" w:rsidP="009B35AC">
            <w:pPr>
              <w:widowControl w:val="0"/>
              <w:autoSpaceDE w:val="0"/>
              <w:autoSpaceDN w:val="0"/>
              <w:adjustRightInd w:val="0"/>
              <w:spacing w:line="360" w:lineRule="auto"/>
              <w:jc w:val="both"/>
              <w:rPr>
                <w:rFonts w:ascii="Book Antiqua" w:hAnsi="Book Antiqua" w:cs="Arial"/>
                <w:color w:val="000000"/>
              </w:rPr>
            </w:pPr>
            <w:proofErr w:type="spellStart"/>
            <w:r w:rsidRPr="00D91713">
              <w:rPr>
                <w:rFonts w:ascii="Book Antiqua" w:hAnsi="Book Antiqua" w:cs="Arial"/>
                <w:i/>
                <w:iCs/>
                <w:color w:val="000000"/>
              </w:rPr>
              <w:t>Strongyloides</w:t>
            </w:r>
            <w:proofErr w:type="spellEnd"/>
            <w:r w:rsidRPr="00D91713">
              <w:rPr>
                <w:rFonts w:ascii="Book Antiqua" w:hAnsi="Book Antiqua" w:cs="Arial"/>
                <w:i/>
                <w:iCs/>
                <w:color w:val="000000"/>
              </w:rPr>
              <w:t xml:space="preserve"> </w:t>
            </w:r>
            <w:proofErr w:type="spellStart"/>
            <w:r w:rsidRPr="00D91713">
              <w:rPr>
                <w:rFonts w:ascii="Book Antiqua" w:hAnsi="Book Antiqua" w:cs="Arial"/>
                <w:i/>
                <w:iCs/>
                <w:color w:val="000000"/>
              </w:rPr>
              <w:t>stercoralis</w:t>
            </w:r>
            <w:proofErr w:type="spellEnd"/>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44</w:t>
            </w:r>
            <w:r w:rsidRPr="009B35AC">
              <w:rPr>
                <w:rFonts w:ascii="Book Antiqua" w:hAnsi="Book Antiqua" w:cs="Arial" w:hint="eastAsia"/>
                <w:vertAlign w:val="superscript"/>
                <w:lang w:eastAsia="zh-CN"/>
              </w:rPr>
              <w:t>]</w:t>
            </w:r>
          </w:p>
        </w:tc>
        <w:tc>
          <w:tcPr>
            <w:tcW w:w="1162" w:type="pct"/>
          </w:tcPr>
          <w:p w14:paraId="0C4F50CB" w14:textId="77777777" w:rsidR="00254761" w:rsidRPr="00D91713" w:rsidRDefault="00254761"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59DB3630" w14:textId="77777777" w:rsidR="00254761" w:rsidRPr="00D91713" w:rsidRDefault="00254761" w:rsidP="008C74A1">
            <w:pPr>
              <w:spacing w:line="360" w:lineRule="auto"/>
              <w:jc w:val="both"/>
              <w:rPr>
                <w:rFonts w:ascii="Book Antiqua" w:hAnsi="Book Antiqua" w:cs="Arial"/>
              </w:rPr>
            </w:pPr>
          </w:p>
        </w:tc>
        <w:tc>
          <w:tcPr>
            <w:tcW w:w="1419" w:type="pct"/>
            <w:vMerge/>
          </w:tcPr>
          <w:p w14:paraId="49BAC35A" w14:textId="77777777" w:rsidR="00254761" w:rsidRPr="00D91713" w:rsidRDefault="00254761" w:rsidP="008C74A1">
            <w:pPr>
              <w:spacing w:line="360" w:lineRule="auto"/>
              <w:jc w:val="both"/>
              <w:rPr>
                <w:rFonts w:ascii="Book Antiqua" w:hAnsi="Book Antiqua" w:cs="Arial"/>
              </w:rPr>
            </w:pPr>
          </w:p>
        </w:tc>
      </w:tr>
      <w:tr w:rsidR="00254761" w:rsidRPr="00D91713" w14:paraId="5EB255CD" w14:textId="77777777" w:rsidTr="001A6F24">
        <w:tc>
          <w:tcPr>
            <w:tcW w:w="1601" w:type="pct"/>
          </w:tcPr>
          <w:p w14:paraId="1F0DD293" w14:textId="77777777" w:rsidR="00254761" w:rsidRPr="00D91713" w:rsidRDefault="00254761"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Anisakis </w:t>
            </w:r>
            <w:r w:rsidRPr="00D91713">
              <w:rPr>
                <w:rFonts w:ascii="Book Antiqua" w:hAnsi="Book Antiqua" w:cs="Arial"/>
                <w:color w:val="000000"/>
              </w:rPr>
              <w:t>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45</w:t>
            </w:r>
            <w:r w:rsidRPr="009B35AC">
              <w:rPr>
                <w:rFonts w:ascii="Book Antiqua" w:hAnsi="Book Antiqua" w:cs="Arial" w:hint="eastAsia"/>
                <w:vertAlign w:val="superscript"/>
                <w:lang w:eastAsia="zh-CN"/>
              </w:rPr>
              <w:t>]</w:t>
            </w:r>
          </w:p>
        </w:tc>
        <w:tc>
          <w:tcPr>
            <w:tcW w:w="1162" w:type="pct"/>
          </w:tcPr>
          <w:p w14:paraId="7054088C" w14:textId="77777777" w:rsidR="00254761" w:rsidRPr="00D91713" w:rsidRDefault="00254761" w:rsidP="008C74A1">
            <w:pPr>
              <w:spacing w:line="360" w:lineRule="auto"/>
              <w:jc w:val="both"/>
              <w:rPr>
                <w:rFonts w:ascii="Book Antiqua" w:hAnsi="Book Antiqua" w:cs="Arial"/>
              </w:rPr>
            </w:pPr>
            <w:r w:rsidRPr="00D91713">
              <w:rPr>
                <w:rFonts w:ascii="Book Antiqua" w:hAnsi="Book Antiqua" w:cs="Arial"/>
              </w:rPr>
              <w:t>Ileum</w:t>
            </w:r>
          </w:p>
        </w:tc>
        <w:tc>
          <w:tcPr>
            <w:tcW w:w="818" w:type="pct"/>
            <w:vMerge/>
          </w:tcPr>
          <w:p w14:paraId="62D8D712" w14:textId="77777777" w:rsidR="00254761" w:rsidRPr="00D91713" w:rsidRDefault="00254761" w:rsidP="008C74A1">
            <w:pPr>
              <w:spacing w:line="360" w:lineRule="auto"/>
              <w:jc w:val="both"/>
              <w:rPr>
                <w:rFonts w:ascii="Book Antiqua" w:hAnsi="Book Antiqua" w:cs="Arial"/>
              </w:rPr>
            </w:pPr>
          </w:p>
        </w:tc>
        <w:tc>
          <w:tcPr>
            <w:tcW w:w="1419" w:type="pct"/>
            <w:vMerge/>
          </w:tcPr>
          <w:p w14:paraId="33BFC341" w14:textId="5C0ADE30" w:rsidR="00254761" w:rsidRPr="00D91713" w:rsidRDefault="00254761" w:rsidP="008C74A1">
            <w:pPr>
              <w:spacing w:line="360" w:lineRule="auto"/>
              <w:jc w:val="both"/>
              <w:rPr>
                <w:rFonts w:ascii="Book Antiqua" w:hAnsi="Book Antiqua" w:cs="Arial"/>
              </w:rPr>
            </w:pPr>
          </w:p>
        </w:tc>
      </w:tr>
      <w:tr w:rsidR="00254761" w:rsidRPr="00D91713" w14:paraId="0D156A2E" w14:textId="77777777" w:rsidTr="001A6F24">
        <w:tc>
          <w:tcPr>
            <w:tcW w:w="1601" w:type="pct"/>
          </w:tcPr>
          <w:p w14:paraId="7A92745C" w14:textId="77777777" w:rsidR="00254761" w:rsidRPr="00D91713" w:rsidRDefault="00254761" w:rsidP="00A25176">
            <w:pPr>
              <w:widowControl w:val="0"/>
              <w:autoSpaceDE w:val="0"/>
              <w:autoSpaceDN w:val="0"/>
              <w:adjustRightInd w:val="0"/>
              <w:spacing w:line="360" w:lineRule="auto"/>
              <w:jc w:val="both"/>
              <w:rPr>
                <w:rFonts w:ascii="Book Antiqua" w:hAnsi="Book Antiqua" w:cs="Arial"/>
                <w:color w:val="000000"/>
                <w:lang w:eastAsia="zh-CN"/>
              </w:rPr>
            </w:pPr>
            <w:r w:rsidRPr="00D91713">
              <w:rPr>
                <w:rFonts w:ascii="Book Antiqua" w:hAnsi="Book Antiqua" w:cs="Arial"/>
                <w:color w:val="000000"/>
              </w:rPr>
              <w:t>Hookworm (</w:t>
            </w:r>
            <w:proofErr w:type="spellStart"/>
            <w:r w:rsidRPr="00D91713">
              <w:rPr>
                <w:rFonts w:ascii="Book Antiqua" w:hAnsi="Book Antiqua" w:cs="Arial"/>
                <w:i/>
                <w:iCs/>
                <w:color w:val="000000"/>
              </w:rPr>
              <w:t>Ancylostoma</w:t>
            </w:r>
            <w:proofErr w:type="spellEnd"/>
            <w:r w:rsidRPr="00D91713">
              <w:rPr>
                <w:rFonts w:ascii="Book Antiqua" w:hAnsi="Book Antiqua" w:cs="Arial"/>
                <w:i/>
                <w:iCs/>
                <w:color w:val="000000"/>
              </w:rPr>
              <w:t xml:space="preserve"> duodenale, </w:t>
            </w:r>
            <w:proofErr w:type="spellStart"/>
            <w:r w:rsidRPr="00D91713">
              <w:rPr>
                <w:rFonts w:ascii="Book Antiqua" w:hAnsi="Book Antiqua" w:cs="Arial"/>
                <w:i/>
                <w:iCs/>
                <w:color w:val="000000"/>
              </w:rPr>
              <w:t>Necator</w:t>
            </w:r>
            <w:proofErr w:type="spellEnd"/>
            <w:r w:rsidRPr="00D91713">
              <w:rPr>
                <w:rFonts w:ascii="Book Antiqua" w:hAnsi="Book Antiqua" w:cs="Arial"/>
                <w:i/>
                <w:iCs/>
                <w:color w:val="000000"/>
              </w:rPr>
              <w:t xml:space="preserve"> americanus</w:t>
            </w:r>
            <w:r w:rsidRPr="00D91713">
              <w:rPr>
                <w:rFonts w:ascii="Book Antiqua" w:hAnsi="Book Antiqua" w:cs="Arial"/>
                <w:color w:val="000000"/>
              </w:rPr>
              <w:t>)</w:t>
            </w:r>
            <w:r w:rsidRPr="00A25176">
              <w:rPr>
                <w:rFonts w:ascii="Book Antiqua" w:hAnsi="Book Antiqua" w:cs="Arial" w:hint="eastAsia"/>
                <w:vertAlign w:val="superscript"/>
                <w:lang w:eastAsia="zh-CN"/>
              </w:rPr>
              <w:t>[</w:t>
            </w:r>
            <w:r w:rsidRPr="00A25176">
              <w:rPr>
                <w:rFonts w:ascii="Book Antiqua" w:hAnsi="Book Antiqua" w:cs="Arial"/>
                <w:vertAlign w:val="superscript"/>
              </w:rPr>
              <w:t>46</w:t>
            </w:r>
            <w:r w:rsidRPr="00A25176">
              <w:rPr>
                <w:rFonts w:ascii="Book Antiqua" w:hAnsi="Book Antiqua" w:cs="Arial" w:hint="eastAsia"/>
                <w:vertAlign w:val="superscript"/>
                <w:lang w:eastAsia="zh-CN"/>
              </w:rPr>
              <w:t>]</w:t>
            </w:r>
          </w:p>
        </w:tc>
        <w:tc>
          <w:tcPr>
            <w:tcW w:w="1162" w:type="pct"/>
          </w:tcPr>
          <w:p w14:paraId="5F86D3EC" w14:textId="77777777" w:rsidR="00254761" w:rsidRPr="00D91713" w:rsidRDefault="00254761" w:rsidP="008C74A1">
            <w:pPr>
              <w:spacing w:line="360" w:lineRule="auto"/>
              <w:jc w:val="both"/>
              <w:rPr>
                <w:rFonts w:ascii="Book Antiqua" w:hAnsi="Book Antiqua" w:cs="Arial"/>
              </w:rPr>
            </w:pPr>
            <w:r w:rsidRPr="00D91713">
              <w:rPr>
                <w:rFonts w:ascii="Book Antiqua" w:hAnsi="Book Antiqua" w:cs="Arial"/>
              </w:rPr>
              <w:t>Jejunoileal</w:t>
            </w:r>
          </w:p>
        </w:tc>
        <w:tc>
          <w:tcPr>
            <w:tcW w:w="818" w:type="pct"/>
            <w:vMerge/>
          </w:tcPr>
          <w:p w14:paraId="527CF128" w14:textId="77777777" w:rsidR="00254761" w:rsidRPr="00D91713" w:rsidRDefault="00254761" w:rsidP="008C74A1">
            <w:pPr>
              <w:spacing w:line="360" w:lineRule="auto"/>
              <w:jc w:val="both"/>
              <w:rPr>
                <w:rFonts w:ascii="Book Antiqua" w:hAnsi="Book Antiqua" w:cs="Arial"/>
              </w:rPr>
            </w:pPr>
          </w:p>
        </w:tc>
        <w:tc>
          <w:tcPr>
            <w:tcW w:w="1419" w:type="pct"/>
            <w:vMerge/>
          </w:tcPr>
          <w:p w14:paraId="1E3C5F01" w14:textId="77777777" w:rsidR="00254761" w:rsidRPr="00D91713" w:rsidRDefault="00254761" w:rsidP="008C74A1">
            <w:pPr>
              <w:spacing w:line="360" w:lineRule="auto"/>
              <w:jc w:val="both"/>
              <w:rPr>
                <w:rFonts w:ascii="Book Antiqua" w:hAnsi="Book Antiqua" w:cs="Arial"/>
              </w:rPr>
            </w:pPr>
          </w:p>
        </w:tc>
      </w:tr>
    </w:tbl>
    <w:p w14:paraId="09971EC3" w14:textId="77777777" w:rsidR="00A25176" w:rsidRPr="00BE0F49" w:rsidRDefault="00CF3BCC" w:rsidP="00A25176">
      <w:pPr>
        <w:widowControl w:val="0"/>
        <w:autoSpaceDE w:val="0"/>
        <w:autoSpaceDN w:val="0"/>
        <w:adjustRightInd w:val="0"/>
        <w:spacing w:line="360" w:lineRule="auto"/>
        <w:jc w:val="both"/>
        <w:rPr>
          <w:rFonts w:ascii="Book Antiqua" w:hAnsi="Book Antiqua" w:cs="Arial"/>
          <w:color w:val="000000"/>
        </w:rPr>
      </w:pPr>
      <w:r>
        <w:rPr>
          <w:rFonts w:ascii="Book Antiqua" w:hAnsi="Book Antiqua" w:cs="Arial" w:hint="eastAsia"/>
          <w:color w:val="000000"/>
          <w:vertAlign w:val="superscript"/>
          <w:lang w:eastAsia="zh-CN"/>
        </w:rPr>
        <w:t>1</w:t>
      </w:r>
      <w:r w:rsidR="00A25176" w:rsidRPr="00D91713">
        <w:rPr>
          <w:rFonts w:ascii="Book Antiqua" w:hAnsi="Book Antiqua" w:cs="Arial"/>
          <w:color w:val="000000"/>
        </w:rPr>
        <w:t xml:space="preserve">Adapted from </w:t>
      </w:r>
      <w:proofErr w:type="spellStart"/>
      <w:r w:rsidR="00BE0F49" w:rsidRPr="00BE0F49">
        <w:rPr>
          <w:rFonts w:ascii="Book Antiqua" w:eastAsia="Book Antiqua" w:hAnsi="Book Antiqua" w:cs="Book Antiqua"/>
          <w:bCs/>
          <w:color w:val="000000"/>
        </w:rPr>
        <w:t>Shojaei</w:t>
      </w:r>
      <w:proofErr w:type="spellEnd"/>
      <w:r w:rsidR="00A25176" w:rsidRPr="00BE0F49">
        <w:rPr>
          <w:rFonts w:ascii="Book Antiqua" w:hAnsi="Book Antiqua" w:cs="Arial"/>
          <w:i/>
          <w:color w:val="000000"/>
        </w:rPr>
        <w:t xml:space="preserve"> et </w:t>
      </w:r>
      <w:proofErr w:type="gramStart"/>
      <w:r w:rsidR="00A25176" w:rsidRPr="00BE0F49">
        <w:rPr>
          <w:rFonts w:ascii="Book Antiqua" w:hAnsi="Book Antiqua" w:cs="Arial"/>
          <w:i/>
          <w:color w:val="000000"/>
        </w:rPr>
        <w:t>al</w:t>
      </w:r>
      <w:r w:rsidR="00A25176" w:rsidRPr="00BE0F49">
        <w:rPr>
          <w:rFonts w:ascii="Book Antiqua" w:hAnsi="Book Antiqua" w:cs="Arial" w:hint="eastAsia"/>
          <w:vertAlign w:val="superscript"/>
          <w:lang w:eastAsia="zh-CN"/>
        </w:rPr>
        <w:t>[</w:t>
      </w:r>
      <w:proofErr w:type="gramEnd"/>
      <w:r w:rsidR="00A25176" w:rsidRPr="00BE0F49">
        <w:rPr>
          <w:rFonts w:ascii="Book Antiqua" w:hAnsi="Book Antiqua" w:cs="Arial"/>
          <w:vertAlign w:val="superscript"/>
        </w:rPr>
        <w:t>4</w:t>
      </w:r>
      <w:r w:rsidR="00A25176" w:rsidRPr="00BE0F49">
        <w:rPr>
          <w:rFonts w:ascii="Book Antiqua" w:hAnsi="Book Antiqua" w:cs="Arial" w:hint="eastAsia"/>
          <w:vertAlign w:val="superscript"/>
          <w:lang w:eastAsia="zh-CN"/>
        </w:rPr>
        <w:t>7]</w:t>
      </w:r>
      <w:r w:rsidR="00A25176" w:rsidRPr="00BE0F49">
        <w:rPr>
          <w:rFonts w:ascii="Book Antiqua" w:hAnsi="Book Antiqua" w:cs="Arial"/>
          <w:color w:val="000000"/>
        </w:rPr>
        <w:t xml:space="preserve"> </w:t>
      </w:r>
    </w:p>
    <w:p w14:paraId="0583CD39" w14:textId="77777777" w:rsidR="00D91713" w:rsidRPr="00D91713" w:rsidRDefault="00A25176" w:rsidP="00A25176">
      <w:pPr>
        <w:spacing w:line="360" w:lineRule="auto"/>
        <w:jc w:val="both"/>
        <w:rPr>
          <w:rFonts w:ascii="Book Antiqua" w:hAnsi="Book Antiqua"/>
          <w:lang w:eastAsia="zh-CN"/>
        </w:rPr>
      </w:pPr>
      <w:r w:rsidRPr="00D91713">
        <w:rPr>
          <w:rFonts w:ascii="Book Antiqua" w:hAnsi="Book Antiqua" w:cs="Arial"/>
        </w:rPr>
        <w:t>CMV</w:t>
      </w:r>
      <w:r w:rsidR="00CF3BCC">
        <w:rPr>
          <w:rFonts w:ascii="Book Antiqua" w:hAnsi="Book Antiqua" w:cs="Arial" w:hint="eastAsia"/>
          <w:lang w:eastAsia="zh-CN"/>
        </w:rPr>
        <w:t>:</w:t>
      </w:r>
      <w:r w:rsidRPr="00D91713">
        <w:rPr>
          <w:rFonts w:ascii="Book Antiqua" w:hAnsi="Book Antiqua" w:cs="Arial"/>
        </w:rPr>
        <w:t xml:space="preserve"> Cytomegalovirus; GMS</w:t>
      </w:r>
      <w:r w:rsidR="00CF3BCC">
        <w:rPr>
          <w:rFonts w:ascii="Book Antiqua" w:hAnsi="Book Antiqua" w:cs="Arial" w:hint="eastAsia"/>
          <w:lang w:eastAsia="zh-CN"/>
        </w:rPr>
        <w:t>:</w:t>
      </w:r>
      <w:r w:rsidRPr="00D91713">
        <w:rPr>
          <w:rFonts w:ascii="Book Antiqua" w:hAnsi="Book Antiqua" w:cs="Arial"/>
        </w:rPr>
        <w:t xml:space="preserve"> </w:t>
      </w:r>
      <w:proofErr w:type="spellStart"/>
      <w:r w:rsidRPr="00D91713">
        <w:rPr>
          <w:rFonts w:ascii="Book Antiqua" w:hAnsi="Book Antiqua" w:cs="Arial"/>
        </w:rPr>
        <w:t>Grocott-Gomori’s</w:t>
      </w:r>
      <w:proofErr w:type="spellEnd"/>
      <w:r w:rsidRPr="00D91713">
        <w:rPr>
          <w:rFonts w:ascii="Book Antiqua" w:hAnsi="Book Antiqua" w:cs="Arial"/>
        </w:rPr>
        <w:t xml:space="preserve"> Methenamine Silver; H&amp;E</w:t>
      </w:r>
      <w:r w:rsidR="00CF3BCC">
        <w:rPr>
          <w:rFonts w:ascii="Book Antiqua" w:hAnsi="Book Antiqua" w:cs="Arial" w:hint="eastAsia"/>
          <w:lang w:eastAsia="zh-CN"/>
        </w:rPr>
        <w:t>: H</w:t>
      </w:r>
      <w:r w:rsidRPr="00D91713">
        <w:rPr>
          <w:rFonts w:ascii="Book Antiqua" w:hAnsi="Book Antiqua" w:cs="Arial"/>
        </w:rPr>
        <w:t>ematoxylin and eosin; HSV</w:t>
      </w:r>
      <w:r w:rsidR="00CF3BCC">
        <w:rPr>
          <w:rFonts w:ascii="Book Antiqua" w:hAnsi="Book Antiqua" w:cs="Arial" w:hint="eastAsia"/>
          <w:lang w:eastAsia="zh-CN"/>
        </w:rPr>
        <w:t>:</w:t>
      </w:r>
      <w:r w:rsidRPr="00D91713">
        <w:rPr>
          <w:rFonts w:ascii="Book Antiqua" w:hAnsi="Book Antiqua" w:cs="Arial"/>
        </w:rPr>
        <w:t xml:space="preserve"> Herpes simplex virus; PAS</w:t>
      </w:r>
      <w:r w:rsidR="00CF3BCC">
        <w:rPr>
          <w:rFonts w:ascii="Book Antiqua" w:hAnsi="Book Antiqua" w:cs="Arial" w:hint="eastAsia"/>
          <w:lang w:eastAsia="zh-CN"/>
        </w:rPr>
        <w:t>:</w:t>
      </w:r>
      <w:r w:rsidRPr="00D91713">
        <w:rPr>
          <w:rFonts w:ascii="Book Antiqua" w:hAnsi="Book Antiqua" w:cs="Arial"/>
        </w:rPr>
        <w:t xml:space="preserve"> Periodic acid-Schiff</w:t>
      </w:r>
      <w:r w:rsidR="009E49C6">
        <w:rPr>
          <w:rFonts w:ascii="Book Antiqua" w:hAnsi="Book Antiqua" w:cs="Arial" w:hint="eastAsia"/>
          <w:lang w:eastAsia="zh-CN"/>
        </w:rPr>
        <w:t>.</w:t>
      </w:r>
    </w:p>
    <w:sectPr w:rsidR="00D91713" w:rsidRPr="00D917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34D05" w14:textId="77777777" w:rsidR="008D668D" w:rsidRDefault="008D668D" w:rsidP="000D13CA">
      <w:r>
        <w:separator/>
      </w:r>
    </w:p>
  </w:endnote>
  <w:endnote w:type="continuationSeparator" w:id="0">
    <w:p w14:paraId="2C2780C7" w14:textId="77777777" w:rsidR="008D668D" w:rsidRDefault="008D668D" w:rsidP="000D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04321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40A0B74" w14:textId="77777777" w:rsidR="005D2DA1" w:rsidRPr="000D13CA" w:rsidRDefault="005D2DA1">
            <w:pPr>
              <w:pStyle w:val="Footer"/>
              <w:jc w:val="right"/>
              <w:rPr>
                <w:rFonts w:ascii="Book Antiqua" w:hAnsi="Book Antiqua"/>
                <w:sz w:val="24"/>
                <w:szCs w:val="24"/>
              </w:rPr>
            </w:pPr>
            <w:r w:rsidRPr="000D13CA">
              <w:rPr>
                <w:rFonts w:ascii="Book Antiqua" w:hAnsi="Book Antiqua"/>
                <w:sz w:val="24"/>
                <w:szCs w:val="24"/>
                <w:lang w:val="zh-CN" w:eastAsia="zh-CN"/>
              </w:rPr>
              <w:t xml:space="preserve"> </w:t>
            </w:r>
            <w:r w:rsidRPr="000D13CA">
              <w:rPr>
                <w:rFonts w:ascii="Book Antiqua" w:hAnsi="Book Antiqua"/>
                <w:b/>
                <w:bCs/>
                <w:sz w:val="24"/>
                <w:szCs w:val="24"/>
              </w:rPr>
              <w:fldChar w:fldCharType="begin"/>
            </w:r>
            <w:r w:rsidRPr="000D13CA">
              <w:rPr>
                <w:rFonts w:ascii="Book Antiqua" w:hAnsi="Book Antiqua"/>
                <w:b/>
                <w:bCs/>
                <w:sz w:val="24"/>
                <w:szCs w:val="24"/>
              </w:rPr>
              <w:instrText>PAGE</w:instrText>
            </w:r>
            <w:r w:rsidRPr="000D13CA">
              <w:rPr>
                <w:rFonts w:ascii="Book Antiqua" w:hAnsi="Book Antiqua"/>
                <w:b/>
                <w:bCs/>
                <w:sz w:val="24"/>
                <w:szCs w:val="24"/>
              </w:rPr>
              <w:fldChar w:fldCharType="separate"/>
            </w:r>
            <w:r w:rsidR="005A2FBA">
              <w:rPr>
                <w:rFonts w:ascii="Book Antiqua" w:hAnsi="Book Antiqua"/>
                <w:b/>
                <w:bCs/>
                <w:noProof/>
                <w:sz w:val="24"/>
                <w:szCs w:val="24"/>
              </w:rPr>
              <w:t>18</w:t>
            </w:r>
            <w:r w:rsidRPr="000D13CA">
              <w:rPr>
                <w:rFonts w:ascii="Book Antiqua" w:hAnsi="Book Antiqua"/>
                <w:b/>
                <w:bCs/>
                <w:sz w:val="24"/>
                <w:szCs w:val="24"/>
              </w:rPr>
              <w:fldChar w:fldCharType="end"/>
            </w:r>
            <w:r w:rsidRPr="000D13CA">
              <w:rPr>
                <w:rFonts w:ascii="Book Antiqua" w:hAnsi="Book Antiqua"/>
                <w:sz w:val="24"/>
                <w:szCs w:val="24"/>
                <w:lang w:val="zh-CN" w:eastAsia="zh-CN"/>
              </w:rPr>
              <w:t xml:space="preserve"> / </w:t>
            </w:r>
            <w:r w:rsidRPr="000D13CA">
              <w:rPr>
                <w:rFonts w:ascii="Book Antiqua" w:hAnsi="Book Antiqua"/>
                <w:b/>
                <w:bCs/>
                <w:sz w:val="24"/>
                <w:szCs w:val="24"/>
              </w:rPr>
              <w:fldChar w:fldCharType="begin"/>
            </w:r>
            <w:r w:rsidRPr="000D13CA">
              <w:rPr>
                <w:rFonts w:ascii="Book Antiqua" w:hAnsi="Book Antiqua"/>
                <w:b/>
                <w:bCs/>
                <w:sz w:val="24"/>
                <w:szCs w:val="24"/>
              </w:rPr>
              <w:instrText>NUMPAGES</w:instrText>
            </w:r>
            <w:r w:rsidRPr="000D13CA">
              <w:rPr>
                <w:rFonts w:ascii="Book Antiqua" w:hAnsi="Book Antiqua"/>
                <w:b/>
                <w:bCs/>
                <w:sz w:val="24"/>
                <w:szCs w:val="24"/>
              </w:rPr>
              <w:fldChar w:fldCharType="separate"/>
            </w:r>
            <w:r w:rsidR="005A2FBA">
              <w:rPr>
                <w:rFonts w:ascii="Book Antiqua" w:hAnsi="Book Antiqua"/>
                <w:b/>
                <w:bCs/>
                <w:noProof/>
                <w:sz w:val="24"/>
                <w:szCs w:val="24"/>
              </w:rPr>
              <w:t>23</w:t>
            </w:r>
            <w:r w:rsidRPr="000D13CA">
              <w:rPr>
                <w:rFonts w:ascii="Book Antiqua" w:hAnsi="Book Antiqua"/>
                <w:b/>
                <w:bCs/>
                <w:sz w:val="24"/>
                <w:szCs w:val="24"/>
              </w:rPr>
              <w:fldChar w:fldCharType="end"/>
            </w:r>
          </w:p>
        </w:sdtContent>
      </w:sdt>
    </w:sdtContent>
  </w:sdt>
  <w:p w14:paraId="70665C2C" w14:textId="77777777" w:rsidR="005D2DA1" w:rsidRDefault="005D2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34829" w14:textId="77777777" w:rsidR="008D668D" w:rsidRDefault="008D668D" w:rsidP="000D13CA">
      <w:r>
        <w:separator/>
      </w:r>
    </w:p>
  </w:footnote>
  <w:footnote w:type="continuationSeparator" w:id="0">
    <w:p w14:paraId="75D6539D" w14:textId="77777777" w:rsidR="008D668D" w:rsidRDefault="008D668D" w:rsidP="000D13C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78B"/>
    <w:rsid w:val="000457C1"/>
    <w:rsid w:val="0004744B"/>
    <w:rsid w:val="00061B69"/>
    <w:rsid w:val="00076E8B"/>
    <w:rsid w:val="00093CB7"/>
    <w:rsid w:val="00096273"/>
    <w:rsid w:val="000D13CA"/>
    <w:rsid w:val="000F4FB6"/>
    <w:rsid w:val="00107E91"/>
    <w:rsid w:val="001128CE"/>
    <w:rsid w:val="0011689B"/>
    <w:rsid w:val="001256D7"/>
    <w:rsid w:val="001314D3"/>
    <w:rsid w:val="00146A58"/>
    <w:rsid w:val="001A6F24"/>
    <w:rsid w:val="001F30E3"/>
    <w:rsid w:val="002006D8"/>
    <w:rsid w:val="00223388"/>
    <w:rsid w:val="0025137F"/>
    <w:rsid w:val="00254761"/>
    <w:rsid w:val="002554E0"/>
    <w:rsid w:val="00267058"/>
    <w:rsid w:val="002672E2"/>
    <w:rsid w:val="00301545"/>
    <w:rsid w:val="00345C52"/>
    <w:rsid w:val="00351587"/>
    <w:rsid w:val="0036289B"/>
    <w:rsid w:val="00364543"/>
    <w:rsid w:val="003757A1"/>
    <w:rsid w:val="003833F9"/>
    <w:rsid w:val="003F2D38"/>
    <w:rsid w:val="004178DD"/>
    <w:rsid w:val="00427728"/>
    <w:rsid w:val="00446578"/>
    <w:rsid w:val="004D1C19"/>
    <w:rsid w:val="00520DC4"/>
    <w:rsid w:val="00557066"/>
    <w:rsid w:val="00565C31"/>
    <w:rsid w:val="005756F5"/>
    <w:rsid w:val="0059482A"/>
    <w:rsid w:val="005A2FBA"/>
    <w:rsid w:val="005B0ABF"/>
    <w:rsid w:val="005B4F6E"/>
    <w:rsid w:val="005C5938"/>
    <w:rsid w:val="005D2DA1"/>
    <w:rsid w:val="00611173"/>
    <w:rsid w:val="00653D0C"/>
    <w:rsid w:val="0066329B"/>
    <w:rsid w:val="00686EFA"/>
    <w:rsid w:val="006C345D"/>
    <w:rsid w:val="00706094"/>
    <w:rsid w:val="00720191"/>
    <w:rsid w:val="007334F6"/>
    <w:rsid w:val="007B3DA8"/>
    <w:rsid w:val="007E3015"/>
    <w:rsid w:val="007E7386"/>
    <w:rsid w:val="00817BAC"/>
    <w:rsid w:val="00822C97"/>
    <w:rsid w:val="00863CAC"/>
    <w:rsid w:val="00867A18"/>
    <w:rsid w:val="008C74A1"/>
    <w:rsid w:val="008D12EE"/>
    <w:rsid w:val="008D39F7"/>
    <w:rsid w:val="008D540E"/>
    <w:rsid w:val="008D668D"/>
    <w:rsid w:val="00915E24"/>
    <w:rsid w:val="0094318C"/>
    <w:rsid w:val="00977F72"/>
    <w:rsid w:val="00991FD2"/>
    <w:rsid w:val="00995C27"/>
    <w:rsid w:val="009A00ED"/>
    <w:rsid w:val="009A4932"/>
    <w:rsid w:val="009B35AC"/>
    <w:rsid w:val="009C50F9"/>
    <w:rsid w:val="009E49C6"/>
    <w:rsid w:val="009F4EBC"/>
    <w:rsid w:val="00A16400"/>
    <w:rsid w:val="00A22346"/>
    <w:rsid w:val="00A23A64"/>
    <w:rsid w:val="00A25176"/>
    <w:rsid w:val="00A363E7"/>
    <w:rsid w:val="00A570B4"/>
    <w:rsid w:val="00A73DC8"/>
    <w:rsid w:val="00A77B3E"/>
    <w:rsid w:val="00A90A02"/>
    <w:rsid w:val="00AA659C"/>
    <w:rsid w:val="00AC1F6D"/>
    <w:rsid w:val="00AD762D"/>
    <w:rsid w:val="00B35B6E"/>
    <w:rsid w:val="00B5453F"/>
    <w:rsid w:val="00B61A5D"/>
    <w:rsid w:val="00B77B6C"/>
    <w:rsid w:val="00B80087"/>
    <w:rsid w:val="00B86960"/>
    <w:rsid w:val="00B942C4"/>
    <w:rsid w:val="00B94D62"/>
    <w:rsid w:val="00BB0DDA"/>
    <w:rsid w:val="00BC0925"/>
    <w:rsid w:val="00BD6B3F"/>
    <w:rsid w:val="00BE0F49"/>
    <w:rsid w:val="00C03C39"/>
    <w:rsid w:val="00C03D19"/>
    <w:rsid w:val="00C5734D"/>
    <w:rsid w:val="00C601E7"/>
    <w:rsid w:val="00C661DE"/>
    <w:rsid w:val="00CA2A55"/>
    <w:rsid w:val="00CB558B"/>
    <w:rsid w:val="00CF3BCC"/>
    <w:rsid w:val="00D26D7E"/>
    <w:rsid w:val="00D35F2D"/>
    <w:rsid w:val="00D4493E"/>
    <w:rsid w:val="00D72A6E"/>
    <w:rsid w:val="00D91713"/>
    <w:rsid w:val="00D93E59"/>
    <w:rsid w:val="00DA15E3"/>
    <w:rsid w:val="00DC4F38"/>
    <w:rsid w:val="00DD5ABC"/>
    <w:rsid w:val="00E00CEC"/>
    <w:rsid w:val="00E672CD"/>
    <w:rsid w:val="00E71E9E"/>
    <w:rsid w:val="00EB31E3"/>
    <w:rsid w:val="00EC05EC"/>
    <w:rsid w:val="00EE5F04"/>
    <w:rsid w:val="00F35358"/>
    <w:rsid w:val="00F7456F"/>
    <w:rsid w:val="00FC1BE8"/>
    <w:rsid w:val="00FE42FE"/>
    <w:rsid w:val="00FE7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008CF9"/>
  <w15:docId w15:val="{2FBC8FAF-66E6-3A4B-897E-BB0DDE7F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13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D13CA"/>
    <w:rPr>
      <w:sz w:val="18"/>
      <w:szCs w:val="18"/>
    </w:rPr>
  </w:style>
  <w:style w:type="paragraph" w:styleId="Footer">
    <w:name w:val="footer"/>
    <w:basedOn w:val="Normal"/>
    <w:link w:val="FooterChar"/>
    <w:uiPriority w:val="99"/>
    <w:rsid w:val="000D13C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D13CA"/>
    <w:rPr>
      <w:sz w:val="18"/>
      <w:szCs w:val="18"/>
    </w:rPr>
  </w:style>
  <w:style w:type="paragraph" w:styleId="BalloonText">
    <w:name w:val="Balloon Text"/>
    <w:basedOn w:val="Normal"/>
    <w:link w:val="BalloonTextChar"/>
    <w:rsid w:val="0025137F"/>
    <w:rPr>
      <w:sz w:val="18"/>
      <w:szCs w:val="18"/>
    </w:rPr>
  </w:style>
  <w:style w:type="character" w:customStyle="1" w:styleId="BalloonTextChar">
    <w:name w:val="Balloon Text Char"/>
    <w:basedOn w:val="DefaultParagraphFont"/>
    <w:link w:val="BalloonText"/>
    <w:rsid w:val="0025137F"/>
    <w:rPr>
      <w:sz w:val="18"/>
      <w:szCs w:val="18"/>
    </w:rPr>
  </w:style>
  <w:style w:type="table" w:styleId="TableGrid">
    <w:name w:val="Table Grid"/>
    <w:basedOn w:val="TableNormal"/>
    <w:uiPriority w:val="39"/>
    <w:rsid w:val="00D91713"/>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D1C19"/>
    <w:rPr>
      <w:sz w:val="21"/>
      <w:szCs w:val="21"/>
    </w:rPr>
  </w:style>
  <w:style w:type="paragraph" w:styleId="CommentText">
    <w:name w:val="annotation text"/>
    <w:basedOn w:val="Normal"/>
    <w:link w:val="CommentTextChar"/>
    <w:rsid w:val="004D1C19"/>
  </w:style>
  <w:style w:type="character" w:customStyle="1" w:styleId="CommentTextChar">
    <w:name w:val="Comment Text Char"/>
    <w:basedOn w:val="DefaultParagraphFont"/>
    <w:link w:val="CommentText"/>
    <w:rsid w:val="004D1C19"/>
    <w:rPr>
      <w:sz w:val="24"/>
      <w:szCs w:val="24"/>
    </w:rPr>
  </w:style>
  <w:style w:type="paragraph" w:styleId="CommentSubject">
    <w:name w:val="annotation subject"/>
    <w:basedOn w:val="CommentText"/>
    <w:next w:val="CommentText"/>
    <w:link w:val="CommentSubjectChar"/>
    <w:rsid w:val="004D1C19"/>
    <w:rPr>
      <w:b/>
      <w:bCs/>
    </w:rPr>
  </w:style>
  <w:style w:type="character" w:customStyle="1" w:styleId="CommentSubjectChar">
    <w:name w:val="Comment Subject Char"/>
    <w:basedOn w:val="CommentTextChar"/>
    <w:link w:val="CommentSubject"/>
    <w:rsid w:val="004D1C19"/>
    <w:rPr>
      <w:b/>
      <w:bCs/>
      <w:sz w:val="24"/>
      <w:szCs w:val="24"/>
    </w:rPr>
  </w:style>
  <w:style w:type="character" w:customStyle="1" w:styleId="q4iawc">
    <w:name w:val="q4iawc"/>
    <w:basedOn w:val="DefaultParagraphFont"/>
    <w:rsid w:val="004D1C19"/>
  </w:style>
  <w:style w:type="paragraph" w:styleId="Revision">
    <w:name w:val="Revision"/>
    <w:hidden/>
    <w:uiPriority w:val="99"/>
    <w:semiHidden/>
    <w:rsid w:val="006C34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4490</Words>
  <Characters>25593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2022-09-21T18:19:00Z</dcterms:created>
  <dcterms:modified xsi:type="dcterms:W3CDTF">2022-09-21T18:20:00Z</dcterms:modified>
</cp:coreProperties>
</file>