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FE987"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Name of Journal: </w:t>
      </w:r>
      <w:r w:rsidRPr="00474981">
        <w:rPr>
          <w:rFonts w:ascii="Book Antiqua" w:eastAsia="Book Antiqua" w:hAnsi="Book Antiqua" w:cs="Book Antiqua"/>
          <w:i/>
          <w:color w:val="000000"/>
        </w:rPr>
        <w:t>World Journal of Clinical Cases</w:t>
      </w:r>
    </w:p>
    <w:p w14:paraId="2DCEC054"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Manuscript NO: </w:t>
      </w:r>
      <w:r w:rsidRPr="00474981">
        <w:rPr>
          <w:rFonts w:ascii="Book Antiqua" w:eastAsia="Book Antiqua" w:hAnsi="Book Antiqua" w:cs="Book Antiqua"/>
          <w:color w:val="000000"/>
        </w:rPr>
        <w:t>78844</w:t>
      </w:r>
    </w:p>
    <w:p w14:paraId="6FB519A6"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Manuscript Type: </w:t>
      </w:r>
      <w:r w:rsidRPr="00474981">
        <w:rPr>
          <w:rFonts w:ascii="Book Antiqua" w:eastAsia="Book Antiqua" w:hAnsi="Book Antiqua" w:cs="Book Antiqua"/>
          <w:color w:val="000000"/>
        </w:rPr>
        <w:t>CASE REPORT</w:t>
      </w:r>
    </w:p>
    <w:p w14:paraId="11A5EBEB" w14:textId="77777777" w:rsidR="00A77B3E" w:rsidRPr="00474981" w:rsidRDefault="00A77B3E" w:rsidP="00474981">
      <w:pPr>
        <w:spacing w:line="360" w:lineRule="auto"/>
        <w:jc w:val="both"/>
        <w:rPr>
          <w:rFonts w:ascii="Book Antiqua" w:hAnsi="Book Antiqua"/>
        </w:rPr>
      </w:pPr>
    </w:p>
    <w:p w14:paraId="25585E87"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Rapid hemostasis of the residual inguinal access sites during endovascular procedures: A case report</w:t>
      </w:r>
    </w:p>
    <w:p w14:paraId="4A2F37CF" w14:textId="77777777" w:rsidR="00A77B3E" w:rsidRPr="00474981" w:rsidRDefault="00A77B3E" w:rsidP="00474981">
      <w:pPr>
        <w:spacing w:line="360" w:lineRule="auto"/>
        <w:jc w:val="both"/>
        <w:rPr>
          <w:rFonts w:ascii="Book Antiqua" w:hAnsi="Book Antiqua"/>
        </w:rPr>
      </w:pPr>
    </w:p>
    <w:p w14:paraId="107CE714" w14:textId="016D2B7C" w:rsidR="00A77B3E" w:rsidRPr="00474981" w:rsidRDefault="00035E8F" w:rsidP="00474981">
      <w:pPr>
        <w:spacing w:line="360" w:lineRule="auto"/>
        <w:jc w:val="both"/>
        <w:rPr>
          <w:rFonts w:ascii="Book Antiqua" w:hAnsi="Book Antiqua"/>
        </w:rPr>
      </w:pPr>
      <w:r w:rsidRPr="00474981">
        <w:rPr>
          <w:rFonts w:ascii="Book Antiqua" w:eastAsia="Book Antiqua" w:hAnsi="Book Antiqua" w:cs="Book Antiqua"/>
          <w:color w:val="000000"/>
        </w:rPr>
        <w:t xml:space="preserve">Kim H </w:t>
      </w:r>
      <w:r w:rsidRPr="00474981">
        <w:rPr>
          <w:rFonts w:ascii="Book Antiqua" w:eastAsia="Book Antiqua" w:hAnsi="Book Antiqua" w:cs="Book Antiqua"/>
          <w:i/>
          <w:iCs/>
          <w:color w:val="000000"/>
        </w:rPr>
        <w:t>et al</w:t>
      </w:r>
      <w:r w:rsidRPr="00474981">
        <w:rPr>
          <w:rFonts w:ascii="Book Antiqua" w:eastAsia="Book Antiqua" w:hAnsi="Book Antiqua" w:cs="Book Antiqua"/>
          <w:color w:val="000000"/>
        </w:rPr>
        <w:t>. Rapid hemostasis of the access sites</w:t>
      </w:r>
    </w:p>
    <w:p w14:paraId="22B9ACCE" w14:textId="77777777" w:rsidR="00A77B3E" w:rsidRPr="00474981" w:rsidRDefault="00A77B3E" w:rsidP="00474981">
      <w:pPr>
        <w:spacing w:line="360" w:lineRule="auto"/>
        <w:jc w:val="both"/>
        <w:rPr>
          <w:rFonts w:ascii="Book Antiqua" w:hAnsi="Book Antiqua"/>
        </w:rPr>
      </w:pPr>
    </w:p>
    <w:p w14:paraId="482719B3" w14:textId="77777777" w:rsidR="00A77B3E" w:rsidRPr="00474981" w:rsidRDefault="00173E15" w:rsidP="00474981">
      <w:pPr>
        <w:spacing w:line="360" w:lineRule="auto"/>
        <w:jc w:val="both"/>
        <w:rPr>
          <w:rFonts w:ascii="Book Antiqua" w:hAnsi="Book Antiqua"/>
        </w:rPr>
      </w:pPr>
      <w:proofErr w:type="spellStart"/>
      <w:r w:rsidRPr="00474981">
        <w:rPr>
          <w:rFonts w:ascii="Book Antiqua" w:eastAsia="Book Antiqua" w:hAnsi="Book Antiqua" w:cs="Book Antiqua"/>
          <w:color w:val="000000"/>
        </w:rPr>
        <w:t>Hyangkyoung</w:t>
      </w:r>
      <w:proofErr w:type="spellEnd"/>
      <w:r w:rsidRPr="00474981">
        <w:rPr>
          <w:rFonts w:ascii="Book Antiqua" w:eastAsia="Book Antiqua" w:hAnsi="Book Antiqua" w:cs="Book Antiqua"/>
          <w:color w:val="000000"/>
        </w:rPr>
        <w:t xml:space="preserve"> Kim, </w:t>
      </w:r>
      <w:proofErr w:type="spellStart"/>
      <w:r w:rsidRPr="00474981">
        <w:rPr>
          <w:rFonts w:ascii="Book Antiqua" w:eastAsia="Book Antiqua" w:hAnsi="Book Antiqua" w:cs="Book Antiqua"/>
          <w:color w:val="000000"/>
        </w:rPr>
        <w:t>Kwangjin</w:t>
      </w:r>
      <w:proofErr w:type="spellEnd"/>
      <w:r w:rsidRPr="00474981">
        <w:rPr>
          <w:rFonts w:ascii="Book Antiqua" w:eastAsia="Book Antiqua" w:hAnsi="Book Antiqua" w:cs="Book Antiqua"/>
          <w:color w:val="000000"/>
        </w:rPr>
        <w:t xml:space="preserve"> Lee, </w:t>
      </w:r>
      <w:proofErr w:type="spellStart"/>
      <w:r w:rsidRPr="00474981">
        <w:rPr>
          <w:rFonts w:ascii="Book Antiqua" w:eastAsia="Book Antiqua" w:hAnsi="Book Antiqua" w:cs="Book Antiqua"/>
          <w:color w:val="000000"/>
        </w:rPr>
        <w:t>Sungsin</w:t>
      </w:r>
      <w:proofErr w:type="spellEnd"/>
      <w:r w:rsidRPr="00474981">
        <w:rPr>
          <w:rFonts w:ascii="Book Antiqua" w:eastAsia="Book Antiqua" w:hAnsi="Book Antiqua" w:cs="Book Antiqua"/>
          <w:color w:val="000000"/>
        </w:rPr>
        <w:t xml:space="preserve"> Cho, </w:t>
      </w:r>
      <w:proofErr w:type="spellStart"/>
      <w:r w:rsidRPr="00474981">
        <w:rPr>
          <w:rFonts w:ascii="Book Antiqua" w:eastAsia="Book Antiqua" w:hAnsi="Book Antiqua" w:cs="Book Antiqua"/>
          <w:color w:val="000000"/>
        </w:rPr>
        <w:t>Jin</w:t>
      </w:r>
      <w:proofErr w:type="spellEnd"/>
      <w:r w:rsidRPr="00474981">
        <w:rPr>
          <w:rFonts w:ascii="Book Antiqua" w:eastAsia="Book Antiqua" w:hAnsi="Book Antiqua" w:cs="Book Antiqua"/>
          <w:color w:val="000000"/>
        </w:rPr>
        <w:t xml:space="preserve"> Hyun Joh</w:t>
      </w:r>
    </w:p>
    <w:p w14:paraId="1F11D114" w14:textId="77777777" w:rsidR="00A77B3E" w:rsidRPr="00474981" w:rsidRDefault="00A77B3E" w:rsidP="00474981">
      <w:pPr>
        <w:spacing w:line="360" w:lineRule="auto"/>
        <w:jc w:val="both"/>
        <w:rPr>
          <w:rFonts w:ascii="Book Antiqua" w:hAnsi="Book Antiqua"/>
        </w:rPr>
      </w:pPr>
    </w:p>
    <w:p w14:paraId="098EB912" w14:textId="36B36627" w:rsidR="00A77B3E" w:rsidRPr="00474981" w:rsidRDefault="00173E15" w:rsidP="00474981">
      <w:pPr>
        <w:spacing w:line="360" w:lineRule="auto"/>
        <w:jc w:val="both"/>
        <w:rPr>
          <w:rFonts w:ascii="Book Antiqua" w:hAnsi="Book Antiqua"/>
        </w:rPr>
      </w:pPr>
      <w:proofErr w:type="spellStart"/>
      <w:r w:rsidRPr="00474981">
        <w:rPr>
          <w:rFonts w:ascii="Book Antiqua" w:eastAsia="Book Antiqua" w:hAnsi="Book Antiqua" w:cs="Book Antiqua"/>
          <w:b/>
          <w:bCs/>
          <w:color w:val="000000"/>
        </w:rPr>
        <w:t>Hyangkyoung</w:t>
      </w:r>
      <w:proofErr w:type="spellEnd"/>
      <w:r w:rsidRPr="00474981">
        <w:rPr>
          <w:rFonts w:ascii="Book Antiqua" w:eastAsia="Book Antiqua" w:hAnsi="Book Antiqua" w:cs="Book Antiqua"/>
          <w:b/>
          <w:bCs/>
          <w:color w:val="000000"/>
        </w:rPr>
        <w:t xml:space="preserve"> Kim, </w:t>
      </w:r>
      <w:r w:rsidRPr="00474981">
        <w:rPr>
          <w:rFonts w:ascii="Book Antiqua" w:eastAsia="Book Antiqua" w:hAnsi="Book Antiqua" w:cs="Book Antiqua"/>
          <w:color w:val="000000"/>
        </w:rPr>
        <w:t xml:space="preserve">Department of Vascular Surgery, Kyung </w:t>
      </w:r>
      <w:proofErr w:type="spellStart"/>
      <w:r w:rsidRPr="00474981">
        <w:rPr>
          <w:rFonts w:ascii="Book Antiqua" w:eastAsia="Book Antiqua" w:hAnsi="Book Antiqua" w:cs="Book Antiqua"/>
          <w:color w:val="000000"/>
        </w:rPr>
        <w:t>Hee</w:t>
      </w:r>
      <w:proofErr w:type="spellEnd"/>
      <w:r w:rsidRPr="00474981">
        <w:rPr>
          <w:rFonts w:ascii="Book Antiqua" w:eastAsia="Book Antiqua" w:hAnsi="Book Antiqua" w:cs="Book Antiqua"/>
          <w:color w:val="000000"/>
        </w:rPr>
        <w:t xml:space="preserve"> University Hospital at </w:t>
      </w:r>
      <w:proofErr w:type="spellStart"/>
      <w:r w:rsidRPr="00474981">
        <w:rPr>
          <w:rFonts w:ascii="Book Antiqua" w:eastAsia="Book Antiqua" w:hAnsi="Book Antiqua" w:cs="Book Antiqua"/>
          <w:color w:val="000000"/>
        </w:rPr>
        <w:t>Gangdon</w:t>
      </w:r>
      <w:r w:rsidR="00474981" w:rsidRPr="00474981">
        <w:rPr>
          <w:rFonts w:ascii="Book Antiqua" w:eastAsia="Book Antiqua" w:hAnsi="Book Antiqua" w:cs="Book Antiqua"/>
          <w:color w:val="000000"/>
        </w:rPr>
        <w:t>g</w:t>
      </w:r>
      <w:proofErr w:type="spellEnd"/>
      <w:r w:rsidRPr="00474981">
        <w:rPr>
          <w:rFonts w:ascii="Book Antiqua" w:eastAsia="Book Antiqua" w:hAnsi="Book Antiqua" w:cs="Book Antiqua"/>
          <w:color w:val="000000"/>
        </w:rPr>
        <w:t>, Seoul 05278, South Korea</w:t>
      </w:r>
    </w:p>
    <w:p w14:paraId="435EA1FC" w14:textId="77777777" w:rsidR="00A77B3E" w:rsidRPr="00474981" w:rsidRDefault="00A77B3E" w:rsidP="00474981">
      <w:pPr>
        <w:spacing w:line="360" w:lineRule="auto"/>
        <w:jc w:val="both"/>
        <w:rPr>
          <w:rFonts w:ascii="Book Antiqua" w:hAnsi="Book Antiqua"/>
        </w:rPr>
      </w:pPr>
    </w:p>
    <w:p w14:paraId="20790E1A" w14:textId="30FEEAD2" w:rsidR="00A77B3E" w:rsidRPr="00474981" w:rsidRDefault="00173E15" w:rsidP="00474981">
      <w:pPr>
        <w:spacing w:line="360" w:lineRule="auto"/>
        <w:jc w:val="both"/>
        <w:rPr>
          <w:rFonts w:ascii="Book Antiqua" w:hAnsi="Book Antiqua"/>
        </w:rPr>
      </w:pPr>
      <w:proofErr w:type="spellStart"/>
      <w:r w:rsidRPr="00474981">
        <w:rPr>
          <w:rFonts w:ascii="Book Antiqua" w:eastAsia="Book Antiqua" w:hAnsi="Book Antiqua" w:cs="Book Antiqua"/>
          <w:b/>
          <w:bCs/>
          <w:color w:val="000000"/>
        </w:rPr>
        <w:t>Kwangjin</w:t>
      </w:r>
      <w:proofErr w:type="spellEnd"/>
      <w:r w:rsidRPr="00474981">
        <w:rPr>
          <w:rFonts w:ascii="Book Antiqua" w:eastAsia="Book Antiqua" w:hAnsi="Book Antiqua" w:cs="Book Antiqua"/>
          <w:b/>
          <w:bCs/>
          <w:color w:val="000000"/>
        </w:rPr>
        <w:t xml:space="preserve"> Lee, </w:t>
      </w:r>
      <w:proofErr w:type="spellStart"/>
      <w:r w:rsidR="00474981" w:rsidRPr="00474981">
        <w:rPr>
          <w:rFonts w:ascii="Book Antiqua" w:eastAsia="Book Antiqua" w:hAnsi="Book Antiqua" w:cs="Book Antiqua"/>
          <w:b/>
          <w:bCs/>
          <w:color w:val="000000"/>
        </w:rPr>
        <w:t>Sungsin</w:t>
      </w:r>
      <w:proofErr w:type="spellEnd"/>
      <w:r w:rsidR="00474981" w:rsidRPr="00474981">
        <w:rPr>
          <w:rFonts w:ascii="Book Antiqua" w:eastAsia="Book Antiqua" w:hAnsi="Book Antiqua" w:cs="Book Antiqua"/>
          <w:b/>
          <w:bCs/>
          <w:color w:val="000000"/>
        </w:rPr>
        <w:t xml:space="preserve"> Cho, </w:t>
      </w:r>
      <w:proofErr w:type="spellStart"/>
      <w:r w:rsidRPr="00474981">
        <w:rPr>
          <w:rFonts w:ascii="Book Antiqua" w:eastAsia="Book Antiqua" w:hAnsi="Book Antiqua" w:cs="Book Antiqua"/>
          <w:b/>
          <w:bCs/>
          <w:color w:val="000000"/>
        </w:rPr>
        <w:t>Jin</w:t>
      </w:r>
      <w:proofErr w:type="spellEnd"/>
      <w:r w:rsidRPr="00474981">
        <w:rPr>
          <w:rFonts w:ascii="Book Antiqua" w:eastAsia="Book Antiqua" w:hAnsi="Book Antiqua" w:cs="Book Antiqua"/>
          <w:b/>
          <w:bCs/>
          <w:color w:val="000000"/>
        </w:rPr>
        <w:t xml:space="preserve"> Hyun Joh, </w:t>
      </w:r>
      <w:r w:rsidRPr="00474981">
        <w:rPr>
          <w:rFonts w:ascii="Book Antiqua" w:eastAsia="Book Antiqua" w:hAnsi="Book Antiqua" w:cs="Book Antiqua"/>
          <w:color w:val="000000"/>
        </w:rPr>
        <w:t xml:space="preserve">Department of Surgery, Kyung </w:t>
      </w:r>
      <w:proofErr w:type="spellStart"/>
      <w:r w:rsidRPr="00474981">
        <w:rPr>
          <w:rFonts w:ascii="Book Antiqua" w:eastAsia="Book Antiqua" w:hAnsi="Book Antiqua" w:cs="Book Antiqua"/>
          <w:color w:val="000000"/>
        </w:rPr>
        <w:t>Hee</w:t>
      </w:r>
      <w:proofErr w:type="spellEnd"/>
      <w:r w:rsidRPr="00474981">
        <w:rPr>
          <w:rFonts w:ascii="Book Antiqua" w:eastAsia="Book Antiqua" w:hAnsi="Book Antiqua" w:cs="Book Antiqua"/>
          <w:color w:val="000000"/>
        </w:rPr>
        <w:t xml:space="preserve"> University Hospital at </w:t>
      </w:r>
      <w:proofErr w:type="spellStart"/>
      <w:r w:rsidRPr="00474981">
        <w:rPr>
          <w:rFonts w:ascii="Book Antiqua" w:eastAsia="Book Antiqua" w:hAnsi="Book Antiqua" w:cs="Book Antiqua"/>
          <w:color w:val="000000"/>
        </w:rPr>
        <w:t>Gangdong</w:t>
      </w:r>
      <w:proofErr w:type="spellEnd"/>
      <w:r w:rsidRPr="00474981">
        <w:rPr>
          <w:rFonts w:ascii="Book Antiqua" w:eastAsia="Book Antiqua" w:hAnsi="Book Antiqua" w:cs="Book Antiqua"/>
          <w:color w:val="000000"/>
        </w:rPr>
        <w:t>, Seoul 05278, South Korea</w:t>
      </w:r>
    </w:p>
    <w:p w14:paraId="5BDDB647" w14:textId="77777777" w:rsidR="00A77B3E" w:rsidRPr="00474981" w:rsidRDefault="00A77B3E" w:rsidP="00474981">
      <w:pPr>
        <w:spacing w:line="360" w:lineRule="auto"/>
        <w:jc w:val="both"/>
        <w:rPr>
          <w:rFonts w:ascii="Book Antiqua" w:hAnsi="Book Antiqua"/>
        </w:rPr>
      </w:pPr>
    </w:p>
    <w:p w14:paraId="63A6B60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Author contributions: </w:t>
      </w:r>
      <w:r w:rsidRPr="00474981">
        <w:rPr>
          <w:rFonts w:ascii="Book Antiqua" w:eastAsia="Book Antiqua" w:hAnsi="Book Antiqua" w:cs="Book Antiqua"/>
          <w:color w:val="000000"/>
        </w:rPr>
        <w:t>Kim H and Joh JH contributed to manuscript writing, editing, and data collection; Lee K and Cho S contributed to critical review; Joh JH contributed to conceptualization and supervision; and all authors have read and approved the final manuscript.</w:t>
      </w:r>
    </w:p>
    <w:p w14:paraId="503F8FDE" w14:textId="77777777" w:rsidR="00035E8F" w:rsidRPr="00474981" w:rsidRDefault="00035E8F" w:rsidP="00474981">
      <w:pPr>
        <w:spacing w:line="360" w:lineRule="auto"/>
        <w:jc w:val="both"/>
        <w:rPr>
          <w:rFonts w:ascii="Book Antiqua" w:eastAsia="Book Antiqua" w:hAnsi="Book Antiqua" w:cs="Book Antiqua"/>
          <w:color w:val="000000"/>
        </w:rPr>
      </w:pPr>
    </w:p>
    <w:p w14:paraId="7D3AF294" w14:textId="6A68C44C"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Corresponding author: </w:t>
      </w:r>
      <w:proofErr w:type="spellStart"/>
      <w:r w:rsidRPr="00474981">
        <w:rPr>
          <w:rFonts w:ascii="Book Antiqua" w:eastAsia="Book Antiqua" w:hAnsi="Book Antiqua" w:cs="Book Antiqua"/>
          <w:b/>
          <w:bCs/>
          <w:color w:val="000000"/>
        </w:rPr>
        <w:t>Jin</w:t>
      </w:r>
      <w:proofErr w:type="spellEnd"/>
      <w:r w:rsidRPr="00474981">
        <w:rPr>
          <w:rFonts w:ascii="Book Antiqua" w:eastAsia="Book Antiqua" w:hAnsi="Book Antiqua" w:cs="Book Antiqua"/>
          <w:b/>
          <w:bCs/>
          <w:color w:val="000000"/>
        </w:rPr>
        <w:t xml:space="preserve"> Hyun Joh, MD, PhD, Professor, </w:t>
      </w:r>
      <w:r w:rsidRPr="00474981">
        <w:rPr>
          <w:rFonts w:ascii="Book Antiqua" w:eastAsia="Book Antiqua" w:hAnsi="Book Antiqua" w:cs="Book Antiqua"/>
          <w:color w:val="000000"/>
        </w:rPr>
        <w:t xml:space="preserve">Department of Surgery, Kyung </w:t>
      </w:r>
      <w:proofErr w:type="spellStart"/>
      <w:r w:rsidRPr="00474981">
        <w:rPr>
          <w:rFonts w:ascii="Book Antiqua" w:eastAsia="Book Antiqua" w:hAnsi="Book Antiqua" w:cs="Book Antiqua"/>
          <w:color w:val="000000"/>
        </w:rPr>
        <w:t>Hee</w:t>
      </w:r>
      <w:proofErr w:type="spellEnd"/>
      <w:r w:rsidRPr="00474981">
        <w:rPr>
          <w:rFonts w:ascii="Book Antiqua" w:eastAsia="Book Antiqua" w:hAnsi="Book Antiqua" w:cs="Book Antiqua"/>
          <w:color w:val="000000"/>
        </w:rPr>
        <w:t xml:space="preserve"> University Hospital at </w:t>
      </w:r>
      <w:proofErr w:type="spellStart"/>
      <w:r w:rsidRPr="00474981">
        <w:rPr>
          <w:rFonts w:ascii="Book Antiqua" w:eastAsia="Book Antiqua" w:hAnsi="Book Antiqua" w:cs="Book Antiqua"/>
          <w:color w:val="000000"/>
        </w:rPr>
        <w:t>Gangdong</w:t>
      </w:r>
      <w:proofErr w:type="spellEnd"/>
      <w:r w:rsidRPr="00474981">
        <w:rPr>
          <w:rFonts w:ascii="Book Antiqua" w:eastAsia="Book Antiqua" w:hAnsi="Book Antiqua" w:cs="Book Antiqua"/>
          <w:color w:val="000000"/>
        </w:rPr>
        <w:t xml:space="preserve">, 892 </w:t>
      </w:r>
      <w:proofErr w:type="spellStart"/>
      <w:r w:rsidRPr="00474981">
        <w:rPr>
          <w:rFonts w:ascii="Book Antiqua" w:eastAsia="Book Antiqua" w:hAnsi="Book Antiqua" w:cs="Book Antiqua"/>
          <w:color w:val="000000"/>
        </w:rPr>
        <w:t>Dongnam-ro</w:t>
      </w:r>
      <w:proofErr w:type="spellEnd"/>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Gangdong-gu</w:t>
      </w:r>
      <w:proofErr w:type="spellEnd"/>
      <w:r w:rsidRPr="00474981">
        <w:rPr>
          <w:rFonts w:ascii="Book Antiqua" w:eastAsia="Book Antiqua" w:hAnsi="Book Antiqua" w:cs="Book Antiqua"/>
          <w:color w:val="000000"/>
        </w:rPr>
        <w:t>, Seoul 05278, South Korea. jhjoh@khu.ac.kr</w:t>
      </w:r>
    </w:p>
    <w:p w14:paraId="59791D23" w14:textId="77777777" w:rsidR="00A77B3E" w:rsidRPr="00474981" w:rsidRDefault="00A77B3E" w:rsidP="00474981">
      <w:pPr>
        <w:spacing w:line="360" w:lineRule="auto"/>
        <w:jc w:val="both"/>
        <w:rPr>
          <w:rFonts w:ascii="Book Antiqua" w:hAnsi="Book Antiqua"/>
        </w:rPr>
      </w:pPr>
    </w:p>
    <w:p w14:paraId="165FADD8"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Received: </w:t>
      </w:r>
      <w:r w:rsidRPr="00474981">
        <w:rPr>
          <w:rFonts w:ascii="Book Antiqua" w:eastAsia="Book Antiqua" w:hAnsi="Book Antiqua" w:cs="Book Antiqua"/>
          <w:color w:val="000000"/>
        </w:rPr>
        <w:t>July 18, 2022</w:t>
      </w:r>
    </w:p>
    <w:p w14:paraId="6F9D010C"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Revised: </w:t>
      </w:r>
      <w:r w:rsidRPr="00474981">
        <w:rPr>
          <w:rFonts w:ascii="Book Antiqua" w:eastAsia="Book Antiqua" w:hAnsi="Book Antiqua" w:cs="Book Antiqua"/>
          <w:color w:val="000000"/>
        </w:rPr>
        <w:t>October 20, 2022</w:t>
      </w:r>
    </w:p>
    <w:p w14:paraId="753E116F" w14:textId="1965B4AB"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Accepted: </w:t>
      </w:r>
      <w:ins w:id="0" w:author="BPG Wang,Jin-Lei" w:date="2022-11-10T16:28:00Z">
        <w:r w:rsidR="0021501C" w:rsidRPr="0021501C">
          <w:rPr>
            <w:rFonts w:ascii="Book Antiqua" w:eastAsia="Book Antiqua" w:hAnsi="Book Antiqua" w:cs="Book Antiqua"/>
            <w:color w:val="000000"/>
          </w:rPr>
          <w:t>November 10, 2022</w:t>
        </w:r>
      </w:ins>
    </w:p>
    <w:p w14:paraId="692FB4B3" w14:textId="33D3CD75"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lastRenderedPageBreak/>
        <w:t>Published online:</w:t>
      </w:r>
    </w:p>
    <w:p w14:paraId="6FF653A4" w14:textId="77777777" w:rsidR="003524CD" w:rsidRPr="00474981" w:rsidRDefault="003524CD" w:rsidP="00474981">
      <w:pPr>
        <w:spacing w:line="360" w:lineRule="auto"/>
        <w:jc w:val="both"/>
        <w:rPr>
          <w:rFonts w:ascii="Book Antiqua" w:eastAsia="Book Antiqua" w:hAnsi="Book Antiqua" w:cs="Book Antiqua"/>
          <w:b/>
          <w:color w:val="000000"/>
        </w:rPr>
      </w:pPr>
    </w:p>
    <w:p w14:paraId="3ABC0EB7" w14:textId="77777777" w:rsidR="003524CD" w:rsidRPr="00474981" w:rsidRDefault="003524CD" w:rsidP="00474981">
      <w:pPr>
        <w:spacing w:line="360" w:lineRule="auto"/>
        <w:jc w:val="both"/>
        <w:rPr>
          <w:rFonts w:ascii="Book Antiqua" w:eastAsia="Book Antiqua" w:hAnsi="Book Antiqua" w:cs="Book Antiqua"/>
          <w:b/>
          <w:color w:val="000000"/>
        </w:rPr>
      </w:pPr>
    </w:p>
    <w:p w14:paraId="7AD8F3E1" w14:textId="57F3B03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Abstract</w:t>
      </w:r>
    </w:p>
    <w:p w14:paraId="7011028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BACKGROUND</w:t>
      </w:r>
    </w:p>
    <w:p w14:paraId="579B2F17" w14:textId="2E599785"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In endovascular procedures including total percutaneous endovascular aneurysm repair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percutaneous access through the common femoral artery is most commonly performed. Access-site bleeding is a major concern in percutaneous techniques. Herein, we present a case of successful control of continuous oozing using a vascular closure device (VCD) and the application of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(Johnson &amp; Johnson, U</w:t>
      </w:r>
      <w:r w:rsidR="00035E8F" w:rsidRPr="00474981">
        <w:rPr>
          <w:rFonts w:ascii="Book Antiqua" w:eastAsia="Book Antiqua" w:hAnsi="Book Antiqua" w:cs="Book Antiqua"/>
          <w:color w:val="000000"/>
        </w:rPr>
        <w:t xml:space="preserve">nited </w:t>
      </w:r>
      <w:r w:rsidRPr="00474981">
        <w:rPr>
          <w:rFonts w:ascii="Book Antiqua" w:eastAsia="Book Antiqua" w:hAnsi="Book Antiqua" w:cs="Book Antiqua"/>
          <w:color w:val="000000"/>
        </w:rPr>
        <w:t>S</w:t>
      </w:r>
      <w:r w:rsidR="00035E8F" w:rsidRPr="00474981">
        <w:rPr>
          <w:rFonts w:ascii="Book Antiqua" w:eastAsia="Book Antiqua" w:hAnsi="Book Antiqua" w:cs="Book Antiqua"/>
          <w:color w:val="000000"/>
        </w:rPr>
        <w:t>tates</w:t>
      </w:r>
      <w:r w:rsidRPr="00474981">
        <w:rPr>
          <w:rFonts w:ascii="Book Antiqua" w:eastAsia="Book Antiqua" w:hAnsi="Book Antiqua" w:cs="Book Antiqua"/>
          <w:color w:val="000000"/>
        </w:rPr>
        <w:t>) over the access tract.</w:t>
      </w:r>
    </w:p>
    <w:p w14:paraId="776A5FCA" w14:textId="77777777" w:rsidR="00A77B3E" w:rsidRPr="00474981" w:rsidRDefault="00A77B3E" w:rsidP="00474981">
      <w:pPr>
        <w:spacing w:line="360" w:lineRule="auto"/>
        <w:jc w:val="both"/>
        <w:rPr>
          <w:rFonts w:ascii="Book Antiqua" w:hAnsi="Book Antiqua"/>
        </w:rPr>
      </w:pPr>
    </w:p>
    <w:p w14:paraId="46E9D1CD"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CASE SUMMARY</w:t>
      </w:r>
    </w:p>
    <w:p w14:paraId="13228469" w14:textId="4B063255"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An 82-year-old man presented with an unruptured abdominal aortic aneurysm measuring 83 mm × 75 mm. The patient had a medical history of atrial fibrillation and was receiving rivaroxaban (15 mg/d). Routine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was performed using the </w:t>
      </w:r>
      <w:proofErr w:type="spellStart"/>
      <w:r w:rsidRPr="00474981">
        <w:rPr>
          <w:rFonts w:ascii="Book Antiqua" w:eastAsia="Book Antiqua" w:hAnsi="Book Antiqua" w:cs="Book Antiqua"/>
          <w:color w:val="000000"/>
        </w:rPr>
        <w:t>preclose</w:t>
      </w:r>
      <w:proofErr w:type="spellEnd"/>
      <w:r w:rsidRPr="00474981">
        <w:rPr>
          <w:rFonts w:ascii="Book Antiqua" w:eastAsia="Book Antiqua" w:hAnsi="Book Antiqua" w:cs="Book Antiqua"/>
          <w:color w:val="000000"/>
        </w:rPr>
        <w:t xml:space="preserve"> technique with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(Abbott, Santa Clara, CA, U</w:t>
      </w:r>
      <w:r w:rsidR="00035E8F" w:rsidRPr="00474981">
        <w:rPr>
          <w:rFonts w:ascii="Book Antiqua" w:eastAsia="Book Antiqua" w:hAnsi="Book Antiqua" w:cs="Book Antiqua"/>
          <w:color w:val="000000"/>
        </w:rPr>
        <w:t xml:space="preserve">nited </w:t>
      </w:r>
      <w:r w:rsidRPr="00474981">
        <w:rPr>
          <w:rFonts w:ascii="Book Antiqua" w:eastAsia="Book Antiqua" w:hAnsi="Book Antiqua" w:cs="Book Antiqua"/>
          <w:color w:val="000000"/>
        </w:rPr>
        <w:t>S</w:t>
      </w:r>
      <w:r w:rsidR="00035E8F" w:rsidRPr="00474981">
        <w:rPr>
          <w:rFonts w:ascii="Book Antiqua" w:eastAsia="Book Antiqua" w:hAnsi="Book Antiqua" w:cs="Book Antiqua"/>
          <w:color w:val="000000"/>
        </w:rPr>
        <w:t>tates</w:t>
      </w:r>
      <w:r w:rsidRPr="00474981">
        <w:rPr>
          <w:rFonts w:ascii="Book Antiqua" w:eastAsia="Book Antiqua" w:hAnsi="Book Antiqua" w:cs="Book Antiqua"/>
          <w:color w:val="000000"/>
        </w:rPr>
        <w:t xml:space="preserve">). Significant amount of bleeding was observed at the end of the procedure after the deployment of the closure device at the access site. A sheet of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was applied to the suture thread using a surgical needle.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was applied to the surface of the artery along the access tract using a pusher, and hemostasis was immediately attained.</w:t>
      </w:r>
    </w:p>
    <w:p w14:paraId="2E3E68F1" w14:textId="77777777" w:rsidR="00A77B3E" w:rsidRPr="00474981" w:rsidRDefault="00A77B3E" w:rsidP="00474981">
      <w:pPr>
        <w:spacing w:line="360" w:lineRule="auto"/>
        <w:jc w:val="both"/>
        <w:rPr>
          <w:rFonts w:ascii="Book Antiqua" w:hAnsi="Book Antiqua"/>
        </w:rPr>
      </w:pPr>
    </w:p>
    <w:p w14:paraId="2B4CB34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CONCLUSION</w:t>
      </w:r>
    </w:p>
    <w:p w14:paraId="388585F4"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This simple technique is an excellent adjunct to control residual bleeding from the access site following VCD use.</w:t>
      </w:r>
    </w:p>
    <w:p w14:paraId="7570A419" w14:textId="77777777" w:rsidR="00A77B3E" w:rsidRPr="00474981" w:rsidRDefault="00A77B3E" w:rsidP="00474981">
      <w:pPr>
        <w:spacing w:line="360" w:lineRule="auto"/>
        <w:jc w:val="both"/>
        <w:rPr>
          <w:rFonts w:ascii="Book Antiqua" w:hAnsi="Book Antiqua"/>
        </w:rPr>
      </w:pPr>
    </w:p>
    <w:p w14:paraId="7D5457B4"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Key Words: </w:t>
      </w:r>
      <w:r w:rsidRPr="00474981">
        <w:rPr>
          <w:rFonts w:ascii="Book Antiqua" w:eastAsia="Book Antiqua" w:hAnsi="Book Antiqua" w:cs="Book Antiqua"/>
          <w:color w:val="000000"/>
        </w:rPr>
        <w:t>Endovascular procedures; Punctures; Hemostasis; Hemostatic techniques; Femoral artery; Case report</w:t>
      </w:r>
    </w:p>
    <w:p w14:paraId="27B581B6" w14:textId="77777777" w:rsidR="00A77B3E" w:rsidRPr="00474981" w:rsidRDefault="00A77B3E" w:rsidP="00474981">
      <w:pPr>
        <w:spacing w:line="360" w:lineRule="auto"/>
        <w:jc w:val="both"/>
        <w:rPr>
          <w:rFonts w:ascii="Book Antiqua" w:hAnsi="Book Antiqua"/>
        </w:rPr>
      </w:pPr>
    </w:p>
    <w:p w14:paraId="793DFD8D"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lastRenderedPageBreak/>
        <w:t xml:space="preserve">Kim H, Lee K, Cho S, Joh JH. Rapid hemostasis of the residual inguinal access sites during endovascular procedures: A case report. </w:t>
      </w:r>
      <w:r w:rsidRPr="00474981">
        <w:rPr>
          <w:rFonts w:ascii="Book Antiqua" w:eastAsia="Book Antiqua" w:hAnsi="Book Antiqua" w:cs="Book Antiqua"/>
          <w:i/>
          <w:iCs/>
          <w:color w:val="000000"/>
        </w:rPr>
        <w:t>World J Clin Cases</w:t>
      </w:r>
      <w:r w:rsidRPr="00474981">
        <w:rPr>
          <w:rFonts w:ascii="Book Antiqua" w:eastAsia="Book Antiqua" w:hAnsi="Book Antiqua" w:cs="Book Antiqua"/>
          <w:color w:val="000000"/>
        </w:rPr>
        <w:t xml:space="preserve"> 2022; In press</w:t>
      </w:r>
    </w:p>
    <w:p w14:paraId="5A3513A4" w14:textId="77777777" w:rsidR="00A77B3E" w:rsidRPr="00474981" w:rsidRDefault="00A77B3E" w:rsidP="00474981">
      <w:pPr>
        <w:spacing w:line="360" w:lineRule="auto"/>
        <w:jc w:val="both"/>
        <w:rPr>
          <w:rFonts w:ascii="Book Antiqua" w:hAnsi="Book Antiqua"/>
        </w:rPr>
      </w:pPr>
    </w:p>
    <w:p w14:paraId="413F5983" w14:textId="54CBCAF6"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Core Tip: </w:t>
      </w:r>
      <w:r w:rsidRPr="00474981">
        <w:rPr>
          <w:rFonts w:ascii="Book Antiqua" w:eastAsia="Book Antiqua" w:hAnsi="Book Antiqua" w:cs="Book Antiqua"/>
          <w:color w:val="000000"/>
        </w:rPr>
        <w:t xml:space="preserve">Endovascular procedures, including </w:t>
      </w:r>
      <w:r w:rsidR="00035E8F" w:rsidRPr="00474981">
        <w:rPr>
          <w:rFonts w:ascii="Book Antiqua" w:eastAsia="Book Antiqua" w:hAnsi="Book Antiqua" w:cs="Book Antiqua"/>
          <w:color w:val="000000"/>
        </w:rPr>
        <w:t>percutaneous endovascular aneurysm repair</w:t>
      </w:r>
      <w:r w:rsidRPr="00474981">
        <w:rPr>
          <w:rFonts w:ascii="Book Antiqua" w:eastAsia="Book Antiqua" w:hAnsi="Book Antiqua" w:cs="Book Antiqua"/>
          <w:color w:val="000000"/>
        </w:rPr>
        <w:t xml:space="preserve">, usually involve vascular access through the common femoral artery. Vascular closure devices (VCDs) are being increasingly used to achieve hemostasis. When continuous oozing is observed after the application of the VCD,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can be applied to the arterial surface along the VCD suture thread using a pusher.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is a simple and cost-effective hemostatic adjunct.</w:t>
      </w:r>
    </w:p>
    <w:p w14:paraId="3659D5C0" w14:textId="77777777" w:rsidR="00A77B3E" w:rsidRPr="00474981" w:rsidRDefault="00A77B3E" w:rsidP="00474981">
      <w:pPr>
        <w:spacing w:line="360" w:lineRule="auto"/>
        <w:jc w:val="both"/>
        <w:rPr>
          <w:rFonts w:ascii="Book Antiqua" w:hAnsi="Book Antiqua"/>
        </w:rPr>
      </w:pPr>
    </w:p>
    <w:p w14:paraId="2F69F474"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t>INTRODUCTION</w:t>
      </w:r>
    </w:p>
    <w:p w14:paraId="6F5DDBF4" w14:textId="77777777" w:rsidR="00D01DC9"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Vascular surgery has radically shifted from traditional open surgery to percutaneous endovascular intervention in recent decades. In most endovascular procedures, including </w:t>
      </w:r>
      <w:r w:rsidR="00035E8F" w:rsidRPr="00474981">
        <w:rPr>
          <w:rFonts w:ascii="Book Antiqua" w:eastAsia="Book Antiqua" w:hAnsi="Book Antiqua" w:cs="Book Antiqua"/>
          <w:color w:val="000000"/>
        </w:rPr>
        <w:t>percutaneous endovascular aneurysm repair</w:t>
      </w:r>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the common femoral artery is the most commonly used vascular access site. Vascular closure devices (VCDs) are often used to avoid open closure of the puncture site, particularly when the procedure is associated with a larger sheath. During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the </w:t>
      </w:r>
      <w:proofErr w:type="spellStart"/>
      <w:r w:rsidRPr="00474981">
        <w:rPr>
          <w:rFonts w:ascii="Book Antiqua" w:eastAsia="Book Antiqua" w:hAnsi="Book Antiqua" w:cs="Book Antiqua"/>
          <w:color w:val="000000"/>
        </w:rPr>
        <w:t>preclose</w:t>
      </w:r>
      <w:proofErr w:type="spellEnd"/>
      <w:r w:rsidRPr="00474981">
        <w:rPr>
          <w:rFonts w:ascii="Book Antiqua" w:eastAsia="Book Antiqua" w:hAnsi="Book Antiqua" w:cs="Book Antiqua"/>
          <w:color w:val="000000"/>
        </w:rPr>
        <w:t xml:space="preserve"> technique, which usually entails using two </w:t>
      </w:r>
      <w:proofErr w:type="spellStart"/>
      <w:r w:rsidRPr="00474981">
        <w:rPr>
          <w:rFonts w:ascii="Book Antiqua" w:eastAsia="Book Antiqua" w:hAnsi="Book Antiqua" w:cs="Book Antiqua"/>
          <w:color w:val="000000"/>
        </w:rPr>
        <w:t>Perclose</w:t>
      </w:r>
      <w:proofErr w:type="spellEnd"/>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closure devices (Abbot Vascular, Santa Clara, CA, U</w:t>
      </w:r>
      <w:r w:rsidR="00D01DC9" w:rsidRPr="00474981">
        <w:rPr>
          <w:rFonts w:ascii="Book Antiqua" w:eastAsia="Book Antiqua" w:hAnsi="Book Antiqua" w:cs="Book Antiqua"/>
          <w:color w:val="000000"/>
        </w:rPr>
        <w:t xml:space="preserve">nited </w:t>
      </w:r>
      <w:r w:rsidRPr="00474981">
        <w:rPr>
          <w:rFonts w:ascii="Book Antiqua" w:eastAsia="Book Antiqua" w:hAnsi="Book Antiqua" w:cs="Book Antiqua"/>
          <w:color w:val="000000"/>
        </w:rPr>
        <w:t>S</w:t>
      </w:r>
      <w:r w:rsidR="00D01DC9" w:rsidRPr="00474981">
        <w:rPr>
          <w:rFonts w:ascii="Book Antiqua" w:eastAsia="Book Antiqua" w:hAnsi="Book Antiqua" w:cs="Book Antiqua"/>
          <w:color w:val="000000"/>
        </w:rPr>
        <w:t>tates</w:t>
      </w:r>
      <w:r w:rsidRPr="00474981">
        <w:rPr>
          <w:rFonts w:ascii="Book Antiqua" w:eastAsia="Book Antiqua" w:hAnsi="Book Antiqua" w:cs="Book Antiqua"/>
          <w:color w:val="000000"/>
        </w:rPr>
        <w:t xml:space="preserve">), is widely </w:t>
      </w:r>
      <w:proofErr w:type="gramStart"/>
      <w:r w:rsidRPr="00474981">
        <w:rPr>
          <w:rFonts w:ascii="Book Antiqua" w:eastAsia="Book Antiqua" w:hAnsi="Book Antiqua" w:cs="Book Antiqua"/>
          <w:color w:val="000000"/>
        </w:rPr>
        <w:t>used</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1]</w:t>
      </w:r>
      <w:r w:rsidRPr="00474981">
        <w:rPr>
          <w:rFonts w:ascii="Book Antiqua" w:eastAsia="Book Antiqua" w:hAnsi="Book Antiqua" w:cs="Book Antiqua"/>
          <w:color w:val="000000"/>
        </w:rPr>
        <w:t xml:space="preserve">. With successful and rapid hemostasis, </w:t>
      </w:r>
      <w:r w:rsidR="00D01DC9" w:rsidRPr="00474981">
        <w:rPr>
          <w:rFonts w:ascii="Book Antiqua" w:eastAsia="Book Antiqua" w:hAnsi="Book Antiqua" w:cs="Book Antiqua"/>
          <w:color w:val="000000"/>
        </w:rPr>
        <w:t>t</w:t>
      </w:r>
      <w:r w:rsidRPr="00474981">
        <w:rPr>
          <w:rFonts w:ascii="Book Antiqua" w:eastAsia="Book Antiqua" w:hAnsi="Book Antiqua" w:cs="Book Antiqua"/>
          <w:color w:val="000000"/>
        </w:rPr>
        <w:t xml:space="preserve">he potential benefits of successful and rapid hemostasis include a shorter surgical duration, less need for transfusions, better management of patients on anticoagulants, a decrease in patient recovery time, and reduced wound </w:t>
      </w:r>
      <w:proofErr w:type="gramStart"/>
      <w:r w:rsidRPr="00474981">
        <w:rPr>
          <w:rFonts w:ascii="Book Antiqua" w:eastAsia="Book Antiqua" w:hAnsi="Book Antiqua" w:cs="Book Antiqua"/>
          <w:color w:val="000000"/>
        </w:rPr>
        <w:t>exposure</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2]</w:t>
      </w:r>
      <w:r w:rsidRPr="00474981">
        <w:rPr>
          <w:rFonts w:ascii="Book Antiqua" w:eastAsia="Book Antiqua" w:hAnsi="Book Antiqua" w:cs="Book Antiqua"/>
          <w:color w:val="000000"/>
        </w:rPr>
        <w:t>. However, residual access-site bleeding is commonly encountered when using the suture-based closure mechanism.</w:t>
      </w:r>
    </w:p>
    <w:p w14:paraId="6D987C24" w14:textId="3462F140" w:rsidR="00A77B3E" w:rsidRPr="00474981" w:rsidRDefault="00173E15" w:rsidP="00474981">
      <w:pPr>
        <w:spacing w:line="360" w:lineRule="auto"/>
        <w:ind w:firstLineChars="100" w:firstLine="240"/>
        <w:jc w:val="both"/>
        <w:rPr>
          <w:rFonts w:ascii="Book Antiqua" w:hAnsi="Book Antiqua"/>
        </w:rPr>
      </w:pPr>
      <w:r w:rsidRPr="00474981">
        <w:rPr>
          <w:rFonts w:ascii="Book Antiqua" w:eastAsia="Book Antiqua" w:hAnsi="Book Antiqua" w:cs="Book Antiqua"/>
          <w:color w:val="000000"/>
        </w:rPr>
        <w:t xml:space="preserve">The oxidized regenerated cellulose,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(Johnson &amp; Johnson, New Brunswick, NJ, U</w:t>
      </w:r>
      <w:r w:rsidR="00D01DC9" w:rsidRPr="00474981">
        <w:rPr>
          <w:rFonts w:ascii="Book Antiqua" w:eastAsia="Book Antiqua" w:hAnsi="Book Antiqua" w:cs="Book Antiqua"/>
          <w:color w:val="000000"/>
        </w:rPr>
        <w:t xml:space="preserve">nited </w:t>
      </w:r>
      <w:r w:rsidRPr="00474981">
        <w:rPr>
          <w:rFonts w:ascii="Book Antiqua" w:eastAsia="Book Antiqua" w:hAnsi="Book Antiqua" w:cs="Book Antiqua"/>
          <w:color w:val="000000"/>
        </w:rPr>
        <w:t>S</w:t>
      </w:r>
      <w:r w:rsidR="00D01DC9" w:rsidRPr="00474981">
        <w:rPr>
          <w:rFonts w:ascii="Book Antiqua" w:eastAsia="Book Antiqua" w:hAnsi="Book Antiqua" w:cs="Book Antiqua"/>
          <w:color w:val="000000"/>
        </w:rPr>
        <w:t>tates</w:t>
      </w:r>
      <w:r w:rsidRPr="00474981">
        <w:rPr>
          <w:rFonts w:ascii="Book Antiqua" w:eastAsia="Book Antiqua" w:hAnsi="Book Antiqua" w:cs="Book Antiqua"/>
          <w:color w:val="000000"/>
        </w:rPr>
        <w:t xml:space="preserve">) is commonly used to control bleeding in various open vascular surgeries. Herein, we report a simple technique to achieve rapid hemostasis in residual access-site bleeding by using a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-assisted technique.</w:t>
      </w:r>
    </w:p>
    <w:p w14:paraId="0DDF75B4" w14:textId="77777777" w:rsidR="00A77B3E" w:rsidRPr="00474981" w:rsidRDefault="00A77B3E" w:rsidP="00474981">
      <w:pPr>
        <w:spacing w:line="360" w:lineRule="auto"/>
        <w:jc w:val="both"/>
        <w:rPr>
          <w:rFonts w:ascii="Book Antiqua" w:hAnsi="Book Antiqua"/>
        </w:rPr>
      </w:pPr>
    </w:p>
    <w:p w14:paraId="50B3415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lastRenderedPageBreak/>
        <w:t>CASE PRESENTATION</w:t>
      </w:r>
    </w:p>
    <w:p w14:paraId="07DECDB3"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Chief complaints</w:t>
      </w:r>
    </w:p>
    <w:p w14:paraId="098601C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An 82-year-old man presented with a fist-sized pulsating mass in the periumbilical region.</w:t>
      </w:r>
    </w:p>
    <w:p w14:paraId="74FE05A7" w14:textId="77777777" w:rsidR="00A77B3E" w:rsidRPr="00474981" w:rsidRDefault="00A77B3E" w:rsidP="00474981">
      <w:pPr>
        <w:spacing w:line="360" w:lineRule="auto"/>
        <w:jc w:val="both"/>
        <w:rPr>
          <w:rFonts w:ascii="Book Antiqua" w:hAnsi="Book Antiqua"/>
        </w:rPr>
      </w:pPr>
    </w:p>
    <w:p w14:paraId="502BCEE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History of present illness</w:t>
      </w:r>
    </w:p>
    <w:p w14:paraId="3BAC6747"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Symptoms appeared 1 </w:t>
      </w:r>
      <w:proofErr w:type="spellStart"/>
      <w:r w:rsidRPr="00474981">
        <w:rPr>
          <w:rFonts w:ascii="Book Antiqua" w:eastAsia="Book Antiqua" w:hAnsi="Book Antiqua" w:cs="Book Antiqua"/>
          <w:color w:val="000000"/>
        </w:rPr>
        <w:t>mo</w:t>
      </w:r>
      <w:proofErr w:type="spellEnd"/>
      <w:r w:rsidRPr="00474981">
        <w:rPr>
          <w:rFonts w:ascii="Book Antiqua" w:eastAsia="Book Antiqua" w:hAnsi="Book Antiqua" w:cs="Book Antiqua"/>
          <w:color w:val="000000"/>
        </w:rPr>
        <w:t xml:space="preserve"> before presentation.</w:t>
      </w:r>
    </w:p>
    <w:p w14:paraId="6002EAF4" w14:textId="77777777" w:rsidR="00A77B3E" w:rsidRPr="00474981" w:rsidRDefault="00A77B3E" w:rsidP="00474981">
      <w:pPr>
        <w:spacing w:line="360" w:lineRule="auto"/>
        <w:jc w:val="both"/>
        <w:rPr>
          <w:rFonts w:ascii="Book Antiqua" w:hAnsi="Book Antiqua"/>
        </w:rPr>
      </w:pPr>
    </w:p>
    <w:p w14:paraId="6AFC7C83"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History of past illness</w:t>
      </w:r>
    </w:p>
    <w:p w14:paraId="7341A0AD" w14:textId="54234245"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The patient had moderate-to-severe stenosis of both internal carotid arteries, stable angina, and atrial fibrillation. He was receiving rivaroxaban 15 mg/d and cilostazol 200 mg/d. He had recently developed cerebral infarction in the region supplied by the middle cerebral artery.</w:t>
      </w:r>
    </w:p>
    <w:p w14:paraId="37BE0D0D" w14:textId="77777777" w:rsidR="00A77B3E" w:rsidRPr="00474981" w:rsidRDefault="00A77B3E" w:rsidP="00474981">
      <w:pPr>
        <w:spacing w:line="360" w:lineRule="auto"/>
        <w:jc w:val="both"/>
        <w:rPr>
          <w:rFonts w:ascii="Book Antiqua" w:hAnsi="Book Antiqua"/>
        </w:rPr>
      </w:pPr>
    </w:p>
    <w:p w14:paraId="11077D7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Personal and family history</w:t>
      </w:r>
    </w:p>
    <w:p w14:paraId="676544F3"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The patient had no family history of abdominal aortic aneurysms.</w:t>
      </w:r>
    </w:p>
    <w:p w14:paraId="33130EBF" w14:textId="77777777" w:rsidR="00A77B3E" w:rsidRPr="00474981" w:rsidRDefault="00A77B3E" w:rsidP="00474981">
      <w:pPr>
        <w:spacing w:line="360" w:lineRule="auto"/>
        <w:jc w:val="both"/>
        <w:rPr>
          <w:rFonts w:ascii="Book Antiqua" w:hAnsi="Book Antiqua"/>
        </w:rPr>
      </w:pPr>
    </w:p>
    <w:p w14:paraId="7D298183"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Physical examination</w:t>
      </w:r>
    </w:p>
    <w:p w14:paraId="3C5A6D6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On physical examination, the patient’s vital signs were stable. A pulse was palpable over both the common femoral and pedal arteries.</w:t>
      </w:r>
    </w:p>
    <w:p w14:paraId="7424217E" w14:textId="77777777" w:rsidR="00A77B3E" w:rsidRPr="00474981" w:rsidRDefault="00A77B3E" w:rsidP="00474981">
      <w:pPr>
        <w:spacing w:line="360" w:lineRule="auto"/>
        <w:jc w:val="both"/>
        <w:rPr>
          <w:rFonts w:ascii="Book Antiqua" w:hAnsi="Book Antiqua"/>
        </w:rPr>
      </w:pPr>
    </w:p>
    <w:p w14:paraId="2925E280"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Laboratory examinations</w:t>
      </w:r>
    </w:p>
    <w:p w14:paraId="2D6F089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All coagulation parameters were within the normal ranges.</w:t>
      </w:r>
    </w:p>
    <w:p w14:paraId="17A861C5" w14:textId="77777777" w:rsidR="00A77B3E" w:rsidRPr="00474981" w:rsidRDefault="00A77B3E" w:rsidP="00474981">
      <w:pPr>
        <w:spacing w:line="360" w:lineRule="auto"/>
        <w:jc w:val="both"/>
        <w:rPr>
          <w:rFonts w:ascii="Book Antiqua" w:hAnsi="Book Antiqua"/>
        </w:rPr>
      </w:pPr>
    </w:p>
    <w:p w14:paraId="31BB73CC"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i/>
          <w:color w:val="000000"/>
        </w:rPr>
        <w:t>Imaging examinations</w:t>
      </w:r>
    </w:p>
    <w:p w14:paraId="7F56198B" w14:textId="0EC24BF1"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Contrast-enhanced abdominopelvic </w:t>
      </w:r>
      <w:r w:rsidR="00D01DC9" w:rsidRPr="00474981">
        <w:rPr>
          <w:rFonts w:ascii="Book Antiqua" w:eastAsia="Book Antiqua" w:hAnsi="Book Antiqua" w:cs="Book Antiqua"/>
          <w:color w:val="000000"/>
        </w:rPr>
        <w:t>computed tomography (CT)</w:t>
      </w:r>
      <w:r w:rsidRPr="00474981">
        <w:rPr>
          <w:rFonts w:ascii="Book Antiqua" w:eastAsia="Book Antiqua" w:hAnsi="Book Antiqua" w:cs="Book Antiqua"/>
          <w:color w:val="000000"/>
        </w:rPr>
        <w:t xml:space="preserve"> revealed an unruptured abdominal aortic aneurysm measuring 83</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75 mm (Figure</w:t>
      </w:r>
      <w:r w:rsidR="00D01DC9" w:rsidRPr="00474981">
        <w:rPr>
          <w:rFonts w:ascii="Book Antiqua" w:eastAsia="Book Antiqua" w:hAnsi="Book Antiqua" w:cs="Book Antiqua"/>
          <w:color w:val="000000"/>
        </w:rPr>
        <w:t>s</w:t>
      </w:r>
      <w:r w:rsidRPr="00474981">
        <w:rPr>
          <w:rFonts w:ascii="Book Antiqua" w:eastAsia="Book Antiqua" w:hAnsi="Book Antiqua" w:cs="Book Antiqua"/>
          <w:color w:val="000000"/>
        </w:rPr>
        <w:t xml:space="preserve"> 1A</w:t>
      </w:r>
      <w:r w:rsidR="00D01DC9" w:rsidRPr="00474981">
        <w:rPr>
          <w:rFonts w:ascii="Book Antiqua" w:eastAsia="Book Antiqua" w:hAnsi="Book Antiqua" w:cs="Book Antiqua"/>
          <w:color w:val="000000"/>
        </w:rPr>
        <w:t xml:space="preserve"> and 1</w:t>
      </w:r>
      <w:r w:rsidRPr="00474981">
        <w:rPr>
          <w:rFonts w:ascii="Book Antiqua" w:eastAsia="Book Antiqua" w:hAnsi="Book Antiqua" w:cs="Book Antiqua"/>
          <w:color w:val="000000"/>
        </w:rPr>
        <w:t>B).</w:t>
      </w:r>
    </w:p>
    <w:p w14:paraId="251EF1CB" w14:textId="77777777" w:rsidR="00A77B3E" w:rsidRPr="00474981" w:rsidRDefault="00A77B3E" w:rsidP="00474981">
      <w:pPr>
        <w:spacing w:line="360" w:lineRule="auto"/>
        <w:jc w:val="both"/>
        <w:rPr>
          <w:rFonts w:ascii="Book Antiqua" w:hAnsi="Book Antiqua"/>
        </w:rPr>
      </w:pPr>
    </w:p>
    <w:p w14:paraId="2F2EBBCF"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lastRenderedPageBreak/>
        <w:t>FINAL DIAGNOSIS</w:t>
      </w:r>
    </w:p>
    <w:p w14:paraId="2EE7BD7B"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The final diagnosis was an unruptured abdominal aortic aneurysm.</w:t>
      </w:r>
    </w:p>
    <w:p w14:paraId="0B5CE3E4" w14:textId="77777777" w:rsidR="00A77B3E" w:rsidRPr="00474981" w:rsidRDefault="00A77B3E" w:rsidP="00474981">
      <w:pPr>
        <w:spacing w:line="360" w:lineRule="auto"/>
        <w:jc w:val="both"/>
        <w:rPr>
          <w:rFonts w:ascii="Book Antiqua" w:hAnsi="Book Antiqua"/>
        </w:rPr>
      </w:pPr>
    </w:p>
    <w:p w14:paraId="059F4AE5"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t>TREATMENT</w:t>
      </w:r>
    </w:p>
    <w:p w14:paraId="4B08D4FC" w14:textId="38204EEF"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Under general anesthesia, the bilateral common femoral arteries were accessed using a </w:t>
      </w:r>
      <w:proofErr w:type="spellStart"/>
      <w:r w:rsidRPr="00474981">
        <w:rPr>
          <w:rFonts w:ascii="Book Antiqua" w:eastAsia="Book Antiqua" w:hAnsi="Book Antiqua" w:cs="Book Antiqua"/>
          <w:color w:val="000000"/>
        </w:rPr>
        <w:t>micropuncture</w:t>
      </w:r>
      <w:proofErr w:type="spellEnd"/>
      <w:r w:rsidRPr="00474981">
        <w:rPr>
          <w:rFonts w:ascii="Book Antiqua" w:eastAsia="Book Antiqua" w:hAnsi="Book Antiqua" w:cs="Book Antiqua"/>
          <w:color w:val="000000"/>
        </w:rPr>
        <w:t xml:space="preserve"> set under ultrasound guidance. Two close </w:t>
      </w:r>
      <w:proofErr w:type="spellStart"/>
      <w:r w:rsidRPr="00474981">
        <w:rPr>
          <w:rFonts w:ascii="Book Antiqua" w:eastAsia="Book Antiqua" w:hAnsi="Book Antiqua" w:cs="Book Antiqua"/>
          <w:color w:val="000000"/>
        </w:rPr>
        <w:t>ProGlides</w:t>
      </w:r>
      <w:proofErr w:type="spellEnd"/>
      <w:r w:rsidRPr="00474981">
        <w:rPr>
          <w:rFonts w:ascii="Book Antiqua" w:eastAsia="Book Antiqua" w:hAnsi="Book Antiqua" w:cs="Book Antiqua"/>
          <w:color w:val="000000"/>
        </w:rPr>
        <w:t xml:space="preserve"> were applied to each common femoral artery, and heparin 3000 IU was administered after successfully implementing the </w:t>
      </w:r>
      <w:proofErr w:type="spellStart"/>
      <w:r w:rsidRPr="00474981">
        <w:rPr>
          <w:rFonts w:ascii="Book Antiqua" w:eastAsia="Book Antiqua" w:hAnsi="Book Antiqua" w:cs="Book Antiqua"/>
          <w:color w:val="000000"/>
        </w:rPr>
        <w:t>preclose</w:t>
      </w:r>
      <w:proofErr w:type="spellEnd"/>
      <w:r w:rsidRPr="00474981">
        <w:rPr>
          <w:rFonts w:ascii="Book Antiqua" w:eastAsia="Book Antiqua" w:hAnsi="Book Antiqua" w:cs="Book Antiqua"/>
          <w:color w:val="000000"/>
        </w:rPr>
        <w:t xml:space="preserve"> technique. The activated clotting time was 332 s. Routine EVAR was performed using an Endurant II (Medtronic Cardiovascular, Minneapolis, MN, U</w:t>
      </w:r>
      <w:r w:rsidR="00D01DC9" w:rsidRPr="00474981">
        <w:rPr>
          <w:rFonts w:ascii="Book Antiqua" w:eastAsia="Book Antiqua" w:hAnsi="Book Antiqua" w:cs="Book Antiqua"/>
          <w:color w:val="000000"/>
        </w:rPr>
        <w:t xml:space="preserve">nited </w:t>
      </w:r>
      <w:r w:rsidRPr="00474981">
        <w:rPr>
          <w:rFonts w:ascii="Book Antiqua" w:eastAsia="Book Antiqua" w:hAnsi="Book Antiqua" w:cs="Book Antiqua"/>
          <w:color w:val="000000"/>
        </w:rPr>
        <w:t>S</w:t>
      </w:r>
      <w:r w:rsidR="00D01DC9" w:rsidRPr="00474981">
        <w:rPr>
          <w:rFonts w:ascii="Book Antiqua" w:eastAsia="Book Antiqua" w:hAnsi="Book Antiqua" w:cs="Book Antiqua"/>
          <w:color w:val="000000"/>
        </w:rPr>
        <w:t>tates</w:t>
      </w:r>
      <w:r w:rsidRPr="00474981">
        <w:rPr>
          <w:rFonts w:ascii="Book Antiqua" w:eastAsia="Book Antiqua" w:hAnsi="Book Antiqua" w:cs="Book Antiqua"/>
          <w:color w:val="000000"/>
        </w:rPr>
        <w:t>) main body endograft measuring 36</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14</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103 mm. The main body was introduced through the left common femoral artery. A 16 </w:t>
      </w:r>
      <w:r w:rsidR="00D01DC9" w:rsidRPr="00474981">
        <w:rPr>
          <w:rFonts w:ascii="Book Antiqua" w:eastAsia="Book Antiqua" w:hAnsi="Book Antiqua" w:cs="Book Antiqua"/>
          <w:color w:val="000000"/>
        </w:rPr>
        <w:t xml:space="preserve">mm </w:t>
      </w:r>
      <w:r w:rsidRPr="00474981">
        <w:rPr>
          <w:rFonts w:ascii="Book Antiqua" w:eastAsia="Book Antiqua" w:hAnsi="Book Antiqua" w:cs="Book Antiqua"/>
          <w:color w:val="000000"/>
        </w:rPr>
        <w:t>× 20</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124 mm Endurant II limb endograft was subsequently inserted </w:t>
      </w:r>
      <w:r w:rsidRPr="00474981">
        <w:rPr>
          <w:rFonts w:ascii="Book Antiqua" w:eastAsia="Book Antiqua" w:hAnsi="Book Antiqua" w:cs="Book Antiqua"/>
          <w:i/>
          <w:iCs/>
          <w:color w:val="000000"/>
        </w:rPr>
        <w:t>via</w:t>
      </w:r>
      <w:r w:rsidRPr="00474981">
        <w:rPr>
          <w:rFonts w:ascii="Book Antiqua" w:eastAsia="Book Antiqua" w:hAnsi="Book Antiqua" w:cs="Book Antiqua"/>
          <w:color w:val="000000"/>
        </w:rPr>
        <w:t xml:space="preserve"> the right femoral artery after successful cannulation of the contralateral gate. Finally, a 16</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20</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156 mm Endurant II limb endograft was inserted through the left common femoral artery. Following molding balloon angioplasty using a Reliant balloon catheter (Medtronic Cardiovascular, Minneapolis, MN, U</w:t>
      </w:r>
      <w:r w:rsidR="00D01DC9" w:rsidRPr="00474981">
        <w:rPr>
          <w:rFonts w:ascii="Book Antiqua" w:eastAsia="Book Antiqua" w:hAnsi="Book Antiqua" w:cs="Book Antiqua"/>
          <w:color w:val="000000"/>
        </w:rPr>
        <w:t xml:space="preserve">nited </w:t>
      </w:r>
      <w:r w:rsidRPr="00474981">
        <w:rPr>
          <w:rFonts w:ascii="Book Antiqua" w:eastAsia="Book Antiqua" w:hAnsi="Book Antiqua" w:cs="Book Antiqua"/>
          <w:color w:val="000000"/>
        </w:rPr>
        <w:t>S</w:t>
      </w:r>
      <w:r w:rsidR="00D01DC9" w:rsidRPr="00474981">
        <w:rPr>
          <w:rFonts w:ascii="Book Antiqua" w:eastAsia="Book Antiqua" w:hAnsi="Book Antiqua" w:cs="Book Antiqua"/>
          <w:color w:val="000000"/>
        </w:rPr>
        <w:t>tates</w:t>
      </w:r>
      <w:r w:rsidRPr="00474981">
        <w:rPr>
          <w:rFonts w:ascii="Book Antiqua" w:eastAsia="Book Antiqua" w:hAnsi="Book Antiqua" w:cs="Book Antiqua"/>
          <w:color w:val="000000"/>
        </w:rPr>
        <w:t xml:space="preserve">), a completion angiogram revealed a type </w:t>
      </w:r>
      <w:proofErr w:type="spellStart"/>
      <w:r w:rsidRPr="00474981">
        <w:rPr>
          <w:rFonts w:ascii="Book Antiqua" w:eastAsia="Book Antiqua" w:hAnsi="Book Antiqua" w:cs="Book Antiqua"/>
          <w:color w:val="000000"/>
        </w:rPr>
        <w:t>Ia</w:t>
      </w:r>
      <w:proofErr w:type="spellEnd"/>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endoleak</w:t>
      </w:r>
      <w:proofErr w:type="spellEnd"/>
      <w:r w:rsidRPr="00474981">
        <w:rPr>
          <w:rFonts w:ascii="Book Antiqua" w:eastAsia="Book Antiqua" w:hAnsi="Book Antiqua" w:cs="Book Antiqua"/>
          <w:color w:val="000000"/>
        </w:rPr>
        <w:t>. A 36</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36</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49 mm Endurant II aortic cuff was used to control the </w:t>
      </w:r>
      <w:proofErr w:type="spellStart"/>
      <w:r w:rsidRPr="00474981">
        <w:rPr>
          <w:rFonts w:ascii="Book Antiqua" w:eastAsia="Book Antiqua" w:hAnsi="Book Antiqua" w:cs="Book Antiqua"/>
          <w:color w:val="000000"/>
        </w:rPr>
        <w:t>endoleak</w:t>
      </w:r>
      <w:proofErr w:type="spellEnd"/>
      <w:r w:rsidRPr="00474981">
        <w:rPr>
          <w:rFonts w:ascii="Book Antiqua" w:eastAsia="Book Antiqua" w:hAnsi="Book Antiqua" w:cs="Book Antiqua"/>
          <w:color w:val="000000"/>
        </w:rPr>
        <w:t>. Eventually, EVAR was successfully performed (Figure 1C). The total procedure time was 59 min.</w:t>
      </w:r>
    </w:p>
    <w:p w14:paraId="2CDF9E51" w14:textId="3E50A61B" w:rsidR="00A77B3E" w:rsidRPr="00474981" w:rsidRDefault="00173E15" w:rsidP="00474981">
      <w:pPr>
        <w:spacing w:line="360" w:lineRule="auto"/>
        <w:ind w:firstLine="240"/>
        <w:jc w:val="both"/>
        <w:rPr>
          <w:rFonts w:ascii="Book Antiqua" w:hAnsi="Book Antiqua"/>
        </w:rPr>
      </w:pPr>
      <w:r w:rsidRPr="00474981">
        <w:rPr>
          <w:rFonts w:ascii="Book Antiqua" w:eastAsia="Book Antiqua" w:hAnsi="Book Antiqua" w:cs="Book Antiqua"/>
          <w:color w:val="000000"/>
        </w:rPr>
        <w:t xml:space="preserve">At the end of the procedure, residual access-site bleeding persisted on the patient’s right side. We applied a gel-foam sponge for several minutes; however, bleeding persisted. Therefore, we implemented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-assisted hemostasis</w:t>
      </w:r>
      <w:r w:rsidR="000463CF" w:rsidRPr="00474981">
        <w:rPr>
          <w:rFonts w:ascii="Book Antiqua" w:eastAsia="Book Antiqua" w:hAnsi="Book Antiqua" w:cs="Book Antiqua"/>
          <w:color w:val="000000"/>
        </w:rPr>
        <w:t xml:space="preserve"> (</w:t>
      </w:r>
      <w:r w:rsidR="000463CF" w:rsidRPr="00474981">
        <w:rPr>
          <w:rFonts w:ascii="Book Antiqua" w:eastAsia="宋体" w:hAnsi="Book Antiqua" w:cs="宋体"/>
        </w:rPr>
        <w:t>see Video core tip</w:t>
      </w:r>
      <w:r w:rsidR="000463CF" w:rsidRPr="00474981">
        <w:rPr>
          <w:rFonts w:ascii="Book Antiqua" w:eastAsia="Book Antiqua" w:hAnsi="Book Antiqua" w:cs="Book Antiqua"/>
          <w:color w:val="000000"/>
        </w:rPr>
        <w:t>)</w:t>
      </w:r>
      <w:r w:rsidRPr="00474981">
        <w:rPr>
          <w:rFonts w:ascii="Book Antiqua" w:eastAsia="Book Antiqua" w:hAnsi="Book Antiqua" w:cs="Book Antiqua"/>
          <w:color w:val="000000"/>
        </w:rPr>
        <w:t xml:space="preserve">. The detailed steps of this technique are illustrated in Figure 2. During compression, proximal to the access site, small pieces of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were sutured onto the suture thread of the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device using a surgical needle.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was inserted into the access tract opening using surgical forceps and pushed further onto the surface of the arterial wall using a pusher. Immediate postoperative hemostasis was achieved.</w:t>
      </w:r>
    </w:p>
    <w:p w14:paraId="19C949F1" w14:textId="77777777" w:rsidR="00A77B3E" w:rsidRPr="00474981" w:rsidRDefault="00A77B3E" w:rsidP="00474981">
      <w:pPr>
        <w:spacing w:line="360" w:lineRule="auto"/>
        <w:jc w:val="both"/>
        <w:rPr>
          <w:rFonts w:ascii="Book Antiqua" w:hAnsi="Book Antiqua"/>
        </w:rPr>
      </w:pPr>
    </w:p>
    <w:p w14:paraId="5A266516"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t>OUTCOME AND FOLLOW-UP</w:t>
      </w:r>
    </w:p>
    <w:p w14:paraId="0E00E23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lastRenderedPageBreak/>
        <w:t>A postoperative CT revealed no hematoma or other complications (Figures 1D and 1E). One month postoperatively, the patient exhibited no access-site complications.</w:t>
      </w:r>
    </w:p>
    <w:p w14:paraId="52F36764" w14:textId="77777777" w:rsidR="00A77B3E" w:rsidRPr="00474981" w:rsidRDefault="00A77B3E" w:rsidP="00474981">
      <w:pPr>
        <w:spacing w:line="360" w:lineRule="auto"/>
        <w:jc w:val="both"/>
        <w:rPr>
          <w:rFonts w:ascii="Book Antiqua" w:hAnsi="Book Antiqua"/>
        </w:rPr>
      </w:pPr>
    </w:p>
    <w:p w14:paraId="5ED25A7E"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t>DISCUSSION</w:t>
      </w:r>
    </w:p>
    <w:p w14:paraId="46E67495" w14:textId="27B6838F"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EVAR is associated with lower perioperative mortality and early </w:t>
      </w:r>
      <w:proofErr w:type="gramStart"/>
      <w:r w:rsidRPr="00474981">
        <w:rPr>
          <w:rFonts w:ascii="Book Antiqua" w:eastAsia="Book Antiqua" w:hAnsi="Book Antiqua" w:cs="Book Antiqua"/>
          <w:color w:val="000000"/>
        </w:rPr>
        <w:t>recovery</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3,4]</w:t>
      </w:r>
      <w:r w:rsidRPr="00474981">
        <w:rPr>
          <w:rFonts w:ascii="Book Antiqua" w:eastAsia="Book Antiqua" w:hAnsi="Book Antiqua" w:cs="Book Antiqua"/>
          <w:color w:val="000000"/>
        </w:rPr>
        <w:t xml:space="preserve">, reinforcing its use as a primary treatment modality for abdominal aortic aneurysms. EVAR traditionally requires the cut-down of both common femoral arteries. The introduction of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using a VCD has further reduced the invasiveness of EVAR and is currently the preferred option for treating patients with aortic aneurysms at many </w:t>
      </w:r>
      <w:proofErr w:type="gramStart"/>
      <w:r w:rsidRPr="00474981">
        <w:rPr>
          <w:rFonts w:ascii="Book Antiqua" w:eastAsia="Book Antiqua" w:hAnsi="Book Antiqua" w:cs="Book Antiqua"/>
          <w:color w:val="000000"/>
        </w:rPr>
        <w:t>centers</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5]</w:t>
      </w:r>
      <w:r w:rsidRPr="00474981">
        <w:rPr>
          <w:rFonts w:ascii="Book Antiqua" w:eastAsia="Book Antiqua" w:hAnsi="Book Antiqua" w:cs="Book Antiqua"/>
          <w:color w:val="000000"/>
        </w:rPr>
        <w:t xml:space="preserve">. However, the failure of closure devices after percutaneous access increases the risk of complications associated with </w:t>
      </w:r>
      <w:proofErr w:type="spellStart"/>
      <w:proofErr w:type="gramStart"/>
      <w:r w:rsidRPr="00474981">
        <w:rPr>
          <w:rFonts w:ascii="Book Antiqua" w:eastAsia="Book Antiqua" w:hAnsi="Book Antiqua" w:cs="Book Antiqua"/>
          <w:color w:val="000000"/>
        </w:rPr>
        <w:t>pEVAR</w:t>
      </w:r>
      <w:proofErr w:type="spellEnd"/>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6]</w:t>
      </w:r>
      <w:r w:rsidRPr="00474981">
        <w:rPr>
          <w:rFonts w:ascii="Book Antiqua" w:eastAsia="Book Antiqua" w:hAnsi="Book Antiqua" w:cs="Book Antiqua"/>
          <w:color w:val="000000"/>
        </w:rPr>
        <w:t xml:space="preserve">. Similar to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in other percutaneous peripheral interventions performed </w:t>
      </w:r>
      <w:r w:rsidRPr="00474981">
        <w:rPr>
          <w:rFonts w:ascii="Book Antiqua" w:eastAsia="Book Antiqua" w:hAnsi="Book Antiqua" w:cs="Book Antiqua"/>
          <w:i/>
          <w:iCs/>
          <w:color w:val="000000"/>
        </w:rPr>
        <w:t>via</w:t>
      </w:r>
      <w:r w:rsidRPr="00474981">
        <w:rPr>
          <w:rFonts w:ascii="Book Antiqua" w:eastAsia="Book Antiqua" w:hAnsi="Book Antiqua" w:cs="Book Antiqua"/>
          <w:color w:val="000000"/>
        </w:rPr>
        <w:t xml:space="preserve"> access through the common femoral artery, perioperative complications are predominantly related to the access sites. Vascular surgeries are frequently performed under systemic heparinization, which may contribute to intraoperative bleeding or postoperative complications. In cases of VCD failure following percutaneous access, the currently used adjunctive procedures are external manual compression, additional VCD, fascial closure, or cut-down. These maneuvers are associated with patient and physician discomfort, increased medical costs, and potential </w:t>
      </w:r>
      <w:proofErr w:type="gramStart"/>
      <w:r w:rsidRPr="00474981">
        <w:rPr>
          <w:rFonts w:ascii="Book Antiqua" w:eastAsia="Book Antiqua" w:hAnsi="Book Antiqua" w:cs="Book Antiqua"/>
          <w:color w:val="000000"/>
        </w:rPr>
        <w:t>complications</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7,8]</w:t>
      </w:r>
      <w:r w:rsidRPr="00474981">
        <w:rPr>
          <w:rFonts w:ascii="Book Antiqua" w:eastAsia="Book Antiqua" w:hAnsi="Book Antiqua" w:cs="Book Antiqua"/>
          <w:color w:val="000000"/>
        </w:rPr>
        <w:t>.</w:t>
      </w:r>
    </w:p>
    <w:p w14:paraId="121345AF" w14:textId="18FACBF6" w:rsidR="00A77B3E" w:rsidRPr="00474981" w:rsidRDefault="00173E15" w:rsidP="00474981">
      <w:pPr>
        <w:spacing w:line="360" w:lineRule="auto"/>
        <w:ind w:firstLine="240"/>
        <w:jc w:val="both"/>
        <w:rPr>
          <w:rFonts w:ascii="Book Antiqua" w:hAnsi="Book Antiqua"/>
        </w:rPr>
      </w:pPr>
      <w:r w:rsidRPr="00474981">
        <w:rPr>
          <w:rFonts w:ascii="Book Antiqua" w:eastAsia="Book Antiqua" w:hAnsi="Book Antiqua" w:cs="Book Antiqua"/>
          <w:color w:val="000000"/>
        </w:rPr>
        <w:t xml:space="preserve">Surgical, an oxidized cellulose, is a widely used hemostatic material. Cellulose acquires hemostatic and bactericidal properties after oxidization, and its low pH stimulates vessel constriction and platelet activation to stimulate the formation of a temporary platelet </w:t>
      </w:r>
      <w:proofErr w:type="gramStart"/>
      <w:r w:rsidRPr="00474981">
        <w:rPr>
          <w:rFonts w:ascii="Book Antiqua" w:eastAsia="Book Antiqua" w:hAnsi="Book Antiqua" w:cs="Book Antiqua"/>
          <w:color w:val="000000"/>
        </w:rPr>
        <w:t>plug</w:t>
      </w:r>
      <w:r w:rsidRPr="00474981">
        <w:rPr>
          <w:rFonts w:ascii="Book Antiqua" w:eastAsia="Book Antiqua" w:hAnsi="Book Antiqua" w:cs="Book Antiqua"/>
          <w:color w:val="000000"/>
          <w:vertAlign w:val="superscript"/>
        </w:rPr>
        <w:t>[</w:t>
      </w:r>
      <w:proofErr w:type="gramEnd"/>
      <w:r w:rsidRPr="00474981">
        <w:rPr>
          <w:rFonts w:ascii="Book Antiqua" w:eastAsia="Book Antiqua" w:hAnsi="Book Antiqua" w:cs="Book Antiqua"/>
          <w:color w:val="000000"/>
          <w:vertAlign w:val="superscript"/>
        </w:rPr>
        <w:t>9]</w:t>
      </w:r>
      <w:r w:rsidRPr="00474981">
        <w:rPr>
          <w:rFonts w:ascii="Book Antiqua" w:eastAsia="Book Antiqua" w:hAnsi="Book Antiqua" w:cs="Book Antiqua"/>
          <w:color w:val="000000"/>
        </w:rPr>
        <w:t>. It is biodegradable and is completely absorbed within 4</w:t>
      </w:r>
      <w:r w:rsidR="00D01DC9" w:rsidRPr="00474981">
        <w:rPr>
          <w:rFonts w:ascii="Book Antiqua" w:eastAsia="Book Antiqua" w:hAnsi="Book Antiqua" w:cs="Book Antiqua"/>
          <w:color w:val="000000"/>
        </w:rPr>
        <w:t>-</w:t>
      </w:r>
      <w:r w:rsidRPr="00474981">
        <w:rPr>
          <w:rFonts w:ascii="Book Antiqua" w:eastAsia="Book Antiqua" w:hAnsi="Book Antiqua" w:cs="Book Antiqua"/>
          <w:color w:val="000000"/>
        </w:rPr>
        <w:t xml:space="preserve">8 </w:t>
      </w:r>
      <w:proofErr w:type="spellStart"/>
      <w:proofErr w:type="gramStart"/>
      <w:r w:rsidRPr="00474981">
        <w:rPr>
          <w:rFonts w:ascii="Book Antiqua" w:eastAsia="Book Antiqua" w:hAnsi="Book Antiqua" w:cs="Book Antiqua"/>
          <w:color w:val="000000"/>
        </w:rPr>
        <w:t>wk</w:t>
      </w:r>
      <w:proofErr w:type="spellEnd"/>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2]</w:t>
      </w:r>
      <w:r w:rsidRPr="00474981">
        <w:rPr>
          <w:rFonts w:ascii="Book Antiqua" w:eastAsia="Book Antiqua" w:hAnsi="Book Antiqua" w:cs="Book Antiqua"/>
          <w:color w:val="000000"/>
        </w:rPr>
        <w:t>. Due to these characteristics, it is often used in open vascular surgery. However, it is not commonly used in percutaneous endovascular procedures because the vessel is not exposed.</w:t>
      </w:r>
    </w:p>
    <w:p w14:paraId="7990E4D3" w14:textId="77777777" w:rsidR="00D01DC9" w:rsidRPr="00474981" w:rsidRDefault="00173E15" w:rsidP="00474981">
      <w:pPr>
        <w:spacing w:line="360" w:lineRule="auto"/>
        <w:ind w:firstLine="240"/>
        <w:jc w:val="both"/>
        <w:rPr>
          <w:rFonts w:ascii="Book Antiqua" w:eastAsia="Book Antiqua" w:hAnsi="Book Antiqua" w:cs="Book Antiqua"/>
          <w:color w:val="000000"/>
        </w:rPr>
      </w:pPr>
      <w:r w:rsidRPr="00474981">
        <w:rPr>
          <w:rFonts w:ascii="Book Antiqua" w:eastAsia="Book Antiqua" w:hAnsi="Book Antiqua" w:cs="Book Antiqua"/>
          <w:color w:val="000000"/>
        </w:rPr>
        <w:t xml:space="preserve">In our case, preoperative anticoagulation with rivaroxaban, intraoperative heparin administration, and a short procedure time failed to achieve complete hemostasis after </w:t>
      </w:r>
      <w:proofErr w:type="spellStart"/>
      <w:r w:rsidRPr="00474981">
        <w:rPr>
          <w:rFonts w:ascii="Book Antiqua" w:eastAsia="Book Antiqua" w:hAnsi="Book Antiqua" w:cs="Book Antiqua"/>
          <w:color w:val="000000"/>
        </w:rPr>
        <w:t>pEVAR</w:t>
      </w:r>
      <w:proofErr w:type="spellEnd"/>
      <w:r w:rsidRPr="00474981">
        <w:rPr>
          <w:rFonts w:ascii="Book Antiqua" w:eastAsia="Book Antiqua" w:hAnsi="Book Antiqua" w:cs="Book Antiqua"/>
          <w:color w:val="000000"/>
        </w:rPr>
        <w:t xml:space="preserve">. The reversal of heparin’s effect using protamine sulfate was considered </w:t>
      </w:r>
      <w:r w:rsidRPr="00474981">
        <w:rPr>
          <w:rFonts w:ascii="Book Antiqua" w:eastAsia="Book Antiqua" w:hAnsi="Book Antiqua" w:cs="Book Antiqua"/>
          <w:color w:val="000000"/>
        </w:rPr>
        <w:lastRenderedPageBreak/>
        <w:t xml:space="preserve">inappropriate because of the patient’s history of recent cerebral infarction and atrial fibrillation. External manual compression with a gel-foam sponge was attempted; however, it was ineffective. Significant bleeding was observed, and we used a novel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-assisted hemostasis method to achieve focused compression and activate the local hemostatic cascade. Because a suture-based closure device was used, the suture thread and pusher were available, which could guide the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toward the arterial wall. Immediate hemostasis was successfully achieved, and removal was not required.</w:t>
      </w:r>
    </w:p>
    <w:p w14:paraId="25702A87" w14:textId="371C282D" w:rsidR="00A77B3E" w:rsidRPr="00474981" w:rsidRDefault="00173E15" w:rsidP="00474981">
      <w:pPr>
        <w:spacing w:line="360" w:lineRule="auto"/>
        <w:ind w:firstLine="240"/>
        <w:jc w:val="both"/>
        <w:rPr>
          <w:rFonts w:ascii="Book Antiqua" w:hAnsi="Book Antiqua"/>
        </w:rPr>
      </w:pPr>
      <w:r w:rsidRPr="00474981">
        <w:rPr>
          <w:rFonts w:ascii="Book Antiqua" w:eastAsia="Book Antiqua" w:hAnsi="Book Antiqua" w:cs="Book Antiqua"/>
          <w:color w:val="000000"/>
        </w:rPr>
        <w:t xml:space="preserve">A previous literature review reported the use of a polytetrafluoroethylene </w:t>
      </w:r>
      <w:proofErr w:type="spellStart"/>
      <w:r w:rsidRPr="00474981">
        <w:rPr>
          <w:rFonts w:ascii="Book Antiqua" w:eastAsia="Book Antiqua" w:hAnsi="Book Antiqua" w:cs="Book Antiqua"/>
          <w:color w:val="000000"/>
        </w:rPr>
        <w:t>pledget</w:t>
      </w:r>
      <w:proofErr w:type="spellEnd"/>
      <w:r w:rsidRPr="00474981">
        <w:rPr>
          <w:rFonts w:ascii="Book Antiqua" w:eastAsia="Book Antiqua" w:hAnsi="Book Antiqua" w:cs="Book Antiqua"/>
          <w:color w:val="000000"/>
        </w:rPr>
        <w:t xml:space="preserve"> (CR Bard, Tempe, </w:t>
      </w:r>
      <w:proofErr w:type="spellStart"/>
      <w:r w:rsidRPr="00474981">
        <w:rPr>
          <w:rFonts w:ascii="Book Antiqua" w:eastAsia="Book Antiqua" w:hAnsi="Book Antiqua" w:cs="Book Antiqua"/>
          <w:color w:val="000000"/>
        </w:rPr>
        <w:t>Ariz</w:t>
      </w:r>
      <w:proofErr w:type="spellEnd"/>
      <w:r w:rsidRPr="00474981">
        <w:rPr>
          <w:rFonts w:ascii="Book Antiqua" w:eastAsia="Book Antiqua" w:hAnsi="Book Antiqua" w:cs="Book Antiqua"/>
          <w:color w:val="000000"/>
        </w:rPr>
        <w:t>, U</w:t>
      </w:r>
      <w:r w:rsidR="00D01DC9" w:rsidRPr="00474981">
        <w:rPr>
          <w:rFonts w:ascii="Book Antiqua" w:eastAsia="Book Antiqua" w:hAnsi="Book Antiqua" w:cs="Book Antiqua"/>
          <w:color w:val="000000"/>
        </w:rPr>
        <w:t xml:space="preserve">nited </w:t>
      </w:r>
      <w:proofErr w:type="gramStart"/>
      <w:r w:rsidRPr="00474981">
        <w:rPr>
          <w:rFonts w:ascii="Book Antiqua" w:eastAsia="Book Antiqua" w:hAnsi="Book Antiqua" w:cs="Book Antiqua"/>
          <w:color w:val="000000"/>
        </w:rPr>
        <w:t>S</w:t>
      </w:r>
      <w:r w:rsidR="00D01DC9" w:rsidRPr="00474981">
        <w:rPr>
          <w:rFonts w:ascii="Book Antiqua" w:eastAsia="Book Antiqua" w:hAnsi="Book Antiqua" w:cs="Book Antiqua"/>
          <w:color w:val="000000"/>
        </w:rPr>
        <w:t>tates</w:t>
      </w:r>
      <w:r w:rsidRPr="00474981">
        <w:rPr>
          <w:rFonts w:ascii="Book Antiqua" w:eastAsia="Book Antiqua" w:hAnsi="Book Antiqua" w:cs="Book Antiqua"/>
          <w:color w:val="000000"/>
        </w:rPr>
        <w:t>)</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10]</w:t>
      </w:r>
      <w:r w:rsidRPr="00474981">
        <w:rPr>
          <w:rFonts w:ascii="Book Antiqua" w:eastAsia="Book Antiqua" w:hAnsi="Book Antiqua" w:cs="Book Antiqua"/>
          <w:color w:val="000000"/>
        </w:rPr>
        <w:t xml:space="preserve">. This method involved subcutaneous dissection and placement of an 18-gauge needle to allow the </w:t>
      </w:r>
      <w:proofErr w:type="spellStart"/>
      <w:r w:rsidRPr="00474981">
        <w:rPr>
          <w:rFonts w:ascii="Book Antiqua" w:eastAsia="Book Antiqua" w:hAnsi="Book Antiqua" w:cs="Book Antiqua"/>
          <w:color w:val="000000"/>
        </w:rPr>
        <w:t>pledget</w:t>
      </w:r>
      <w:proofErr w:type="spellEnd"/>
      <w:r w:rsidRPr="00474981">
        <w:rPr>
          <w:rFonts w:ascii="Book Antiqua" w:eastAsia="Book Antiqua" w:hAnsi="Book Antiqua" w:cs="Book Antiqua"/>
          <w:color w:val="000000"/>
        </w:rPr>
        <w:t xml:space="preserve"> to slip toward the arterial puncture site. However, in our case, the conformability of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allowed its delivery only with a pusher when attached to the suture thread. Moreover,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is an excellent choice owing to its bactericidal properties and biodegradability. It is more economical than other hemostatic materials or additional use of VCDs. Thus,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application at the access tract provides several potential benefits in endovascular procedures.</w:t>
      </w:r>
    </w:p>
    <w:p w14:paraId="640B09A6" w14:textId="5BBB06AB" w:rsidR="00A77B3E" w:rsidRPr="00474981" w:rsidRDefault="00173E15" w:rsidP="00474981">
      <w:pPr>
        <w:spacing w:line="360" w:lineRule="auto"/>
        <w:ind w:firstLine="240"/>
        <w:jc w:val="both"/>
        <w:rPr>
          <w:rFonts w:ascii="Book Antiqua" w:hAnsi="Book Antiqua"/>
        </w:rPr>
      </w:pPr>
      <w:r w:rsidRPr="00474981">
        <w:rPr>
          <w:rFonts w:ascii="Book Antiqua" w:eastAsia="Book Antiqua" w:hAnsi="Book Antiqua" w:cs="Book Antiqua"/>
          <w:color w:val="000000"/>
        </w:rPr>
        <w:t xml:space="preserve">Some safety issues are associated with the use of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has the potential to swell and absorb 7</w:t>
      </w:r>
      <w:r w:rsidR="00D01DC9" w:rsidRPr="00474981">
        <w:rPr>
          <w:rFonts w:ascii="Book Antiqua" w:eastAsia="Book Antiqua" w:hAnsi="Book Antiqua" w:cs="Book Antiqua"/>
          <w:color w:val="000000"/>
        </w:rPr>
        <w:t>-</w:t>
      </w:r>
      <w:r w:rsidRPr="00474981">
        <w:rPr>
          <w:rFonts w:ascii="Book Antiqua" w:eastAsia="Book Antiqua" w:hAnsi="Book Antiqua" w:cs="Book Antiqua"/>
          <w:color w:val="000000"/>
        </w:rPr>
        <w:t xml:space="preserve">10 times its weight; therefore, it should not be used in closed </w:t>
      </w:r>
      <w:proofErr w:type="gramStart"/>
      <w:r w:rsidRPr="00474981">
        <w:rPr>
          <w:rFonts w:ascii="Book Antiqua" w:eastAsia="Book Antiqua" w:hAnsi="Book Antiqua" w:cs="Book Antiqua"/>
          <w:color w:val="000000"/>
        </w:rPr>
        <w:t>spaces</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2]</w:t>
      </w:r>
      <w:r w:rsidRPr="00474981">
        <w:rPr>
          <w:rFonts w:ascii="Book Antiqua" w:eastAsia="Book Antiqua" w:hAnsi="Book Antiqua" w:cs="Book Antiqua"/>
          <w:color w:val="000000"/>
        </w:rPr>
        <w:t>. In our case, only a 5</w:t>
      </w:r>
      <w:r w:rsidR="00D01DC9" w:rsidRPr="00474981">
        <w:rPr>
          <w:rFonts w:ascii="Book Antiqua" w:eastAsia="Book Antiqua" w:hAnsi="Book Antiqua" w:cs="Book Antiqua"/>
          <w:color w:val="000000"/>
        </w:rPr>
        <w:t xml:space="preserve"> mm</w:t>
      </w:r>
      <w:r w:rsidRPr="00474981">
        <w:rPr>
          <w:rFonts w:ascii="Book Antiqua" w:eastAsia="Book Antiqua" w:hAnsi="Book Antiqua" w:cs="Book Antiqua"/>
          <w:color w:val="000000"/>
        </w:rPr>
        <w:t xml:space="preserve"> × 25</w:t>
      </w:r>
      <w:r w:rsidR="00D01DC9" w:rsidRPr="00474981">
        <w:rPr>
          <w:rFonts w:ascii="Book Antiqua" w:eastAsia="Book Antiqua" w:hAnsi="Book Antiqua" w:cs="Book Antiqua"/>
          <w:color w:val="000000"/>
        </w:rPr>
        <w:t xml:space="preserve"> </w:t>
      </w:r>
      <w:r w:rsidRPr="00474981">
        <w:rPr>
          <w:rFonts w:ascii="Book Antiqua" w:eastAsia="Book Antiqua" w:hAnsi="Book Antiqua" w:cs="Book Antiqua"/>
          <w:color w:val="000000"/>
        </w:rPr>
        <w:t xml:space="preserve">mm piece was adequate. Another potential safety concern is the risk of hypersensitivity reactions, although it has rarely been </w:t>
      </w:r>
      <w:proofErr w:type="gramStart"/>
      <w:r w:rsidRPr="00474981">
        <w:rPr>
          <w:rFonts w:ascii="Book Antiqua" w:eastAsia="Book Antiqua" w:hAnsi="Book Antiqua" w:cs="Book Antiqua"/>
          <w:color w:val="000000"/>
        </w:rPr>
        <w:t>reported</w:t>
      </w:r>
      <w:r w:rsidR="00D01DC9" w:rsidRPr="00474981">
        <w:rPr>
          <w:rFonts w:ascii="Book Antiqua" w:eastAsia="Book Antiqua" w:hAnsi="Book Antiqua" w:cs="Book Antiqua"/>
          <w:color w:val="000000"/>
          <w:vertAlign w:val="superscript"/>
        </w:rPr>
        <w:t>[</w:t>
      </w:r>
      <w:proofErr w:type="gramEnd"/>
      <w:r w:rsidR="00D01DC9" w:rsidRPr="00474981">
        <w:rPr>
          <w:rFonts w:ascii="Book Antiqua" w:eastAsia="Book Antiqua" w:hAnsi="Book Antiqua" w:cs="Book Antiqua"/>
          <w:color w:val="000000"/>
          <w:vertAlign w:val="superscript"/>
        </w:rPr>
        <w:t>11]</w:t>
      </w:r>
      <w:r w:rsidRPr="00474981">
        <w:rPr>
          <w:rFonts w:ascii="Book Antiqua" w:eastAsia="Book Antiqua" w:hAnsi="Book Antiqua" w:cs="Book Antiqua"/>
          <w:color w:val="000000"/>
        </w:rPr>
        <w:t>.</w:t>
      </w:r>
      <w:r w:rsidR="00D01DC9" w:rsidRPr="00474981">
        <w:rPr>
          <w:rFonts w:ascii="Book Antiqua" w:hAnsi="Book Antiqua"/>
          <w:lang w:eastAsia="zh-CN"/>
        </w:rPr>
        <w:t xml:space="preserve"> </w:t>
      </w:r>
      <w:r w:rsidRPr="00474981">
        <w:rPr>
          <w:rFonts w:ascii="Book Antiqua" w:eastAsia="Book Antiqua" w:hAnsi="Book Antiqua" w:cs="Book Antiqua"/>
          <w:color w:val="000000"/>
        </w:rPr>
        <w:t>The limitation of this technique is that it can only be used to reinforce suture-based closure devices and is unsuitable for clip- or plug-based closure devices. Furthermore, it requires a successful initial VCD deployment. However, we believe that this technique is a promising adjunct for percutaneous endovascular procedures.</w:t>
      </w:r>
    </w:p>
    <w:p w14:paraId="167E1AF2" w14:textId="77777777" w:rsidR="00A77B3E" w:rsidRPr="00474981" w:rsidRDefault="00A77B3E" w:rsidP="00474981">
      <w:pPr>
        <w:spacing w:line="360" w:lineRule="auto"/>
        <w:jc w:val="both"/>
        <w:rPr>
          <w:rFonts w:ascii="Book Antiqua" w:hAnsi="Book Antiqua"/>
        </w:rPr>
      </w:pPr>
    </w:p>
    <w:p w14:paraId="7EDC702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aps/>
          <w:color w:val="000000"/>
          <w:u w:val="single"/>
        </w:rPr>
        <w:t>CONCLUSION</w:t>
      </w:r>
    </w:p>
    <w:p w14:paraId="69C6A75C" w14:textId="77777777" w:rsidR="00A77B3E" w:rsidRPr="00474981" w:rsidRDefault="00173E15" w:rsidP="00474981">
      <w:pPr>
        <w:spacing w:line="360" w:lineRule="auto"/>
        <w:jc w:val="both"/>
        <w:rPr>
          <w:rFonts w:ascii="Book Antiqua" w:hAnsi="Book Antiqua"/>
        </w:rPr>
      </w:pP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-assisted hemostasis is a simple and excellent adjunct for controlling residual access-site bleeding after VCD deployment.</w:t>
      </w:r>
    </w:p>
    <w:p w14:paraId="050F5A8E" w14:textId="77777777" w:rsidR="00A77B3E" w:rsidRPr="00474981" w:rsidRDefault="00A77B3E" w:rsidP="00474981">
      <w:pPr>
        <w:spacing w:line="360" w:lineRule="auto"/>
        <w:jc w:val="both"/>
        <w:rPr>
          <w:rFonts w:ascii="Book Antiqua" w:hAnsi="Book Antiqua"/>
        </w:rPr>
      </w:pPr>
    </w:p>
    <w:p w14:paraId="39119CCE"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lastRenderedPageBreak/>
        <w:t>REFERENCES</w:t>
      </w:r>
    </w:p>
    <w:p w14:paraId="73B94C8C"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1 </w:t>
      </w:r>
      <w:proofErr w:type="spellStart"/>
      <w:r w:rsidRPr="00474981">
        <w:rPr>
          <w:rFonts w:ascii="Book Antiqua" w:eastAsia="Book Antiqua" w:hAnsi="Book Antiqua" w:cs="Book Antiqua"/>
          <w:b/>
          <w:bCs/>
          <w:color w:val="000000"/>
        </w:rPr>
        <w:t>Baldino</w:t>
      </w:r>
      <w:proofErr w:type="spellEnd"/>
      <w:r w:rsidRPr="00474981">
        <w:rPr>
          <w:rFonts w:ascii="Book Antiqua" w:eastAsia="Book Antiqua" w:hAnsi="Book Antiqua" w:cs="Book Antiqua"/>
          <w:b/>
          <w:bCs/>
          <w:color w:val="000000"/>
        </w:rPr>
        <w:t xml:space="preserve"> G</w:t>
      </w:r>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Persi</w:t>
      </w:r>
      <w:proofErr w:type="spellEnd"/>
      <w:r w:rsidRPr="00474981">
        <w:rPr>
          <w:rFonts w:ascii="Book Antiqua" w:eastAsia="Book Antiqua" w:hAnsi="Book Antiqua" w:cs="Book Antiqua"/>
          <w:color w:val="000000"/>
        </w:rPr>
        <w:t xml:space="preserve"> F, </w:t>
      </w:r>
      <w:proofErr w:type="spellStart"/>
      <w:r w:rsidRPr="00474981">
        <w:rPr>
          <w:rFonts w:ascii="Book Antiqua" w:eastAsia="Book Antiqua" w:hAnsi="Book Antiqua" w:cs="Book Antiqua"/>
          <w:color w:val="000000"/>
        </w:rPr>
        <w:t>Mortola</w:t>
      </w:r>
      <w:proofErr w:type="spellEnd"/>
      <w:r w:rsidRPr="00474981">
        <w:rPr>
          <w:rFonts w:ascii="Book Antiqua" w:eastAsia="Book Antiqua" w:hAnsi="Book Antiqua" w:cs="Book Antiqua"/>
          <w:color w:val="000000"/>
        </w:rPr>
        <w:t xml:space="preserve"> P, Gori A. An Alternative Technique to Achieve </w:t>
      </w:r>
      <w:proofErr w:type="spellStart"/>
      <w:r w:rsidRPr="00474981">
        <w:rPr>
          <w:rFonts w:ascii="Book Antiqua" w:eastAsia="Book Antiqua" w:hAnsi="Book Antiqua" w:cs="Book Antiqua"/>
          <w:color w:val="000000"/>
        </w:rPr>
        <w:t>Haemostasis</w:t>
      </w:r>
      <w:proofErr w:type="spellEnd"/>
      <w:r w:rsidRPr="00474981">
        <w:rPr>
          <w:rFonts w:ascii="Book Antiqua" w:eastAsia="Book Antiqua" w:hAnsi="Book Antiqua" w:cs="Book Antiqua"/>
          <w:color w:val="000000"/>
        </w:rPr>
        <w:t xml:space="preserve"> During PEVAR Using </w:t>
      </w:r>
      <w:proofErr w:type="spellStart"/>
      <w:r w:rsidRPr="00474981">
        <w:rPr>
          <w:rFonts w:ascii="Book Antiqua" w:eastAsia="Book Antiqua" w:hAnsi="Book Antiqua" w:cs="Book Antiqua"/>
          <w:color w:val="000000"/>
        </w:rPr>
        <w:t>Perclose</w:t>
      </w:r>
      <w:proofErr w:type="spellEnd"/>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w:t>
      </w:r>
      <w:r w:rsidRPr="00474981">
        <w:rPr>
          <w:rFonts w:ascii="Book Antiqua" w:eastAsia="Book Antiqua" w:hAnsi="Book Antiqua" w:cs="Book Antiqua"/>
          <w:i/>
          <w:iCs/>
          <w:color w:val="000000"/>
        </w:rPr>
        <w:t>EJVES Short Rep</w:t>
      </w:r>
      <w:r w:rsidRPr="00474981">
        <w:rPr>
          <w:rFonts w:ascii="Book Antiqua" w:eastAsia="Book Antiqua" w:hAnsi="Book Antiqua" w:cs="Book Antiqua"/>
          <w:color w:val="000000"/>
        </w:rPr>
        <w:t xml:space="preserve"> 2018; </w:t>
      </w:r>
      <w:r w:rsidRPr="00474981">
        <w:rPr>
          <w:rFonts w:ascii="Book Antiqua" w:eastAsia="Book Antiqua" w:hAnsi="Book Antiqua" w:cs="Book Antiqua"/>
          <w:b/>
          <w:bCs/>
          <w:color w:val="000000"/>
        </w:rPr>
        <w:t>41</w:t>
      </w:r>
      <w:r w:rsidRPr="00474981">
        <w:rPr>
          <w:rFonts w:ascii="Book Antiqua" w:eastAsia="Book Antiqua" w:hAnsi="Book Antiqua" w:cs="Book Antiqua"/>
          <w:color w:val="000000"/>
        </w:rPr>
        <w:t>: 8-9 [PMID: 30426095 DOI: 10.1016/j.ejvssr.2018.10.001]</w:t>
      </w:r>
    </w:p>
    <w:p w14:paraId="26BA7C2A"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2 </w:t>
      </w:r>
      <w:r w:rsidRPr="00474981">
        <w:rPr>
          <w:rFonts w:ascii="Book Antiqua" w:eastAsia="Book Antiqua" w:hAnsi="Book Antiqua" w:cs="Book Antiqua"/>
          <w:b/>
          <w:bCs/>
          <w:color w:val="000000"/>
        </w:rPr>
        <w:t>Vyas KS</w:t>
      </w:r>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Saha</w:t>
      </w:r>
      <w:proofErr w:type="spellEnd"/>
      <w:r w:rsidRPr="00474981">
        <w:rPr>
          <w:rFonts w:ascii="Book Antiqua" w:eastAsia="Book Antiqua" w:hAnsi="Book Antiqua" w:cs="Book Antiqua"/>
          <w:color w:val="000000"/>
        </w:rPr>
        <w:t xml:space="preserve"> SP. Comparison of hemostatic agents used in vascular surgery. </w:t>
      </w:r>
      <w:r w:rsidRPr="00474981">
        <w:rPr>
          <w:rFonts w:ascii="Book Antiqua" w:eastAsia="Book Antiqua" w:hAnsi="Book Antiqua" w:cs="Book Antiqua"/>
          <w:i/>
          <w:iCs/>
          <w:color w:val="000000"/>
        </w:rPr>
        <w:t xml:space="preserve">Expert </w:t>
      </w:r>
      <w:proofErr w:type="spellStart"/>
      <w:r w:rsidRPr="00474981">
        <w:rPr>
          <w:rFonts w:ascii="Book Antiqua" w:eastAsia="Book Antiqua" w:hAnsi="Book Antiqua" w:cs="Book Antiqua"/>
          <w:i/>
          <w:iCs/>
          <w:color w:val="000000"/>
        </w:rPr>
        <w:t>Opin</w:t>
      </w:r>
      <w:proofErr w:type="spellEnd"/>
      <w:r w:rsidRPr="00474981">
        <w:rPr>
          <w:rFonts w:ascii="Book Antiqua" w:eastAsia="Book Antiqua" w:hAnsi="Book Antiqua" w:cs="Book Antiqua"/>
          <w:i/>
          <w:iCs/>
          <w:color w:val="000000"/>
        </w:rPr>
        <w:t xml:space="preserve"> Biol </w:t>
      </w:r>
      <w:proofErr w:type="spellStart"/>
      <w:r w:rsidRPr="00474981">
        <w:rPr>
          <w:rFonts w:ascii="Book Antiqua" w:eastAsia="Book Antiqua" w:hAnsi="Book Antiqua" w:cs="Book Antiqua"/>
          <w:i/>
          <w:iCs/>
          <w:color w:val="000000"/>
        </w:rPr>
        <w:t>Ther</w:t>
      </w:r>
      <w:proofErr w:type="spellEnd"/>
      <w:r w:rsidRPr="00474981">
        <w:rPr>
          <w:rFonts w:ascii="Book Antiqua" w:eastAsia="Book Antiqua" w:hAnsi="Book Antiqua" w:cs="Book Antiqua"/>
          <w:color w:val="000000"/>
        </w:rPr>
        <w:t xml:space="preserve"> 2013; </w:t>
      </w:r>
      <w:r w:rsidRPr="00474981">
        <w:rPr>
          <w:rFonts w:ascii="Book Antiqua" w:eastAsia="Book Antiqua" w:hAnsi="Book Antiqua" w:cs="Book Antiqua"/>
          <w:b/>
          <w:bCs/>
          <w:color w:val="000000"/>
        </w:rPr>
        <w:t>13</w:t>
      </w:r>
      <w:r w:rsidRPr="00474981">
        <w:rPr>
          <w:rFonts w:ascii="Book Antiqua" w:eastAsia="Book Antiqua" w:hAnsi="Book Antiqua" w:cs="Book Antiqua"/>
          <w:color w:val="000000"/>
        </w:rPr>
        <w:t>: 1663-1672 [PMID: 24144261 DOI: 10.1517/14712598.2013.848193]</w:t>
      </w:r>
    </w:p>
    <w:p w14:paraId="5B3A20E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3 </w:t>
      </w:r>
      <w:proofErr w:type="spellStart"/>
      <w:r w:rsidRPr="00474981">
        <w:rPr>
          <w:rFonts w:ascii="Book Antiqua" w:eastAsia="Book Antiqua" w:hAnsi="Book Antiqua" w:cs="Book Antiqua"/>
          <w:b/>
          <w:bCs/>
          <w:color w:val="000000"/>
        </w:rPr>
        <w:t>Adkar</w:t>
      </w:r>
      <w:proofErr w:type="spellEnd"/>
      <w:r w:rsidRPr="00474981">
        <w:rPr>
          <w:rFonts w:ascii="Book Antiqua" w:eastAsia="Book Antiqua" w:hAnsi="Book Antiqua" w:cs="Book Antiqua"/>
          <w:b/>
          <w:bCs/>
          <w:color w:val="000000"/>
        </w:rPr>
        <w:t xml:space="preserve"> SS</w:t>
      </w:r>
      <w:r w:rsidRPr="00474981">
        <w:rPr>
          <w:rFonts w:ascii="Book Antiqua" w:eastAsia="Book Antiqua" w:hAnsi="Book Antiqua" w:cs="Book Antiqua"/>
          <w:color w:val="000000"/>
        </w:rPr>
        <w:t xml:space="preserve">, Turner MC, </w:t>
      </w:r>
      <w:proofErr w:type="spellStart"/>
      <w:r w:rsidRPr="00474981">
        <w:rPr>
          <w:rFonts w:ascii="Book Antiqua" w:eastAsia="Book Antiqua" w:hAnsi="Book Antiqua" w:cs="Book Antiqua"/>
          <w:color w:val="000000"/>
        </w:rPr>
        <w:t>Leraas</w:t>
      </w:r>
      <w:proofErr w:type="spellEnd"/>
      <w:r w:rsidRPr="00474981">
        <w:rPr>
          <w:rFonts w:ascii="Book Antiqua" w:eastAsia="Book Antiqua" w:hAnsi="Book Antiqua" w:cs="Book Antiqua"/>
          <w:color w:val="000000"/>
        </w:rPr>
        <w:t xml:space="preserve"> HJ, Gilmore BF, Nag U, Turley RS, </w:t>
      </w:r>
      <w:proofErr w:type="spellStart"/>
      <w:r w:rsidRPr="00474981">
        <w:rPr>
          <w:rFonts w:ascii="Book Antiqua" w:eastAsia="Book Antiqua" w:hAnsi="Book Antiqua" w:cs="Book Antiqua"/>
          <w:color w:val="000000"/>
        </w:rPr>
        <w:t>Shortell</w:t>
      </w:r>
      <w:proofErr w:type="spellEnd"/>
      <w:r w:rsidRPr="00474981">
        <w:rPr>
          <w:rFonts w:ascii="Book Antiqua" w:eastAsia="Book Antiqua" w:hAnsi="Book Antiqua" w:cs="Book Antiqua"/>
          <w:color w:val="000000"/>
        </w:rPr>
        <w:t xml:space="preserve"> CK, </w:t>
      </w:r>
      <w:proofErr w:type="spellStart"/>
      <w:r w:rsidRPr="00474981">
        <w:rPr>
          <w:rFonts w:ascii="Book Antiqua" w:eastAsia="Book Antiqua" w:hAnsi="Book Antiqua" w:cs="Book Antiqua"/>
          <w:color w:val="000000"/>
        </w:rPr>
        <w:t>Mureebe</w:t>
      </w:r>
      <w:proofErr w:type="spellEnd"/>
      <w:r w:rsidRPr="00474981">
        <w:rPr>
          <w:rFonts w:ascii="Book Antiqua" w:eastAsia="Book Antiqua" w:hAnsi="Book Antiqua" w:cs="Book Antiqua"/>
          <w:color w:val="000000"/>
        </w:rPr>
        <w:t xml:space="preserve"> L. Low mortality rates after endovascular aortic repair expand use to high-risk patients. </w:t>
      </w:r>
      <w:r w:rsidRPr="00474981">
        <w:rPr>
          <w:rFonts w:ascii="Book Antiqua" w:eastAsia="Book Antiqua" w:hAnsi="Book Antiqua" w:cs="Book Antiqua"/>
          <w:i/>
          <w:iCs/>
          <w:color w:val="000000"/>
        </w:rPr>
        <w:t xml:space="preserve">J </w:t>
      </w:r>
      <w:proofErr w:type="spellStart"/>
      <w:r w:rsidRPr="00474981">
        <w:rPr>
          <w:rFonts w:ascii="Book Antiqua" w:eastAsia="Book Antiqua" w:hAnsi="Book Antiqua" w:cs="Book Antiqua"/>
          <w:i/>
          <w:iCs/>
          <w:color w:val="000000"/>
        </w:rPr>
        <w:t>Vasc</w:t>
      </w:r>
      <w:proofErr w:type="spellEnd"/>
      <w:r w:rsidRPr="00474981">
        <w:rPr>
          <w:rFonts w:ascii="Book Antiqua" w:eastAsia="Book Antiqua" w:hAnsi="Book Antiqua" w:cs="Book Antiqua"/>
          <w:i/>
          <w:iCs/>
          <w:color w:val="000000"/>
        </w:rPr>
        <w:t xml:space="preserve"> Surg</w:t>
      </w:r>
      <w:r w:rsidRPr="00474981">
        <w:rPr>
          <w:rFonts w:ascii="Book Antiqua" w:eastAsia="Book Antiqua" w:hAnsi="Book Antiqua" w:cs="Book Antiqua"/>
          <w:color w:val="000000"/>
        </w:rPr>
        <w:t xml:space="preserve"> 2018; </w:t>
      </w:r>
      <w:r w:rsidRPr="00474981">
        <w:rPr>
          <w:rFonts w:ascii="Book Antiqua" w:eastAsia="Book Antiqua" w:hAnsi="Book Antiqua" w:cs="Book Antiqua"/>
          <w:b/>
          <w:bCs/>
          <w:color w:val="000000"/>
        </w:rPr>
        <w:t>67</w:t>
      </w:r>
      <w:r w:rsidRPr="00474981">
        <w:rPr>
          <w:rFonts w:ascii="Book Antiqua" w:eastAsia="Book Antiqua" w:hAnsi="Book Antiqua" w:cs="Book Antiqua"/>
          <w:color w:val="000000"/>
        </w:rPr>
        <w:t>: 424-432.e1 [PMID: 28951155 DOI: 10.1016/j.jvs.2017.06.107]</w:t>
      </w:r>
    </w:p>
    <w:p w14:paraId="600D79B0" w14:textId="6CF1FD69"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4 </w:t>
      </w:r>
      <w:r w:rsidRPr="00474981">
        <w:rPr>
          <w:rFonts w:ascii="Book Antiqua" w:eastAsia="Book Antiqua" w:hAnsi="Book Antiqua" w:cs="Book Antiqua"/>
          <w:b/>
          <w:bCs/>
          <w:color w:val="000000"/>
        </w:rPr>
        <w:t>United Kingdom EVAR Trial Investigators</w:t>
      </w:r>
      <w:r w:rsidRPr="00474981">
        <w:rPr>
          <w:rFonts w:ascii="Book Antiqua" w:eastAsia="Book Antiqua" w:hAnsi="Book Antiqua" w:cs="Book Antiqua"/>
          <w:color w:val="000000"/>
        </w:rPr>
        <w:t xml:space="preserve">, Greenhalgh RM, Brown LC, Powell JT, Thompson SG, Epstein D, </w:t>
      </w:r>
      <w:proofErr w:type="spellStart"/>
      <w:r w:rsidRPr="00474981">
        <w:rPr>
          <w:rFonts w:ascii="Book Antiqua" w:eastAsia="Book Antiqua" w:hAnsi="Book Antiqua" w:cs="Book Antiqua"/>
          <w:color w:val="000000"/>
        </w:rPr>
        <w:t>Sculpher</w:t>
      </w:r>
      <w:proofErr w:type="spellEnd"/>
      <w:r w:rsidRPr="00474981">
        <w:rPr>
          <w:rFonts w:ascii="Book Antiqua" w:eastAsia="Book Antiqua" w:hAnsi="Book Antiqua" w:cs="Book Antiqua"/>
          <w:color w:val="000000"/>
        </w:rPr>
        <w:t xml:space="preserve"> MJ. Endovascular </w:t>
      </w:r>
      <w:r w:rsidR="003524CD" w:rsidRPr="00474981">
        <w:rPr>
          <w:rFonts w:ascii="Book Antiqua" w:eastAsia="Book Antiqua" w:hAnsi="Book Antiqua" w:cs="Book Antiqua"/>
          <w:color w:val="000000"/>
        </w:rPr>
        <w:t>versus</w:t>
      </w:r>
      <w:r w:rsidRPr="00474981">
        <w:rPr>
          <w:rFonts w:ascii="Book Antiqua" w:eastAsia="Book Antiqua" w:hAnsi="Book Antiqua" w:cs="Book Antiqua"/>
          <w:color w:val="000000"/>
        </w:rPr>
        <w:t xml:space="preserve"> open repair of abdominal aortic aneurysm. </w:t>
      </w:r>
      <w:r w:rsidRPr="00474981">
        <w:rPr>
          <w:rFonts w:ascii="Book Antiqua" w:eastAsia="Book Antiqua" w:hAnsi="Book Antiqua" w:cs="Book Antiqua"/>
          <w:i/>
          <w:iCs/>
          <w:color w:val="000000"/>
        </w:rPr>
        <w:t xml:space="preserve">N </w:t>
      </w:r>
      <w:proofErr w:type="spellStart"/>
      <w:r w:rsidRPr="00474981">
        <w:rPr>
          <w:rFonts w:ascii="Book Antiqua" w:eastAsia="Book Antiqua" w:hAnsi="Book Antiqua" w:cs="Book Antiqua"/>
          <w:i/>
          <w:iCs/>
          <w:color w:val="000000"/>
        </w:rPr>
        <w:t>Engl</w:t>
      </w:r>
      <w:proofErr w:type="spellEnd"/>
      <w:r w:rsidRPr="00474981">
        <w:rPr>
          <w:rFonts w:ascii="Book Antiqua" w:eastAsia="Book Antiqua" w:hAnsi="Book Antiqua" w:cs="Book Antiqua"/>
          <w:i/>
          <w:iCs/>
          <w:color w:val="000000"/>
        </w:rPr>
        <w:t xml:space="preserve"> J Med</w:t>
      </w:r>
      <w:r w:rsidRPr="00474981">
        <w:rPr>
          <w:rFonts w:ascii="Book Antiqua" w:eastAsia="Book Antiqua" w:hAnsi="Book Antiqua" w:cs="Book Antiqua"/>
          <w:color w:val="000000"/>
        </w:rPr>
        <w:t xml:space="preserve"> 2010; </w:t>
      </w:r>
      <w:r w:rsidRPr="00474981">
        <w:rPr>
          <w:rFonts w:ascii="Book Antiqua" w:eastAsia="Book Antiqua" w:hAnsi="Book Antiqua" w:cs="Book Antiqua"/>
          <w:b/>
          <w:bCs/>
          <w:color w:val="000000"/>
        </w:rPr>
        <w:t>362</w:t>
      </w:r>
      <w:r w:rsidRPr="00474981">
        <w:rPr>
          <w:rFonts w:ascii="Book Antiqua" w:eastAsia="Book Antiqua" w:hAnsi="Book Antiqua" w:cs="Book Antiqua"/>
          <w:color w:val="000000"/>
        </w:rPr>
        <w:t>: 1863-1871 [PMID: 20382983 DOI: 10.1056/NEJMoa0909305]</w:t>
      </w:r>
    </w:p>
    <w:p w14:paraId="00023620" w14:textId="756FC1FB"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5 </w:t>
      </w:r>
      <w:proofErr w:type="spellStart"/>
      <w:r w:rsidRPr="00474981">
        <w:rPr>
          <w:rFonts w:ascii="Book Antiqua" w:eastAsia="Book Antiqua" w:hAnsi="Book Antiqua" w:cs="Book Antiqua"/>
          <w:b/>
          <w:bCs/>
          <w:color w:val="000000"/>
        </w:rPr>
        <w:t>Gimzewska</w:t>
      </w:r>
      <w:proofErr w:type="spellEnd"/>
      <w:r w:rsidRPr="00474981">
        <w:rPr>
          <w:rFonts w:ascii="Book Antiqua" w:eastAsia="Book Antiqua" w:hAnsi="Book Antiqua" w:cs="Book Antiqua"/>
          <w:b/>
          <w:bCs/>
          <w:color w:val="000000"/>
        </w:rPr>
        <w:t xml:space="preserve"> M</w:t>
      </w:r>
      <w:r w:rsidRPr="00474981">
        <w:rPr>
          <w:rFonts w:ascii="Book Antiqua" w:eastAsia="Book Antiqua" w:hAnsi="Book Antiqua" w:cs="Book Antiqua"/>
          <w:color w:val="000000"/>
        </w:rPr>
        <w:t xml:space="preserve">, Jackson AI, Yeoh SE, Clarke M. Totally percutaneous </w:t>
      </w:r>
      <w:r w:rsidR="003524CD" w:rsidRPr="00474981">
        <w:rPr>
          <w:rFonts w:ascii="Book Antiqua" w:eastAsia="Book Antiqua" w:hAnsi="Book Antiqua" w:cs="Book Antiqua"/>
          <w:color w:val="000000"/>
        </w:rPr>
        <w:t>versus</w:t>
      </w:r>
      <w:r w:rsidRPr="00474981">
        <w:rPr>
          <w:rFonts w:ascii="Book Antiqua" w:eastAsia="Book Antiqua" w:hAnsi="Book Antiqua" w:cs="Book Antiqua"/>
          <w:color w:val="000000"/>
        </w:rPr>
        <w:t xml:space="preserve"> surgical cut-down femoral artery access for elective bifurcated abdominal endovascular aneurysm repair. </w:t>
      </w:r>
      <w:r w:rsidRPr="00474981">
        <w:rPr>
          <w:rFonts w:ascii="Book Antiqua" w:eastAsia="Book Antiqua" w:hAnsi="Book Antiqua" w:cs="Book Antiqua"/>
          <w:i/>
          <w:iCs/>
          <w:color w:val="000000"/>
        </w:rPr>
        <w:t>Cochrane Database Syst Rev</w:t>
      </w:r>
      <w:r w:rsidRPr="00474981">
        <w:rPr>
          <w:rFonts w:ascii="Book Antiqua" w:eastAsia="Book Antiqua" w:hAnsi="Book Antiqua" w:cs="Book Antiqua"/>
          <w:color w:val="000000"/>
        </w:rPr>
        <w:t xml:space="preserve"> 2017; </w:t>
      </w:r>
      <w:r w:rsidRPr="00474981">
        <w:rPr>
          <w:rFonts w:ascii="Book Antiqua" w:eastAsia="Book Antiqua" w:hAnsi="Book Antiqua" w:cs="Book Antiqua"/>
          <w:b/>
          <w:bCs/>
          <w:color w:val="000000"/>
        </w:rPr>
        <w:t>2</w:t>
      </w:r>
      <w:r w:rsidRPr="00474981">
        <w:rPr>
          <w:rFonts w:ascii="Book Antiqua" w:eastAsia="Book Antiqua" w:hAnsi="Book Antiqua" w:cs="Book Antiqua"/>
          <w:color w:val="000000"/>
        </w:rPr>
        <w:t>: CD010185 [PMID: 28221665 DOI: 10.1002/14651858.CD010185.pub3]</w:t>
      </w:r>
    </w:p>
    <w:p w14:paraId="6FE30D4A"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6 </w:t>
      </w:r>
      <w:r w:rsidRPr="00474981">
        <w:rPr>
          <w:rFonts w:ascii="Book Antiqua" w:eastAsia="Book Antiqua" w:hAnsi="Book Antiqua" w:cs="Book Antiqua"/>
          <w:b/>
          <w:bCs/>
          <w:color w:val="000000"/>
        </w:rPr>
        <w:t>Huff CM</w:t>
      </w:r>
      <w:r w:rsidRPr="00474981">
        <w:rPr>
          <w:rFonts w:ascii="Book Antiqua" w:eastAsia="Book Antiqua" w:hAnsi="Book Antiqua" w:cs="Book Antiqua"/>
          <w:color w:val="000000"/>
        </w:rPr>
        <w:t xml:space="preserve">, Silver MJ, Ansel GM. Percutaneous Endovascular Aortic Aneurysm Repair for Abdominal Aortic Aneurysm. </w:t>
      </w:r>
      <w:proofErr w:type="spellStart"/>
      <w:r w:rsidRPr="00474981">
        <w:rPr>
          <w:rFonts w:ascii="Book Antiqua" w:eastAsia="Book Antiqua" w:hAnsi="Book Antiqua" w:cs="Book Antiqua"/>
          <w:i/>
          <w:iCs/>
          <w:color w:val="000000"/>
        </w:rPr>
        <w:t>Curr</w:t>
      </w:r>
      <w:proofErr w:type="spellEnd"/>
      <w:r w:rsidRPr="00474981">
        <w:rPr>
          <w:rFonts w:ascii="Book Antiqua" w:eastAsia="Book Antiqua" w:hAnsi="Book Antiqua" w:cs="Book Antiqua"/>
          <w:i/>
          <w:iCs/>
          <w:color w:val="000000"/>
        </w:rPr>
        <w:t xml:space="preserve"> </w:t>
      </w:r>
      <w:proofErr w:type="spellStart"/>
      <w:r w:rsidRPr="00474981">
        <w:rPr>
          <w:rFonts w:ascii="Book Antiqua" w:eastAsia="Book Antiqua" w:hAnsi="Book Antiqua" w:cs="Book Antiqua"/>
          <w:i/>
          <w:iCs/>
          <w:color w:val="000000"/>
        </w:rPr>
        <w:t>Cardiol</w:t>
      </w:r>
      <w:proofErr w:type="spellEnd"/>
      <w:r w:rsidRPr="00474981">
        <w:rPr>
          <w:rFonts w:ascii="Book Antiqua" w:eastAsia="Book Antiqua" w:hAnsi="Book Antiqua" w:cs="Book Antiqua"/>
          <w:i/>
          <w:iCs/>
          <w:color w:val="000000"/>
        </w:rPr>
        <w:t xml:space="preserve"> Rep</w:t>
      </w:r>
      <w:r w:rsidRPr="00474981">
        <w:rPr>
          <w:rFonts w:ascii="Book Antiqua" w:eastAsia="Book Antiqua" w:hAnsi="Book Antiqua" w:cs="Book Antiqua"/>
          <w:color w:val="000000"/>
        </w:rPr>
        <w:t xml:space="preserve"> 2018; </w:t>
      </w:r>
      <w:r w:rsidRPr="00474981">
        <w:rPr>
          <w:rFonts w:ascii="Book Antiqua" w:eastAsia="Book Antiqua" w:hAnsi="Book Antiqua" w:cs="Book Antiqua"/>
          <w:b/>
          <w:bCs/>
          <w:color w:val="000000"/>
        </w:rPr>
        <w:t>20</w:t>
      </w:r>
      <w:r w:rsidRPr="00474981">
        <w:rPr>
          <w:rFonts w:ascii="Book Antiqua" w:eastAsia="Book Antiqua" w:hAnsi="Book Antiqua" w:cs="Book Antiqua"/>
          <w:color w:val="000000"/>
        </w:rPr>
        <w:t>: 79 [PMID: 30046990 DOI: 10.1007/s11886-018-1023-6]</w:t>
      </w:r>
    </w:p>
    <w:p w14:paraId="7481BB67"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7 </w:t>
      </w:r>
      <w:r w:rsidRPr="00474981">
        <w:rPr>
          <w:rFonts w:ascii="Book Antiqua" w:eastAsia="Book Antiqua" w:hAnsi="Book Antiqua" w:cs="Book Antiqua"/>
          <w:b/>
          <w:bCs/>
          <w:color w:val="000000"/>
        </w:rPr>
        <w:t>Noori VJ</w:t>
      </w:r>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Eldrup-Jørgensen</w:t>
      </w:r>
      <w:proofErr w:type="spellEnd"/>
      <w:r w:rsidRPr="00474981">
        <w:rPr>
          <w:rFonts w:ascii="Book Antiqua" w:eastAsia="Book Antiqua" w:hAnsi="Book Antiqua" w:cs="Book Antiqua"/>
          <w:color w:val="000000"/>
        </w:rPr>
        <w:t xml:space="preserve"> J. A systematic review of vascular closure devices for femoral artery puncture sites. </w:t>
      </w:r>
      <w:r w:rsidRPr="00474981">
        <w:rPr>
          <w:rFonts w:ascii="Book Antiqua" w:eastAsia="Book Antiqua" w:hAnsi="Book Antiqua" w:cs="Book Antiqua"/>
          <w:i/>
          <w:iCs/>
          <w:color w:val="000000"/>
        </w:rPr>
        <w:t xml:space="preserve">J </w:t>
      </w:r>
      <w:proofErr w:type="spellStart"/>
      <w:r w:rsidRPr="00474981">
        <w:rPr>
          <w:rFonts w:ascii="Book Antiqua" w:eastAsia="Book Antiqua" w:hAnsi="Book Antiqua" w:cs="Book Antiqua"/>
          <w:i/>
          <w:iCs/>
          <w:color w:val="000000"/>
        </w:rPr>
        <w:t>Vasc</w:t>
      </w:r>
      <w:proofErr w:type="spellEnd"/>
      <w:r w:rsidRPr="00474981">
        <w:rPr>
          <w:rFonts w:ascii="Book Antiqua" w:eastAsia="Book Antiqua" w:hAnsi="Book Antiqua" w:cs="Book Antiqua"/>
          <w:i/>
          <w:iCs/>
          <w:color w:val="000000"/>
        </w:rPr>
        <w:t xml:space="preserve"> Surg</w:t>
      </w:r>
      <w:r w:rsidRPr="00474981">
        <w:rPr>
          <w:rFonts w:ascii="Book Antiqua" w:eastAsia="Book Antiqua" w:hAnsi="Book Antiqua" w:cs="Book Antiqua"/>
          <w:color w:val="000000"/>
        </w:rPr>
        <w:t xml:space="preserve"> 2018; </w:t>
      </w:r>
      <w:r w:rsidRPr="00474981">
        <w:rPr>
          <w:rFonts w:ascii="Book Antiqua" w:eastAsia="Book Antiqua" w:hAnsi="Book Antiqua" w:cs="Book Antiqua"/>
          <w:b/>
          <w:bCs/>
          <w:color w:val="000000"/>
        </w:rPr>
        <w:t>68</w:t>
      </w:r>
      <w:r w:rsidRPr="00474981">
        <w:rPr>
          <w:rFonts w:ascii="Book Antiqua" w:eastAsia="Book Antiqua" w:hAnsi="Book Antiqua" w:cs="Book Antiqua"/>
          <w:color w:val="000000"/>
        </w:rPr>
        <w:t>: 887-899 [PMID: 30146036 DOI: 10.1016/j.jvs.2018.05.019]</w:t>
      </w:r>
    </w:p>
    <w:p w14:paraId="2FFF5F3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8 </w:t>
      </w:r>
      <w:r w:rsidRPr="00474981">
        <w:rPr>
          <w:rFonts w:ascii="Book Antiqua" w:eastAsia="Book Antiqua" w:hAnsi="Book Antiqua" w:cs="Book Antiqua"/>
          <w:b/>
          <w:bCs/>
          <w:color w:val="000000"/>
        </w:rPr>
        <w:t>Lin SY</w:t>
      </w:r>
      <w:r w:rsidRPr="00474981">
        <w:rPr>
          <w:rFonts w:ascii="Book Antiqua" w:eastAsia="Book Antiqua" w:hAnsi="Book Antiqua" w:cs="Book Antiqua"/>
          <w:color w:val="000000"/>
        </w:rPr>
        <w:t xml:space="preserve">, </w:t>
      </w:r>
      <w:proofErr w:type="spellStart"/>
      <w:r w:rsidRPr="00474981">
        <w:rPr>
          <w:rFonts w:ascii="Book Antiqua" w:eastAsia="Book Antiqua" w:hAnsi="Book Antiqua" w:cs="Book Antiqua"/>
          <w:color w:val="000000"/>
        </w:rPr>
        <w:t>Lyu</w:t>
      </w:r>
      <w:proofErr w:type="spellEnd"/>
      <w:r w:rsidRPr="00474981">
        <w:rPr>
          <w:rFonts w:ascii="Book Antiqua" w:eastAsia="Book Antiqua" w:hAnsi="Book Antiqua" w:cs="Book Antiqua"/>
          <w:color w:val="000000"/>
        </w:rPr>
        <w:t xml:space="preserve"> SY, </w:t>
      </w:r>
      <w:proofErr w:type="spellStart"/>
      <w:r w:rsidRPr="00474981">
        <w:rPr>
          <w:rFonts w:ascii="Book Antiqua" w:eastAsia="Book Antiqua" w:hAnsi="Book Antiqua" w:cs="Book Antiqua"/>
          <w:color w:val="000000"/>
        </w:rPr>
        <w:t>Su</w:t>
      </w:r>
      <w:proofErr w:type="spellEnd"/>
      <w:r w:rsidRPr="00474981">
        <w:rPr>
          <w:rFonts w:ascii="Book Antiqua" w:eastAsia="Book Antiqua" w:hAnsi="Book Antiqua" w:cs="Book Antiqua"/>
          <w:color w:val="000000"/>
        </w:rPr>
        <w:t xml:space="preserve"> TW, Chu SY, Chen CM, Hung CF, Chang CJ, Ko PJ. Predictive Factors for Additional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Deployment in Percutaneous Endovascular Aortic Repair. </w:t>
      </w:r>
      <w:r w:rsidRPr="00474981">
        <w:rPr>
          <w:rFonts w:ascii="Book Antiqua" w:eastAsia="Book Antiqua" w:hAnsi="Book Antiqua" w:cs="Book Antiqua"/>
          <w:i/>
          <w:iCs/>
          <w:color w:val="000000"/>
        </w:rPr>
        <w:t xml:space="preserve">J </w:t>
      </w:r>
      <w:proofErr w:type="spellStart"/>
      <w:r w:rsidRPr="00474981">
        <w:rPr>
          <w:rFonts w:ascii="Book Antiqua" w:eastAsia="Book Antiqua" w:hAnsi="Book Antiqua" w:cs="Book Antiqua"/>
          <w:i/>
          <w:iCs/>
          <w:color w:val="000000"/>
        </w:rPr>
        <w:t>Vasc</w:t>
      </w:r>
      <w:proofErr w:type="spellEnd"/>
      <w:r w:rsidRPr="00474981">
        <w:rPr>
          <w:rFonts w:ascii="Book Antiqua" w:eastAsia="Book Antiqua" w:hAnsi="Book Antiqua" w:cs="Book Antiqua"/>
          <w:i/>
          <w:iCs/>
          <w:color w:val="000000"/>
        </w:rPr>
        <w:t xml:space="preserve"> </w:t>
      </w:r>
      <w:proofErr w:type="spellStart"/>
      <w:r w:rsidRPr="00474981">
        <w:rPr>
          <w:rFonts w:ascii="Book Antiqua" w:eastAsia="Book Antiqua" w:hAnsi="Book Antiqua" w:cs="Book Antiqua"/>
          <w:i/>
          <w:iCs/>
          <w:color w:val="000000"/>
        </w:rPr>
        <w:t>Interv</w:t>
      </w:r>
      <w:proofErr w:type="spellEnd"/>
      <w:r w:rsidRPr="00474981">
        <w:rPr>
          <w:rFonts w:ascii="Book Antiqua" w:eastAsia="Book Antiqua" w:hAnsi="Book Antiqua" w:cs="Book Antiqua"/>
          <w:i/>
          <w:iCs/>
          <w:color w:val="000000"/>
        </w:rPr>
        <w:t xml:space="preserve"> </w:t>
      </w:r>
      <w:proofErr w:type="spellStart"/>
      <w:r w:rsidRPr="00474981">
        <w:rPr>
          <w:rFonts w:ascii="Book Antiqua" w:eastAsia="Book Antiqua" w:hAnsi="Book Antiqua" w:cs="Book Antiqua"/>
          <w:i/>
          <w:iCs/>
          <w:color w:val="000000"/>
        </w:rPr>
        <w:t>Radiol</w:t>
      </w:r>
      <w:proofErr w:type="spellEnd"/>
      <w:r w:rsidRPr="00474981">
        <w:rPr>
          <w:rFonts w:ascii="Book Antiqua" w:eastAsia="Book Antiqua" w:hAnsi="Book Antiqua" w:cs="Book Antiqua"/>
          <w:color w:val="000000"/>
        </w:rPr>
        <w:t xml:space="preserve"> 2017; </w:t>
      </w:r>
      <w:r w:rsidRPr="00474981">
        <w:rPr>
          <w:rFonts w:ascii="Book Antiqua" w:eastAsia="Book Antiqua" w:hAnsi="Book Antiqua" w:cs="Book Antiqua"/>
          <w:b/>
          <w:bCs/>
          <w:color w:val="000000"/>
        </w:rPr>
        <w:t>28</w:t>
      </w:r>
      <w:r w:rsidRPr="00474981">
        <w:rPr>
          <w:rFonts w:ascii="Book Antiqua" w:eastAsia="Book Antiqua" w:hAnsi="Book Antiqua" w:cs="Book Antiqua"/>
          <w:color w:val="000000"/>
        </w:rPr>
        <w:t>: 570-575 [PMID: 28190708 DOI: 10.1016/j.jvir.2016.12.1219]</w:t>
      </w:r>
    </w:p>
    <w:p w14:paraId="72F4CA79"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lastRenderedPageBreak/>
        <w:t xml:space="preserve">9 </w:t>
      </w:r>
      <w:r w:rsidRPr="00474981">
        <w:rPr>
          <w:rFonts w:ascii="Book Antiqua" w:eastAsia="Book Antiqua" w:hAnsi="Book Antiqua" w:cs="Book Antiqua"/>
          <w:b/>
          <w:bCs/>
          <w:color w:val="000000"/>
        </w:rPr>
        <w:t>Zhong Y</w:t>
      </w:r>
      <w:r w:rsidRPr="00474981">
        <w:rPr>
          <w:rFonts w:ascii="Book Antiqua" w:eastAsia="Book Antiqua" w:hAnsi="Book Antiqua" w:cs="Book Antiqua"/>
          <w:color w:val="000000"/>
        </w:rPr>
        <w:t xml:space="preserve">, Hu H, Min N, Wei Y, Li X, Li X. Application and outlook of topical hemostatic materials: a narrative review. </w:t>
      </w:r>
      <w:r w:rsidRPr="00474981">
        <w:rPr>
          <w:rFonts w:ascii="Book Antiqua" w:eastAsia="Book Antiqua" w:hAnsi="Book Antiqua" w:cs="Book Antiqua"/>
          <w:i/>
          <w:iCs/>
          <w:color w:val="000000"/>
        </w:rPr>
        <w:t xml:space="preserve">Ann </w:t>
      </w:r>
      <w:proofErr w:type="spellStart"/>
      <w:r w:rsidRPr="00474981">
        <w:rPr>
          <w:rFonts w:ascii="Book Antiqua" w:eastAsia="Book Antiqua" w:hAnsi="Book Antiqua" w:cs="Book Antiqua"/>
          <w:i/>
          <w:iCs/>
          <w:color w:val="000000"/>
        </w:rPr>
        <w:t>Transl</w:t>
      </w:r>
      <w:proofErr w:type="spellEnd"/>
      <w:r w:rsidRPr="00474981">
        <w:rPr>
          <w:rFonts w:ascii="Book Antiqua" w:eastAsia="Book Antiqua" w:hAnsi="Book Antiqua" w:cs="Book Antiqua"/>
          <w:i/>
          <w:iCs/>
          <w:color w:val="000000"/>
        </w:rPr>
        <w:t xml:space="preserve"> Med</w:t>
      </w:r>
      <w:r w:rsidRPr="00474981">
        <w:rPr>
          <w:rFonts w:ascii="Book Antiqua" w:eastAsia="Book Antiqua" w:hAnsi="Book Antiqua" w:cs="Book Antiqua"/>
          <w:color w:val="000000"/>
        </w:rPr>
        <w:t xml:space="preserve"> 2021; </w:t>
      </w:r>
      <w:r w:rsidRPr="00474981">
        <w:rPr>
          <w:rFonts w:ascii="Book Antiqua" w:eastAsia="Book Antiqua" w:hAnsi="Book Antiqua" w:cs="Book Antiqua"/>
          <w:b/>
          <w:bCs/>
          <w:color w:val="000000"/>
        </w:rPr>
        <w:t>9</w:t>
      </w:r>
      <w:r w:rsidRPr="00474981">
        <w:rPr>
          <w:rFonts w:ascii="Book Antiqua" w:eastAsia="Book Antiqua" w:hAnsi="Book Antiqua" w:cs="Book Antiqua"/>
          <w:color w:val="000000"/>
        </w:rPr>
        <w:t>: 577 [PMID: 33987275 DOI: 10.21037/atm-20-7160]</w:t>
      </w:r>
    </w:p>
    <w:p w14:paraId="340869B6"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10 </w:t>
      </w:r>
      <w:proofErr w:type="spellStart"/>
      <w:r w:rsidRPr="00474981">
        <w:rPr>
          <w:rFonts w:ascii="Book Antiqua" w:eastAsia="Book Antiqua" w:hAnsi="Book Antiqua" w:cs="Book Antiqua"/>
          <w:b/>
          <w:bCs/>
          <w:color w:val="000000"/>
        </w:rPr>
        <w:t>Theivacumar</w:t>
      </w:r>
      <w:proofErr w:type="spellEnd"/>
      <w:r w:rsidRPr="00474981">
        <w:rPr>
          <w:rFonts w:ascii="Book Antiqua" w:eastAsia="Book Antiqua" w:hAnsi="Book Antiqua" w:cs="Book Antiqua"/>
          <w:b/>
          <w:bCs/>
          <w:color w:val="000000"/>
        </w:rPr>
        <w:t xml:space="preserve"> NS</w:t>
      </w:r>
      <w:r w:rsidRPr="00474981">
        <w:rPr>
          <w:rFonts w:ascii="Book Antiqua" w:eastAsia="Book Antiqua" w:hAnsi="Book Antiqua" w:cs="Book Antiqua"/>
          <w:color w:val="000000"/>
        </w:rPr>
        <w:t xml:space="preserve">, Qureshi MI, Glasgow S, </w:t>
      </w:r>
      <w:proofErr w:type="spellStart"/>
      <w:r w:rsidRPr="00474981">
        <w:rPr>
          <w:rFonts w:ascii="Book Antiqua" w:eastAsia="Book Antiqua" w:hAnsi="Book Antiqua" w:cs="Book Antiqua"/>
          <w:color w:val="000000"/>
        </w:rPr>
        <w:t>Najem</w:t>
      </w:r>
      <w:proofErr w:type="spellEnd"/>
      <w:r w:rsidRPr="00474981">
        <w:rPr>
          <w:rFonts w:ascii="Book Antiqua" w:eastAsia="Book Antiqua" w:hAnsi="Book Antiqua" w:cs="Book Antiqua"/>
          <w:color w:val="000000"/>
        </w:rPr>
        <w:t xml:space="preserve"> M. </w:t>
      </w:r>
      <w:proofErr w:type="spellStart"/>
      <w:r w:rsidRPr="00474981">
        <w:rPr>
          <w:rFonts w:ascii="Book Antiqua" w:eastAsia="Book Antiqua" w:hAnsi="Book Antiqua" w:cs="Book Antiqua"/>
          <w:color w:val="000000"/>
        </w:rPr>
        <w:t>Pledget</w:t>
      </w:r>
      <w:proofErr w:type="spellEnd"/>
      <w:r w:rsidRPr="00474981">
        <w:rPr>
          <w:rFonts w:ascii="Book Antiqua" w:eastAsia="Book Antiqua" w:hAnsi="Book Antiqua" w:cs="Book Antiqua"/>
          <w:color w:val="000000"/>
        </w:rPr>
        <w:t xml:space="preserve"> reinforcement and traction compression as adjunctive techniques for suture-based closure of arterial cannulation sites in percutaneous endovascular aneurysm repair-initial experience. </w:t>
      </w:r>
      <w:r w:rsidRPr="00474981">
        <w:rPr>
          <w:rFonts w:ascii="Book Antiqua" w:eastAsia="Book Antiqua" w:hAnsi="Book Antiqua" w:cs="Book Antiqua"/>
          <w:i/>
          <w:iCs/>
          <w:color w:val="000000"/>
        </w:rPr>
        <w:t xml:space="preserve">J </w:t>
      </w:r>
      <w:proofErr w:type="spellStart"/>
      <w:r w:rsidRPr="00474981">
        <w:rPr>
          <w:rFonts w:ascii="Book Antiqua" w:eastAsia="Book Antiqua" w:hAnsi="Book Antiqua" w:cs="Book Antiqua"/>
          <w:i/>
          <w:iCs/>
          <w:color w:val="000000"/>
        </w:rPr>
        <w:t>Vasc</w:t>
      </w:r>
      <w:proofErr w:type="spellEnd"/>
      <w:r w:rsidRPr="00474981">
        <w:rPr>
          <w:rFonts w:ascii="Book Antiqua" w:eastAsia="Book Antiqua" w:hAnsi="Book Antiqua" w:cs="Book Antiqua"/>
          <w:i/>
          <w:iCs/>
          <w:color w:val="000000"/>
        </w:rPr>
        <w:t xml:space="preserve"> Surg Cases </w:t>
      </w:r>
      <w:proofErr w:type="spellStart"/>
      <w:r w:rsidRPr="00474981">
        <w:rPr>
          <w:rFonts w:ascii="Book Antiqua" w:eastAsia="Book Antiqua" w:hAnsi="Book Antiqua" w:cs="Book Antiqua"/>
          <w:i/>
          <w:iCs/>
          <w:color w:val="000000"/>
        </w:rPr>
        <w:t>Innov</w:t>
      </w:r>
      <w:proofErr w:type="spellEnd"/>
      <w:r w:rsidRPr="00474981">
        <w:rPr>
          <w:rFonts w:ascii="Book Antiqua" w:eastAsia="Book Antiqua" w:hAnsi="Book Antiqua" w:cs="Book Antiqua"/>
          <w:i/>
          <w:iCs/>
          <w:color w:val="000000"/>
        </w:rPr>
        <w:t xml:space="preserve"> Tech</w:t>
      </w:r>
      <w:r w:rsidRPr="00474981">
        <w:rPr>
          <w:rFonts w:ascii="Book Antiqua" w:eastAsia="Book Antiqua" w:hAnsi="Book Antiqua" w:cs="Book Antiqua"/>
          <w:color w:val="000000"/>
        </w:rPr>
        <w:t xml:space="preserve"> 2021; </w:t>
      </w:r>
      <w:r w:rsidRPr="00474981">
        <w:rPr>
          <w:rFonts w:ascii="Book Antiqua" w:eastAsia="Book Antiqua" w:hAnsi="Book Antiqua" w:cs="Book Antiqua"/>
          <w:b/>
          <w:bCs/>
          <w:color w:val="000000"/>
        </w:rPr>
        <w:t>7</w:t>
      </w:r>
      <w:r w:rsidRPr="00474981">
        <w:rPr>
          <w:rFonts w:ascii="Book Antiqua" w:eastAsia="Book Antiqua" w:hAnsi="Book Antiqua" w:cs="Book Antiqua"/>
          <w:color w:val="000000"/>
        </w:rPr>
        <w:t>: 183-187 [PMID: 33748559 DOI: 10.1016/j.jvscit.2020.12.014]</w:t>
      </w:r>
    </w:p>
    <w:p w14:paraId="41CC385E"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 xml:space="preserve">11 </w:t>
      </w:r>
      <w:proofErr w:type="spellStart"/>
      <w:r w:rsidRPr="00474981">
        <w:rPr>
          <w:rFonts w:ascii="Book Antiqua" w:eastAsia="Book Antiqua" w:hAnsi="Book Antiqua" w:cs="Book Antiqua"/>
          <w:b/>
          <w:bCs/>
          <w:color w:val="000000"/>
        </w:rPr>
        <w:t>Corti</w:t>
      </w:r>
      <w:proofErr w:type="spellEnd"/>
      <w:r w:rsidRPr="00474981">
        <w:rPr>
          <w:rFonts w:ascii="Book Antiqua" w:eastAsia="Book Antiqua" w:hAnsi="Book Antiqua" w:cs="Book Antiqua"/>
          <w:b/>
          <w:bCs/>
          <w:color w:val="000000"/>
        </w:rPr>
        <w:t xml:space="preserve"> MC</w:t>
      </w:r>
      <w:r w:rsidRPr="00474981">
        <w:rPr>
          <w:rFonts w:ascii="Book Antiqua" w:eastAsia="Book Antiqua" w:hAnsi="Book Antiqua" w:cs="Book Antiqua"/>
          <w:color w:val="000000"/>
        </w:rPr>
        <w:t xml:space="preserve">, Thomas AD, Sayegh MN, Vernon K, Sherman C, Trainor R.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-Induced Anaphylaxis Post </w:t>
      </w:r>
      <w:proofErr w:type="spellStart"/>
      <w:r w:rsidRPr="00474981">
        <w:rPr>
          <w:rFonts w:ascii="Book Antiqua" w:eastAsia="Book Antiqua" w:hAnsi="Book Antiqua" w:cs="Book Antiqua"/>
          <w:color w:val="000000"/>
        </w:rPr>
        <w:t>Permacath</w:t>
      </w:r>
      <w:proofErr w:type="spellEnd"/>
      <w:r w:rsidRPr="00474981">
        <w:rPr>
          <w:rFonts w:ascii="Book Antiqua" w:eastAsia="Book Antiqua" w:hAnsi="Book Antiqua" w:cs="Book Antiqua"/>
          <w:color w:val="000000"/>
        </w:rPr>
        <w:t xml:space="preserve"> Placement. </w:t>
      </w:r>
      <w:proofErr w:type="spellStart"/>
      <w:r w:rsidRPr="00474981">
        <w:rPr>
          <w:rFonts w:ascii="Book Antiqua" w:eastAsia="Book Antiqua" w:hAnsi="Book Antiqua" w:cs="Book Antiqua"/>
          <w:i/>
          <w:iCs/>
          <w:color w:val="000000"/>
        </w:rPr>
        <w:t>Cureus</w:t>
      </w:r>
      <w:proofErr w:type="spellEnd"/>
      <w:r w:rsidRPr="00474981">
        <w:rPr>
          <w:rFonts w:ascii="Book Antiqua" w:eastAsia="Book Antiqua" w:hAnsi="Book Antiqua" w:cs="Book Antiqua"/>
          <w:color w:val="000000"/>
        </w:rPr>
        <w:t xml:space="preserve"> 2021; </w:t>
      </w:r>
      <w:r w:rsidRPr="00474981">
        <w:rPr>
          <w:rFonts w:ascii="Book Antiqua" w:eastAsia="Book Antiqua" w:hAnsi="Book Antiqua" w:cs="Book Antiqua"/>
          <w:b/>
          <w:bCs/>
          <w:color w:val="000000"/>
        </w:rPr>
        <w:t>13</w:t>
      </w:r>
      <w:r w:rsidRPr="00474981">
        <w:rPr>
          <w:rFonts w:ascii="Book Antiqua" w:eastAsia="Book Antiqua" w:hAnsi="Book Antiqua" w:cs="Book Antiqua"/>
          <w:color w:val="000000"/>
        </w:rPr>
        <w:t>: e16938 [PMID: 34513507 DOI: 10.7759/cureus.16938]</w:t>
      </w:r>
    </w:p>
    <w:p w14:paraId="529B5267" w14:textId="77777777" w:rsidR="00A77B3E" w:rsidRPr="00474981" w:rsidRDefault="00A77B3E" w:rsidP="00474981">
      <w:pPr>
        <w:spacing w:line="360" w:lineRule="auto"/>
        <w:jc w:val="both"/>
        <w:rPr>
          <w:rFonts w:ascii="Book Antiqua" w:hAnsi="Book Antiqua"/>
        </w:rPr>
        <w:sectPr w:rsidR="00A77B3E" w:rsidRPr="00474981">
          <w:footerReference w:type="default" r:id="rId6"/>
          <w:pgSz w:w="12240" w:h="15840"/>
          <w:pgMar w:top="1440" w:right="1440" w:bottom="1440" w:left="1440" w:header="720" w:footer="720" w:gutter="0"/>
          <w:cols w:space="720"/>
          <w:docGrid w:linePitch="360"/>
        </w:sectPr>
      </w:pPr>
    </w:p>
    <w:p w14:paraId="2BB5149B"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lastRenderedPageBreak/>
        <w:t>Footnotes</w:t>
      </w:r>
    </w:p>
    <w:p w14:paraId="5CE45A52" w14:textId="5B71B8F6"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Informed consent statement: </w:t>
      </w:r>
      <w:r w:rsidRPr="00474981">
        <w:rPr>
          <w:rFonts w:ascii="Book Antiqua" w:eastAsia="Book Antiqua" w:hAnsi="Book Antiqua" w:cs="Book Antiqua"/>
          <w:color w:val="000000"/>
        </w:rPr>
        <w:t>Informed written consent was obtained from the patient for publication of this report and any accompanying images.</w:t>
      </w:r>
    </w:p>
    <w:p w14:paraId="3F69D7BA" w14:textId="77777777" w:rsidR="00A77B3E" w:rsidRPr="00474981" w:rsidRDefault="00A77B3E" w:rsidP="00474981">
      <w:pPr>
        <w:spacing w:line="360" w:lineRule="auto"/>
        <w:jc w:val="both"/>
        <w:rPr>
          <w:rFonts w:ascii="Book Antiqua" w:hAnsi="Book Antiqua"/>
        </w:rPr>
      </w:pPr>
    </w:p>
    <w:p w14:paraId="5A85CF8A"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Conflict-of-interest statement: </w:t>
      </w:r>
      <w:r w:rsidRPr="00474981">
        <w:rPr>
          <w:rFonts w:ascii="Book Antiqua" w:eastAsia="Book Antiqua" w:hAnsi="Book Antiqua" w:cs="Book Antiqua"/>
          <w:color w:val="000000"/>
        </w:rPr>
        <w:t>All the authors report no relevant conflicts of interest for this article.</w:t>
      </w:r>
    </w:p>
    <w:p w14:paraId="5A77BA39" w14:textId="77777777" w:rsidR="00A77B3E" w:rsidRPr="00474981" w:rsidRDefault="00A77B3E" w:rsidP="00474981">
      <w:pPr>
        <w:spacing w:line="360" w:lineRule="auto"/>
        <w:jc w:val="both"/>
        <w:rPr>
          <w:rFonts w:ascii="Book Antiqua" w:hAnsi="Book Antiqua"/>
        </w:rPr>
      </w:pPr>
    </w:p>
    <w:p w14:paraId="3E2FF56C" w14:textId="34D19C18"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CARE Checklist (2016) statement: </w:t>
      </w:r>
      <w:r w:rsidRPr="00474981">
        <w:rPr>
          <w:rFonts w:ascii="Book Antiqua" w:eastAsia="Book Antiqua" w:hAnsi="Book Antiqua" w:cs="Book Antiqua"/>
          <w:color w:val="000000"/>
        </w:rPr>
        <w:t>The authors have read the CARE Checklist (2016), and the manuscript was prepared and revised according to the CARE Checklist (2016).</w:t>
      </w:r>
    </w:p>
    <w:p w14:paraId="50E70C78" w14:textId="77777777" w:rsidR="00A77B3E" w:rsidRPr="00474981" w:rsidRDefault="00A77B3E" w:rsidP="00474981">
      <w:pPr>
        <w:spacing w:line="360" w:lineRule="auto"/>
        <w:jc w:val="both"/>
        <w:rPr>
          <w:rFonts w:ascii="Book Antiqua" w:hAnsi="Book Antiqua"/>
        </w:rPr>
      </w:pPr>
    </w:p>
    <w:p w14:paraId="4AD6486F"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Open-Access: </w:t>
      </w:r>
      <w:r w:rsidRPr="0047498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74981">
        <w:rPr>
          <w:rFonts w:ascii="Book Antiqua" w:eastAsia="Book Antiqua" w:hAnsi="Book Antiqua" w:cs="Book Antiqua"/>
          <w:color w:val="000000"/>
        </w:rPr>
        <w:t>NonCommercial</w:t>
      </w:r>
      <w:proofErr w:type="spellEnd"/>
      <w:r w:rsidRPr="0047498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A5B94C" w14:textId="77777777" w:rsidR="00A77B3E" w:rsidRPr="00474981" w:rsidRDefault="00A77B3E" w:rsidP="00474981">
      <w:pPr>
        <w:spacing w:line="360" w:lineRule="auto"/>
        <w:jc w:val="both"/>
        <w:rPr>
          <w:rFonts w:ascii="Book Antiqua" w:hAnsi="Book Antiqua"/>
        </w:rPr>
      </w:pPr>
    </w:p>
    <w:p w14:paraId="05C24C77" w14:textId="685E1FAE"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Provenance and peer review: </w:t>
      </w:r>
      <w:r w:rsidRPr="00474981">
        <w:rPr>
          <w:rFonts w:ascii="Book Antiqua" w:eastAsia="Book Antiqua" w:hAnsi="Book Antiqua" w:cs="Book Antiqua"/>
          <w:color w:val="000000"/>
        </w:rPr>
        <w:t>Unsolicited article; Externally peer reviewed</w:t>
      </w:r>
    </w:p>
    <w:p w14:paraId="09FC1905"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Peer-review model: </w:t>
      </w:r>
      <w:r w:rsidRPr="00474981">
        <w:rPr>
          <w:rFonts w:ascii="Book Antiqua" w:eastAsia="Book Antiqua" w:hAnsi="Book Antiqua" w:cs="Book Antiqua"/>
          <w:color w:val="000000"/>
        </w:rPr>
        <w:t>Single blind</w:t>
      </w:r>
    </w:p>
    <w:p w14:paraId="2758999A" w14:textId="184368FB"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Corresponding Author</w:t>
      </w:r>
      <w:r w:rsidR="003524CD" w:rsidRPr="00474981">
        <w:rPr>
          <w:rFonts w:ascii="Book Antiqua" w:eastAsia="Book Antiqua" w:hAnsi="Book Antiqua" w:cs="Book Antiqua"/>
          <w:b/>
          <w:color w:val="000000"/>
        </w:rPr>
        <w:t>’</w:t>
      </w:r>
      <w:r w:rsidRPr="00474981">
        <w:rPr>
          <w:rFonts w:ascii="Book Antiqua" w:eastAsia="Book Antiqua" w:hAnsi="Book Antiqua" w:cs="Book Antiqua"/>
          <w:b/>
          <w:color w:val="000000"/>
        </w:rPr>
        <w:t xml:space="preserve">s Membership in Professional Societies: </w:t>
      </w:r>
      <w:r w:rsidRPr="00474981">
        <w:rPr>
          <w:rFonts w:ascii="Book Antiqua" w:eastAsia="Book Antiqua" w:hAnsi="Book Antiqua" w:cs="Book Antiqua"/>
          <w:color w:val="000000"/>
        </w:rPr>
        <w:t>Korean Medical Association, 57027; Korean Society for Surgery, 4668.</w:t>
      </w:r>
    </w:p>
    <w:p w14:paraId="0D09790C" w14:textId="77777777" w:rsidR="00A77B3E" w:rsidRPr="00474981" w:rsidRDefault="00A77B3E" w:rsidP="00474981">
      <w:pPr>
        <w:spacing w:line="360" w:lineRule="auto"/>
        <w:jc w:val="both"/>
        <w:rPr>
          <w:rFonts w:ascii="Book Antiqua" w:hAnsi="Book Antiqua"/>
        </w:rPr>
      </w:pPr>
    </w:p>
    <w:p w14:paraId="3F757B81"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Peer-review started: </w:t>
      </w:r>
      <w:r w:rsidRPr="00474981">
        <w:rPr>
          <w:rFonts w:ascii="Book Antiqua" w:eastAsia="Book Antiqua" w:hAnsi="Book Antiqua" w:cs="Book Antiqua"/>
          <w:color w:val="000000"/>
        </w:rPr>
        <w:t>July 18, 2022</w:t>
      </w:r>
    </w:p>
    <w:p w14:paraId="190FDBE8"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First decision: </w:t>
      </w:r>
      <w:r w:rsidRPr="00474981">
        <w:rPr>
          <w:rFonts w:ascii="Book Antiqua" w:eastAsia="Book Antiqua" w:hAnsi="Book Antiqua" w:cs="Book Antiqua"/>
          <w:color w:val="000000"/>
        </w:rPr>
        <w:t>October 12, 2022</w:t>
      </w:r>
    </w:p>
    <w:p w14:paraId="1074172B" w14:textId="491519B5"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Article in press: </w:t>
      </w:r>
    </w:p>
    <w:p w14:paraId="50A995D3" w14:textId="77777777" w:rsidR="00A77B3E" w:rsidRPr="00474981" w:rsidRDefault="00A77B3E" w:rsidP="00474981">
      <w:pPr>
        <w:spacing w:line="360" w:lineRule="auto"/>
        <w:jc w:val="both"/>
        <w:rPr>
          <w:rFonts w:ascii="Book Antiqua" w:hAnsi="Book Antiqua"/>
        </w:rPr>
      </w:pPr>
    </w:p>
    <w:p w14:paraId="14E5AB41" w14:textId="660EC5E9"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3524CD" w:rsidRPr="00474981">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49E789CB"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t xml:space="preserve">Country/Territory of origin: </w:t>
      </w:r>
      <w:r w:rsidRPr="00474981">
        <w:rPr>
          <w:rFonts w:ascii="Book Antiqua" w:eastAsia="Book Antiqua" w:hAnsi="Book Antiqua" w:cs="Book Antiqua"/>
          <w:color w:val="000000"/>
        </w:rPr>
        <w:t>South Korea</w:t>
      </w:r>
    </w:p>
    <w:p w14:paraId="529E1EE4"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color w:val="000000"/>
        </w:rPr>
        <w:lastRenderedPageBreak/>
        <w:t>Peer-review report’s scientific quality classification</w:t>
      </w:r>
    </w:p>
    <w:p w14:paraId="1713EB1F"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Grade A (Excellent): 0</w:t>
      </w:r>
    </w:p>
    <w:p w14:paraId="722FB304"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Grade B (Very good): B</w:t>
      </w:r>
    </w:p>
    <w:p w14:paraId="2AF3877B"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Grade C (Good): C</w:t>
      </w:r>
    </w:p>
    <w:p w14:paraId="5BA14A3B"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Grade D (Fair): 0</w:t>
      </w:r>
    </w:p>
    <w:p w14:paraId="55A99D63" w14:textId="77777777"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color w:val="000000"/>
        </w:rPr>
        <w:t>Grade E (Poor): 0</w:t>
      </w:r>
    </w:p>
    <w:p w14:paraId="6707C4A4" w14:textId="77777777" w:rsidR="00A77B3E" w:rsidRPr="00474981" w:rsidRDefault="00A77B3E" w:rsidP="00474981">
      <w:pPr>
        <w:spacing w:line="360" w:lineRule="auto"/>
        <w:jc w:val="both"/>
        <w:rPr>
          <w:rFonts w:ascii="Book Antiqua" w:hAnsi="Book Antiqua"/>
        </w:rPr>
      </w:pPr>
    </w:p>
    <w:p w14:paraId="6960806F" w14:textId="3B0F6CE7" w:rsidR="003524CD" w:rsidRPr="00474981" w:rsidRDefault="00173E15" w:rsidP="00474981">
      <w:pPr>
        <w:spacing w:line="360" w:lineRule="auto"/>
        <w:jc w:val="both"/>
        <w:rPr>
          <w:rFonts w:ascii="Book Antiqua" w:eastAsia="Book Antiqua" w:hAnsi="Book Antiqua" w:cs="Book Antiqua"/>
          <w:b/>
          <w:color w:val="000000"/>
        </w:rPr>
      </w:pPr>
      <w:r w:rsidRPr="00474981">
        <w:rPr>
          <w:rFonts w:ascii="Book Antiqua" w:eastAsia="Book Antiqua" w:hAnsi="Book Antiqua" w:cs="Book Antiqua"/>
          <w:b/>
          <w:color w:val="000000"/>
        </w:rPr>
        <w:t xml:space="preserve">P-Reviewer: </w:t>
      </w:r>
      <w:r w:rsidRPr="00474981">
        <w:rPr>
          <w:rFonts w:ascii="Book Antiqua" w:eastAsia="Book Antiqua" w:hAnsi="Book Antiqua" w:cs="Book Antiqua"/>
          <w:color w:val="000000"/>
        </w:rPr>
        <w:t>Dumont LS</w:t>
      </w:r>
      <w:r w:rsidR="00035E8F" w:rsidRPr="00474981">
        <w:rPr>
          <w:rFonts w:ascii="Book Antiqua" w:eastAsia="Book Antiqua" w:hAnsi="Book Antiqua" w:cs="Book Antiqua"/>
          <w:color w:val="000000"/>
        </w:rPr>
        <w:t>,</w:t>
      </w:r>
      <w:r w:rsidR="00035E8F" w:rsidRPr="00474981">
        <w:rPr>
          <w:rFonts w:ascii="Book Antiqua" w:hAnsi="Book Antiqua"/>
        </w:rPr>
        <w:t xml:space="preserve"> </w:t>
      </w:r>
      <w:proofErr w:type="spellStart"/>
      <w:r w:rsidR="00035E8F" w:rsidRPr="00474981">
        <w:rPr>
          <w:rFonts w:ascii="Book Antiqua" w:eastAsia="Book Antiqua" w:hAnsi="Book Antiqua" w:cs="Book Antiqua"/>
          <w:color w:val="000000"/>
        </w:rPr>
        <w:t>Brasil</w:t>
      </w:r>
      <w:proofErr w:type="spellEnd"/>
      <w:r w:rsidRPr="00474981">
        <w:rPr>
          <w:rFonts w:ascii="Book Antiqua" w:eastAsia="Book Antiqua" w:hAnsi="Book Antiqua" w:cs="Book Antiqua"/>
          <w:color w:val="000000"/>
        </w:rPr>
        <w:t>; Feng J, China</w:t>
      </w:r>
      <w:r w:rsidRPr="00474981">
        <w:rPr>
          <w:rFonts w:ascii="Book Antiqua" w:eastAsia="Book Antiqua" w:hAnsi="Book Antiqua" w:cs="Book Antiqua"/>
          <w:b/>
          <w:color w:val="000000"/>
        </w:rPr>
        <w:t xml:space="preserve"> S-Editor: </w:t>
      </w:r>
      <w:r w:rsidR="00035E8F" w:rsidRPr="00474981">
        <w:rPr>
          <w:rFonts w:ascii="Book Antiqua" w:eastAsia="Book Antiqua" w:hAnsi="Book Antiqua" w:cs="Book Antiqua"/>
          <w:bCs/>
          <w:color w:val="000000"/>
        </w:rPr>
        <w:t>Wang JJ</w:t>
      </w:r>
      <w:r w:rsidRPr="00474981">
        <w:rPr>
          <w:rFonts w:ascii="Book Antiqua" w:eastAsia="Book Antiqua" w:hAnsi="Book Antiqua" w:cs="Book Antiqua"/>
          <w:b/>
          <w:color w:val="000000"/>
        </w:rPr>
        <w:t xml:space="preserve"> L-Editor: </w:t>
      </w:r>
      <w:r w:rsidR="00063DA4" w:rsidRPr="00474981">
        <w:rPr>
          <w:rFonts w:ascii="Book Antiqua" w:eastAsia="Book Antiqua" w:hAnsi="Book Antiqua" w:cs="Book Antiqua"/>
          <w:bCs/>
          <w:color w:val="000000"/>
        </w:rPr>
        <w:t>A</w:t>
      </w:r>
      <w:r w:rsidRPr="00474981">
        <w:rPr>
          <w:rFonts w:ascii="Book Antiqua" w:eastAsia="Book Antiqua" w:hAnsi="Book Antiqua" w:cs="Book Antiqua"/>
          <w:b/>
          <w:color w:val="000000"/>
        </w:rPr>
        <w:t xml:space="preserve"> P-Editor:</w:t>
      </w:r>
      <w:r w:rsidR="00063DA4" w:rsidRPr="00474981">
        <w:rPr>
          <w:rFonts w:ascii="Book Antiqua" w:eastAsia="Book Antiqua" w:hAnsi="Book Antiqua" w:cs="Book Antiqua"/>
          <w:bCs/>
          <w:color w:val="000000"/>
        </w:rPr>
        <w:t xml:space="preserve"> </w:t>
      </w:r>
    </w:p>
    <w:p w14:paraId="5C2CBBC2" w14:textId="77777777" w:rsidR="003524CD" w:rsidRPr="00474981" w:rsidRDefault="003524CD" w:rsidP="00474981">
      <w:pPr>
        <w:spacing w:line="360" w:lineRule="auto"/>
        <w:jc w:val="both"/>
        <w:rPr>
          <w:rFonts w:ascii="Book Antiqua" w:eastAsia="Book Antiqua" w:hAnsi="Book Antiqua" w:cs="Book Antiqua"/>
          <w:b/>
          <w:color w:val="000000"/>
        </w:rPr>
      </w:pPr>
    </w:p>
    <w:p w14:paraId="1BFCAA70" w14:textId="77777777" w:rsidR="003524CD" w:rsidRPr="00474981" w:rsidRDefault="003524CD" w:rsidP="00474981">
      <w:pPr>
        <w:spacing w:line="360" w:lineRule="auto"/>
        <w:jc w:val="both"/>
        <w:rPr>
          <w:rFonts w:ascii="Book Antiqua" w:eastAsia="Book Antiqua" w:hAnsi="Book Antiqua" w:cs="Book Antiqua"/>
          <w:b/>
          <w:color w:val="000000"/>
        </w:rPr>
      </w:pPr>
    </w:p>
    <w:p w14:paraId="657C1757" w14:textId="1680A761" w:rsidR="00A77B3E" w:rsidRPr="00474981" w:rsidRDefault="00173E15" w:rsidP="00474981">
      <w:pPr>
        <w:spacing w:line="360" w:lineRule="auto"/>
        <w:jc w:val="both"/>
        <w:rPr>
          <w:rFonts w:ascii="Book Antiqua" w:eastAsia="Book Antiqua" w:hAnsi="Book Antiqua" w:cs="Book Antiqua"/>
          <w:b/>
          <w:color w:val="000000"/>
        </w:rPr>
      </w:pPr>
      <w:r w:rsidRPr="00474981">
        <w:rPr>
          <w:rFonts w:ascii="Book Antiqua" w:eastAsia="Book Antiqua" w:hAnsi="Book Antiqua" w:cs="Book Antiqua"/>
          <w:b/>
          <w:color w:val="000000"/>
        </w:rPr>
        <w:t>Figure Legends</w:t>
      </w:r>
    </w:p>
    <w:p w14:paraId="60A1E564" w14:textId="03DD3C77" w:rsidR="003524CD" w:rsidRPr="00474981" w:rsidRDefault="00815C6B" w:rsidP="00474981">
      <w:pPr>
        <w:spacing w:line="360" w:lineRule="auto"/>
        <w:jc w:val="both"/>
        <w:rPr>
          <w:rFonts w:ascii="Book Antiqua" w:hAnsi="Book Antiqua"/>
        </w:rPr>
      </w:pPr>
      <w:r w:rsidRPr="00474981">
        <w:rPr>
          <w:rFonts w:ascii="Book Antiqua" w:hAnsi="Book Antiqua"/>
          <w:noProof/>
        </w:rPr>
        <w:drawing>
          <wp:inline distT="0" distB="0" distL="0" distR="0" wp14:anchorId="7E178581" wp14:editId="1805C491">
            <wp:extent cx="5417820" cy="4427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7820" cy="4427220"/>
                    </a:xfrm>
                    <a:prstGeom prst="rect">
                      <a:avLst/>
                    </a:prstGeom>
                    <a:noFill/>
                    <a:ln>
                      <a:noFill/>
                    </a:ln>
                  </pic:spPr>
                </pic:pic>
              </a:graphicData>
            </a:graphic>
          </wp:inline>
        </w:drawing>
      </w:r>
    </w:p>
    <w:p w14:paraId="649847A9" w14:textId="657361ED"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 xml:space="preserve">Figure 1 </w:t>
      </w:r>
      <w:r w:rsidR="003524CD" w:rsidRPr="00474981">
        <w:rPr>
          <w:rFonts w:ascii="Book Antiqua" w:eastAsia="Book Antiqua" w:hAnsi="Book Antiqua" w:cs="Book Antiqua"/>
          <w:b/>
          <w:bCs/>
          <w:color w:val="000000"/>
        </w:rPr>
        <w:t>computed tomography</w:t>
      </w:r>
      <w:r w:rsidRPr="00474981">
        <w:rPr>
          <w:rFonts w:ascii="Book Antiqua" w:eastAsia="Book Antiqua" w:hAnsi="Book Antiqua" w:cs="Book Antiqua"/>
          <w:b/>
          <w:bCs/>
          <w:color w:val="000000"/>
        </w:rPr>
        <w:t xml:space="preserve"> scan of the patient with an abdominal aortic aneurysm. </w:t>
      </w:r>
      <w:r w:rsidRPr="00474981">
        <w:rPr>
          <w:rFonts w:ascii="Book Antiqua" w:eastAsia="Book Antiqua" w:hAnsi="Book Antiqua" w:cs="Book Antiqua"/>
          <w:color w:val="000000"/>
        </w:rPr>
        <w:t xml:space="preserve">A: Coronal view of the preoperative </w:t>
      </w:r>
      <w:r w:rsidR="003524CD" w:rsidRPr="00474981">
        <w:rPr>
          <w:rFonts w:ascii="Book Antiqua" w:eastAsia="Book Antiqua" w:hAnsi="Book Antiqua" w:cs="Book Antiqua"/>
          <w:color w:val="000000"/>
        </w:rPr>
        <w:t>computed tomography (</w:t>
      </w:r>
      <w:r w:rsidRPr="00474981">
        <w:rPr>
          <w:rFonts w:ascii="Book Antiqua" w:eastAsia="Book Antiqua" w:hAnsi="Book Antiqua" w:cs="Book Antiqua"/>
          <w:color w:val="000000"/>
        </w:rPr>
        <w:t>CT</w:t>
      </w:r>
      <w:r w:rsidR="003524CD" w:rsidRPr="00474981">
        <w:rPr>
          <w:rFonts w:ascii="Book Antiqua" w:eastAsia="Book Antiqua" w:hAnsi="Book Antiqua" w:cs="Book Antiqua"/>
          <w:color w:val="000000"/>
        </w:rPr>
        <w:t>)</w:t>
      </w:r>
      <w:r w:rsidRPr="00474981">
        <w:rPr>
          <w:rFonts w:ascii="Book Antiqua" w:eastAsia="Book Antiqua" w:hAnsi="Book Antiqua" w:cs="Book Antiqua"/>
          <w:color w:val="000000"/>
        </w:rPr>
        <w:t>; B: Cross-</w:t>
      </w:r>
      <w:r w:rsidRPr="00474981">
        <w:rPr>
          <w:rFonts w:ascii="Book Antiqua" w:eastAsia="Book Antiqua" w:hAnsi="Book Antiqua" w:cs="Book Antiqua"/>
          <w:color w:val="000000"/>
        </w:rPr>
        <w:lastRenderedPageBreak/>
        <w:t>sectional view of the preoperative CT; C: Intraoperative completion angiogram of the aortic neck; D: Cross-sectional view of the bilateral access sites of the postoperative CT scan: E: Volume-rendered image of the postoperative CT scan.</w:t>
      </w:r>
    </w:p>
    <w:p w14:paraId="6BD65641" w14:textId="18B7E198" w:rsidR="00035E8F" w:rsidRPr="00474981" w:rsidRDefault="00035E8F" w:rsidP="00474981">
      <w:pPr>
        <w:spacing w:line="360" w:lineRule="auto"/>
        <w:jc w:val="both"/>
        <w:rPr>
          <w:rFonts w:ascii="Book Antiqua" w:eastAsia="Book Antiqua" w:hAnsi="Book Antiqua" w:cs="Book Antiqua"/>
          <w:b/>
          <w:bCs/>
          <w:color w:val="000000"/>
        </w:rPr>
      </w:pPr>
    </w:p>
    <w:p w14:paraId="61563FEF" w14:textId="630F8F55" w:rsidR="00035E8F" w:rsidRPr="00474981" w:rsidRDefault="00815C6B" w:rsidP="00474981">
      <w:pPr>
        <w:spacing w:line="360" w:lineRule="auto"/>
        <w:jc w:val="both"/>
        <w:rPr>
          <w:rFonts w:ascii="Book Antiqua" w:eastAsia="Book Antiqua" w:hAnsi="Book Antiqua" w:cs="Book Antiqua"/>
          <w:b/>
          <w:bCs/>
          <w:color w:val="000000"/>
        </w:rPr>
      </w:pPr>
      <w:r w:rsidRPr="00474981">
        <w:rPr>
          <w:rFonts w:ascii="Book Antiqua" w:hAnsi="Book Antiqua"/>
          <w:noProof/>
        </w:rPr>
        <w:drawing>
          <wp:inline distT="0" distB="0" distL="0" distR="0" wp14:anchorId="7E617BD2" wp14:editId="1FBECEAB">
            <wp:extent cx="5943600" cy="2042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42160"/>
                    </a:xfrm>
                    <a:prstGeom prst="rect">
                      <a:avLst/>
                    </a:prstGeom>
                    <a:noFill/>
                    <a:ln>
                      <a:noFill/>
                    </a:ln>
                  </pic:spPr>
                </pic:pic>
              </a:graphicData>
            </a:graphic>
          </wp:inline>
        </w:drawing>
      </w:r>
    </w:p>
    <w:p w14:paraId="4101FD2E" w14:textId="31CBA06D" w:rsidR="00A77B3E" w:rsidRPr="00474981" w:rsidRDefault="00173E15" w:rsidP="00474981">
      <w:pPr>
        <w:spacing w:line="360" w:lineRule="auto"/>
        <w:jc w:val="both"/>
        <w:rPr>
          <w:rFonts w:ascii="Book Antiqua" w:hAnsi="Book Antiqua"/>
        </w:rPr>
      </w:pPr>
      <w:r w:rsidRPr="00474981">
        <w:rPr>
          <w:rFonts w:ascii="Book Antiqua" w:eastAsia="Book Antiqua" w:hAnsi="Book Antiqua" w:cs="Book Antiqua"/>
          <w:b/>
          <w:bCs/>
          <w:color w:val="000000"/>
        </w:rPr>
        <w:t>Figure 2 Surgical-assisted hemostasis technique.</w:t>
      </w:r>
      <w:r w:rsidRPr="00474981">
        <w:rPr>
          <w:rFonts w:ascii="Book Antiqua" w:eastAsia="Book Antiqua" w:hAnsi="Book Antiqua" w:cs="Book Antiqua"/>
          <w:color w:val="000000"/>
        </w:rPr>
        <w:t xml:space="preserve"> A: After the successful deployment of the 2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substantial oozing was observed at the access site; B: Small piece of rolled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was sutured over the </w:t>
      </w:r>
      <w:proofErr w:type="spellStart"/>
      <w:r w:rsidRPr="00474981">
        <w:rPr>
          <w:rFonts w:ascii="Book Antiqua" w:eastAsia="Book Antiqua" w:hAnsi="Book Antiqua" w:cs="Book Antiqua"/>
          <w:color w:val="000000"/>
        </w:rPr>
        <w:t>ProGlide</w:t>
      </w:r>
      <w:proofErr w:type="spellEnd"/>
      <w:r w:rsidRPr="00474981">
        <w:rPr>
          <w:rFonts w:ascii="Book Antiqua" w:eastAsia="Book Antiqua" w:hAnsi="Book Antiqua" w:cs="Book Antiqua"/>
          <w:color w:val="000000"/>
        </w:rPr>
        <w:t xml:space="preserve"> suture thread through the empty needle; C: The attached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was placed at the access-site opening; D: The </w:t>
      </w:r>
      <w:proofErr w:type="spellStart"/>
      <w:r w:rsidRPr="00474981">
        <w:rPr>
          <w:rFonts w:ascii="Book Antiqua" w:eastAsia="Book Antiqua" w:hAnsi="Book Antiqua" w:cs="Book Antiqua"/>
          <w:color w:val="000000"/>
        </w:rPr>
        <w:t>Surgicel</w:t>
      </w:r>
      <w:proofErr w:type="spellEnd"/>
      <w:r w:rsidRPr="00474981">
        <w:rPr>
          <w:rFonts w:ascii="Book Antiqua" w:eastAsia="Book Antiqua" w:hAnsi="Book Antiqua" w:cs="Book Antiqua"/>
          <w:color w:val="000000"/>
        </w:rPr>
        <w:t xml:space="preserve"> was inserted onto the arterial wall along the suture thread with the pusher, E: Mild compression was applied with the pusher; F: Complete hemostasis was achieved.</w:t>
      </w:r>
    </w:p>
    <w:sectPr w:rsidR="00A77B3E" w:rsidRPr="004749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9E81" w14:textId="77777777" w:rsidR="00481039" w:rsidRDefault="00481039" w:rsidP="003524CD">
      <w:r>
        <w:separator/>
      </w:r>
    </w:p>
  </w:endnote>
  <w:endnote w:type="continuationSeparator" w:id="0">
    <w:p w14:paraId="0D65942F" w14:textId="77777777" w:rsidR="00481039" w:rsidRDefault="00481039" w:rsidP="00352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8331" w14:textId="77777777" w:rsidR="003524CD" w:rsidRPr="003524CD" w:rsidRDefault="003524CD" w:rsidP="003524CD">
    <w:pPr>
      <w:pStyle w:val="a5"/>
      <w:jc w:val="right"/>
      <w:rPr>
        <w:rFonts w:ascii="Book Antiqua" w:hAnsi="Book Antiqua"/>
        <w:color w:val="000000" w:themeColor="text1"/>
        <w:sz w:val="24"/>
        <w:szCs w:val="24"/>
      </w:rPr>
    </w:pPr>
    <w:r w:rsidRPr="003524CD">
      <w:rPr>
        <w:rFonts w:ascii="Book Antiqua" w:hAnsi="Book Antiqua"/>
        <w:color w:val="000000" w:themeColor="text1"/>
        <w:sz w:val="24"/>
        <w:szCs w:val="24"/>
        <w:lang w:val="zh-CN" w:eastAsia="zh-CN"/>
      </w:rPr>
      <w:t xml:space="preserve"> </w:t>
    </w:r>
    <w:r w:rsidRPr="003524CD">
      <w:rPr>
        <w:rFonts w:ascii="Book Antiqua" w:hAnsi="Book Antiqua"/>
        <w:color w:val="000000" w:themeColor="text1"/>
        <w:sz w:val="24"/>
        <w:szCs w:val="24"/>
      </w:rPr>
      <w:fldChar w:fldCharType="begin"/>
    </w:r>
    <w:r w:rsidRPr="003524CD">
      <w:rPr>
        <w:rFonts w:ascii="Book Antiqua" w:hAnsi="Book Antiqua"/>
        <w:color w:val="000000" w:themeColor="text1"/>
        <w:sz w:val="24"/>
        <w:szCs w:val="24"/>
      </w:rPr>
      <w:instrText>PAGE  \* Arabic  \* MERGEFORMAT</w:instrText>
    </w:r>
    <w:r w:rsidRPr="003524CD">
      <w:rPr>
        <w:rFonts w:ascii="Book Antiqua" w:hAnsi="Book Antiqua"/>
        <w:color w:val="000000" w:themeColor="text1"/>
        <w:sz w:val="24"/>
        <w:szCs w:val="24"/>
      </w:rPr>
      <w:fldChar w:fldCharType="separate"/>
    </w:r>
    <w:r w:rsidR="00D57B35" w:rsidRPr="00D57B35">
      <w:rPr>
        <w:rFonts w:ascii="Book Antiqua" w:hAnsi="Book Antiqua"/>
        <w:noProof/>
        <w:color w:val="000000" w:themeColor="text1"/>
        <w:sz w:val="24"/>
        <w:szCs w:val="24"/>
        <w:lang w:val="zh-CN" w:eastAsia="zh-CN"/>
      </w:rPr>
      <w:t>1</w:t>
    </w:r>
    <w:r w:rsidRPr="003524CD">
      <w:rPr>
        <w:rFonts w:ascii="Book Antiqua" w:hAnsi="Book Antiqua"/>
        <w:color w:val="000000" w:themeColor="text1"/>
        <w:sz w:val="24"/>
        <w:szCs w:val="24"/>
      </w:rPr>
      <w:fldChar w:fldCharType="end"/>
    </w:r>
    <w:r w:rsidRPr="003524CD">
      <w:rPr>
        <w:rFonts w:ascii="Book Antiqua" w:hAnsi="Book Antiqua"/>
        <w:color w:val="000000" w:themeColor="text1"/>
        <w:sz w:val="24"/>
        <w:szCs w:val="24"/>
        <w:lang w:val="zh-CN" w:eastAsia="zh-CN"/>
      </w:rPr>
      <w:t xml:space="preserve"> / </w:t>
    </w:r>
    <w:r w:rsidRPr="003524CD">
      <w:rPr>
        <w:rFonts w:ascii="Book Antiqua" w:hAnsi="Book Antiqua"/>
        <w:color w:val="000000" w:themeColor="text1"/>
        <w:sz w:val="24"/>
        <w:szCs w:val="24"/>
      </w:rPr>
      <w:fldChar w:fldCharType="begin"/>
    </w:r>
    <w:r w:rsidRPr="003524CD">
      <w:rPr>
        <w:rFonts w:ascii="Book Antiqua" w:hAnsi="Book Antiqua"/>
        <w:color w:val="000000" w:themeColor="text1"/>
        <w:sz w:val="24"/>
        <w:szCs w:val="24"/>
      </w:rPr>
      <w:instrText>NUMPAGES  \* Arabic  \* MERGEFORMAT</w:instrText>
    </w:r>
    <w:r w:rsidRPr="003524CD">
      <w:rPr>
        <w:rFonts w:ascii="Book Antiqua" w:hAnsi="Book Antiqua"/>
        <w:color w:val="000000" w:themeColor="text1"/>
        <w:sz w:val="24"/>
        <w:szCs w:val="24"/>
      </w:rPr>
      <w:fldChar w:fldCharType="separate"/>
    </w:r>
    <w:r w:rsidR="00D57B35" w:rsidRPr="00D57B35">
      <w:rPr>
        <w:rFonts w:ascii="Book Antiqua" w:hAnsi="Book Antiqua"/>
        <w:noProof/>
        <w:color w:val="000000" w:themeColor="text1"/>
        <w:sz w:val="24"/>
        <w:szCs w:val="24"/>
        <w:lang w:val="zh-CN" w:eastAsia="zh-CN"/>
      </w:rPr>
      <w:t>12</w:t>
    </w:r>
    <w:r w:rsidRPr="003524CD">
      <w:rPr>
        <w:rFonts w:ascii="Book Antiqua" w:hAnsi="Book Antiqua"/>
        <w:color w:val="000000" w:themeColor="text1"/>
        <w:sz w:val="24"/>
        <w:szCs w:val="24"/>
      </w:rPr>
      <w:fldChar w:fldCharType="end"/>
    </w:r>
  </w:p>
  <w:p w14:paraId="1B330C15" w14:textId="77777777" w:rsidR="003524CD" w:rsidRDefault="003524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AA5F" w14:textId="77777777" w:rsidR="00481039" w:rsidRDefault="00481039" w:rsidP="003524CD">
      <w:r>
        <w:separator/>
      </w:r>
    </w:p>
  </w:footnote>
  <w:footnote w:type="continuationSeparator" w:id="0">
    <w:p w14:paraId="7DBFDF32" w14:textId="77777777" w:rsidR="00481039" w:rsidRDefault="00481039" w:rsidP="003524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E8F"/>
    <w:rsid w:val="000463CF"/>
    <w:rsid w:val="00063DA4"/>
    <w:rsid w:val="00173E15"/>
    <w:rsid w:val="0021501C"/>
    <w:rsid w:val="00331374"/>
    <w:rsid w:val="003524CD"/>
    <w:rsid w:val="00474981"/>
    <w:rsid w:val="00481039"/>
    <w:rsid w:val="004F4F4F"/>
    <w:rsid w:val="00656AF0"/>
    <w:rsid w:val="007B3B32"/>
    <w:rsid w:val="00815C6B"/>
    <w:rsid w:val="008560F8"/>
    <w:rsid w:val="008704C4"/>
    <w:rsid w:val="00987D14"/>
    <w:rsid w:val="00A77B3E"/>
    <w:rsid w:val="00BC1D9A"/>
    <w:rsid w:val="00CA2A55"/>
    <w:rsid w:val="00D01DC9"/>
    <w:rsid w:val="00D57B35"/>
    <w:rsid w:val="00D84064"/>
    <w:rsid w:val="00DB6A60"/>
    <w:rsid w:val="00F24307"/>
    <w:rsid w:val="00F80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00CC5"/>
  <w15:docId w15:val="{576A6E20-ED16-4F43-84A4-59D3A304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24C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24CD"/>
    <w:rPr>
      <w:sz w:val="18"/>
      <w:szCs w:val="18"/>
    </w:rPr>
  </w:style>
  <w:style w:type="paragraph" w:styleId="a5">
    <w:name w:val="footer"/>
    <w:basedOn w:val="a"/>
    <w:link w:val="a6"/>
    <w:uiPriority w:val="99"/>
    <w:unhideWhenUsed/>
    <w:rsid w:val="003524CD"/>
    <w:pPr>
      <w:tabs>
        <w:tab w:val="center" w:pos="4153"/>
        <w:tab w:val="right" w:pos="8306"/>
      </w:tabs>
      <w:snapToGrid w:val="0"/>
    </w:pPr>
    <w:rPr>
      <w:sz w:val="18"/>
      <w:szCs w:val="18"/>
    </w:rPr>
  </w:style>
  <w:style w:type="character" w:customStyle="1" w:styleId="a6">
    <w:name w:val="页脚 字符"/>
    <w:basedOn w:val="a0"/>
    <w:link w:val="a5"/>
    <w:uiPriority w:val="99"/>
    <w:rsid w:val="003524CD"/>
    <w:rPr>
      <w:sz w:val="18"/>
      <w:szCs w:val="18"/>
    </w:rPr>
  </w:style>
  <w:style w:type="character" w:styleId="a7">
    <w:name w:val="annotation reference"/>
    <w:basedOn w:val="a0"/>
    <w:semiHidden/>
    <w:unhideWhenUsed/>
    <w:rsid w:val="00035E8F"/>
    <w:rPr>
      <w:sz w:val="21"/>
      <w:szCs w:val="21"/>
    </w:rPr>
  </w:style>
  <w:style w:type="paragraph" w:styleId="a8">
    <w:name w:val="annotation text"/>
    <w:basedOn w:val="a"/>
    <w:link w:val="a9"/>
    <w:semiHidden/>
    <w:unhideWhenUsed/>
    <w:rsid w:val="00035E8F"/>
  </w:style>
  <w:style w:type="character" w:customStyle="1" w:styleId="a9">
    <w:name w:val="批注文字 字符"/>
    <w:basedOn w:val="a0"/>
    <w:link w:val="a8"/>
    <w:semiHidden/>
    <w:rsid w:val="00035E8F"/>
    <w:rPr>
      <w:sz w:val="24"/>
      <w:szCs w:val="24"/>
    </w:rPr>
  </w:style>
  <w:style w:type="paragraph" w:styleId="aa">
    <w:name w:val="annotation subject"/>
    <w:basedOn w:val="a8"/>
    <w:next w:val="a8"/>
    <w:link w:val="ab"/>
    <w:semiHidden/>
    <w:unhideWhenUsed/>
    <w:rsid w:val="00035E8F"/>
    <w:rPr>
      <w:b/>
      <w:bCs/>
    </w:rPr>
  </w:style>
  <w:style w:type="character" w:customStyle="1" w:styleId="ab">
    <w:name w:val="批注主题 字符"/>
    <w:basedOn w:val="a9"/>
    <w:link w:val="aa"/>
    <w:semiHidden/>
    <w:rsid w:val="00035E8F"/>
    <w:rPr>
      <w:b/>
      <w:bCs/>
      <w:sz w:val="24"/>
      <w:szCs w:val="24"/>
    </w:rPr>
  </w:style>
  <w:style w:type="paragraph" w:styleId="ac">
    <w:name w:val="Revision"/>
    <w:hidden/>
    <w:uiPriority w:val="99"/>
    <w:semiHidden/>
    <w:rsid w:val="00D01DC9"/>
    <w:rPr>
      <w:sz w:val="24"/>
      <w:szCs w:val="24"/>
    </w:rPr>
  </w:style>
  <w:style w:type="paragraph" w:styleId="ad">
    <w:name w:val="Balloon Text"/>
    <w:basedOn w:val="a"/>
    <w:link w:val="ae"/>
    <w:rsid w:val="00F24307"/>
    <w:rPr>
      <w:rFonts w:asciiTheme="majorHAnsi" w:eastAsiaTheme="majorEastAsia" w:hAnsiTheme="majorHAnsi" w:cstheme="majorBidi"/>
      <w:sz w:val="18"/>
      <w:szCs w:val="18"/>
    </w:rPr>
  </w:style>
  <w:style w:type="character" w:customStyle="1" w:styleId="ae">
    <w:name w:val="批注框文本 字符"/>
    <w:basedOn w:val="a0"/>
    <w:link w:val="ad"/>
    <w:rsid w:val="00F243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2504</Words>
  <Characters>14278</Characters>
  <Application>Microsoft Office Word</Application>
  <DocSecurity>0</DocSecurity>
  <Lines>118</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BPG Wang,Jin-Lei</cp:lastModifiedBy>
  <cp:revision>12</cp:revision>
  <dcterms:created xsi:type="dcterms:W3CDTF">2022-11-05T09:42:00Z</dcterms:created>
  <dcterms:modified xsi:type="dcterms:W3CDTF">2022-11-10T08:29:00Z</dcterms:modified>
</cp:coreProperties>
</file>