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95BB4" w14:textId="77777777" w:rsidR="009A1F92" w:rsidRPr="00E07349" w:rsidRDefault="009A1F92"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Name of Journal: </w:t>
      </w:r>
      <w:r w:rsidRPr="00E07349">
        <w:rPr>
          <w:rFonts w:ascii="Book Antiqua" w:eastAsia="Book Antiqua" w:hAnsi="Book Antiqua" w:cs="Book Antiqua"/>
          <w:i/>
          <w:color w:val="000000"/>
          <w:szCs w:val="24"/>
        </w:rPr>
        <w:t>World Journal of Clinical Cases</w:t>
      </w:r>
    </w:p>
    <w:p w14:paraId="013FC037" w14:textId="77777777" w:rsidR="009A1F92" w:rsidRPr="00E07349" w:rsidRDefault="009A1F92"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Manuscript NO: </w:t>
      </w:r>
      <w:r w:rsidRPr="00E07349">
        <w:rPr>
          <w:rFonts w:ascii="Book Antiqua" w:eastAsia="Book Antiqua" w:hAnsi="Book Antiqua" w:cs="Book Antiqua"/>
          <w:color w:val="000000"/>
          <w:szCs w:val="24"/>
        </w:rPr>
        <w:t>78857</w:t>
      </w:r>
    </w:p>
    <w:p w14:paraId="05BDBDD3" w14:textId="77777777" w:rsidR="009A1F92" w:rsidRPr="00E07349" w:rsidRDefault="009A1F92"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Manuscript Type: </w:t>
      </w:r>
      <w:r w:rsidRPr="00E07349">
        <w:rPr>
          <w:rFonts w:ascii="Book Antiqua" w:eastAsia="Book Antiqua" w:hAnsi="Book Antiqua" w:cs="Book Antiqua"/>
          <w:color w:val="000000"/>
          <w:szCs w:val="24"/>
        </w:rPr>
        <w:t>CASE REPORT</w:t>
      </w:r>
    </w:p>
    <w:p w14:paraId="5B27F1D6" w14:textId="77777777" w:rsidR="009A1F92" w:rsidRPr="00E07349" w:rsidRDefault="009A1F92" w:rsidP="00795229">
      <w:pPr>
        <w:spacing w:line="360" w:lineRule="auto"/>
        <w:rPr>
          <w:rFonts w:ascii="Book Antiqua" w:eastAsia="微软雅黑" w:hAnsi="Book Antiqua" w:cs="Times New Roman"/>
          <w:b/>
          <w:kern w:val="0"/>
          <w:szCs w:val="24"/>
        </w:rPr>
      </w:pPr>
    </w:p>
    <w:p w14:paraId="3344E6D0" w14:textId="77777777" w:rsidR="00AC1075" w:rsidRPr="00E07349" w:rsidRDefault="00DB50B2" w:rsidP="00795229">
      <w:pPr>
        <w:spacing w:line="360" w:lineRule="auto"/>
        <w:rPr>
          <w:rFonts w:ascii="Book Antiqua" w:eastAsia="微软雅黑" w:hAnsi="Book Antiqua" w:cs="Times New Roman"/>
          <w:b/>
          <w:kern w:val="0"/>
          <w:szCs w:val="24"/>
        </w:rPr>
      </w:pPr>
      <w:r w:rsidRPr="00E07349">
        <w:rPr>
          <w:rFonts w:ascii="Book Antiqua" w:eastAsia="微软雅黑" w:hAnsi="Book Antiqua" w:cs="Times New Roman"/>
          <w:b/>
          <w:kern w:val="0"/>
          <w:szCs w:val="24"/>
        </w:rPr>
        <w:t xml:space="preserve">Congenital biliary atresia caused by </w:t>
      </w:r>
      <w:r w:rsidRPr="00E07349">
        <w:rPr>
          <w:rFonts w:ascii="Book Antiqua" w:eastAsia="微软雅黑" w:hAnsi="Book Antiqua" w:cs="Times New Roman"/>
          <w:b/>
          <w:i/>
          <w:kern w:val="0"/>
          <w:szCs w:val="24"/>
        </w:rPr>
        <w:t>GPC1</w:t>
      </w:r>
      <w:r w:rsidRPr="00E07349">
        <w:rPr>
          <w:rFonts w:ascii="Book Antiqua" w:eastAsia="微软雅黑" w:hAnsi="Book Antiqua" w:cs="Times New Roman"/>
          <w:b/>
          <w:kern w:val="0"/>
          <w:szCs w:val="24"/>
        </w:rPr>
        <w:t xml:space="preserve"> gene mutation in Chinese siblings: A case report</w:t>
      </w:r>
    </w:p>
    <w:p w14:paraId="75578277"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27700FC0" w14:textId="07C68D97" w:rsidR="006901CA" w:rsidRPr="00E07349" w:rsidRDefault="006901CA" w:rsidP="00795229">
      <w:pPr>
        <w:spacing w:line="360" w:lineRule="auto"/>
        <w:rPr>
          <w:rFonts w:ascii="Book Antiqua" w:eastAsia="微软雅黑" w:hAnsi="Book Antiqua" w:cs="Times New Roman"/>
          <w:kern w:val="0"/>
          <w:szCs w:val="24"/>
        </w:rPr>
      </w:pPr>
      <w:r w:rsidRPr="00E07349">
        <w:rPr>
          <w:rFonts w:ascii="Book Antiqua" w:eastAsia="微软雅黑" w:hAnsi="Book Antiqua" w:cs="Times New Roman"/>
          <w:color w:val="000000"/>
          <w:kern w:val="0"/>
          <w:szCs w:val="24"/>
        </w:rPr>
        <w:t>Kong</w:t>
      </w:r>
      <w:r w:rsidRPr="00E07349">
        <w:rPr>
          <w:rFonts w:ascii="Book Antiqua" w:eastAsia="微软雅黑" w:hAnsi="Book Antiqua" w:cs="Times New Roman"/>
          <w:kern w:val="0"/>
          <w:szCs w:val="24"/>
        </w:rPr>
        <w:t xml:space="preserve"> YM </w:t>
      </w:r>
      <w:r w:rsidRPr="00E07349">
        <w:rPr>
          <w:rFonts w:ascii="Book Antiqua" w:eastAsia="微软雅黑" w:hAnsi="Book Antiqua" w:cs="Times New Roman"/>
          <w:i/>
          <w:kern w:val="0"/>
          <w:szCs w:val="24"/>
        </w:rPr>
        <w:t>et al</w:t>
      </w:r>
      <w:r w:rsidRPr="00E07349">
        <w:rPr>
          <w:rFonts w:ascii="Book Antiqua" w:eastAsia="微软雅黑" w:hAnsi="Book Antiqua" w:cs="Times New Roman"/>
          <w:kern w:val="0"/>
          <w:szCs w:val="24"/>
        </w:rPr>
        <w:t xml:space="preserve">. CBA caused by </w:t>
      </w:r>
      <w:r w:rsidRPr="00E07349">
        <w:rPr>
          <w:rFonts w:ascii="Book Antiqua" w:eastAsia="微软雅黑" w:hAnsi="Book Antiqua" w:cs="Times New Roman"/>
          <w:i/>
          <w:kern w:val="0"/>
          <w:szCs w:val="24"/>
        </w:rPr>
        <w:t>GPC1</w:t>
      </w:r>
      <w:r w:rsidRPr="00E07349">
        <w:rPr>
          <w:rFonts w:ascii="Book Antiqua" w:eastAsia="微软雅黑" w:hAnsi="Book Antiqua" w:cs="Times New Roman"/>
          <w:kern w:val="0"/>
          <w:szCs w:val="24"/>
        </w:rPr>
        <w:t xml:space="preserve"> gene mutation in Chinese siblings</w:t>
      </w:r>
    </w:p>
    <w:p w14:paraId="5259B505" w14:textId="77777777" w:rsidR="006901CA" w:rsidRPr="00E07349" w:rsidRDefault="006901CA" w:rsidP="00795229">
      <w:pPr>
        <w:spacing w:line="360" w:lineRule="auto"/>
        <w:rPr>
          <w:rFonts w:ascii="Book Antiqua" w:eastAsia="微软雅黑" w:hAnsi="Book Antiqua" w:cs="Times New Roman"/>
          <w:color w:val="000000"/>
          <w:kern w:val="0"/>
          <w:szCs w:val="24"/>
        </w:rPr>
      </w:pPr>
    </w:p>
    <w:p w14:paraId="39350551" w14:textId="77777777"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Yuan-Mei Kong, </w:t>
      </w:r>
      <w:proofErr w:type="spellStart"/>
      <w:r w:rsidRPr="00E07349">
        <w:rPr>
          <w:rFonts w:ascii="Book Antiqua" w:eastAsia="微软雅黑" w:hAnsi="Book Antiqua" w:cs="Times New Roman"/>
          <w:color w:val="000000"/>
          <w:kern w:val="0"/>
          <w:szCs w:val="24"/>
        </w:rPr>
        <w:t>Ke</w:t>
      </w:r>
      <w:proofErr w:type="spellEnd"/>
      <w:r w:rsidRPr="00E07349">
        <w:rPr>
          <w:rFonts w:ascii="Book Antiqua" w:eastAsia="微软雅黑" w:hAnsi="Book Antiqua" w:cs="Times New Roman"/>
          <w:color w:val="000000"/>
          <w:kern w:val="0"/>
          <w:szCs w:val="24"/>
        </w:rPr>
        <w:t xml:space="preserve"> Yuan, Chun-Lin Wang</w:t>
      </w:r>
    </w:p>
    <w:p w14:paraId="4219D875" w14:textId="77777777" w:rsidR="00AC1075" w:rsidRPr="00E07349" w:rsidRDefault="00AC1075" w:rsidP="00795229">
      <w:pPr>
        <w:spacing w:line="360" w:lineRule="auto"/>
        <w:rPr>
          <w:rFonts w:ascii="Book Antiqua" w:eastAsia="微软雅黑" w:hAnsi="Book Antiqua" w:cs="Times New Roman"/>
          <w:b/>
          <w:color w:val="000000"/>
          <w:kern w:val="0"/>
          <w:szCs w:val="24"/>
        </w:rPr>
      </w:pPr>
    </w:p>
    <w:p w14:paraId="7491C6C9" w14:textId="77777777" w:rsidR="00AC1075" w:rsidRPr="00E07349" w:rsidRDefault="00DB50B2" w:rsidP="00795229">
      <w:pPr>
        <w:spacing w:line="360" w:lineRule="auto"/>
        <w:rPr>
          <w:rFonts w:ascii="Book Antiqua" w:hAnsi="Book Antiqua"/>
          <w:color w:val="000000"/>
          <w:szCs w:val="24"/>
        </w:rPr>
      </w:pPr>
      <w:r w:rsidRPr="00E07349">
        <w:rPr>
          <w:rFonts w:ascii="Book Antiqua" w:eastAsia="微软雅黑" w:hAnsi="Book Antiqua" w:cs="Times New Roman"/>
          <w:b/>
          <w:color w:val="000000"/>
          <w:kern w:val="0"/>
          <w:szCs w:val="24"/>
        </w:rPr>
        <w:t xml:space="preserve">Yuan-Mei Kong, </w:t>
      </w:r>
      <w:proofErr w:type="spellStart"/>
      <w:r w:rsidRPr="00E07349">
        <w:rPr>
          <w:rFonts w:ascii="Book Antiqua" w:eastAsia="微软雅黑" w:hAnsi="Book Antiqua" w:cs="Times New Roman"/>
          <w:b/>
          <w:color w:val="000000"/>
          <w:kern w:val="0"/>
          <w:szCs w:val="24"/>
        </w:rPr>
        <w:t>Ke</w:t>
      </w:r>
      <w:proofErr w:type="spellEnd"/>
      <w:r w:rsidRPr="00E07349">
        <w:rPr>
          <w:rFonts w:ascii="Book Antiqua" w:eastAsia="微软雅黑" w:hAnsi="Book Antiqua" w:cs="Times New Roman"/>
          <w:b/>
          <w:color w:val="000000"/>
          <w:kern w:val="0"/>
          <w:szCs w:val="24"/>
        </w:rPr>
        <w:t xml:space="preserve"> Yuan, Chun-Lin Wang</w:t>
      </w:r>
      <w:r w:rsidRPr="00E07349">
        <w:rPr>
          <w:rFonts w:ascii="Book Antiqua" w:eastAsia="微软雅黑" w:hAnsi="Book Antiqua" w:cs="Times New Roman"/>
          <w:color w:val="000000"/>
          <w:kern w:val="0"/>
          <w:szCs w:val="24"/>
        </w:rPr>
        <w:t>,</w:t>
      </w:r>
      <w:r w:rsidRPr="00E07349">
        <w:rPr>
          <w:rFonts w:ascii="Book Antiqua" w:hAnsi="Book Antiqua" w:cs="等线"/>
          <w:bCs/>
          <w:szCs w:val="24"/>
          <w:lang w:val="en-GB"/>
        </w:rPr>
        <w:t xml:space="preserve"> Department of </w:t>
      </w:r>
      <w:r w:rsidRPr="00E07349">
        <w:rPr>
          <w:rFonts w:ascii="Book Antiqua" w:hAnsi="Book Antiqua"/>
          <w:color w:val="000000"/>
          <w:szCs w:val="24"/>
        </w:rPr>
        <w:t>Pediatrics, The First Affiliated Hospital of Zhejiang University, Hangzhou 310003, Zhejiang Province, China</w:t>
      </w:r>
    </w:p>
    <w:p w14:paraId="1783F566"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3C69FE94" w14:textId="75604D1D"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b/>
          <w:color w:val="000000"/>
          <w:kern w:val="0"/>
          <w:szCs w:val="24"/>
        </w:rPr>
        <w:t>Author contributions:</w:t>
      </w:r>
      <w:r w:rsidRPr="00E07349">
        <w:rPr>
          <w:rFonts w:ascii="Book Antiqua" w:eastAsia="微软雅黑" w:hAnsi="Book Antiqua" w:cs="Times New Roman"/>
          <w:color w:val="000000"/>
          <w:kern w:val="0"/>
          <w:szCs w:val="24"/>
        </w:rPr>
        <w:t xml:space="preserve"> Kong YM and Wang CL conceived and designed the study; Kong YM provided clinical research; Kong YM wrote the paper; Kong YM, and Yuan K reviewed and edited the manuscript; </w:t>
      </w:r>
      <w:r w:rsidR="00584D83" w:rsidRPr="00E07349">
        <w:rPr>
          <w:rFonts w:ascii="Book Antiqua" w:eastAsia="微软雅黑" w:hAnsi="Book Antiqua" w:cs="Times New Roman"/>
          <w:color w:val="000000"/>
          <w:kern w:val="0"/>
          <w:szCs w:val="24"/>
        </w:rPr>
        <w:t xml:space="preserve">All </w:t>
      </w:r>
      <w:r w:rsidRPr="00E07349">
        <w:rPr>
          <w:rFonts w:ascii="Book Antiqua" w:eastAsia="微软雅黑" w:hAnsi="Book Antiqua" w:cs="Times New Roman"/>
          <w:color w:val="000000"/>
          <w:kern w:val="0"/>
          <w:szCs w:val="24"/>
        </w:rPr>
        <w:t>authors read and approved the manuscript.</w:t>
      </w:r>
    </w:p>
    <w:p w14:paraId="49585A44"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5D8BCF1F" w14:textId="73963118" w:rsidR="00AC1075" w:rsidRPr="00E07349" w:rsidRDefault="00DB50B2" w:rsidP="00795229">
      <w:pPr>
        <w:spacing w:line="360" w:lineRule="auto"/>
        <w:rPr>
          <w:rFonts w:ascii="Book Antiqua" w:hAnsi="Book Antiqua"/>
          <w:szCs w:val="24"/>
        </w:rPr>
      </w:pPr>
      <w:r w:rsidRPr="00E07349">
        <w:rPr>
          <w:rFonts w:ascii="Book Antiqua" w:hAnsi="Book Antiqua" w:cs="等线"/>
          <w:b/>
          <w:szCs w:val="24"/>
          <w:lang w:val="hu-HU"/>
        </w:rPr>
        <w:t>Corresponding author:</w:t>
      </w:r>
      <w:r w:rsidRPr="00E07349">
        <w:rPr>
          <w:rFonts w:ascii="Book Antiqua" w:hAnsi="Book Antiqua" w:cs="等线"/>
          <w:b/>
          <w:bCs/>
          <w:szCs w:val="24"/>
          <w:lang w:val="hu-HU"/>
        </w:rPr>
        <w:t xml:space="preserve"> </w:t>
      </w:r>
      <w:r w:rsidR="007D7DD9" w:rsidRPr="00E07349">
        <w:rPr>
          <w:rFonts w:ascii="Book Antiqua" w:hAnsi="Book Antiqua"/>
          <w:b/>
          <w:bCs/>
          <w:szCs w:val="24"/>
        </w:rPr>
        <w:t>Chun-Lin Wang, PhD</w:t>
      </w:r>
      <w:r w:rsidRPr="00E07349">
        <w:rPr>
          <w:rFonts w:ascii="Book Antiqua" w:hAnsi="Book Antiqua"/>
          <w:b/>
          <w:bCs/>
          <w:szCs w:val="24"/>
        </w:rPr>
        <w:t xml:space="preserve">, Chief </w:t>
      </w:r>
      <w:r w:rsidRPr="00E07349">
        <w:rPr>
          <w:rFonts w:ascii="Book Antiqua" w:hAnsi="Book Antiqua"/>
          <w:b/>
          <w:bCs/>
          <w:iCs/>
          <w:szCs w:val="24"/>
        </w:rPr>
        <w:t>Do</w:t>
      </w:r>
      <w:r w:rsidRPr="00E07349">
        <w:rPr>
          <w:rFonts w:ascii="Book Antiqua" w:hAnsi="Book Antiqua"/>
          <w:b/>
          <w:bCs/>
          <w:szCs w:val="24"/>
        </w:rPr>
        <w:t>ctor,</w:t>
      </w:r>
      <w:r w:rsidRPr="00E07349">
        <w:rPr>
          <w:rFonts w:ascii="Book Antiqua" w:hAnsi="Book Antiqua"/>
          <w:szCs w:val="24"/>
        </w:rPr>
        <w:t xml:space="preserve"> </w:t>
      </w:r>
      <w:bookmarkStart w:id="0" w:name="OLE_LINK16"/>
      <w:bookmarkStart w:id="1" w:name="OLE_LINK17"/>
      <w:r w:rsidRPr="00E07349">
        <w:rPr>
          <w:rFonts w:ascii="Book Antiqua" w:hAnsi="Book Antiqua" w:cs="等线"/>
          <w:bCs/>
          <w:szCs w:val="24"/>
        </w:rPr>
        <w:t xml:space="preserve">Department of </w:t>
      </w:r>
      <w:r w:rsidRPr="00E07349">
        <w:rPr>
          <w:rFonts w:ascii="Book Antiqua" w:hAnsi="Book Antiqua"/>
          <w:color w:val="000000"/>
          <w:szCs w:val="24"/>
        </w:rPr>
        <w:t>Pediatrics</w:t>
      </w:r>
      <w:bookmarkEnd w:id="0"/>
      <w:bookmarkEnd w:id="1"/>
      <w:r w:rsidRPr="00E07349">
        <w:rPr>
          <w:rFonts w:ascii="Book Antiqua" w:hAnsi="Book Antiqua"/>
          <w:szCs w:val="24"/>
        </w:rPr>
        <w:t xml:space="preserve">, The First Affiliated Hospital of Zhejiang University, </w:t>
      </w:r>
      <w:bookmarkStart w:id="2" w:name="OLE_LINK19"/>
      <w:bookmarkStart w:id="3" w:name="OLE_LINK18"/>
      <w:r w:rsidR="00362EC9" w:rsidRPr="00E07349">
        <w:rPr>
          <w:rFonts w:ascii="Book Antiqua" w:hAnsi="Book Antiqua"/>
          <w:szCs w:val="24"/>
        </w:rPr>
        <w:t>No. 79</w:t>
      </w:r>
      <w:r w:rsidRPr="00E07349">
        <w:rPr>
          <w:rFonts w:ascii="Book Antiqua" w:hAnsi="Book Antiqua"/>
          <w:szCs w:val="24"/>
        </w:rPr>
        <w:t xml:space="preserve"> </w:t>
      </w:r>
      <w:proofErr w:type="spellStart"/>
      <w:r w:rsidRPr="00E07349">
        <w:rPr>
          <w:rFonts w:ascii="Book Antiqua" w:hAnsi="Book Antiqua"/>
          <w:szCs w:val="24"/>
        </w:rPr>
        <w:t>Qingchun</w:t>
      </w:r>
      <w:proofErr w:type="spellEnd"/>
      <w:r w:rsidRPr="00E07349">
        <w:rPr>
          <w:rFonts w:ascii="Book Antiqua" w:hAnsi="Book Antiqua"/>
          <w:szCs w:val="24"/>
        </w:rPr>
        <w:t xml:space="preserve"> Road</w:t>
      </w:r>
      <w:bookmarkEnd w:id="2"/>
      <w:bookmarkEnd w:id="3"/>
      <w:r w:rsidRPr="00E07349">
        <w:rPr>
          <w:rFonts w:ascii="Book Antiqua" w:hAnsi="Book Antiqua"/>
          <w:szCs w:val="24"/>
        </w:rPr>
        <w:t xml:space="preserve">, Hangzhou 310003, </w:t>
      </w:r>
      <w:bookmarkStart w:id="4" w:name="OLE_LINK20"/>
      <w:bookmarkStart w:id="5" w:name="OLE_LINK21"/>
      <w:r w:rsidRPr="00E07349">
        <w:rPr>
          <w:rFonts w:ascii="Book Antiqua" w:hAnsi="Book Antiqua"/>
          <w:szCs w:val="24"/>
        </w:rPr>
        <w:t>Zhejiang</w:t>
      </w:r>
      <w:r w:rsidRPr="00E07349">
        <w:rPr>
          <w:rFonts w:ascii="Book Antiqua" w:hAnsi="Book Antiqua"/>
          <w:color w:val="000000"/>
          <w:szCs w:val="24"/>
        </w:rPr>
        <w:t xml:space="preserve"> Province</w:t>
      </w:r>
      <w:bookmarkEnd w:id="4"/>
      <w:bookmarkEnd w:id="5"/>
      <w:r w:rsidRPr="00E07349">
        <w:rPr>
          <w:rFonts w:ascii="Book Antiqua" w:hAnsi="Book Antiqua"/>
          <w:szCs w:val="24"/>
        </w:rPr>
        <w:t xml:space="preserve">, China. </w:t>
      </w:r>
      <w:r w:rsidRPr="00E07349">
        <w:rPr>
          <w:rStyle w:val="afffff"/>
          <w:rFonts w:ascii="Book Antiqua" w:hAnsi="Book Antiqua"/>
          <w:color w:val="000000" w:themeColor="text1"/>
          <w:szCs w:val="24"/>
          <w:u w:val="none"/>
        </w:rPr>
        <w:t>hzwangcl@zju.edu.cn</w:t>
      </w:r>
    </w:p>
    <w:p w14:paraId="73C00E3C" w14:textId="77777777" w:rsidR="00000369" w:rsidRPr="00E07349" w:rsidRDefault="00000369" w:rsidP="00795229">
      <w:pPr>
        <w:kinsoku w:val="0"/>
        <w:overflowPunct w:val="0"/>
        <w:autoSpaceDE w:val="0"/>
        <w:autoSpaceDN w:val="0"/>
        <w:adjustRightInd w:val="0"/>
        <w:spacing w:line="360" w:lineRule="auto"/>
        <w:rPr>
          <w:rFonts w:ascii="Book Antiqua" w:eastAsia="微软雅黑" w:hAnsi="Book Antiqua" w:cs="Times New Roman"/>
          <w:b/>
          <w:color w:val="000000"/>
          <w:kern w:val="0"/>
          <w:szCs w:val="24"/>
        </w:rPr>
      </w:pPr>
    </w:p>
    <w:p w14:paraId="57199AE6" w14:textId="3A9917D8" w:rsidR="00510A2B" w:rsidRPr="00E07349" w:rsidRDefault="00510A2B" w:rsidP="00795229">
      <w:pPr>
        <w:spacing w:line="360" w:lineRule="auto"/>
        <w:rPr>
          <w:rFonts w:ascii="Book Antiqua" w:hAnsi="Book Antiqua" w:cs="Times New Roman"/>
          <w:kern w:val="0"/>
          <w:szCs w:val="24"/>
        </w:rPr>
      </w:pPr>
      <w:r w:rsidRPr="00E07349">
        <w:rPr>
          <w:rFonts w:ascii="Book Antiqua" w:eastAsia="Book Antiqua" w:hAnsi="Book Antiqua" w:cs="Book Antiqua"/>
          <w:b/>
          <w:bCs/>
          <w:color w:val="000000"/>
          <w:szCs w:val="24"/>
        </w:rPr>
        <w:t xml:space="preserve">Received: </w:t>
      </w:r>
      <w:r w:rsidR="00A04570" w:rsidRPr="00E07349">
        <w:rPr>
          <w:rFonts w:ascii="Book Antiqua" w:eastAsia="Book Antiqua" w:hAnsi="Book Antiqua" w:cs="Book Antiqua"/>
          <w:color w:val="000000"/>
          <w:szCs w:val="24"/>
        </w:rPr>
        <w:t>July 18</w:t>
      </w:r>
      <w:r w:rsidRPr="00E07349">
        <w:rPr>
          <w:rFonts w:ascii="Book Antiqua" w:eastAsia="Book Antiqua" w:hAnsi="Book Antiqua" w:cs="Book Antiqua"/>
          <w:color w:val="000000"/>
          <w:szCs w:val="24"/>
        </w:rPr>
        <w:t>, 2022</w:t>
      </w:r>
    </w:p>
    <w:p w14:paraId="0C5850E2" w14:textId="7086A614" w:rsidR="00510A2B" w:rsidRPr="00E07349" w:rsidRDefault="00510A2B" w:rsidP="00795229">
      <w:pPr>
        <w:spacing w:line="360" w:lineRule="auto"/>
        <w:rPr>
          <w:rFonts w:ascii="Book Antiqua" w:hAnsi="Book Antiqua"/>
          <w:szCs w:val="24"/>
        </w:rPr>
      </w:pPr>
      <w:r w:rsidRPr="00E07349">
        <w:rPr>
          <w:rFonts w:ascii="Book Antiqua" w:eastAsia="Book Antiqua" w:hAnsi="Book Antiqua" w:cs="Book Antiqua"/>
          <w:b/>
          <w:bCs/>
          <w:color w:val="000000"/>
          <w:szCs w:val="24"/>
        </w:rPr>
        <w:t xml:space="preserve">Revised: </w:t>
      </w:r>
      <w:r w:rsidR="00A04570" w:rsidRPr="00E07349">
        <w:rPr>
          <w:rFonts w:ascii="Book Antiqua" w:eastAsia="Book Antiqua" w:hAnsi="Book Antiqua" w:cs="Book Antiqua"/>
          <w:bCs/>
          <w:color w:val="000000"/>
          <w:szCs w:val="24"/>
        </w:rPr>
        <w:t>October 2</w:t>
      </w:r>
      <w:r w:rsidRPr="00E07349">
        <w:rPr>
          <w:rFonts w:ascii="Book Antiqua" w:eastAsia="Book Antiqua" w:hAnsi="Book Antiqua" w:cs="Book Antiqua"/>
          <w:bCs/>
          <w:color w:val="000000"/>
          <w:szCs w:val="24"/>
        </w:rPr>
        <w:t>1, 2022</w:t>
      </w:r>
    </w:p>
    <w:p w14:paraId="3323B416" w14:textId="2C38D8A9" w:rsidR="00510A2B" w:rsidRPr="00E07349" w:rsidRDefault="00510A2B" w:rsidP="00795229">
      <w:pPr>
        <w:spacing w:line="360" w:lineRule="auto"/>
        <w:rPr>
          <w:rFonts w:ascii="Book Antiqua" w:hAnsi="Book Antiqua"/>
          <w:szCs w:val="24"/>
        </w:rPr>
      </w:pPr>
      <w:r w:rsidRPr="00E07349">
        <w:rPr>
          <w:rFonts w:ascii="Book Antiqua" w:eastAsia="Book Antiqua" w:hAnsi="Book Antiqua" w:cs="Book Antiqua"/>
          <w:b/>
          <w:bCs/>
          <w:color w:val="000000"/>
          <w:szCs w:val="24"/>
        </w:rPr>
        <w:t xml:space="preserve">Accepted: </w:t>
      </w:r>
      <w:ins w:id="6" w:author="BPG Wang,Jin-Lei" w:date="2022-12-09T08:32:00Z">
        <w:r w:rsidR="00E455F2" w:rsidRPr="00E455F2">
          <w:rPr>
            <w:rFonts w:ascii="Book Antiqua" w:eastAsia="Book Antiqua" w:hAnsi="Book Antiqua" w:cs="Book Antiqua"/>
            <w:color w:val="000000"/>
            <w:szCs w:val="24"/>
          </w:rPr>
          <w:t>D</w:t>
        </w:r>
      </w:ins>
      <w:ins w:id="7" w:author="BPG Wang,Jin-Lei" w:date="2022-12-09T08:33:00Z">
        <w:r w:rsidR="00E455F2" w:rsidRPr="00E455F2">
          <w:rPr>
            <w:rFonts w:ascii="Book Antiqua" w:eastAsia="Book Antiqua" w:hAnsi="Book Antiqua" w:cs="Book Antiqua"/>
            <w:color w:val="000000"/>
            <w:szCs w:val="24"/>
          </w:rPr>
          <w:t>ecember 9, 2022</w:t>
        </w:r>
      </w:ins>
    </w:p>
    <w:p w14:paraId="7BC07C7E" w14:textId="77777777" w:rsidR="00510A2B" w:rsidRPr="00E07349" w:rsidRDefault="00510A2B" w:rsidP="00795229">
      <w:pPr>
        <w:spacing w:line="360" w:lineRule="auto"/>
        <w:rPr>
          <w:rFonts w:ascii="Book Antiqua" w:hAnsi="Book Antiqua"/>
          <w:szCs w:val="24"/>
        </w:rPr>
      </w:pPr>
      <w:r w:rsidRPr="00E07349">
        <w:rPr>
          <w:rFonts w:ascii="Book Antiqua" w:eastAsia="Book Antiqua" w:hAnsi="Book Antiqua" w:cs="Book Antiqua"/>
          <w:b/>
          <w:bCs/>
          <w:color w:val="000000"/>
          <w:szCs w:val="24"/>
        </w:rPr>
        <w:t xml:space="preserve">Published online: </w:t>
      </w:r>
    </w:p>
    <w:p w14:paraId="77B86592" w14:textId="7827C650" w:rsidR="00510A2B" w:rsidRPr="00E07349" w:rsidRDefault="00510A2B" w:rsidP="00795229">
      <w:pPr>
        <w:kinsoku w:val="0"/>
        <w:overflowPunct w:val="0"/>
        <w:autoSpaceDE w:val="0"/>
        <w:autoSpaceDN w:val="0"/>
        <w:adjustRightInd w:val="0"/>
        <w:spacing w:line="360" w:lineRule="auto"/>
        <w:rPr>
          <w:rFonts w:ascii="Book Antiqua" w:eastAsia="微软雅黑" w:hAnsi="Book Antiqua" w:cs="Times New Roman"/>
          <w:b/>
          <w:color w:val="000000"/>
          <w:kern w:val="0"/>
          <w:szCs w:val="24"/>
        </w:rPr>
      </w:pPr>
    </w:p>
    <w:p w14:paraId="5795D218" w14:textId="781D90AA" w:rsidR="00AC1075" w:rsidRPr="00E07349" w:rsidRDefault="00DB50B2" w:rsidP="00795229">
      <w:pPr>
        <w:kinsoku w:val="0"/>
        <w:overflowPunct w:val="0"/>
        <w:autoSpaceDE w:val="0"/>
        <w:autoSpaceDN w:val="0"/>
        <w:adjustRightInd w:val="0"/>
        <w:spacing w:line="360" w:lineRule="auto"/>
        <w:rPr>
          <w:rFonts w:ascii="Book Antiqua" w:eastAsia="微软雅黑" w:hAnsi="Book Antiqua" w:cs="Times New Roman"/>
          <w:b/>
          <w:color w:val="000000"/>
          <w:kern w:val="0"/>
          <w:szCs w:val="24"/>
        </w:rPr>
      </w:pPr>
      <w:r w:rsidRPr="00E07349">
        <w:rPr>
          <w:rFonts w:ascii="Book Antiqua" w:eastAsia="微软雅黑" w:hAnsi="Book Antiqua" w:cs="Times New Roman"/>
          <w:b/>
          <w:color w:val="000000"/>
          <w:kern w:val="0"/>
          <w:szCs w:val="24"/>
        </w:rPr>
        <w:t>Abstract</w:t>
      </w:r>
    </w:p>
    <w:p w14:paraId="29A9C9E6" w14:textId="77777777" w:rsidR="00AC1075" w:rsidRPr="00E07349" w:rsidRDefault="00DB50B2" w:rsidP="00795229">
      <w:pPr>
        <w:spacing w:line="360" w:lineRule="auto"/>
        <w:rPr>
          <w:rFonts w:ascii="Book Antiqua" w:hAnsi="Book Antiqua" w:cs="等线"/>
          <w:szCs w:val="24"/>
        </w:rPr>
      </w:pPr>
      <w:r w:rsidRPr="00E07349">
        <w:rPr>
          <w:rFonts w:ascii="Book Antiqua" w:hAnsi="Book Antiqua" w:cs="等线"/>
          <w:szCs w:val="24"/>
        </w:rPr>
        <w:t>BACKGROUND</w:t>
      </w:r>
    </w:p>
    <w:p w14:paraId="71B33499" w14:textId="6A15695B" w:rsidR="00AC1075" w:rsidRPr="00E07349" w:rsidRDefault="00681096"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Congenital biliary atresia (CBA)</w:t>
      </w:r>
      <w:r w:rsidR="00DB50B2" w:rsidRPr="00E07349">
        <w:rPr>
          <w:rFonts w:ascii="Book Antiqua" w:eastAsia="微软雅黑" w:hAnsi="Book Antiqua" w:cs="Times New Roman"/>
          <w:color w:val="000000"/>
          <w:kern w:val="0"/>
          <w:szCs w:val="24"/>
        </w:rPr>
        <w:t xml:space="preserve"> is a serious hepatobiliary disease in children with unknown etiology. Its outcome is often liver transplantation or death. Clarifying the etiology of </w:t>
      </w:r>
      <w:r w:rsidRPr="00E07349">
        <w:rPr>
          <w:rFonts w:ascii="Book Antiqua" w:eastAsia="微软雅黑" w:hAnsi="Book Antiqua" w:cs="Times New Roman"/>
          <w:color w:val="000000"/>
          <w:kern w:val="0"/>
          <w:szCs w:val="24"/>
        </w:rPr>
        <w:t>CBA</w:t>
      </w:r>
      <w:r w:rsidR="00DB50B2" w:rsidRPr="00E07349">
        <w:rPr>
          <w:rFonts w:ascii="Book Antiqua" w:eastAsia="微软雅黑" w:hAnsi="Book Antiqua" w:cs="Times New Roman"/>
          <w:color w:val="000000"/>
          <w:kern w:val="0"/>
          <w:szCs w:val="24"/>
        </w:rPr>
        <w:t xml:space="preserve"> is of great significance for prognosis, treatment, and genetic counseling.</w:t>
      </w:r>
    </w:p>
    <w:p w14:paraId="02F5CCB1"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2ABA6690" w14:textId="77777777" w:rsidR="00AC1075" w:rsidRPr="00E07349" w:rsidRDefault="00DB50B2" w:rsidP="00795229">
      <w:pPr>
        <w:autoSpaceDE w:val="0"/>
        <w:autoSpaceDN w:val="0"/>
        <w:spacing w:line="360" w:lineRule="auto"/>
        <w:rPr>
          <w:rFonts w:ascii="Book Antiqua" w:hAnsi="Book Antiqua" w:cs="等线"/>
          <w:szCs w:val="24"/>
        </w:rPr>
      </w:pPr>
      <w:r w:rsidRPr="00E07349">
        <w:rPr>
          <w:rFonts w:ascii="Book Antiqua" w:hAnsi="Book Antiqua" w:cs="等线"/>
          <w:szCs w:val="24"/>
        </w:rPr>
        <w:t>CASE SUMMARY</w:t>
      </w:r>
    </w:p>
    <w:p w14:paraId="4BFD67FF" w14:textId="50C38F60"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A male Chinese infant at an age of 6 mo and 24 d was hospitalized because of "yellow skin for more than 6 </w:t>
      </w:r>
      <w:proofErr w:type="spellStart"/>
      <w:r w:rsidRPr="00E07349">
        <w:rPr>
          <w:rFonts w:ascii="Book Antiqua" w:eastAsia="微软雅黑" w:hAnsi="Book Antiqua" w:cs="Times New Roman"/>
          <w:color w:val="000000"/>
          <w:kern w:val="0"/>
          <w:szCs w:val="24"/>
        </w:rPr>
        <w:t>mo</w:t>
      </w:r>
      <w:proofErr w:type="spellEnd"/>
      <w:r w:rsidRPr="00E07349">
        <w:rPr>
          <w:rFonts w:ascii="Book Antiqua" w:eastAsia="微软雅黑" w:hAnsi="Book Antiqua" w:cs="Times New Roman"/>
          <w:color w:val="000000"/>
          <w:kern w:val="0"/>
          <w:szCs w:val="24"/>
        </w:rPr>
        <w:t xml:space="preserve">". Soon after birth, the patient developed jaundice, which then progressively intensified. A "laparoscopic exploration" indicated "biliary atresia". After coming to our hospital, genetic testing suggested a </w:t>
      </w:r>
      <w:r w:rsidRPr="00E07349">
        <w:rPr>
          <w:rFonts w:ascii="Book Antiqua" w:eastAsia="微软雅黑" w:hAnsi="Book Antiqua" w:cs="Times New Roman"/>
          <w:i/>
          <w:color w:val="000000"/>
          <w:kern w:val="0"/>
          <w:szCs w:val="24"/>
        </w:rPr>
        <w:t>GPC1</w:t>
      </w:r>
      <w:r w:rsidRPr="00E07349">
        <w:rPr>
          <w:rFonts w:ascii="Book Antiqua" w:eastAsia="微软雅黑" w:hAnsi="Book Antiqua" w:cs="Times New Roman"/>
          <w:color w:val="000000"/>
          <w:kern w:val="0"/>
          <w:szCs w:val="24"/>
        </w:rPr>
        <w:t xml:space="preserve"> mutation </w:t>
      </w:r>
      <w:r w:rsidR="00AA5A71">
        <w:rPr>
          <w:rFonts w:ascii="Book Antiqua" w:eastAsia="微软雅黑" w:hAnsi="Book Antiqua" w:cs="Times New Roman"/>
          <w:color w:val="000000"/>
          <w:kern w:val="0"/>
          <w:szCs w:val="24"/>
        </w:rPr>
        <w:t>[</w:t>
      </w:r>
      <w:r w:rsidRPr="00E07349">
        <w:rPr>
          <w:rFonts w:ascii="Book Antiqua" w:eastAsia="微软雅黑" w:hAnsi="Book Antiqua" w:cs="Times New Roman"/>
          <w:color w:val="000000"/>
          <w:kern w:val="0"/>
          <w:szCs w:val="24"/>
        </w:rPr>
        <w:t>loss 1 (exons 6-7</w:t>
      </w:r>
      <w:r w:rsidR="00AA5A71" w:rsidRPr="00E07349">
        <w:rPr>
          <w:rFonts w:ascii="Book Antiqua" w:eastAsia="微软雅黑" w:hAnsi="Book Antiqua" w:cs="Times New Roman"/>
          <w:color w:val="000000"/>
          <w:kern w:val="0"/>
          <w:szCs w:val="24"/>
        </w:rPr>
        <w:t>)</w:t>
      </w:r>
      <w:r w:rsidR="00AA5A71">
        <w:rPr>
          <w:rFonts w:ascii="Book Antiqua" w:eastAsia="微软雅黑" w:hAnsi="Book Antiqua" w:cs="Times New Roman"/>
          <w:color w:val="000000"/>
          <w:kern w:val="0"/>
          <w:szCs w:val="24"/>
        </w:rPr>
        <w:t>]</w:t>
      </w:r>
      <w:r w:rsidR="00AA5A71" w:rsidRPr="00E07349">
        <w:rPr>
          <w:rFonts w:ascii="Book Antiqua" w:eastAsia="微软雅黑" w:hAnsi="Book Antiqua" w:cs="Times New Roman"/>
          <w:color w:val="000000"/>
          <w:kern w:val="0"/>
          <w:szCs w:val="24"/>
        </w:rPr>
        <w:t xml:space="preserve">. </w:t>
      </w:r>
      <w:r w:rsidRPr="00E07349">
        <w:rPr>
          <w:rFonts w:ascii="Book Antiqua" w:eastAsia="微软雅黑" w:hAnsi="Book Antiqua" w:cs="Times New Roman"/>
          <w:color w:val="000000"/>
          <w:kern w:val="0"/>
          <w:szCs w:val="24"/>
        </w:rPr>
        <w:t>The patient recovered and was discharged after living donor liver transplantation. After discharge, the patient was followed up. The condition was controlled by oral drugs, and the patient’s condition was stable.</w:t>
      </w:r>
    </w:p>
    <w:p w14:paraId="538B8FA1"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2C120634" w14:textId="77777777" w:rsidR="00AC1075" w:rsidRPr="00E07349" w:rsidRDefault="00DB50B2" w:rsidP="00795229">
      <w:pPr>
        <w:spacing w:line="360" w:lineRule="auto"/>
        <w:rPr>
          <w:rFonts w:ascii="Book Antiqua" w:hAnsi="Book Antiqua" w:cs="等线"/>
          <w:szCs w:val="24"/>
        </w:rPr>
      </w:pPr>
      <w:r w:rsidRPr="00E07349">
        <w:rPr>
          <w:rFonts w:ascii="Book Antiqua" w:hAnsi="Book Antiqua" w:cs="等线"/>
          <w:szCs w:val="24"/>
        </w:rPr>
        <w:t>CONCLUSION</w:t>
      </w:r>
    </w:p>
    <w:p w14:paraId="4A84D640" w14:textId="27330C44" w:rsidR="00AC1075" w:rsidRPr="00E07349" w:rsidRDefault="00681096"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CBA</w:t>
      </w:r>
      <w:r w:rsidR="00DB50B2" w:rsidRPr="00E07349">
        <w:rPr>
          <w:rFonts w:ascii="Book Antiqua" w:eastAsia="微软雅黑" w:hAnsi="Book Antiqua" w:cs="Times New Roman"/>
          <w:color w:val="000000"/>
          <w:kern w:val="0"/>
          <w:szCs w:val="24"/>
        </w:rPr>
        <w:t xml:space="preserve"> is a complex disease with a complex etiology. Clarifying the etiology is of great clinical importance for treatment and prognosis. This case reports </w:t>
      </w:r>
      <w:r w:rsidRPr="00E07349">
        <w:rPr>
          <w:rFonts w:ascii="Book Antiqua" w:eastAsia="微软雅黑" w:hAnsi="Book Antiqua" w:cs="Times New Roman"/>
          <w:color w:val="000000"/>
          <w:kern w:val="0"/>
          <w:szCs w:val="24"/>
        </w:rPr>
        <w:t>CBA</w:t>
      </w:r>
      <w:r w:rsidR="00DB50B2" w:rsidRPr="00E07349">
        <w:rPr>
          <w:rFonts w:ascii="Book Antiqua" w:eastAsia="微软雅黑" w:hAnsi="Book Antiqua" w:cs="Times New Roman"/>
          <w:color w:val="000000"/>
          <w:kern w:val="0"/>
          <w:szCs w:val="24"/>
        </w:rPr>
        <w:t xml:space="preserve"> caused by a </w:t>
      </w:r>
      <w:r w:rsidR="00DB50B2" w:rsidRPr="00E07349">
        <w:rPr>
          <w:rFonts w:ascii="Book Antiqua" w:eastAsia="微软雅黑" w:hAnsi="Book Antiqua" w:cs="Times New Roman"/>
          <w:i/>
          <w:color w:val="000000"/>
          <w:kern w:val="0"/>
          <w:szCs w:val="24"/>
        </w:rPr>
        <w:t>GPC1</w:t>
      </w:r>
      <w:r w:rsidR="00DB50B2" w:rsidRPr="00E07349">
        <w:rPr>
          <w:rFonts w:ascii="Book Antiqua" w:eastAsia="微软雅黑" w:hAnsi="Book Antiqua" w:cs="Times New Roman"/>
          <w:color w:val="000000"/>
          <w:kern w:val="0"/>
          <w:szCs w:val="24"/>
        </w:rPr>
        <w:t xml:space="preserve"> mutation, which enriches the genetic etiology of biliary atresia. However, its specific mechanism needs to be confirmed by further research.</w:t>
      </w:r>
    </w:p>
    <w:p w14:paraId="651C3B86"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07248190" w14:textId="19166B92"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hAnsi="Book Antiqua" w:cs="等线"/>
          <w:b/>
          <w:szCs w:val="24"/>
        </w:rPr>
        <w:t xml:space="preserve">Key words: </w:t>
      </w:r>
      <w:r w:rsidRPr="00E07349">
        <w:rPr>
          <w:rFonts w:ascii="Book Antiqua" w:eastAsia="微软雅黑" w:hAnsi="Book Antiqua" w:cs="Times New Roman"/>
          <w:color w:val="000000"/>
          <w:kern w:val="0"/>
          <w:szCs w:val="24"/>
        </w:rPr>
        <w:t>Congenital biliary atresia</w:t>
      </w:r>
      <w:r w:rsidR="00B8098E" w:rsidRPr="00E07349">
        <w:rPr>
          <w:rFonts w:ascii="Book Antiqua" w:eastAsia="微软雅黑" w:hAnsi="Book Antiqua" w:cs="Times New Roman"/>
          <w:color w:val="000000"/>
          <w:kern w:val="0"/>
          <w:szCs w:val="24"/>
        </w:rPr>
        <w:t>;</w:t>
      </w:r>
      <w:r w:rsidRPr="00E07349">
        <w:rPr>
          <w:rFonts w:ascii="Book Antiqua" w:eastAsia="微软雅黑" w:hAnsi="Book Antiqua" w:cs="Times New Roman"/>
          <w:color w:val="000000"/>
          <w:kern w:val="0"/>
          <w:szCs w:val="24"/>
        </w:rPr>
        <w:t xml:space="preserve"> </w:t>
      </w:r>
      <w:r w:rsidR="00CE612A" w:rsidRPr="00E07349">
        <w:rPr>
          <w:rFonts w:ascii="Book Antiqua" w:eastAsia="微软雅黑" w:hAnsi="Book Antiqua" w:cs="Times New Roman"/>
          <w:color w:val="000000"/>
          <w:kern w:val="0"/>
          <w:szCs w:val="24"/>
        </w:rPr>
        <w:t>Jaundice; Etiology</w:t>
      </w:r>
      <w:r w:rsidR="00B8098E" w:rsidRPr="00E07349">
        <w:rPr>
          <w:rFonts w:ascii="Book Antiqua" w:eastAsia="微软雅黑" w:hAnsi="Book Antiqua" w:cs="Times New Roman"/>
          <w:color w:val="000000"/>
          <w:kern w:val="0"/>
          <w:szCs w:val="24"/>
        </w:rPr>
        <w:t>;</w:t>
      </w:r>
      <w:r w:rsidRPr="00E07349">
        <w:rPr>
          <w:rFonts w:ascii="Book Antiqua" w:eastAsia="微软雅黑" w:hAnsi="Book Antiqua" w:cs="Times New Roman"/>
          <w:color w:val="000000"/>
          <w:kern w:val="0"/>
          <w:szCs w:val="24"/>
        </w:rPr>
        <w:t xml:space="preserve"> </w:t>
      </w:r>
      <w:r w:rsidRPr="00E07349">
        <w:rPr>
          <w:rFonts w:ascii="Book Antiqua" w:eastAsia="微软雅黑" w:hAnsi="Book Antiqua" w:cs="Times New Roman"/>
          <w:i/>
          <w:color w:val="000000"/>
          <w:kern w:val="0"/>
          <w:szCs w:val="24"/>
        </w:rPr>
        <w:t>GPC1</w:t>
      </w:r>
      <w:r w:rsidR="00B8098E" w:rsidRPr="00E07349">
        <w:rPr>
          <w:rFonts w:ascii="Book Antiqua" w:eastAsia="微软雅黑" w:hAnsi="Book Antiqua" w:cs="Times New Roman"/>
          <w:color w:val="000000"/>
          <w:kern w:val="0"/>
          <w:szCs w:val="24"/>
        </w:rPr>
        <w:t>;</w:t>
      </w:r>
      <w:r w:rsidR="00FA1026" w:rsidRPr="00E07349">
        <w:rPr>
          <w:rFonts w:ascii="Book Antiqua" w:eastAsia="微软雅黑" w:hAnsi="Book Antiqua" w:cs="Times New Roman"/>
          <w:i/>
          <w:color w:val="000000"/>
          <w:kern w:val="0"/>
          <w:szCs w:val="24"/>
        </w:rPr>
        <w:t xml:space="preserve"> </w:t>
      </w:r>
      <w:r w:rsidR="002F1A75" w:rsidRPr="00E07349">
        <w:rPr>
          <w:rFonts w:ascii="Book Antiqua" w:eastAsia="微软雅黑" w:hAnsi="Book Antiqua" w:cs="Times New Roman"/>
          <w:color w:val="000000"/>
          <w:kern w:val="0"/>
          <w:szCs w:val="24"/>
        </w:rPr>
        <w:t xml:space="preserve">Liver </w:t>
      </w:r>
      <w:r w:rsidR="00FA1026" w:rsidRPr="00E07349">
        <w:rPr>
          <w:rFonts w:ascii="Book Antiqua" w:eastAsia="微软雅黑" w:hAnsi="Book Antiqua" w:cs="Times New Roman"/>
          <w:color w:val="000000"/>
          <w:kern w:val="0"/>
          <w:szCs w:val="24"/>
        </w:rPr>
        <w:t>transplantation</w:t>
      </w:r>
      <w:r w:rsidR="00B8098E" w:rsidRPr="00E07349">
        <w:rPr>
          <w:rFonts w:ascii="Book Antiqua" w:eastAsia="微软雅黑" w:hAnsi="Book Antiqua" w:cs="Times New Roman"/>
          <w:color w:val="000000"/>
          <w:kern w:val="0"/>
          <w:szCs w:val="24"/>
        </w:rPr>
        <w:t>;</w:t>
      </w:r>
      <w:r w:rsidR="005D0D24" w:rsidRPr="00E07349">
        <w:rPr>
          <w:rFonts w:ascii="Book Antiqua" w:eastAsia="Book Antiqua" w:hAnsi="Book Antiqua" w:cs="Book Antiqua"/>
          <w:color w:val="000000"/>
          <w:szCs w:val="24"/>
        </w:rPr>
        <w:t xml:space="preserve"> Case report</w:t>
      </w:r>
    </w:p>
    <w:p w14:paraId="1E8B2AC9"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5F3BB3C7" w14:textId="428A1372" w:rsidR="001304F8" w:rsidRPr="00E07349" w:rsidRDefault="00A84FFD"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Kong YM, Yuan K, Wang CL. </w:t>
      </w:r>
      <w:r w:rsidR="00D73E53" w:rsidRPr="00E07349">
        <w:rPr>
          <w:rFonts w:ascii="Book Antiqua" w:eastAsia="Book Antiqua" w:hAnsi="Book Antiqua" w:cs="Book Antiqua"/>
          <w:iCs/>
          <w:color w:val="000000"/>
          <w:szCs w:val="24"/>
        </w:rPr>
        <w:t xml:space="preserve">Congenital biliary atresia caused by </w:t>
      </w:r>
      <w:r w:rsidR="00D73E53" w:rsidRPr="00E07349">
        <w:rPr>
          <w:rFonts w:ascii="Book Antiqua" w:eastAsia="Book Antiqua" w:hAnsi="Book Antiqua" w:cs="Book Antiqua"/>
          <w:i/>
          <w:iCs/>
          <w:color w:val="000000"/>
          <w:szCs w:val="24"/>
        </w:rPr>
        <w:t>GPC1</w:t>
      </w:r>
      <w:r w:rsidR="00D73E53" w:rsidRPr="00E07349">
        <w:rPr>
          <w:rFonts w:ascii="Book Antiqua" w:eastAsia="Book Antiqua" w:hAnsi="Book Antiqua" w:cs="Book Antiqua"/>
          <w:iCs/>
          <w:color w:val="000000"/>
          <w:szCs w:val="24"/>
        </w:rPr>
        <w:t xml:space="preserve"> gene </w:t>
      </w:r>
      <w:r w:rsidR="00D73E53" w:rsidRPr="00E07349">
        <w:rPr>
          <w:rFonts w:ascii="Book Antiqua" w:eastAsia="Book Antiqua" w:hAnsi="Book Antiqua" w:cs="Book Antiqua"/>
          <w:iCs/>
          <w:color w:val="000000"/>
          <w:szCs w:val="24"/>
        </w:rPr>
        <w:lastRenderedPageBreak/>
        <w:t xml:space="preserve">mutation in Chinese siblings: A case report. </w:t>
      </w:r>
      <w:r w:rsidR="001304F8" w:rsidRPr="00E07349">
        <w:rPr>
          <w:rFonts w:ascii="Book Antiqua" w:eastAsia="Book Antiqua" w:hAnsi="Book Antiqua" w:cs="Book Antiqua"/>
          <w:i/>
          <w:iCs/>
          <w:color w:val="000000"/>
          <w:szCs w:val="24"/>
        </w:rPr>
        <w:t>World J Clin Cases</w:t>
      </w:r>
      <w:r w:rsidR="001304F8" w:rsidRPr="00E07349">
        <w:rPr>
          <w:rFonts w:ascii="Book Antiqua" w:eastAsia="Book Antiqua" w:hAnsi="Book Antiqua" w:cs="Book Antiqua"/>
          <w:color w:val="000000"/>
          <w:szCs w:val="24"/>
        </w:rPr>
        <w:t xml:space="preserve"> 2022; In press</w:t>
      </w:r>
    </w:p>
    <w:p w14:paraId="106CB250" w14:textId="77777777" w:rsidR="001304F8" w:rsidRPr="00E07349" w:rsidRDefault="001304F8" w:rsidP="00795229">
      <w:pPr>
        <w:spacing w:line="360" w:lineRule="auto"/>
        <w:rPr>
          <w:rFonts w:ascii="Book Antiqua" w:eastAsia="微软雅黑" w:hAnsi="Book Antiqua" w:cs="Times New Roman"/>
          <w:color w:val="000000"/>
          <w:kern w:val="0"/>
          <w:szCs w:val="24"/>
        </w:rPr>
      </w:pPr>
    </w:p>
    <w:p w14:paraId="5BF520B5" w14:textId="25E20D2F"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hAnsi="Book Antiqua"/>
          <w:b/>
          <w:szCs w:val="24"/>
        </w:rPr>
        <w:t xml:space="preserve">Core tip: </w:t>
      </w:r>
      <w:r w:rsidR="00554768" w:rsidRPr="00E07349">
        <w:rPr>
          <w:rFonts w:ascii="Book Antiqua" w:eastAsia="微软雅黑" w:hAnsi="Book Antiqua" w:cs="Times New Roman"/>
          <w:color w:val="000000"/>
          <w:kern w:val="0"/>
          <w:szCs w:val="24"/>
        </w:rPr>
        <w:t>Congenital biliary atresia (CBA)</w:t>
      </w:r>
      <w:r w:rsidRPr="00E07349">
        <w:rPr>
          <w:rFonts w:ascii="Book Antiqua" w:hAnsi="Book Antiqua"/>
          <w:szCs w:val="24"/>
        </w:rPr>
        <w:t xml:space="preserve"> often results in a poor prognosis. Most patients need liver transplantation as the final treatment. If the opportunity for liver transplantation is missed, death often occurs. However, the etiology of </w:t>
      </w:r>
      <w:r w:rsidR="00554768" w:rsidRPr="00E07349">
        <w:rPr>
          <w:rFonts w:ascii="Book Antiqua" w:eastAsia="微软雅黑" w:hAnsi="Book Antiqua" w:cs="Times New Roman"/>
          <w:color w:val="000000"/>
          <w:kern w:val="0"/>
          <w:szCs w:val="24"/>
        </w:rPr>
        <w:t>CBA</w:t>
      </w:r>
      <w:r w:rsidR="007117E3" w:rsidRPr="00E07349" w:rsidDel="007117E3">
        <w:rPr>
          <w:rFonts w:ascii="Book Antiqua" w:hAnsi="Book Antiqua"/>
          <w:szCs w:val="24"/>
        </w:rPr>
        <w:t xml:space="preserve"> </w:t>
      </w:r>
      <w:r w:rsidRPr="00E07349">
        <w:rPr>
          <w:rFonts w:ascii="Book Antiqua" w:hAnsi="Book Antiqua"/>
          <w:szCs w:val="24"/>
        </w:rPr>
        <w:t xml:space="preserve">is still unclear. </w:t>
      </w:r>
      <w:r w:rsidR="007117E3" w:rsidRPr="00E07349">
        <w:rPr>
          <w:rFonts w:ascii="Book Antiqua" w:eastAsia="微软雅黑" w:hAnsi="Book Antiqua" w:cs="Times New Roman"/>
          <w:color w:val="000000"/>
          <w:kern w:val="0"/>
          <w:szCs w:val="24"/>
        </w:rPr>
        <w:t xml:space="preserve">Clarifying the etiology is of great significance for prognosis, treatment, and genetic counseling. </w:t>
      </w:r>
      <w:r w:rsidRPr="00E07349">
        <w:rPr>
          <w:rFonts w:ascii="Book Antiqua" w:hAnsi="Book Antiqua"/>
          <w:szCs w:val="24"/>
        </w:rPr>
        <w:t xml:space="preserve">Through the report of a patient </w:t>
      </w:r>
      <w:r w:rsidRPr="00E07349">
        <w:rPr>
          <w:rFonts w:ascii="Book Antiqua" w:hAnsi="Book Antiqua" w:cs="Times New Roman"/>
          <w:szCs w:val="24"/>
        </w:rPr>
        <w:t>with a</w:t>
      </w:r>
      <w:r w:rsidRPr="00E07349">
        <w:rPr>
          <w:rFonts w:ascii="Book Antiqua" w:hAnsi="Book Antiqua"/>
          <w:szCs w:val="24"/>
        </w:rPr>
        <w:t xml:space="preserve"> </w:t>
      </w:r>
      <w:r w:rsidRPr="00E07349">
        <w:rPr>
          <w:rFonts w:ascii="Book Antiqua" w:hAnsi="Book Antiqua"/>
          <w:i/>
          <w:szCs w:val="24"/>
        </w:rPr>
        <w:t>GPC1</w:t>
      </w:r>
      <w:r w:rsidRPr="00E07349">
        <w:rPr>
          <w:rFonts w:ascii="Book Antiqua" w:hAnsi="Book Antiqua"/>
          <w:szCs w:val="24"/>
        </w:rPr>
        <w:t xml:space="preserve"> mutation, this paper enriches the genetic etiology of </w:t>
      </w:r>
      <w:r w:rsidR="00554768" w:rsidRPr="00E07349">
        <w:rPr>
          <w:rFonts w:ascii="Book Antiqua" w:eastAsia="微软雅黑" w:hAnsi="Book Antiqua" w:cs="Times New Roman"/>
          <w:color w:val="000000"/>
          <w:kern w:val="0"/>
          <w:szCs w:val="24"/>
        </w:rPr>
        <w:t>CBA</w:t>
      </w:r>
      <w:r w:rsidRPr="00E07349">
        <w:rPr>
          <w:rFonts w:ascii="Book Antiqua" w:hAnsi="Book Antiqua"/>
          <w:szCs w:val="24"/>
        </w:rPr>
        <w:t xml:space="preserve"> and provides a new basis for clinical and scientific research.</w:t>
      </w:r>
    </w:p>
    <w:p w14:paraId="65F4A8BA" w14:textId="3089987B" w:rsidR="00AC1075" w:rsidRPr="00E07349" w:rsidRDefault="00AC1075" w:rsidP="00795229">
      <w:pPr>
        <w:spacing w:line="360" w:lineRule="auto"/>
        <w:rPr>
          <w:rFonts w:ascii="Book Antiqua" w:eastAsia="微软雅黑" w:hAnsi="Book Antiqua" w:cs="Times New Roman"/>
          <w:color w:val="000000"/>
          <w:kern w:val="0"/>
          <w:szCs w:val="24"/>
        </w:rPr>
      </w:pPr>
    </w:p>
    <w:p w14:paraId="01FDD912" w14:textId="77777777" w:rsidR="006901CA" w:rsidRPr="00E07349" w:rsidRDefault="006901CA" w:rsidP="00795229">
      <w:pPr>
        <w:spacing w:line="360" w:lineRule="auto"/>
        <w:rPr>
          <w:rFonts w:ascii="Book Antiqua" w:eastAsia="微软雅黑" w:hAnsi="Book Antiqua" w:cs="Times New Roman"/>
          <w:color w:val="000000"/>
          <w:kern w:val="0"/>
          <w:szCs w:val="24"/>
        </w:rPr>
      </w:pPr>
    </w:p>
    <w:p w14:paraId="3E72449A" w14:textId="3D73B029" w:rsidR="00AC1075" w:rsidRPr="00E07349" w:rsidRDefault="00DB50B2" w:rsidP="00795229">
      <w:pPr>
        <w:spacing w:line="360" w:lineRule="auto"/>
        <w:rPr>
          <w:rFonts w:ascii="Book Antiqua" w:hAnsi="Book Antiqua" w:cs="等线"/>
          <w:b/>
          <w:szCs w:val="24"/>
          <w:u w:val="single"/>
        </w:rPr>
      </w:pPr>
      <w:r w:rsidRPr="00E07349">
        <w:rPr>
          <w:rFonts w:ascii="Book Antiqua" w:hAnsi="Book Antiqua" w:cs="等线"/>
          <w:b/>
          <w:szCs w:val="24"/>
          <w:u w:val="single"/>
        </w:rPr>
        <w:t>INTRODUCTION</w:t>
      </w:r>
    </w:p>
    <w:p w14:paraId="40BEAC33" w14:textId="6C59202D"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Congenital biliary atresia (CBA) is a congenital disease that occurs in infants and young children. Due to the atresia of intrahepatic and extrahepatic bile ducts, the discharge of conjugated bilirubin into the intestine is blocked. This causes inflammation of intrahepatic and extrahepatic bile ducts, resulting in cholestatic cirrhosis. This condition is usually called </w:t>
      </w:r>
      <w:r w:rsidR="00F52DA8" w:rsidRPr="00E07349">
        <w:rPr>
          <w:rFonts w:ascii="Book Antiqua" w:eastAsia="微软雅黑" w:hAnsi="Book Antiqua" w:cs="Times New Roman"/>
          <w:color w:val="000000"/>
          <w:kern w:val="0"/>
          <w:szCs w:val="24"/>
        </w:rPr>
        <w:t>CBA</w:t>
      </w:r>
      <w:r w:rsidRPr="00E07349">
        <w:rPr>
          <w:rFonts w:ascii="Book Antiqua" w:eastAsia="微软雅黑" w:hAnsi="Book Antiqua" w:cs="Times New Roman"/>
          <w:color w:val="000000"/>
          <w:kern w:val="0"/>
          <w:szCs w:val="24"/>
        </w:rPr>
        <w:t>. The incidence rate of this disease is different in different countries and regions. The incidence rate in Europe is 1/15000-1/19000, and the incidence rate in Japan is 1/9000-1/10000</w:t>
      </w:r>
      <w:r w:rsidRPr="00E07349">
        <w:rPr>
          <w:rFonts w:ascii="Book Antiqua" w:hAnsi="Book Antiqua" w:cs="Book Antiqua"/>
          <w:color w:val="080000"/>
          <w:kern w:val="0"/>
          <w:szCs w:val="24"/>
          <w:vertAlign w:val="superscript"/>
        </w:rPr>
        <w:t>[1]</w:t>
      </w:r>
      <w:r w:rsidRPr="00E07349">
        <w:rPr>
          <w:rFonts w:ascii="Book Antiqua" w:eastAsia="微软雅黑" w:hAnsi="Book Antiqua" w:cs="Times New Roman"/>
          <w:color w:val="000000"/>
          <w:kern w:val="0"/>
          <w:szCs w:val="24"/>
        </w:rPr>
        <w:t xml:space="preserve">. However, the cause of CBA is not clear. At present, there are many hypotheses, including viral infection (cytomegalovirus, reovirus, rotavirus, human papillomavirus, retrovirus, </w:t>
      </w:r>
      <w:r w:rsidRPr="00E07349">
        <w:rPr>
          <w:rFonts w:ascii="Book Antiqua" w:eastAsia="微软雅黑" w:hAnsi="Book Antiqua" w:cs="Times New Roman"/>
          <w:i/>
          <w:color w:val="000000"/>
          <w:kern w:val="0"/>
          <w:szCs w:val="24"/>
        </w:rPr>
        <w:t>etc.</w:t>
      </w:r>
      <w:r w:rsidRPr="00E07349">
        <w:rPr>
          <w:rFonts w:ascii="Book Antiqua" w:eastAsia="微软雅黑" w:hAnsi="Book Antiqua" w:cs="Times New Roman"/>
          <w:color w:val="000000"/>
          <w:kern w:val="0"/>
          <w:szCs w:val="24"/>
        </w:rPr>
        <w:t xml:space="preserve">), immune and/or autoimmune </w:t>
      </w:r>
      <w:proofErr w:type="gramStart"/>
      <w:r w:rsidRPr="00E07349">
        <w:rPr>
          <w:rFonts w:ascii="Book Antiqua" w:eastAsia="微软雅黑" w:hAnsi="Book Antiqua" w:cs="Times New Roman"/>
          <w:color w:val="000000"/>
          <w:kern w:val="0"/>
          <w:szCs w:val="24"/>
        </w:rPr>
        <w:t>injury</w:t>
      </w:r>
      <w:r w:rsidR="00CE1252" w:rsidRPr="00E07349">
        <w:rPr>
          <w:rFonts w:ascii="Book Antiqua" w:hAnsi="Book Antiqua" w:cs="Book Antiqua"/>
          <w:color w:val="080000"/>
          <w:kern w:val="0"/>
          <w:szCs w:val="24"/>
          <w:vertAlign w:val="superscript"/>
        </w:rPr>
        <w:t>[</w:t>
      </w:r>
      <w:proofErr w:type="gramEnd"/>
      <w:r w:rsidR="00CE1252" w:rsidRPr="00E07349">
        <w:rPr>
          <w:rFonts w:ascii="Book Antiqua" w:hAnsi="Book Antiqua" w:cs="Book Antiqua"/>
          <w:color w:val="080000"/>
          <w:kern w:val="0"/>
          <w:szCs w:val="24"/>
          <w:vertAlign w:val="superscript"/>
        </w:rPr>
        <w:t>2,</w:t>
      </w:r>
      <w:r w:rsidRPr="00E07349">
        <w:rPr>
          <w:rFonts w:ascii="Book Antiqua" w:hAnsi="Book Antiqua" w:cs="Book Antiqua"/>
          <w:color w:val="080000"/>
          <w:kern w:val="0"/>
          <w:szCs w:val="24"/>
          <w:vertAlign w:val="superscript"/>
        </w:rPr>
        <w:t>3]</w:t>
      </w:r>
      <w:r w:rsidRPr="00E07349">
        <w:rPr>
          <w:rFonts w:ascii="Book Antiqua" w:eastAsia="微软雅黑" w:hAnsi="Book Antiqua" w:cs="Times New Roman"/>
          <w:color w:val="000000"/>
          <w:kern w:val="0"/>
          <w:szCs w:val="24"/>
        </w:rPr>
        <w:t xml:space="preserve">, gene-related factors (inversion and </w:t>
      </w:r>
      <w:r w:rsidRPr="00E07349">
        <w:rPr>
          <w:rFonts w:ascii="Book Antiqua" w:eastAsia="微软雅黑" w:hAnsi="Book Antiqua" w:cs="Times New Roman"/>
          <w:i/>
          <w:color w:val="000000"/>
          <w:kern w:val="0"/>
          <w:szCs w:val="24"/>
        </w:rPr>
        <w:t>MDR3</w:t>
      </w:r>
      <w:r w:rsidRPr="00E07349">
        <w:rPr>
          <w:rFonts w:ascii="Book Antiqua" w:hAnsi="Book Antiqua" w:cs="Book Antiqua"/>
          <w:color w:val="080000"/>
          <w:kern w:val="0"/>
          <w:szCs w:val="24"/>
          <w:vertAlign w:val="superscript"/>
        </w:rPr>
        <w:t>[2]</w:t>
      </w:r>
      <w:r w:rsidRPr="00E07349">
        <w:rPr>
          <w:rFonts w:ascii="Book Antiqua" w:eastAsia="微软雅黑" w:hAnsi="Book Antiqua" w:cs="Times New Roman"/>
          <w:color w:val="000000"/>
          <w:kern w:val="0"/>
          <w:szCs w:val="24"/>
        </w:rPr>
        <w:t xml:space="preserve">, </w:t>
      </w:r>
      <w:r w:rsidRPr="00E07349">
        <w:rPr>
          <w:rFonts w:ascii="Book Antiqua" w:eastAsia="微软雅黑" w:hAnsi="Book Antiqua" w:cs="Times New Roman"/>
          <w:i/>
          <w:color w:val="000000"/>
          <w:kern w:val="0"/>
          <w:szCs w:val="24"/>
        </w:rPr>
        <w:t>EFEMP1</w:t>
      </w:r>
      <w:r w:rsidRPr="00E07349">
        <w:rPr>
          <w:rFonts w:ascii="Book Antiqua" w:hAnsi="Book Antiqua" w:cs="Book Antiqua"/>
          <w:color w:val="080000"/>
          <w:kern w:val="0"/>
          <w:szCs w:val="24"/>
          <w:vertAlign w:val="superscript"/>
        </w:rPr>
        <w:t>[4]</w:t>
      </w:r>
      <w:r w:rsidRPr="00E07349">
        <w:rPr>
          <w:rFonts w:ascii="Book Antiqua" w:eastAsia="微软雅黑" w:hAnsi="Book Antiqua" w:cs="Times New Roman"/>
          <w:color w:val="000000"/>
          <w:kern w:val="0"/>
          <w:szCs w:val="24"/>
        </w:rPr>
        <w:t xml:space="preserve">), abnormal bile duct development, </w:t>
      </w:r>
      <w:proofErr w:type="spellStart"/>
      <w:r w:rsidRPr="00E07349">
        <w:rPr>
          <w:rFonts w:ascii="Book Antiqua" w:eastAsia="微软雅黑" w:hAnsi="Book Antiqua" w:cs="Times New Roman"/>
          <w:color w:val="000000"/>
          <w:kern w:val="0"/>
          <w:szCs w:val="24"/>
        </w:rPr>
        <w:t>microchimerism</w:t>
      </w:r>
      <w:proofErr w:type="spellEnd"/>
      <w:r w:rsidRPr="00E07349">
        <w:rPr>
          <w:rFonts w:ascii="Book Antiqua" w:eastAsia="微软雅黑" w:hAnsi="Book Antiqua" w:cs="Times New Roman"/>
          <w:color w:val="000000"/>
          <w:kern w:val="0"/>
          <w:szCs w:val="24"/>
        </w:rPr>
        <w:t>, cytokines, miRNA gene expression abnormalities, and biliary malformation</w:t>
      </w:r>
      <w:r w:rsidR="00CE1252" w:rsidRPr="00E07349">
        <w:rPr>
          <w:rFonts w:ascii="Book Antiqua" w:hAnsi="Book Antiqua" w:cs="Book Antiqua"/>
          <w:color w:val="080000"/>
          <w:kern w:val="0"/>
          <w:szCs w:val="24"/>
          <w:vertAlign w:val="superscript"/>
        </w:rPr>
        <w:t>[5,</w:t>
      </w:r>
      <w:r w:rsidRPr="00E07349">
        <w:rPr>
          <w:rFonts w:ascii="Book Antiqua" w:hAnsi="Book Antiqua" w:cs="Book Antiqua"/>
          <w:color w:val="080000"/>
          <w:kern w:val="0"/>
          <w:szCs w:val="24"/>
          <w:vertAlign w:val="superscript"/>
        </w:rPr>
        <w:t>6]</w:t>
      </w:r>
      <w:r w:rsidRPr="00E07349">
        <w:rPr>
          <w:rFonts w:ascii="Book Antiqua" w:eastAsia="微软雅黑" w:hAnsi="Book Antiqua" w:cs="Times New Roman"/>
          <w:color w:val="000000"/>
          <w:kern w:val="0"/>
          <w:szCs w:val="24"/>
        </w:rPr>
        <w:t xml:space="preserve">. In addition, its incidence rate also differs by race, geography, season, and other </w:t>
      </w:r>
      <w:proofErr w:type="gramStart"/>
      <w:r w:rsidRPr="00E07349">
        <w:rPr>
          <w:rFonts w:ascii="Book Antiqua" w:eastAsia="微软雅黑" w:hAnsi="Book Antiqua" w:cs="Times New Roman"/>
          <w:color w:val="000000"/>
          <w:kern w:val="0"/>
          <w:szCs w:val="24"/>
        </w:rPr>
        <w:t>factors</w:t>
      </w:r>
      <w:r w:rsidRPr="00E07349">
        <w:rPr>
          <w:rFonts w:ascii="Book Antiqua" w:hAnsi="Book Antiqua" w:cs="Book Antiqua"/>
          <w:color w:val="080000"/>
          <w:kern w:val="0"/>
          <w:szCs w:val="24"/>
          <w:vertAlign w:val="superscript"/>
        </w:rPr>
        <w:t>[</w:t>
      </w:r>
      <w:proofErr w:type="gramEnd"/>
      <w:r w:rsidRPr="00E07349">
        <w:rPr>
          <w:rFonts w:ascii="Book Antiqua" w:hAnsi="Book Antiqua" w:cs="Book Antiqua"/>
          <w:color w:val="080000"/>
          <w:kern w:val="0"/>
          <w:szCs w:val="24"/>
          <w:vertAlign w:val="superscript"/>
        </w:rPr>
        <w:t>7]</w:t>
      </w:r>
      <w:r w:rsidRPr="00E07349">
        <w:rPr>
          <w:rFonts w:ascii="Book Antiqua" w:eastAsia="微软雅黑" w:hAnsi="Book Antiqua" w:cs="Times New Roman"/>
          <w:color w:val="000000"/>
          <w:kern w:val="0"/>
          <w:szCs w:val="24"/>
        </w:rPr>
        <w:t xml:space="preserve">. The main clinical manifestations include the following: </w:t>
      </w:r>
      <w:r w:rsidR="007C51D5" w:rsidRPr="00E07349">
        <w:rPr>
          <w:rFonts w:ascii="Book Antiqua" w:eastAsia="微软雅黑" w:hAnsi="Book Antiqua" w:cs="Times New Roman"/>
          <w:color w:val="000000"/>
          <w:kern w:val="0"/>
          <w:szCs w:val="24"/>
        </w:rPr>
        <w:t>(</w:t>
      </w:r>
      <w:r w:rsidRPr="00E07349">
        <w:rPr>
          <w:rFonts w:ascii="Book Antiqua" w:eastAsia="微软雅黑" w:hAnsi="Book Antiqua" w:cs="Times New Roman"/>
          <w:color w:val="000000"/>
          <w:kern w:val="0"/>
          <w:szCs w:val="24"/>
        </w:rPr>
        <w:t xml:space="preserve">1) </w:t>
      </w:r>
      <w:r w:rsidR="00303244" w:rsidRPr="00E07349">
        <w:rPr>
          <w:rFonts w:ascii="Book Antiqua" w:eastAsia="微软雅黑" w:hAnsi="Book Antiqua" w:cs="Times New Roman"/>
          <w:color w:val="000000"/>
          <w:kern w:val="0"/>
          <w:szCs w:val="24"/>
        </w:rPr>
        <w:t>Jaundice</w:t>
      </w:r>
      <w:r w:rsidRPr="00E07349">
        <w:rPr>
          <w:rFonts w:ascii="Book Antiqua" w:eastAsia="微软雅黑" w:hAnsi="Book Antiqua" w:cs="Times New Roman"/>
          <w:color w:val="000000"/>
          <w:kern w:val="0"/>
          <w:szCs w:val="24"/>
        </w:rPr>
        <w:t>, which is u</w:t>
      </w:r>
      <w:r w:rsidR="007C51D5" w:rsidRPr="00E07349">
        <w:rPr>
          <w:rFonts w:ascii="Book Antiqua" w:eastAsia="微软雅黑" w:hAnsi="Book Antiqua" w:cs="Times New Roman"/>
          <w:color w:val="000000"/>
          <w:kern w:val="0"/>
          <w:szCs w:val="24"/>
        </w:rPr>
        <w:t xml:space="preserve">sually gradually exposed 2-3 </w:t>
      </w:r>
      <w:proofErr w:type="spellStart"/>
      <w:r w:rsidR="007C51D5" w:rsidRPr="00E07349">
        <w:rPr>
          <w:rFonts w:ascii="Book Antiqua" w:eastAsia="微软雅黑" w:hAnsi="Book Antiqua" w:cs="Times New Roman"/>
          <w:color w:val="000000"/>
          <w:kern w:val="0"/>
          <w:szCs w:val="24"/>
        </w:rPr>
        <w:t>wk</w:t>
      </w:r>
      <w:proofErr w:type="spellEnd"/>
      <w:r w:rsidRPr="00E07349">
        <w:rPr>
          <w:rFonts w:ascii="Book Antiqua" w:eastAsia="微软雅黑" w:hAnsi="Book Antiqua" w:cs="Times New Roman"/>
          <w:color w:val="000000"/>
          <w:kern w:val="0"/>
          <w:szCs w:val="24"/>
        </w:rPr>
        <w:t xml:space="preserve"> after birth; and </w:t>
      </w:r>
      <w:r w:rsidR="007C51D5" w:rsidRPr="00E07349">
        <w:rPr>
          <w:rFonts w:ascii="Book Antiqua" w:eastAsia="微软雅黑" w:hAnsi="Book Antiqua" w:cs="Times New Roman"/>
          <w:color w:val="000000"/>
          <w:kern w:val="0"/>
          <w:szCs w:val="24"/>
        </w:rPr>
        <w:t>(</w:t>
      </w:r>
      <w:r w:rsidRPr="00E07349">
        <w:rPr>
          <w:rFonts w:ascii="Book Antiqua" w:eastAsia="微软雅黑" w:hAnsi="Book Antiqua" w:cs="Times New Roman"/>
          <w:color w:val="000000"/>
          <w:kern w:val="0"/>
          <w:szCs w:val="24"/>
        </w:rPr>
        <w:t xml:space="preserve">2) the color of stool becomes lighter, and white pottery-like stool and, is very common in the clinical findings (also it can be </w:t>
      </w:r>
      <w:r w:rsidRPr="00E07349">
        <w:rPr>
          <w:rFonts w:ascii="Book Antiqua" w:eastAsia="微软雅黑" w:hAnsi="Book Antiqua" w:cs="Times New Roman"/>
          <w:color w:val="000000"/>
          <w:kern w:val="0"/>
          <w:szCs w:val="24"/>
        </w:rPr>
        <w:lastRenderedPageBreak/>
        <w:t xml:space="preserve">just: acholia). The surgical management is the actual approach and it is a by hilar jejunal Roux-Y anastomosis (Kasai operation) within 3 </w:t>
      </w:r>
      <w:proofErr w:type="spellStart"/>
      <w:r w:rsidRPr="00E07349">
        <w:rPr>
          <w:rFonts w:ascii="Book Antiqua" w:eastAsia="微软雅黑" w:hAnsi="Book Antiqua" w:cs="Times New Roman"/>
          <w:color w:val="000000"/>
          <w:kern w:val="0"/>
          <w:szCs w:val="24"/>
        </w:rPr>
        <w:t>mo</w:t>
      </w:r>
      <w:proofErr w:type="spellEnd"/>
      <w:r w:rsidRPr="00E07349">
        <w:rPr>
          <w:rFonts w:ascii="Book Antiqua" w:eastAsia="微软雅黑" w:hAnsi="Book Antiqua" w:cs="Times New Roman"/>
          <w:color w:val="000000"/>
          <w:kern w:val="0"/>
          <w:szCs w:val="24"/>
        </w:rPr>
        <w:t xml:space="preserve"> after birth. However, the 5-year survival rate of this treatment</w:t>
      </w:r>
      <w:r w:rsidR="004F78A3" w:rsidRPr="00E07349">
        <w:rPr>
          <w:rFonts w:ascii="Book Antiqua" w:eastAsia="微软雅黑" w:hAnsi="Book Antiqua" w:cs="Times New Roman"/>
          <w:color w:val="000000"/>
          <w:kern w:val="0"/>
          <w:szCs w:val="24"/>
        </w:rPr>
        <w:t xml:space="preserve"> is low, at approximately 30%-</w:t>
      </w:r>
      <w:r w:rsidRPr="00E07349">
        <w:rPr>
          <w:rFonts w:ascii="Book Antiqua" w:eastAsia="微软雅黑" w:hAnsi="Book Antiqua" w:cs="Times New Roman"/>
          <w:color w:val="000000"/>
          <w:kern w:val="0"/>
          <w:szCs w:val="24"/>
        </w:rPr>
        <w:t>50</w:t>
      </w:r>
      <w:proofErr w:type="gramStart"/>
      <w:r w:rsidRPr="00E07349">
        <w:rPr>
          <w:rFonts w:ascii="Book Antiqua" w:eastAsia="微软雅黑" w:hAnsi="Book Antiqua" w:cs="Times New Roman"/>
          <w:color w:val="000000"/>
          <w:kern w:val="0"/>
          <w:szCs w:val="24"/>
        </w:rPr>
        <w:t>%</w:t>
      </w:r>
      <w:r w:rsidR="00CE1252" w:rsidRPr="00E07349">
        <w:rPr>
          <w:rFonts w:ascii="Book Antiqua" w:eastAsia="微软雅黑" w:hAnsi="Book Antiqua" w:cs="Times New Roman"/>
          <w:color w:val="000000"/>
          <w:kern w:val="0"/>
          <w:szCs w:val="24"/>
          <w:vertAlign w:val="superscript"/>
        </w:rPr>
        <w:t>[</w:t>
      </w:r>
      <w:proofErr w:type="gramEnd"/>
      <w:r w:rsidR="00CE1252" w:rsidRPr="00E07349">
        <w:rPr>
          <w:rFonts w:ascii="Book Antiqua" w:eastAsia="微软雅黑" w:hAnsi="Book Antiqua" w:cs="Times New Roman"/>
          <w:color w:val="000000"/>
          <w:kern w:val="0"/>
          <w:szCs w:val="24"/>
          <w:vertAlign w:val="superscript"/>
        </w:rPr>
        <w:t>8,</w:t>
      </w:r>
      <w:r w:rsidRPr="00E07349">
        <w:rPr>
          <w:rFonts w:ascii="Book Antiqua" w:eastAsia="微软雅黑" w:hAnsi="Book Antiqua" w:cs="Times New Roman"/>
          <w:color w:val="000000"/>
          <w:kern w:val="0"/>
          <w:szCs w:val="24"/>
          <w:vertAlign w:val="superscript"/>
        </w:rPr>
        <w:t>9]</w:t>
      </w:r>
      <w:r w:rsidRPr="00E07349">
        <w:rPr>
          <w:rFonts w:ascii="Book Antiqua" w:eastAsia="微软雅黑" w:hAnsi="Book Antiqua" w:cs="Times New Roman"/>
          <w:color w:val="000000"/>
          <w:kern w:val="0"/>
          <w:szCs w:val="24"/>
        </w:rPr>
        <w:t xml:space="preserve">. Liver transplantation is proposed when the </w:t>
      </w:r>
      <w:proofErr w:type="spellStart"/>
      <w:r w:rsidRPr="00E07349">
        <w:rPr>
          <w:rFonts w:ascii="Book Antiqua" w:eastAsia="微软雅黑" w:hAnsi="Book Antiqua" w:cs="Times New Roman"/>
          <w:color w:val="000000"/>
          <w:kern w:val="0"/>
          <w:szCs w:val="24"/>
        </w:rPr>
        <w:t>Kassai</w:t>
      </w:r>
      <w:proofErr w:type="spellEnd"/>
      <w:r w:rsidRPr="00E07349">
        <w:rPr>
          <w:rFonts w:ascii="Book Antiqua" w:eastAsia="微软雅黑" w:hAnsi="Book Antiqua" w:cs="Times New Roman"/>
          <w:color w:val="000000"/>
          <w:kern w:val="0"/>
          <w:szCs w:val="24"/>
        </w:rPr>
        <w:t xml:space="preserve"> operation fails to retain the hope of continued survival</w:t>
      </w:r>
      <w:r w:rsidR="00CE1252" w:rsidRPr="00E07349">
        <w:rPr>
          <w:rFonts w:ascii="Book Antiqua" w:eastAsia="微软雅黑" w:hAnsi="Book Antiqua" w:cs="Times New Roman"/>
          <w:color w:val="000000"/>
          <w:kern w:val="0"/>
          <w:szCs w:val="24"/>
        </w:rPr>
        <w:t xml:space="preserve"> (</w:t>
      </w:r>
      <w:r w:rsidRPr="00E07349">
        <w:rPr>
          <w:rFonts w:ascii="Book Antiqua" w:eastAsia="微软雅黑" w:hAnsi="Book Antiqua" w:cs="Times New Roman"/>
          <w:color w:val="000000"/>
          <w:kern w:val="0"/>
          <w:szCs w:val="24"/>
        </w:rPr>
        <w:t>as a suggestion you can give the survival rate with transplantation. Clarifying the etiology of CBA have great significance for its treatment and prognosis.</w:t>
      </w:r>
    </w:p>
    <w:p w14:paraId="6DE0FBB6"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6B25777D" w14:textId="21873F69" w:rsidR="00AC1075" w:rsidRPr="00E07349" w:rsidRDefault="00DB50B2" w:rsidP="00795229">
      <w:pPr>
        <w:spacing w:line="360" w:lineRule="auto"/>
        <w:rPr>
          <w:rFonts w:ascii="Book Antiqua" w:hAnsi="Book Antiqua" w:cs="等线"/>
          <w:b/>
          <w:szCs w:val="24"/>
          <w:u w:val="single"/>
        </w:rPr>
      </w:pPr>
      <w:r w:rsidRPr="00E07349">
        <w:rPr>
          <w:rFonts w:ascii="Book Antiqua" w:hAnsi="Book Antiqua" w:cs="等线"/>
          <w:b/>
          <w:szCs w:val="24"/>
          <w:u w:val="single"/>
        </w:rPr>
        <w:t>CASE PRESENTATION</w:t>
      </w:r>
    </w:p>
    <w:p w14:paraId="1765F8B7" w14:textId="0CFD87AB" w:rsidR="00AC1075" w:rsidRPr="00E07349" w:rsidRDefault="00DB50B2" w:rsidP="00795229">
      <w:pPr>
        <w:spacing w:line="360" w:lineRule="auto"/>
        <w:rPr>
          <w:rFonts w:ascii="Book Antiqua" w:eastAsia="Calibri" w:hAnsi="Book Antiqua" w:cs="等线"/>
          <w:b/>
          <w:i/>
          <w:szCs w:val="24"/>
        </w:rPr>
      </w:pPr>
      <w:r w:rsidRPr="00E07349">
        <w:rPr>
          <w:rFonts w:ascii="Book Antiqua" w:eastAsia="Calibri" w:hAnsi="Book Antiqua" w:cs="等线"/>
          <w:b/>
          <w:i/>
          <w:szCs w:val="24"/>
        </w:rPr>
        <w:t>Chief complaints</w:t>
      </w:r>
    </w:p>
    <w:p w14:paraId="3E033329" w14:textId="311B3256"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The patient came to our outpatient clinic because of "yellow skin and sclera staining for more than 6 </w:t>
      </w:r>
      <w:proofErr w:type="spellStart"/>
      <w:r w:rsidRPr="00E07349">
        <w:rPr>
          <w:rFonts w:ascii="Book Antiqua" w:eastAsia="微软雅黑" w:hAnsi="Book Antiqua" w:cs="Times New Roman"/>
          <w:color w:val="000000"/>
          <w:kern w:val="0"/>
          <w:szCs w:val="24"/>
        </w:rPr>
        <w:t>mo</w:t>
      </w:r>
      <w:proofErr w:type="spellEnd"/>
      <w:r w:rsidRPr="00E07349">
        <w:rPr>
          <w:rFonts w:ascii="Book Antiqua" w:eastAsia="微软雅黑" w:hAnsi="Book Antiqua" w:cs="Times New Roman"/>
          <w:color w:val="000000"/>
          <w:kern w:val="0"/>
          <w:szCs w:val="24"/>
        </w:rPr>
        <w:t>".</w:t>
      </w:r>
    </w:p>
    <w:p w14:paraId="1BCE8BF5" w14:textId="724D07DF" w:rsidR="00AC1075" w:rsidRPr="00E07349" w:rsidRDefault="00AC1075" w:rsidP="00795229">
      <w:pPr>
        <w:spacing w:line="360" w:lineRule="auto"/>
        <w:rPr>
          <w:rFonts w:ascii="Book Antiqua" w:eastAsia="微软雅黑" w:hAnsi="Book Antiqua" w:cs="Times New Roman"/>
          <w:color w:val="000000"/>
          <w:kern w:val="0"/>
          <w:szCs w:val="24"/>
        </w:rPr>
      </w:pPr>
    </w:p>
    <w:p w14:paraId="5DDBE43C" w14:textId="77777777" w:rsidR="00AC1075" w:rsidRPr="00E07349" w:rsidRDefault="00DB50B2" w:rsidP="00795229">
      <w:pPr>
        <w:spacing w:line="360" w:lineRule="auto"/>
        <w:rPr>
          <w:rFonts w:ascii="Book Antiqua" w:eastAsia="Calibri" w:hAnsi="Book Antiqua" w:cs="等线"/>
          <w:b/>
          <w:i/>
          <w:szCs w:val="24"/>
        </w:rPr>
      </w:pPr>
      <w:r w:rsidRPr="00E07349">
        <w:rPr>
          <w:rFonts w:ascii="Book Antiqua" w:eastAsia="Calibri" w:hAnsi="Book Antiqua" w:cs="等线"/>
          <w:b/>
          <w:i/>
          <w:szCs w:val="24"/>
        </w:rPr>
        <w:t>History of present illness</w:t>
      </w:r>
    </w:p>
    <w:p w14:paraId="57CFAE68" w14:textId="69821AB7"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Soon after birth, there was no obvious incentive for the child to have yellow skin and sclera staining, which gradually intensified. This yellowing was accompanied by a white stool color, but no other discomfort was reported. After many phototherapies at the local hospital, the conditions did not improve, and the yellow skin and sclera staining showed progressive aggravation. Then, the patient went to the local hospital and underwent "laparoscopic exploration suggestive of biliary atresia" (family members complained privately, and no report was found). Later, the family members did not allow further diagnoses and treatments. After discharge, oral symptomatic Chinese patent medicine was administered, but the above symptoms were not relieved. The patient was then admitted to the hospital with "bile duct atresia" for living donor liver transplantation.</w:t>
      </w:r>
    </w:p>
    <w:p w14:paraId="5562B91A"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4763F4CF" w14:textId="77777777" w:rsidR="00AC1075" w:rsidRPr="00E07349" w:rsidRDefault="00DB50B2" w:rsidP="00795229">
      <w:pPr>
        <w:spacing w:line="360" w:lineRule="auto"/>
        <w:rPr>
          <w:rFonts w:ascii="Book Antiqua" w:eastAsia="Calibri" w:hAnsi="Book Antiqua" w:cs="等线"/>
          <w:b/>
          <w:i/>
          <w:szCs w:val="24"/>
        </w:rPr>
      </w:pPr>
      <w:r w:rsidRPr="00E07349">
        <w:rPr>
          <w:rFonts w:ascii="Book Antiqua" w:eastAsia="Calibri" w:hAnsi="Book Antiqua" w:cs="等线"/>
          <w:b/>
          <w:i/>
          <w:szCs w:val="24"/>
        </w:rPr>
        <w:t>History of past illness</w:t>
      </w:r>
    </w:p>
    <w:p w14:paraId="60B38549" w14:textId="77777777"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Previous "history of laparoscopic surgery".</w:t>
      </w:r>
    </w:p>
    <w:p w14:paraId="620D246C"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2D3B3A72" w14:textId="0C6930BE" w:rsidR="00AC1075" w:rsidRPr="00E07349" w:rsidRDefault="00DB50B2" w:rsidP="00795229">
      <w:pPr>
        <w:spacing w:line="360" w:lineRule="auto"/>
        <w:rPr>
          <w:rFonts w:ascii="Book Antiqua" w:eastAsia="Calibri" w:hAnsi="Book Antiqua" w:cs="等线"/>
          <w:b/>
          <w:i/>
          <w:szCs w:val="24"/>
        </w:rPr>
      </w:pPr>
      <w:r w:rsidRPr="00E07349">
        <w:rPr>
          <w:rFonts w:ascii="Book Antiqua" w:eastAsia="Calibri" w:hAnsi="Book Antiqua" w:cs="等线"/>
          <w:b/>
          <w:i/>
          <w:szCs w:val="24"/>
        </w:rPr>
        <w:t>History of family past illness</w:t>
      </w:r>
    </w:p>
    <w:p w14:paraId="543E00E1" w14:textId="7C8B443C"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The patient's father and mother were in good health. The patient had a sister who had a history of "biliary atresia" and underwent "liver transplantation" at an age of more than 6 mo. This sister died at an age of more than 2 years.</w:t>
      </w:r>
    </w:p>
    <w:p w14:paraId="69B48CEE"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4E8F7475" w14:textId="77777777" w:rsidR="00AC1075" w:rsidRPr="00E07349" w:rsidRDefault="00DB50B2" w:rsidP="00795229">
      <w:pPr>
        <w:spacing w:line="360" w:lineRule="auto"/>
        <w:rPr>
          <w:rFonts w:ascii="Book Antiqua" w:eastAsia="Calibri" w:hAnsi="Book Antiqua" w:cs="等线"/>
          <w:b/>
          <w:i/>
          <w:szCs w:val="24"/>
        </w:rPr>
      </w:pPr>
      <w:r w:rsidRPr="00E07349">
        <w:rPr>
          <w:rFonts w:ascii="Book Antiqua" w:eastAsia="Calibri" w:hAnsi="Book Antiqua" w:cs="等线"/>
          <w:b/>
          <w:i/>
          <w:szCs w:val="24"/>
        </w:rPr>
        <w:t>Physical examination</w:t>
      </w:r>
    </w:p>
    <w:p w14:paraId="707378DA" w14:textId="31B9B079"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Physical examination results were as follows: T </w:t>
      </w:r>
      <w:r w:rsidR="005B621D" w:rsidRPr="00E07349">
        <w:rPr>
          <w:rFonts w:ascii="Book Antiqua" w:eastAsia="微软雅黑" w:hAnsi="Book Antiqua" w:cs="Times New Roman"/>
          <w:color w:val="000000"/>
          <w:kern w:val="0"/>
          <w:szCs w:val="24"/>
        </w:rPr>
        <w:t>37</w:t>
      </w:r>
      <w:r w:rsidRPr="00E07349">
        <w:rPr>
          <w:rFonts w:ascii="Book Antiqua" w:eastAsia="微软雅黑" w:hAnsi="Book Antiqua" w:cs="Times New Roman"/>
          <w:color w:val="000000"/>
          <w:kern w:val="0"/>
          <w:szCs w:val="24"/>
        </w:rPr>
        <w:t>°C, P 134 bpm, BP 95/52 mmHg, a clear mind, fair spirit, soft neck, yellow skin and sclera, thick respiratory sounds of both lungs, no dry and wet rales, uniform heart rhythm, no obvious pathological murmur in heart sound, abdominal distention, abdominal circumference of 44 cm, no exposure of abdominal wall vein, touch approximately 7 cm under liver rib, hard texture, blunt edge, 6 cm under spleen rib, negative neurological examination, and limb temperature.</w:t>
      </w:r>
    </w:p>
    <w:p w14:paraId="18F046EC"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54DD8BCC" w14:textId="77777777" w:rsidR="00AC1075" w:rsidRPr="00E07349" w:rsidRDefault="00DB50B2" w:rsidP="00795229">
      <w:pPr>
        <w:spacing w:line="360" w:lineRule="auto"/>
        <w:rPr>
          <w:rFonts w:ascii="Book Antiqua" w:eastAsia="Calibri" w:hAnsi="Book Antiqua" w:cs="等线"/>
          <w:b/>
          <w:i/>
          <w:szCs w:val="24"/>
        </w:rPr>
      </w:pPr>
      <w:r w:rsidRPr="00E07349">
        <w:rPr>
          <w:rFonts w:ascii="Book Antiqua" w:eastAsia="Calibri" w:hAnsi="Book Antiqua" w:cs="等线"/>
          <w:b/>
          <w:i/>
          <w:szCs w:val="24"/>
        </w:rPr>
        <w:t xml:space="preserve">Laboratory </w:t>
      </w:r>
      <w:r w:rsidRPr="00E07349">
        <w:rPr>
          <w:rFonts w:ascii="Book Antiqua" w:hAnsi="Book Antiqua"/>
          <w:b/>
          <w:i/>
          <w:color w:val="000000"/>
          <w:szCs w:val="24"/>
        </w:rPr>
        <w:t>examinations</w:t>
      </w:r>
    </w:p>
    <w:p w14:paraId="5248F690" w14:textId="08D15ED0"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The blood examination on December 18, 2019 results were as follows: </w:t>
      </w:r>
      <w:r w:rsidR="005B621D" w:rsidRPr="00E07349">
        <w:rPr>
          <w:rFonts w:ascii="Book Antiqua" w:eastAsia="微软雅黑" w:hAnsi="Book Antiqua" w:cs="Times New Roman"/>
          <w:color w:val="000000"/>
          <w:kern w:val="0"/>
          <w:szCs w:val="24"/>
        </w:rPr>
        <w:t xml:space="preserve">Leukocyte </w:t>
      </w:r>
      <w:r w:rsidRPr="00E07349">
        <w:rPr>
          <w:rFonts w:ascii="Book Antiqua" w:eastAsia="微软雅黑" w:hAnsi="Book Antiqua" w:cs="Times New Roman"/>
          <w:color w:val="000000"/>
          <w:kern w:val="0"/>
          <w:szCs w:val="24"/>
        </w:rPr>
        <w:t>count 20.0</w:t>
      </w:r>
      <w:r w:rsidR="003749C3" w:rsidRPr="00E07349">
        <w:rPr>
          <w:rFonts w:ascii="Book Antiqua" w:eastAsia="微软雅黑" w:hAnsi="Book Antiqua" w:cs="Times New Roman"/>
          <w:color w:val="000000"/>
          <w:kern w:val="0"/>
          <w:szCs w:val="24"/>
        </w:rPr>
        <w:t xml:space="preserve"> × </w:t>
      </w:r>
      <w:r w:rsidRPr="00E07349">
        <w:rPr>
          <w:rFonts w:ascii="Book Antiqua" w:eastAsia="微软雅黑" w:hAnsi="Book Antiqua" w:cs="Times New Roman"/>
          <w:color w:val="000000"/>
          <w:kern w:val="0"/>
          <w:szCs w:val="24"/>
        </w:rPr>
        <w:t>10</w:t>
      </w:r>
      <w:r w:rsidRPr="00E07349">
        <w:rPr>
          <w:rFonts w:ascii="Book Antiqua" w:eastAsia="微软雅黑" w:hAnsi="Book Antiqua" w:cs="Times New Roman"/>
          <w:color w:val="000000"/>
          <w:kern w:val="0"/>
          <w:szCs w:val="24"/>
          <w:vertAlign w:val="superscript"/>
        </w:rPr>
        <w:t>9</w:t>
      </w:r>
      <w:r w:rsidRPr="00E07349">
        <w:rPr>
          <w:rFonts w:ascii="Book Antiqua" w:eastAsia="微软雅黑" w:hAnsi="Book Antiqua" w:cs="Times New Roman"/>
          <w:color w:val="000000"/>
          <w:kern w:val="0"/>
          <w:szCs w:val="24"/>
        </w:rPr>
        <w:t>/L, neutrophils (%) 41.1%, lymphocytes (%) 49.6%, red blood cell 3.08</w:t>
      </w:r>
      <w:r w:rsidR="003749C3" w:rsidRPr="00E07349">
        <w:rPr>
          <w:rFonts w:ascii="Book Antiqua" w:eastAsia="微软雅黑" w:hAnsi="Book Antiqua" w:cs="Times New Roman"/>
          <w:color w:val="000000"/>
          <w:kern w:val="0"/>
          <w:szCs w:val="24"/>
        </w:rPr>
        <w:t xml:space="preserve"> × </w:t>
      </w:r>
      <w:r w:rsidRPr="00E07349">
        <w:rPr>
          <w:rFonts w:ascii="Book Antiqua" w:eastAsia="微软雅黑" w:hAnsi="Book Antiqua" w:cs="Times New Roman"/>
          <w:color w:val="000000"/>
          <w:kern w:val="0"/>
          <w:szCs w:val="24"/>
        </w:rPr>
        <w:t>10</w:t>
      </w:r>
      <w:r w:rsidRPr="00E07349">
        <w:rPr>
          <w:rFonts w:ascii="Book Antiqua" w:eastAsia="微软雅黑" w:hAnsi="Book Antiqua" w:cs="Times New Roman"/>
          <w:color w:val="000000"/>
          <w:kern w:val="0"/>
          <w:szCs w:val="24"/>
          <w:vertAlign w:val="superscript"/>
        </w:rPr>
        <w:t>12</w:t>
      </w:r>
      <w:r w:rsidRPr="00E07349">
        <w:rPr>
          <w:rFonts w:ascii="Book Antiqua" w:eastAsia="微软雅黑" w:hAnsi="Book Antiqua" w:cs="Times New Roman"/>
          <w:color w:val="000000"/>
          <w:kern w:val="0"/>
          <w:szCs w:val="24"/>
        </w:rPr>
        <w:t>/L, hemoglobin 99 g/L, and platelet count 234</w:t>
      </w:r>
      <w:r w:rsidR="00552F2E" w:rsidRPr="00E07349">
        <w:rPr>
          <w:rFonts w:ascii="Book Antiqua" w:eastAsia="微软雅黑" w:hAnsi="Book Antiqua" w:cs="Times New Roman"/>
          <w:color w:val="000000"/>
          <w:kern w:val="0"/>
          <w:szCs w:val="24"/>
        </w:rPr>
        <w:t xml:space="preserve"> × </w:t>
      </w:r>
      <w:r w:rsidRPr="00E07349">
        <w:rPr>
          <w:rFonts w:ascii="Book Antiqua" w:eastAsia="微软雅黑" w:hAnsi="Book Antiqua" w:cs="Times New Roman"/>
          <w:color w:val="000000"/>
          <w:kern w:val="0"/>
          <w:szCs w:val="24"/>
        </w:rPr>
        <w:t>10</w:t>
      </w:r>
      <w:r w:rsidRPr="00E07349">
        <w:rPr>
          <w:rFonts w:ascii="Book Antiqua" w:eastAsia="微软雅黑" w:hAnsi="Book Antiqua" w:cs="Times New Roman"/>
          <w:color w:val="000000"/>
          <w:kern w:val="0"/>
          <w:szCs w:val="24"/>
          <w:vertAlign w:val="superscript"/>
        </w:rPr>
        <w:t>9</w:t>
      </w:r>
      <w:r w:rsidRPr="00E07349">
        <w:rPr>
          <w:rFonts w:ascii="Book Antiqua" w:eastAsia="微软雅黑" w:hAnsi="Book Antiqua" w:cs="Times New Roman"/>
          <w:color w:val="000000"/>
          <w:kern w:val="0"/>
          <w:szCs w:val="24"/>
        </w:rPr>
        <w:t xml:space="preserve">/L. On December 18, 2019, the plasma D-dimer determination was 4597 </w:t>
      </w:r>
      <w:proofErr w:type="spellStart"/>
      <w:r w:rsidRPr="00E07349">
        <w:rPr>
          <w:rFonts w:ascii="Book Antiqua" w:eastAsia="微软雅黑" w:hAnsi="Book Antiqua" w:cs="Times New Roman"/>
          <w:color w:val="000000"/>
          <w:kern w:val="0"/>
          <w:szCs w:val="24"/>
        </w:rPr>
        <w:t>μg</w:t>
      </w:r>
      <w:proofErr w:type="spellEnd"/>
      <w:r w:rsidRPr="00E07349">
        <w:rPr>
          <w:rFonts w:ascii="Book Antiqua" w:eastAsia="微软雅黑" w:hAnsi="Book Antiqua" w:cs="Times New Roman"/>
          <w:color w:val="000000"/>
          <w:kern w:val="0"/>
          <w:szCs w:val="24"/>
        </w:rPr>
        <w:t xml:space="preserve">/L FEU. Examination of coagulation function on December 18, 2019 was as follows: </w:t>
      </w:r>
      <w:r w:rsidR="00EC55BD" w:rsidRPr="00E07349">
        <w:rPr>
          <w:rFonts w:ascii="Book Antiqua" w:eastAsia="微软雅黑" w:hAnsi="Book Antiqua" w:cs="Times New Roman"/>
          <w:color w:val="000000"/>
          <w:kern w:val="0"/>
          <w:szCs w:val="24"/>
        </w:rPr>
        <w:t xml:space="preserve">International </w:t>
      </w:r>
      <w:r w:rsidRPr="00E07349">
        <w:rPr>
          <w:rFonts w:ascii="Book Antiqua" w:eastAsia="微软雅黑" w:hAnsi="Book Antiqua" w:cs="Times New Roman"/>
          <w:color w:val="000000"/>
          <w:kern w:val="0"/>
          <w:szCs w:val="24"/>
        </w:rPr>
        <w:t xml:space="preserve">standardized ratio 2.36, fibrinogen 0.50 g/L, activated partial thromboplastin time 90.5 seconds, thrombin time 26.6 s, and prothrombin time 27.4 s. On December 18, 2019, the liver examination and kidney lipid glucose electrolyte determination were as follows: total protein 78.4 g/L, albumin 59.3 g/L, globulin 19.1 g/L, white globulin ratio 3.1, alanine aminotransferase 16U/L, aspartate aminotransferase 53U/L, total bile acid 522.7 </w:t>
      </w:r>
      <w:proofErr w:type="spellStart"/>
      <w:r w:rsidRPr="00E07349">
        <w:rPr>
          <w:rFonts w:ascii="Book Antiqua" w:eastAsia="微软雅黑" w:hAnsi="Book Antiqua" w:cs="Times New Roman"/>
          <w:color w:val="000000"/>
          <w:kern w:val="0"/>
          <w:szCs w:val="24"/>
        </w:rPr>
        <w:t>μmol</w:t>
      </w:r>
      <w:proofErr w:type="spellEnd"/>
      <w:r w:rsidRPr="00E07349">
        <w:rPr>
          <w:rFonts w:ascii="Book Antiqua" w:eastAsia="微软雅黑" w:hAnsi="Book Antiqua" w:cs="Times New Roman"/>
          <w:color w:val="000000"/>
          <w:kern w:val="0"/>
          <w:szCs w:val="24"/>
        </w:rPr>
        <w:t xml:space="preserve">/L, total bilirubin 347.6 </w:t>
      </w:r>
      <w:proofErr w:type="spellStart"/>
      <w:r w:rsidRPr="00E07349">
        <w:rPr>
          <w:rFonts w:ascii="Book Antiqua" w:eastAsia="微软雅黑" w:hAnsi="Book Antiqua" w:cs="Times New Roman"/>
          <w:color w:val="000000"/>
          <w:kern w:val="0"/>
          <w:szCs w:val="24"/>
        </w:rPr>
        <w:t>μmol</w:t>
      </w:r>
      <w:proofErr w:type="spellEnd"/>
      <w:r w:rsidRPr="00E07349">
        <w:rPr>
          <w:rFonts w:ascii="Book Antiqua" w:eastAsia="微软雅黑" w:hAnsi="Book Antiqua" w:cs="Times New Roman"/>
          <w:color w:val="000000"/>
          <w:kern w:val="0"/>
          <w:szCs w:val="24"/>
        </w:rPr>
        <w:t xml:space="preserve">/L, direct bilirubin 222.5 </w:t>
      </w:r>
      <w:proofErr w:type="spellStart"/>
      <w:r w:rsidRPr="00E07349">
        <w:rPr>
          <w:rFonts w:ascii="Book Antiqua" w:eastAsia="微软雅黑" w:hAnsi="Book Antiqua" w:cs="Times New Roman"/>
          <w:color w:val="000000"/>
          <w:kern w:val="0"/>
          <w:szCs w:val="24"/>
        </w:rPr>
        <w:t>μmol</w:t>
      </w:r>
      <w:proofErr w:type="spellEnd"/>
      <w:r w:rsidRPr="00E07349">
        <w:rPr>
          <w:rFonts w:ascii="Book Antiqua" w:eastAsia="微软雅黑" w:hAnsi="Book Antiqua" w:cs="Times New Roman"/>
          <w:color w:val="000000"/>
          <w:kern w:val="0"/>
          <w:szCs w:val="24"/>
        </w:rPr>
        <w:t xml:space="preserve">/L, indirect bilirubin 125.1 </w:t>
      </w:r>
      <w:proofErr w:type="spellStart"/>
      <w:r w:rsidRPr="00E07349">
        <w:rPr>
          <w:rFonts w:ascii="Book Antiqua" w:eastAsia="微软雅黑" w:hAnsi="Book Antiqua" w:cs="Times New Roman"/>
          <w:color w:val="000000"/>
          <w:kern w:val="0"/>
          <w:szCs w:val="24"/>
        </w:rPr>
        <w:t>μmol</w:t>
      </w:r>
      <w:proofErr w:type="spellEnd"/>
      <w:r w:rsidRPr="00E07349">
        <w:rPr>
          <w:rFonts w:ascii="Book Antiqua" w:eastAsia="微软雅黑" w:hAnsi="Book Antiqua" w:cs="Times New Roman"/>
          <w:color w:val="000000"/>
          <w:kern w:val="0"/>
          <w:szCs w:val="24"/>
        </w:rPr>
        <w:t>/L, glomerular filtration rate (EPI-</w:t>
      </w:r>
      <w:proofErr w:type="spellStart"/>
      <w:r w:rsidRPr="00E07349">
        <w:rPr>
          <w:rFonts w:ascii="Book Antiqua" w:eastAsia="微软雅黑" w:hAnsi="Book Antiqua" w:cs="Times New Roman"/>
          <w:color w:val="000000"/>
          <w:kern w:val="0"/>
          <w:szCs w:val="24"/>
        </w:rPr>
        <w:t>cr</w:t>
      </w:r>
      <w:proofErr w:type="spellEnd"/>
      <w:r w:rsidRPr="00E07349">
        <w:rPr>
          <w:rFonts w:ascii="Book Antiqua" w:eastAsia="微软雅黑" w:hAnsi="Book Antiqua" w:cs="Times New Roman"/>
          <w:color w:val="000000"/>
          <w:kern w:val="0"/>
          <w:szCs w:val="24"/>
        </w:rPr>
        <w:t xml:space="preserve">) 285.95 ml/min, creatinine 14 </w:t>
      </w:r>
      <w:proofErr w:type="spellStart"/>
      <w:r w:rsidRPr="00E07349">
        <w:rPr>
          <w:rFonts w:ascii="Book Antiqua" w:eastAsia="微软雅黑" w:hAnsi="Book Antiqua" w:cs="Times New Roman"/>
          <w:color w:val="000000"/>
          <w:kern w:val="0"/>
          <w:szCs w:val="24"/>
        </w:rPr>
        <w:lastRenderedPageBreak/>
        <w:t>μmol</w:t>
      </w:r>
      <w:proofErr w:type="spellEnd"/>
      <w:r w:rsidRPr="00E07349">
        <w:rPr>
          <w:rFonts w:ascii="Book Antiqua" w:eastAsia="微软雅黑" w:hAnsi="Book Antiqua" w:cs="Times New Roman"/>
          <w:color w:val="000000"/>
          <w:kern w:val="0"/>
          <w:szCs w:val="24"/>
        </w:rPr>
        <w:t xml:space="preserve">/L, uric acid 88 </w:t>
      </w:r>
      <w:proofErr w:type="spellStart"/>
      <w:r w:rsidRPr="00E07349">
        <w:rPr>
          <w:rFonts w:ascii="Book Antiqua" w:eastAsia="微软雅黑" w:hAnsi="Book Antiqua" w:cs="Times New Roman"/>
          <w:color w:val="000000"/>
          <w:kern w:val="0"/>
          <w:szCs w:val="24"/>
        </w:rPr>
        <w:t>μmol</w:t>
      </w:r>
      <w:proofErr w:type="spellEnd"/>
      <w:r w:rsidRPr="00E07349">
        <w:rPr>
          <w:rFonts w:ascii="Book Antiqua" w:eastAsia="微软雅黑" w:hAnsi="Book Antiqua" w:cs="Times New Roman"/>
          <w:color w:val="000000"/>
          <w:kern w:val="0"/>
          <w:szCs w:val="24"/>
        </w:rPr>
        <w:t>/L, total cholesterol 0.93 mmol/L, high-density lipoprotein-c 0.25 mmol/L, low-density lipoprotein-c 0.09 mmol/L, fasting blood glucose 3.54 mmol/L, and potassium 4.86 mmol/L.</w:t>
      </w:r>
    </w:p>
    <w:p w14:paraId="5427C9E7"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157989B9" w14:textId="77777777" w:rsidR="00AC1075" w:rsidRPr="00E07349" w:rsidRDefault="00DB50B2" w:rsidP="00795229">
      <w:pPr>
        <w:spacing w:line="360" w:lineRule="auto"/>
        <w:rPr>
          <w:rFonts w:ascii="Book Antiqua" w:hAnsi="Book Antiqua" w:cs="等线"/>
          <w:b/>
          <w:i/>
          <w:szCs w:val="24"/>
        </w:rPr>
      </w:pPr>
      <w:r w:rsidRPr="00E07349">
        <w:rPr>
          <w:rFonts w:ascii="Book Antiqua" w:eastAsia="Calibri" w:hAnsi="Book Antiqua" w:cs="等线"/>
          <w:b/>
          <w:i/>
          <w:szCs w:val="24"/>
        </w:rPr>
        <w:t>Imaging examination</w:t>
      </w:r>
      <w:r w:rsidRPr="00E07349">
        <w:rPr>
          <w:rFonts w:ascii="Book Antiqua" w:hAnsi="Book Antiqua" w:cs="等线"/>
          <w:b/>
          <w:i/>
          <w:szCs w:val="24"/>
        </w:rPr>
        <w:t>s</w:t>
      </w:r>
    </w:p>
    <w:p w14:paraId="72A539C6" w14:textId="5B011784"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Full abdominal </w:t>
      </w:r>
      <w:r w:rsidR="006550BF" w:rsidRPr="00E07349">
        <w:rPr>
          <w:rFonts w:ascii="Book Antiqua" w:eastAsia="微软雅黑" w:hAnsi="Book Antiqua" w:cs="Times New Roman"/>
          <w:color w:val="000000"/>
          <w:kern w:val="0"/>
          <w:szCs w:val="24"/>
        </w:rPr>
        <w:t>computed tomography</w:t>
      </w:r>
      <w:r w:rsidRPr="00E07349">
        <w:rPr>
          <w:rFonts w:ascii="Book Antiqua" w:eastAsia="微软雅黑" w:hAnsi="Book Antiqua" w:cs="Times New Roman"/>
          <w:color w:val="000000"/>
          <w:kern w:val="0"/>
          <w:szCs w:val="24"/>
        </w:rPr>
        <w:t xml:space="preserve"> showed that the intrahepatic bile duct and common bile duct were dilated. It also showed signs of exudation around the portal vein and an unclear display of the gallbladder. Thus, effusion of gallbladder fossa and peritoneal effusion were considered. Imaging also showed a patch shadow of the left lower lobe, bilateral pleural effusion, and bilateral hip soft tissue swelling. The biopsy results showed </w:t>
      </w:r>
      <w:bookmarkStart w:id="8" w:name="OLE_LINK1"/>
      <w:r w:rsidRPr="00E07349">
        <w:rPr>
          <w:rFonts w:ascii="Book Antiqua" w:eastAsia="微软雅黑" w:hAnsi="Book Antiqua" w:cs="Times New Roman"/>
          <w:color w:val="000000"/>
          <w:kern w:val="0"/>
          <w:szCs w:val="24"/>
        </w:rPr>
        <w:t xml:space="preserve">biliary stasis and hepatic </w:t>
      </w:r>
      <w:bookmarkEnd w:id="8"/>
      <w:r w:rsidRPr="00E07349">
        <w:rPr>
          <w:rFonts w:ascii="Book Antiqua" w:eastAsia="微软雅黑" w:hAnsi="Book Antiqua" w:cs="Times New Roman"/>
          <w:color w:val="000000"/>
          <w:kern w:val="0"/>
          <w:szCs w:val="24"/>
        </w:rPr>
        <w:t>cirrhosis (Figure 1).</w:t>
      </w:r>
    </w:p>
    <w:p w14:paraId="2DAC81A9"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4DF6F734" w14:textId="77777777" w:rsidR="00AC1075" w:rsidRPr="00E07349" w:rsidRDefault="00DB50B2" w:rsidP="00795229">
      <w:pPr>
        <w:spacing w:line="360" w:lineRule="auto"/>
        <w:rPr>
          <w:rFonts w:ascii="Book Antiqua" w:eastAsia="等线" w:hAnsi="Book Antiqua"/>
          <w:b/>
          <w:szCs w:val="24"/>
        </w:rPr>
      </w:pPr>
      <w:r w:rsidRPr="00E07349">
        <w:rPr>
          <w:rFonts w:ascii="Book Antiqua" w:hAnsi="Book Antiqua"/>
          <w:b/>
          <w:szCs w:val="24"/>
          <w:u w:val="single"/>
        </w:rPr>
        <w:t>FINAL DIAGNOSIS</w:t>
      </w:r>
    </w:p>
    <w:p w14:paraId="16765252" w14:textId="77777777"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The diagnosis was CBA and cholestatic hepatitis.</w:t>
      </w:r>
    </w:p>
    <w:p w14:paraId="5440D1C1"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55BBBB45" w14:textId="77777777" w:rsidR="00AC1075" w:rsidRPr="00E07349" w:rsidRDefault="00DB50B2" w:rsidP="00795229">
      <w:pPr>
        <w:spacing w:line="360" w:lineRule="auto"/>
        <w:rPr>
          <w:rFonts w:ascii="Book Antiqua" w:eastAsia="等线" w:hAnsi="Book Antiqua"/>
          <w:szCs w:val="24"/>
        </w:rPr>
      </w:pPr>
      <w:r w:rsidRPr="00E07349">
        <w:rPr>
          <w:rFonts w:ascii="Book Antiqua" w:hAnsi="Book Antiqua"/>
          <w:b/>
          <w:szCs w:val="24"/>
          <w:u w:val="single"/>
        </w:rPr>
        <w:t>TREATMENT</w:t>
      </w:r>
    </w:p>
    <w:p w14:paraId="1E0C1DF6" w14:textId="61806F47"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On January 7, 2020, "reduced volume liver transplantation" was performed under general anesthesia. After the operation, meropenem was administered to fight infection, ganciclovir was administered for virus infection prevention, liver protection, and phlegm removal, tacrolimus was administered to fight rejection, and albumin and human immunoglobulin were supplemented. The patient's condition improved. On January 31, 2020, the color Doppler ultrasound of the portal vein system of the transplanted liver (color Doppler ultrasound) revealed that the blood circulation of the transplanted liver was satisfactory, and there was a small amount of effusion near the cutting edge of the liver. On January 31, 2020, the serum drug concentration of FK506 was 8.1 ng/</w:t>
      </w:r>
      <w:proofErr w:type="spellStart"/>
      <w:r w:rsidRPr="00E07349">
        <w:rPr>
          <w:rFonts w:ascii="Book Antiqua" w:eastAsia="微软雅黑" w:hAnsi="Book Antiqua" w:cs="Times New Roman"/>
          <w:color w:val="000000"/>
          <w:kern w:val="0"/>
          <w:szCs w:val="24"/>
        </w:rPr>
        <w:t>mL.</w:t>
      </w:r>
      <w:proofErr w:type="spellEnd"/>
      <w:r w:rsidRPr="00E07349">
        <w:rPr>
          <w:rFonts w:ascii="Book Antiqua" w:eastAsia="微软雅黑" w:hAnsi="Book Antiqua" w:cs="Times New Roman"/>
          <w:color w:val="000000"/>
          <w:kern w:val="0"/>
          <w:szCs w:val="24"/>
        </w:rPr>
        <w:t xml:space="preserve"> Blood coagulation function was checked, and the international standardized ratio was 2.24. On January 21, 2020, the blood biochemical test </w:t>
      </w:r>
      <w:r w:rsidRPr="00E07349">
        <w:rPr>
          <w:rFonts w:ascii="Book Antiqua" w:eastAsia="微软雅黑" w:hAnsi="Book Antiqua" w:cs="Times New Roman"/>
          <w:color w:val="000000"/>
          <w:kern w:val="0"/>
          <w:szCs w:val="24"/>
        </w:rPr>
        <w:lastRenderedPageBreak/>
        <w:t xml:space="preserve">results were as follows: </w:t>
      </w:r>
      <w:r w:rsidR="00FF0287" w:rsidRPr="00E07349">
        <w:rPr>
          <w:rFonts w:ascii="Book Antiqua" w:eastAsia="微软雅黑" w:hAnsi="Book Antiqua" w:cs="Times New Roman"/>
          <w:color w:val="000000"/>
          <w:kern w:val="0"/>
          <w:szCs w:val="24"/>
        </w:rPr>
        <w:t xml:space="preserve">Alanine </w:t>
      </w:r>
      <w:r w:rsidRPr="00E07349">
        <w:rPr>
          <w:rFonts w:ascii="Book Antiqua" w:eastAsia="微软雅黑" w:hAnsi="Book Antiqua" w:cs="Times New Roman"/>
          <w:color w:val="000000"/>
          <w:kern w:val="0"/>
          <w:szCs w:val="24"/>
        </w:rPr>
        <w:t xml:space="preserve">aminotransferase 17 U/L, aspartate aminotransferase 19 U/L, total bilirubin 8.0 </w:t>
      </w:r>
      <w:proofErr w:type="spellStart"/>
      <w:r w:rsidRPr="00E07349">
        <w:rPr>
          <w:rFonts w:ascii="Book Antiqua" w:eastAsia="微软雅黑" w:hAnsi="Book Antiqua" w:cs="Times New Roman"/>
          <w:color w:val="000000"/>
          <w:kern w:val="0"/>
          <w:szCs w:val="24"/>
        </w:rPr>
        <w:t>μmol</w:t>
      </w:r>
      <w:proofErr w:type="spellEnd"/>
      <w:r w:rsidRPr="00E07349">
        <w:rPr>
          <w:rFonts w:ascii="Book Antiqua" w:eastAsia="微软雅黑" w:hAnsi="Book Antiqua" w:cs="Times New Roman"/>
          <w:color w:val="000000"/>
          <w:kern w:val="0"/>
          <w:szCs w:val="24"/>
        </w:rPr>
        <w:t xml:space="preserve">/L, and glutamyl </w:t>
      </w:r>
      <w:proofErr w:type="spellStart"/>
      <w:r w:rsidRPr="00E07349">
        <w:rPr>
          <w:rFonts w:ascii="Book Antiqua" w:eastAsia="微软雅黑" w:hAnsi="Book Antiqua" w:cs="Times New Roman"/>
          <w:color w:val="000000"/>
          <w:kern w:val="0"/>
          <w:szCs w:val="24"/>
        </w:rPr>
        <w:t>transphthalase</w:t>
      </w:r>
      <w:proofErr w:type="spellEnd"/>
      <w:r w:rsidRPr="00E07349">
        <w:rPr>
          <w:rFonts w:ascii="Book Antiqua" w:eastAsia="微软雅黑" w:hAnsi="Book Antiqua" w:cs="Times New Roman"/>
          <w:color w:val="000000"/>
          <w:kern w:val="0"/>
          <w:szCs w:val="24"/>
        </w:rPr>
        <w:t xml:space="preserve"> 77 U/L. The patient recovered, the liver function was stable, and the antirejection drugs and coagulation function reached the standards. On January 10, 2020, whole liver + cholecystectomy specimens were submitted for examination. The liver surface was fine granular, the section was gray-red and gray-yellow, and diffuse fine granular. Microscopically, the structure of normal liver lobules was damaged, hepatocytes and small bile ducts were silted, small bile ducts in the portal area were proliferated, inflammatory cells were infiltrated, </w:t>
      </w:r>
      <w:proofErr w:type="spellStart"/>
      <w:r w:rsidRPr="00E07349">
        <w:rPr>
          <w:rFonts w:ascii="Book Antiqua" w:eastAsia="微软雅黑" w:hAnsi="Book Antiqua" w:cs="Times New Roman"/>
          <w:color w:val="000000"/>
          <w:kern w:val="0"/>
          <w:szCs w:val="24"/>
        </w:rPr>
        <w:t>pseudolobules</w:t>
      </w:r>
      <w:proofErr w:type="spellEnd"/>
      <w:r w:rsidRPr="00E07349">
        <w:rPr>
          <w:rFonts w:ascii="Book Antiqua" w:eastAsia="微软雅黑" w:hAnsi="Book Antiqua" w:cs="Times New Roman"/>
          <w:color w:val="000000"/>
          <w:kern w:val="0"/>
          <w:szCs w:val="24"/>
        </w:rPr>
        <w:t xml:space="preserve"> of liver tissue were formed, and cholestatic cirrhosis was changed. The first hilar lymph node was reactive hyperplasia. The bile duct indicated chronic cholecystitis. In conclusion, the findings in the total liver and cholecystectomy specimens are consistent with a diagnosis of cholestatic cirrhosis with </w:t>
      </w:r>
      <w:r w:rsidR="00E657FC" w:rsidRPr="00E07349">
        <w:rPr>
          <w:rFonts w:ascii="Book Antiqua" w:eastAsia="微软雅黑" w:hAnsi="Book Antiqua" w:cs="Times New Roman"/>
          <w:color w:val="000000"/>
          <w:kern w:val="0"/>
          <w:szCs w:val="24"/>
        </w:rPr>
        <w:t>CBA</w:t>
      </w:r>
      <w:r w:rsidRPr="00E07349">
        <w:rPr>
          <w:rFonts w:ascii="Book Antiqua" w:eastAsia="微软雅黑" w:hAnsi="Book Antiqua" w:cs="Times New Roman"/>
          <w:color w:val="000000"/>
          <w:kern w:val="0"/>
          <w:szCs w:val="24"/>
        </w:rPr>
        <w:t xml:space="preserve"> and chronic cholecystitis.</w:t>
      </w:r>
    </w:p>
    <w:p w14:paraId="51E61C51"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03D920E0" w14:textId="77777777" w:rsidR="00AC1075" w:rsidRPr="00E07349" w:rsidRDefault="00DB50B2" w:rsidP="00795229">
      <w:pPr>
        <w:spacing w:line="360" w:lineRule="auto"/>
        <w:rPr>
          <w:rFonts w:ascii="Book Antiqua" w:eastAsia="等线" w:hAnsi="Book Antiqua"/>
          <w:b/>
          <w:szCs w:val="24"/>
        </w:rPr>
      </w:pPr>
      <w:r w:rsidRPr="00E07349">
        <w:rPr>
          <w:rFonts w:ascii="Book Antiqua" w:hAnsi="Book Antiqua"/>
          <w:b/>
          <w:szCs w:val="24"/>
          <w:u w:val="single"/>
        </w:rPr>
        <w:t>OUTCOME AND FOLLOW-UP</w:t>
      </w:r>
    </w:p>
    <w:p w14:paraId="3BCEF5DC" w14:textId="77777777"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The patient was discharged after being in a stable condition. Follow-ups occurred regularly in the outpatient department of the liver transplantation department, and the patient took long-term oral drugs to control the condition after transplantation. At present, there is no obvious yellowing of the skin, the color of stool is normal, the abdominal circumference is significantly reduced, and the functional evaluation of the transplanted liver is basically within the normal range.</w:t>
      </w:r>
    </w:p>
    <w:p w14:paraId="0DBAD383"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53511338" w14:textId="77777777" w:rsidR="00AC1075" w:rsidRPr="00E07349" w:rsidRDefault="00DB50B2" w:rsidP="00795229">
      <w:pPr>
        <w:pStyle w:val="Normal1"/>
        <w:adjustRightInd w:val="0"/>
        <w:snapToGrid w:val="0"/>
        <w:spacing w:after="0" w:line="360" w:lineRule="auto"/>
        <w:jc w:val="both"/>
        <w:rPr>
          <w:rFonts w:ascii="Book Antiqua" w:hAnsi="Book Antiqua" w:cs="等线"/>
          <w:sz w:val="24"/>
          <w:szCs w:val="24"/>
          <w:u w:val="single"/>
        </w:rPr>
      </w:pPr>
      <w:r w:rsidRPr="00E07349">
        <w:rPr>
          <w:rFonts w:ascii="Book Antiqua" w:hAnsi="Book Antiqua" w:cs="等线"/>
          <w:b/>
          <w:sz w:val="24"/>
          <w:szCs w:val="24"/>
          <w:u w:val="single"/>
        </w:rPr>
        <w:t>DISCUSSION</w:t>
      </w:r>
    </w:p>
    <w:p w14:paraId="685B21E2" w14:textId="77777777" w:rsidR="00AC1075" w:rsidRPr="00E07349" w:rsidRDefault="00DB50B2" w:rsidP="00795229">
      <w:pPr>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At present, there is no clear understanding of the etiology of CBA. Clinical scholars have put forward many independent and interrelated hypotheses that mainly focus on the following aspects.</w:t>
      </w:r>
    </w:p>
    <w:p w14:paraId="0B2FD371" w14:textId="64E1BDC5" w:rsidR="00AC1075" w:rsidRPr="00E07349" w:rsidRDefault="00DB50B2" w:rsidP="00795229">
      <w:pPr>
        <w:spacing w:line="360" w:lineRule="auto"/>
        <w:ind w:firstLineChars="200" w:firstLine="480"/>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The first aspect is congenital dysplasia. The developmental abnormality </w:t>
      </w:r>
      <w:r w:rsidRPr="00E07349">
        <w:rPr>
          <w:rFonts w:ascii="Book Antiqua" w:eastAsia="微软雅黑" w:hAnsi="Book Antiqua" w:cs="Times New Roman"/>
          <w:color w:val="000000"/>
          <w:kern w:val="0"/>
          <w:szCs w:val="24"/>
        </w:rPr>
        <w:lastRenderedPageBreak/>
        <w:t xml:space="preserve">hypothesis is mainly aimed at CBA with other organ malformations. It is generally believed that biliary </w:t>
      </w:r>
      <w:r w:rsidR="00230F89" w:rsidRPr="00E07349">
        <w:rPr>
          <w:rFonts w:ascii="Book Antiqua" w:eastAsia="微软雅黑" w:hAnsi="Book Antiqua" w:cs="Times New Roman"/>
          <w:color w:val="000000"/>
          <w:kern w:val="0"/>
          <w:szCs w:val="24"/>
        </w:rPr>
        <w:t xml:space="preserve">tract lesions begin at 5-6 </w:t>
      </w:r>
      <w:proofErr w:type="spellStart"/>
      <w:r w:rsidR="00230F89" w:rsidRPr="00E07349">
        <w:rPr>
          <w:rFonts w:ascii="Book Antiqua" w:eastAsia="微软雅黑" w:hAnsi="Book Antiqua" w:cs="Times New Roman"/>
          <w:color w:val="000000"/>
          <w:kern w:val="0"/>
          <w:szCs w:val="24"/>
        </w:rPr>
        <w:t>wk</w:t>
      </w:r>
      <w:proofErr w:type="spellEnd"/>
      <w:r w:rsidRPr="00E07349">
        <w:rPr>
          <w:rFonts w:ascii="Book Antiqua" w:eastAsia="微软雅黑" w:hAnsi="Book Antiqua" w:cs="Times New Roman"/>
          <w:color w:val="000000"/>
          <w:kern w:val="0"/>
          <w:szCs w:val="24"/>
        </w:rPr>
        <w:t xml:space="preserve"> of pregnancy, rather than during the development of the intrahepatic bile duct (7-10 </w:t>
      </w:r>
      <w:proofErr w:type="spellStart"/>
      <w:r w:rsidR="00230F89" w:rsidRPr="00E07349">
        <w:rPr>
          <w:rFonts w:ascii="Book Antiqua" w:eastAsia="微软雅黑" w:hAnsi="Book Antiqua" w:cs="Times New Roman"/>
          <w:color w:val="000000"/>
          <w:kern w:val="0"/>
          <w:szCs w:val="24"/>
        </w:rPr>
        <w:t>wk</w:t>
      </w:r>
      <w:proofErr w:type="spellEnd"/>
      <w:r w:rsidRPr="00E07349">
        <w:rPr>
          <w:rFonts w:ascii="Book Antiqua" w:eastAsia="微软雅黑" w:hAnsi="Book Antiqua" w:cs="Times New Roman"/>
          <w:color w:val="000000"/>
          <w:kern w:val="0"/>
          <w:szCs w:val="24"/>
        </w:rPr>
        <w:t xml:space="preserve"> of pregnancy). The differentiation and morphogenesis of embryonic cells are key factors of organ </w:t>
      </w:r>
      <w:proofErr w:type="gramStart"/>
      <w:r w:rsidRPr="00E07349">
        <w:rPr>
          <w:rFonts w:ascii="Book Antiqua" w:eastAsia="微软雅黑" w:hAnsi="Book Antiqua" w:cs="Times New Roman"/>
          <w:color w:val="000000"/>
          <w:kern w:val="0"/>
          <w:szCs w:val="24"/>
        </w:rPr>
        <w:t>development</w:t>
      </w:r>
      <w:r w:rsidRPr="00E07349">
        <w:rPr>
          <w:rFonts w:ascii="Book Antiqua" w:hAnsi="Book Antiqua" w:cs="Book Antiqua"/>
          <w:color w:val="080000"/>
          <w:kern w:val="0"/>
          <w:szCs w:val="24"/>
          <w:vertAlign w:val="superscript"/>
        </w:rPr>
        <w:t>[</w:t>
      </w:r>
      <w:proofErr w:type="gramEnd"/>
      <w:r w:rsidRPr="00E07349">
        <w:rPr>
          <w:rFonts w:ascii="Book Antiqua" w:hAnsi="Book Antiqua" w:cs="Book Antiqua"/>
          <w:color w:val="080000"/>
          <w:kern w:val="0"/>
          <w:szCs w:val="24"/>
          <w:vertAlign w:val="superscript"/>
        </w:rPr>
        <w:t>10]</w:t>
      </w:r>
      <w:r w:rsidRPr="00E07349">
        <w:rPr>
          <w:rFonts w:ascii="Book Antiqua" w:eastAsia="微软雅黑" w:hAnsi="Book Antiqua" w:cs="Times New Roman"/>
          <w:color w:val="000000"/>
          <w:kern w:val="0"/>
          <w:szCs w:val="24"/>
        </w:rPr>
        <w:t xml:space="preserve">. The most important factor is gene mutations. For example, the inversion mutations in </w:t>
      </w:r>
      <w:r w:rsidRPr="00E07349">
        <w:rPr>
          <w:rFonts w:ascii="Book Antiqua" w:eastAsia="微软雅黑" w:hAnsi="Book Antiqua" w:cs="Times New Roman"/>
          <w:i/>
          <w:color w:val="000000"/>
          <w:kern w:val="0"/>
          <w:szCs w:val="24"/>
        </w:rPr>
        <w:t>MDR3</w:t>
      </w:r>
      <w:r w:rsidRPr="00E07349">
        <w:rPr>
          <w:rFonts w:ascii="Book Antiqua" w:hAnsi="Book Antiqua" w:cs="Book Antiqua"/>
          <w:color w:val="080000"/>
          <w:kern w:val="0"/>
          <w:szCs w:val="24"/>
          <w:vertAlign w:val="superscript"/>
        </w:rPr>
        <w:t>[2]</w:t>
      </w:r>
      <w:r w:rsidRPr="00E07349">
        <w:rPr>
          <w:rFonts w:ascii="Book Antiqua" w:eastAsia="微软雅黑" w:hAnsi="Book Antiqua" w:cs="Times New Roman"/>
          <w:color w:val="000000"/>
          <w:kern w:val="0"/>
          <w:szCs w:val="24"/>
        </w:rPr>
        <w:t xml:space="preserve">, </w:t>
      </w:r>
      <w:r w:rsidRPr="00E07349">
        <w:rPr>
          <w:rFonts w:ascii="Book Antiqua" w:eastAsia="微软雅黑" w:hAnsi="Book Antiqua" w:cs="Times New Roman"/>
          <w:i/>
          <w:color w:val="000000"/>
          <w:kern w:val="0"/>
          <w:szCs w:val="24"/>
        </w:rPr>
        <w:t>EFEMP1</w:t>
      </w:r>
      <w:r w:rsidRPr="00E07349">
        <w:rPr>
          <w:rFonts w:ascii="Book Antiqua" w:hAnsi="Book Antiqua" w:cs="Book Antiqua"/>
          <w:color w:val="080000"/>
          <w:kern w:val="0"/>
          <w:szCs w:val="24"/>
          <w:vertAlign w:val="superscript"/>
        </w:rPr>
        <w:t>[4]</w:t>
      </w:r>
      <w:r w:rsidRPr="00E07349">
        <w:rPr>
          <w:rFonts w:ascii="Book Antiqua" w:eastAsia="微软雅黑" w:hAnsi="Book Antiqua" w:cs="Times New Roman"/>
          <w:color w:val="000000"/>
          <w:kern w:val="0"/>
          <w:szCs w:val="24"/>
        </w:rPr>
        <w:t xml:space="preserve">, and </w:t>
      </w:r>
      <w:r w:rsidRPr="00E07349">
        <w:rPr>
          <w:rFonts w:ascii="Book Antiqua" w:eastAsia="微软雅黑" w:hAnsi="Book Antiqua" w:cs="Times New Roman"/>
          <w:i/>
          <w:color w:val="000000"/>
          <w:kern w:val="0"/>
          <w:szCs w:val="24"/>
        </w:rPr>
        <w:t>GPC1</w:t>
      </w:r>
      <w:r w:rsidRPr="00E07349">
        <w:rPr>
          <w:rFonts w:ascii="Book Antiqua" w:eastAsia="微软雅黑" w:hAnsi="Book Antiqua" w:cs="Times New Roman"/>
          <w:color w:val="000000"/>
          <w:kern w:val="0"/>
          <w:szCs w:val="24"/>
        </w:rPr>
        <w:t xml:space="preserve"> reported in this paper may lead to the production of CBA through corresponding signaling pathways. In addition, in animal experiments of miRNAs, zebrafish lacking miR-30a have abnormal bile duct development. This indicates that genetic factors contribute to the etiology of CBA.</w:t>
      </w:r>
    </w:p>
    <w:p w14:paraId="44CF3E96" w14:textId="25F79A00" w:rsidR="00AC1075" w:rsidRPr="00E07349" w:rsidRDefault="00DB50B2" w:rsidP="00795229">
      <w:pPr>
        <w:spacing w:line="360" w:lineRule="auto"/>
        <w:ind w:firstLineChars="200" w:firstLine="480"/>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The second aspect is the study of autoimmune-related </w:t>
      </w:r>
      <w:proofErr w:type="spellStart"/>
      <w:r w:rsidRPr="00E07349">
        <w:rPr>
          <w:rFonts w:ascii="Book Antiqua" w:eastAsia="微软雅黑" w:hAnsi="Book Antiqua" w:cs="Times New Roman"/>
          <w:color w:val="000000"/>
          <w:kern w:val="0"/>
          <w:szCs w:val="24"/>
        </w:rPr>
        <w:t>microchimeras</w:t>
      </w:r>
      <w:proofErr w:type="spellEnd"/>
      <w:r w:rsidRPr="00E07349">
        <w:rPr>
          <w:rFonts w:ascii="Book Antiqua" w:eastAsia="微软雅黑" w:hAnsi="Book Antiqua" w:cs="Times New Roman"/>
          <w:color w:val="000000"/>
          <w:kern w:val="0"/>
          <w:szCs w:val="24"/>
        </w:rPr>
        <w:t xml:space="preserve">. Kasai hilar jejunostomy after birth in children with CBA can effectively alleviate the development of this disease. However, even if the bile drainage is unobstructed, the process of liver fibrosis does not stop, and histologically, the CBA intrahepatic bile duct is very similar to sclerosing cholangitis, graft-versus-host disease, and other immune diseases. Therefore, some scholars regard CBA as an autoimmune disease. There is also some theoretical and research support for the influence of maternal </w:t>
      </w:r>
      <w:proofErr w:type="spellStart"/>
      <w:r w:rsidRPr="00E07349">
        <w:rPr>
          <w:rFonts w:ascii="Book Antiqua" w:eastAsia="微软雅黑" w:hAnsi="Book Antiqua" w:cs="Times New Roman"/>
          <w:color w:val="000000"/>
          <w:kern w:val="0"/>
          <w:szCs w:val="24"/>
        </w:rPr>
        <w:t>microchimeras</w:t>
      </w:r>
      <w:proofErr w:type="spellEnd"/>
      <w:r w:rsidRPr="00E07349">
        <w:rPr>
          <w:rFonts w:ascii="Book Antiqua" w:eastAsia="微软雅黑" w:hAnsi="Book Antiqua" w:cs="Times New Roman"/>
          <w:color w:val="000000"/>
          <w:kern w:val="0"/>
          <w:szCs w:val="24"/>
        </w:rPr>
        <w:t xml:space="preserve"> and the second strike theory. In addition, studies have confirmed that there is a large amount of C4d deposition in portal vein blood </w:t>
      </w:r>
      <w:proofErr w:type="gramStart"/>
      <w:r w:rsidRPr="00E07349">
        <w:rPr>
          <w:rFonts w:ascii="Book Antiqua" w:eastAsia="微软雅黑" w:hAnsi="Book Antiqua" w:cs="Times New Roman"/>
          <w:color w:val="000000"/>
          <w:kern w:val="0"/>
          <w:szCs w:val="24"/>
        </w:rPr>
        <w:t>endothelium</w:t>
      </w:r>
      <w:r w:rsidRPr="00E07349">
        <w:rPr>
          <w:rFonts w:ascii="Book Antiqua" w:hAnsi="Book Antiqua" w:cs="Book Antiqua"/>
          <w:color w:val="080000"/>
          <w:kern w:val="0"/>
          <w:szCs w:val="24"/>
          <w:vertAlign w:val="superscript"/>
        </w:rPr>
        <w:t>[</w:t>
      </w:r>
      <w:proofErr w:type="gramEnd"/>
      <w:r w:rsidRPr="00E07349">
        <w:rPr>
          <w:rFonts w:ascii="Book Antiqua" w:hAnsi="Book Antiqua" w:cs="Book Antiqua"/>
          <w:color w:val="080000"/>
          <w:kern w:val="0"/>
          <w:szCs w:val="24"/>
          <w:vertAlign w:val="superscript"/>
        </w:rPr>
        <w:t>11]</w:t>
      </w:r>
      <w:r w:rsidRPr="00E07349">
        <w:rPr>
          <w:rFonts w:ascii="Book Antiqua" w:eastAsia="微软雅黑" w:hAnsi="Book Antiqua" w:cs="Times New Roman"/>
          <w:color w:val="000000"/>
          <w:kern w:val="0"/>
          <w:szCs w:val="24"/>
        </w:rPr>
        <w:t xml:space="preserve">, indicating that liver fibrosis and portal hypertension in the later stage of CBA are autoimmune reactions that participate in cellular and humoral immunity. Third, the immune imbalance caused by infection may also be an important cause of CBA. Since Benjamin first attributed CBA to viral infection in the liver and biliary system, the mechanism of viral infection immune imbalance has gradually become a hot spot in the etiology of CBA. From the initial discovery of a large amount of monocyte infiltration in the vascular and bile duct endothelium of the hilar region to the establishment of animal models and immune response research, an increasing number of results support this view. The most studied factor is </w:t>
      </w:r>
      <w:r w:rsidRPr="00E07349">
        <w:rPr>
          <w:rFonts w:ascii="Book Antiqua" w:eastAsia="微软雅黑" w:hAnsi="Book Antiqua" w:cs="Times New Roman"/>
          <w:color w:val="000000"/>
          <w:kern w:val="0"/>
          <w:szCs w:val="24"/>
        </w:rPr>
        <w:lastRenderedPageBreak/>
        <w:t xml:space="preserve">virus infection. At present, research on external infection sources mainly focuses on respiratory enterovirus, cytomegalovirus, and </w:t>
      </w:r>
      <w:proofErr w:type="gramStart"/>
      <w:r w:rsidRPr="00E07349">
        <w:rPr>
          <w:rFonts w:ascii="Book Antiqua" w:eastAsia="微软雅黑" w:hAnsi="Book Antiqua" w:cs="Times New Roman"/>
          <w:color w:val="000000"/>
          <w:kern w:val="0"/>
          <w:szCs w:val="24"/>
        </w:rPr>
        <w:t>rotavirus</w:t>
      </w:r>
      <w:r w:rsidRPr="00E07349">
        <w:rPr>
          <w:rFonts w:ascii="Book Antiqua" w:hAnsi="Book Antiqua" w:cs="Book Antiqua"/>
          <w:color w:val="080000"/>
          <w:kern w:val="0"/>
          <w:szCs w:val="24"/>
          <w:vertAlign w:val="superscript"/>
        </w:rPr>
        <w:t>[</w:t>
      </w:r>
      <w:proofErr w:type="gramEnd"/>
      <w:r w:rsidRPr="00E07349">
        <w:rPr>
          <w:rFonts w:ascii="Book Antiqua" w:hAnsi="Book Antiqua" w:cs="Book Antiqua"/>
          <w:color w:val="080000"/>
          <w:kern w:val="0"/>
          <w:szCs w:val="24"/>
          <w:vertAlign w:val="superscript"/>
        </w:rPr>
        <w:t>12]</w:t>
      </w:r>
      <w:r w:rsidRPr="00E07349">
        <w:rPr>
          <w:rFonts w:ascii="Book Antiqua" w:eastAsia="微软雅黑" w:hAnsi="Book Antiqua" w:cs="Times New Roman"/>
          <w:color w:val="000000"/>
          <w:kern w:val="0"/>
          <w:szCs w:val="24"/>
        </w:rPr>
        <w:t xml:space="preserve">. In addition, increasing attention has been given to specific immunity and natural </w:t>
      </w:r>
      <w:proofErr w:type="gramStart"/>
      <w:r w:rsidRPr="00E07349">
        <w:rPr>
          <w:rFonts w:ascii="Book Antiqua" w:eastAsia="微软雅黑" w:hAnsi="Book Antiqua" w:cs="Times New Roman"/>
          <w:color w:val="000000"/>
          <w:kern w:val="0"/>
          <w:szCs w:val="24"/>
        </w:rPr>
        <w:t>immunity</w:t>
      </w:r>
      <w:r w:rsidRPr="00E07349">
        <w:rPr>
          <w:rFonts w:ascii="Book Antiqua" w:hAnsi="Book Antiqua" w:cs="Book Antiqua"/>
          <w:color w:val="080000"/>
          <w:kern w:val="0"/>
          <w:szCs w:val="24"/>
          <w:vertAlign w:val="superscript"/>
        </w:rPr>
        <w:t>[</w:t>
      </w:r>
      <w:proofErr w:type="gramEnd"/>
      <w:r w:rsidRPr="00E07349">
        <w:rPr>
          <w:rFonts w:ascii="Book Antiqua" w:hAnsi="Book Antiqua" w:cs="Book Antiqua"/>
          <w:color w:val="080000"/>
          <w:kern w:val="0"/>
          <w:szCs w:val="24"/>
          <w:vertAlign w:val="superscript"/>
        </w:rPr>
        <w:t>13]</w:t>
      </w:r>
      <w:r w:rsidRPr="00E07349">
        <w:rPr>
          <w:rFonts w:ascii="Book Antiqua" w:eastAsia="微软雅黑" w:hAnsi="Book Antiqua" w:cs="Times New Roman"/>
          <w:color w:val="000000"/>
          <w:kern w:val="0"/>
          <w:szCs w:val="24"/>
        </w:rPr>
        <w:t xml:space="preserve">. The presence of bile duct-specific autoantibodies was found in a mouse model infected with </w:t>
      </w:r>
      <w:proofErr w:type="gramStart"/>
      <w:r w:rsidRPr="00E07349">
        <w:rPr>
          <w:rFonts w:ascii="Book Antiqua" w:eastAsia="微软雅黑" w:hAnsi="Book Antiqua" w:cs="Times New Roman"/>
          <w:color w:val="000000"/>
          <w:kern w:val="0"/>
          <w:szCs w:val="24"/>
        </w:rPr>
        <w:t>rotavirus</w:t>
      </w:r>
      <w:r w:rsidRPr="00E07349">
        <w:rPr>
          <w:rFonts w:ascii="Book Antiqua" w:hAnsi="Book Antiqua" w:cs="Book Antiqua"/>
          <w:color w:val="080000"/>
          <w:kern w:val="0"/>
          <w:szCs w:val="24"/>
          <w:vertAlign w:val="superscript"/>
        </w:rPr>
        <w:t>[</w:t>
      </w:r>
      <w:proofErr w:type="gramEnd"/>
      <w:r w:rsidRPr="00E07349">
        <w:rPr>
          <w:rFonts w:ascii="Book Antiqua" w:hAnsi="Book Antiqua" w:cs="Book Antiqua"/>
          <w:color w:val="080000"/>
          <w:kern w:val="0"/>
          <w:szCs w:val="24"/>
          <w:vertAlign w:val="superscript"/>
        </w:rPr>
        <w:t>14]</w:t>
      </w:r>
      <w:r w:rsidRPr="00E07349">
        <w:rPr>
          <w:rFonts w:ascii="Book Antiqua" w:eastAsia="微软雅黑" w:hAnsi="Book Antiqua" w:cs="Times New Roman"/>
          <w:color w:val="000000"/>
          <w:kern w:val="0"/>
          <w:szCs w:val="24"/>
        </w:rPr>
        <w:t>, which also provides a new idea for the exploration of the etiology of CBA.</w:t>
      </w:r>
    </w:p>
    <w:p w14:paraId="5DA0E498" w14:textId="77777777" w:rsidR="00AC1075" w:rsidRPr="00E07349" w:rsidRDefault="00DB50B2" w:rsidP="00795229">
      <w:pPr>
        <w:spacing w:line="360" w:lineRule="auto"/>
        <w:ind w:firstLineChars="200" w:firstLine="480"/>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According to the current paper data, CBA is a serious disease with multiple etiologies and phenotypes, and the etiologies of different types are different. Multiple hypotheses are independent and interdependent and need to be carefully identified in further clinical practice.</w:t>
      </w:r>
    </w:p>
    <w:p w14:paraId="006E8ED6" w14:textId="77777777" w:rsidR="00AC1075" w:rsidRPr="00E07349" w:rsidRDefault="00AC1075" w:rsidP="00795229">
      <w:pPr>
        <w:spacing w:line="360" w:lineRule="auto"/>
        <w:rPr>
          <w:rFonts w:ascii="Book Antiqua" w:eastAsia="微软雅黑" w:hAnsi="Book Antiqua" w:cs="Times New Roman"/>
          <w:color w:val="000000"/>
          <w:kern w:val="0"/>
          <w:szCs w:val="24"/>
        </w:rPr>
      </w:pPr>
    </w:p>
    <w:p w14:paraId="2C6A65A2" w14:textId="77777777" w:rsidR="00AC1075" w:rsidRPr="00E07349" w:rsidRDefault="00DB50B2" w:rsidP="00795229">
      <w:pPr>
        <w:pStyle w:val="Style6"/>
        <w:autoSpaceDE w:val="0"/>
        <w:autoSpaceDN w:val="0"/>
        <w:spacing w:after="0" w:line="360" w:lineRule="auto"/>
        <w:ind w:firstLineChars="0" w:firstLine="0"/>
        <w:jc w:val="both"/>
        <w:rPr>
          <w:rFonts w:ascii="Book Antiqua" w:eastAsia="Calibri" w:hAnsi="Book Antiqua" w:cs="等线"/>
          <w:b/>
          <w:sz w:val="24"/>
          <w:szCs w:val="24"/>
          <w:u w:val="single"/>
        </w:rPr>
      </w:pPr>
      <w:r w:rsidRPr="00E07349">
        <w:rPr>
          <w:rFonts w:ascii="Book Antiqua" w:eastAsia="Calibri" w:hAnsi="Book Antiqua" w:cs="等线"/>
          <w:b/>
          <w:sz w:val="24"/>
          <w:szCs w:val="24"/>
          <w:u w:val="single"/>
        </w:rPr>
        <w:t>CONCLUSION</w:t>
      </w:r>
    </w:p>
    <w:p w14:paraId="08C9D30B" w14:textId="77777777" w:rsidR="00AC1075" w:rsidRPr="00E07349" w:rsidRDefault="00DB50B2" w:rsidP="00795229">
      <w:pPr>
        <w:autoSpaceDE w:val="0"/>
        <w:autoSpaceDN w:val="0"/>
        <w:adjustRightInd w:val="0"/>
        <w:spacing w:line="360" w:lineRule="auto"/>
        <w:rPr>
          <w:rFonts w:ascii="Book Antiqua" w:eastAsia="微软雅黑" w:hAnsi="Book Antiqua" w:cs="Times New Roman"/>
          <w:color w:val="000000"/>
          <w:kern w:val="0"/>
          <w:szCs w:val="24"/>
        </w:rPr>
      </w:pPr>
      <w:r w:rsidRPr="00E07349">
        <w:rPr>
          <w:rFonts w:ascii="Book Antiqua" w:eastAsia="微软雅黑" w:hAnsi="Book Antiqua" w:cs="Times New Roman"/>
          <w:color w:val="000000"/>
          <w:kern w:val="0"/>
          <w:szCs w:val="24"/>
        </w:rPr>
        <w:t xml:space="preserve">CBA is a serious childhood disease with a difficult etiology and poor prognosis. </w:t>
      </w:r>
      <w:r w:rsidRPr="00E07349">
        <w:rPr>
          <w:rFonts w:ascii="Book Antiqua" w:eastAsia="微软雅黑" w:hAnsi="Book Antiqua" w:cs="Times New Roman"/>
          <w:i/>
          <w:color w:val="000000"/>
          <w:kern w:val="0"/>
          <w:szCs w:val="24"/>
        </w:rPr>
        <w:t>GPC1</w:t>
      </w:r>
      <w:r w:rsidRPr="00E07349">
        <w:rPr>
          <w:rFonts w:ascii="Book Antiqua" w:eastAsia="微软雅黑" w:hAnsi="Book Antiqua" w:cs="Times New Roman"/>
          <w:color w:val="000000"/>
          <w:kern w:val="0"/>
          <w:szCs w:val="24"/>
        </w:rPr>
        <w:t xml:space="preserve"> mutations are one of the important causes of CBA. Clarifying the etiology of CBA is of great importance for its early diagnosis and prognosis. It is also of great importance to popularize prenatal gene diagnoses in high-risk groups.</w:t>
      </w:r>
    </w:p>
    <w:p w14:paraId="41B20E25" w14:textId="77777777" w:rsidR="00AC1075" w:rsidRPr="00E07349" w:rsidRDefault="00AC1075" w:rsidP="00795229">
      <w:pPr>
        <w:autoSpaceDE w:val="0"/>
        <w:autoSpaceDN w:val="0"/>
        <w:adjustRightInd w:val="0"/>
        <w:spacing w:line="360" w:lineRule="auto"/>
        <w:rPr>
          <w:rFonts w:ascii="Book Antiqua" w:eastAsia="微软雅黑" w:hAnsi="Book Antiqua" w:cs="Times New Roman"/>
          <w:color w:val="000000"/>
          <w:kern w:val="0"/>
          <w:szCs w:val="24"/>
        </w:rPr>
      </w:pPr>
    </w:p>
    <w:p w14:paraId="66D58C06" w14:textId="77777777" w:rsidR="00AC1075" w:rsidRPr="00E07349" w:rsidRDefault="00DB50B2" w:rsidP="00795229">
      <w:pPr>
        <w:spacing w:line="360" w:lineRule="auto"/>
        <w:rPr>
          <w:rFonts w:ascii="Book Antiqua" w:eastAsia="等线" w:hAnsi="Book Antiqua"/>
          <w:b/>
          <w:szCs w:val="24"/>
        </w:rPr>
      </w:pPr>
      <w:r w:rsidRPr="00E07349">
        <w:rPr>
          <w:rStyle w:val="normaltextrun"/>
          <w:rFonts w:ascii="Book Antiqua" w:hAnsi="Book Antiqua" w:cs="等线"/>
          <w:b/>
          <w:bCs/>
          <w:szCs w:val="24"/>
          <w:u w:val="single"/>
        </w:rPr>
        <w:t>ACKNOWLEDGEMENTS</w:t>
      </w:r>
    </w:p>
    <w:p w14:paraId="2969BDF7" w14:textId="77777777" w:rsidR="00AC1075" w:rsidRPr="00E07349" w:rsidRDefault="00DB50B2" w:rsidP="00795229">
      <w:pPr>
        <w:spacing w:line="360" w:lineRule="auto"/>
        <w:rPr>
          <w:rFonts w:ascii="Book Antiqua" w:eastAsia="等线" w:hAnsi="Book Antiqua"/>
          <w:szCs w:val="24"/>
        </w:rPr>
      </w:pPr>
      <w:r w:rsidRPr="00E07349">
        <w:rPr>
          <w:rFonts w:ascii="Book Antiqua" w:eastAsia="等线" w:hAnsi="Book Antiqua"/>
          <w:szCs w:val="24"/>
        </w:rPr>
        <w:t>The authors would like to thank the patient’s family for agreeing to participate in this research.</w:t>
      </w:r>
    </w:p>
    <w:p w14:paraId="75441E44" w14:textId="77777777" w:rsidR="00AC1075" w:rsidRPr="00E07349" w:rsidRDefault="00AC1075" w:rsidP="00795229">
      <w:pPr>
        <w:autoSpaceDE w:val="0"/>
        <w:autoSpaceDN w:val="0"/>
        <w:adjustRightInd w:val="0"/>
        <w:spacing w:line="360" w:lineRule="auto"/>
        <w:rPr>
          <w:rFonts w:ascii="Book Antiqua" w:eastAsia="微软雅黑" w:hAnsi="Book Antiqua" w:cs="Times New Roman"/>
          <w:color w:val="000000"/>
          <w:kern w:val="0"/>
          <w:szCs w:val="24"/>
        </w:rPr>
      </w:pPr>
    </w:p>
    <w:p w14:paraId="514A1B8D" w14:textId="77777777" w:rsidR="00AC1075" w:rsidRPr="00E07349" w:rsidRDefault="00DB50B2" w:rsidP="00795229">
      <w:pPr>
        <w:autoSpaceDE w:val="0"/>
        <w:autoSpaceDN w:val="0"/>
        <w:adjustRightInd w:val="0"/>
        <w:spacing w:line="360" w:lineRule="auto"/>
        <w:rPr>
          <w:rFonts w:ascii="Book Antiqua" w:hAnsi="Book Antiqua" w:cs="Times New Roman"/>
          <w:kern w:val="0"/>
          <w:szCs w:val="24"/>
        </w:rPr>
      </w:pPr>
      <w:r w:rsidRPr="00E07349">
        <w:rPr>
          <w:rFonts w:ascii="Book Antiqua" w:hAnsi="Book Antiqua" w:cs="等线"/>
          <w:b/>
          <w:szCs w:val="24"/>
        </w:rPr>
        <w:t>REFERENCES</w:t>
      </w:r>
    </w:p>
    <w:p w14:paraId="119576BB"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1 </w:t>
      </w:r>
      <w:r w:rsidRPr="00E07349">
        <w:rPr>
          <w:rFonts w:ascii="Book Antiqua" w:hAnsi="Book Antiqua"/>
          <w:b/>
          <w:bCs/>
          <w:szCs w:val="24"/>
        </w:rPr>
        <w:t>Nakamura K</w:t>
      </w:r>
      <w:r w:rsidRPr="00E07349">
        <w:rPr>
          <w:rFonts w:ascii="Book Antiqua" w:hAnsi="Book Antiqua"/>
          <w:szCs w:val="24"/>
        </w:rPr>
        <w:t xml:space="preserve">, </w:t>
      </w:r>
      <w:proofErr w:type="spellStart"/>
      <w:r w:rsidRPr="00E07349">
        <w:rPr>
          <w:rFonts w:ascii="Book Antiqua" w:hAnsi="Book Antiqua"/>
          <w:szCs w:val="24"/>
        </w:rPr>
        <w:t>Tanoue</w:t>
      </w:r>
      <w:proofErr w:type="spellEnd"/>
      <w:r w:rsidRPr="00E07349">
        <w:rPr>
          <w:rFonts w:ascii="Book Antiqua" w:hAnsi="Book Antiqua"/>
          <w:szCs w:val="24"/>
        </w:rPr>
        <w:t xml:space="preserve"> A. Etiology of biliary atresia as a developmental anomaly: recent advances. </w:t>
      </w:r>
      <w:r w:rsidRPr="00E07349">
        <w:rPr>
          <w:rFonts w:ascii="Book Antiqua" w:hAnsi="Book Antiqua"/>
          <w:i/>
          <w:iCs/>
          <w:szCs w:val="24"/>
        </w:rPr>
        <w:t xml:space="preserve">J Hepatobiliary </w:t>
      </w:r>
      <w:proofErr w:type="spellStart"/>
      <w:r w:rsidRPr="00E07349">
        <w:rPr>
          <w:rFonts w:ascii="Book Antiqua" w:hAnsi="Book Antiqua"/>
          <w:i/>
          <w:iCs/>
          <w:szCs w:val="24"/>
        </w:rPr>
        <w:t>Pancreat</w:t>
      </w:r>
      <w:proofErr w:type="spellEnd"/>
      <w:r w:rsidRPr="00E07349">
        <w:rPr>
          <w:rFonts w:ascii="Book Antiqua" w:hAnsi="Book Antiqua"/>
          <w:i/>
          <w:iCs/>
          <w:szCs w:val="24"/>
        </w:rPr>
        <w:t xml:space="preserve"> Sci</w:t>
      </w:r>
      <w:r w:rsidRPr="00E07349">
        <w:rPr>
          <w:rFonts w:ascii="Book Antiqua" w:hAnsi="Book Antiqua"/>
          <w:szCs w:val="24"/>
        </w:rPr>
        <w:t xml:space="preserve"> 2013; </w:t>
      </w:r>
      <w:r w:rsidRPr="00E07349">
        <w:rPr>
          <w:rFonts w:ascii="Book Antiqua" w:hAnsi="Book Antiqua"/>
          <w:b/>
          <w:bCs/>
          <w:szCs w:val="24"/>
        </w:rPr>
        <w:t>20</w:t>
      </w:r>
      <w:r w:rsidRPr="00E07349">
        <w:rPr>
          <w:rFonts w:ascii="Book Antiqua" w:hAnsi="Book Antiqua"/>
          <w:szCs w:val="24"/>
        </w:rPr>
        <w:t>: 459-464 [PMID: 23567964 DOI: 10.1007/s00534-013-0604-4]</w:t>
      </w:r>
    </w:p>
    <w:p w14:paraId="2DF897EF"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2 </w:t>
      </w:r>
      <w:r w:rsidRPr="00E07349">
        <w:rPr>
          <w:rFonts w:ascii="Book Antiqua" w:hAnsi="Book Antiqua"/>
          <w:b/>
          <w:bCs/>
          <w:szCs w:val="24"/>
        </w:rPr>
        <w:t>Danial E</w:t>
      </w:r>
      <w:r w:rsidRPr="00E07349">
        <w:rPr>
          <w:rFonts w:ascii="Book Antiqua" w:hAnsi="Book Antiqua"/>
          <w:szCs w:val="24"/>
        </w:rPr>
        <w:t>, Fleck-</w:t>
      </w:r>
      <w:proofErr w:type="spellStart"/>
      <w:r w:rsidRPr="00E07349">
        <w:rPr>
          <w:rFonts w:ascii="Book Antiqua" w:hAnsi="Book Antiqua"/>
          <w:szCs w:val="24"/>
        </w:rPr>
        <w:t>Derderian</w:t>
      </w:r>
      <w:proofErr w:type="spellEnd"/>
      <w:r w:rsidRPr="00E07349">
        <w:rPr>
          <w:rFonts w:ascii="Book Antiqua" w:hAnsi="Book Antiqua"/>
          <w:szCs w:val="24"/>
        </w:rPr>
        <w:t xml:space="preserve"> S, Rosenthal P. Has Rotavirus Vaccination Decreased the Prevalence of Biliary Atresia? </w:t>
      </w:r>
      <w:r w:rsidRPr="00E07349">
        <w:rPr>
          <w:rFonts w:ascii="Book Antiqua" w:hAnsi="Book Antiqua"/>
          <w:i/>
          <w:iCs/>
          <w:szCs w:val="24"/>
        </w:rPr>
        <w:t>J Clin Gastroenterol</w:t>
      </w:r>
      <w:r w:rsidRPr="00E07349">
        <w:rPr>
          <w:rFonts w:ascii="Book Antiqua" w:hAnsi="Book Antiqua"/>
          <w:szCs w:val="24"/>
        </w:rPr>
        <w:t xml:space="preserve"> 2019; </w:t>
      </w:r>
      <w:r w:rsidRPr="00E07349">
        <w:rPr>
          <w:rFonts w:ascii="Book Antiqua" w:hAnsi="Book Antiqua"/>
          <w:b/>
          <w:bCs/>
          <w:szCs w:val="24"/>
        </w:rPr>
        <w:t>53</w:t>
      </w:r>
      <w:r w:rsidRPr="00E07349">
        <w:rPr>
          <w:rFonts w:ascii="Book Antiqua" w:hAnsi="Book Antiqua"/>
          <w:szCs w:val="24"/>
        </w:rPr>
        <w:t>: e348-e351 [PMID: 30222646 DOI: 10.1097/MCG.0000000000001121]</w:t>
      </w:r>
    </w:p>
    <w:p w14:paraId="34E987E9"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3 </w:t>
      </w:r>
      <w:proofErr w:type="spellStart"/>
      <w:r w:rsidRPr="00E07349">
        <w:rPr>
          <w:rFonts w:ascii="Book Antiqua" w:hAnsi="Book Antiqua"/>
          <w:b/>
          <w:bCs/>
          <w:szCs w:val="24"/>
        </w:rPr>
        <w:t>Bednarek</w:t>
      </w:r>
      <w:proofErr w:type="spellEnd"/>
      <w:r w:rsidRPr="00E07349">
        <w:rPr>
          <w:rFonts w:ascii="Book Antiqua" w:hAnsi="Book Antiqua"/>
          <w:b/>
          <w:bCs/>
          <w:szCs w:val="24"/>
        </w:rPr>
        <w:t xml:space="preserve"> J</w:t>
      </w:r>
      <w:r w:rsidRPr="00E07349">
        <w:rPr>
          <w:rFonts w:ascii="Book Antiqua" w:hAnsi="Book Antiqua"/>
          <w:szCs w:val="24"/>
        </w:rPr>
        <w:t xml:space="preserve">, </w:t>
      </w:r>
      <w:proofErr w:type="spellStart"/>
      <w:r w:rsidRPr="00E07349">
        <w:rPr>
          <w:rFonts w:ascii="Book Antiqua" w:hAnsi="Book Antiqua"/>
          <w:szCs w:val="24"/>
        </w:rPr>
        <w:t>Traxinger</w:t>
      </w:r>
      <w:proofErr w:type="spellEnd"/>
      <w:r w:rsidRPr="00E07349">
        <w:rPr>
          <w:rFonts w:ascii="Book Antiqua" w:hAnsi="Book Antiqua"/>
          <w:szCs w:val="24"/>
        </w:rPr>
        <w:t xml:space="preserve"> B, Brigham D, Roach J, </w:t>
      </w:r>
      <w:proofErr w:type="spellStart"/>
      <w:r w:rsidRPr="00E07349">
        <w:rPr>
          <w:rFonts w:ascii="Book Antiqua" w:hAnsi="Book Antiqua"/>
          <w:szCs w:val="24"/>
        </w:rPr>
        <w:t>Orlicky</w:t>
      </w:r>
      <w:proofErr w:type="spellEnd"/>
      <w:r w:rsidRPr="00E07349">
        <w:rPr>
          <w:rFonts w:ascii="Book Antiqua" w:hAnsi="Book Antiqua"/>
          <w:szCs w:val="24"/>
        </w:rPr>
        <w:t xml:space="preserve"> D, Wang D, </w:t>
      </w:r>
      <w:proofErr w:type="spellStart"/>
      <w:r w:rsidRPr="00E07349">
        <w:rPr>
          <w:rFonts w:ascii="Book Antiqua" w:hAnsi="Book Antiqua"/>
          <w:szCs w:val="24"/>
        </w:rPr>
        <w:t>Pelanda</w:t>
      </w:r>
      <w:proofErr w:type="spellEnd"/>
      <w:r w:rsidRPr="00E07349">
        <w:rPr>
          <w:rFonts w:ascii="Book Antiqua" w:hAnsi="Book Antiqua"/>
          <w:szCs w:val="24"/>
        </w:rPr>
        <w:t xml:space="preserve"> R, </w:t>
      </w:r>
      <w:r w:rsidRPr="00E07349">
        <w:rPr>
          <w:rFonts w:ascii="Book Antiqua" w:hAnsi="Book Antiqua"/>
          <w:szCs w:val="24"/>
        </w:rPr>
        <w:lastRenderedPageBreak/>
        <w:t xml:space="preserve">Mack CL. Cytokine-Producing B Cells Promote Immune-Mediated Bile Duct Injury in Murine Biliary Atresia. </w:t>
      </w:r>
      <w:r w:rsidRPr="00E07349">
        <w:rPr>
          <w:rFonts w:ascii="Book Antiqua" w:hAnsi="Book Antiqua"/>
          <w:i/>
          <w:iCs/>
          <w:szCs w:val="24"/>
        </w:rPr>
        <w:t>Hepatology</w:t>
      </w:r>
      <w:r w:rsidRPr="00E07349">
        <w:rPr>
          <w:rFonts w:ascii="Book Antiqua" w:hAnsi="Book Antiqua"/>
          <w:szCs w:val="24"/>
        </w:rPr>
        <w:t xml:space="preserve"> 2018; </w:t>
      </w:r>
      <w:r w:rsidRPr="00E07349">
        <w:rPr>
          <w:rFonts w:ascii="Book Antiqua" w:hAnsi="Book Antiqua"/>
          <w:b/>
          <w:bCs/>
          <w:szCs w:val="24"/>
        </w:rPr>
        <w:t>68</w:t>
      </w:r>
      <w:r w:rsidRPr="00E07349">
        <w:rPr>
          <w:rFonts w:ascii="Book Antiqua" w:hAnsi="Book Antiqua"/>
          <w:szCs w:val="24"/>
        </w:rPr>
        <w:t>: 1890-1904 [PMID: 29679373 DOI: 10.1002/hep.30051]</w:t>
      </w:r>
    </w:p>
    <w:p w14:paraId="7E0FD88C"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4 </w:t>
      </w:r>
      <w:r w:rsidRPr="00E07349">
        <w:rPr>
          <w:rFonts w:ascii="Book Antiqua" w:hAnsi="Book Antiqua"/>
          <w:b/>
          <w:bCs/>
          <w:szCs w:val="24"/>
        </w:rPr>
        <w:t>Chen Y</w:t>
      </w:r>
      <w:r w:rsidRPr="00E07349">
        <w:rPr>
          <w:rFonts w:ascii="Book Antiqua" w:hAnsi="Book Antiqua"/>
          <w:szCs w:val="24"/>
        </w:rPr>
        <w:t xml:space="preserve">, Gilbert MA, </w:t>
      </w:r>
      <w:proofErr w:type="spellStart"/>
      <w:r w:rsidRPr="00E07349">
        <w:rPr>
          <w:rFonts w:ascii="Book Antiqua" w:hAnsi="Book Antiqua"/>
          <w:szCs w:val="24"/>
        </w:rPr>
        <w:t>Grochowski</w:t>
      </w:r>
      <w:proofErr w:type="spellEnd"/>
      <w:r w:rsidRPr="00E07349">
        <w:rPr>
          <w:rFonts w:ascii="Book Antiqua" w:hAnsi="Book Antiqua"/>
          <w:szCs w:val="24"/>
        </w:rPr>
        <w:t xml:space="preserve"> CM, </w:t>
      </w:r>
      <w:proofErr w:type="spellStart"/>
      <w:r w:rsidRPr="00E07349">
        <w:rPr>
          <w:rFonts w:ascii="Book Antiqua" w:hAnsi="Book Antiqua"/>
          <w:szCs w:val="24"/>
        </w:rPr>
        <w:t>McEldrew</w:t>
      </w:r>
      <w:proofErr w:type="spellEnd"/>
      <w:r w:rsidRPr="00E07349">
        <w:rPr>
          <w:rFonts w:ascii="Book Antiqua" w:hAnsi="Book Antiqua"/>
          <w:szCs w:val="24"/>
        </w:rPr>
        <w:t xml:space="preserve"> D, Llewellyn J, </w:t>
      </w:r>
      <w:proofErr w:type="spellStart"/>
      <w:r w:rsidRPr="00E07349">
        <w:rPr>
          <w:rFonts w:ascii="Book Antiqua" w:hAnsi="Book Antiqua"/>
          <w:szCs w:val="24"/>
        </w:rPr>
        <w:t>Waisbourd-Zinman</w:t>
      </w:r>
      <w:proofErr w:type="spellEnd"/>
      <w:r w:rsidRPr="00E07349">
        <w:rPr>
          <w:rFonts w:ascii="Book Antiqua" w:hAnsi="Book Antiqua"/>
          <w:szCs w:val="24"/>
        </w:rPr>
        <w:t xml:space="preserve"> O, </w:t>
      </w:r>
      <w:proofErr w:type="spellStart"/>
      <w:r w:rsidRPr="00E07349">
        <w:rPr>
          <w:rFonts w:ascii="Book Antiqua" w:hAnsi="Book Antiqua"/>
          <w:szCs w:val="24"/>
        </w:rPr>
        <w:t>Hakonarson</w:t>
      </w:r>
      <w:proofErr w:type="spellEnd"/>
      <w:r w:rsidRPr="00E07349">
        <w:rPr>
          <w:rFonts w:ascii="Book Antiqua" w:hAnsi="Book Antiqua"/>
          <w:szCs w:val="24"/>
        </w:rPr>
        <w:t xml:space="preserve"> H, Bailey-Wilson JE, Russo P, Wells RG, </w:t>
      </w:r>
      <w:proofErr w:type="spellStart"/>
      <w:r w:rsidRPr="00E07349">
        <w:rPr>
          <w:rFonts w:ascii="Book Antiqua" w:hAnsi="Book Antiqua"/>
          <w:szCs w:val="24"/>
        </w:rPr>
        <w:t>Loomes</w:t>
      </w:r>
      <w:proofErr w:type="spellEnd"/>
      <w:r w:rsidRPr="00E07349">
        <w:rPr>
          <w:rFonts w:ascii="Book Antiqua" w:hAnsi="Book Antiqua"/>
          <w:szCs w:val="24"/>
        </w:rPr>
        <w:t xml:space="preserve"> KM, Spinner NB, </w:t>
      </w:r>
      <w:proofErr w:type="spellStart"/>
      <w:r w:rsidRPr="00E07349">
        <w:rPr>
          <w:rFonts w:ascii="Book Antiqua" w:hAnsi="Book Antiqua"/>
          <w:szCs w:val="24"/>
        </w:rPr>
        <w:t>Devoto</w:t>
      </w:r>
      <w:proofErr w:type="spellEnd"/>
      <w:r w:rsidRPr="00E07349">
        <w:rPr>
          <w:rFonts w:ascii="Book Antiqua" w:hAnsi="Book Antiqua"/>
          <w:szCs w:val="24"/>
        </w:rPr>
        <w:t xml:space="preserve"> M. A genome-wide association study identifies a susceptibility locus for biliary atresia on 2p16.1 within the gene EFEMP1. </w:t>
      </w:r>
      <w:proofErr w:type="spellStart"/>
      <w:r w:rsidRPr="00E07349">
        <w:rPr>
          <w:rFonts w:ascii="Book Antiqua" w:hAnsi="Book Antiqua"/>
          <w:i/>
          <w:iCs/>
          <w:szCs w:val="24"/>
        </w:rPr>
        <w:t>PLoS</w:t>
      </w:r>
      <w:proofErr w:type="spellEnd"/>
      <w:r w:rsidRPr="00E07349">
        <w:rPr>
          <w:rFonts w:ascii="Book Antiqua" w:hAnsi="Book Antiqua"/>
          <w:i/>
          <w:iCs/>
          <w:szCs w:val="24"/>
        </w:rPr>
        <w:t xml:space="preserve"> Genet</w:t>
      </w:r>
      <w:r w:rsidRPr="00E07349">
        <w:rPr>
          <w:rFonts w:ascii="Book Antiqua" w:hAnsi="Book Antiqua"/>
          <w:szCs w:val="24"/>
        </w:rPr>
        <w:t xml:space="preserve"> 2018; </w:t>
      </w:r>
      <w:r w:rsidRPr="00E07349">
        <w:rPr>
          <w:rFonts w:ascii="Book Antiqua" w:hAnsi="Book Antiqua"/>
          <w:b/>
          <w:bCs/>
          <w:szCs w:val="24"/>
        </w:rPr>
        <w:t>14</w:t>
      </w:r>
      <w:r w:rsidRPr="00E07349">
        <w:rPr>
          <w:rFonts w:ascii="Book Antiqua" w:hAnsi="Book Antiqua"/>
          <w:szCs w:val="24"/>
        </w:rPr>
        <w:t>: e1007532 [PMID: 30102696 DOI: 10.1371/journal.pgen.1007532]</w:t>
      </w:r>
    </w:p>
    <w:p w14:paraId="40F36A12"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5 </w:t>
      </w:r>
      <w:proofErr w:type="spellStart"/>
      <w:r w:rsidRPr="00E07349">
        <w:rPr>
          <w:rFonts w:ascii="Book Antiqua" w:hAnsi="Book Antiqua"/>
          <w:b/>
          <w:bCs/>
          <w:szCs w:val="24"/>
        </w:rPr>
        <w:t>Fabris</w:t>
      </w:r>
      <w:proofErr w:type="spellEnd"/>
      <w:r w:rsidRPr="00E07349">
        <w:rPr>
          <w:rFonts w:ascii="Book Antiqua" w:hAnsi="Book Antiqua"/>
          <w:b/>
          <w:bCs/>
          <w:szCs w:val="24"/>
        </w:rPr>
        <w:t xml:space="preserve"> L</w:t>
      </w:r>
      <w:r w:rsidRPr="00E07349">
        <w:rPr>
          <w:rFonts w:ascii="Book Antiqua" w:hAnsi="Book Antiqua"/>
          <w:szCs w:val="24"/>
        </w:rPr>
        <w:t xml:space="preserve">, </w:t>
      </w:r>
      <w:proofErr w:type="spellStart"/>
      <w:r w:rsidRPr="00E07349">
        <w:rPr>
          <w:rFonts w:ascii="Book Antiqua" w:hAnsi="Book Antiqua"/>
          <w:szCs w:val="24"/>
        </w:rPr>
        <w:t>Cadamuro</w:t>
      </w:r>
      <w:proofErr w:type="spellEnd"/>
      <w:r w:rsidRPr="00E07349">
        <w:rPr>
          <w:rFonts w:ascii="Book Antiqua" w:hAnsi="Book Antiqua"/>
          <w:szCs w:val="24"/>
        </w:rPr>
        <w:t xml:space="preserve"> M, Guido M, </w:t>
      </w:r>
      <w:proofErr w:type="spellStart"/>
      <w:r w:rsidRPr="00E07349">
        <w:rPr>
          <w:rFonts w:ascii="Book Antiqua" w:hAnsi="Book Antiqua"/>
          <w:szCs w:val="24"/>
        </w:rPr>
        <w:t>Spirli</w:t>
      </w:r>
      <w:proofErr w:type="spellEnd"/>
      <w:r w:rsidRPr="00E07349">
        <w:rPr>
          <w:rFonts w:ascii="Book Antiqua" w:hAnsi="Book Antiqua"/>
          <w:szCs w:val="24"/>
        </w:rPr>
        <w:t xml:space="preserve"> C, </w:t>
      </w:r>
      <w:proofErr w:type="spellStart"/>
      <w:r w:rsidRPr="00E07349">
        <w:rPr>
          <w:rFonts w:ascii="Book Antiqua" w:hAnsi="Book Antiqua"/>
          <w:szCs w:val="24"/>
        </w:rPr>
        <w:t>Fiorotto</w:t>
      </w:r>
      <w:proofErr w:type="spellEnd"/>
      <w:r w:rsidRPr="00E07349">
        <w:rPr>
          <w:rFonts w:ascii="Book Antiqua" w:hAnsi="Book Antiqua"/>
          <w:szCs w:val="24"/>
        </w:rPr>
        <w:t xml:space="preserve"> R, </w:t>
      </w:r>
      <w:proofErr w:type="spellStart"/>
      <w:r w:rsidRPr="00E07349">
        <w:rPr>
          <w:rFonts w:ascii="Book Antiqua" w:hAnsi="Book Antiqua"/>
          <w:szCs w:val="24"/>
        </w:rPr>
        <w:t>Colledan</w:t>
      </w:r>
      <w:proofErr w:type="spellEnd"/>
      <w:r w:rsidRPr="00E07349">
        <w:rPr>
          <w:rFonts w:ascii="Book Antiqua" w:hAnsi="Book Antiqua"/>
          <w:szCs w:val="24"/>
        </w:rPr>
        <w:t xml:space="preserve"> M, Torre G, Alberti D, </w:t>
      </w:r>
      <w:proofErr w:type="spellStart"/>
      <w:r w:rsidRPr="00E07349">
        <w:rPr>
          <w:rFonts w:ascii="Book Antiqua" w:hAnsi="Book Antiqua"/>
          <w:szCs w:val="24"/>
        </w:rPr>
        <w:t>Sonzogni</w:t>
      </w:r>
      <w:proofErr w:type="spellEnd"/>
      <w:r w:rsidRPr="00E07349">
        <w:rPr>
          <w:rFonts w:ascii="Book Antiqua" w:hAnsi="Book Antiqua"/>
          <w:szCs w:val="24"/>
        </w:rPr>
        <w:t xml:space="preserve"> A, </w:t>
      </w:r>
      <w:proofErr w:type="spellStart"/>
      <w:r w:rsidRPr="00E07349">
        <w:rPr>
          <w:rFonts w:ascii="Book Antiqua" w:hAnsi="Book Antiqua"/>
          <w:szCs w:val="24"/>
        </w:rPr>
        <w:t>Okolicsanyi</w:t>
      </w:r>
      <w:proofErr w:type="spellEnd"/>
      <w:r w:rsidRPr="00E07349">
        <w:rPr>
          <w:rFonts w:ascii="Book Antiqua" w:hAnsi="Book Antiqua"/>
          <w:szCs w:val="24"/>
        </w:rPr>
        <w:t xml:space="preserve"> L, </w:t>
      </w:r>
      <w:proofErr w:type="spellStart"/>
      <w:r w:rsidRPr="00E07349">
        <w:rPr>
          <w:rFonts w:ascii="Book Antiqua" w:hAnsi="Book Antiqua"/>
          <w:szCs w:val="24"/>
        </w:rPr>
        <w:t>Strazzabosco</w:t>
      </w:r>
      <w:proofErr w:type="spellEnd"/>
      <w:r w:rsidRPr="00E07349">
        <w:rPr>
          <w:rFonts w:ascii="Book Antiqua" w:hAnsi="Book Antiqua"/>
          <w:szCs w:val="24"/>
        </w:rPr>
        <w:t xml:space="preserve"> M. Analysis of liver repair mechanisms in Alagille syndrome and biliary atresia reveals a role for notch signaling. </w:t>
      </w:r>
      <w:r w:rsidRPr="00E07349">
        <w:rPr>
          <w:rFonts w:ascii="Book Antiqua" w:hAnsi="Book Antiqua"/>
          <w:i/>
          <w:iCs/>
          <w:szCs w:val="24"/>
        </w:rPr>
        <w:t xml:space="preserve">Am J </w:t>
      </w:r>
      <w:proofErr w:type="spellStart"/>
      <w:r w:rsidRPr="00E07349">
        <w:rPr>
          <w:rFonts w:ascii="Book Antiqua" w:hAnsi="Book Antiqua"/>
          <w:i/>
          <w:iCs/>
          <w:szCs w:val="24"/>
        </w:rPr>
        <w:t>Pathol</w:t>
      </w:r>
      <w:proofErr w:type="spellEnd"/>
      <w:r w:rsidRPr="00E07349">
        <w:rPr>
          <w:rFonts w:ascii="Book Antiqua" w:hAnsi="Book Antiqua"/>
          <w:szCs w:val="24"/>
        </w:rPr>
        <w:t xml:space="preserve"> 2007; </w:t>
      </w:r>
      <w:r w:rsidRPr="00E07349">
        <w:rPr>
          <w:rFonts w:ascii="Book Antiqua" w:hAnsi="Book Antiqua"/>
          <w:b/>
          <w:bCs/>
          <w:szCs w:val="24"/>
        </w:rPr>
        <w:t>171</w:t>
      </w:r>
      <w:r w:rsidRPr="00E07349">
        <w:rPr>
          <w:rFonts w:ascii="Book Antiqua" w:hAnsi="Book Antiqua"/>
          <w:szCs w:val="24"/>
        </w:rPr>
        <w:t>: 641-653 [PMID: 17600123 DOI: 10.2353/ajpath.2007.070073]</w:t>
      </w:r>
    </w:p>
    <w:p w14:paraId="55390E14"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6 </w:t>
      </w:r>
      <w:r w:rsidRPr="00E07349">
        <w:rPr>
          <w:rFonts w:ascii="Book Antiqua" w:hAnsi="Book Antiqua"/>
          <w:b/>
          <w:bCs/>
          <w:szCs w:val="24"/>
        </w:rPr>
        <w:t>Wang JY</w:t>
      </w:r>
      <w:r w:rsidRPr="00E07349">
        <w:rPr>
          <w:rFonts w:ascii="Book Antiqua" w:hAnsi="Book Antiqua"/>
          <w:szCs w:val="24"/>
        </w:rPr>
        <w:t xml:space="preserve">, Cheng H, Zhang HY, Ye YQ, Feng Q, Chen ZM, Zheng YL, Wu ZG, Wang B, Yao J. Suppressing microRNA-29c promotes biliary atresia-related fibrosis by targeting DNMT3A and DNMT3B. </w:t>
      </w:r>
      <w:r w:rsidRPr="00E07349">
        <w:rPr>
          <w:rFonts w:ascii="Book Antiqua" w:hAnsi="Book Antiqua"/>
          <w:i/>
          <w:iCs/>
          <w:szCs w:val="24"/>
        </w:rPr>
        <w:t>Cell Mol Biol Lett</w:t>
      </w:r>
      <w:r w:rsidRPr="00E07349">
        <w:rPr>
          <w:rFonts w:ascii="Book Antiqua" w:hAnsi="Book Antiqua"/>
          <w:szCs w:val="24"/>
        </w:rPr>
        <w:t xml:space="preserve"> 2019; </w:t>
      </w:r>
      <w:r w:rsidRPr="00E07349">
        <w:rPr>
          <w:rFonts w:ascii="Book Antiqua" w:hAnsi="Book Antiqua"/>
          <w:b/>
          <w:bCs/>
          <w:szCs w:val="24"/>
        </w:rPr>
        <w:t>24</w:t>
      </w:r>
      <w:r w:rsidRPr="00E07349">
        <w:rPr>
          <w:rFonts w:ascii="Book Antiqua" w:hAnsi="Book Antiqua"/>
          <w:szCs w:val="24"/>
        </w:rPr>
        <w:t>: 10 [PMID: 30906331 DOI: 10.1186/s11658-018-0134-9]</w:t>
      </w:r>
    </w:p>
    <w:p w14:paraId="08DDF16E"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7 </w:t>
      </w:r>
      <w:proofErr w:type="spellStart"/>
      <w:r w:rsidRPr="00E07349">
        <w:rPr>
          <w:rFonts w:ascii="Book Antiqua" w:hAnsi="Book Antiqua"/>
          <w:b/>
          <w:bCs/>
          <w:szCs w:val="24"/>
        </w:rPr>
        <w:t>Muraji</w:t>
      </w:r>
      <w:proofErr w:type="spellEnd"/>
      <w:r w:rsidRPr="00E07349">
        <w:rPr>
          <w:rFonts w:ascii="Book Antiqua" w:hAnsi="Book Antiqua"/>
          <w:b/>
          <w:bCs/>
          <w:szCs w:val="24"/>
        </w:rPr>
        <w:t xml:space="preserve"> T</w:t>
      </w:r>
      <w:r w:rsidRPr="00E07349">
        <w:rPr>
          <w:rFonts w:ascii="Book Antiqua" w:hAnsi="Book Antiqua"/>
          <w:szCs w:val="24"/>
        </w:rPr>
        <w:t xml:space="preserve">, Tanaka H, </w:t>
      </w:r>
      <w:proofErr w:type="spellStart"/>
      <w:r w:rsidRPr="00E07349">
        <w:rPr>
          <w:rFonts w:ascii="Book Antiqua" w:hAnsi="Book Antiqua"/>
          <w:szCs w:val="24"/>
        </w:rPr>
        <w:t>Ieiri</w:t>
      </w:r>
      <w:proofErr w:type="spellEnd"/>
      <w:r w:rsidRPr="00E07349">
        <w:rPr>
          <w:rFonts w:ascii="Book Antiqua" w:hAnsi="Book Antiqua"/>
          <w:szCs w:val="24"/>
        </w:rPr>
        <w:t xml:space="preserve"> S. Ethnic variation in the incidence of biliary atresia correlates with the frequency of the most prevalent haplotype in its population. </w:t>
      </w:r>
      <w:r w:rsidRPr="00E07349">
        <w:rPr>
          <w:rFonts w:ascii="Book Antiqua" w:hAnsi="Book Antiqua"/>
          <w:i/>
          <w:iCs/>
          <w:szCs w:val="24"/>
        </w:rPr>
        <w:t>Hum Immunol</w:t>
      </w:r>
      <w:r w:rsidRPr="00E07349">
        <w:rPr>
          <w:rFonts w:ascii="Book Antiqua" w:hAnsi="Book Antiqua"/>
          <w:szCs w:val="24"/>
        </w:rPr>
        <w:t xml:space="preserve"> 2018; </w:t>
      </w:r>
      <w:r w:rsidRPr="00E07349">
        <w:rPr>
          <w:rFonts w:ascii="Book Antiqua" w:hAnsi="Book Antiqua"/>
          <w:b/>
          <w:bCs/>
          <w:szCs w:val="24"/>
        </w:rPr>
        <w:t>79</w:t>
      </w:r>
      <w:r w:rsidRPr="00E07349">
        <w:rPr>
          <w:rFonts w:ascii="Book Antiqua" w:hAnsi="Book Antiqua"/>
          <w:szCs w:val="24"/>
        </w:rPr>
        <w:t>: 668-671 [PMID: 30006139 DOI: 10.1016/j.humimm.2018.07.001]</w:t>
      </w:r>
    </w:p>
    <w:p w14:paraId="4583CC79"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8 </w:t>
      </w:r>
      <w:proofErr w:type="spellStart"/>
      <w:r w:rsidRPr="00E07349">
        <w:rPr>
          <w:rFonts w:ascii="Book Antiqua" w:hAnsi="Book Antiqua"/>
          <w:b/>
          <w:bCs/>
          <w:szCs w:val="24"/>
        </w:rPr>
        <w:t>Qisthi</w:t>
      </w:r>
      <w:proofErr w:type="spellEnd"/>
      <w:r w:rsidRPr="00E07349">
        <w:rPr>
          <w:rFonts w:ascii="Book Antiqua" w:hAnsi="Book Antiqua"/>
          <w:b/>
          <w:bCs/>
          <w:szCs w:val="24"/>
        </w:rPr>
        <w:t xml:space="preserve"> SA</w:t>
      </w:r>
      <w:r w:rsidRPr="00E07349">
        <w:rPr>
          <w:rFonts w:ascii="Book Antiqua" w:hAnsi="Book Antiqua"/>
          <w:szCs w:val="24"/>
        </w:rPr>
        <w:t xml:space="preserve">, </w:t>
      </w:r>
      <w:proofErr w:type="spellStart"/>
      <w:r w:rsidRPr="00E07349">
        <w:rPr>
          <w:rFonts w:ascii="Book Antiqua" w:hAnsi="Book Antiqua"/>
          <w:szCs w:val="24"/>
        </w:rPr>
        <w:t>Saragih</w:t>
      </w:r>
      <w:proofErr w:type="spellEnd"/>
      <w:r w:rsidRPr="00E07349">
        <w:rPr>
          <w:rFonts w:ascii="Book Antiqua" w:hAnsi="Book Antiqua"/>
          <w:szCs w:val="24"/>
        </w:rPr>
        <w:t xml:space="preserve"> DSP, </w:t>
      </w:r>
      <w:proofErr w:type="spellStart"/>
      <w:r w:rsidRPr="00E07349">
        <w:rPr>
          <w:rFonts w:ascii="Book Antiqua" w:hAnsi="Book Antiqua"/>
          <w:szCs w:val="24"/>
        </w:rPr>
        <w:t>Sutowo</w:t>
      </w:r>
      <w:proofErr w:type="spellEnd"/>
      <w:r w:rsidRPr="00E07349">
        <w:rPr>
          <w:rFonts w:ascii="Book Antiqua" w:hAnsi="Book Antiqua"/>
          <w:szCs w:val="24"/>
        </w:rPr>
        <w:t xml:space="preserve"> DW, </w:t>
      </w:r>
      <w:proofErr w:type="spellStart"/>
      <w:r w:rsidRPr="00E07349">
        <w:rPr>
          <w:rFonts w:ascii="Book Antiqua" w:hAnsi="Book Antiqua"/>
          <w:szCs w:val="24"/>
        </w:rPr>
        <w:t>Sirait</w:t>
      </w:r>
      <w:proofErr w:type="spellEnd"/>
      <w:r w:rsidRPr="00E07349">
        <w:rPr>
          <w:rFonts w:ascii="Book Antiqua" w:hAnsi="Book Antiqua"/>
          <w:szCs w:val="24"/>
        </w:rPr>
        <w:t xml:space="preserve"> DN, Imelda P, </w:t>
      </w:r>
      <w:proofErr w:type="spellStart"/>
      <w:r w:rsidRPr="00E07349">
        <w:rPr>
          <w:rFonts w:ascii="Book Antiqua" w:hAnsi="Book Antiqua"/>
          <w:szCs w:val="24"/>
        </w:rPr>
        <w:t>Kencana</w:t>
      </w:r>
      <w:proofErr w:type="spellEnd"/>
      <w:r w:rsidRPr="00E07349">
        <w:rPr>
          <w:rFonts w:ascii="Book Antiqua" w:hAnsi="Book Antiqua"/>
          <w:szCs w:val="24"/>
        </w:rPr>
        <w:t xml:space="preserve"> SMS, </w:t>
      </w:r>
      <w:proofErr w:type="spellStart"/>
      <w:r w:rsidRPr="00E07349">
        <w:rPr>
          <w:rFonts w:ascii="Book Antiqua" w:hAnsi="Book Antiqua"/>
          <w:szCs w:val="24"/>
        </w:rPr>
        <w:t>Makhmudi</w:t>
      </w:r>
      <w:proofErr w:type="spellEnd"/>
      <w:r w:rsidRPr="00E07349">
        <w:rPr>
          <w:rFonts w:ascii="Book Antiqua" w:hAnsi="Book Antiqua"/>
          <w:szCs w:val="24"/>
        </w:rPr>
        <w:t xml:space="preserve"> A, </w:t>
      </w:r>
      <w:proofErr w:type="spellStart"/>
      <w:r w:rsidRPr="00E07349">
        <w:rPr>
          <w:rFonts w:ascii="Book Antiqua" w:hAnsi="Book Antiqua"/>
          <w:szCs w:val="24"/>
        </w:rPr>
        <w:t>Gunadi</w:t>
      </w:r>
      <w:proofErr w:type="spellEnd"/>
      <w:r w:rsidRPr="00E07349">
        <w:rPr>
          <w:rFonts w:ascii="Book Antiqua" w:hAnsi="Book Antiqua"/>
          <w:szCs w:val="24"/>
        </w:rPr>
        <w:t xml:space="preserve">. Prognostic Factors for Survival of Patients with Biliary Atresia Following Kasai Surgery. </w:t>
      </w:r>
      <w:r w:rsidRPr="00E07349">
        <w:rPr>
          <w:rFonts w:ascii="Book Antiqua" w:hAnsi="Book Antiqua"/>
          <w:i/>
          <w:iCs/>
          <w:szCs w:val="24"/>
        </w:rPr>
        <w:t>Kobe J Med Sci</w:t>
      </w:r>
      <w:r w:rsidRPr="00E07349">
        <w:rPr>
          <w:rFonts w:ascii="Book Antiqua" w:hAnsi="Book Antiqua"/>
          <w:szCs w:val="24"/>
        </w:rPr>
        <w:t xml:space="preserve"> 2020; </w:t>
      </w:r>
      <w:r w:rsidRPr="00E07349">
        <w:rPr>
          <w:rFonts w:ascii="Book Antiqua" w:hAnsi="Book Antiqua"/>
          <w:b/>
          <w:bCs/>
          <w:szCs w:val="24"/>
        </w:rPr>
        <w:t>66</w:t>
      </w:r>
      <w:r w:rsidRPr="00E07349">
        <w:rPr>
          <w:rFonts w:ascii="Book Antiqua" w:hAnsi="Book Antiqua"/>
          <w:szCs w:val="24"/>
        </w:rPr>
        <w:t>: E56-E60 [PMID: 33024065]</w:t>
      </w:r>
    </w:p>
    <w:p w14:paraId="6C480AAE"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9 </w:t>
      </w:r>
      <w:r w:rsidRPr="00E07349">
        <w:rPr>
          <w:rFonts w:ascii="Book Antiqua" w:hAnsi="Book Antiqua"/>
          <w:b/>
          <w:bCs/>
          <w:szCs w:val="24"/>
        </w:rPr>
        <w:t>Shetty NS</w:t>
      </w:r>
      <w:r w:rsidRPr="00E07349">
        <w:rPr>
          <w:rFonts w:ascii="Book Antiqua" w:hAnsi="Book Antiqua"/>
          <w:szCs w:val="24"/>
        </w:rPr>
        <w:t xml:space="preserve">, Shah I. Incomplete Kawasaki Disease in an Infant with Cholangitis Post Kasai Surgery for Biliary Atresia. </w:t>
      </w:r>
      <w:r w:rsidRPr="00E07349">
        <w:rPr>
          <w:rFonts w:ascii="Book Antiqua" w:hAnsi="Book Antiqua"/>
          <w:i/>
          <w:iCs/>
          <w:szCs w:val="24"/>
        </w:rPr>
        <w:t>Ann Hepatol</w:t>
      </w:r>
      <w:r w:rsidRPr="00E07349">
        <w:rPr>
          <w:rFonts w:ascii="Book Antiqua" w:hAnsi="Book Antiqua"/>
          <w:szCs w:val="24"/>
        </w:rPr>
        <w:t xml:space="preserve"> 2018; </w:t>
      </w:r>
      <w:r w:rsidRPr="00E07349">
        <w:rPr>
          <w:rFonts w:ascii="Book Antiqua" w:hAnsi="Book Antiqua"/>
          <w:b/>
          <w:bCs/>
          <w:szCs w:val="24"/>
        </w:rPr>
        <w:t>17</w:t>
      </w:r>
      <w:r w:rsidRPr="00E07349">
        <w:rPr>
          <w:rFonts w:ascii="Book Antiqua" w:hAnsi="Book Antiqua"/>
          <w:szCs w:val="24"/>
        </w:rPr>
        <w:t>: 332-334 [PMID: 29469036 DOI: 10.5604/01.3001.0010.8665]</w:t>
      </w:r>
    </w:p>
    <w:p w14:paraId="22CEB56A"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10 </w:t>
      </w:r>
      <w:proofErr w:type="spellStart"/>
      <w:r w:rsidRPr="00E07349">
        <w:rPr>
          <w:rFonts w:ascii="Book Antiqua" w:hAnsi="Book Antiqua"/>
          <w:b/>
          <w:bCs/>
          <w:szCs w:val="24"/>
        </w:rPr>
        <w:t>Keplinger</w:t>
      </w:r>
      <w:proofErr w:type="spellEnd"/>
      <w:r w:rsidRPr="00E07349">
        <w:rPr>
          <w:rFonts w:ascii="Book Antiqua" w:hAnsi="Book Antiqua"/>
          <w:b/>
          <w:bCs/>
          <w:szCs w:val="24"/>
        </w:rPr>
        <w:t xml:space="preserve"> KM</w:t>
      </w:r>
      <w:r w:rsidRPr="00E07349">
        <w:rPr>
          <w:rFonts w:ascii="Book Antiqua" w:hAnsi="Book Antiqua"/>
          <w:szCs w:val="24"/>
        </w:rPr>
        <w:t xml:space="preserve">, </w:t>
      </w:r>
      <w:proofErr w:type="spellStart"/>
      <w:r w:rsidRPr="00E07349">
        <w:rPr>
          <w:rFonts w:ascii="Book Antiqua" w:hAnsi="Book Antiqua"/>
          <w:szCs w:val="24"/>
        </w:rPr>
        <w:t>Bloomston</w:t>
      </w:r>
      <w:proofErr w:type="spellEnd"/>
      <w:r w:rsidRPr="00E07349">
        <w:rPr>
          <w:rFonts w:ascii="Book Antiqua" w:hAnsi="Book Antiqua"/>
          <w:szCs w:val="24"/>
        </w:rPr>
        <w:t xml:space="preserve"> M. Anatomy and embryology of the biliary tract. </w:t>
      </w:r>
      <w:r w:rsidRPr="00E07349">
        <w:rPr>
          <w:rFonts w:ascii="Book Antiqua" w:hAnsi="Book Antiqua"/>
          <w:i/>
          <w:iCs/>
          <w:szCs w:val="24"/>
        </w:rPr>
        <w:lastRenderedPageBreak/>
        <w:t>Surg Clin North Am</w:t>
      </w:r>
      <w:r w:rsidRPr="00E07349">
        <w:rPr>
          <w:rFonts w:ascii="Book Antiqua" w:hAnsi="Book Antiqua"/>
          <w:szCs w:val="24"/>
        </w:rPr>
        <w:t xml:space="preserve"> 2014; </w:t>
      </w:r>
      <w:r w:rsidRPr="00E07349">
        <w:rPr>
          <w:rFonts w:ascii="Book Antiqua" w:hAnsi="Book Antiqua"/>
          <w:b/>
          <w:bCs/>
          <w:szCs w:val="24"/>
        </w:rPr>
        <w:t>94</w:t>
      </w:r>
      <w:r w:rsidRPr="00E07349">
        <w:rPr>
          <w:rFonts w:ascii="Book Antiqua" w:hAnsi="Book Antiqua"/>
          <w:szCs w:val="24"/>
        </w:rPr>
        <w:t>: 203-217 [PMID: 24679417 DOI: 10.1016/j.suc.2014.01.001]</w:t>
      </w:r>
    </w:p>
    <w:p w14:paraId="6F127541"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11 </w:t>
      </w:r>
      <w:proofErr w:type="spellStart"/>
      <w:r w:rsidRPr="00E07349">
        <w:rPr>
          <w:rFonts w:ascii="Book Antiqua" w:hAnsi="Book Antiqua"/>
          <w:b/>
          <w:bCs/>
          <w:szCs w:val="24"/>
        </w:rPr>
        <w:t>Muraji</w:t>
      </w:r>
      <w:proofErr w:type="spellEnd"/>
      <w:r w:rsidRPr="00E07349">
        <w:rPr>
          <w:rFonts w:ascii="Book Antiqua" w:hAnsi="Book Antiqua"/>
          <w:b/>
          <w:bCs/>
          <w:szCs w:val="24"/>
        </w:rPr>
        <w:t xml:space="preserve"> T</w:t>
      </w:r>
      <w:r w:rsidRPr="00E07349">
        <w:rPr>
          <w:rFonts w:ascii="Book Antiqua" w:hAnsi="Book Antiqua"/>
          <w:szCs w:val="24"/>
        </w:rPr>
        <w:t xml:space="preserve">. Maternal </w:t>
      </w:r>
      <w:proofErr w:type="spellStart"/>
      <w:r w:rsidRPr="00E07349">
        <w:rPr>
          <w:rFonts w:ascii="Book Antiqua" w:hAnsi="Book Antiqua"/>
          <w:szCs w:val="24"/>
        </w:rPr>
        <w:t>microchimerism</w:t>
      </w:r>
      <w:proofErr w:type="spellEnd"/>
      <w:r w:rsidRPr="00E07349">
        <w:rPr>
          <w:rFonts w:ascii="Book Antiqua" w:hAnsi="Book Antiqua"/>
          <w:szCs w:val="24"/>
        </w:rPr>
        <w:t xml:space="preserve"> in biliary atresia: are maternal cells effector cells, targets, or just bystanders? </w:t>
      </w:r>
      <w:r w:rsidRPr="00E07349">
        <w:rPr>
          <w:rFonts w:ascii="Book Antiqua" w:hAnsi="Book Antiqua"/>
          <w:i/>
          <w:iCs/>
          <w:szCs w:val="24"/>
        </w:rPr>
        <w:t>Chimerism</w:t>
      </w:r>
      <w:r w:rsidRPr="00E07349">
        <w:rPr>
          <w:rFonts w:ascii="Book Antiqua" w:hAnsi="Book Antiqua"/>
          <w:szCs w:val="24"/>
        </w:rPr>
        <w:t xml:space="preserve"> 2014; </w:t>
      </w:r>
      <w:r w:rsidRPr="00E07349">
        <w:rPr>
          <w:rFonts w:ascii="Book Antiqua" w:hAnsi="Book Antiqua"/>
          <w:b/>
          <w:bCs/>
          <w:szCs w:val="24"/>
        </w:rPr>
        <w:t>5</w:t>
      </w:r>
      <w:r w:rsidRPr="00E07349">
        <w:rPr>
          <w:rFonts w:ascii="Book Antiqua" w:hAnsi="Book Antiqua"/>
          <w:szCs w:val="24"/>
        </w:rPr>
        <w:t>: 1-5 [PMID: 24670921 DOI: 10.4161/chim.28576]</w:t>
      </w:r>
    </w:p>
    <w:p w14:paraId="32291EF9"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12 </w:t>
      </w:r>
      <w:proofErr w:type="spellStart"/>
      <w:r w:rsidRPr="00E07349">
        <w:rPr>
          <w:rFonts w:ascii="Book Antiqua" w:hAnsi="Book Antiqua"/>
          <w:b/>
          <w:bCs/>
          <w:szCs w:val="24"/>
        </w:rPr>
        <w:t>Oetzmann</w:t>
      </w:r>
      <w:proofErr w:type="spellEnd"/>
      <w:r w:rsidRPr="00E07349">
        <w:rPr>
          <w:rFonts w:ascii="Book Antiqua" w:hAnsi="Book Antiqua"/>
          <w:b/>
          <w:bCs/>
          <w:szCs w:val="24"/>
        </w:rPr>
        <w:t xml:space="preserve"> von </w:t>
      </w:r>
      <w:proofErr w:type="spellStart"/>
      <w:r w:rsidRPr="00E07349">
        <w:rPr>
          <w:rFonts w:ascii="Book Antiqua" w:hAnsi="Book Antiqua"/>
          <w:b/>
          <w:bCs/>
          <w:szCs w:val="24"/>
        </w:rPr>
        <w:t>Sochaczewski</w:t>
      </w:r>
      <w:proofErr w:type="spellEnd"/>
      <w:r w:rsidRPr="00E07349">
        <w:rPr>
          <w:rFonts w:ascii="Book Antiqua" w:hAnsi="Book Antiqua"/>
          <w:b/>
          <w:bCs/>
          <w:szCs w:val="24"/>
        </w:rPr>
        <w:t xml:space="preserve"> C</w:t>
      </w:r>
      <w:r w:rsidRPr="00E07349">
        <w:rPr>
          <w:rFonts w:ascii="Book Antiqua" w:hAnsi="Book Antiqua"/>
          <w:szCs w:val="24"/>
        </w:rPr>
        <w:t xml:space="preserve">, </w:t>
      </w:r>
      <w:proofErr w:type="spellStart"/>
      <w:r w:rsidRPr="00E07349">
        <w:rPr>
          <w:rFonts w:ascii="Book Antiqua" w:hAnsi="Book Antiqua"/>
          <w:szCs w:val="24"/>
        </w:rPr>
        <w:t>Pintelon</w:t>
      </w:r>
      <w:proofErr w:type="spellEnd"/>
      <w:r w:rsidRPr="00E07349">
        <w:rPr>
          <w:rFonts w:ascii="Book Antiqua" w:hAnsi="Book Antiqua"/>
          <w:szCs w:val="24"/>
        </w:rPr>
        <w:t xml:space="preserve"> I, </w:t>
      </w:r>
      <w:proofErr w:type="spellStart"/>
      <w:r w:rsidRPr="00E07349">
        <w:rPr>
          <w:rFonts w:ascii="Book Antiqua" w:hAnsi="Book Antiqua"/>
          <w:szCs w:val="24"/>
        </w:rPr>
        <w:t>Brouns</w:t>
      </w:r>
      <w:proofErr w:type="spellEnd"/>
      <w:r w:rsidRPr="00E07349">
        <w:rPr>
          <w:rFonts w:ascii="Book Antiqua" w:hAnsi="Book Antiqua"/>
          <w:szCs w:val="24"/>
        </w:rPr>
        <w:t xml:space="preserve"> I, Dreier A, </w:t>
      </w:r>
      <w:proofErr w:type="spellStart"/>
      <w:r w:rsidRPr="00E07349">
        <w:rPr>
          <w:rFonts w:ascii="Book Antiqua" w:hAnsi="Book Antiqua"/>
          <w:szCs w:val="24"/>
        </w:rPr>
        <w:t>Klemann</w:t>
      </w:r>
      <w:proofErr w:type="spellEnd"/>
      <w:r w:rsidRPr="00E07349">
        <w:rPr>
          <w:rFonts w:ascii="Book Antiqua" w:hAnsi="Book Antiqua"/>
          <w:szCs w:val="24"/>
        </w:rPr>
        <w:t xml:space="preserve"> C, Timmermans JP, Petersen C, </w:t>
      </w:r>
      <w:proofErr w:type="spellStart"/>
      <w:r w:rsidRPr="00E07349">
        <w:rPr>
          <w:rFonts w:ascii="Book Antiqua" w:hAnsi="Book Antiqua"/>
          <w:szCs w:val="24"/>
        </w:rPr>
        <w:t>Kuebler</w:t>
      </w:r>
      <w:proofErr w:type="spellEnd"/>
      <w:r w:rsidRPr="00E07349">
        <w:rPr>
          <w:rFonts w:ascii="Book Antiqua" w:hAnsi="Book Antiqua"/>
          <w:szCs w:val="24"/>
        </w:rPr>
        <w:t xml:space="preserve"> JF. Rotavirus particles in the extrahepatic bile duct in experimental biliary atresia. </w:t>
      </w:r>
      <w:r w:rsidRPr="00E07349">
        <w:rPr>
          <w:rFonts w:ascii="Book Antiqua" w:hAnsi="Book Antiqua"/>
          <w:i/>
          <w:iCs/>
          <w:szCs w:val="24"/>
        </w:rPr>
        <w:t xml:space="preserve">J </w:t>
      </w:r>
      <w:proofErr w:type="spellStart"/>
      <w:r w:rsidRPr="00E07349">
        <w:rPr>
          <w:rFonts w:ascii="Book Antiqua" w:hAnsi="Book Antiqua"/>
          <w:i/>
          <w:iCs/>
          <w:szCs w:val="24"/>
        </w:rPr>
        <w:t>Pediatr</w:t>
      </w:r>
      <w:proofErr w:type="spellEnd"/>
      <w:r w:rsidRPr="00E07349">
        <w:rPr>
          <w:rFonts w:ascii="Book Antiqua" w:hAnsi="Book Antiqua"/>
          <w:i/>
          <w:iCs/>
          <w:szCs w:val="24"/>
        </w:rPr>
        <w:t xml:space="preserve"> Surg</w:t>
      </w:r>
      <w:r w:rsidRPr="00E07349">
        <w:rPr>
          <w:rFonts w:ascii="Book Antiqua" w:hAnsi="Book Antiqua"/>
          <w:szCs w:val="24"/>
        </w:rPr>
        <w:t xml:space="preserve"> 2014; </w:t>
      </w:r>
      <w:r w:rsidRPr="00E07349">
        <w:rPr>
          <w:rFonts w:ascii="Book Antiqua" w:hAnsi="Book Antiqua"/>
          <w:b/>
          <w:bCs/>
          <w:szCs w:val="24"/>
        </w:rPr>
        <w:t>49</w:t>
      </w:r>
      <w:r w:rsidRPr="00E07349">
        <w:rPr>
          <w:rFonts w:ascii="Book Antiqua" w:hAnsi="Book Antiqua"/>
          <w:szCs w:val="24"/>
        </w:rPr>
        <w:t>: 520-524 [PMID: 24726104 DOI: 10.1016/j.jpedsurg.2013.09.064]</w:t>
      </w:r>
    </w:p>
    <w:p w14:paraId="6E9600B5"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13 </w:t>
      </w:r>
      <w:proofErr w:type="spellStart"/>
      <w:r w:rsidRPr="00E07349">
        <w:rPr>
          <w:rFonts w:ascii="Book Antiqua" w:hAnsi="Book Antiqua"/>
          <w:b/>
          <w:bCs/>
          <w:szCs w:val="24"/>
        </w:rPr>
        <w:t>Hadchouel</w:t>
      </w:r>
      <w:proofErr w:type="spellEnd"/>
      <w:r w:rsidRPr="00E07349">
        <w:rPr>
          <w:rFonts w:ascii="Book Antiqua" w:hAnsi="Book Antiqua"/>
          <w:b/>
          <w:bCs/>
          <w:szCs w:val="24"/>
        </w:rPr>
        <w:t xml:space="preserve"> M</w:t>
      </w:r>
      <w:r w:rsidRPr="00E07349">
        <w:rPr>
          <w:rFonts w:ascii="Book Antiqua" w:hAnsi="Book Antiqua"/>
          <w:szCs w:val="24"/>
        </w:rPr>
        <w:t xml:space="preserve">, </w:t>
      </w:r>
      <w:proofErr w:type="spellStart"/>
      <w:r w:rsidRPr="00E07349">
        <w:rPr>
          <w:rFonts w:ascii="Book Antiqua" w:hAnsi="Book Antiqua"/>
          <w:szCs w:val="24"/>
        </w:rPr>
        <w:t>Hugon</w:t>
      </w:r>
      <w:proofErr w:type="spellEnd"/>
      <w:r w:rsidRPr="00E07349">
        <w:rPr>
          <w:rFonts w:ascii="Book Antiqua" w:hAnsi="Book Antiqua"/>
          <w:szCs w:val="24"/>
        </w:rPr>
        <w:t xml:space="preserve"> RN, </w:t>
      </w:r>
      <w:proofErr w:type="spellStart"/>
      <w:r w:rsidRPr="00E07349">
        <w:rPr>
          <w:rFonts w:ascii="Book Antiqua" w:hAnsi="Book Antiqua"/>
          <w:szCs w:val="24"/>
        </w:rPr>
        <w:t>Odievre</w:t>
      </w:r>
      <w:proofErr w:type="spellEnd"/>
      <w:r w:rsidRPr="00E07349">
        <w:rPr>
          <w:rFonts w:ascii="Book Antiqua" w:hAnsi="Book Antiqua"/>
          <w:szCs w:val="24"/>
        </w:rPr>
        <w:t xml:space="preserve"> M. Immunoglobulin deposits in the biliary remnants of extrahepatic biliary atresia: a study by </w:t>
      </w:r>
      <w:proofErr w:type="spellStart"/>
      <w:r w:rsidRPr="00E07349">
        <w:rPr>
          <w:rFonts w:ascii="Book Antiqua" w:hAnsi="Book Antiqua"/>
          <w:szCs w:val="24"/>
        </w:rPr>
        <w:t>immunoperoxidase</w:t>
      </w:r>
      <w:proofErr w:type="spellEnd"/>
      <w:r w:rsidRPr="00E07349">
        <w:rPr>
          <w:rFonts w:ascii="Book Antiqua" w:hAnsi="Book Antiqua"/>
          <w:szCs w:val="24"/>
        </w:rPr>
        <w:t xml:space="preserve"> staining in 128 infants. </w:t>
      </w:r>
      <w:r w:rsidRPr="00E07349">
        <w:rPr>
          <w:rFonts w:ascii="Book Antiqua" w:hAnsi="Book Antiqua"/>
          <w:i/>
          <w:iCs/>
          <w:szCs w:val="24"/>
        </w:rPr>
        <w:t>Histopathology</w:t>
      </w:r>
      <w:r w:rsidRPr="00E07349">
        <w:rPr>
          <w:rFonts w:ascii="Book Antiqua" w:hAnsi="Book Antiqua"/>
          <w:szCs w:val="24"/>
        </w:rPr>
        <w:t xml:space="preserve"> 1981; </w:t>
      </w:r>
      <w:r w:rsidRPr="00E07349">
        <w:rPr>
          <w:rFonts w:ascii="Book Antiqua" w:hAnsi="Book Antiqua"/>
          <w:b/>
          <w:bCs/>
          <w:szCs w:val="24"/>
        </w:rPr>
        <w:t>5</w:t>
      </w:r>
      <w:r w:rsidRPr="00E07349">
        <w:rPr>
          <w:rFonts w:ascii="Book Antiqua" w:hAnsi="Book Antiqua"/>
          <w:szCs w:val="24"/>
        </w:rPr>
        <w:t>: 217-221 [PMID: 7216182 DOI: 10.1111/j.1365-2559.1981.tb01779.x]</w:t>
      </w:r>
    </w:p>
    <w:p w14:paraId="0BA6202F" w14:textId="77777777" w:rsidR="0013498E" w:rsidRPr="00E07349" w:rsidRDefault="0013498E" w:rsidP="00795229">
      <w:pPr>
        <w:spacing w:line="360" w:lineRule="auto"/>
        <w:rPr>
          <w:rFonts w:ascii="Book Antiqua" w:hAnsi="Book Antiqua"/>
          <w:szCs w:val="24"/>
        </w:rPr>
      </w:pPr>
      <w:r w:rsidRPr="00E07349">
        <w:rPr>
          <w:rFonts w:ascii="Book Antiqua" w:hAnsi="Book Antiqua"/>
          <w:szCs w:val="24"/>
        </w:rPr>
        <w:t xml:space="preserve">14 </w:t>
      </w:r>
      <w:r w:rsidRPr="00E07349">
        <w:rPr>
          <w:rFonts w:ascii="Book Antiqua" w:hAnsi="Book Antiqua"/>
          <w:b/>
          <w:bCs/>
          <w:szCs w:val="24"/>
        </w:rPr>
        <w:t>Mack CL</w:t>
      </w:r>
      <w:r w:rsidRPr="00E07349">
        <w:rPr>
          <w:rFonts w:ascii="Book Antiqua" w:hAnsi="Book Antiqua"/>
          <w:szCs w:val="24"/>
        </w:rPr>
        <w:t xml:space="preserve">, Tucker RM, Lu BR, Sokol RJ, Fontenot AP, Ueno Y, Gill RG. Cellular and humoral autoimmunity directed at bile duct epithelia in murine biliary atresia. </w:t>
      </w:r>
      <w:r w:rsidRPr="00E07349">
        <w:rPr>
          <w:rFonts w:ascii="Book Antiqua" w:hAnsi="Book Antiqua"/>
          <w:i/>
          <w:iCs/>
          <w:szCs w:val="24"/>
        </w:rPr>
        <w:t>Hepatology</w:t>
      </w:r>
      <w:r w:rsidRPr="00E07349">
        <w:rPr>
          <w:rFonts w:ascii="Book Antiqua" w:hAnsi="Book Antiqua"/>
          <w:szCs w:val="24"/>
        </w:rPr>
        <w:t xml:space="preserve"> 2006; </w:t>
      </w:r>
      <w:r w:rsidRPr="00E07349">
        <w:rPr>
          <w:rFonts w:ascii="Book Antiqua" w:hAnsi="Book Antiqua"/>
          <w:b/>
          <w:bCs/>
          <w:szCs w:val="24"/>
        </w:rPr>
        <w:t>44</w:t>
      </w:r>
      <w:r w:rsidRPr="00E07349">
        <w:rPr>
          <w:rFonts w:ascii="Book Antiqua" w:hAnsi="Book Antiqua"/>
          <w:szCs w:val="24"/>
        </w:rPr>
        <w:t>: 1231-1239 [PMID: 17058262 DOI: 10.1002/hep.21366]</w:t>
      </w:r>
    </w:p>
    <w:p w14:paraId="05E2BCF5" w14:textId="4EFDB1A2" w:rsidR="00AC1075" w:rsidRPr="00E07349" w:rsidRDefault="00AC1075" w:rsidP="00795229">
      <w:pPr>
        <w:autoSpaceDE w:val="0"/>
        <w:autoSpaceDN w:val="0"/>
        <w:adjustRightInd w:val="0"/>
        <w:spacing w:line="360" w:lineRule="auto"/>
        <w:rPr>
          <w:rFonts w:ascii="Book Antiqua" w:eastAsia="微软雅黑" w:hAnsi="Book Antiqua" w:cs="Times New Roman"/>
          <w:color w:val="000000"/>
          <w:kern w:val="0"/>
          <w:szCs w:val="24"/>
        </w:rPr>
      </w:pPr>
    </w:p>
    <w:p w14:paraId="5C986EE0"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Footnotes</w:t>
      </w:r>
    </w:p>
    <w:p w14:paraId="5EE26D47"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bCs/>
          <w:color w:val="000000"/>
          <w:szCs w:val="24"/>
        </w:rPr>
        <w:t xml:space="preserve">Informed consent statement: </w:t>
      </w:r>
      <w:r w:rsidRPr="00E07349">
        <w:rPr>
          <w:rFonts w:ascii="Book Antiqua" w:eastAsia="Book Antiqua" w:hAnsi="Book Antiqua" w:cs="Book Antiqua"/>
          <w:color w:val="000000"/>
          <w:szCs w:val="24"/>
          <w:shd w:val="clear" w:color="auto" w:fill="FFFFFF"/>
        </w:rPr>
        <w:t>All study participants, or their legal guardian, provided informed written consent prior to study enrollment.</w:t>
      </w:r>
    </w:p>
    <w:p w14:paraId="2F8717D5" w14:textId="77777777" w:rsidR="00796BEF" w:rsidRPr="00E07349" w:rsidRDefault="00796BEF" w:rsidP="00795229">
      <w:pPr>
        <w:spacing w:line="360" w:lineRule="auto"/>
        <w:rPr>
          <w:rFonts w:ascii="Book Antiqua" w:hAnsi="Book Antiqua"/>
          <w:szCs w:val="24"/>
        </w:rPr>
      </w:pPr>
    </w:p>
    <w:p w14:paraId="6CAA1474" w14:textId="0316CAC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bCs/>
          <w:color w:val="000000"/>
          <w:szCs w:val="24"/>
        </w:rPr>
        <w:t xml:space="preserve">Conflict-of-interest statement: </w:t>
      </w:r>
      <w:r w:rsidR="00AE254E" w:rsidRPr="00AE254E">
        <w:rPr>
          <w:rFonts w:ascii="Book Antiqua" w:eastAsia="Book Antiqua" w:hAnsi="Book Antiqua" w:cs="Book Antiqua"/>
          <w:bCs/>
          <w:color w:val="000000"/>
          <w:szCs w:val="24"/>
        </w:rPr>
        <w:t>All t</w:t>
      </w:r>
      <w:r w:rsidRPr="00E07349">
        <w:rPr>
          <w:rFonts w:ascii="Book Antiqua" w:eastAsia="Book Antiqua" w:hAnsi="Book Antiqua" w:cs="Book Antiqua"/>
          <w:color w:val="000000"/>
          <w:szCs w:val="24"/>
        </w:rPr>
        <w:t>he authors declare that they have no competing interests.</w:t>
      </w:r>
    </w:p>
    <w:p w14:paraId="53DF8A52" w14:textId="77777777" w:rsidR="00796BEF" w:rsidRPr="00E07349" w:rsidRDefault="00796BEF" w:rsidP="00795229">
      <w:pPr>
        <w:spacing w:line="360" w:lineRule="auto"/>
        <w:rPr>
          <w:rFonts w:ascii="Book Antiqua" w:hAnsi="Book Antiqua"/>
          <w:szCs w:val="24"/>
        </w:rPr>
      </w:pPr>
    </w:p>
    <w:p w14:paraId="41CA4015"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bCs/>
          <w:color w:val="000000"/>
          <w:szCs w:val="24"/>
        </w:rPr>
        <w:t xml:space="preserve">CARE Checklist (2016) statement: </w:t>
      </w:r>
      <w:r w:rsidRPr="00E07349">
        <w:rPr>
          <w:rFonts w:ascii="Book Antiqua" w:eastAsia="Book Antiqua" w:hAnsi="Book Antiqua" w:cs="Book Antiqua"/>
          <w:color w:val="000000"/>
          <w:szCs w:val="24"/>
        </w:rPr>
        <w:t>The authors have read the CARE Checklist (2016), and the manuscript was prepared and revised according to the CARE Checklist (2016).</w:t>
      </w:r>
    </w:p>
    <w:p w14:paraId="07094CBC" w14:textId="77777777" w:rsidR="00796BEF" w:rsidRPr="00E07349" w:rsidRDefault="00796BEF" w:rsidP="00795229">
      <w:pPr>
        <w:spacing w:line="360" w:lineRule="auto"/>
        <w:rPr>
          <w:rFonts w:ascii="Book Antiqua" w:hAnsi="Book Antiqua"/>
          <w:szCs w:val="24"/>
        </w:rPr>
      </w:pPr>
    </w:p>
    <w:p w14:paraId="0AD17961"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bCs/>
          <w:color w:val="000000"/>
          <w:szCs w:val="24"/>
        </w:rPr>
        <w:lastRenderedPageBreak/>
        <w:t xml:space="preserve">Open-Access: </w:t>
      </w:r>
      <w:r w:rsidRPr="00E07349">
        <w:rPr>
          <w:rFonts w:ascii="Book Antiqua" w:eastAsia="Book Antiqua" w:hAnsi="Book Antiqua" w:cs="Book Antiqua"/>
          <w:color w:val="000000"/>
          <w:szCs w:val="24"/>
        </w:rPr>
        <w:t xml:space="preserve">This article is an open-access article that was selected by an in-house editor and fully peer-reviewed by external reviewers. It is distributed in accordance with the Creative Commons Attribution </w:t>
      </w:r>
      <w:proofErr w:type="spellStart"/>
      <w:r w:rsidRPr="00E07349">
        <w:rPr>
          <w:rFonts w:ascii="Book Antiqua" w:eastAsia="Book Antiqua" w:hAnsi="Book Antiqua" w:cs="Book Antiqua"/>
          <w:color w:val="000000"/>
          <w:szCs w:val="24"/>
        </w:rPr>
        <w:t>NonCommercial</w:t>
      </w:r>
      <w:proofErr w:type="spellEnd"/>
      <w:r w:rsidRPr="00E07349">
        <w:rPr>
          <w:rFonts w:ascii="Book Antiqua" w:eastAsia="Book Antiqua" w:hAnsi="Book Antiqua" w:cs="Book Antiqua"/>
          <w:color w:val="000000"/>
          <w:szCs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2A30BE" w14:textId="77777777" w:rsidR="00796BEF" w:rsidRPr="00E07349" w:rsidRDefault="00796BEF" w:rsidP="00795229">
      <w:pPr>
        <w:spacing w:line="360" w:lineRule="auto"/>
        <w:rPr>
          <w:rFonts w:ascii="Book Antiqua" w:hAnsi="Book Antiqua"/>
          <w:szCs w:val="24"/>
        </w:rPr>
      </w:pPr>
    </w:p>
    <w:p w14:paraId="6A9CACD5"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Provenance and peer review: </w:t>
      </w:r>
      <w:r w:rsidRPr="00E07349">
        <w:rPr>
          <w:rFonts w:ascii="Book Antiqua" w:eastAsia="Book Antiqua" w:hAnsi="Book Antiqua" w:cs="Book Antiqua"/>
          <w:color w:val="000000"/>
          <w:szCs w:val="24"/>
        </w:rPr>
        <w:t>Unsolicited article; Externally peer reviewed.</w:t>
      </w:r>
    </w:p>
    <w:p w14:paraId="179F4FFB"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Peer-review model: </w:t>
      </w:r>
      <w:r w:rsidRPr="00E07349">
        <w:rPr>
          <w:rFonts w:ascii="Book Antiqua" w:eastAsia="Book Antiqua" w:hAnsi="Book Antiqua" w:cs="Book Antiqua"/>
          <w:color w:val="000000"/>
          <w:szCs w:val="24"/>
        </w:rPr>
        <w:t>Single blind</w:t>
      </w:r>
    </w:p>
    <w:p w14:paraId="55CC198A" w14:textId="77777777" w:rsidR="00796BEF" w:rsidRPr="00E07349" w:rsidRDefault="00796BEF" w:rsidP="00795229">
      <w:pPr>
        <w:spacing w:line="360" w:lineRule="auto"/>
        <w:rPr>
          <w:rFonts w:ascii="Book Antiqua" w:hAnsi="Book Antiqua"/>
          <w:szCs w:val="24"/>
        </w:rPr>
      </w:pPr>
    </w:p>
    <w:p w14:paraId="11FC964E"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Peer-review started: </w:t>
      </w:r>
      <w:r w:rsidRPr="00E07349">
        <w:rPr>
          <w:rFonts w:ascii="Book Antiqua" w:eastAsia="Book Antiqua" w:hAnsi="Book Antiqua" w:cs="Book Antiqua"/>
          <w:color w:val="000000"/>
          <w:szCs w:val="24"/>
        </w:rPr>
        <w:t>July 18, 2022</w:t>
      </w:r>
    </w:p>
    <w:p w14:paraId="221EF9A4"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First decision: </w:t>
      </w:r>
      <w:r w:rsidRPr="00E07349">
        <w:rPr>
          <w:rFonts w:ascii="Book Antiqua" w:eastAsia="Book Antiqua" w:hAnsi="Book Antiqua" w:cs="Book Antiqua"/>
          <w:color w:val="000000"/>
          <w:szCs w:val="24"/>
        </w:rPr>
        <w:t>October 17, 2022</w:t>
      </w:r>
    </w:p>
    <w:p w14:paraId="195BD11D"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Article in press: </w:t>
      </w:r>
    </w:p>
    <w:p w14:paraId="7271F26A" w14:textId="77777777" w:rsidR="00796BEF" w:rsidRPr="00E07349" w:rsidRDefault="00796BEF" w:rsidP="00795229">
      <w:pPr>
        <w:spacing w:line="360" w:lineRule="auto"/>
        <w:rPr>
          <w:rFonts w:ascii="Book Antiqua" w:hAnsi="Book Antiqua"/>
          <w:szCs w:val="24"/>
        </w:rPr>
      </w:pPr>
    </w:p>
    <w:p w14:paraId="186DC525" w14:textId="2E30AF95"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Specialty type: </w:t>
      </w:r>
      <w:r w:rsidRPr="00E07349">
        <w:rPr>
          <w:rFonts w:ascii="Book Antiqua" w:eastAsia="Book Antiqua" w:hAnsi="Book Antiqua" w:cs="Book Antiqua"/>
          <w:color w:val="000000"/>
          <w:szCs w:val="24"/>
        </w:rPr>
        <w:t xml:space="preserve">Gastroenterology and </w:t>
      </w:r>
      <w:r w:rsidR="001D31CF" w:rsidRPr="00E07349">
        <w:rPr>
          <w:rFonts w:ascii="Book Antiqua" w:eastAsia="Book Antiqua" w:hAnsi="Book Antiqua" w:cs="Book Antiqua"/>
          <w:color w:val="000000"/>
          <w:szCs w:val="24"/>
        </w:rPr>
        <w:t>hepatology</w:t>
      </w:r>
    </w:p>
    <w:p w14:paraId="4630E100"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Country/Territory of origin: </w:t>
      </w:r>
      <w:r w:rsidRPr="00E07349">
        <w:rPr>
          <w:rFonts w:ascii="Book Antiqua" w:eastAsia="Book Antiqua" w:hAnsi="Book Antiqua" w:cs="Book Antiqua"/>
          <w:color w:val="000000"/>
          <w:szCs w:val="24"/>
        </w:rPr>
        <w:t>China</w:t>
      </w:r>
    </w:p>
    <w:p w14:paraId="5C349E8E"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Peer-review report’s scientific quality classification</w:t>
      </w:r>
    </w:p>
    <w:p w14:paraId="69B39A74"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color w:val="000000"/>
          <w:szCs w:val="24"/>
        </w:rPr>
        <w:t>Grade A (Excellent): 0</w:t>
      </w:r>
    </w:p>
    <w:p w14:paraId="2A39516C"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color w:val="000000"/>
          <w:szCs w:val="24"/>
        </w:rPr>
        <w:t>Grade B (Very good): 0</w:t>
      </w:r>
    </w:p>
    <w:p w14:paraId="73F56AAE"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color w:val="000000"/>
          <w:szCs w:val="24"/>
        </w:rPr>
        <w:t>Grade C (Good): C</w:t>
      </w:r>
    </w:p>
    <w:p w14:paraId="290A9C3C"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color w:val="000000"/>
          <w:szCs w:val="24"/>
        </w:rPr>
        <w:t>Grade D (Fair): D</w:t>
      </w:r>
    </w:p>
    <w:p w14:paraId="17186990" w14:textId="77777777"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color w:val="000000"/>
          <w:szCs w:val="24"/>
        </w:rPr>
        <w:t>Grade E (Poor): 0</w:t>
      </w:r>
    </w:p>
    <w:p w14:paraId="1E9682E5" w14:textId="77777777" w:rsidR="00796BEF" w:rsidRPr="00E07349" w:rsidRDefault="00796BEF" w:rsidP="00795229">
      <w:pPr>
        <w:spacing w:line="360" w:lineRule="auto"/>
        <w:rPr>
          <w:rFonts w:ascii="Book Antiqua" w:hAnsi="Book Antiqua"/>
          <w:szCs w:val="24"/>
        </w:rPr>
      </w:pPr>
    </w:p>
    <w:p w14:paraId="0F284CE8" w14:textId="2DFAEA84" w:rsidR="00796BEF" w:rsidRPr="00E07349" w:rsidRDefault="00796BEF" w:rsidP="00795229">
      <w:pPr>
        <w:spacing w:line="360" w:lineRule="auto"/>
        <w:rPr>
          <w:rFonts w:ascii="Book Antiqua" w:hAnsi="Book Antiqua"/>
          <w:szCs w:val="24"/>
        </w:rPr>
      </w:pPr>
      <w:r w:rsidRPr="00E07349">
        <w:rPr>
          <w:rFonts w:ascii="Book Antiqua" w:eastAsia="Book Antiqua" w:hAnsi="Book Antiqua" w:cs="Book Antiqua"/>
          <w:b/>
          <w:color w:val="000000"/>
          <w:szCs w:val="24"/>
        </w:rPr>
        <w:t xml:space="preserve">P-Reviewer: </w:t>
      </w:r>
      <w:r w:rsidRPr="00E07349">
        <w:rPr>
          <w:rFonts w:ascii="Book Antiqua" w:eastAsia="Book Antiqua" w:hAnsi="Book Antiqua" w:cs="Book Antiqua"/>
          <w:color w:val="000000"/>
          <w:szCs w:val="24"/>
        </w:rPr>
        <w:t>Gupta MK, Germany; Obando A, Nicaragua</w:t>
      </w:r>
      <w:r w:rsidRPr="00E07349">
        <w:rPr>
          <w:rFonts w:ascii="Book Antiqua" w:eastAsia="Book Antiqua" w:hAnsi="Book Antiqua" w:cs="Book Antiqua"/>
          <w:b/>
          <w:color w:val="000000"/>
          <w:szCs w:val="24"/>
        </w:rPr>
        <w:t xml:space="preserve"> S-Editor: </w:t>
      </w:r>
      <w:r w:rsidR="008064D4" w:rsidRPr="008064D4">
        <w:rPr>
          <w:rFonts w:ascii="Book Antiqua" w:eastAsia="Book Antiqua" w:hAnsi="Book Antiqua" w:cs="Book Antiqua"/>
          <w:color w:val="000000"/>
          <w:szCs w:val="24"/>
        </w:rPr>
        <w:t>Liu JH</w:t>
      </w:r>
      <w:r w:rsidRPr="00E07349">
        <w:rPr>
          <w:rFonts w:ascii="Book Antiqua" w:eastAsia="Book Antiqua" w:hAnsi="Book Antiqua" w:cs="Book Antiqua"/>
          <w:b/>
          <w:color w:val="000000"/>
          <w:szCs w:val="24"/>
        </w:rPr>
        <w:t xml:space="preserve"> L-Editor: </w:t>
      </w:r>
      <w:r w:rsidR="008064D4" w:rsidRPr="008064D4">
        <w:rPr>
          <w:rFonts w:ascii="Book Antiqua" w:eastAsia="Book Antiqua" w:hAnsi="Book Antiqua" w:cs="Book Antiqua"/>
          <w:color w:val="000000"/>
          <w:szCs w:val="24"/>
        </w:rPr>
        <w:t>A</w:t>
      </w:r>
      <w:r w:rsidRPr="00E07349">
        <w:rPr>
          <w:rFonts w:ascii="Book Antiqua" w:eastAsia="Book Antiqua" w:hAnsi="Book Antiqua" w:cs="Book Antiqua"/>
          <w:b/>
          <w:color w:val="000000"/>
          <w:szCs w:val="24"/>
        </w:rPr>
        <w:t xml:space="preserve"> P-Editor: </w:t>
      </w:r>
      <w:r w:rsidR="008064D4" w:rsidRPr="008064D4">
        <w:rPr>
          <w:rFonts w:ascii="Book Antiqua" w:eastAsia="Book Antiqua" w:hAnsi="Book Antiqua" w:cs="Book Antiqua"/>
          <w:color w:val="000000"/>
          <w:szCs w:val="24"/>
        </w:rPr>
        <w:t>Liu JH</w:t>
      </w:r>
    </w:p>
    <w:p w14:paraId="386382A9" w14:textId="77777777" w:rsidR="00796BEF" w:rsidRDefault="00796BEF" w:rsidP="00795229">
      <w:pPr>
        <w:autoSpaceDE w:val="0"/>
        <w:autoSpaceDN w:val="0"/>
        <w:adjustRightInd w:val="0"/>
        <w:spacing w:line="360" w:lineRule="auto"/>
        <w:rPr>
          <w:rFonts w:ascii="Book Antiqua" w:eastAsia="微软雅黑" w:hAnsi="Book Antiqua" w:cs="Times New Roman"/>
          <w:color w:val="000000"/>
          <w:kern w:val="0"/>
          <w:szCs w:val="24"/>
        </w:rPr>
      </w:pPr>
    </w:p>
    <w:p w14:paraId="685DA904" w14:textId="77777777" w:rsidR="00910D78" w:rsidRDefault="00910D78" w:rsidP="00795229">
      <w:pPr>
        <w:autoSpaceDE w:val="0"/>
        <w:autoSpaceDN w:val="0"/>
        <w:adjustRightInd w:val="0"/>
        <w:spacing w:line="360" w:lineRule="auto"/>
        <w:rPr>
          <w:rFonts w:ascii="Book Antiqua" w:eastAsia="微软雅黑" w:hAnsi="Book Antiqua" w:cs="Times New Roman"/>
          <w:color w:val="000000"/>
          <w:kern w:val="0"/>
          <w:szCs w:val="24"/>
        </w:rPr>
      </w:pPr>
    </w:p>
    <w:p w14:paraId="6C29E002" w14:textId="77777777" w:rsidR="00910D78" w:rsidRDefault="00910D78" w:rsidP="00795229">
      <w:pPr>
        <w:autoSpaceDE w:val="0"/>
        <w:autoSpaceDN w:val="0"/>
        <w:adjustRightInd w:val="0"/>
        <w:spacing w:line="360" w:lineRule="auto"/>
        <w:rPr>
          <w:rFonts w:ascii="Book Antiqua" w:eastAsia="微软雅黑" w:hAnsi="Book Antiqua" w:cs="Times New Roman"/>
          <w:color w:val="000000"/>
          <w:kern w:val="0"/>
          <w:szCs w:val="24"/>
        </w:rPr>
      </w:pPr>
    </w:p>
    <w:p w14:paraId="5CA85993" w14:textId="6FA121D2" w:rsidR="00910D78" w:rsidRPr="00CC1E13" w:rsidRDefault="00910D78" w:rsidP="00795229">
      <w:pPr>
        <w:autoSpaceDE w:val="0"/>
        <w:autoSpaceDN w:val="0"/>
        <w:adjustRightInd w:val="0"/>
        <w:spacing w:line="360" w:lineRule="auto"/>
        <w:rPr>
          <w:rFonts w:ascii="Book Antiqua" w:eastAsia="微软雅黑" w:hAnsi="Book Antiqua" w:cs="Times New Roman"/>
          <w:b/>
          <w:color w:val="000000"/>
          <w:kern w:val="0"/>
          <w:szCs w:val="24"/>
        </w:rPr>
      </w:pPr>
      <w:r w:rsidRPr="00910D78">
        <w:rPr>
          <w:rFonts w:ascii="Book Antiqua" w:eastAsia="微软雅黑" w:hAnsi="Book Antiqua" w:cs="Times New Roman"/>
          <w:b/>
          <w:color w:val="000000"/>
          <w:kern w:val="0"/>
          <w:szCs w:val="24"/>
        </w:rPr>
        <w:lastRenderedPageBreak/>
        <w:t>Figure Legends</w:t>
      </w:r>
    </w:p>
    <w:p w14:paraId="6677A5FE" w14:textId="49E36B04" w:rsidR="00AC1075" w:rsidRPr="00E07349" w:rsidRDefault="00B40596" w:rsidP="00795229">
      <w:pPr>
        <w:autoSpaceDE w:val="0"/>
        <w:autoSpaceDN w:val="0"/>
        <w:adjustRightInd w:val="0"/>
        <w:spacing w:line="360" w:lineRule="auto"/>
        <w:rPr>
          <w:rFonts w:ascii="Book Antiqua" w:hAnsi="Book Antiqua" w:cs="Times New Roman"/>
          <w:kern w:val="0"/>
          <w:szCs w:val="24"/>
        </w:rPr>
      </w:pPr>
      <w:r>
        <w:rPr>
          <w:noProof/>
        </w:rPr>
        <w:drawing>
          <wp:inline distT="0" distB="0" distL="0" distR="0" wp14:anchorId="348D499A" wp14:editId="59CF1420">
            <wp:extent cx="5274310" cy="180848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808480"/>
                    </a:xfrm>
                    <a:prstGeom prst="rect">
                      <a:avLst/>
                    </a:prstGeom>
                  </pic:spPr>
                </pic:pic>
              </a:graphicData>
            </a:graphic>
          </wp:inline>
        </w:drawing>
      </w:r>
    </w:p>
    <w:p w14:paraId="40AFA9D2" w14:textId="09861E13" w:rsidR="00532E74" w:rsidRPr="00E07349" w:rsidRDefault="00532E74" w:rsidP="00795229">
      <w:pPr>
        <w:spacing w:line="360" w:lineRule="auto"/>
        <w:rPr>
          <w:rFonts w:ascii="Book Antiqua" w:eastAsia="微软雅黑" w:hAnsi="Book Antiqua" w:cs="Times New Roman"/>
          <w:color w:val="000000"/>
          <w:kern w:val="0"/>
          <w:szCs w:val="24"/>
        </w:rPr>
      </w:pPr>
      <w:r w:rsidRPr="0052161D">
        <w:rPr>
          <w:rFonts w:ascii="Book Antiqua" w:eastAsia="微软雅黑" w:hAnsi="Book Antiqua" w:cs="Times New Roman"/>
          <w:b/>
          <w:color w:val="000000"/>
          <w:kern w:val="0"/>
          <w:szCs w:val="24"/>
        </w:rPr>
        <w:t xml:space="preserve">Figure 1 </w:t>
      </w:r>
      <w:r w:rsidR="001A4822" w:rsidRPr="0052161D">
        <w:rPr>
          <w:rFonts w:ascii="Book Antiqua" w:eastAsia="微软雅黑" w:hAnsi="Book Antiqua" w:cs="Times New Roman"/>
          <w:b/>
          <w:color w:val="000000"/>
          <w:kern w:val="0"/>
          <w:szCs w:val="24"/>
        </w:rPr>
        <w:t>The biopsy results showed biliary stasis and hepatic cirrhosis.</w:t>
      </w:r>
      <w:r w:rsidR="001A4822" w:rsidRPr="0052161D">
        <w:rPr>
          <w:rFonts w:ascii="Book Antiqua" w:eastAsia="微软雅黑" w:hAnsi="Book Antiqua" w:cs="Times New Roman"/>
          <w:color w:val="000000"/>
          <w:kern w:val="0"/>
          <w:szCs w:val="24"/>
        </w:rPr>
        <w:t xml:space="preserve"> </w:t>
      </w:r>
      <w:r w:rsidR="00FB189B" w:rsidRPr="0052161D">
        <w:rPr>
          <w:rFonts w:ascii="Book Antiqua" w:eastAsia="微软雅黑" w:hAnsi="Book Antiqua" w:cs="Times New Roman"/>
          <w:color w:val="000000"/>
          <w:kern w:val="0"/>
          <w:szCs w:val="24"/>
        </w:rPr>
        <w:t xml:space="preserve">A: </w:t>
      </w:r>
      <w:r w:rsidRPr="0052161D">
        <w:rPr>
          <w:rFonts w:ascii="Book Antiqua" w:eastAsia="微软雅黑" w:hAnsi="Book Antiqua" w:cs="Times New Roman"/>
          <w:color w:val="000000"/>
          <w:kern w:val="0"/>
          <w:szCs w:val="24"/>
        </w:rPr>
        <w:t>Hematoxylin</w:t>
      </w:r>
      <w:r w:rsidR="00FB189B" w:rsidRPr="0052161D">
        <w:rPr>
          <w:rFonts w:ascii="Book Antiqua" w:eastAsia="微软雅黑" w:hAnsi="Book Antiqua" w:cs="Times New Roman"/>
          <w:color w:val="000000"/>
          <w:kern w:val="0"/>
          <w:szCs w:val="24"/>
        </w:rPr>
        <w:t xml:space="preserve"> staining of hepatic tissue; B:</w:t>
      </w:r>
      <w:r w:rsidRPr="0052161D">
        <w:rPr>
          <w:rFonts w:ascii="Book Antiqua" w:eastAsia="微软雅黑" w:hAnsi="Book Antiqua" w:cs="Times New Roman"/>
          <w:color w:val="000000"/>
          <w:kern w:val="0"/>
          <w:szCs w:val="24"/>
        </w:rPr>
        <w:t xml:space="preserve"> </w:t>
      </w:r>
      <w:r w:rsidR="00FB189B" w:rsidRPr="0052161D">
        <w:rPr>
          <w:rFonts w:ascii="Book Antiqua" w:eastAsia="微软雅黑" w:hAnsi="Book Antiqua" w:cs="Times New Roman"/>
          <w:color w:val="000000"/>
          <w:kern w:val="0"/>
          <w:szCs w:val="24"/>
        </w:rPr>
        <w:t xml:space="preserve">Eosin </w:t>
      </w:r>
      <w:r w:rsidRPr="0052161D">
        <w:rPr>
          <w:rFonts w:ascii="Book Antiqua" w:eastAsia="微软雅黑" w:hAnsi="Book Antiqua" w:cs="Times New Roman"/>
          <w:color w:val="000000"/>
          <w:kern w:val="0"/>
          <w:szCs w:val="24"/>
        </w:rPr>
        <w:t>staining of hepatic tissue.</w:t>
      </w:r>
      <w:r w:rsidRPr="00E07349">
        <w:rPr>
          <w:rFonts w:ascii="Book Antiqua" w:eastAsia="微软雅黑" w:hAnsi="Book Antiqua" w:cs="Times New Roman"/>
          <w:color w:val="000000"/>
          <w:kern w:val="0"/>
          <w:szCs w:val="24"/>
        </w:rPr>
        <w:t xml:space="preserve"> Hematoxylin and eosin staining showed biliary stasis and hepatic cirrhosis.</w:t>
      </w:r>
    </w:p>
    <w:p w14:paraId="34D73F99" w14:textId="77777777" w:rsidR="00532E74" w:rsidRPr="00E07349" w:rsidRDefault="00532E74" w:rsidP="00795229">
      <w:pPr>
        <w:autoSpaceDE w:val="0"/>
        <w:autoSpaceDN w:val="0"/>
        <w:adjustRightInd w:val="0"/>
        <w:spacing w:line="360" w:lineRule="auto"/>
        <w:rPr>
          <w:rFonts w:ascii="Book Antiqua" w:hAnsi="Book Antiqua" w:cs="Times New Roman"/>
          <w:kern w:val="0"/>
          <w:szCs w:val="24"/>
        </w:rPr>
      </w:pPr>
    </w:p>
    <w:sectPr w:rsidR="00532E74" w:rsidRPr="00E07349">
      <w:foot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39C8C" w14:textId="77777777" w:rsidR="008D2E2B" w:rsidRDefault="008D2E2B" w:rsidP="009A1F92">
      <w:r>
        <w:separator/>
      </w:r>
    </w:p>
  </w:endnote>
  <w:endnote w:type="continuationSeparator" w:id="0">
    <w:p w14:paraId="588BB1A1" w14:textId="77777777" w:rsidR="008D2E2B" w:rsidRDefault="008D2E2B" w:rsidP="009A1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83786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E4635D1" w14:textId="278335D1" w:rsidR="000D4879" w:rsidRPr="000D4879" w:rsidRDefault="000D4879">
            <w:pPr>
              <w:pStyle w:val="aff6"/>
              <w:jc w:val="right"/>
              <w:rPr>
                <w:rFonts w:ascii="Book Antiqua" w:hAnsi="Book Antiqua"/>
                <w:sz w:val="24"/>
                <w:szCs w:val="24"/>
              </w:rPr>
            </w:pPr>
            <w:r w:rsidRPr="000D4879">
              <w:rPr>
                <w:rFonts w:ascii="Book Antiqua" w:hAnsi="Book Antiqua"/>
                <w:sz w:val="24"/>
                <w:szCs w:val="24"/>
                <w:lang w:val="zh-CN"/>
              </w:rPr>
              <w:t xml:space="preserve"> </w:t>
            </w:r>
            <w:r w:rsidRPr="000D4879">
              <w:rPr>
                <w:rFonts w:ascii="Book Antiqua" w:hAnsi="Book Antiqua"/>
                <w:b/>
                <w:bCs/>
                <w:sz w:val="24"/>
                <w:szCs w:val="24"/>
              </w:rPr>
              <w:fldChar w:fldCharType="begin"/>
            </w:r>
            <w:r w:rsidRPr="000D4879">
              <w:rPr>
                <w:rFonts w:ascii="Book Antiqua" w:hAnsi="Book Antiqua"/>
                <w:b/>
                <w:bCs/>
                <w:sz w:val="24"/>
                <w:szCs w:val="24"/>
              </w:rPr>
              <w:instrText>PAGE</w:instrText>
            </w:r>
            <w:r w:rsidRPr="000D4879">
              <w:rPr>
                <w:rFonts w:ascii="Book Antiqua" w:hAnsi="Book Antiqua"/>
                <w:b/>
                <w:bCs/>
                <w:sz w:val="24"/>
                <w:szCs w:val="24"/>
              </w:rPr>
              <w:fldChar w:fldCharType="separate"/>
            </w:r>
            <w:r w:rsidR="00A96BBF">
              <w:rPr>
                <w:rFonts w:ascii="Book Antiqua" w:hAnsi="Book Antiqua"/>
                <w:b/>
                <w:bCs/>
                <w:noProof/>
                <w:sz w:val="24"/>
                <w:szCs w:val="24"/>
              </w:rPr>
              <w:t>13</w:t>
            </w:r>
            <w:r w:rsidRPr="000D4879">
              <w:rPr>
                <w:rFonts w:ascii="Book Antiqua" w:hAnsi="Book Antiqua"/>
                <w:b/>
                <w:bCs/>
                <w:sz w:val="24"/>
                <w:szCs w:val="24"/>
              </w:rPr>
              <w:fldChar w:fldCharType="end"/>
            </w:r>
            <w:r w:rsidRPr="000D4879">
              <w:rPr>
                <w:rFonts w:ascii="Book Antiqua" w:hAnsi="Book Antiqua"/>
                <w:sz w:val="24"/>
                <w:szCs w:val="24"/>
                <w:lang w:val="zh-CN"/>
              </w:rPr>
              <w:t xml:space="preserve"> / </w:t>
            </w:r>
            <w:r w:rsidRPr="000D4879">
              <w:rPr>
                <w:rFonts w:ascii="Book Antiqua" w:hAnsi="Book Antiqua"/>
                <w:b/>
                <w:bCs/>
                <w:sz w:val="24"/>
                <w:szCs w:val="24"/>
              </w:rPr>
              <w:fldChar w:fldCharType="begin"/>
            </w:r>
            <w:r w:rsidRPr="000D4879">
              <w:rPr>
                <w:rFonts w:ascii="Book Antiqua" w:hAnsi="Book Antiqua"/>
                <w:b/>
                <w:bCs/>
                <w:sz w:val="24"/>
                <w:szCs w:val="24"/>
              </w:rPr>
              <w:instrText>NUMPAGES</w:instrText>
            </w:r>
            <w:r w:rsidRPr="000D4879">
              <w:rPr>
                <w:rFonts w:ascii="Book Antiqua" w:hAnsi="Book Antiqua"/>
                <w:b/>
                <w:bCs/>
                <w:sz w:val="24"/>
                <w:szCs w:val="24"/>
              </w:rPr>
              <w:fldChar w:fldCharType="separate"/>
            </w:r>
            <w:r w:rsidR="00A96BBF">
              <w:rPr>
                <w:rFonts w:ascii="Book Antiqua" w:hAnsi="Book Antiqua"/>
                <w:b/>
                <w:bCs/>
                <w:noProof/>
                <w:sz w:val="24"/>
                <w:szCs w:val="24"/>
              </w:rPr>
              <w:t>13</w:t>
            </w:r>
            <w:r w:rsidRPr="000D4879">
              <w:rPr>
                <w:rFonts w:ascii="Book Antiqua" w:hAnsi="Book Antiqua"/>
                <w:b/>
                <w:bCs/>
                <w:sz w:val="24"/>
                <w:szCs w:val="24"/>
              </w:rPr>
              <w:fldChar w:fldCharType="end"/>
            </w:r>
          </w:p>
        </w:sdtContent>
      </w:sdt>
    </w:sdtContent>
  </w:sdt>
  <w:p w14:paraId="437ABBEA" w14:textId="77777777" w:rsidR="000D4879" w:rsidRDefault="000D4879">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59C83" w14:textId="77777777" w:rsidR="008D2E2B" w:rsidRDefault="008D2E2B" w:rsidP="009A1F92">
      <w:r>
        <w:separator/>
      </w:r>
    </w:p>
  </w:footnote>
  <w:footnote w:type="continuationSeparator" w:id="0">
    <w:p w14:paraId="4C4C5CB3" w14:textId="77777777" w:rsidR="008D2E2B" w:rsidRDefault="008D2E2B" w:rsidP="009A1F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800"/>
        </w:tabs>
        <w:ind w:left="18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440"/>
        </w:tabs>
        <w:ind w:left="144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080"/>
        </w:tabs>
        <w:ind w:left="108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20"/>
        </w:tabs>
        <w:ind w:left="72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1800"/>
        </w:tabs>
        <w:ind w:left="1800" w:hanging="360"/>
      </w:pPr>
      <w:rPr>
        <w:rFonts w:ascii="Symbol" w:hAnsi="Symbol"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440"/>
        </w:tabs>
        <w:ind w:left="1440" w:hanging="360"/>
      </w:pPr>
      <w:rPr>
        <w:rFonts w:ascii="Symbol" w:hAnsi="Symbol"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num w:numId="1" w16cid:durableId="1556045318">
    <w:abstractNumId w:val="3"/>
  </w:num>
  <w:num w:numId="2" w16cid:durableId="1275404432">
    <w:abstractNumId w:val="5"/>
  </w:num>
  <w:num w:numId="3" w16cid:durableId="1594437827">
    <w:abstractNumId w:val="8"/>
  </w:num>
  <w:num w:numId="4" w16cid:durableId="1839809365">
    <w:abstractNumId w:val="9"/>
  </w:num>
  <w:num w:numId="5" w16cid:durableId="465708372">
    <w:abstractNumId w:val="6"/>
  </w:num>
  <w:num w:numId="6" w16cid:durableId="1419911867">
    <w:abstractNumId w:val="2"/>
  </w:num>
  <w:num w:numId="7" w16cid:durableId="642467942">
    <w:abstractNumId w:val="7"/>
  </w:num>
  <w:num w:numId="8" w16cid:durableId="707682246">
    <w:abstractNumId w:val="4"/>
  </w:num>
  <w:num w:numId="9" w16cid:durableId="1771076999">
    <w:abstractNumId w:val="1"/>
  </w:num>
  <w:num w:numId="10" w16cid:durableId="204690693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xsDQ1MDKxMDIyNrJQ0lEKTi0uzszPAykwqQUAVqBHkCwAAAA="/>
    <w:docVar w:name="commondata" w:val="eyJoZGlkIjoiN2U2MDFjOGU2N2Y0OWQ1NzY0ZTBkNzY3NWFkNTBlMTUifQ=="/>
    <w:docVar w:name="NE.Ref{02EB11E6-112A-4231-9C0D-C22DCC61CA10}" w:val=" ADDIN NE.Ref.{02EB11E6-112A-4231-9C0D-C22DCC61CA10}&lt;Citation&gt;&lt;Group&gt;&lt;References&gt;&lt;Item&gt;&lt;ID&gt;1&lt;/ID&gt;&lt;UID&gt;{D54B3BD9-F879-44F8-8846-79C4731C5479}&lt;/UID&gt;&lt;Title&gt;Etiology of biliary atresia as a developmental anomaly: recent advances&lt;/Title&gt;&lt;Template&gt;Journal Article&lt;/Template&gt;&lt;Star&gt;0&lt;/Star&gt;&lt;Tag&gt;0&lt;/Tag&gt;&lt;Author&gt;Nakamura, K; Tanoue, A&lt;/Author&gt;&lt;Year&gt;2013&lt;/Year&gt;&lt;Details&gt;&lt;_accession_num&gt;23567964&lt;/_accession_num&gt;&lt;_author_adr&gt;Department of Pharmacology, National Research Institute for Child Health and Development, 2-10-1 Okura, Setagaya-ku, Tokyo 157-8538, Japan. nakamura-kz@ncchd.go.jp&lt;/_author_adr&gt;&lt;_date_display&gt;2013 Jun&lt;/_date_display&gt;&lt;_date&gt;2013-06-01&lt;/_date&gt;&lt;_doi&gt;10.1007/s00534-013-0604-4&lt;/_doi&gt;&lt;_isbn&gt;1868-6982 (Electronic); 1868-6974 (Linking)&lt;/_isbn&gt;&lt;_issue&gt;5&lt;/_issue&gt;&lt;_journal&gt;J Hepatobiliary Pancreat Sci&lt;/_journal&gt;&lt;_language&gt;eng&lt;/_language&gt;&lt;_pages&gt;459-64&lt;/_pages&gt;&lt;_subject_headings&gt;Animals; Bile Ducts/abnormalities; Biliary Atresia/*etiology/genetics/surgery; DNA Methylation; Disease Models, Animal; Genome-Wide Association Study; Humans; Infant, Newborn; Liver Transplantation; MicroRNAs/genetics&lt;/_subject_headings&gt;&lt;_tertiary_title&gt;Journal of hepato-biliary-pancreatic sciences&lt;/_tertiary_title&gt;&lt;_type_work&gt;Journal Article; Review&lt;/_type_work&gt;&lt;_url&gt;http://www.ncbi.nlm.nih.gov/entrez/query.fcgi?cmd=Retrieve&amp;amp;db=pubmed&amp;amp;dopt=Abstract&amp;amp;list_uids=23567964&amp;amp;query_hl=1&lt;/_url&gt;&lt;_volume&gt;20&lt;/_volume&gt;&lt;_created&gt;64014994&lt;/_created&gt;&lt;_modified&gt;64014994&lt;/_modified&gt;&lt;_db_updated&gt;PubMed&lt;/_db_updated&gt;&lt;_impact_factor&gt;   7.027&lt;/_impact_factor&gt;&lt;/Details&gt;&lt;Extra&gt;&lt;DBUID&gt;{A292D7AE-07C7-42CD-B99E-B9B0EB1D8AC9}&lt;/DBUID&gt;&lt;/Extra&gt;&lt;/Item&gt;&lt;/References&gt;&lt;/Group&gt;&lt;/Citation&gt;_x000a_"/>
    <w:docVar w:name="NE.Ref{0E604314-C368-4831-AE13-B05A6B8E71E7}" w:val=" ADDIN NE.Ref.{0E604314-C368-4831-AE13-B05A6B8E71E7}&lt;Citation&gt;&lt;Group&gt;&lt;References&gt;&lt;Item&gt;&lt;ID&gt;13&lt;/ID&gt;&lt;UID&gt;{CEE3ECFB-C2E8-445D-A3D4-EECF0B74711A}&lt;/UID&gt;&lt;Title&gt;Immunoglobulin deposits in the biliary remnants of extrahepatic biliary atresia:  a study by immunoperoxidase staining in 128 infants&lt;/Title&gt;&lt;Template&gt;Journal Article&lt;/Template&gt;&lt;Star&gt;0&lt;/Star&gt;&lt;Tag&gt;0&lt;/Tag&gt;&lt;Author&gt;Hadchouel, M; Hugon, R N; Odievre, M&lt;/Author&gt;&lt;Year&gt;1981&lt;/Year&gt;&lt;Details&gt;&lt;_accession_num&gt;7216182&lt;/_accession_num&gt;&lt;_date_display&gt;1981 Mar&lt;/_date_display&gt;&lt;_date&gt;1981-03-01&lt;/_date&gt;&lt;_doi&gt;10.1111/j.1365-2559.1981.tb01779.x&lt;/_doi&gt;&lt;_isbn&gt;0309-0167 (Print); 0309-0167 (Linking)&lt;/_isbn&gt;&lt;_issue&gt;2&lt;/_issue&gt;&lt;_journal&gt;Histopathology&lt;/_journal&gt;&lt;_language&gt;eng&lt;/_language&gt;&lt;_pages&gt;217-21&lt;/_pages&gt;&lt;_subject_headings&gt;Bile Ducts/*abnormalities/immunology/pathology; Humans; Immunoglobulin G/*analysis; Immunoglobulin M/*analysis; Infant; Infant, Newborn&lt;/_subject_headings&gt;&lt;_tertiary_title&gt;Histopathology&lt;/_tertiary_title&gt;&lt;_type_work&gt;Journal Article&lt;/_type_work&gt;&lt;_url&gt;http://www.ncbi.nlm.nih.gov/entrez/query.fcgi?cmd=Retrieve&amp;amp;db=pubmed&amp;amp;dopt=Abstract&amp;amp;list_uids=7216182&amp;amp;query_hl=1&lt;/_url&gt;&lt;_volume&gt;5&lt;/_volume&gt;&lt;_created&gt;64015013&lt;/_created&gt;&lt;_modified&gt;64015013&lt;/_modified&gt;&lt;_db_updated&gt;PubMed&lt;/_db_updated&gt;&lt;_impact_factor&gt;   5.087&lt;/_impact_factor&gt;&lt;_collection_scope&gt;SCI;SCIE&lt;/_collection_scope&gt;&lt;/Details&gt;&lt;Extra&gt;&lt;DBUID&gt;{A292D7AE-07C7-42CD-B99E-B9B0EB1D8AC9}&lt;/DBUID&gt;&lt;/Extra&gt;&lt;/Item&gt;&lt;/References&gt;&lt;/Group&gt;&lt;/Citation&gt;_x000a_"/>
    <w:docVar w:name="NE.Ref{20831D16-B1D9-4289-BEA9-4B4D1DFD9666}" w:val=" ADDIN NE.Ref.{20831D16-B1D9-4289-BEA9-4B4D1DFD9666}&lt;Citation&gt;&lt;Group&gt;&lt;References&gt;&lt;Item&gt;&lt;ID&gt;51&lt;/ID&gt;&lt;UID&gt;{8AF71E8D-A597-4C90-A582-538C744C1B50}&lt;/UID&gt;&lt;Title&gt;Hepatic portal venous gas: physiopathology, etiology, prognosis and treatment&lt;/Title&gt;&lt;Template&gt;Journal Article&lt;/Template&gt;&lt;Star&gt;0&lt;/Star&gt;&lt;Tag&gt;0&lt;/Tag&gt;&lt;Author&gt;Abboud, B; El, Hachem J; Yazbeck, T; Doumit, C&lt;/Author&gt;&lt;Year&gt;2009&lt;/Year&gt;&lt;Details&gt;&lt;_accession_num&gt;19653334&lt;/_accession_num&gt;&lt;_author_adr&gt;Department of General Surgery, Hotel-Dieu de France Hospital, Beirut, Lebanon. dbabboud@yahoo.fr&lt;/_author_adr&gt;&lt;_date_display&gt;2009 Aug 7&lt;/_date_display&gt;&lt;_date&gt;2009-08-07&lt;/_date&gt;&lt;_doi&gt;10.3748/wjg.15.3585&lt;/_doi&gt;&lt;_isbn&gt;2219-2840 (Electronic); 1007-9327 (Linking)&lt;/_isbn&gt;&lt;_issue&gt;29&lt;/_issue&gt;&lt;_journal&gt;World J Gastroenterol&lt;/_journal&gt;&lt;_language&gt;eng&lt;/_language&gt;&lt;_pages&gt;3585-90&lt;/_pages&gt;&lt;_subject_headings&gt;Antineoplastic Agents/adverse effects; Embolism, Air/etiology/*pathology; Gastroenteritis/etiology/pathology/physiopathology/therapy; Humans; Intestines/*blood supply; Ischemia/*pathology/physiopathology; Liver Transplantation/adverse effects; Portal Vein/*pathology/physiopathology; Prognosis; Risk Factors&lt;/_subject_headings&gt;&lt;_tertiary_title&gt;World journal of gastroenterology&lt;/_tertiary_title&gt;&lt;_type_work&gt;Journal Article; Review&lt;/_type_work&gt;&lt;_url&gt;http://www.ncbi.nlm.nih.gov/entrez/query.fcgi?cmd=Retrieve&amp;amp;db=pubmed&amp;amp;dopt=Abstract&amp;amp;list_uids=19653334&amp;amp;query_hl=1&lt;/_url&gt;&lt;_volume&gt;15&lt;/_volume&gt;&lt;_created&gt;63882544&lt;/_created&gt;&lt;_modified&gt;63882544&lt;/_modified&gt;&lt;_db_updated&gt;PubMed&lt;/_db_updated&gt;&lt;_impact_factor&gt;   3.665&lt;/_impact_factor&gt;&lt;/Details&gt;&lt;Extra&gt;&lt;DBUID&gt;{8D8E7CCD-CC40-4580-A26C-7A5C5405EDC7}&lt;/DBUID&gt;&lt;/Extra&gt;&lt;/Item&gt;&lt;/References&gt;&lt;/Group&gt;&lt;/Citation&gt;_x000a_"/>
    <w:docVar w:name="NE.Ref{24706176-3EED-4FB9-8897-D7056A5BFD71}" w:val=" ADDIN NE.Ref.{24706176-3EED-4FB9-8897-D7056A5BFD71}&lt;Citation&gt;&lt;Group&gt;&lt;References&gt;&lt;Item&gt;&lt;ID&gt;52&lt;/ID&gt;&lt;UID&gt;{7338091B-FA49-483F-B70A-17A88A9AA3BC}&lt;/UID&gt;&lt;Title&gt;Hepatic Portal Venous Gas in Children Younger Than 2 Years Old - Radiological and Clinical Characteristics in Diseases Other Than Necrotizing Enterocolitis&lt;/Title&gt;&lt;Template&gt;Journal Article&lt;/Template&gt;&lt;Star&gt;0&lt;/Star&gt;&lt;Tag&gt;0&lt;/Tag&gt;&lt;Author&gt;Barczuk-Falecka, M; Bombinski, P; Majkowska, Z; Brzewski, M; Warchol, S&lt;/Author&gt;&lt;Year&gt;2017&lt;/Year&gt;&lt;Details&gt;&lt;_accession_num&gt;28607625&lt;/_accession_num&gt;&lt;_author_adr&gt;Department of Pediatric Radiology, Medical University of Warsaw, Warsaw, Poland.; Department of Pediatric Radiology, Medical University of Warsaw, Warsaw, Poland.; Department of Pediatric Radiology, Medical University of Warsaw, Warsaw, Poland.; Department of Pediatric Radiology, Medical University of Warsaw, Warsaw, Poland.; Department of Pediatric Surgery and Urology, Medical University of Warsaw, Warsaw, Poland.&lt;/_author_adr&gt;&lt;_date_display&gt;2017&lt;/_date_display&gt;&lt;_date&gt;2017-01-20&lt;/_date&gt;&lt;_doi&gt;10.12659/PJR.899995&lt;/_doi&gt;&lt;_isbn&gt;1733-134X (Print); 1733-134X (Linking)&lt;/_isbn&gt;&lt;_journal&gt;Pol J Radiol&lt;/_journal&gt;&lt;_keywords&gt;Enterocolitis, Necrotizing; Gastroenterology; Portal Vein&lt;/_keywords&gt;&lt;_language&gt;eng&lt;/_language&gt;&lt;_pages&gt;275-278&lt;/_pages&gt;&lt;_tertiary_title&gt;Polish journal of radiology&lt;/_tertiary_title&gt;&lt;_type_work&gt;Case Reports&lt;/_type_work&gt;&lt;_url&gt;http://www.ncbi.nlm.nih.gov/entrez/query.fcgi?cmd=Retrieve&amp;amp;db=pubmed&amp;amp;dopt=Abstract&amp;amp;list_uids=28607625&amp;amp;query_hl=1&lt;/_url&gt;&lt;_volume&gt;82&lt;/_volume&gt;&lt;_created&gt;63882548&lt;/_created&gt;&lt;_modified&gt;63882548&lt;/_modified&gt;&lt;_db_updated&gt;PubMed&lt;/_db_updated&gt;&lt;/Details&gt;&lt;Extra&gt;&lt;DBUID&gt;{8D8E7CCD-CC40-4580-A26C-7A5C5405EDC7}&lt;/DBUID&gt;&lt;/Extra&gt;&lt;/Item&gt;&lt;/References&gt;&lt;/Group&gt;&lt;/Citation&gt;_x000a_"/>
    <w:docVar w:name="NE.Ref{350F5C83-A930-4715-80DC-D0E0CCDFC2C1}" w:val=" ADDIN NE.Ref.{350F5C83-A930-4715-80DC-D0E0CCDFC2C1}&lt;Citation&gt;&lt;Group&gt;&lt;References&gt;&lt;Item&gt;&lt;ID&gt;7&lt;/ID&gt;&lt;UID&gt;{7A3B1741-7ADC-45BA-9998-B5D7B2B28A6E}&lt;/UID&gt;&lt;Title&gt;Ethnic variation in the incidence of biliary atresia correlates with the frequency of the most prevalent haplotype in its population&lt;/Title&gt;&lt;Template&gt;Journal Article&lt;/Template&gt;&lt;Star&gt;0&lt;/Star&gt;&lt;Tag&gt;0&lt;/Tag&gt;&lt;Author&gt;Muraji, T; Tanaka, H; Ieiri, S&lt;/Author&gt;&lt;Year&gt;2018&lt;/Year&gt;&lt;Details&gt;&lt;_accession_num&gt;30006139&lt;/_accession_num&gt;&lt;_author_adr&gt;Department of Pediatric Surgery, Kirishima Medical Center, 3320, Matsunaga, Kirishima City, Kagoshima 899-5112, Japan; Department of Pediatric Surgery, Research Field in Medical and Health Sciences, Medical and Dental Area, Research  and Education Assembly, Kagoshima University, 8-35-1, Sakuragaoka, Kagoshima City, Japan. Electronic address: t-muraji@hayato-mc.jp.; HLA Foundation Laboratory, 2F #1 Kyoto Research Park, Shimogyo-ku, Kyoto 600-8813, Japan.; Department of Pediatric Surgery, Research Field in Medical and Health Sciences, Medical and Dental Area, Research and Education Assembly, Kagoshima University, 8-35-1, Sakuragaoka, Kagoshima City, Japan.&lt;/_author_adr&gt;&lt;_date_display&gt;2018 Sep&lt;/_date_display&gt;&lt;_date&gt;2018-09-01&lt;/_date&gt;&lt;_doi&gt;10.1016/j.humimm.2018.07.001&lt;/_doi&gt;&lt;_isbn&gt;1879-1166 (Electronic); 0198-8859 (Linking)&lt;/_isbn&gt;&lt;_issue&gt;9&lt;/_issue&gt;&lt;_journal&gt;Hum Immunol&lt;/_journal&gt;&lt;_keywords&gt;Biliary atresia; Etiopathogenesis; HLA; Haplotype frequency; Maternal microchimeirsm&lt;/_keywords&gt;&lt;_language&gt;eng&lt;/_language&gt;&lt;_ori_publication&gt;Copyright (c) 2018. Published by Elsevier Inc.&lt;/_ori_publication&gt;&lt;_pages&gt;668-671&lt;/_pages&gt;&lt;_subject_headings&gt;Alleles; Anthropology, Medical; Biliary Atresia/*epidemiology/genetics; Chimerism; Endothelium, Vascular/*physiology; *Ethnic Groups; Female; Gene Frequency; *Genotype; HLA Antigens/*genetics/immunology; Histocompatibility/genetics; Humans; Immune Tolerance; Immunity, Maternally-Acquired; Incidence; Japan/epidemiology; Liver/*physiology; Polymorphism, Genetic; Pregnancy/*immunology; Prevalence&lt;/_subject_headings&gt;&lt;_tertiary_title&gt;Human immunology&lt;/_tertiary_title&gt;&lt;_type_work&gt;Journal Article&lt;/_type_work&gt;&lt;_url&gt;http://www.ncbi.nlm.nih.gov/entrez/query.fcgi?cmd=Retrieve&amp;amp;db=pubmed&amp;amp;dopt=Abstract&amp;amp;list_uids=30006139&amp;amp;query_hl=1&lt;/_url&gt;&lt;_volume&gt;79&lt;/_volume&gt;&lt;_created&gt;64015004&lt;/_created&gt;&lt;_modified&gt;64015004&lt;/_modified&gt;&lt;_db_updated&gt;PubMed&lt;/_db_updated&gt;&lt;_impact_factor&gt;   2.850&lt;/_impact_factor&gt;&lt;_collection_scope&gt;SCI;SCIE&lt;/_collection_scope&gt;&lt;/Details&gt;&lt;Extra&gt;&lt;DBUID&gt;{A292D7AE-07C7-42CD-B99E-B9B0EB1D8AC9}&lt;/DBUID&gt;&lt;/Extra&gt;&lt;/Item&gt;&lt;/References&gt;&lt;/Group&gt;&lt;/Citation&gt;_x000a_"/>
    <w:docVar w:name="NE.Ref{3CE8865E-11A8-4EF1-9102-FDC978D9CCA3}" w:val=" ADDIN NE.Ref.{3CE8865E-11A8-4EF1-9102-FDC978D9CCA3}&lt;Citation&gt;&lt;Group&gt;&lt;References&gt;&lt;Item&gt;&lt;ID&gt;12&lt;/ID&gt;&lt;UID&gt;{43F3B3B8-EA99-4589-BF0F-B8966C5A91A9}&lt;/UID&gt;&lt;Title&gt;Rotavirus particles in the extrahepatic bile duct in experimental biliary atresia&lt;/Title&gt;&lt;Template&gt;Journal Article&lt;/Template&gt;&lt;Star&gt;0&lt;/Star&gt;&lt;Tag&gt;0&lt;/Tag&gt;&lt;Author&gt;Oetzmann, Von Sochaczewski C; Pintelon, I; Brouns, I; Dreier, A; Klemann, C; Timmermans, J P; Petersen, C; Kuebler, J F&lt;/Author&gt;&lt;Year&gt;2014&lt;/Year&gt;&lt;Details&gt;&lt;_accession_num&gt;24726104&lt;/_accession_num&gt;&lt;_author_adr&gt;Department of Pediatric Surgery, University Hospital of Hannover, Hannover, Germany. Electronic address: c.oetzmann@gmail.com.; Laboratory of Cell Biology &amp;amp; Histology, Department of Veterinary Sciences, University of Antwerp, Antwerp, Belgium.; Laboratory of Cell Biology &amp;amp; Histology, Department of Veterinary Sciences, University of Antwerp, Antwerp, Belgium.; Department of Pediatric Surgery, University Hospital of Hannover, Hannover, Germany.; Department of Pediatric Surgery, University Hospital of Hannover, Hannover, Germany.; Laboratory of Cell Biology &amp;amp; Histology, Department of Veterinary Sciences, University of Antwerp, Antwerp, Belgium.; Department of Pediatric Surgery, University Hospital of Hannover, Hannover, Germany.; Department of Pediatric Surgery, University Hospital of Hannover, Hannover, Germany.&lt;/_author_adr&gt;&lt;_date_display&gt;2014 Apr&lt;/_date_display&gt;&lt;_date&gt;2014-04-01&lt;/_date&gt;&lt;_doi&gt;10.1016/j.jpedsurg.2013.09.064&lt;/_doi&gt;&lt;_isbn&gt;1531-5037 (Electronic); 0022-3468 (Linking)&lt;/_isbn&gt;&lt;_issue&gt;4&lt;/_issue&gt;&lt;_journal&gt;J Pediatr Surg&lt;/_journal&gt;&lt;_keywords&gt;Biliary atresia; Extrahepatic bile duct; Liver; Mouse model; Obstruction; Rotavirus&lt;/_keywords&gt;&lt;_language&gt;eng&lt;/_language&gt;&lt;_ori_publication&gt;(c) 2014.&lt;/_ori_publication&gt;&lt;_pages&gt;520-4&lt;/_pages&gt;&lt;_subject_headings&gt;Animals; Bile Ducts, Extrahepatic/*virology; Biliary Atresia/*virology; Disease Models, Animal; Mice; Mice, Inbred BALB C; Microscopy, Confocal; Microscopy, Electron, Transmission; RNA, Viral/analysis; Reverse Transcriptase Polymerase Chain Reaction; Rotavirus/genetics/*isolation &amp;amp; purification; Rotavirus Infections/*complications; Viral Load&lt;/_subject_headings&gt;&lt;_tertiary_title&gt;Journal of pediatric surgery&lt;/_tertiary_title&gt;&lt;_type_work&gt;Journal Article&lt;/_type_work&gt;&lt;_url&gt;http://www.ncbi.nlm.nih.gov/entrez/query.fcgi?cmd=Retrieve&amp;amp;db=pubmed&amp;amp;dopt=Abstract&amp;amp;list_uids=24726104&amp;amp;query_hl=1&lt;/_url&gt;&lt;_volume&gt;49&lt;/_volume&gt;&lt;_created&gt;64015012&lt;/_created&gt;&lt;_modified&gt;64015012&lt;/_modified&gt;&lt;_db_updated&gt;PubMed&lt;/_db_updated&gt;&lt;_impact_factor&gt;   2.545&lt;/_impact_factor&gt;&lt;_collection_scope&gt;SCI;SCIE&lt;/_collection_scope&gt;&lt;/Details&gt;&lt;Extra&gt;&lt;DBUID&gt;{A292D7AE-07C7-42CD-B99E-B9B0EB1D8AC9}&lt;/DBUID&gt;&lt;/Extra&gt;&lt;/Item&gt;&lt;/References&gt;&lt;/Group&gt;&lt;/Citation&gt;_x000a_"/>
    <w:docVar w:name="NE.Ref{465C006C-B735-435D-B6A6-CC3AD2CE7FDB}" w:val=" ADDIN NE.Ref.{465C006C-B735-435D-B6A6-CC3AD2CE7FDB}&lt;Citation&gt;&lt;Group&gt;&lt;References&gt;&lt;Item&gt;&lt;ID&gt;10&lt;/ID&gt;&lt;UID&gt;{5C0D0F28-2206-4D30-A85F-3A8690D8D77C}&lt;/UID&gt;&lt;Title&gt;Evidence vs experience in the surgical management of necrotizing enterocolitis and focal intestinal perforation&lt;/Title&gt;&lt;Template&gt;Journal Article&lt;/Template&gt;&lt;Star&gt;0&lt;/Star&gt;&lt;Tag&gt;0&lt;/Tag&gt;&lt;Author&gt;Hunter, C J; Chokshi, N; Ford, H R&lt;/Author&gt;&lt;Year&gt;2008&lt;/Year&gt;&lt;Details&gt;&lt;_accession_num&gt;18446170&lt;/_accession_num&gt;&lt;_author_adr&gt;Department of Surgery, University of Southern California Keck School of Medicine, Los Angeles, CA, USA.&lt;/_author_adr&gt;&lt;_collection_scope&gt;SCIE&lt;/_collection_scope&gt;&lt;_created&gt;63804678&lt;/_created&gt;&lt;_date&gt;2008-05-01&lt;/_date&gt;&lt;_date_display&gt;2008 May&lt;/_date_display&gt;&lt;_db_updated&gt;PubMed&lt;/_db_updated&gt;&lt;_doi&gt;10.1038/jp.2008.44&lt;/_doi&gt;&lt;_impact_factor&gt;   1.967&lt;/_impact_factor&gt;&lt;_isbn&gt;0743-8346 (Print); 0743-8346 (Linking)&lt;/_isbn&gt;&lt;_journal&gt;J Perinatol&lt;/_journal&gt;&lt;_language&gt;eng&lt;/_language&gt;&lt;_modified&gt;63852158&lt;/_modified&gt;&lt;_pages&gt;S14-7&lt;/_pages&gt;&lt;_subject_headings&gt;Enterocolitis, Necrotizing/diagnosis/mortality/*surgery; *Evidence-Based Medicine; Gestational Age; Humans; Infant, Newborn; Infant, Premature, Diseases/diagnosis/mortality/*surgery; *Infant, Very Low Birth Weight; Intestinal Perforation/diagnosis/mortality/*surgery; *Professional Competence; Randomized Controlled Trials as Topic; Resuscitation; Survival Rate&lt;/_subject_headings&gt;&lt;_tertiary_title&gt;Journal of perinatology : official journal of the California Perinatal_x000d__x000a_      Association&lt;/_tertiary_title&gt;&lt;_type_work&gt;Journal Article; Research Support, N.I.H., Extramural; Research Support, Non-U.S. Gov&amp;apos;t; Review&lt;/_type_work&gt;&lt;_url&gt;http://www.ncbi.nlm.nih.gov/entrez/query.fcgi?cmd=Retrieve&amp;amp;db=pubmed&amp;amp;dopt=Abstract&amp;amp;list_uids=18446170&amp;amp;query_hl=1&lt;/_url&gt;&lt;_volume&gt;28 Suppl 1&lt;/_volume&gt;&lt;/Details&gt;&lt;Extra&gt;&lt;DBUID&gt;{8D8E7CCD-CC40-4580-A26C-7A5C5405EDC7}&lt;/DBUID&gt;&lt;/Extra&gt;&lt;/Item&gt;&lt;/References&gt;&lt;/Group&gt;&lt;/Citation&gt;_x000a_"/>
    <w:docVar w:name="NE.Ref{52930946-F48F-41FD-82B5-BC2F27AB2AD2}" w:val=" ADDIN NE.Ref.{52930946-F48F-41FD-82B5-BC2F27AB2AD2}&lt;Citation&gt;&lt;Group&gt;&lt;References&gt;&lt;Item&gt;&lt;ID&gt;16&lt;/ID&gt;&lt;UID&gt;{9E080C44-C751-4671-B64A-530A893AB69A}&lt;/UID&gt;&lt;Title&gt;Acute bowel ischemia: CT findings&lt;/Title&gt;&lt;Template&gt;Journal Article&lt;/Template&gt;&lt;Star&gt;0&lt;/Star&gt;&lt;Tag&gt;0&lt;/Tag&gt;&lt;Author&gt;Angelelli, G; Scardapane, A; Memeo, M; Stabile, Ianora AA; Rotondo, A&lt;/Author&gt;&lt;Year&gt;2004&lt;/Year&gt;&lt;Details&gt;&lt;_accession_num&gt;15093234&lt;/_accession_num&gt;&lt;_author_adr&gt;Department of Radiology--University Hospital &amp;quot;Policlinico&amp;quot; of Bari--Piazza G. Cesare, 11-70124 Bari, Italy. g.Angelelli@radiologia.uniba.it&lt;/_author_adr&gt;&lt;_collection_scope&gt;SCIE&lt;/_collection_scope&gt;&lt;_created&gt;63804693&lt;/_created&gt;&lt;_date&gt;2004-04-01&lt;/_date&gt;&lt;_date_display&gt;2004 Apr&lt;/_date_display&gt;&lt;_db_updated&gt;PubMed&lt;/_db_updated&gt;&lt;_doi&gt;10.1016/j.ejrad.2003.11.013&lt;/_doi&gt;&lt;_impact_factor&gt;   2.687&lt;/_impact_factor&gt;&lt;_isbn&gt;0720-048X (Print); 0720-048X (Linking)&lt;/_isbn&gt;&lt;_issue&gt;1&lt;/_issue&gt;&lt;_journal&gt;Eur J Radiol&lt;/_journal&gt;&lt;_language&gt;eng&lt;/_language&gt;&lt;_modified&gt;63852162&lt;/_modified&gt;&lt;_pages&gt;37-47&lt;/_pages&gt;&lt;_subject_headings&gt;Acute Disease; Early Diagnosis; Humans; Infarction/*diagnostic imaging; Intestinal Diseases/*diagnostic imaging/etiology/physiopathology; Intestines/*blood supply/diagnostic imaging; Ischemia/*diagnostic imaging; Mesenteric Arteries; Mesenteric Vascular Occlusion/complications; Tomography, X-Ray Computed&lt;/_subject_headings&gt;&lt;_tertiary_title&gt;European journal of radiology&lt;/_tertiary_title&gt;&lt;_type_work&gt;Journal Article; Review&lt;/_type_work&gt;&lt;_url&gt;http://www.ncbi.nlm.nih.gov/entrez/query.fcgi?cmd=Retrieve&amp;amp;db=pubmed&amp;amp;dopt=Abstract&amp;amp;list_uids=15093234&amp;amp;query_hl=1&lt;/_url&gt;&lt;_volume&gt;50&lt;/_volume&gt;&lt;/Details&gt;&lt;Extra&gt;&lt;DBUID&gt;{8D8E7CCD-CC40-4580-A26C-7A5C5405EDC7}&lt;/DBUID&gt;&lt;/Extra&gt;&lt;/Item&gt;&lt;/References&gt;&lt;/Group&gt;&lt;/Citation&gt;_x000a_"/>
    <w:docVar w:name="NE.Ref{615C3F35-00BF-4DA9-8908-32582A350EEF}" w:val=" ADDIN NE.Ref.{615C3F35-00BF-4DA9-8908-32582A350EEF}&lt;Citation&gt;&lt;Group&gt;&lt;References&gt;&lt;Item&gt;&lt;ID&gt;51&lt;/ID&gt;&lt;UID&gt;{8AF71E8D-A597-4C90-A582-538C744C1B50}&lt;/UID&gt;&lt;Title&gt;Hepatic portal venous gas: physiopathology, etiology, prognosis and treatment&lt;/Title&gt;&lt;Template&gt;Journal Article&lt;/Template&gt;&lt;Star&gt;0&lt;/Star&gt;&lt;Tag&gt;0&lt;/Tag&gt;&lt;Author&gt;Abboud, B; El, Hachem J; Yazbeck, T; Doumit, C&lt;/Author&gt;&lt;Year&gt;2009&lt;/Year&gt;&lt;Details&gt;&lt;_accession_num&gt;19653334&lt;/_accession_num&gt;&lt;_author_adr&gt;Department of General Surgery, Hotel-Dieu de France Hospital, Beirut, Lebanon. dbabboud@yahoo.fr&lt;/_author_adr&gt;&lt;_date_display&gt;2009 Aug 7&lt;/_date_display&gt;&lt;_date&gt;2009-08-07&lt;/_date&gt;&lt;_doi&gt;10.3748/wjg.15.3585&lt;/_doi&gt;&lt;_isbn&gt;2219-2840 (Electronic); 1007-9327 (Linking)&lt;/_isbn&gt;&lt;_issue&gt;29&lt;/_issue&gt;&lt;_journal&gt;World J Gastroenterol&lt;/_journal&gt;&lt;_language&gt;eng&lt;/_language&gt;&lt;_pages&gt;3585-90&lt;/_pages&gt;&lt;_subject_headings&gt;Antineoplastic Agents/adverse effects; Embolism, Air/etiology/*pathology; Gastroenteritis/etiology/pathology/physiopathology/therapy; Humans; Intestines/*blood supply; Ischemia/*pathology/physiopathology; Liver Transplantation/adverse effects; Portal Vein/*pathology/physiopathology; Prognosis; Risk Factors&lt;/_subject_headings&gt;&lt;_tertiary_title&gt;World journal of gastroenterology&lt;/_tertiary_title&gt;&lt;_type_work&gt;Journal Article; Review&lt;/_type_work&gt;&lt;_url&gt;http://www.ncbi.nlm.nih.gov/entrez/query.fcgi?cmd=Retrieve&amp;amp;db=pubmed&amp;amp;dopt=Abstract&amp;amp;list_uids=19653334&amp;amp;query_hl=1&lt;/_url&gt;&lt;_volume&gt;15&lt;/_volume&gt;&lt;_created&gt;63882544&lt;/_created&gt;&lt;_modified&gt;63882544&lt;/_modified&gt;&lt;_db_updated&gt;PubMed&lt;/_db_updated&gt;&lt;_impact_factor&gt;   3.665&lt;/_impact_factor&gt;&lt;/Details&gt;&lt;Extra&gt;&lt;DBUID&gt;{8D8E7CCD-CC40-4580-A26C-7A5C5405EDC7}&lt;/DBUID&gt;&lt;/Extra&gt;&lt;/Item&gt;&lt;/References&gt;&lt;/Group&gt;&lt;/Citation&gt;_x000a_"/>
    <w:docVar w:name="NE.Ref{6B761BB5-208F-4311-8806-E1B2CC64573A}" w:val=" ADDIN NE.Ref.{6B761BB5-208F-4311-8806-E1B2CC64573A}&lt;Citation&gt;&lt;Group&gt;&lt;References&gt;&lt;Item&gt;&lt;ID&gt;2&lt;/ID&gt;&lt;UID&gt;{EFB031AB-F072-4D46-B3CA-0A6793CD3733}&lt;/UID&gt;&lt;Title&gt;Has Rotavirus Vaccination Decreased the Prevalence of Biliary Atresia?&lt;/Title&gt;&lt;Template&gt;Journal Article&lt;/Template&gt;&lt;Star&gt;0&lt;/Star&gt;&lt;Tag&gt;0&lt;/Tag&gt;&lt;Author&gt;Danial, E; Fleck-Derderian, S; Rosenthal, P&lt;/Author&gt;&lt;Year&gt;2019&lt;/Year&gt;&lt;Details&gt;&lt;_accession_num&gt;30222646&lt;/_accession_num&gt;&lt;_author_adr&gt;University of California, Berkeley.; Department of Pediatrics, University of California, San Francisco, CA.; Department of Pediatrics, University of California, San Francisco, CA.&lt;/_author_adr&gt;&lt;_date_display&gt;2019 Sep&lt;/_date_display&gt;&lt;_date&gt;2019-09-01&lt;/_date&gt;&lt;_doi&gt;10.1097/MCG.0000000000001121&lt;/_doi&gt;&lt;_isbn&gt;1539-2031 (Electronic); 0192-0790 (Linking)&lt;/_isbn&gt;&lt;_issue&gt;8&lt;/_issue&gt;&lt;_journal&gt;J Clin Gastroenterol&lt;/_journal&gt;&lt;_language&gt;eng&lt;/_language&gt;&lt;_pages&gt;e348-e351&lt;/_pages&gt;&lt;_subject_headings&gt;Biliary Atresia/*epidemiology; Female; Humans; Infant; Infant, Newborn; Liver Transplantation; Male; Prevalence; Rotavirus/*immunology; Rotavirus Infections/*prevention &amp;amp; control; United States/epidemiology; Vaccination; Viral Vaccines/*administration &amp;amp; dosage&lt;/_subject_headings&gt;&lt;_tertiary_title&gt;Journal of clinical gastroenterology&lt;/_tertiary_title&gt;&lt;_type_work&gt;Journal Article&lt;/_type_work&gt;&lt;_url&gt;http://www.ncbi.nlm.nih.gov/entrez/query.fcgi?cmd=Retrieve&amp;amp;db=pubmed&amp;amp;dopt=Abstract&amp;amp;list_uids=30222646&amp;amp;query_hl=1&lt;/_url&gt;&lt;_volume&gt;53&lt;/_volume&gt;&lt;_created&gt;64014998&lt;/_created&gt;&lt;_modified&gt;64014998&lt;/_modified&gt;&lt;_db_updated&gt;PubMed&lt;/_db_updated&gt;&lt;_impact_factor&gt;   3.062&lt;/_impact_factor&gt;&lt;_collection_scope&gt;SCI;SCIE&lt;/_collection_scope&gt;&lt;/Details&gt;&lt;Extra&gt;&lt;DBUID&gt;{A292D7AE-07C7-42CD-B99E-B9B0EB1D8AC9}&lt;/DBUID&gt;&lt;/Extra&gt;&lt;/Item&gt;&lt;/References&gt;&lt;/Group&gt;&lt;/Citation&gt;_x000a_"/>
    <w:docVar w:name="NE.Ref{88084341-E7F1-44FE-9315-86BFE4E2749F}" w:val=" ADDIN NE.Ref.{88084341-E7F1-44FE-9315-86BFE4E2749F}&lt;Citation&gt;&lt;Group&gt;&lt;References&gt;&lt;Item&gt;&lt;ID&gt;5&lt;/ID&gt;&lt;UID&gt;{6A6393A2-24E2-4C7B-9B12-33A376B17BF0}&lt;/UID&gt;&lt;Title&gt;Analysis of liver repair mechanisms in Alagille syndrome and biliary atresia reveals a role for notch signaling&lt;/Title&gt;&lt;Template&gt;Journal Article&lt;/Template&gt;&lt;Star&gt;0&lt;/Star&gt;&lt;Tag&gt;0&lt;/Tag&gt;&lt;Author&gt;Fabris, L; Cadamuro, M; Guido, M; Spirli, C; Fiorotto, R; Colledan, M; Torre, G; Alberti, D; Sonzogni, A; Okolicsanyi, L; Strazzabosco, M&lt;/Author&gt;&lt;Year&gt;2007&lt;/Year&gt;&lt;Details&gt;&lt;_accession_num&gt;17600123&lt;/_accession_num&gt;&lt;_author_adr&gt;CeLiveR, Gastroenterology and Liver Transplant Unit, Ospedali Riuniti di Bergamo, Bergamo, Italy.&lt;/_author_adr&gt;&lt;_date_display&gt;2007 Aug&lt;/_date_display&gt;&lt;_date&gt;2007-08-01&lt;/_date&gt;&lt;_doi&gt;10.2353/ajpath.2007.070073&lt;/_doi&gt;&lt;_isbn&gt;0002-9440 (Print); 0002-9440 (Linking)&lt;/_isbn&gt;&lt;_issue&gt;2&lt;/_issue&gt;&lt;_journal&gt;Am J Pathol&lt;/_journal&gt;&lt;_language&gt;eng&lt;/_language&gt;&lt;_pages&gt;641-53&lt;/_pages&gt;&lt;_subject_headings&gt;Adolescent; Adult; Alagille Syndrome/metabolism/*pathology; Biliary Atresia/metabolism/*pathology/surgery; Child; Child, Preschool; Cyclin-Dependent Kinase Inhibitor p21/analysis; Female; Hepatocyte Nuclear Factor 1-beta/analysis; Hepatocytes/chemistry/pathology; Humans; Immunohistochemistry; Infant; Keratin-19/analysis; Keratin-7/analysis; Ki-67 Antigen/analysis; Liver/chemistry/*pathology/physiopathology; Liver Cirrhosis/metabolism/pathology; *Liver Regeneration; Liver Transplantation; Male; Middle Aged; Receptors, Notch/*physiology; Severity of Illness Index; Signal Transduction/physiology&lt;/_subject_headings&gt;&lt;_tertiary_title&gt;The American journal of pathology&lt;/_tertiary_title&gt;&lt;_type_work&gt;Journal Article; Research Support, N.I.H., Extramural; Research Support, Non-U.S. Gov&amp;apos;t&lt;/_type_work&gt;&lt;_url&gt;http://www.ncbi.nlm.nih.gov/entrez/query.fcgi?cmd=Retrieve&amp;amp;db=pubmed&amp;amp;dopt=Abstract&amp;amp;list_uids=17600123&amp;amp;query_hl=1&lt;/_url&gt;&lt;_volume&gt;171&lt;/_volume&gt;&lt;_created&gt;64015002&lt;/_created&gt;&lt;_modified&gt;64015003&lt;/_modified&gt;&lt;_db_updated&gt;PubMed&lt;/_db_updated&gt;&lt;_impact_factor&gt;   4.307&lt;/_impact_factor&gt;&lt;_collection_scope&gt;SCI;SCIE&lt;/_collection_scope&gt;&lt;/Details&gt;&lt;Extra&gt;&lt;DBUID&gt;{A292D7AE-07C7-42CD-B99E-B9B0EB1D8AC9}&lt;/DBUID&gt;&lt;/Extra&gt;&lt;/Item&gt;&lt;/References&gt;&lt;/Group&gt;&lt;Group&gt;&lt;References&gt;&lt;Item&gt;&lt;ID&gt;6&lt;/ID&gt;&lt;UID&gt;{B1CD9792-AAF3-4A85-A08C-5A802A7680A7}&lt;/UID&gt;&lt;Title&gt;Suppressing microRNA-29c promotes biliary atresia-related fibrosis by targeting DNMT3A and DNMT3B&lt;/Title&gt;&lt;Template&gt;Journal Article&lt;/Template&gt;&lt;Star&gt;0&lt;/Star&gt;&lt;Tag&gt;0&lt;/Tag&gt;&lt;Author&gt;Wang, J Y; Cheng, H; Zhang, H Y; Ye, Y Q; Feng, Q; Chen, Z M; Zheng, Y L; Wu, Z G; Wang, B; Yao, J&lt;/Author&gt;&lt;Year&gt;2019&lt;/Year&gt;&lt;Details&gt;&lt;_accession_num&gt;30906331&lt;/_accession_num&gt;&lt;_author_adr&gt;1Department of General Surgery, Shenzhen Children&amp;apos;s Hospital, Shenzhen, 518026 Guangdong Province China.0000 0004 1806 5224grid.452787.b; 2Graduate School of China Medical University, Shenzhen, 110122 Liaoning Province  China.0000 0000 9678 1884grid.412449.e; 2Graduate School of China Medical University, Shenzhen, 110122 Liaoning Province  China.0000 0000 9678 1884grid.412449.e; 1Department of General Surgery, Shenzhen Children&amp;apos;s Hospital, Shenzhen, 518026 Guangdong Province China.0000 0004 1806 5224grid.452787.b; 1Department of General Surgery, Shenzhen Children&amp;apos;s Hospital, Shenzhen, 518026 Guangdong Province China.0000 0004 1806 5224grid.452787.b; 1Department of General Surgery, Shenzhen Children&amp;apos;s Hospital, Shenzhen, 518026 Guangdong Province China.0000 0004 1806 5224grid.452787.b; 1Department of General Surgery, Shenzhen Children&amp;apos;s Hospital, Shenzhen, 518026 Guangdong Province China.0000 0004 1806 5224grid.452787.b; 1Department of General Surgery, Shenzhen Children&amp;apos;s Hospital, Shenzhen, 518026 Guangdong Province China.0000 0004 1806 5224grid.452787.b; 1Department of General Surgery, Shenzhen Children&amp;apos;s Hospital, Shenzhen, 518026 Guangdong Province China.0000 0004 1806 5224grid.452787.b; 3Department of Gastroenterology, Jinan University of Medical Sciences, Shenzhen Municipal People&amp;apos;s Hospital, Shenzhen, 518020 Guangdong Province China.0000 0004  1790 3548grid.258164.c&lt;/_author_adr&gt;&lt;_date_display&gt;2019&lt;/_date_display&gt;&lt;_date&gt;2019-01-20&lt;/_date&gt;&lt;_doi&gt;10.1186/s11658-018-0134-9&lt;/_doi&gt;&lt;_isbn&gt;1689-1392 (Electronic); 1425-8153 (Linking)&lt;/_isbn&gt;&lt;_journal&gt;Cell Mol Biol Lett&lt;/_journal&gt;&lt;_keywords&gt;Biliary atresia; DNMT3A; DNMT3B; Epithelial-mesenchymal transition; Fibrosis; MiR-29c&lt;/_keywords&gt;&lt;_language&gt;eng&lt;/_language&gt;&lt;_pages&gt;10&lt;/_pages&gt;&lt;_subject_headings&gt;Biliary Atresia/complications/*metabolism/physiopathology; DNA (Cytosine-5-)-Methyltransferases/*genetics/metabolism; *Epithelial-Mesenchymal Transition; Fibrosis/etiology/*metabolism/physiopathology; Gene Expression Regulation; Humans; Infant; MicroRNAs/genetics/*metabolism&lt;/_subject_headings&gt;&lt;_tertiary_title&gt;Cellular &amp;amp; molecular biology letters&lt;/_tertiary_title&gt;&lt;_type_work&gt;Journal Article&lt;/_type_work&gt;&lt;_url&gt;http://www.ncbi.nlm.nih.gov/entrez/query.fcgi?cmd=Retrieve&amp;amp;db=pubmed&amp;amp;dopt=Abstract&amp;amp;list_uids=30906331&amp;amp;query_hl=1&lt;/_url&gt;&lt;_volume&gt;24&lt;/_volume&gt;&lt;_created&gt;64015003&lt;/_created&gt;&lt;_modified&gt;64015003&lt;/_modified&gt;&lt;_db_updated&gt;PubMed&lt;/_db_updated&gt;&lt;_impact_factor&gt;   5.787&lt;/_impact_factor&gt;&lt;_collection_scope&gt;SCIE&lt;/_collection_scope&gt;&lt;/Details&gt;&lt;Extra&gt;&lt;DBUID&gt;{A292D7AE-07C7-42CD-B99E-B9B0EB1D8AC9}&lt;/DBUID&gt;&lt;/Extra&gt;&lt;/Item&gt;&lt;/References&gt;&lt;/Group&gt;&lt;/Citation&gt;_x000a_"/>
    <w:docVar w:name="NE.Ref{8E0BEC82-9697-4B04-A396-C65C576DE591}" w:val=" ADDIN NE.Ref.{8E0BEC82-9697-4B04-A396-C65C576DE591}&lt;Citation&gt;&lt;Group&gt;&lt;References&gt;&lt;Item&gt;&lt;ID&gt;2&lt;/ID&gt;&lt;UID&gt;{EFB031AB-F072-4D46-B3CA-0A6793CD3733}&lt;/UID&gt;&lt;Title&gt;Has Rotavirus Vaccination Decreased the Prevalence of Biliary Atresia?&lt;/Title&gt;&lt;Template&gt;Journal Article&lt;/Template&gt;&lt;Star&gt;0&lt;/Star&gt;&lt;Tag&gt;0&lt;/Tag&gt;&lt;Author&gt;Danial, E; Fleck-Derderian, S; Rosenthal, P&lt;/Author&gt;&lt;Year&gt;2019&lt;/Year&gt;&lt;Details&gt;&lt;_accession_num&gt;30222646&lt;/_accession_num&gt;&lt;_author_adr&gt;University of California, Berkeley.; Department of Pediatrics, University of California, San Francisco, CA.; Department of Pediatrics, University of California, San Francisco, CA.&lt;/_author_adr&gt;&lt;_date_display&gt;2019 Sep&lt;/_date_display&gt;&lt;_date&gt;2019-09-01&lt;/_date&gt;&lt;_doi&gt;10.1097/MCG.0000000000001121&lt;/_doi&gt;&lt;_isbn&gt;1539-2031 (Electronic); 0192-0790 (Linking)&lt;/_isbn&gt;&lt;_issue&gt;8&lt;/_issue&gt;&lt;_journal&gt;J Clin Gastroenterol&lt;/_journal&gt;&lt;_language&gt;eng&lt;/_language&gt;&lt;_pages&gt;e348-e351&lt;/_pages&gt;&lt;_subject_headings&gt;Biliary Atresia/*epidemiology; Female; Humans; Infant; Infant, Newborn; Liver Transplantation; Male; Prevalence; Rotavirus/*immunology; Rotavirus Infections/*prevention &amp;amp; control; United States/epidemiology; Vaccination; Viral Vaccines/*administration &amp;amp; dosage&lt;/_subject_headings&gt;&lt;_tertiary_title&gt;Journal of clinical gastroenterology&lt;/_tertiary_title&gt;&lt;_type_work&gt;Journal Article&lt;/_type_work&gt;&lt;_url&gt;http://www.ncbi.nlm.nih.gov/entrez/query.fcgi?cmd=Retrieve&amp;amp;db=pubmed&amp;amp;dopt=Abstract&amp;amp;list_uids=30222646&amp;amp;query_hl=1&lt;/_url&gt;&lt;_volume&gt;53&lt;/_volume&gt;&lt;_created&gt;64014998&lt;/_created&gt;&lt;_modified&gt;64014998&lt;/_modified&gt;&lt;_db_updated&gt;PubMed&lt;/_db_updated&gt;&lt;_impact_factor&gt;   3.062&lt;/_impact_factor&gt;&lt;_collection_scope&gt;SCI;SCIE&lt;/_collection_scope&gt;&lt;/Details&gt;&lt;Extra&gt;&lt;DBUID&gt;{A292D7AE-07C7-42CD-B99E-B9B0EB1D8AC9}&lt;/DBUID&gt;&lt;/Extra&gt;&lt;/Item&gt;&lt;/References&gt;&lt;/Group&gt;&lt;/Citation&gt;_x000a_"/>
    <w:docVar w:name="NE.Ref{977B1A98-177C-454F-A4E9-803644D25E8F}" w:val=" ADDIN NE.Ref.{977B1A98-177C-454F-A4E9-803644D25E8F}&lt;Citation&gt;&lt;Group&gt;&lt;References&gt;&lt;Item&gt;&lt;ID&gt;14&lt;/ID&gt;&lt;UID&gt;{994C4341-DE5E-43C2-ACB7-FEADC4EC7CC5}&lt;/UID&gt;&lt;Title&gt;Cellular and humoral autoimmunity directed at bile duct epithelia in murine biliary atresia&lt;/Title&gt;&lt;Template&gt;Journal Article&lt;/Template&gt;&lt;Star&gt;0&lt;/Star&gt;&lt;Tag&gt;0&lt;/Tag&gt;&lt;Author&gt;Mack, C L; Tucker, R M; Lu, B R; Sokol, R J; Fontenot, A P; Ueno, Y; Gill, R G&lt;/Author&gt;&lt;Year&gt;2006&lt;/Year&gt;&lt;Details&gt;&lt;_accession_num&gt;17058262&lt;/_accession_num&gt;&lt;_author_adr&gt;Section of Pediatric Gastroenterology, Hepatology and Nutrition, Department of Pediatrics, University of Colorado at Denver Health Sciences Center and The Children&amp;apos;s Hospital, Denver, USA. cara.mack@uchsc.edu&lt;/_author_adr&gt;&lt;_date_display&gt;2006 Nov&lt;/_date_display&gt;&lt;_date&gt;2006-11-01&lt;/_date&gt;&lt;_doi&gt;10.1002/hep.21366&lt;/_doi&gt;&lt;_isbn&gt;0270-9139 (Print); 0270-9139 (Linking)&lt;/_isbn&gt;&lt;_issue&gt;5&lt;/_issue&gt;&lt;_journal&gt;Hepatology&lt;/_journal&gt;&lt;_language&gt;eng&lt;/_language&gt;&lt;_pages&gt;1231-9&lt;/_pages&gt;&lt;_subject_headings&gt;Adoptive Transfer; Animals; Autoantigens/blood; Autoimmunity/*physiology; Bile Ducts/immunology/*pathology; Biliary Atresia/etiology/*immunology/pathology; CD3 Complex/immunology; CD4-Positive T-Lymphocytes/physiology; Disease Models, Animal; Epithelium/*immunology; Female; In Vitro Techniques; Interferon-gamma/*metabolism; Mice; Mice, Inbred BALB C; Mice, SCID; Reverse Transcriptase Polymerase Chain Reaction; Rotavirus; T-Lymphocytes/*physiology&lt;/_subject_headings&gt;&lt;_tertiary_title&gt;Hepatology (Baltimore, Md.)&lt;/_tertiary_title&gt;&lt;_type_work&gt;Journal Article; Research Support, N.I.H., Extramural; Research Support, Non-U.S. Gov&amp;apos;t&lt;/_type_work&gt;&lt;_url&gt;http://www.ncbi.nlm.nih.gov/entrez/query.fcgi?cmd=Retrieve&amp;amp;db=pubmed&amp;amp;dopt=Abstract&amp;amp;list_uids=17058262&amp;amp;query_hl=1&lt;/_url&gt;&lt;_volume&gt;44&lt;/_volume&gt;&lt;_created&gt;64015014&lt;/_created&gt;&lt;_modified&gt;64015014&lt;/_modified&gt;&lt;_db_updated&gt;PubMed&lt;/_db_updated&gt;&lt;_impact_factor&gt;  17.425&lt;/_impact_factor&gt;&lt;_collection_scope&gt;SCI;SCIE&lt;/_collection_scope&gt;&lt;/Details&gt;&lt;Extra&gt;&lt;DBUID&gt;{A292D7AE-07C7-42CD-B99E-B9B0EB1D8AC9}&lt;/DBUID&gt;&lt;/Extra&gt;&lt;/Item&gt;&lt;/References&gt;&lt;/Group&gt;&lt;/Citation&gt;_x000a_"/>
    <w:docVar w:name="NE.Ref{985E1529-2A49-4636-9B53-7747D7A79F73}" w:val=" ADDIN NE.Ref.{985E1529-2A49-4636-9B53-7747D7A79F73}&lt;Citation&gt;&lt;Group&gt;&lt;References&gt;&lt;Item&gt;&lt;ID&gt;5&lt;/ID&gt;&lt;UID&gt;{A4F7780F-817E-4A03-9F1F-141CC96DB6BE}&lt;/UID&gt;&lt;Title&gt;Hepatic--portal venous gas in adults: etiology, pathophysiology and clinical significance&lt;/Title&gt;&lt;Template&gt;Journal Article&lt;/Template&gt;&lt;Star&gt;0&lt;/Star&gt;&lt;Tag&gt;0&lt;/Tag&gt;&lt;Author&gt;Liebman, P R; Patten, M T; Manny, J; Benfield, J R; Hechtman, H B&lt;/Author&gt;&lt;Year&gt;1978&lt;/Year&gt;&lt;Details&gt;&lt;_accession_num&gt;637584&lt;/_accession_num&gt;&lt;_collection_scope&gt;SCI;SCIE&lt;/_collection_scope&gt;&lt;_created&gt;63804670&lt;/_created&gt;&lt;_date&gt;1978-03-01&lt;/_date&gt;&lt;_date_display&gt;1978 Mar&lt;/_date_display&gt;&lt;_db_updated&gt;PubMed&lt;/_db_updated&gt;&lt;_doi&gt;10.1097/00000658-197803000-00012&lt;/_doi&gt;&lt;_impact_factor&gt;  10.130&lt;/_impact_factor&gt;&lt;_isbn&gt;0003-4932 (Print); 0003-4932 (Linking)&lt;/_isbn&gt;&lt;_issue&gt;3&lt;/_issue&gt;&lt;_journal&gt;Ann Surg&lt;/_journal&gt;&lt;_language&gt;eng&lt;/_language&gt;&lt;_modified&gt;63852149&lt;/_modified&gt;&lt;_pages&gt;281-7&lt;/_pages&gt;&lt;_subject_headings&gt;Abscess/complications; Adult; Aged; Colitis, Ulcerative/complications; Female; *Gases; Hernia, Inguinal/complications; Humans; Infant; Intestinal Diseases/*complications/pathology/surgery; Intestinal Obstruction/complications; Intestine, Small; Male; Middle Aged; Necrosis; *Portal Vein/diagnostic imaging; Radiography; Stomach Ulcer/complications; Vascular Diseases/etiology&lt;/_subject_headings&gt;&lt;_tertiary_title&gt;Annals of surgery&lt;/_tertiary_title&gt;&lt;_type_work&gt;Case Reports; Journal Article; Research Support, U.S. Gov&amp;apos;t, Non-P.H.S.; Research Support, U.S. Gov&amp;apos;t, P.H.S.&lt;/_type_work&gt;&lt;_url&gt;http://www.ncbi.nlm.nih.gov/entrez/query.fcgi?cmd=Retrieve&amp;amp;db=pubmed&amp;amp;dopt=Abstract&amp;amp;list_uids=637584&amp;amp;query_hl=1&lt;/_url&gt;&lt;_volume&gt;187&lt;/_volume&gt;&lt;/Details&gt;&lt;Extra&gt;&lt;DBUID&gt;{8D8E7CCD-CC40-4580-A26C-7A5C5405EDC7}&lt;/DBUID&gt;&lt;/Extra&gt;&lt;/Item&gt;&lt;/References&gt;&lt;/Group&gt;&lt;/Citation&gt;_x000a_"/>
    <w:docVar w:name="NE.Ref{9EA43431-8ECE-49E9-A189-9FF08E5C6C30}" w:val=" ADDIN NE.Ref.{9EA43431-8ECE-49E9-A189-9FF08E5C6C30}&lt;Citation&gt;&lt;Group&gt;&lt;References&gt;&lt;Item&gt;&lt;ID&gt;1&lt;/ID&gt;&lt;UID&gt;{FAE98431-5E34-4AB9-B346-2FDCE32ABF22}&lt;/UID&gt;&lt;Title&gt;Necrotizing enterocolitis in newborns: pathogenesis, prevention and management&lt;/Title&gt;&lt;Template&gt;Journal Article&lt;/Template&gt;&lt;Star&gt;0&lt;/Star&gt;&lt;Tag&gt;0&lt;/Tag&gt;&lt;Author&gt;Thompson, A M; Bizzarro, M J&lt;/Author&gt;&lt;Year&gt;2008&lt;/Year&gt;&lt;Details&gt;&lt;_accession_num&gt;18547133&lt;/_accession_num&gt;&lt;_author_adr&gt;Department of Pediatrics, Yale University School of Medicine, New Haven, Connecticut 06520-8064, USA.&lt;/_author_adr&gt;&lt;_collection_scope&gt;SCI;SCIE&lt;/_collection_scope&gt;&lt;_created&gt;63804667&lt;/_created&gt;&lt;_date&gt;2008-01-20&lt;/_date&gt;&lt;_date_display&gt;2008&lt;/_date_display&gt;&lt;_db_updated&gt;PubMed&lt;/_db_updated&gt;&lt;_doi&gt;10.2165/00003495-200868090-00004&lt;/_doi&gt;&lt;_impact_factor&gt;   6.189&lt;/_impact_factor&gt;&lt;_isbn&gt;0012-6667 (Print); 0012-6667 (Linking)&lt;/_isbn&gt;&lt;_issue&gt;9&lt;/_issue&gt;&lt;_journal&gt;Drugs&lt;/_journal&gt;&lt;_language&gt;eng&lt;/_language&gt;&lt;_modified&gt;63804690&lt;/_modified&gt;&lt;_pages&gt;1227-38&lt;/_pages&gt;&lt;_subject_headings&gt;Adrenal Cortex Hormones/administration &amp;amp; dosage/therapeutic use; Amino Acids/therapeutic use; Anti-Bacterial Agents/therapeutic use; Antioxidants/therapeutic use; Dietary Supplements; *Enterocolitis, Necrotizing/epidemiology/etiology/prevention &amp;amp; control; Epidermal Growth Factor/therapeutic use; Female; Humans; Immunoglobulins/therapeutic use; Infant; Infant, Newborn; Infant, Premature; Pregnancy; Prenatal Care; Probiotics/therapeutic use&lt;/_subject_headings&gt;&lt;_tertiary_title&gt;Drugs&lt;/_tertiary_title&gt;&lt;_type_work&gt;Journal Article; Review&lt;/_type_work&gt;&lt;_url&gt;http://www.ncbi.nlm.nih.gov/entrez/query.fcgi?cmd=Retrieve&amp;amp;db=pubmed&amp;amp;dopt=Abstract&amp;amp;list_uids=18547133&amp;amp;query_hl=1&lt;/_url&gt;&lt;_volume&gt;68&lt;/_volume&gt;&lt;/Details&gt;&lt;Extra&gt;&lt;DBUID&gt;{8D8E7CCD-CC40-4580-A26C-7A5C5405EDC7}&lt;/DBUID&gt;&lt;/Extra&gt;&lt;/Item&gt;&lt;/References&gt;&lt;/Group&gt;&lt;Group&gt;&lt;References&gt;&lt;Item&gt;&lt;ID&gt;2&lt;/ID&gt;&lt;UID&gt;{894E0FB1-BA3C-4274-8EFD-32F1758ADBBA}&lt;/UID&gt;&lt;Title&gt;Sonographic detection of portal venous gas in infants with necrotizing enterocolitis&lt;/Title&gt;&lt;Template&gt;Journal Article&lt;/Template&gt;&lt;Star&gt;0&lt;/Star&gt;&lt;Tag&gt;0&lt;/Tag&gt;&lt;Author&gt;Merritt, C R; Goldsmith, J P; Sharp, M J&lt;/Author&gt;&lt;Year&gt;1984&lt;/Year&gt;&lt;Details&gt;&lt;_accession_num&gt;6385670&lt;/_accession_num&gt;&lt;_created&gt;63804668&lt;/_created&gt;&lt;_date&gt;1984-11-01&lt;/_date&gt;&lt;_date_display&gt;1984 Nov&lt;/_date_display&gt;&lt;_db_updated&gt;PubMed&lt;/_db_updated&gt;&lt;_doi&gt;10.2214/ajr.143.5.1059&lt;/_doi&gt;&lt;_impact_factor&gt;   3.013&lt;/_impact_factor&gt;&lt;_isbn&gt;0361-803X (Print); 0361-803X (Linking)&lt;/_isbn&gt;&lt;_issue&gt;5&lt;/_issue&gt;&lt;_journal&gt;AJR Am J Roentgenol&lt;/_journal&gt;&lt;_language&gt;eng&lt;/_language&gt;&lt;_modified&gt;63852147&lt;/_modified&gt;&lt;_pages&gt;1059-62&lt;/_pages&gt;&lt;_subject_headings&gt;Enterocolitis, Pseudomembranous/*diagnosis; *Gases; Humans; Infant, Newborn; Liver/pathology; *Portal Vein; *Ultrasonography&lt;/_subject_headings&gt;&lt;_tertiary_title&gt;AJR. American journal of roentgenology&lt;/_tertiary_title&gt;&lt;_type_work&gt;Journal Article&lt;/_type_work&gt;&lt;_url&gt;http://www.ncbi.nlm.nih.gov/entrez/query.fcgi?cmd=Retrieve&amp;amp;db=pubmed&amp;amp;dopt=Abstract&amp;amp;list_uids=6385670&amp;amp;query_hl=1&lt;/_url&gt;&lt;_volume&gt;143&lt;/_volume&gt;&lt;/Details&gt;&lt;Extra&gt;&lt;DBUID&gt;{8D8E7CCD-CC40-4580-A26C-7A5C5405EDC7}&lt;/DBUID&gt;&lt;/Extra&gt;&lt;/Item&gt;&lt;/References&gt;&lt;/Group&gt;&lt;/Citation&gt;_x000a_"/>
    <w:docVar w:name="NE.Ref{A7844C4C-F271-498F-B4DC-FFA94CE9601E}" w:val=" ADDIN NE.Ref.{A7844C4C-F271-498F-B4DC-FFA94CE9601E}&lt;Citation&gt;&lt;Group&gt;&lt;References&gt;&lt;Item&gt;&lt;ID&gt;4&lt;/ID&gt;&lt;UID&gt;{287091AB-DDD1-448B-ABA8-9503EDBAA55F}&lt;/UID&gt;&lt;Title&gt;A genome-wide association study identifies a susceptibility locus for biliary atresia on 2p16.1 within the gene EFEMP1&lt;/Title&gt;&lt;Template&gt;Journal Article&lt;/Template&gt;&lt;Star&gt;0&lt;/Star&gt;&lt;Tag&gt;0&lt;/Tag&gt;&lt;Author&gt;Chen, Y; Gilbert, M A; Grochowski, C M; McEldrew, D; Llewellyn, J; Waisbourd-Zinman, O; Hakonarson, H; Bailey-Wilson, J E; Russo, P; Wells, R G; Loomes, K M; Spinner, N B; Devoto, M&lt;/Author&gt;&lt;Year&gt;2018&lt;/Year&gt;&lt;Details&gt;&lt;_accession_num&gt;30102696&lt;/_accession_num&gt;&lt;_author_adr&gt;Genomics and Computational Biology Graduate Group, Perelman School of Medicine, University of Pennsylvania, Philadelphia, Pennsylvania, United States of America.; Division of Human Genetics, Department of Pediatrics, at The Children&amp;apos;s Hospital  of Philadelphia, and The Perelman School of Medicine at The University of Pennsylvania, Philadelphia, Pennsylvania, United States of America.; Division of Genomic Diagnostics, Department of Pathology and Laboratory Medicine, The Children&amp;apos;s Hospital of Philadelphia, and The Perelman School of Medicine at The University of Pennsylvania, Philadelphia, Pennsylvania, United States of America.; Division of Genomic Diagnostics, Department of Pathology and Laboratory Medicine, The Children&amp;apos;s Hospital of Philadelphia, and The Perelman School of Medicine at The University of Pennsylvania, Philadelphia, Pennsylvania, United States of America.; Division of Genomic Diagnostics, Department of Pathology and Laboratory Medicine, The Children&amp;apos;s Hospital of Philadelphia, and The Perelman School of Medicine at The University of Pennsylvania, Philadelphia, Pennsylvania, United States of America.; Department of Medicine, Perelman School of Medicine, University of Pennsylvania,  Philadelphia, Pennsylvania, United States of America.; Division of Gastroenterology, Hepatology, and Nutrition, Department of Pediatrics at The Children&amp;apos;s Hospital of Philadelphia, and The Perelman School of Medicine at The University of Pennsylvania, Philadelphia, Pennsylvania, United States of America.; Schneider Children&amp;apos;s Medical Center of Israel, Sackler Faculty of Medicine, Tel-Aviv University, Tel-Aviv, Israel.; Division of Human Genetics, Department of Pediatrics, at The Children&amp;apos;s Hospital  of Philadelphia, and The Perelman School of Medicine at The University of Pennsylvania, Philadelphia, Pennsylvania, United States of America.; Center for Applied Genomics, Children&amp;apos;s Hospital of Philadelphia, Philadelphia, Pennsylvania, United States of America.; Computational and Statistical Genomics Branch, National Human Genome Research Institute, National Institutes of Health, Baltimore, Maryland, United States of America.; Division of Anatomic Pathology, Department of Pathology and Laboratory Medicine,  Children&amp;apos;s Hospital of Philadelphia and Perelman School of Medicine, University of Pennsylvania, Philadelphia, Pennsylvania, United States of America.; Department of Medicine, Perelman School of Medicine, University of Pennsylvania,  Philadelphia, Pennsylvania, United States of America.; Division of Gastroenterology, Hepatology, and Nutrition, Department of Pediatrics at The Children&amp;apos;s Hospital of Philadelphia, and The Perelman School of Medicine at The University of Pennsylvania, Philadelphia, Pennsylvania, United States of America.; Division of Genomic Diagnostics, Department of Pathology and Laboratory Medicine, The Children&amp;apos;s Hospital of Philadelphia, and The Perelman School of Medicine at The University of Pennsylvania, Philadelphia, Pennsylvania, United States of America.; Division of Human Genetics, Department of Pediatrics, at The Children&amp;apos;s Hospital  of Philadelphia, and The Perelman School of Medicine at The University of Pennsylvania, Philadelphia, Pennsylvania, United States of America.; Department of Biostatistics, Epidemiology and Informatics, Perelman School of Medicine, University of Pennsylvania, Philadelphia, Pennsylvania, United States of America.; Department of Molecular Medicine, Sapienza University, Rome, Italy.&lt;/_author_adr&gt;&lt;_date_display&gt;2018 Aug&lt;/_date_display&gt;&lt;_date&gt;2018-08-01&lt;/_date&gt;&lt;_doi&gt;10.1371/journal.pgen.1007532&lt;/_doi&gt;&lt;_isbn&gt;1553-7404 (Electronic); 1553-7390 (Linking)&lt;/_isbn&gt;&lt;_issue&gt;8&lt;/_issue&gt;&lt;_journal&gt;PLoS Genet&lt;/_journal&gt;&lt;_language&gt;eng&lt;/_language&gt;&lt;_pages&gt;e1007532&lt;/_pages&gt;&lt;_subject_headings&gt;Animals; Biliary Atresia/*diagnosis/*genetics; Child; Chromosomes, Human, Pair 2/*genetics; Ethnic Groups/genetics; Extracellular Matrix Proteins/*genetics; Female; Gene Expression Regulation; Genetic Loci; *Genetic Predisposition to Disease; *Genome-Wide Association Study; Genotyping Techniques; Humans; Liver/metabolism; Logistic Models; Male; Muscle, Smooth, Vascular/cytology; Organogenesis; Polymorphism, Single Nucleotide; Quantitative Trait Loci; Rats&lt;/_subject_headings&gt;&lt;_tertiary_title&gt;PLoS genetics&lt;/_tertiary_title&gt;&lt;_type_work&gt;Journal Article; Research Support, N.I.H., Extramural; Research Support, Non-U.S. Gov&amp;apos;t&lt;/_type_work&gt;&lt;_url&gt;http://www.ncbi.nlm.nih.gov/entrez/query.fcgi?cmd=Retrieve&amp;amp;db=pubmed&amp;amp;dopt=Abstract&amp;amp;list_uids=30102696&amp;amp;query_hl=1&lt;/_url&gt;&lt;_volume&gt;14&lt;/_volume&gt;&lt;_created&gt;64015000&lt;/_created&gt;&lt;_modified&gt;64015001&lt;/_modified&gt;&lt;_db_updated&gt;PubMed&lt;/_db_updated&gt;&lt;_impact_factor&gt;   5.917&lt;/_impact_factor&gt;&lt;_collection_scope&gt;SCI;SCIE&lt;/_collection_scope&gt;&lt;/Details&gt;&lt;Extra&gt;&lt;DBUID&gt;{A292D7AE-07C7-42CD-B99E-B9B0EB1D8AC9}&lt;/DBUID&gt;&lt;/Extra&gt;&lt;/Item&gt;&lt;/References&gt;&lt;/Group&gt;&lt;/Citation&gt;_x000a_"/>
    <w:docVar w:name="NE.Ref{AB26FB2E-71CF-4986-BD36-B2F5D4239A03}" w:val=" ADDIN NE.Ref.{AB26FB2E-71CF-4986-BD36-B2F5D4239A03}&lt;Citation&gt;&lt;Group&gt;&lt;References&gt;&lt;Item&gt;&lt;ID&gt;4&lt;/ID&gt;&lt;UID&gt;{287091AB-DDD1-448B-ABA8-9503EDBAA55F}&lt;/UID&gt;&lt;Title&gt;A genome-wide association study identifies a susceptibility locus for biliary atresia on 2p16.1 within the gene EFEMP1&lt;/Title&gt;&lt;Template&gt;Journal Article&lt;/Template&gt;&lt;Star&gt;0&lt;/Star&gt;&lt;Tag&gt;0&lt;/Tag&gt;&lt;Author&gt;Chen, Y; Gilbert, M A; Grochowski, C M; McEldrew, D; Llewellyn, J; Waisbourd-Zinman, O; Hakonarson, H; Bailey-Wilson, J E; Russo, P; Wells, R G; Loomes, K M; Spinner, N B; Devoto, M&lt;/Author&gt;&lt;Year&gt;2018&lt;/Year&gt;&lt;Details&gt;&lt;_accession_num&gt;30102696&lt;/_accession_num&gt;&lt;_author_adr&gt;Genomics and Computational Biology Graduate Group, Perelman School of Medicine, University of Pennsylvania, Philadelphia, Pennsylvania, United States of America.; Division of Human Genetics, Department of Pediatrics, at The Children&amp;apos;s Hospital  of Philadelphia, and The Perelman School of Medicine at The University of Pennsylvania, Philadelphia, Pennsylvania, United States of America.; Division of Genomic Diagnostics, Department of Pathology and Laboratory Medicine, The Children&amp;apos;s Hospital of Philadelphia, and The Perelman School of Medicine at The University of Pennsylvania, Philadelphia, Pennsylvania, United States of America.; Division of Genomic Diagnostics, Department of Pathology and Laboratory Medicine, The Children&amp;apos;s Hospital of Philadelphia, and The Perelman School of Medicine at The University of Pennsylvania, Philadelphia, Pennsylvania, United States of America.; Division of Genomic Diagnostics, Department of Pathology and Laboratory Medicine, The Children&amp;apos;s Hospital of Philadelphia, and The Perelman School of Medicine at The University of Pennsylvania, Philadelphia, Pennsylvania, United States of America.; Department of Medicine, Perelman School of Medicine, University of Pennsylvania,  Philadelphia, Pennsylvania, United States of America.; Division of Gastroenterology, Hepatology, and Nutrition, Department of Pediatrics at The Children&amp;apos;s Hospital of Philadelphia, and The Perelman School of Medicine at The University of Pennsylvania, Philadelphia, Pennsylvania, United States of America.; Schneider Children&amp;apos;s Medical Center of Israel, Sackler Faculty of Medicine, Tel-Aviv University, Tel-Aviv, Israel.; Division of Human Genetics, Department of Pediatrics, at The Children&amp;apos;s Hospital  of Philadelphia, and The Perelman School of Medicine at The University of Pennsylvania, Philadelphia, Pennsylvania, United States of America.; Center for Applied Genomics, Children&amp;apos;s Hospital of Philadelphia, Philadelphia, Pennsylvania, United States of America.; Computational and Statistical Genomics Branch, National Human Genome Research Institute, National Institutes of Health, Baltimore, Maryland, United States of America.; Division of Anatomic Pathology, Department of Pathology and Laboratory Medicine,  Children&amp;apos;s Hospital of Philadelphia and Perelman School of Medicine, University of Pennsylvania, Philadelphia, Pennsylvania, United States of America.; Department of Medicine, Perelman School of Medicine, University of Pennsylvania,  Philadelphia, Pennsylvania, United States of America.; Division of Gastroenterology, Hepatology, and Nutrition, Department of Pediatrics at The Children&amp;apos;s Hospital of Philadelphia, and The Perelman School of Medicine at The University of Pennsylvania, Philadelphia, Pennsylvania, United States of America.; Division of Genomic Diagnostics, Department of Pathology and Laboratory Medicine, The Children&amp;apos;s Hospital of Philadelphia, and The Perelman School of Medicine at The University of Pennsylvania, Philadelphia, Pennsylvania, United States of America.; Division of Human Genetics, Department of Pediatrics, at The Children&amp;apos;s Hospital  of Philadelphia, and The Perelman School of Medicine at The University of Pennsylvania, Philadelphia, Pennsylvania, United States of America.; Department of Biostatistics, Epidemiology and Informatics, Perelman School of Medicine, University of Pennsylvania, Philadelphia, Pennsylvania, United States of America.; Department of Molecular Medicine, Sapienza University, Rome, Italy.&lt;/_author_adr&gt;&lt;_date_display&gt;2018 Aug&lt;/_date_display&gt;&lt;_date&gt;2018-08-01&lt;/_date&gt;&lt;_doi&gt;10.1371/journal.pgen.1007532&lt;/_doi&gt;&lt;_isbn&gt;1553-7404 (Electronic); 1553-7390 (Linking)&lt;/_isbn&gt;&lt;_issue&gt;8&lt;/_issue&gt;&lt;_journal&gt;PLoS Genet&lt;/_journal&gt;&lt;_language&gt;eng&lt;/_language&gt;&lt;_pages&gt;e1007532&lt;/_pages&gt;&lt;_subject_headings&gt;Animals; Biliary Atresia/*diagnosis/*genetics; Child; Chromosomes, Human, Pair 2/*genetics; Ethnic Groups/genetics; Extracellular Matrix Proteins/*genetics; Female; Gene Expression Regulation; Genetic Loci; *Genetic Predisposition to Disease; *Genome-Wide Association Study; Genotyping Techniques; Humans; Liver/metabolism; Logistic Models; Male; Muscle, Smooth, Vascular/cytology; Organogenesis; Polymorphism, Single Nucleotide; Quantitative Trait Loci; Rats&lt;/_subject_headings&gt;&lt;_tertiary_title&gt;PLoS genetics&lt;/_tertiary_title&gt;&lt;_type_work&gt;Journal Article; Research Support, N.I.H., Extramural; Research Support, Non-U.S. Gov&amp;apos;t&lt;/_type_work&gt;&lt;_url&gt;http://www.ncbi.nlm.nih.gov/entrez/query.fcgi?cmd=Retrieve&amp;amp;db=pubmed&amp;amp;dopt=Abstract&amp;amp;list_uids=30102696&amp;amp;query_hl=1&lt;/_url&gt;&lt;_volume&gt;14&lt;/_volume&gt;&lt;_created&gt;64015000&lt;/_created&gt;&lt;_modified&gt;64015001&lt;/_modified&gt;&lt;_db_updated&gt;PubMed&lt;/_db_updated&gt;&lt;_impact_factor&gt;   5.917&lt;/_impact_factor&gt;&lt;_collection_scope&gt;SCI;SCIE&lt;/_collection_scope&gt;&lt;/Details&gt;&lt;Extra&gt;&lt;DBUID&gt;{A292D7AE-07C7-42CD-B99E-B9B0EB1D8AC9}&lt;/DBUID&gt;&lt;/Extra&gt;&lt;/Item&gt;&lt;/References&gt;&lt;/Group&gt;&lt;/Citation&gt;_x000a_"/>
    <w:docVar w:name="NE.Ref{AF57214B-8915-4D35-9F52-0492FDB543BD}" w:val=" ADDIN NE.Ref.{AF57214B-8915-4D35-9F52-0492FDB543BD}&lt;Citation&gt;&lt;Group&gt;&lt;References&gt;&lt;Item&gt;&lt;ID&gt;1&lt;/ID&gt;&lt;UID&gt;{FAE98431-5E34-4AB9-B346-2FDCE32ABF22}&lt;/UID&gt;&lt;Title&gt;Necrotizing enterocolitis in newborns: pathogenesis, prevention and management&lt;/Title&gt;&lt;Template&gt;Journal Article&lt;/Template&gt;&lt;Star&gt;0&lt;/Star&gt;&lt;Tag&gt;0&lt;/Tag&gt;&lt;Author&gt;Thompson, A M; Bizzarro, M J&lt;/Author&gt;&lt;Year&gt;2008&lt;/Year&gt;&lt;Details&gt;&lt;_accession_num&gt;18547133&lt;/_accession_num&gt;&lt;_author_adr&gt;Department of Pediatrics, Yale University School of Medicine, New Haven, Connecticut 06520-8064, USA.&lt;/_author_adr&gt;&lt;_collection_scope&gt;SCI;SCIE&lt;/_collection_scope&gt;&lt;_created&gt;63804667&lt;/_created&gt;&lt;_date&gt;2008-01-20&lt;/_date&gt;&lt;_date_display&gt;2008&lt;/_date_display&gt;&lt;_db_updated&gt;PubMed&lt;/_db_updated&gt;&lt;_doi&gt;10.2165/00003495-200868090-00004&lt;/_doi&gt;&lt;_impact_factor&gt;   6.189&lt;/_impact_factor&gt;&lt;_isbn&gt;0012-6667 (Print); 0012-6667 (Linking)&lt;/_isbn&gt;&lt;_issue&gt;9&lt;/_issue&gt;&lt;_journal&gt;Drugs&lt;/_journal&gt;&lt;_language&gt;eng&lt;/_language&gt;&lt;_modified&gt;63804690&lt;/_modified&gt;&lt;_pages&gt;1227-38&lt;/_pages&gt;&lt;_subject_headings&gt;Adrenal Cortex Hormones/administration &amp;amp; dosage/therapeutic use; Amino Acids/therapeutic use; Anti-Bacterial Agents/therapeutic use; Antioxidants/therapeutic use; Dietary Supplements; *Enterocolitis, Necrotizing/epidemiology/etiology/prevention &amp;amp; control; Epidermal Growth Factor/therapeutic use; Female; Humans; Immunoglobulins/therapeutic use; Infant; Infant, Newborn; Infant, Premature; Pregnancy; Prenatal Care; Probiotics/therapeutic use&lt;/_subject_headings&gt;&lt;_tertiary_title&gt;Drugs&lt;/_tertiary_title&gt;&lt;_type_work&gt;Journal Article; Review&lt;/_type_work&gt;&lt;_url&gt;http://www.ncbi.nlm.nih.gov/entrez/query.fcgi?cmd=Retrieve&amp;amp;db=pubmed&amp;amp;dopt=Abstract&amp;amp;list_uids=18547133&amp;amp;query_hl=1&lt;/_url&gt;&lt;_volume&gt;68&lt;/_volume&gt;&lt;/Details&gt;&lt;Extra&gt;&lt;DBUID&gt;{8D8E7CCD-CC40-4580-A26C-7A5C5405EDC7}&lt;/DBUID&gt;&lt;/Extra&gt;&lt;/Item&gt;&lt;/References&gt;&lt;/Group&gt;&lt;/Citation&gt;_x000a_"/>
    <w:docVar w:name="NE.Ref{C3120F21-78EB-476B-95CB-A075A7466133}" w:val=" ADDIN NE.Ref.{C3120F21-78EB-476B-95CB-A075A7466133}&lt;Citation&gt;&lt;Group&gt;&lt;References&gt;&lt;Item&gt;&lt;ID&gt;3&lt;/ID&gt;&lt;UID&gt;{F31ADB65-B43C-4043-BEC1-36D256B2716B}&lt;/UID&gt;&lt;Title&gt;Portal vein gas in emergency surgery&lt;/Title&gt;&lt;Template&gt;Journal Article&lt;/Template&gt;&lt;Star&gt;0&lt;/Star&gt;&lt;Tag&gt;0&lt;/Tag&gt;&lt;Author&gt;Hussain, A; Mahmood, H; El-Hasani, S&lt;/Author&gt;&lt;Year&gt;2008&lt;/Year&gt;&lt;Details&gt;&lt;_accession_num&gt;18637169&lt;/_accession_num&gt;&lt;_author_adr&gt;General surgery department, Princess Royal University Hospital, Greater London, UK. azahrahussain@yahoo.com.&lt;/_author_adr&gt;&lt;_collection_scope&gt;SCIE&lt;/_collection_scope&gt;&lt;_created&gt;63804668&lt;/_created&gt;&lt;_date&gt;2008-07-17&lt;/_date&gt;&lt;_date_display&gt;2008 Jul 17&lt;/_date_display&gt;&lt;_db_updated&gt;PubMed&lt;/_db_updated&gt;&lt;_doi&gt;10.1186/1749-7922-3-21&lt;/_doi&gt;&lt;_impact_factor&gt;   4.100&lt;/_impact_factor&gt;&lt;_isbn&gt;1749-7922 (Electronic); 1749-7922 (Linking)&lt;/_isbn&gt;&lt;_journal&gt;World J Emerg Surg&lt;/_journal&gt;&lt;_language&gt;eng&lt;/_language&gt;&lt;_modified&gt;63852148&lt;/_modified&gt;&lt;_pages&gt;21&lt;/_pages&gt;&lt;_tertiary_title&gt;World journal of emergency surgery : WJES&lt;/_tertiary_title&gt;&lt;_type_work&gt;Journal Article&lt;/_type_work&gt;&lt;_url&gt;http://www.ncbi.nlm.nih.gov/entrez/query.fcgi?cmd=Retrieve&amp;amp;db=pubmed&amp;amp;dopt=Abstract&amp;amp;list_uids=18637169&amp;amp;query_hl=1&lt;/_url&gt;&lt;_volume&gt;3&lt;/_volume&gt;&lt;/Details&gt;&lt;Extra&gt;&lt;DBUID&gt;{8D8E7CCD-CC40-4580-A26C-7A5C5405EDC7}&lt;/DBUID&gt;&lt;/Extra&gt;&lt;/Item&gt;&lt;/References&gt;&lt;/Group&gt;&lt;Group&gt;&lt;References&gt;&lt;Item&gt;&lt;ID&gt;4&lt;/ID&gt;&lt;UID&gt;{454B37BD-836A-493A-B8F6-38CF175CA11D}&lt;/UID&gt;&lt;Title&gt;Hepatic portal venous gas&lt;/Title&gt;&lt;Template&gt;Journal Article&lt;/Template&gt;&lt;Star&gt;0&lt;/Star&gt;&lt;Tag&gt;0&lt;/Tag&gt;&lt;Author&gt;Salyers, WJ Jr; Hanrahan, J K&lt;/Author&gt;&lt;Year&gt;2007&lt;/Year&gt;&lt;Details&gt;&lt;_accession_num&gt;17894772&lt;/_accession_num&gt;&lt;_author_adr&gt;Department of Internal Medicine, University of Kansas School of Medicine, Wichita, KS, USA.&lt;/_author_adr&gt;&lt;_collection_scope&gt;SCI;SCIE&lt;/_collection_scope&gt;&lt;_created&gt;63804669&lt;/_created&gt;&lt;_date&gt;2007-10-01&lt;/_date&gt;&lt;_date_display&gt;2007 Oct&lt;/_date_display&gt;&lt;_db_updated&gt;PubMed&lt;/_db_updated&gt;&lt;_doi&gt;10.1111/j.1445-5994.2007.01493.x&lt;/_doi&gt;&lt;_impact_factor&gt;   1.677&lt;/_impact_factor&gt;&lt;_isbn&gt;1445-5994 (Electronic); 1444-0903 (Linking)&lt;/_isbn&gt;&lt;_issue&gt;10&lt;/_issue&gt;&lt;_journal&gt;Intern Med J&lt;/_journal&gt;&lt;_language&gt;eng&lt;/_language&gt;&lt;_modified&gt;63852148&lt;/_modified&gt;&lt;_pages&gt;730-1&lt;/_pages&gt;&lt;_subject_headings&gt;Aged; Fatal Outcome; Hepatic Veins/*diagnostic imaging; Humans; Male; Pneumatosis Cystoides Intestinalis/diagnosis/*diagnostic imaging; Portal Vein/*diagnostic imaging; Radiography&lt;/_subject_headings&gt;&lt;_tertiary_title&gt;Internal medicine journal&lt;/_tertiary_title&gt;&lt;_type_work&gt;Case Reports; Journal Article&lt;/_type_work&gt;&lt;_url&gt;http://www.ncbi.nlm.nih.gov/entrez/query.fcgi?cmd=Retrieve&amp;amp;db=pubmed&amp;amp;dopt=Abstract&amp;amp;list_uids=17894772&amp;amp;query_hl=1&lt;/_url&gt;&lt;_volume&gt;37&lt;/_volume&gt;&lt;/Details&gt;&lt;Extra&gt;&lt;DBUID&gt;{8D8E7CCD-CC40-4580-A26C-7A5C5405EDC7}&lt;/DBUID&gt;&lt;/Extra&gt;&lt;/Item&gt;&lt;/References&gt;&lt;/Group&gt;&lt;/Citation&gt;_x000a_"/>
    <w:docVar w:name="NE.Ref{C92A4971-ABE9-4A36-8FA8-3D34712B5133}" w:val=" ADDIN NE.Ref.{C92A4971-ABE9-4A36-8FA8-3D34712B5133}&lt;Citation&gt;&lt;Group&gt;&lt;References&gt;&lt;Item&gt;&lt;ID&gt;10&lt;/ID&gt;&lt;UID&gt;{750EADF4-AC61-4E3C-8B60-9EC157D18E07}&lt;/UID&gt;&lt;Title&gt;Anatomy and embryology of the biliary tract&lt;/Title&gt;&lt;Template&gt;Journal Article&lt;/Template&gt;&lt;Star&gt;0&lt;/Star&gt;&lt;Tag&gt;0&lt;/Tag&gt;&lt;Author&gt;Keplinger, K M; Bloomston, M&lt;/Author&gt;&lt;Year&gt;2014&lt;/Year&gt;&lt;Details&gt;&lt;_accession_num&gt;24679417&lt;/_accession_num&gt;&lt;_author_adr&gt;Department of Surgery, Wexner Medical Center, The Ohio State University, 395 West 12th Avenue, Room 654, Columbus, OH 43210-1267, USA.; Surgical Oncology Fellowship, Division of Surgical Oncology, Department of Surgery, Wexner Medical Center, The Ohio State University, 320 West 10th Avenue,  M256 Starling Loving Hall, Columbus, OH 43210-1267, USA. Electronic address: Mark.Bloomston@osumc.edu.&lt;/_author_adr&gt;&lt;_date_display&gt;2014 Apr&lt;/_date_display&gt;&lt;_date&gt;2014-04-01&lt;/_date&gt;&lt;_doi&gt;10.1016/j.suc.2014.01.001&lt;/_doi&gt;&lt;_isbn&gt;1558-3171 (Electronic); 0039-6109 (Linking)&lt;/_isbn&gt;&lt;_issue&gt;2&lt;/_issue&gt;&lt;_journal&gt;Surg Clin North Am&lt;/_journal&gt;&lt;_keywords&gt;Anatomy; Biliary tree; Embryology; Gallbladder; Portal triad&lt;/_keywords&gt;&lt;_language&gt;eng&lt;/_language&gt;&lt;_ori_publication&gt;Copyright (c) 2014 Elsevier Inc. All rights reserved.&lt;/_ori_publication&gt;&lt;_pages&gt;203-17&lt;/_pages&gt;&lt;_subject_headings&gt;Biliary Atresia/embryology/pathology; Biliary Tract/*anatomy &amp;amp; histology/embryology; Cell Communication/physiology; Choledochal Cyst/embryology/pathology; Fetal Development/physiology; Gallbladder/abnormalities/anatomy &amp;amp; histology/blood supply; Hepatic Artery/abnormalities; Humans&lt;/_subject_headings&gt;&lt;_tertiary_title&gt;The Surgical clinics of North America&lt;/_tertiary_title&gt;&lt;_type_work&gt;Journal Article; Review&lt;/_type_work&gt;&lt;_url&gt;http://www.ncbi.nlm.nih.gov/entrez/query.fcgi?cmd=Retrieve&amp;amp;db=pubmed&amp;amp;dopt=Abstract&amp;amp;list_uids=24679417&amp;amp;query_hl=1&lt;/_url&gt;&lt;_volume&gt;94&lt;/_volume&gt;&lt;_created&gt;64015007&lt;/_created&gt;&lt;_modified&gt;64015007&lt;/_modified&gt;&lt;_db_updated&gt;PubMed&lt;/_db_updated&gt;&lt;_impact_factor&gt;   2.741&lt;/_impact_factor&gt;&lt;/Details&gt;&lt;Extra&gt;&lt;DBUID&gt;{A292D7AE-07C7-42CD-B99E-B9B0EB1D8AC9}&lt;/DBUID&gt;&lt;/Extra&gt;&lt;/Item&gt;&lt;/References&gt;&lt;/Group&gt;&lt;/Citation&gt;_x000a_"/>
    <w:docVar w:name="NE.Ref{CF1FC93E-D7D9-49C1-8F34-E29FF215F1FD}" w:val=" ADDIN NE.Ref.{CF1FC93E-D7D9-49C1-8F34-E29FF215F1FD}&lt;Citation&gt;&lt;Group&gt;&lt;References&gt;&lt;Item&gt;&lt;ID&gt;2&lt;/ID&gt;&lt;UID&gt;{EFB031AB-F072-4D46-B3CA-0A6793CD3733}&lt;/UID&gt;&lt;Title&gt;Has Rotavirus Vaccination Decreased the Prevalence of Biliary Atresia?&lt;/Title&gt;&lt;Template&gt;Journal Article&lt;/Template&gt;&lt;Star&gt;0&lt;/Star&gt;&lt;Tag&gt;0&lt;/Tag&gt;&lt;Author&gt;Danial, E; Fleck-Derderian, S; Rosenthal, P&lt;/Author&gt;&lt;Year&gt;2019&lt;/Year&gt;&lt;Details&gt;&lt;_accession_num&gt;30222646&lt;/_accession_num&gt;&lt;_author_adr&gt;University of California, Berkeley.; Department of Pediatrics, University of California, San Francisco, CA.; Department of Pediatrics, University of California, San Francisco, CA.&lt;/_author_adr&gt;&lt;_date_display&gt;2019 Sep&lt;/_date_display&gt;&lt;_date&gt;2019-09-01&lt;/_date&gt;&lt;_doi&gt;10.1097/MCG.0000000000001121&lt;/_doi&gt;&lt;_isbn&gt;1539-2031 (Electronic); 0192-0790 (Linking)&lt;/_isbn&gt;&lt;_issue&gt;8&lt;/_issue&gt;&lt;_journal&gt;J Clin Gastroenterol&lt;/_journal&gt;&lt;_language&gt;eng&lt;/_language&gt;&lt;_pages&gt;e348-e351&lt;/_pages&gt;&lt;_subject_headings&gt;Biliary Atresia/*epidemiology; Female; Humans; Infant; Infant, Newborn; Liver Transplantation; Male; Prevalence; Rotavirus/*immunology; Rotavirus Infections/*prevention &amp;amp; control; United States/epidemiology; Vaccination; Viral Vaccines/*administration &amp;amp; dosage&lt;/_subject_headings&gt;&lt;_tertiary_title&gt;Journal of clinical gastroenterology&lt;/_tertiary_title&gt;&lt;_type_work&gt;Journal Article&lt;/_type_work&gt;&lt;_url&gt;http://www.ncbi.nlm.nih.gov/entrez/query.fcgi?cmd=Retrieve&amp;amp;db=pubmed&amp;amp;dopt=Abstract&amp;amp;list_uids=30222646&amp;amp;query_hl=1&lt;/_url&gt;&lt;_volume&gt;53&lt;/_volume&gt;&lt;_created&gt;64014998&lt;/_created&gt;&lt;_modified&gt;64014998&lt;/_modified&gt;&lt;_db_updated&gt;PubMed&lt;/_db_updated&gt;&lt;_impact_factor&gt;   3.062&lt;/_impact_factor&gt;&lt;_collection_scope&gt;SCI;SCIE&lt;/_collection_scope&gt;&lt;/Details&gt;&lt;Extra&gt;&lt;DBUID&gt;{A292D7AE-07C7-42CD-B99E-B9B0EB1D8AC9}&lt;/DBUID&gt;&lt;/Extra&gt;&lt;/Item&gt;&lt;/References&gt;&lt;/Group&gt;&lt;Group&gt;&lt;References&gt;&lt;Item&gt;&lt;ID&gt;3&lt;/ID&gt;&lt;UID&gt;{D4803FF5-E12E-48C0-9C6C-B4E842995A8F}&lt;/UID&gt;&lt;Title&gt;Cytokine-Producing B Cells Promote Immune-Mediated Bile Duct Injury in Murine Biliary Atresia&lt;/Title&gt;&lt;Template&gt;Journal Article&lt;/Template&gt;&lt;Star&gt;0&lt;/Star&gt;&lt;Tag&gt;0&lt;/Tag&gt;&lt;Author&gt;Bednarek, J; Traxinger, B; Brigham, D; Roach, J; Orlicky, D; Wang, D; Pelanda, R; Mack, C L&lt;/Author&gt;&lt;Year&gt;2018&lt;/Year&gt;&lt;Details&gt;&lt;_accession_num&gt;29679373&lt;/_accession_num&gt;&lt;_author_adr&gt;Department of Pediatrics, Section of Gastroenterology, Hepatology and Nutrition,  Aurora, CO.; Department of Pediatrics, Section of Gastroenterology, Hepatology and Nutrition,  Aurora, CO.; Department of Pediatrics, Section of Gastroenterology, Hepatology and Nutrition,  Aurora, CO.; Department of Surgery, University of Colorado School of Medicine, Aurora, CO.; Department of Pathology, University of Colorado School of Medicine, Aurora, CO.; Department of Pediatrics, Section of Gastroenterology, Hepatology and Nutrition,  Aurora, CO.; Department of Immunology and Microbiology, University of Colorado School of Medicine, Aurora, CO.; Department of Pediatrics, Section of Gastroenterology, Hepatology and Nutrition,  Aurora, CO.&lt;/_author_adr&gt;&lt;_date_display&gt;2018 Nov&lt;/_date_display&gt;&lt;_date&gt;2018-11-01&lt;/_date&gt;&lt;_doi&gt;10.1002/hep.30051&lt;/_doi&gt;&lt;_isbn&gt;1527-3350 (Electronic); 0270-9139 (Linking)&lt;/_isbn&gt;&lt;_issue&gt;5&lt;/_issue&gt;&lt;_journal&gt;Hepatology&lt;/_journal&gt;&lt;_language&gt;eng&lt;/_language&gt;&lt;_ori_publication&gt;(c) 2018 by the American Association for the Study of Liver Diseases.&lt;/_ori_publication&gt;&lt;_pages&gt;1890-1904&lt;/_pages&gt;&lt;_subject_headings&gt;Adaptive Immunity/immunology; Adolescent; Animals; Animals, Newborn; B-Lymphocytes/immunology/*metabolism; Bile Ducts/immunology/*pathology; Biliary Atresia/*immunology; Cell Culture Techniques; Child; Child, Preschool; Cytokines/*metabolism; Disease Models, Animal; Enzyme-Linked Immunosorbent Assay; Flow Cytometry; Humans; Immunohistochemistry; Liver/immunology/metabolism; Mice; Mice, Inbred BALB C; Sequence Analysis, RNA; Spleen/immunology&lt;/_subject_headings&gt;&lt;_tertiary_title&gt;Hepatology (Baltimore, Md.)&lt;/_tertiary_title&gt;&lt;_type_work&gt;Journal Article; Research Support, N.I.H., Extramural&lt;/_type_work&gt;&lt;_url&gt;http://www.ncbi.nlm.nih.gov/entrez/query.fcgi?cmd=Retrieve&amp;amp;db=pubmed&amp;amp;dopt=Abstract&amp;amp;list_uids=29679373&amp;amp;query_hl=1&lt;/_url&gt;&lt;_volume&gt;68&lt;/_volume&gt;&lt;_created&gt;64014998&lt;/_created&gt;&lt;_modified&gt;64014998&lt;/_modified&gt;&lt;_db_updated&gt;PubMed&lt;/_db_updated&gt;&lt;_impact_factor&gt;  17.425&lt;/_impact_factor&gt;&lt;_collection_scope&gt;SCI;SCIE&lt;/_collection_scope&gt;&lt;/Details&gt;&lt;Extra&gt;&lt;DBUID&gt;{A292D7AE-07C7-42CD-B99E-B9B0EB1D8AC9}&lt;/DBUID&gt;&lt;/Extra&gt;&lt;/Item&gt;&lt;/References&gt;&lt;/Group&gt;&lt;/Citation&gt;_x000a_"/>
    <w:docVar w:name="NE.Ref{D58D245E-1E4B-466D-95DC-A44FAAE12C65}" w:val=" ADDIN NE.Ref.{D58D245E-1E4B-466D-95DC-A44FAAE12C65}&lt;Citation&gt;&lt;Group&gt;&lt;References&gt;&lt;Item&gt;&lt;ID&gt;11&lt;/ID&gt;&lt;UID&gt;{96D422E2-9D60-4BB0-83C8-CAF0F1141693}&lt;/UID&gt;&lt;Title&gt;Mortality and Morbidity in Infants &amp;lt;34 Weeks&amp;apos; Gestation in 25 NICUs in China: A Prospective Cohort Study&lt;/Title&gt;&lt;Template&gt;Journal Article&lt;/Template&gt;&lt;Star&gt;0&lt;/Star&gt;&lt;Tag&gt;0&lt;/Tag&gt;&lt;Author&gt;Jiang, S; Yan, W; Li, S; Zhang, L; Zhang, Y; Shah, P S; Shah, V; Lee, S K; Yang, Y; Cao, Y&lt;/Author&gt;&lt;Year&gt;2020&lt;/Year&gt;&lt;Details&gt;&lt;_accession_num&gt;32117838&lt;/_accession_num&gt;&lt;_author_adr&gt;Department of Neonatology, Children&amp;apos;s Hospital of Fudan University, Shanghai, China.; Department of Clinical Epidemiology, Children&amp;apos;s Hospital of Fudan University, Shanghai, China.; Department of Neonatology, Children&amp;apos;s Hospital of Fudan University, Shanghai, China.; Department of Neonatology, Children&amp;apos;s Hospital of Fudan University, Shanghai, China.; Department of Clinical Epidemiology, Children&amp;apos;s Hospital of Fudan University, Shanghai, China.; Maternal-Infant Care Research Centre and Department of Pediatrics Mount Sinai Hospital, Toronto, ON, Canada.; Department of Pediatrics, University of Toronto, Toronto, ON, Canada.; Maternal-Infant Care Research Centre and Department of Pediatrics Mount Sinai Hospital, Toronto, ON, Canada.; Department of Pediatrics, University of Toronto, Toronto, ON, Canada.; Maternal-Infant Care Research Centre and Department of Pediatrics Mount Sinai Hospital, Toronto, ON, Canada.; Department of Pediatrics, University of Toronto, Toronto, ON, Canada.; Department of Obstetrics and Gynecology and Dalla Lana School of Public Health, University of Toronto, Toronto, ON, Canada.; NHC Key Laboratory of Neonatal Diseases (Fudan University), Children&amp;apos;s Hospital of Fudan University, Shanghai, China.; Department of Neonatology, Children&amp;apos;s Hospital of Fudan University, Shanghai, China.&lt;/_author_adr&gt;&lt;_collection_scope&gt;SCIE&lt;/_collection_scope&gt;&lt;_created&gt;63804687&lt;/_created&gt;&lt;_date&gt;2020-01-20&lt;/_date&gt;&lt;_date_display&gt;2020&lt;/_date_display&gt;&lt;_db_updated&gt;PubMed&lt;/_db_updated&gt;&lt;_doi&gt;10.3389/fped.2020.00033&lt;/_doi&gt;&lt;_impact_factor&gt;   2.634&lt;/_impact_factor&gt;&lt;_isbn&gt;2296-2360 (Print); 2296-2360 (Linking)&lt;/_isbn&gt;&lt;_journal&gt;Front Pediatr&lt;/_journal&gt;&lt;_keywords&gt;China; morbidity; mortality; outcome; preterm infants&lt;/_keywords&gt;&lt;_language&gt;eng&lt;/_language&gt;&lt;_modified&gt;63852159&lt;/_modified&gt;&lt;_ori_publication&gt;Copyright (c) 2020 Jiang, Yan, Li, Zhang, Zhang, Shah, Shah, Lee, Yang and Cao.&lt;/_ori_publication&gt;&lt;_pages&gt;33&lt;/_pages&gt;&lt;_tertiary_title&gt;Frontiers in pediatrics&lt;/_tertiary_title&gt;&lt;_type_work&gt;Journal Article&lt;/_type_work&gt;&lt;_url&gt;http://www.ncbi.nlm.nih.gov/entrez/query.fcgi?cmd=Retrieve&amp;amp;db=pubmed&amp;amp;dopt=Abstract&amp;amp;list_uids=32117838&amp;amp;query_hl=1&lt;/_url&gt;&lt;_volume&gt;8&lt;/_volume&gt;&lt;/Details&gt;&lt;Extra&gt;&lt;DBUID&gt;{8D8E7CCD-CC40-4580-A26C-7A5C5405EDC7}&lt;/DBUID&gt;&lt;/Extra&gt;&lt;/Item&gt;&lt;/References&gt;&lt;/Group&gt;&lt;Group&gt;&lt;References&gt;&lt;Item&gt;&lt;ID&gt;12&lt;/ID&gt;&lt;UID&gt;{C744EE90-0B02-4E1C-951C-C4A0D0D35751}&lt;/UID&gt;&lt;Title&gt;Current Research on the Epidemiology, Pathogenesis, and Management of Necrotizing Enterocolitis&lt;/Title&gt;&lt;Template&gt;Journal Article&lt;/Template&gt;&lt;Star&gt;0&lt;/Star&gt;&lt;Tag&gt;0&lt;/Tag&gt;&lt;Author&gt;Eaton, S; Rees, C M; Hall, N J&lt;/Author&gt;&lt;Year&gt;2017&lt;/Year&gt;&lt;Details&gt;&lt;_accession_num&gt;28538238&lt;/_accession_num&gt;&lt;_collection_scope&gt;SCI;SCIE&lt;/_collection_scope&gt;&lt;_created&gt;63804688&lt;/_created&gt;&lt;_date&gt;2017-01-20&lt;/_date&gt;&lt;_date_display&gt;2017&lt;/_date_display&gt;&lt;_db_updated&gt;PubMed&lt;/_db_updated&gt;&lt;_doi&gt;10.1159/000458462&lt;/_doi&gt;&lt;_impact_factor&gt;   2.742&lt;/_impact_factor&gt;&lt;_isbn&gt;1661-7819 (Electronic); 1661-7800 (Linking)&lt;/_isbn&gt;&lt;_issue&gt;4&lt;/_issue&gt;&lt;_journal&gt;Neonatology&lt;/_journal&gt;&lt;_keywords&gt;*Inflammation; *Intestinal microbiota; *Necrotizing enterocolitis; *Premature infants; *Surgery; *Toll-like receptor 4&lt;/_keywords&gt;&lt;_language&gt;eng&lt;/_language&gt;&lt;_modified&gt;63852159&lt;/_modified&gt;&lt;_ori_publication&gt;(c) 2017 S. Karger AG, Basel.&lt;/_ori_publication&gt;&lt;_pages&gt;423-430&lt;/_pages&gt;&lt;_subject_headings&gt;Enteral Nutrition; Enterocolitis, Necrotizing/*epidemiology/*physiopathology/prevention &amp;amp;_x000d__x000a_      control/therapy; *Gastrointestinal Microbiome; Humans; Infant; Infant, Newborn; *Infant, Premature; Randomized Controlled Trials as Topic&lt;/_subject_headings&gt;&lt;_tertiary_title&gt;Neonatology&lt;/_tertiary_title&gt;&lt;_type_work&gt;Journal Article; Review; Research Support, Non-U.S. Gov&amp;apos;t&lt;/_type_work&gt;&lt;_url&gt;http://www.ncbi.nlm.nih.gov/entrez/query.fcgi?cmd=Retrieve&amp;amp;db=pubmed&amp;amp;dopt=Abstract&amp;amp;list_uids=28538238&amp;amp;query_hl=1&lt;/_url&gt;&lt;_volume&gt;111&lt;/_volume&gt;&lt;/Details&gt;&lt;Extra&gt;&lt;DBUID&gt;{8D8E7CCD-CC40-4580-A26C-7A5C5405EDC7}&lt;/DBUID&gt;&lt;/Extra&gt;&lt;/Item&gt;&lt;/References&gt;&lt;/Group&gt;&lt;Group&gt;&lt;References&gt;&lt;Item&gt;&lt;ID&gt;13&lt;/ID&gt;&lt;UID&gt;{4ECA7090-CD6D-477E-9950-9DB3C68E1580}&lt;/UID&gt;&lt;Title&gt;Contemporary Outcomes for Infants with Necrotizing Enterocolitis-A Systematic Review&lt;/Title&gt;&lt;Template&gt;Journal Article&lt;/Template&gt;&lt;Star&gt;0&lt;/Star&gt;&lt;Tag&gt;0&lt;/Tag&gt;&lt;Author&gt;Jones, I H; Hall, N J&lt;/Author&gt;&lt;Year&gt;2020&lt;/Year&gt;&lt;Details&gt;&lt;_accession_num&gt;31982088&lt;/_accession_num&gt;&lt;_author_adr&gt;Department of Pediatric Surgery, Southampton Children&amp;apos;s Hospital, Southampton, United Kingdom; Faculty of Medicine, University of Southampton, Southampton, United Kingdom. Electronic address: ian@doctor-jones.co.uk.; Department of Pediatric Surgery, Southampton Children&amp;apos;s Hospital, Southampton, United Kingdom; Faculty of Medicine, University of Southampton, Southampton, United Kingdom.&lt;/_author_adr&gt;&lt;_created&gt;63804689&lt;/_created&gt;&lt;_date&gt;2020-05-01&lt;/_date&gt;&lt;_date_display&gt;2020 May&lt;/_date_display&gt;&lt;_db_updated&gt;PubMed&lt;/_db_updated&gt;&lt;_doi&gt;10.1016/j.jpeds.2019.11.011&lt;/_doi&gt;&lt;_impact_factor&gt;   3.700&lt;/_impact_factor&gt;&lt;_isbn&gt;1097-6833 (Electronic); 0022-3476 (Linking)&lt;/_isbn&gt;&lt;_journal&gt;J Pediatr&lt;/_journal&gt;&lt;_keywords&gt;*intestinal failure; *mortality; *necrotizing enterocolitis; *neurodevelopmental delay&lt;/_keywords&gt;&lt;_language&gt;eng&lt;/_language&gt;&lt;_modified&gt;63852159&lt;/_modified&gt;&lt;_ori_publication&gt;Copyright (c) 2019 Elsevier Inc. All rights reserved.&lt;/_ori_publication&gt;&lt;_pages&gt;86-92.e3&lt;/_pages&gt;&lt;_subject_headings&gt;Enterocolitis, Necrotizing/*complications/*mortality/surgery; Humans; Infant; Infant, Extremely Low Birth Weight; Infant, Low Birth Weight; Infant, Newborn; Neurodevelopmental Disorders/etiology&lt;/_subject_headings&gt;&lt;_tertiary_title&gt;The Journal of pediatrics&lt;/_tertiary_title&gt;&lt;_type_work&gt;Journal Article; Meta-Analysis; Systematic Review&lt;/_type_work&gt;&lt;_url&gt;http://www.ncbi.nlm.nih.gov/entrez/query.fcgi?cmd=Retrieve&amp;amp;db=pubmed&amp;amp;dopt=Abstract&amp;amp;list_uids=31982088&amp;amp;query_hl=1&lt;/_url&gt;&lt;_volume&gt;220&lt;/_volume&gt;&lt;/Details&gt;&lt;Extra&gt;&lt;DBUID&gt;{8D8E7CCD-CC40-4580-A26C-7A5C5405EDC7}&lt;/DBUID&gt;&lt;/Extra&gt;&lt;/Item&gt;&lt;/References&gt;&lt;/Group&gt;&lt;/Citation&gt;_x000a_"/>
    <w:docVar w:name="NE.Ref{D5B09274-35E0-43C0-ACCA-E96C9AA2CD1F}" w:val=" ADDIN NE.Ref.{D5B09274-35E0-43C0-ACCA-E96C9AA2CD1F}&lt;Citation&gt;&lt;Group&gt;&lt;References&gt;&lt;Item&gt;&lt;ID&gt;8&lt;/ID&gt;&lt;UID&gt;{03727559-06C2-4489-9A80-C828D05D6541}&lt;/UID&gt;&lt;Title&gt;Prognostic Factors for Survival of Patients with Biliary Atresia Following Kasai  Surgery&lt;/Title&gt;&lt;Template&gt;Journal Article&lt;/Template&gt;&lt;Star&gt;0&lt;/Star&gt;&lt;Tag&gt;0&lt;/Tag&gt;&lt;Author&gt;Qisthi, S A; Saragih, DSP; Sutowo, D W; Sirait, D N; Imelda, P; Kencana, SMS; Makhmudi, A; Gunadi&lt;/Author&gt;&lt;Year&gt;2020&lt;/Year&gt;&lt;Details&gt;&lt;_accession_num&gt;33024065&lt;/_accession_num&gt;&lt;_author_adr&gt;Pediatric Surgery Division, Department of Surgery, Faculty of Medicine, Public Health and Nursing, Universitas Gadjah Mada/Dr. Sardjito Hospital, Yogyakarta 55281, Indonesia.; Pediatric Surgery Division, Department of Surgery, Faculty of Medicine, Public Health and Nursing, Universitas Gadjah Mada/Dr. Sardjito Hospital, Yogyakarta 55281, Indonesia.; Pediatric Surgery Division, Department of Surgery, Faculty of Medicine, Public Health and Nursing, Universitas Gadjah Mada/Dr. Sardjito Hospital, Yogyakarta 55281, Indonesia.; Pediatric Surgery Division, Department of Surgery, Faculty of Medicine, Public Health and Nursing, Universitas Gadjah Mada/Dr. Sardjito Hospital, Yogyakarta 55281, Indonesia.; Pediatric Surgery Division, Department of Surgery, Faculty of Medicine, Public Health and Nursing, Universitas Gadjah Mada/Dr. Sardjito Hospital, Yogyakarta 55281, Indonesia.; Pediatric Surgery Division, Department of Surgery, Faculty of Medicine, Public Health and Nursing, Universitas Gadjah Mada/Dr. Sardjito Hospital, Yogyakarta 55281, Indonesia.; Pediatric Surgery Division, Department of Surgery, Faculty of Medicine, Public Health and Nursing, Universitas Gadjah Mada/Dr. Sardjito Hospital, Yogyakarta 55281, Indonesia.; Pediatric Surgery Division, Department of Surgery, Faculty of Medicine, Public Health and Nursing, Universitas Gadjah Mada/Dr. Sardjito Hospital, Yogyakarta 55281, Indonesia.&lt;/_author_adr&gt;&lt;_date_display&gt;2020 Aug 17&lt;/_date_display&gt;&lt;_date&gt;2020-08-17&lt;/_date&gt;&lt;_isbn&gt;1883-0498 (Electronic); 0023-2513 (Linking)&lt;/_isbn&gt;&lt;_issue&gt;2&lt;/_issue&gt;&lt;_journal&gt;Kobe J Med Sci&lt;/_journal&gt;&lt;_keywords&gt;Biliary Atresia; Kasai Surgery; Prognostic Factor; Survival&lt;/_keywords&gt;&lt;_language&gt;eng&lt;/_language&gt;&lt;_pages&gt;E56-E60&lt;/_pages&gt;&lt;_subject_headings&gt;Biliary Atresia/diagnosis/mortality/*surgery; Female; Humans; Indonesia/epidemiology; Infant; Male; Portoenterostomy, Hepatic/*mortality; Prognosis; Retrospective Studies&lt;/_subject_headings&gt;&lt;_tertiary_title&gt;The Kobe journal of medical sciences&lt;/_tertiary_title&gt;&lt;_type_work&gt;Journal Article&lt;/_type_work&gt;&lt;_url&gt;http://www.ncbi.nlm.nih.gov/entrez/query.fcgi?cmd=Retrieve&amp;amp;db=pubmed&amp;amp;dopt=Abstract&amp;amp;list_uids=33024065&amp;amp;query_hl=1&lt;/_url&gt;&lt;_volume&gt;66&lt;/_volume&gt;&lt;_created&gt;64015004&lt;/_created&gt;&lt;_modified&gt;64015005&lt;/_modified&gt;&lt;_db_updated&gt;PubMed&lt;/_db_updated&gt;&lt;/Details&gt;&lt;Extra&gt;&lt;DBUID&gt;{A292D7AE-07C7-42CD-B99E-B9B0EB1D8AC9}&lt;/DBUID&gt;&lt;/Extra&gt;&lt;/Item&gt;&lt;/References&gt;&lt;/Group&gt;&lt;Group&gt;&lt;References&gt;&lt;Item&gt;&lt;ID&gt;9&lt;/ID&gt;&lt;UID&gt;{7970859A-6607-4FD0-8851-C96D2920083C}&lt;/UID&gt;&lt;Title&gt;Incomplete Kawasaki Disease in an Infant with Cholangitis Post Kasai Surgery for  Biliary Atresia&lt;/Title&gt;&lt;Template&gt;Journal Article&lt;/Template&gt;&lt;Star&gt;0&lt;/Star&gt;&lt;Tag&gt;0&lt;/Tag&gt;&lt;Author&gt;Shetty, N S; Shah, I&lt;/Author&gt;&lt;Year&gt;2018&lt;/Year&gt;&lt;Details&gt;&lt;_accession_num&gt;29469036&lt;/_accession_num&gt;&lt;_author_adr&gt;Seth G. S Medical College and K.E.M. Hospital, Mumbai, Maharashtra, India.; Pediatric Hepatology, Nanavati Hospital, Mumbai, Maharashtra, India.&lt;/_author_adr&gt;&lt;_date_display&gt;2018 Mar 1&lt;/_date_display&gt;&lt;_date&gt;2018-03-01&lt;/_date&gt;&lt;_doi&gt;10.5604/01.3001.0010.8665&lt;/_doi&gt;&lt;_isbn&gt;1665-2681 (Print); 1665-2681 (Linking)&lt;/_isbn&gt;&lt;_issue&gt;2&lt;/_issue&gt;&lt;_journal&gt;Ann Hepatol&lt;/_journal&gt;&lt;_keywords&gt;*Coronary dilatation. Hepatoportoenterostomy. Infection. Cholangiopathy.&lt;/_keywords&gt;&lt;_language&gt;eng&lt;/_language&gt;&lt;_pages&gt;332-334&lt;/_pages&gt;&lt;_subject_headings&gt;Biliary Atresia/diagnosis/*surgery; Cholangitis/diagnosis/*etiology; Female; Glucocorticoids/therapeutic use; Humans; Immunoglobulins, Intravenous/therapeutic use; Infant; Mucocutaneous Lymph Node Syndrome/diagnosis/drug therapy/*etiology; Portoenterostomy, Hepatic/*adverse effects; Treatment Outcome&lt;/_subject_headings&gt;&lt;_tertiary_title&gt;Annals of hepatology&lt;/_tertiary_title&gt;&lt;_type_work&gt;Case Reports; Journal Article&lt;/_type_work&gt;&lt;_url&gt;http://www.ncbi.nlm.nih.gov/entrez/query.fcgi?cmd=Retrieve&amp;amp;db=pubmed&amp;amp;dopt=Abstract&amp;amp;list_uids=29469036&amp;amp;query_hl=1&lt;/_url&gt;&lt;_volume&gt;17&lt;/_volume&gt;&lt;_created&gt;64015004&lt;/_created&gt;&lt;_modified&gt;64015005&lt;/_modified&gt;&lt;_db_updated&gt;PubMed&lt;/_db_updated&gt;&lt;_impact_factor&gt;   2.400&lt;/_impact_factor&gt;&lt;_collection_scope&gt;SCIE&lt;/_collection_scope&gt;&lt;/Details&gt;&lt;Extra&gt;&lt;DBUID&gt;{A292D7AE-07C7-42CD-B99E-B9B0EB1D8AC9}&lt;/DBUID&gt;&lt;/Extra&gt;&lt;/Item&gt;&lt;/References&gt;&lt;/Group&gt;&lt;/Citation&gt;_x000a_"/>
    <w:docVar w:name="NE.Ref{E35F1F80-A905-41E3-A428-65E12810394C}" w:val=" ADDIN NE.Ref.{E35F1F80-A905-41E3-A428-65E12810394C}&lt;Citation&gt;&lt;Group&gt;&lt;References&gt;&lt;Item&gt;&lt;ID&gt;11&lt;/ID&gt;&lt;UID&gt;{CECDE462-EB38-4886-8DEA-0A24AFB2B885}&lt;/UID&gt;&lt;Title&gt;Maternal microchimerism in biliary atresia: are maternal cells effector cells, targets, or just bystanders?&lt;/Title&gt;&lt;Template&gt;Journal Article&lt;/Template&gt;&lt;Star&gt;0&lt;/Star&gt;&lt;Tag&gt;0&lt;/Tag&gt;&lt;Author&gt;Muraji, T&lt;/Author&gt;&lt;Year&gt;2014&lt;/Year&gt;&lt;Details&gt;&lt;_accession_num&gt;24670921&lt;/_accession_num&gt;&lt;_author_adr&gt;Department of Pediatric Surgery; Child Health and Cancer Research Center; Ibaraki Children&amp;apos;s Hospital; Ibaraki, Japan.&lt;/_author_adr&gt;&lt;_date_display&gt;2014 Jan-Mar&lt;/_date_display&gt;&lt;_date&gt;2014-01-01&lt;/_date&gt;&lt;_doi&gt;10.4161/chim.28576&lt;/_doi&gt;&lt;_isbn&gt;1938-1964 (Electronic); 1938-1964 (Linking)&lt;/_isbn&gt;&lt;_issue&gt;1&lt;/_issue&gt;&lt;_journal&gt;Chimerism&lt;/_journal&gt;&lt;_keywords&gt;Kasai hepatic portoenterostomy; biliary atresia; graft-versus-host disease; liver cirrhosis; liver transplant; maternal microchimerism&lt;/_keywords&gt;&lt;_language&gt;eng&lt;/_language&gt;&lt;_pages&gt;1-5&lt;/_pages&gt;&lt;_subject_headings&gt;Animals; Biliary Atresia/complications/etiology/*immunology/*pathology; Chimerism/*embryology; Female; Graft vs Host Disease/*immunology; Humans; Liver Cirrhosis/*complications/*immunology/pathology; Maternal-Fetal Exchange; Pregnancy; T-Lymphocytes/immunology&lt;/_subject_headings&gt;&lt;_tertiary_title&gt;Chimerism&lt;/_tertiary_title&gt;&lt;_type_work&gt;Journal Article; Review&lt;/_type_work&gt;&lt;_url&gt;http://www.ncbi.nlm.nih.gov/entrez/query.fcgi?cmd=Retrieve&amp;amp;db=pubmed&amp;amp;dopt=Abstract&amp;amp;list_uids=24670921&amp;amp;query_hl=1&lt;/_url&gt;&lt;_volume&gt;5&lt;/_volume&gt;&lt;_created&gt;64015009&lt;/_created&gt;&lt;_modified&gt;64015009&lt;/_modified&gt;&lt;_db_updated&gt;PubMed&lt;/_db_updated&gt;&lt;/Details&gt;&lt;Extra&gt;&lt;DBUID&gt;{A292D7AE-07C7-42CD-B99E-B9B0EB1D8AC9}&lt;/DBUID&gt;&lt;/Extra&gt;&lt;/Item&gt;&lt;/References&gt;&lt;/Group&gt;&lt;/Citation&gt;_x000a_"/>
    <w:docVar w:name="NE.Ref{E9766E20-5A33-4AED-A56B-9A73AB42DC92}" w:val=" ADDIN NE.Ref.{E9766E20-5A33-4AED-A56B-9A73AB42DC92}&lt;Citation&gt;&lt;Group&gt;&lt;References&gt;&lt;Item&gt;&lt;ID&gt;19&lt;/ID&gt;&lt;UID&gt;{C95DFEFE-2211-4F04-BE20-961F4E256D5D}&lt;/UID&gt;&lt;Title&gt;A case of portal venous gas after extracorporeal shockwave lithotripsy and obstructive pyelonephritis&lt;/Title&gt;&lt;Template&gt;Journal Article&lt;/Template&gt;&lt;Star&gt;0&lt;/Star&gt;&lt;Tag&gt;0&lt;/Tag&gt;&lt;Author&gt;Rana, A A; Sylla, P; Woodland, D C; Feingold, D L&lt;/Author&gt;&lt;Year&gt;2008&lt;/Year&gt;&lt;Details&gt;&lt;_accession_num&gt;18342210&lt;/_accession_num&gt;&lt;_author_adr&gt;Department of Surgery, Columbia University College of Physicians and Surgeons, New York, New York 10032, USA. aar2107@columbia.edu&lt;/_author_adr&gt;&lt;_collection_scope&gt;SCI;SCIE&lt;/_collection_scope&gt;&lt;_created&gt;63804695&lt;/_created&gt;&lt;_date&gt;2008-03-01&lt;/_date&gt;&lt;_date_display&gt;2008 Mar&lt;/_date_display&gt;&lt;_db_updated&gt;PubMed&lt;/_db_updated&gt;&lt;_doi&gt;10.1016/j.urology.2007.10.067&lt;/_doi&gt;&lt;_impact_factor&gt;   1.924&lt;/_impact_factor&gt;&lt;_isbn&gt;1527-9995 (Electronic); 0090-4295 (Linking)&lt;/_isbn&gt;&lt;_issue&gt;3&lt;/_issue&gt;&lt;_journal&gt;Urology&lt;/_journal&gt;&lt;_language&gt;eng&lt;/_language&gt;&lt;_modified&gt;63852160&lt;/_modified&gt;&lt;_pages&gt;546.e5-7&lt;/_pages&gt;&lt;_subject_headings&gt;Embolism, Air/*etiology; Humans; Lithotripsy/*adverse effects; Male; Middle Aged; *Portal Vein; Pyelonephritis/*complications&lt;/_subject_headings&gt;&lt;_tertiary_title&gt;Urology&lt;/_tertiary_title&gt;&lt;_type_work&gt;Case Reports; Journal Article&lt;/_type_work&gt;&lt;_url&gt;http://www.ncbi.nlm.nih.gov/entrez/query.fcgi?cmd=Retrieve&amp;amp;db=pubmed&amp;amp;dopt=Abstract&amp;amp;list_uids=18342210&amp;amp;query_hl=1&lt;/_url&gt;&lt;_volume&gt;71&lt;/_volume&gt;&lt;/Details&gt;&lt;Extra&gt;&lt;DBUID&gt;{8D8E7CCD-CC40-4580-A26C-7A5C5405EDC7}&lt;/DBUID&gt;&lt;/Extra&gt;&lt;/Item&gt;&lt;/References&gt;&lt;/Group&gt;&lt;Group&gt;&lt;References&gt;&lt;Item&gt;&lt;ID&gt;20&lt;/ID&gt;&lt;UID&gt;{6D2BA87F-A0AF-4D1E-8FB1-2779D90AA70A}&lt;/UID&gt;&lt;Title&gt;Hepatic portal venous gas related to appendicitis&lt;/Title&gt;&lt;Template&gt;Journal Article&lt;/Template&gt;&lt;Star&gt;0&lt;/Star&gt;&lt;Tag&gt;0&lt;/Tag&gt;&lt;Author&gt;Kouzu, K; Kajiwara, Y; Aosasa, S; Ishibashi, Y; Yonemura, K; Okamoto, K; Shinto, E; Tsujimoto, H; Hase, K; Ueno, H&lt;/Author&gt;&lt;Year&gt;2018&lt;/Year&gt;&lt;Details&gt;&lt;_accession_num&gt;30619544&lt;/_accession_num&gt;&lt;_author_adr&gt;Department of Surgery, National Defense Medical College, 3-2 Namiki, Tokorozawa,  Japan.; Department of Surgery, National Defense Medical College, 3-2 Namiki, Tokorozawa,  Japan.; Department of Surgery, National Defense Medical College, 3-2 Namiki, Tokorozawa,  Japan.; Department of Surgery, National Defense Medical College, 3-2 Namiki, Tokorozawa,  Japan.; Department of Surgery, National Defense Medical College, 3-2 Namiki, Tokorozawa,  Japan.; Department of Surgery, National Defense Medical College, 3-2 Namiki, Tokorozawa,  Japan.; Department of Surgery, National Defense Medical College, 3-2 Namiki, Tokorozawa,  Japan.; Department of Surgery, National Defense Medical College, 3-2 Namiki, Tokorozawa,  Japan.; Department of Surgery, National Defense Medical College, 3-2 Namiki, Tokorozawa,  Japan.; Department of Surgery, National Defense Medical College, 3-2 Namiki, Tokorozawa,  Japan.&lt;/_author_adr&gt;&lt;_created&gt;63804696&lt;/_created&gt;&lt;_date&gt;2018-12-01&lt;/_date&gt;&lt;_date_display&gt;2018 Dec&lt;/_date_display&gt;&lt;_db_updated&gt;PubMed&lt;/_db_updated&gt;&lt;_doi&gt;10.1093/jscr/rjy333&lt;/_doi&gt;&lt;_isbn&gt;2042-8812 (Print); 2042-8812 (Linking)&lt;/_isbn&gt;&lt;_issue&gt;12&lt;/_issue&gt;&lt;_journal&gt;J Surg Case Rep&lt;/_journal&gt;&lt;_language&gt;eng&lt;/_language&gt;&lt;_modified&gt;63852160&lt;/_modified&gt;&lt;_pages&gt;rjy333&lt;/_pages&gt;&lt;_tertiary_title&gt;Journal of surgical case reports&lt;/_tertiary_title&gt;&lt;_type_work&gt;Case Reports&lt;/_type_work&gt;&lt;_url&gt;http://www.ncbi.nlm.nih.gov/entrez/query.fcgi?cmd=Retrieve&amp;amp;db=pubmed&amp;amp;dopt=Abstract&amp;amp;list_uids=30619544&amp;amp;query_hl=1&lt;/_url&gt;&lt;_volume&gt;2018&lt;/_volume&gt;&lt;/Details&gt;&lt;Extra&gt;&lt;DBUID&gt;{8D8E7CCD-CC40-4580-A26C-7A5C5405EDC7}&lt;/DBUID&gt;&lt;/Extra&gt;&lt;/Item&gt;&lt;/References&gt;&lt;/Group&gt;&lt;Group&gt;&lt;References&gt;&lt;Item&gt;&lt;ID&gt;21&lt;/ID&gt;&lt;UID&gt;{E547AEF8-1200-47B3-BF1C-19B9DD63D196}&lt;/UID&gt;&lt;Title&gt;Hepatic portal venous gas with pneumatosis intestinalis secondary to mesenteric ischemia in elderly patients: Two case reports&lt;/Title&gt;&lt;Template&gt;Journal Article&lt;/Template&gt;&lt;Star&gt;0&lt;/Star&gt;&lt;Tag&gt;0&lt;/Tag&gt;&lt;Author&gt;Wang, M; Song, J; Gong, S; Yu, Y; Hu, W; Wang, Y&lt;/Author&gt;&lt;Year&gt;2020&lt;/Year&gt;&lt;Details&gt;&lt;_accession_num&gt;32332623&lt;/_accession_num&gt;&lt;_author_adr&gt;Department of Critical Care Medicine, Zhejiang Hospital, Hangzhou, PR China.&lt;/_author_adr&gt;&lt;_created&gt;63804697&lt;/_created&gt;&lt;_date&gt;2020-04-01&lt;/_date&gt;&lt;_date_display&gt;2020 Apr&lt;/_date_display&gt;&lt;_db_updated&gt;PubMed&lt;/_db_updated&gt;&lt;_doi&gt;10.1097/MD.0000000000019810&lt;/_doi&gt;&lt;_impact_factor&gt;   1.552&lt;/_impact_factor&gt;&lt;_isbn&gt;1536-5964 (Electronic); 0025-7974 (Linking)&lt;/_isbn&gt;&lt;_issue&gt;17&lt;/_issue&gt;&lt;_journal&gt;Medicine (Baltimore)&lt;/_journal&gt;&lt;_language&gt;eng&lt;/_language&gt;&lt;_modified&gt;63852160&lt;/_modified&gt;&lt;_pages&gt;e19810&lt;/_pages&gt;&lt;_subject_headings&gt;Aged, 80 and over; Blood Gas Analysis/*methods/statistics &amp;amp; numerical data; Humans; Intensive Care Units/organization &amp;amp; administration/statistics &amp;amp; numerical data; Liver/*physiopathology; Male; Mesenteric Ischemia/*blood/etiology/physiopathology; Portal Vein/*physiopathology; Respiratory Insufficiency/*blood/complications/physiopathology; Tomography, X-Ray Computed/methods&lt;/_subject_headings&gt;&lt;_tertiary_title&gt;Medicine&lt;/_tertiary_title&gt;&lt;_type_work&gt;Case Reports; Journal Article&lt;/_type_work&gt;&lt;_url&gt;http://www.ncbi.nlm.nih.gov/entrez/query.fcgi?cmd=Retrieve&amp;amp;db=pubmed&amp;amp;dopt=Abstract&amp;amp;list_uids=32332623&amp;amp;query_hl=1&lt;/_url&gt;&lt;_volume&gt;99&lt;/_volume&gt;&lt;/Details&gt;&lt;Extra&gt;&lt;DBUID&gt;{8D8E7CCD-CC40-4580-A26C-7A5C5405EDC7}&lt;/DBUID&gt;&lt;/Extra&gt;&lt;/Item&gt;&lt;/References&gt;&lt;/Group&gt;&lt;Group&gt;&lt;References&gt;&lt;Item&gt;&lt;ID&gt;22&lt;/ID&gt;&lt;UID&gt;{746FA8D3-8CFF-4BAA-B477-CCC35C29068C}&lt;/UID&gt;&lt;Title&gt;Pneumatosis Intestinalis and Hepatic Portal Venous Gas: Watch and Wait or Emergency Surgery? A Case Report and Literature Review&lt;/Title&gt;&lt;Template&gt;Journal Article&lt;/Template&gt;&lt;Star&gt;0&lt;/Star&gt;&lt;Tag&gt;0&lt;/Tag&gt;&lt;Author&gt;Dibra, R; Picciariello, A; Trigiante, G; Labellarte, G; Tota, G; Papagni, V; Martines, G; Altomare, D F&lt;/Author&gt;&lt;Year&gt;2020&lt;/Year&gt;&lt;Details&gt;&lt;_accession_num&gt;32653891&lt;/_accession_num&gt;&lt;_author_adr&gt;Department of Emergency and Organ Transplantation, University &amp;quot;Aldo Moro&amp;quot; of Bari, Bari, Italy.; Department of Emergency and Organ Transplantation, University &amp;quot;Aldo Moro&amp;quot; of Bari, Bari, Italy.; Department of Emergency and Organ Transplantation, University &amp;quot;Aldo Moro&amp;quot; of Bari, Bari, Italy.; Department of Emergency and Organ Transplantation, University &amp;quot;Aldo Moro&amp;quot; of Bari, Bari, Italy.; Department of Emergency and Organ Transplantation, University &amp;quot;Aldo Moro&amp;quot; of Bari, Bari, Italy.; Department of Emergency and Organ Transplantation, University &amp;quot;Aldo Moro&amp;quot; of Bari, Bari, Italy.; Department of Emergency and Organ Transplantation, University &amp;quot;Aldo Moro&amp;quot; of Bari, Bari, Italy.; Department of Emergency and Organ Transplantation, University &amp;quot;Aldo Moro&amp;quot; of Bari, Bari, Italy.&lt;/_author_adr&gt;&lt;_created&gt;63804697&lt;/_created&gt;&lt;_date&gt;2020-07-12&lt;/_date&gt;&lt;_date_display&gt;2020 Jul 12&lt;/_date_display&gt;&lt;_db_updated&gt;PubMed&lt;/_db_updated&gt;&lt;_doi&gt;10.12659/AJCR.923831&lt;/_doi&gt;&lt;_isbn&gt;1941-5923 (Electronic); 1941-5923 (Linking)&lt;/_isbn&gt;&lt;_journal&gt;Am J Case Rep&lt;/_journal&gt;&lt;_language&gt;eng&lt;/_language&gt;&lt;_modified&gt;63852161&lt;/_modified&gt;&lt;_pages&gt;e923831&lt;/_pages&gt;&lt;_subject_headings&gt;Embolism, Air/*diagnostic imaging/surgery; Emergencies; Female; Humans; Mesenteric Ischemia/*diagnosis/surgery; Middle Aged; Pneumatosis Cystoides Intestinalis/*diagnostic imaging/surgery; Portal Vein/*diagnostic imaging/surgery; Tomography, X-Ray Computed&lt;/_subject_headings&gt;&lt;_tertiary_title&gt;The American journal of case reports&lt;/_tertiary_title&gt;&lt;_type_work&gt;Case Reports; Journal Article; Review&lt;/_type_work&gt;&lt;_url&gt;http://www.ncbi.nlm.nih.gov/entrez/query.fcgi?cmd=Retrieve&amp;amp;db=pubmed&amp;amp;dopt=Abstract&amp;amp;list_uids=32653891&amp;amp;query_hl=1&lt;/_url&gt;&lt;_volume&gt;21&lt;/_volume&gt;&lt;/Details&gt;&lt;Extra&gt;&lt;DBUID&gt;{8D8E7CCD-CC40-4580-A26C-7A5C5405EDC7}&lt;/DBUID&gt;&lt;/Extra&gt;&lt;/Item&gt;&lt;/References&gt;&lt;/Group&gt;&lt;/Citation&gt;_x000a_"/>
    <w:docVar w:name="NE.Ref{EAFBE293-485C-4323-A0D8-0E30947CDDED}" w:val=" ADDIN NE.Ref.{EAFBE293-485C-4323-A0D8-0E30947CDDED}&lt;Citation&gt;&lt;Group&gt;&lt;References&gt;&lt;Item&gt;&lt;ID&gt;14&lt;/ID&gt;&lt;UID&gt;{6048D55B-4B57-4BE3-BA3C-5D7026843C1F}&lt;/UID&gt;&lt;Title&gt;Portal venous gas and surgical outcome of neonatal necrotizing enterocolitis&lt;/Title&gt;&lt;Template&gt;Journal Article&lt;/Template&gt;&lt;Star&gt;0&lt;/Star&gt;&lt;Tag&gt;0&lt;/Tag&gt;&lt;Author&gt;Sharma, R; Tepas, JJ Rd; Hudak, M L; Wludyka, P S; Mollitt, D L; Garrison, R D; Bradshaw, J A; Sharma, M&lt;/Author&gt;&lt;Year&gt;2005&lt;/Year&gt;&lt;Details&gt;&lt;_accession_num&gt;15750931&lt;/_accession_num&gt;&lt;_author_adr&gt;Department of Pediatrics, University of Florida, Jacksonville, FL 32209, USA. renu.sharma@jax.ufl.edu&lt;/_author_adr&gt;&lt;_collection_scope&gt;SCI;SCIE&lt;/_collection_scope&gt;&lt;_created&gt;63804691&lt;/_created&gt;&lt;_date&gt;2005-02-01&lt;/_date&gt;&lt;_date_display&gt;2005 Feb&lt;/_date_display&gt;&lt;_db_updated&gt;PubMed&lt;/_db_updated&gt;&lt;_doi&gt;10.1016/j.jpedsurg.2004.10.022&lt;/_doi&gt;&lt;_impact_factor&gt;   1.919&lt;/_impact_factor&gt;&lt;_isbn&gt;1531-5037 (Electronic); 0022-3468 (Linking)&lt;/_isbn&gt;&lt;_issue&gt;2&lt;/_issue&gt;&lt;_journal&gt;J Pediatr Surg&lt;/_journal&gt;&lt;_language&gt;eng&lt;/_language&gt;&lt;_modified&gt;63852165&lt;/_modified&gt;&lt;_pages&gt;371-6&lt;/_pages&gt;&lt;_subject_headings&gt;Chi-Square Distribution; Enterocolitis, Necrotizing/*complications/mortality/pathology/*surgery; Fermentation; *Gases; Gestational Age; Humans; Infant, Newborn; Infant, Very Low Birth Weight; Logistic Models; Odds Ratio; *Portal Vein; Prospective Studies; Risk Factors; Treatment Outcome&lt;/_subject_headings&gt;&lt;_tertiary_title&gt;Journal of pediatric surgery&lt;/_tertiary_title&gt;&lt;_type_work&gt;Journal Article&lt;/_type_work&gt;&lt;_url&gt;http://www.ncbi.nlm.nih.gov/entrez/query.fcgi?cmd=Retrieve&amp;amp;db=pubmed&amp;amp;dopt=Abstract&amp;amp;list_uids=15750931&amp;amp;query_hl=1&lt;/_url&gt;&lt;_volume&gt;40&lt;/_volume&gt;&lt;/Details&gt;&lt;Extra&gt;&lt;DBUID&gt;{8D8E7CCD-CC40-4580-A26C-7A5C5405EDC7}&lt;/DBUID&gt;&lt;/Extra&gt;&lt;/Item&gt;&lt;/References&gt;&lt;/Group&gt;&lt;/Citation&gt;_x000a_"/>
    <w:docVar w:name="NE.Ref{F07FE806-0D97-44EB-823D-29EA63AFCAB6}" w:val=" ADDIN NE.Ref.{F07FE806-0D97-44EB-823D-29EA63AFCAB6}&lt;Citation&gt;&lt;Group&gt;&lt;References&gt;&lt;Item&gt;&lt;ID&gt;37&lt;/ID&gt;&lt;UID&gt;{9F7C4161-E196-4431-9F74-BC70FCA95766}&lt;/UID&gt;&lt;Title&gt;Acute gastric dilatation: a transient cause of hepatic portal venous gas-case report and review of the literature&lt;/Title&gt;&lt;Template&gt;Journal Article&lt;/Template&gt;&lt;Star&gt;0&lt;/Star&gt;&lt;Tag&gt;0&lt;/Tag&gt;&lt;Author&gt;Allaparthi, S B; Anand, C P&lt;/Author&gt;&lt;Year&gt;2013&lt;/Year&gt;&lt;Details&gt;&lt;_accession_num&gt;23819076&lt;/_accession_num&gt;&lt;_author_adr&gt;Department of Medicine, Saint Vincent Hospital, 123 Summer Street, Worcester, MA  01608, USA.&lt;/_author_adr&gt;&lt;_created&gt;63804718&lt;/_created&gt;&lt;_date&gt;2013-01-20&lt;/_date&gt;&lt;_date_display&gt;2013&lt;/_date_display&gt;&lt;_db_updated&gt;PubMed&lt;/_db_updated&gt;&lt;_doi&gt;10.1155/2013/723160&lt;/_doi&gt;&lt;_isbn&gt;2090-6528 (Print)&lt;/_isbn&gt;&lt;_journal&gt;Case Rep Gastrointest Med&lt;/_journal&gt;&lt;_language&gt;eng&lt;/_language&gt;&lt;_modified&gt;63852163&lt;/_modified&gt;&lt;_pages&gt;723160&lt;/_pages&gt;&lt;_tertiary_title&gt;Case reports in gastrointestinal medicine&lt;/_tertiary_title&gt;&lt;_type_work&gt;Journal Article&lt;/_type_work&gt;&lt;_url&gt;http://www.ncbi.nlm.nih.gov/entrez/query.fcgi?cmd=Retrieve&amp;amp;db=pubmed&amp;amp;dopt=Abstract&amp;amp;list_uids=23819076&amp;amp;query_hl=1&lt;/_url&gt;&lt;_volume&gt;2013&lt;/_volume&gt;&lt;/Details&gt;&lt;Extra&gt;&lt;DBUID&gt;{8D8E7CCD-CC40-4580-A26C-7A5C5405EDC7}&lt;/DBUID&gt;&lt;/Extra&gt;&lt;/Item&gt;&lt;/References&gt;&lt;/Group&gt;&lt;Group&gt;&lt;References&gt;&lt;Item&gt;&lt;ID&gt;38&lt;/ID&gt;&lt;UID&gt;{98F7C98F-4F76-48E4-AEB9-029312956318}&lt;/UID&gt;&lt;Title&gt;Case report. Hepatic portal venous gas: transient radiographic finding associated with colchicine toxicity&lt;/Title&gt;&lt;Template&gt;Journal Article&lt;/Template&gt;&lt;Star&gt;0&lt;/Star&gt;&lt;Tag&gt;0&lt;/Tag&gt;&lt;Author&gt;Saksena, M; Harisinghani, M G; Wittenberg, J; Mueller, P R&lt;/Author&gt;&lt;Year&gt;2003&lt;/Year&gt;&lt;Details&gt;&lt;_accession_num&gt;14623787&lt;/_accession_num&gt;&lt;_author_adr&gt;Department of Abdominal Imaging and Intervention, Massachusetts General Hospital  and Harvard Medical School, 55 Fruit Street, White 270, Boston, MA 02135, USA.&lt;/_author_adr&gt;&lt;_created&gt;63804719&lt;/_created&gt;&lt;_date&gt;2003-11-01&lt;/_date&gt;&lt;_date_display&gt;2003 Nov&lt;/_date_display&gt;&lt;_db_updated&gt;PubMed&lt;/_db_updated&gt;&lt;_doi&gt;10.1259/bjr/13712140&lt;/_doi&gt;&lt;_impact_factor&gt;   2.196&lt;/_impact_factor&gt;&lt;_isbn&gt;0007-1285 (Print); 0007-1285 (Linking)&lt;/_isbn&gt;&lt;_issue&gt;911&lt;/_issue&gt;&lt;_journal&gt;Br J Radiol&lt;/_journal&gt;&lt;_language&gt;eng&lt;/_language&gt;&lt;_modified&gt;63852163&lt;/_modified&gt;&lt;_pages&gt;835-7&lt;/_pages&gt;&lt;_subject_headings&gt;Colchicine/*adverse effects; Embolism, Air/*chemically induced/diagnostic imaging; Gout Suppressants/*adverse effects; Humans; Intestines/injuries; Male; Middle Aged; Portal Vein; Tomography, X-Ray Computed&lt;/_subject_headings&gt;&lt;_tertiary_title&gt;The British journal of radiology&lt;/_tertiary_title&gt;&lt;_type_work&gt;Case Reports; Journal Article&lt;/_type_work&gt;&lt;_url&gt;http://www.ncbi.nlm.nih.gov/entrez/query.fcgi?cmd=Retrieve&amp;amp;db=pubmed&amp;amp;dopt=Abstract&amp;amp;list_uids=14623787&amp;amp;query_hl=1&lt;/_url&gt;&lt;_volume&gt;76&lt;/_volume&gt;&lt;/Details&gt;&lt;Extra&gt;&lt;DBUID&gt;{8D8E7CCD-CC40-4580-A26C-7A5C5405EDC7}&lt;/DBUID&gt;&lt;/Extra&gt;&lt;/Item&gt;&lt;/References&gt;&lt;/Group&gt;&lt;Group&gt;&lt;References&gt;&lt;Item&gt;&lt;ID&gt;39&lt;/ID&gt;&lt;UID&gt;{1305E9F8-F9DE-46FD-88A0-8821446055DC}&lt;/UID&gt;&lt;Title&gt;Pediatric milk protein allergy causing hepatic portal venous gas: Case report&lt;/Title&gt;&lt;Template&gt;Journal Article&lt;/Template&gt;&lt;Star&gt;0&lt;/Star&gt;&lt;Tag&gt;0&lt;/Tag&gt;&lt;Author&gt;Siddique, Z; Thibodeau, R; Jafroodifar, A; Hanumaiah, R&lt;/Author&gt;&lt;Year&gt;2021&lt;/Year&gt;&lt;Details&gt;&lt;_accession_num&gt;33304435&lt;/_accession_num&gt;&lt;_author_adr&gt;Department of Radiology, State University of New York, Upstate Medical University, Syracuse, NY 13210.; Department of Radiology, State University of New York, Upstate Medical University, Syracuse, NY 13210.; Department of Radiology, State University of New York, Upstate Medical University, Syracuse, NY 13210.; Department of Radiology, State University of New York, Upstate Medical University, Syracuse, NY 13210.&lt;/_author_adr&gt;&lt;_created&gt;63804720&lt;/_created&gt;&lt;_date&gt;2021-02-01&lt;/_date&gt;&lt;_date_display&gt;2021 Feb&lt;/_date_display&gt;&lt;_db_updated&gt;PubMed&lt;/_db_updated&gt;&lt;_doi&gt;10.1016/j.radcr.2020.11.002&lt;/_doi&gt;&lt;_isbn&gt;1930-0433 (Print); 1930-0433 (Linking)&lt;/_isbn&gt;&lt;_issue&gt;2&lt;/_issue&gt;&lt;_journal&gt;Radiol Case Rep&lt;/_journal&gt;&lt;_keywords&gt;Hepatic portal venous gas; Intramural bowel gas; Milk protein allergy; Necrotizing enterocolitis&lt;/_keywords&gt;&lt;_language&gt;eng&lt;/_language&gt;&lt;_modified&gt;63852163&lt;/_modified&gt;&lt;_ori_publication&gt;(c) 2020 Published by Elsevier Inc. on behalf of University of Washington.&lt;/_ori_publication&gt;&lt;_pages&gt;246-249&lt;/_pages&gt;&lt;_tertiary_title&gt;Radiology case reports&lt;/_tertiary_title&gt;&lt;_type_work&gt;Case Reports&lt;/_type_work&gt;&lt;_url&gt;http://www.ncbi.nlm.nih.gov/entrez/query.fcgi?cmd=Retrieve&amp;amp;db=pubmed&amp;amp;dopt=Abstract&amp;amp;list_uids=33304435&amp;amp;query_hl=1&lt;/_url&gt;&lt;_volume&gt;16&lt;/_volume&gt;&lt;/Details&gt;&lt;Extra&gt;&lt;DBUID&gt;{8D8E7CCD-CC40-4580-A26C-7A5C5405EDC7}&lt;/DBUID&gt;&lt;/Extra&gt;&lt;/Item&gt;&lt;/References&gt;&lt;/Group&gt;&lt;Group&gt;&lt;References&gt;&lt;Item&gt;&lt;ID&gt;41&lt;/ID&gt;&lt;UID&gt;{CDEBD68E-889D-421F-B421-708FF48F3010}&lt;/UID&gt;&lt;Title&gt;Hepatic portal venous gas associated with nonocclusive mesenteric ischemia in a hemodialysis patient&lt;/Title&gt;&lt;Template&gt;Journal Article&lt;/Template&gt;&lt;Star&gt;0&lt;/Star&gt;&lt;Tag&gt;0&lt;/Tag&gt;&lt;Author&gt;Iguchi, S; Alchi, B; Safar, F; Kasai, A; Suzuki, K; Kihara, H; Hirota, M; Nishi, S; Gejyo, F; Ohno, Y&lt;/Author&gt;&lt;Year&gt;2005&lt;/Year&gt;&lt;Details&gt;&lt;_accession_num&gt;15847260&lt;/_accession_num&gt;&lt;_author_adr&gt;Department of Internal Medicine, Niigata Prefectural Muikamachi Hospital, Muikamachi, Niigata, Japan.&lt;/_author_adr&gt;&lt;_collection_scope&gt;SCI;SCIE&lt;/_collection_scope&gt;&lt;_created&gt;63804721&lt;/_created&gt;&lt;_date&gt;2005-04-01&lt;/_date&gt;&lt;_date_display&gt;2005 Apr&lt;/_date_display&gt;&lt;_db_updated&gt;PubMed&lt;/_db_updated&gt;&lt;_doi&gt;10.5414/cnp63310&lt;/_doi&gt;&lt;_impact_factor&gt;   0.991&lt;/_impact_factor&gt;&lt;_isbn&gt;0301-0430 (Print); 0301-0430 (Linking)&lt;/_isbn&gt;&lt;_issue&gt;4&lt;/_issue&gt;&lt;_journal&gt;Clin Nephrol&lt;/_journal&gt;&lt;_language&gt;eng&lt;/_language&gt;&lt;_modified&gt;63852164&lt;/_modified&gt;&lt;_pages&gt;310-2&lt;/_pages&gt;&lt;_subject_headings&gt;Diagnosis, Differential; Embolism, Air/diagnostic imaging/*etiology; Female; Follow-Up Studies; Humans; Ischemia/*complications/diagnostic imaging/surgery; Kidney Failure, Chronic/complications/therapy; Laparotomy; Mesentery/*blood supply; Middle Aged; *Portal Vein/diagnostic imaging; Portography; Renal Dialysis/*adverse effects; Tomography, X-Ray Computed&lt;/_subject_headings&gt;&lt;_tertiary_title&gt;Clinical nephrology&lt;/_tertiary_title&gt;&lt;_type_work&gt;Case Reports; Journal Article&lt;/_type_work&gt;&lt;_url&gt;http://www.ncbi.nlm.nih.gov/entrez/query.fcgi?cmd=Retrieve&amp;amp;db=pubmed&amp;amp;dopt=Abstract&amp;amp;list_uids=15847260&amp;amp;query_hl=1&lt;/_url&gt;&lt;_volume&gt;63&lt;/_volume&gt;&lt;/Details&gt;&lt;Extra&gt;&lt;DBUID&gt;{8D8E7CCD-CC40-4580-A26C-7A5C5405EDC7}&lt;/DBUID&gt;&lt;/Extra&gt;&lt;/Item&gt;&lt;/References&gt;&lt;/Group&gt;&lt;/Citation&gt;_x000a_"/>
    <w:docVar w:name="NE.Ref{FA28D7C4-D47D-423E-AB6F-E20468470773}" w:val=" ADDIN NE.Ref.{FA28D7C4-D47D-423E-AB6F-E20468470773}&lt;Citation&gt;&lt;Group&gt;&lt;References&gt;&lt;Item&gt;&lt;ID&gt;5&lt;/ID&gt;&lt;UID&gt;{A4F7780F-817E-4A03-9F1F-141CC96DB6BE}&lt;/UID&gt;&lt;Title&gt;Hepatic--portal venous gas in adults: etiology, pathophysiology and clinical significance&lt;/Title&gt;&lt;Template&gt;Journal Article&lt;/Template&gt;&lt;Star&gt;0&lt;/Star&gt;&lt;Tag&gt;0&lt;/Tag&gt;&lt;Author&gt;Liebman, P R; Patten, M T; Manny, J; Benfield, J R; Hechtman, H B&lt;/Author&gt;&lt;Year&gt;1978&lt;/Year&gt;&lt;Details&gt;&lt;_accession_num&gt;637584&lt;/_accession_num&gt;&lt;_collection_scope&gt;SCI;SCIE&lt;/_collection_scope&gt;&lt;_created&gt;63804670&lt;/_created&gt;&lt;_date&gt;1978-03-01&lt;/_date&gt;&lt;_date_display&gt;1978 Mar&lt;/_date_display&gt;&lt;_db_updated&gt;PubMed&lt;/_db_updated&gt;&lt;_doi&gt;10.1097/00000658-197803000-00012&lt;/_doi&gt;&lt;_impact_factor&gt;  10.130&lt;/_impact_factor&gt;&lt;_isbn&gt;0003-4932 (Print); 0003-4932 (Linking)&lt;/_isbn&gt;&lt;_issue&gt;3&lt;/_issue&gt;&lt;_journal&gt;Ann Surg&lt;/_journal&gt;&lt;_language&gt;eng&lt;/_language&gt;&lt;_modified&gt;63852149&lt;/_modified&gt;&lt;_pages&gt;281-7&lt;/_pages&gt;&lt;_subject_headings&gt;Abscess/complications; Adult; Aged; Colitis, Ulcerative/complications; Female; *Gases; Hernia, Inguinal/complications; Humans; Infant; Intestinal Diseases/*complications/pathology/surgery; Intestinal Obstruction/complications; Intestine, Small; Male; Middle Aged; Necrosis; *Portal Vein/diagnostic imaging; Radiography; Stomach Ulcer/complications; Vascular Diseases/etiology&lt;/_subject_headings&gt;&lt;_tertiary_title&gt;Annals of surgery&lt;/_tertiary_title&gt;&lt;_type_work&gt;Case Reports; Journal Article; Research Support, U.S. Gov&amp;apos;t, Non-P.H.S.; Research Support, U.S. Gov&amp;apos;t, P.H.S.&lt;/_type_work&gt;&lt;_url&gt;http://www.ncbi.nlm.nih.gov/entrez/query.fcgi?cmd=Retrieve&amp;amp;db=pubmed&amp;amp;dopt=Abstract&amp;amp;list_uids=637584&amp;amp;query_hl=1&lt;/_url&gt;&lt;_volume&gt;187&lt;/_volume&gt;&lt;/Details&gt;&lt;Extra&gt;&lt;DBUID&gt;{8D8E7CCD-CC40-4580-A26C-7A5C5405EDC7}&lt;/DBUID&gt;&lt;/Extra&gt;&lt;/Item&gt;&lt;/References&gt;&lt;/Group&gt;&lt;/Citation&gt;_x000a_"/>
    <w:docVar w:name="ne_docsoft" w:val="MSWord"/>
    <w:docVar w:name="ne_docversion" w:val="NoteExpress 2.0"/>
    <w:docVar w:name="ne_stylename" w:val="World Journal of Clinical Cases3"/>
  </w:docVars>
  <w:rsids>
    <w:rsidRoot w:val="00C2206C"/>
    <w:rsid w:val="00000369"/>
    <w:rsid w:val="00004A13"/>
    <w:rsid w:val="00007A4D"/>
    <w:rsid w:val="00014A22"/>
    <w:rsid w:val="00027B07"/>
    <w:rsid w:val="00033898"/>
    <w:rsid w:val="00033B40"/>
    <w:rsid w:val="0003559C"/>
    <w:rsid w:val="0004210D"/>
    <w:rsid w:val="0007411E"/>
    <w:rsid w:val="000765A0"/>
    <w:rsid w:val="00082949"/>
    <w:rsid w:val="00083C5B"/>
    <w:rsid w:val="0009177A"/>
    <w:rsid w:val="00093014"/>
    <w:rsid w:val="000A133B"/>
    <w:rsid w:val="000B50F9"/>
    <w:rsid w:val="000B5D3C"/>
    <w:rsid w:val="000B79E6"/>
    <w:rsid w:val="000C1E9B"/>
    <w:rsid w:val="000C7263"/>
    <w:rsid w:val="000C74EA"/>
    <w:rsid w:val="000D27BE"/>
    <w:rsid w:val="000D2F5D"/>
    <w:rsid w:val="000D3D63"/>
    <w:rsid w:val="000D4879"/>
    <w:rsid w:val="000E13D6"/>
    <w:rsid w:val="000E4A9A"/>
    <w:rsid w:val="000F54AB"/>
    <w:rsid w:val="00103B14"/>
    <w:rsid w:val="00112E66"/>
    <w:rsid w:val="00120366"/>
    <w:rsid w:val="00120902"/>
    <w:rsid w:val="001304F8"/>
    <w:rsid w:val="00130915"/>
    <w:rsid w:val="0013498E"/>
    <w:rsid w:val="00147F2C"/>
    <w:rsid w:val="00151BBA"/>
    <w:rsid w:val="00157FFD"/>
    <w:rsid w:val="00165538"/>
    <w:rsid w:val="00167F8D"/>
    <w:rsid w:val="001737DC"/>
    <w:rsid w:val="00175BC9"/>
    <w:rsid w:val="001779AD"/>
    <w:rsid w:val="00190FDB"/>
    <w:rsid w:val="00191240"/>
    <w:rsid w:val="00194729"/>
    <w:rsid w:val="001A4822"/>
    <w:rsid w:val="001A72B1"/>
    <w:rsid w:val="001A7FC3"/>
    <w:rsid w:val="001B1C39"/>
    <w:rsid w:val="001B4428"/>
    <w:rsid w:val="001B4CB8"/>
    <w:rsid w:val="001C01B0"/>
    <w:rsid w:val="001C5DF1"/>
    <w:rsid w:val="001D28B2"/>
    <w:rsid w:val="001D31CF"/>
    <w:rsid w:val="001D7132"/>
    <w:rsid w:val="001D748D"/>
    <w:rsid w:val="001F250E"/>
    <w:rsid w:val="00203745"/>
    <w:rsid w:val="0022136C"/>
    <w:rsid w:val="00226B19"/>
    <w:rsid w:val="00230051"/>
    <w:rsid w:val="00230F33"/>
    <w:rsid w:val="00230F89"/>
    <w:rsid w:val="00237A68"/>
    <w:rsid w:val="00251937"/>
    <w:rsid w:val="00255BB1"/>
    <w:rsid w:val="002568C2"/>
    <w:rsid w:val="00272656"/>
    <w:rsid w:val="0027508E"/>
    <w:rsid w:val="00277AF1"/>
    <w:rsid w:val="00287E4C"/>
    <w:rsid w:val="002A6756"/>
    <w:rsid w:val="002B064D"/>
    <w:rsid w:val="002B25E8"/>
    <w:rsid w:val="002B3830"/>
    <w:rsid w:val="002B729B"/>
    <w:rsid w:val="002C3064"/>
    <w:rsid w:val="002D4F38"/>
    <w:rsid w:val="002D51D5"/>
    <w:rsid w:val="002E43E5"/>
    <w:rsid w:val="002E653E"/>
    <w:rsid w:val="002F1A75"/>
    <w:rsid w:val="002F7CBC"/>
    <w:rsid w:val="00300981"/>
    <w:rsid w:val="00300E10"/>
    <w:rsid w:val="00302027"/>
    <w:rsid w:val="00303244"/>
    <w:rsid w:val="0030663C"/>
    <w:rsid w:val="00311C3A"/>
    <w:rsid w:val="00315133"/>
    <w:rsid w:val="00317E06"/>
    <w:rsid w:val="00331809"/>
    <w:rsid w:val="00343F15"/>
    <w:rsid w:val="00362EC9"/>
    <w:rsid w:val="00367A7B"/>
    <w:rsid w:val="003712BB"/>
    <w:rsid w:val="003749C3"/>
    <w:rsid w:val="00380750"/>
    <w:rsid w:val="00391431"/>
    <w:rsid w:val="003963B4"/>
    <w:rsid w:val="003A21B3"/>
    <w:rsid w:val="003A6D48"/>
    <w:rsid w:val="003B2B86"/>
    <w:rsid w:val="003B4671"/>
    <w:rsid w:val="003C5C25"/>
    <w:rsid w:val="003C6ED5"/>
    <w:rsid w:val="003D3179"/>
    <w:rsid w:val="003D4CE5"/>
    <w:rsid w:val="003D6FC9"/>
    <w:rsid w:val="003E2DCE"/>
    <w:rsid w:val="003F0656"/>
    <w:rsid w:val="003F2DA8"/>
    <w:rsid w:val="003F6FFF"/>
    <w:rsid w:val="00403A45"/>
    <w:rsid w:val="00414E7F"/>
    <w:rsid w:val="0041577D"/>
    <w:rsid w:val="00415A9E"/>
    <w:rsid w:val="00416375"/>
    <w:rsid w:val="00424B13"/>
    <w:rsid w:val="0042506C"/>
    <w:rsid w:val="00430925"/>
    <w:rsid w:val="0043404F"/>
    <w:rsid w:val="00436829"/>
    <w:rsid w:val="00442211"/>
    <w:rsid w:val="00445697"/>
    <w:rsid w:val="00484CCD"/>
    <w:rsid w:val="0049043D"/>
    <w:rsid w:val="004908BA"/>
    <w:rsid w:val="00492DC4"/>
    <w:rsid w:val="004973C7"/>
    <w:rsid w:val="004A1D91"/>
    <w:rsid w:val="004A20B8"/>
    <w:rsid w:val="004A642C"/>
    <w:rsid w:val="004A6EBA"/>
    <w:rsid w:val="004C30A3"/>
    <w:rsid w:val="004D1723"/>
    <w:rsid w:val="004E03F3"/>
    <w:rsid w:val="004E35DF"/>
    <w:rsid w:val="004E4275"/>
    <w:rsid w:val="004E7E27"/>
    <w:rsid w:val="004F4131"/>
    <w:rsid w:val="004F78A3"/>
    <w:rsid w:val="00500E0D"/>
    <w:rsid w:val="00510A2B"/>
    <w:rsid w:val="00513AA3"/>
    <w:rsid w:val="00521315"/>
    <w:rsid w:val="0052161D"/>
    <w:rsid w:val="005247A5"/>
    <w:rsid w:val="005263F6"/>
    <w:rsid w:val="00527B46"/>
    <w:rsid w:val="00532E74"/>
    <w:rsid w:val="005419FB"/>
    <w:rsid w:val="00542215"/>
    <w:rsid w:val="0054329B"/>
    <w:rsid w:val="00552F2E"/>
    <w:rsid w:val="00553922"/>
    <w:rsid w:val="0055413F"/>
    <w:rsid w:val="00554768"/>
    <w:rsid w:val="00557EC9"/>
    <w:rsid w:val="00564606"/>
    <w:rsid w:val="00564F5B"/>
    <w:rsid w:val="00571773"/>
    <w:rsid w:val="005721A4"/>
    <w:rsid w:val="0057488E"/>
    <w:rsid w:val="00577FD2"/>
    <w:rsid w:val="00583153"/>
    <w:rsid w:val="0058418D"/>
    <w:rsid w:val="00584D83"/>
    <w:rsid w:val="00586690"/>
    <w:rsid w:val="005927E8"/>
    <w:rsid w:val="005972AF"/>
    <w:rsid w:val="005A1A6A"/>
    <w:rsid w:val="005A1E7A"/>
    <w:rsid w:val="005B09C9"/>
    <w:rsid w:val="005B5B86"/>
    <w:rsid w:val="005B621D"/>
    <w:rsid w:val="005C1C2D"/>
    <w:rsid w:val="005C7969"/>
    <w:rsid w:val="005D0D24"/>
    <w:rsid w:val="005E266B"/>
    <w:rsid w:val="005E5506"/>
    <w:rsid w:val="005E57D0"/>
    <w:rsid w:val="005F0BC8"/>
    <w:rsid w:val="00600C32"/>
    <w:rsid w:val="00614FFB"/>
    <w:rsid w:val="00616FDE"/>
    <w:rsid w:val="00620687"/>
    <w:rsid w:val="00622CD7"/>
    <w:rsid w:val="006254A2"/>
    <w:rsid w:val="00630689"/>
    <w:rsid w:val="006313C8"/>
    <w:rsid w:val="00632B6A"/>
    <w:rsid w:val="00650ECE"/>
    <w:rsid w:val="006550BF"/>
    <w:rsid w:val="00674949"/>
    <w:rsid w:val="006749A3"/>
    <w:rsid w:val="00677C49"/>
    <w:rsid w:val="00680A8E"/>
    <w:rsid w:val="00681096"/>
    <w:rsid w:val="00685F43"/>
    <w:rsid w:val="00686BDC"/>
    <w:rsid w:val="00686F2D"/>
    <w:rsid w:val="006901CA"/>
    <w:rsid w:val="0069137D"/>
    <w:rsid w:val="00691D10"/>
    <w:rsid w:val="00692706"/>
    <w:rsid w:val="00692996"/>
    <w:rsid w:val="0069615B"/>
    <w:rsid w:val="006A1B6C"/>
    <w:rsid w:val="006A556B"/>
    <w:rsid w:val="006B1A57"/>
    <w:rsid w:val="006B26A3"/>
    <w:rsid w:val="006B6E30"/>
    <w:rsid w:val="006C64E4"/>
    <w:rsid w:val="006C68A2"/>
    <w:rsid w:val="006D04D5"/>
    <w:rsid w:val="006D2A58"/>
    <w:rsid w:val="006D7C92"/>
    <w:rsid w:val="006E495D"/>
    <w:rsid w:val="006F7741"/>
    <w:rsid w:val="00700701"/>
    <w:rsid w:val="007117E3"/>
    <w:rsid w:val="00713D3C"/>
    <w:rsid w:val="00716E05"/>
    <w:rsid w:val="007212DD"/>
    <w:rsid w:val="0073558F"/>
    <w:rsid w:val="0075623E"/>
    <w:rsid w:val="00774840"/>
    <w:rsid w:val="007770F8"/>
    <w:rsid w:val="00792442"/>
    <w:rsid w:val="00795229"/>
    <w:rsid w:val="00796022"/>
    <w:rsid w:val="00796BEF"/>
    <w:rsid w:val="00797476"/>
    <w:rsid w:val="007A192C"/>
    <w:rsid w:val="007A750A"/>
    <w:rsid w:val="007C51D5"/>
    <w:rsid w:val="007D103D"/>
    <w:rsid w:val="007D5E97"/>
    <w:rsid w:val="007D60D3"/>
    <w:rsid w:val="007D7DD9"/>
    <w:rsid w:val="007E24D4"/>
    <w:rsid w:val="007E254F"/>
    <w:rsid w:val="007E7365"/>
    <w:rsid w:val="00805374"/>
    <w:rsid w:val="008064D4"/>
    <w:rsid w:val="0081307A"/>
    <w:rsid w:val="00822365"/>
    <w:rsid w:val="008236A7"/>
    <w:rsid w:val="00823DD6"/>
    <w:rsid w:val="00824E5F"/>
    <w:rsid w:val="00831B07"/>
    <w:rsid w:val="00835A06"/>
    <w:rsid w:val="00837B15"/>
    <w:rsid w:val="00837C1E"/>
    <w:rsid w:val="0084081E"/>
    <w:rsid w:val="008470AA"/>
    <w:rsid w:val="00857343"/>
    <w:rsid w:val="0087008B"/>
    <w:rsid w:val="008837BB"/>
    <w:rsid w:val="00886161"/>
    <w:rsid w:val="00887C0B"/>
    <w:rsid w:val="00891A41"/>
    <w:rsid w:val="00892582"/>
    <w:rsid w:val="008A4170"/>
    <w:rsid w:val="008B0E2C"/>
    <w:rsid w:val="008B3CCA"/>
    <w:rsid w:val="008C2F5B"/>
    <w:rsid w:val="008D2E2B"/>
    <w:rsid w:val="008D6676"/>
    <w:rsid w:val="008D7E98"/>
    <w:rsid w:val="008F0E9C"/>
    <w:rsid w:val="008F673E"/>
    <w:rsid w:val="00906E97"/>
    <w:rsid w:val="00910D78"/>
    <w:rsid w:val="00910E59"/>
    <w:rsid w:val="00912A44"/>
    <w:rsid w:val="0092362F"/>
    <w:rsid w:val="0092546F"/>
    <w:rsid w:val="00934B81"/>
    <w:rsid w:val="009401C0"/>
    <w:rsid w:val="00943E72"/>
    <w:rsid w:val="00944DDF"/>
    <w:rsid w:val="0095378D"/>
    <w:rsid w:val="00954A55"/>
    <w:rsid w:val="00955168"/>
    <w:rsid w:val="00955CB5"/>
    <w:rsid w:val="00961FFA"/>
    <w:rsid w:val="009666C4"/>
    <w:rsid w:val="00974B94"/>
    <w:rsid w:val="0099015B"/>
    <w:rsid w:val="009976D2"/>
    <w:rsid w:val="009A02D5"/>
    <w:rsid w:val="009A1F92"/>
    <w:rsid w:val="009A47DB"/>
    <w:rsid w:val="009A49E7"/>
    <w:rsid w:val="009B24F2"/>
    <w:rsid w:val="009B485A"/>
    <w:rsid w:val="009C1C99"/>
    <w:rsid w:val="009C47EE"/>
    <w:rsid w:val="009D1B4C"/>
    <w:rsid w:val="009D36BF"/>
    <w:rsid w:val="009D7163"/>
    <w:rsid w:val="009F001D"/>
    <w:rsid w:val="009F3637"/>
    <w:rsid w:val="009F3D6F"/>
    <w:rsid w:val="009F53B6"/>
    <w:rsid w:val="00A002E6"/>
    <w:rsid w:val="00A04570"/>
    <w:rsid w:val="00A110B8"/>
    <w:rsid w:val="00A15CDB"/>
    <w:rsid w:val="00A169F4"/>
    <w:rsid w:val="00A16E0E"/>
    <w:rsid w:val="00A2463D"/>
    <w:rsid w:val="00A270F0"/>
    <w:rsid w:val="00A30DBB"/>
    <w:rsid w:val="00A321E1"/>
    <w:rsid w:val="00A32FDB"/>
    <w:rsid w:val="00A33B91"/>
    <w:rsid w:val="00A44D5C"/>
    <w:rsid w:val="00A460AD"/>
    <w:rsid w:val="00A53BB5"/>
    <w:rsid w:val="00A552E6"/>
    <w:rsid w:val="00A56079"/>
    <w:rsid w:val="00A65D65"/>
    <w:rsid w:val="00A704A6"/>
    <w:rsid w:val="00A75910"/>
    <w:rsid w:val="00A84FFD"/>
    <w:rsid w:val="00A8507C"/>
    <w:rsid w:val="00A86E17"/>
    <w:rsid w:val="00A96BBF"/>
    <w:rsid w:val="00AA5638"/>
    <w:rsid w:val="00AA5A71"/>
    <w:rsid w:val="00AB3C1E"/>
    <w:rsid w:val="00AC1075"/>
    <w:rsid w:val="00AC2A72"/>
    <w:rsid w:val="00AC3F07"/>
    <w:rsid w:val="00AC70A5"/>
    <w:rsid w:val="00AD7CD5"/>
    <w:rsid w:val="00AE00A0"/>
    <w:rsid w:val="00AE254E"/>
    <w:rsid w:val="00AF7259"/>
    <w:rsid w:val="00B00FA6"/>
    <w:rsid w:val="00B0221B"/>
    <w:rsid w:val="00B031AA"/>
    <w:rsid w:val="00B165AE"/>
    <w:rsid w:val="00B268F9"/>
    <w:rsid w:val="00B32E05"/>
    <w:rsid w:val="00B34C18"/>
    <w:rsid w:val="00B3621F"/>
    <w:rsid w:val="00B3778A"/>
    <w:rsid w:val="00B40596"/>
    <w:rsid w:val="00B52FBB"/>
    <w:rsid w:val="00B5336A"/>
    <w:rsid w:val="00B53CC3"/>
    <w:rsid w:val="00B5743C"/>
    <w:rsid w:val="00B60180"/>
    <w:rsid w:val="00B61D34"/>
    <w:rsid w:val="00B65D99"/>
    <w:rsid w:val="00B77232"/>
    <w:rsid w:val="00B8098E"/>
    <w:rsid w:val="00B94BED"/>
    <w:rsid w:val="00BC082B"/>
    <w:rsid w:val="00BC34CE"/>
    <w:rsid w:val="00BD03B8"/>
    <w:rsid w:val="00BD5CB0"/>
    <w:rsid w:val="00BE1478"/>
    <w:rsid w:val="00BE2451"/>
    <w:rsid w:val="00BE2C38"/>
    <w:rsid w:val="00BE4F4F"/>
    <w:rsid w:val="00BF25BE"/>
    <w:rsid w:val="00C032E0"/>
    <w:rsid w:val="00C2206C"/>
    <w:rsid w:val="00C2541C"/>
    <w:rsid w:val="00C2742B"/>
    <w:rsid w:val="00C32AF6"/>
    <w:rsid w:val="00C53F2E"/>
    <w:rsid w:val="00C55A54"/>
    <w:rsid w:val="00C560D4"/>
    <w:rsid w:val="00C56679"/>
    <w:rsid w:val="00C64D5C"/>
    <w:rsid w:val="00C66C25"/>
    <w:rsid w:val="00C67B87"/>
    <w:rsid w:val="00C81BA1"/>
    <w:rsid w:val="00C91A8A"/>
    <w:rsid w:val="00C91B30"/>
    <w:rsid w:val="00C928CE"/>
    <w:rsid w:val="00C96492"/>
    <w:rsid w:val="00CA0B3E"/>
    <w:rsid w:val="00CB06C8"/>
    <w:rsid w:val="00CB0CBD"/>
    <w:rsid w:val="00CB68AE"/>
    <w:rsid w:val="00CC1E13"/>
    <w:rsid w:val="00CC683B"/>
    <w:rsid w:val="00CD0BAB"/>
    <w:rsid w:val="00CE1252"/>
    <w:rsid w:val="00CE612A"/>
    <w:rsid w:val="00CF38D4"/>
    <w:rsid w:val="00CF3C37"/>
    <w:rsid w:val="00CF59CB"/>
    <w:rsid w:val="00D1303A"/>
    <w:rsid w:val="00D256AF"/>
    <w:rsid w:val="00D5149B"/>
    <w:rsid w:val="00D550B3"/>
    <w:rsid w:val="00D64665"/>
    <w:rsid w:val="00D70B3B"/>
    <w:rsid w:val="00D73E53"/>
    <w:rsid w:val="00D81685"/>
    <w:rsid w:val="00D85B07"/>
    <w:rsid w:val="00D967DA"/>
    <w:rsid w:val="00D97404"/>
    <w:rsid w:val="00DA3B69"/>
    <w:rsid w:val="00DB50B2"/>
    <w:rsid w:val="00DC3830"/>
    <w:rsid w:val="00DC50F3"/>
    <w:rsid w:val="00DE0DAC"/>
    <w:rsid w:val="00DE2159"/>
    <w:rsid w:val="00DF7ED5"/>
    <w:rsid w:val="00E07349"/>
    <w:rsid w:val="00E10D8E"/>
    <w:rsid w:val="00E1265C"/>
    <w:rsid w:val="00E2391E"/>
    <w:rsid w:val="00E40355"/>
    <w:rsid w:val="00E452A0"/>
    <w:rsid w:val="00E455F2"/>
    <w:rsid w:val="00E467C5"/>
    <w:rsid w:val="00E553BE"/>
    <w:rsid w:val="00E618B6"/>
    <w:rsid w:val="00E63D41"/>
    <w:rsid w:val="00E657FC"/>
    <w:rsid w:val="00E673D1"/>
    <w:rsid w:val="00E71C89"/>
    <w:rsid w:val="00E73E97"/>
    <w:rsid w:val="00E77169"/>
    <w:rsid w:val="00E837BB"/>
    <w:rsid w:val="00E84021"/>
    <w:rsid w:val="00E84399"/>
    <w:rsid w:val="00E92778"/>
    <w:rsid w:val="00E959FC"/>
    <w:rsid w:val="00EA0E37"/>
    <w:rsid w:val="00EA3B6A"/>
    <w:rsid w:val="00EC1232"/>
    <w:rsid w:val="00EC55BD"/>
    <w:rsid w:val="00ED1123"/>
    <w:rsid w:val="00ED2658"/>
    <w:rsid w:val="00ED6A2A"/>
    <w:rsid w:val="00EF061A"/>
    <w:rsid w:val="00EF76F8"/>
    <w:rsid w:val="00F019DB"/>
    <w:rsid w:val="00F0524C"/>
    <w:rsid w:val="00F06464"/>
    <w:rsid w:val="00F2323F"/>
    <w:rsid w:val="00F30D59"/>
    <w:rsid w:val="00F31930"/>
    <w:rsid w:val="00F473B2"/>
    <w:rsid w:val="00F52DA8"/>
    <w:rsid w:val="00F55B02"/>
    <w:rsid w:val="00F63306"/>
    <w:rsid w:val="00F64D11"/>
    <w:rsid w:val="00F671D0"/>
    <w:rsid w:val="00F7202C"/>
    <w:rsid w:val="00F73959"/>
    <w:rsid w:val="00F76A46"/>
    <w:rsid w:val="00F81E04"/>
    <w:rsid w:val="00F96603"/>
    <w:rsid w:val="00FA1026"/>
    <w:rsid w:val="00FA2F46"/>
    <w:rsid w:val="00FA7EE8"/>
    <w:rsid w:val="00FB05FA"/>
    <w:rsid w:val="00FB08D9"/>
    <w:rsid w:val="00FB189B"/>
    <w:rsid w:val="00FB313B"/>
    <w:rsid w:val="00FC6DA7"/>
    <w:rsid w:val="00FC70FF"/>
    <w:rsid w:val="00FD1CA4"/>
    <w:rsid w:val="00FD2F27"/>
    <w:rsid w:val="00FE027F"/>
    <w:rsid w:val="00FE35E2"/>
    <w:rsid w:val="00FE790D"/>
    <w:rsid w:val="00FF0287"/>
    <w:rsid w:val="00FF05D3"/>
    <w:rsid w:val="00FF0E00"/>
    <w:rsid w:val="00FF118D"/>
    <w:rsid w:val="00FF6F08"/>
    <w:rsid w:val="15311E8E"/>
    <w:rsid w:val="16DF3B6C"/>
    <w:rsid w:val="1FD9384E"/>
    <w:rsid w:val="24B4336C"/>
    <w:rsid w:val="27580D05"/>
    <w:rsid w:val="29A547A1"/>
    <w:rsid w:val="2B120289"/>
    <w:rsid w:val="333A7D47"/>
    <w:rsid w:val="3A3D0C46"/>
    <w:rsid w:val="43D64B51"/>
    <w:rsid w:val="461D5993"/>
    <w:rsid w:val="48961A2D"/>
    <w:rsid w:val="5069370B"/>
    <w:rsid w:val="525C12CB"/>
    <w:rsid w:val="581C6187"/>
    <w:rsid w:val="624419FF"/>
    <w:rsid w:val="697D0373"/>
    <w:rsid w:val="71EC3949"/>
    <w:rsid w:val="75A67E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B66F0"/>
  <w15:docId w15:val="{DA0464A8-BED0-4A4E-91BC-E1ED78BFD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qFormat="1"/>
    <w:lsdException w:name="index 6" w:semiHidden="1" w:unhideWhenUsed="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qFormat="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qFormat="1"/>
    <w:lsdException w:name="Table Subtle 2" w:semiHidden="1" w:unhideWhenUsed="1" w:qFormat="1"/>
    <w:lsdException w:name="Table Web 1" w:semiHidden="1" w:unhideWhenUsed="1" w:qFormat="1"/>
    <w:lsdException w:name="Table Web 2" w:qFormat="1"/>
    <w:lsdException w:name="Table Web 3" w:qFormat="1"/>
    <w:lsdException w:name="Balloon Text" w:semiHidden="1" w:unhideWhenUsed="1" w:qFormat="1"/>
    <w:lsdException w:name="Table Grid" w:uiPriority="39" w:qFormat="1"/>
    <w:lsdException w:name="Table Theme" w:semiHidden="1" w:unhideWhenUsed="1" w:qFormat="1"/>
    <w:lsdException w:name="Placeholder Text" w:semiHidden="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List Paragraph" w:uiPriority="34" w:qFormat="1"/>
    <w:lsdException w:name="Medium List 2 Accent 1" w:uiPriority="66" w:qFormat="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rFonts w:cstheme="minorBidi"/>
      <w:kern w:val="2"/>
      <w:sz w:val="24"/>
      <w:szCs w:val="22"/>
    </w:rPr>
  </w:style>
  <w:style w:type="paragraph" w:styleId="1">
    <w:name w:val="heading 1"/>
    <w:basedOn w:val="a1"/>
    <w:next w:val="a1"/>
    <w:link w:val="10"/>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1">
    <w:name w:val="heading 2"/>
    <w:basedOn w:val="a1"/>
    <w:next w:val="a1"/>
    <w:link w:val="22"/>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basedOn w:val="a1"/>
    <w:next w:val="a1"/>
    <w:link w:val="32"/>
    <w:uiPriority w:val="9"/>
    <w:semiHidden/>
    <w:unhideWhenUsed/>
    <w:qFormat/>
    <w:pPr>
      <w:keepNext/>
      <w:keepLines/>
      <w:spacing w:before="40"/>
      <w:outlineLvl w:val="2"/>
    </w:pPr>
    <w:rPr>
      <w:rFonts w:asciiTheme="majorHAnsi" w:eastAsiaTheme="majorEastAsia" w:hAnsiTheme="majorHAnsi" w:cstheme="majorBidi"/>
      <w:color w:val="1F3864" w:themeColor="accent1" w:themeShade="80"/>
      <w:szCs w:val="24"/>
    </w:rPr>
  </w:style>
  <w:style w:type="paragraph" w:styleId="41">
    <w:name w:val="heading 4"/>
    <w:basedOn w:val="a1"/>
    <w:next w:val="a1"/>
    <w:link w:val="42"/>
    <w:uiPriority w:val="9"/>
    <w:semiHidden/>
    <w:unhideWhenUsed/>
    <w:qFormat/>
    <w:pPr>
      <w:keepNext/>
      <w:keepLines/>
      <w:spacing w:before="40"/>
      <w:outlineLvl w:val="3"/>
    </w:pPr>
    <w:rPr>
      <w:rFonts w:asciiTheme="majorHAnsi" w:eastAsiaTheme="majorEastAsia" w:hAnsiTheme="majorHAnsi" w:cstheme="majorBidi"/>
      <w:i/>
      <w:iCs/>
      <w:color w:val="2F5496" w:themeColor="accent1" w:themeShade="BF"/>
    </w:rPr>
  </w:style>
  <w:style w:type="paragraph" w:styleId="51">
    <w:name w:val="heading 5"/>
    <w:basedOn w:val="a1"/>
    <w:next w:val="a1"/>
    <w:link w:val="52"/>
    <w:uiPriority w:val="9"/>
    <w:semiHidden/>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0"/>
    <w:uiPriority w:val="9"/>
    <w:semiHidden/>
    <w:unhideWhenUsed/>
    <w:qFormat/>
    <w:pPr>
      <w:keepNext/>
      <w:keepLines/>
      <w:spacing w:before="40"/>
      <w:outlineLvl w:val="5"/>
    </w:pPr>
    <w:rPr>
      <w:rFonts w:asciiTheme="majorHAnsi" w:eastAsiaTheme="majorEastAsia" w:hAnsiTheme="majorHAnsi" w:cstheme="majorBidi"/>
      <w:color w:val="1F3864" w:themeColor="accent1" w:themeShade="80"/>
    </w:rPr>
  </w:style>
  <w:style w:type="paragraph" w:styleId="7">
    <w:name w:val="heading 7"/>
    <w:basedOn w:val="a1"/>
    <w:next w:val="a1"/>
    <w:link w:val="70"/>
    <w:uiPriority w:val="9"/>
    <w:semiHidden/>
    <w:unhideWhenUsed/>
    <w:qFormat/>
    <w:pPr>
      <w:keepNext/>
      <w:keepLines/>
      <w:spacing w:before="40"/>
      <w:outlineLvl w:val="6"/>
    </w:pPr>
    <w:rPr>
      <w:rFonts w:asciiTheme="majorHAnsi" w:eastAsiaTheme="majorEastAsia" w:hAnsiTheme="majorHAnsi" w:cstheme="majorBidi"/>
      <w:i/>
      <w:iCs/>
      <w:color w:val="1F3864" w:themeColor="accent1" w:themeShade="80"/>
    </w:rPr>
  </w:style>
  <w:style w:type="paragraph" w:styleId="8">
    <w:name w:val="heading 8"/>
    <w:basedOn w:val="a1"/>
    <w:next w:val="a1"/>
    <w:link w:val="80"/>
    <w:uiPriority w:val="9"/>
    <w:semiHidden/>
    <w:unhideWhenUsed/>
    <w:qFormat/>
    <w:pPr>
      <w:keepNext/>
      <w:keepLines/>
      <w:spacing w:before="40"/>
      <w:outlineLvl w:val="7"/>
    </w:pPr>
    <w:rPr>
      <w:rFonts w:asciiTheme="majorHAnsi" w:eastAsiaTheme="majorEastAsia" w:hAnsiTheme="majorHAnsi" w:cstheme="majorBidi"/>
      <w:color w:val="262626" w:themeColor="text1" w:themeTint="D9"/>
      <w:sz w:val="21"/>
      <w:szCs w:val="21"/>
    </w:rPr>
  </w:style>
  <w:style w:type="paragraph" w:styleId="9">
    <w:name w:val="heading 9"/>
    <w:basedOn w:val="a1"/>
    <w:next w:val="a1"/>
    <w:link w:val="90"/>
    <w:uiPriority w:val="9"/>
    <w:semiHidden/>
    <w:unhideWhenUsed/>
    <w:qFormat/>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uiPriority w:val="99"/>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cstheme="minorBidi"/>
      <w:kern w:val="2"/>
    </w:rPr>
  </w:style>
  <w:style w:type="paragraph" w:styleId="33">
    <w:name w:val="List 3"/>
    <w:basedOn w:val="a1"/>
    <w:uiPriority w:val="99"/>
    <w:semiHidden/>
    <w:unhideWhenUsed/>
    <w:pPr>
      <w:ind w:left="1080" w:hanging="360"/>
      <w:contextualSpacing/>
    </w:pPr>
  </w:style>
  <w:style w:type="paragraph" w:styleId="TOC7">
    <w:name w:val="toc 7"/>
    <w:basedOn w:val="a1"/>
    <w:next w:val="a1"/>
    <w:uiPriority w:val="39"/>
    <w:semiHidden/>
    <w:unhideWhenUsed/>
    <w:pPr>
      <w:spacing w:after="100"/>
      <w:ind w:left="1440"/>
    </w:pPr>
  </w:style>
  <w:style w:type="paragraph" w:styleId="2">
    <w:name w:val="List Number 2"/>
    <w:basedOn w:val="a1"/>
    <w:uiPriority w:val="99"/>
    <w:semiHidden/>
    <w:unhideWhenUsed/>
    <w:pPr>
      <w:numPr>
        <w:numId w:val="1"/>
      </w:numPr>
      <w:contextualSpacing/>
    </w:pPr>
  </w:style>
  <w:style w:type="paragraph" w:styleId="a7">
    <w:name w:val="table of authorities"/>
    <w:basedOn w:val="a1"/>
    <w:next w:val="a1"/>
    <w:uiPriority w:val="99"/>
    <w:semiHidden/>
    <w:unhideWhenUsed/>
    <w:pPr>
      <w:ind w:left="240" w:hanging="240"/>
    </w:pPr>
  </w:style>
  <w:style w:type="paragraph" w:styleId="a8">
    <w:name w:val="Note Heading"/>
    <w:basedOn w:val="a1"/>
    <w:next w:val="a1"/>
    <w:link w:val="a9"/>
    <w:uiPriority w:val="99"/>
    <w:semiHidden/>
    <w:unhideWhenUsed/>
  </w:style>
  <w:style w:type="paragraph" w:styleId="40">
    <w:name w:val="List Bullet 4"/>
    <w:basedOn w:val="a1"/>
    <w:uiPriority w:val="99"/>
    <w:semiHidden/>
    <w:unhideWhenUsed/>
    <w:qFormat/>
    <w:pPr>
      <w:numPr>
        <w:numId w:val="2"/>
      </w:numPr>
      <w:contextualSpacing/>
    </w:pPr>
  </w:style>
  <w:style w:type="paragraph" w:styleId="81">
    <w:name w:val="index 8"/>
    <w:basedOn w:val="a1"/>
    <w:next w:val="a1"/>
    <w:uiPriority w:val="99"/>
    <w:semiHidden/>
    <w:unhideWhenUsed/>
    <w:qFormat/>
    <w:pPr>
      <w:ind w:left="1920" w:hanging="240"/>
    </w:pPr>
  </w:style>
  <w:style w:type="paragraph" w:styleId="aa">
    <w:name w:val="E-mail Signature"/>
    <w:basedOn w:val="a1"/>
    <w:link w:val="ab"/>
    <w:uiPriority w:val="99"/>
    <w:semiHidden/>
    <w:unhideWhenUsed/>
  </w:style>
  <w:style w:type="paragraph" w:styleId="a">
    <w:name w:val="List Number"/>
    <w:basedOn w:val="a1"/>
    <w:uiPriority w:val="99"/>
    <w:semiHidden/>
    <w:unhideWhenUsed/>
    <w:pPr>
      <w:numPr>
        <w:numId w:val="3"/>
      </w:numPr>
      <w:contextualSpacing/>
    </w:pPr>
  </w:style>
  <w:style w:type="paragraph" w:styleId="ac">
    <w:name w:val="Normal Indent"/>
    <w:basedOn w:val="a1"/>
    <w:uiPriority w:val="99"/>
    <w:semiHidden/>
    <w:unhideWhenUsed/>
    <w:pPr>
      <w:ind w:left="720"/>
    </w:pPr>
  </w:style>
  <w:style w:type="paragraph" w:styleId="ad">
    <w:name w:val="caption"/>
    <w:basedOn w:val="a1"/>
    <w:next w:val="a1"/>
    <w:uiPriority w:val="35"/>
    <w:semiHidden/>
    <w:unhideWhenUsed/>
    <w:qFormat/>
    <w:pPr>
      <w:spacing w:after="200"/>
    </w:pPr>
    <w:rPr>
      <w:i/>
      <w:iCs/>
      <w:color w:val="44546A" w:themeColor="text2"/>
      <w:sz w:val="18"/>
      <w:szCs w:val="18"/>
    </w:rPr>
  </w:style>
  <w:style w:type="paragraph" w:styleId="53">
    <w:name w:val="index 5"/>
    <w:basedOn w:val="a1"/>
    <w:next w:val="a1"/>
    <w:uiPriority w:val="99"/>
    <w:semiHidden/>
    <w:unhideWhenUsed/>
    <w:qFormat/>
    <w:pPr>
      <w:ind w:left="1200" w:hanging="240"/>
    </w:pPr>
  </w:style>
  <w:style w:type="paragraph" w:styleId="a0">
    <w:name w:val="List Bullet"/>
    <w:basedOn w:val="a1"/>
    <w:uiPriority w:val="99"/>
    <w:semiHidden/>
    <w:unhideWhenUsed/>
    <w:qFormat/>
    <w:pPr>
      <w:numPr>
        <w:numId w:val="4"/>
      </w:numPr>
      <w:contextualSpacing/>
    </w:pPr>
  </w:style>
  <w:style w:type="paragraph" w:styleId="ae">
    <w:name w:val="envelope address"/>
    <w:basedOn w:val="a1"/>
    <w:uiPriority w:val="99"/>
    <w:semiHidden/>
    <w:unhideWhenUsed/>
    <w:qFormat/>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af">
    <w:name w:val="Document Map"/>
    <w:basedOn w:val="a1"/>
    <w:link w:val="af0"/>
    <w:uiPriority w:val="99"/>
    <w:semiHidden/>
    <w:unhideWhenUsed/>
    <w:rPr>
      <w:rFonts w:ascii="Segoe UI" w:hAnsi="Segoe UI" w:cs="Segoe UI"/>
      <w:sz w:val="16"/>
      <w:szCs w:val="16"/>
    </w:rPr>
  </w:style>
  <w:style w:type="paragraph" w:styleId="af1">
    <w:name w:val="toa heading"/>
    <w:basedOn w:val="a1"/>
    <w:next w:val="a1"/>
    <w:uiPriority w:val="99"/>
    <w:semiHidden/>
    <w:unhideWhenUsed/>
    <w:qFormat/>
    <w:pPr>
      <w:spacing w:before="120"/>
    </w:pPr>
    <w:rPr>
      <w:rFonts w:asciiTheme="majorHAnsi" w:eastAsiaTheme="majorEastAsia" w:hAnsiTheme="majorHAnsi" w:cstheme="majorBidi"/>
      <w:b/>
      <w:bCs/>
      <w:szCs w:val="24"/>
    </w:rPr>
  </w:style>
  <w:style w:type="paragraph" w:styleId="af2">
    <w:name w:val="annotation text"/>
    <w:basedOn w:val="a1"/>
    <w:link w:val="af3"/>
    <w:uiPriority w:val="99"/>
    <w:semiHidden/>
    <w:unhideWhenUsed/>
    <w:qFormat/>
    <w:rPr>
      <w:rFonts w:ascii="Tahoma" w:hAnsi="Tahoma" w:cs="Tahoma"/>
      <w:sz w:val="16"/>
      <w:szCs w:val="20"/>
    </w:rPr>
  </w:style>
  <w:style w:type="paragraph" w:styleId="61">
    <w:name w:val="index 6"/>
    <w:basedOn w:val="a1"/>
    <w:next w:val="a1"/>
    <w:uiPriority w:val="99"/>
    <w:semiHidden/>
    <w:unhideWhenUsed/>
    <w:pPr>
      <w:ind w:left="1440" w:hanging="240"/>
    </w:pPr>
  </w:style>
  <w:style w:type="paragraph" w:styleId="af4">
    <w:name w:val="Salutation"/>
    <w:basedOn w:val="a1"/>
    <w:next w:val="a1"/>
    <w:link w:val="af5"/>
    <w:uiPriority w:val="99"/>
    <w:semiHidden/>
    <w:unhideWhenUsed/>
  </w:style>
  <w:style w:type="paragraph" w:styleId="34">
    <w:name w:val="Body Text 3"/>
    <w:basedOn w:val="a1"/>
    <w:link w:val="35"/>
    <w:uiPriority w:val="99"/>
    <w:semiHidden/>
    <w:unhideWhenUsed/>
    <w:pPr>
      <w:spacing w:after="120"/>
    </w:pPr>
    <w:rPr>
      <w:sz w:val="16"/>
      <w:szCs w:val="16"/>
    </w:rPr>
  </w:style>
  <w:style w:type="paragraph" w:styleId="af6">
    <w:name w:val="Closing"/>
    <w:basedOn w:val="a1"/>
    <w:link w:val="af7"/>
    <w:uiPriority w:val="99"/>
    <w:semiHidden/>
    <w:unhideWhenUsed/>
    <w:pPr>
      <w:ind w:left="4320"/>
    </w:pPr>
  </w:style>
  <w:style w:type="paragraph" w:styleId="30">
    <w:name w:val="List Bullet 3"/>
    <w:basedOn w:val="a1"/>
    <w:uiPriority w:val="99"/>
    <w:semiHidden/>
    <w:unhideWhenUsed/>
    <w:pPr>
      <w:numPr>
        <w:numId w:val="5"/>
      </w:numPr>
      <w:contextualSpacing/>
    </w:pPr>
  </w:style>
  <w:style w:type="paragraph" w:styleId="af8">
    <w:name w:val="Body Text"/>
    <w:basedOn w:val="a1"/>
    <w:link w:val="af9"/>
    <w:uiPriority w:val="99"/>
    <w:semiHidden/>
    <w:unhideWhenUsed/>
    <w:qFormat/>
    <w:pPr>
      <w:spacing w:after="120"/>
    </w:pPr>
  </w:style>
  <w:style w:type="paragraph" w:styleId="afa">
    <w:name w:val="Body Text Indent"/>
    <w:basedOn w:val="a1"/>
    <w:link w:val="afb"/>
    <w:uiPriority w:val="99"/>
    <w:semiHidden/>
    <w:unhideWhenUsed/>
    <w:pPr>
      <w:spacing w:after="120"/>
      <w:ind w:left="360"/>
    </w:pPr>
  </w:style>
  <w:style w:type="paragraph" w:styleId="3">
    <w:name w:val="List Number 3"/>
    <w:basedOn w:val="a1"/>
    <w:uiPriority w:val="99"/>
    <w:semiHidden/>
    <w:unhideWhenUsed/>
    <w:pPr>
      <w:numPr>
        <w:numId w:val="6"/>
      </w:numPr>
      <w:contextualSpacing/>
    </w:pPr>
  </w:style>
  <w:style w:type="paragraph" w:styleId="23">
    <w:name w:val="List 2"/>
    <w:basedOn w:val="a1"/>
    <w:uiPriority w:val="99"/>
    <w:semiHidden/>
    <w:unhideWhenUsed/>
    <w:pPr>
      <w:ind w:left="720" w:hanging="360"/>
      <w:contextualSpacing/>
    </w:pPr>
  </w:style>
  <w:style w:type="paragraph" w:styleId="afc">
    <w:name w:val="List Continue"/>
    <w:basedOn w:val="a1"/>
    <w:uiPriority w:val="99"/>
    <w:semiHidden/>
    <w:unhideWhenUsed/>
    <w:pPr>
      <w:spacing w:after="120"/>
      <w:ind w:left="360"/>
      <w:contextualSpacing/>
    </w:pPr>
  </w:style>
  <w:style w:type="paragraph" w:styleId="afd">
    <w:name w:val="Block Text"/>
    <w:basedOn w:val="a1"/>
    <w:uiPriority w:val="99"/>
    <w:semiHidden/>
    <w:unhideWhenUs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20">
    <w:name w:val="List Bullet 2"/>
    <w:basedOn w:val="a1"/>
    <w:uiPriority w:val="99"/>
    <w:semiHidden/>
    <w:unhideWhenUsed/>
    <w:pPr>
      <w:numPr>
        <w:numId w:val="7"/>
      </w:numPr>
      <w:contextualSpacing/>
    </w:pPr>
  </w:style>
  <w:style w:type="paragraph" w:styleId="HTML">
    <w:name w:val="HTML Address"/>
    <w:basedOn w:val="a1"/>
    <w:link w:val="HTML0"/>
    <w:uiPriority w:val="99"/>
    <w:semiHidden/>
    <w:unhideWhenUsed/>
    <w:rPr>
      <w:i/>
      <w:iCs/>
    </w:rPr>
  </w:style>
  <w:style w:type="paragraph" w:styleId="43">
    <w:name w:val="index 4"/>
    <w:basedOn w:val="a1"/>
    <w:next w:val="a1"/>
    <w:uiPriority w:val="99"/>
    <w:semiHidden/>
    <w:unhideWhenUsed/>
    <w:pPr>
      <w:ind w:left="960" w:hanging="240"/>
    </w:pPr>
  </w:style>
  <w:style w:type="paragraph" w:styleId="TOC5">
    <w:name w:val="toc 5"/>
    <w:basedOn w:val="a1"/>
    <w:next w:val="a1"/>
    <w:uiPriority w:val="39"/>
    <w:semiHidden/>
    <w:unhideWhenUsed/>
    <w:pPr>
      <w:spacing w:after="100"/>
      <w:ind w:left="960"/>
    </w:pPr>
  </w:style>
  <w:style w:type="paragraph" w:styleId="TOC3">
    <w:name w:val="toc 3"/>
    <w:basedOn w:val="a1"/>
    <w:next w:val="a1"/>
    <w:uiPriority w:val="39"/>
    <w:semiHidden/>
    <w:unhideWhenUsed/>
    <w:pPr>
      <w:spacing w:after="100"/>
      <w:ind w:left="480"/>
    </w:pPr>
  </w:style>
  <w:style w:type="paragraph" w:styleId="afe">
    <w:name w:val="Plain Text"/>
    <w:basedOn w:val="a1"/>
    <w:link w:val="aff"/>
    <w:uiPriority w:val="99"/>
    <w:semiHidden/>
    <w:unhideWhenUsed/>
    <w:rPr>
      <w:rFonts w:ascii="Consolas" w:hAnsi="Consolas"/>
      <w:sz w:val="21"/>
      <w:szCs w:val="21"/>
    </w:rPr>
  </w:style>
  <w:style w:type="paragraph" w:styleId="50">
    <w:name w:val="List Bullet 5"/>
    <w:basedOn w:val="a1"/>
    <w:uiPriority w:val="99"/>
    <w:semiHidden/>
    <w:unhideWhenUsed/>
    <w:pPr>
      <w:numPr>
        <w:numId w:val="8"/>
      </w:numPr>
      <w:contextualSpacing/>
    </w:pPr>
  </w:style>
  <w:style w:type="paragraph" w:styleId="4">
    <w:name w:val="List Number 4"/>
    <w:basedOn w:val="a1"/>
    <w:uiPriority w:val="99"/>
    <w:semiHidden/>
    <w:unhideWhenUsed/>
    <w:pPr>
      <w:numPr>
        <w:numId w:val="9"/>
      </w:numPr>
      <w:contextualSpacing/>
    </w:pPr>
  </w:style>
  <w:style w:type="paragraph" w:styleId="TOC8">
    <w:name w:val="toc 8"/>
    <w:basedOn w:val="a1"/>
    <w:next w:val="a1"/>
    <w:uiPriority w:val="39"/>
    <w:semiHidden/>
    <w:unhideWhenUsed/>
    <w:pPr>
      <w:spacing w:after="100"/>
      <w:ind w:left="1680"/>
    </w:pPr>
  </w:style>
  <w:style w:type="paragraph" w:styleId="36">
    <w:name w:val="index 3"/>
    <w:basedOn w:val="a1"/>
    <w:next w:val="a1"/>
    <w:uiPriority w:val="99"/>
    <w:semiHidden/>
    <w:unhideWhenUsed/>
    <w:pPr>
      <w:ind w:left="720" w:hanging="240"/>
    </w:pPr>
  </w:style>
  <w:style w:type="paragraph" w:styleId="aff0">
    <w:name w:val="Date"/>
    <w:basedOn w:val="a1"/>
    <w:next w:val="a1"/>
    <w:link w:val="aff1"/>
    <w:uiPriority w:val="99"/>
    <w:semiHidden/>
    <w:unhideWhenUsed/>
  </w:style>
  <w:style w:type="paragraph" w:styleId="24">
    <w:name w:val="Body Text Indent 2"/>
    <w:basedOn w:val="a1"/>
    <w:link w:val="25"/>
    <w:uiPriority w:val="99"/>
    <w:semiHidden/>
    <w:unhideWhenUsed/>
    <w:pPr>
      <w:spacing w:after="120" w:line="480" w:lineRule="auto"/>
      <w:ind w:left="360"/>
    </w:pPr>
  </w:style>
  <w:style w:type="paragraph" w:styleId="aff2">
    <w:name w:val="endnote text"/>
    <w:basedOn w:val="a1"/>
    <w:link w:val="aff3"/>
    <w:uiPriority w:val="99"/>
    <w:semiHidden/>
    <w:unhideWhenUsed/>
    <w:rPr>
      <w:sz w:val="20"/>
      <w:szCs w:val="20"/>
    </w:rPr>
  </w:style>
  <w:style w:type="paragraph" w:styleId="54">
    <w:name w:val="List Continue 5"/>
    <w:basedOn w:val="a1"/>
    <w:uiPriority w:val="99"/>
    <w:semiHidden/>
    <w:unhideWhenUsed/>
    <w:pPr>
      <w:spacing w:after="120"/>
      <w:ind w:left="1800"/>
      <w:contextualSpacing/>
    </w:pPr>
  </w:style>
  <w:style w:type="paragraph" w:styleId="aff4">
    <w:name w:val="Balloon Text"/>
    <w:basedOn w:val="a1"/>
    <w:link w:val="aff5"/>
    <w:uiPriority w:val="99"/>
    <w:semiHidden/>
    <w:unhideWhenUsed/>
    <w:qFormat/>
    <w:rPr>
      <w:rFonts w:ascii="Tahoma" w:hAnsi="Tahoma" w:cs="Tahoma"/>
      <w:sz w:val="16"/>
      <w:szCs w:val="18"/>
    </w:rPr>
  </w:style>
  <w:style w:type="paragraph" w:styleId="aff6">
    <w:name w:val="footer"/>
    <w:basedOn w:val="a1"/>
    <w:link w:val="aff7"/>
    <w:uiPriority w:val="99"/>
    <w:unhideWhenUsed/>
    <w:qFormat/>
    <w:pPr>
      <w:tabs>
        <w:tab w:val="center" w:pos="4153"/>
        <w:tab w:val="right" w:pos="8306"/>
      </w:tabs>
      <w:snapToGrid w:val="0"/>
      <w:jc w:val="left"/>
    </w:pPr>
    <w:rPr>
      <w:sz w:val="18"/>
      <w:szCs w:val="18"/>
    </w:rPr>
  </w:style>
  <w:style w:type="paragraph" w:styleId="aff8">
    <w:name w:val="envelope return"/>
    <w:basedOn w:val="a1"/>
    <w:uiPriority w:val="99"/>
    <w:semiHidden/>
    <w:unhideWhenUsed/>
    <w:rPr>
      <w:rFonts w:asciiTheme="majorHAnsi" w:eastAsiaTheme="majorEastAsia" w:hAnsiTheme="majorHAnsi" w:cstheme="majorBidi"/>
      <w:sz w:val="20"/>
      <w:szCs w:val="20"/>
    </w:rPr>
  </w:style>
  <w:style w:type="paragraph" w:styleId="aff9">
    <w:name w:val="header"/>
    <w:basedOn w:val="a1"/>
    <w:link w:val="affa"/>
    <w:uiPriority w:val="99"/>
    <w:unhideWhenUsed/>
    <w:qFormat/>
    <w:pPr>
      <w:pBdr>
        <w:bottom w:val="single" w:sz="6" w:space="1" w:color="auto"/>
      </w:pBdr>
      <w:tabs>
        <w:tab w:val="center" w:pos="4153"/>
        <w:tab w:val="right" w:pos="8306"/>
      </w:tabs>
      <w:snapToGrid w:val="0"/>
      <w:jc w:val="center"/>
    </w:pPr>
    <w:rPr>
      <w:sz w:val="18"/>
      <w:szCs w:val="18"/>
    </w:rPr>
  </w:style>
  <w:style w:type="paragraph" w:styleId="affb">
    <w:name w:val="Signature"/>
    <w:basedOn w:val="a1"/>
    <w:link w:val="affc"/>
    <w:uiPriority w:val="99"/>
    <w:semiHidden/>
    <w:unhideWhenUsed/>
    <w:pPr>
      <w:ind w:left="4320"/>
    </w:pPr>
  </w:style>
  <w:style w:type="paragraph" w:styleId="TOC1">
    <w:name w:val="toc 1"/>
    <w:basedOn w:val="a1"/>
    <w:next w:val="a1"/>
    <w:uiPriority w:val="39"/>
    <w:semiHidden/>
    <w:unhideWhenUsed/>
    <w:pPr>
      <w:spacing w:after="100"/>
    </w:pPr>
  </w:style>
  <w:style w:type="paragraph" w:styleId="44">
    <w:name w:val="List Continue 4"/>
    <w:basedOn w:val="a1"/>
    <w:uiPriority w:val="99"/>
    <w:semiHidden/>
    <w:unhideWhenUsed/>
    <w:pPr>
      <w:spacing w:after="120"/>
      <w:ind w:left="1440"/>
      <w:contextualSpacing/>
    </w:pPr>
  </w:style>
  <w:style w:type="paragraph" w:styleId="TOC4">
    <w:name w:val="toc 4"/>
    <w:basedOn w:val="a1"/>
    <w:next w:val="a1"/>
    <w:uiPriority w:val="39"/>
    <w:semiHidden/>
    <w:unhideWhenUsed/>
    <w:pPr>
      <w:spacing w:after="100"/>
      <w:ind w:left="720"/>
    </w:pPr>
  </w:style>
  <w:style w:type="paragraph" w:styleId="affd">
    <w:name w:val="index heading"/>
    <w:basedOn w:val="a1"/>
    <w:next w:val="11"/>
    <w:uiPriority w:val="99"/>
    <w:semiHidden/>
    <w:unhideWhenUsed/>
    <w:rPr>
      <w:rFonts w:asciiTheme="majorHAnsi" w:eastAsiaTheme="majorEastAsia" w:hAnsiTheme="majorHAnsi" w:cstheme="majorBidi"/>
      <w:b/>
      <w:bCs/>
    </w:rPr>
  </w:style>
  <w:style w:type="paragraph" w:styleId="11">
    <w:name w:val="index 1"/>
    <w:basedOn w:val="a1"/>
    <w:next w:val="a1"/>
    <w:uiPriority w:val="99"/>
    <w:semiHidden/>
    <w:unhideWhenUsed/>
    <w:pPr>
      <w:ind w:left="240" w:hanging="240"/>
    </w:pPr>
  </w:style>
  <w:style w:type="paragraph" w:styleId="affe">
    <w:name w:val="Subtitle"/>
    <w:basedOn w:val="a1"/>
    <w:next w:val="a1"/>
    <w:link w:val="afff"/>
    <w:uiPriority w:val="11"/>
    <w:qFormat/>
    <w:pPr>
      <w:spacing w:after="160"/>
    </w:pPr>
    <w:rPr>
      <w:rFonts w:asciiTheme="minorHAnsi" w:eastAsiaTheme="minorEastAsia" w:hAnsiTheme="minorHAnsi"/>
      <w:color w:val="595959" w:themeColor="text1" w:themeTint="A6"/>
      <w:spacing w:val="15"/>
      <w:sz w:val="22"/>
    </w:rPr>
  </w:style>
  <w:style w:type="paragraph" w:styleId="5">
    <w:name w:val="List Number 5"/>
    <w:basedOn w:val="a1"/>
    <w:uiPriority w:val="99"/>
    <w:semiHidden/>
    <w:unhideWhenUsed/>
    <w:pPr>
      <w:numPr>
        <w:numId w:val="10"/>
      </w:numPr>
      <w:contextualSpacing/>
    </w:pPr>
  </w:style>
  <w:style w:type="paragraph" w:styleId="afff0">
    <w:name w:val="List"/>
    <w:basedOn w:val="a1"/>
    <w:uiPriority w:val="99"/>
    <w:semiHidden/>
    <w:unhideWhenUsed/>
    <w:qFormat/>
    <w:pPr>
      <w:ind w:left="360" w:hanging="360"/>
      <w:contextualSpacing/>
    </w:pPr>
  </w:style>
  <w:style w:type="paragraph" w:styleId="afff1">
    <w:name w:val="footnote text"/>
    <w:basedOn w:val="a1"/>
    <w:link w:val="afff2"/>
    <w:uiPriority w:val="99"/>
    <w:semiHidden/>
    <w:unhideWhenUsed/>
    <w:qFormat/>
    <w:rPr>
      <w:sz w:val="20"/>
      <w:szCs w:val="20"/>
    </w:rPr>
  </w:style>
  <w:style w:type="paragraph" w:styleId="TOC6">
    <w:name w:val="toc 6"/>
    <w:basedOn w:val="a1"/>
    <w:next w:val="a1"/>
    <w:uiPriority w:val="39"/>
    <w:semiHidden/>
    <w:unhideWhenUsed/>
    <w:qFormat/>
    <w:pPr>
      <w:spacing w:after="100"/>
      <w:ind w:left="1200"/>
    </w:pPr>
  </w:style>
  <w:style w:type="paragraph" w:styleId="55">
    <w:name w:val="List 5"/>
    <w:basedOn w:val="a1"/>
    <w:uiPriority w:val="99"/>
    <w:semiHidden/>
    <w:unhideWhenUsed/>
    <w:qFormat/>
    <w:pPr>
      <w:ind w:left="1800" w:hanging="360"/>
      <w:contextualSpacing/>
    </w:pPr>
  </w:style>
  <w:style w:type="paragraph" w:styleId="37">
    <w:name w:val="Body Text Indent 3"/>
    <w:basedOn w:val="a1"/>
    <w:link w:val="38"/>
    <w:uiPriority w:val="99"/>
    <w:semiHidden/>
    <w:unhideWhenUsed/>
    <w:qFormat/>
    <w:pPr>
      <w:spacing w:after="120"/>
      <w:ind w:left="360"/>
    </w:pPr>
    <w:rPr>
      <w:sz w:val="16"/>
      <w:szCs w:val="16"/>
    </w:rPr>
  </w:style>
  <w:style w:type="paragraph" w:styleId="71">
    <w:name w:val="index 7"/>
    <w:basedOn w:val="a1"/>
    <w:next w:val="a1"/>
    <w:uiPriority w:val="99"/>
    <w:semiHidden/>
    <w:unhideWhenUsed/>
    <w:qFormat/>
    <w:pPr>
      <w:ind w:left="1680" w:hanging="240"/>
    </w:pPr>
  </w:style>
  <w:style w:type="paragraph" w:styleId="91">
    <w:name w:val="index 9"/>
    <w:basedOn w:val="a1"/>
    <w:next w:val="a1"/>
    <w:uiPriority w:val="99"/>
    <w:semiHidden/>
    <w:unhideWhenUsed/>
    <w:qFormat/>
    <w:pPr>
      <w:ind w:left="2160" w:hanging="240"/>
    </w:pPr>
  </w:style>
  <w:style w:type="paragraph" w:styleId="afff3">
    <w:name w:val="table of figures"/>
    <w:basedOn w:val="a1"/>
    <w:next w:val="a1"/>
    <w:uiPriority w:val="99"/>
    <w:semiHidden/>
    <w:unhideWhenUsed/>
    <w:qFormat/>
  </w:style>
  <w:style w:type="paragraph" w:styleId="TOC2">
    <w:name w:val="toc 2"/>
    <w:basedOn w:val="a1"/>
    <w:next w:val="a1"/>
    <w:uiPriority w:val="39"/>
    <w:semiHidden/>
    <w:unhideWhenUsed/>
    <w:qFormat/>
    <w:pPr>
      <w:spacing w:after="100"/>
      <w:ind w:left="240"/>
    </w:pPr>
  </w:style>
  <w:style w:type="paragraph" w:styleId="TOC9">
    <w:name w:val="toc 9"/>
    <w:basedOn w:val="a1"/>
    <w:next w:val="a1"/>
    <w:uiPriority w:val="39"/>
    <w:semiHidden/>
    <w:unhideWhenUsed/>
    <w:qFormat/>
    <w:pPr>
      <w:spacing w:after="100"/>
      <w:ind w:left="1920"/>
    </w:pPr>
  </w:style>
  <w:style w:type="paragraph" w:styleId="26">
    <w:name w:val="Body Text 2"/>
    <w:basedOn w:val="a1"/>
    <w:link w:val="27"/>
    <w:uiPriority w:val="99"/>
    <w:semiHidden/>
    <w:unhideWhenUsed/>
    <w:qFormat/>
    <w:pPr>
      <w:spacing w:after="120" w:line="480" w:lineRule="auto"/>
    </w:pPr>
  </w:style>
  <w:style w:type="paragraph" w:styleId="45">
    <w:name w:val="List 4"/>
    <w:basedOn w:val="a1"/>
    <w:uiPriority w:val="99"/>
    <w:semiHidden/>
    <w:unhideWhenUsed/>
    <w:qFormat/>
    <w:pPr>
      <w:ind w:left="1440" w:hanging="360"/>
      <w:contextualSpacing/>
    </w:pPr>
  </w:style>
  <w:style w:type="paragraph" w:styleId="28">
    <w:name w:val="List Continue 2"/>
    <w:basedOn w:val="a1"/>
    <w:uiPriority w:val="99"/>
    <w:semiHidden/>
    <w:unhideWhenUsed/>
    <w:qFormat/>
    <w:pPr>
      <w:spacing w:after="120"/>
      <w:ind w:left="720"/>
      <w:contextualSpacing/>
    </w:pPr>
  </w:style>
  <w:style w:type="paragraph" w:styleId="afff4">
    <w:name w:val="Message Header"/>
    <w:basedOn w:val="a1"/>
    <w:link w:val="afff5"/>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paragraph" w:styleId="HTML1">
    <w:name w:val="HTML Preformatted"/>
    <w:basedOn w:val="a1"/>
    <w:link w:val="HTML2"/>
    <w:uiPriority w:val="99"/>
    <w:semiHidden/>
    <w:unhideWhenUsed/>
    <w:qFormat/>
    <w:rPr>
      <w:rFonts w:ascii="Consolas" w:hAnsi="Consolas"/>
      <w:sz w:val="20"/>
      <w:szCs w:val="20"/>
    </w:rPr>
  </w:style>
  <w:style w:type="paragraph" w:styleId="afff6">
    <w:name w:val="Normal (Web)"/>
    <w:basedOn w:val="a1"/>
    <w:uiPriority w:val="99"/>
    <w:unhideWhenUsed/>
    <w:qFormat/>
    <w:pPr>
      <w:widowControl/>
      <w:spacing w:before="100" w:beforeAutospacing="1" w:after="100" w:afterAutospacing="1"/>
      <w:jc w:val="left"/>
    </w:pPr>
    <w:rPr>
      <w:rFonts w:ascii="宋体" w:hAnsi="宋体" w:cs="宋体"/>
      <w:kern w:val="0"/>
      <w:szCs w:val="24"/>
    </w:rPr>
  </w:style>
  <w:style w:type="paragraph" w:styleId="39">
    <w:name w:val="List Continue 3"/>
    <w:basedOn w:val="a1"/>
    <w:uiPriority w:val="99"/>
    <w:semiHidden/>
    <w:unhideWhenUsed/>
    <w:qFormat/>
    <w:pPr>
      <w:spacing w:after="120"/>
      <w:ind w:left="1080"/>
      <w:contextualSpacing/>
    </w:pPr>
  </w:style>
  <w:style w:type="paragraph" w:styleId="29">
    <w:name w:val="index 2"/>
    <w:basedOn w:val="a1"/>
    <w:next w:val="a1"/>
    <w:uiPriority w:val="99"/>
    <w:semiHidden/>
    <w:unhideWhenUsed/>
    <w:qFormat/>
    <w:pPr>
      <w:ind w:left="480" w:hanging="240"/>
    </w:pPr>
  </w:style>
  <w:style w:type="paragraph" w:styleId="afff7">
    <w:name w:val="Title"/>
    <w:basedOn w:val="a1"/>
    <w:next w:val="a1"/>
    <w:link w:val="afff8"/>
    <w:uiPriority w:val="10"/>
    <w:qFormat/>
    <w:pPr>
      <w:contextualSpacing/>
    </w:pPr>
    <w:rPr>
      <w:rFonts w:asciiTheme="majorHAnsi" w:eastAsiaTheme="majorEastAsia" w:hAnsiTheme="majorHAnsi" w:cstheme="majorBidi"/>
      <w:spacing w:val="-10"/>
      <w:kern w:val="28"/>
      <w:sz w:val="56"/>
      <w:szCs w:val="56"/>
    </w:rPr>
  </w:style>
  <w:style w:type="paragraph" w:styleId="afff9">
    <w:name w:val="annotation subject"/>
    <w:basedOn w:val="af2"/>
    <w:next w:val="af2"/>
    <w:link w:val="afffa"/>
    <w:uiPriority w:val="99"/>
    <w:semiHidden/>
    <w:unhideWhenUsed/>
    <w:qFormat/>
    <w:rPr>
      <w:b/>
      <w:bCs/>
    </w:rPr>
  </w:style>
  <w:style w:type="paragraph" w:styleId="afffb">
    <w:name w:val="Body Text First Indent"/>
    <w:basedOn w:val="af8"/>
    <w:link w:val="afffc"/>
    <w:uiPriority w:val="99"/>
    <w:semiHidden/>
    <w:unhideWhenUsed/>
    <w:qFormat/>
    <w:pPr>
      <w:spacing w:after="0"/>
      <w:ind w:firstLine="360"/>
    </w:pPr>
  </w:style>
  <w:style w:type="paragraph" w:styleId="2a">
    <w:name w:val="Body Text First Indent 2"/>
    <w:basedOn w:val="afa"/>
    <w:link w:val="2b"/>
    <w:uiPriority w:val="99"/>
    <w:semiHidden/>
    <w:unhideWhenUsed/>
    <w:qFormat/>
    <w:pPr>
      <w:spacing w:after="0"/>
      <w:ind w:firstLine="360"/>
    </w:pPr>
  </w:style>
  <w:style w:type="table" w:styleId="afffd">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e">
    <w:name w:val="Table Theme"/>
    <w:basedOn w:val="a3"/>
    <w:uiPriority w:val="99"/>
    <w:semiHidden/>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3"/>
    <w:uiPriority w:val="99"/>
    <w:semiHidden/>
    <w:unhideWhenUsed/>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c">
    <w:name w:val="Table Colorful 2"/>
    <w:basedOn w:val="a3"/>
    <w:uiPriority w:val="99"/>
    <w:semiHidden/>
    <w:unhideWhenUsed/>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a">
    <w:name w:val="Table Colorful 3"/>
    <w:basedOn w:val="a3"/>
    <w:uiPriority w:val="99"/>
    <w:semiHidden/>
    <w:unhideWhenUsed/>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
    <w:name w:val="Table Elegant"/>
    <w:basedOn w:val="a3"/>
    <w:uiPriority w:val="99"/>
    <w:semiHidden/>
    <w:unhideWhenUsed/>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3">
    <w:name w:val="Table Classic 1"/>
    <w:basedOn w:val="a3"/>
    <w:uiPriority w:val="99"/>
    <w:semiHidden/>
    <w:unhideWhenUsed/>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d">
    <w:name w:val="Table Classic 2"/>
    <w:basedOn w:val="a3"/>
    <w:uiPriority w:val="99"/>
    <w:semiHidden/>
    <w:unhideWhenUsed/>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b">
    <w:name w:val="Table Classic 3"/>
    <w:basedOn w:val="a3"/>
    <w:uiPriority w:val="99"/>
    <w:semiHidden/>
    <w:unhideWhenUsed/>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3"/>
    <w:uiPriority w:val="99"/>
    <w:semiHidden/>
    <w:unhideWhenUsed/>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3"/>
    <w:uiPriority w:val="99"/>
    <w:semiHidden/>
    <w:unhideWhenUsed/>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e">
    <w:name w:val="Table Simple 2"/>
    <w:basedOn w:val="a3"/>
    <w:uiPriority w:val="99"/>
    <w:semiHidden/>
    <w:unhideWhenUsed/>
    <w:qFormat/>
    <w:pPr>
      <w:widowControl w:val="0"/>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c">
    <w:name w:val="Table Simple 3"/>
    <w:basedOn w:val="a3"/>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3"/>
    <w:uiPriority w:val="99"/>
    <w:semiHidden/>
    <w:unhideWhenUsed/>
    <w:qFormat/>
    <w:pPr>
      <w:widowControl w:val="0"/>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Subtle 2"/>
    <w:basedOn w:val="a3"/>
    <w:uiPriority w:val="99"/>
    <w:semiHidden/>
    <w:unhideWhenUsed/>
    <w:qFormat/>
    <w:pPr>
      <w:widowControl w:val="0"/>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3"/>
    <w:uiPriority w:val="99"/>
    <w:semiHidden/>
    <w:unhideWhenUsed/>
    <w:qFormat/>
    <w:pPr>
      <w:widowControl w:val="0"/>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0">
    <w:name w:val="Table 3D effects 2"/>
    <w:basedOn w:val="a3"/>
    <w:uiPriority w:val="99"/>
    <w:semiHidden/>
    <w:unhideWhenUsed/>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d">
    <w:name w:val="Table 3D effects 3"/>
    <w:basedOn w:val="a3"/>
    <w:uiPriority w:val="99"/>
    <w:semiHidden/>
    <w:unhideWhenUsed/>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3"/>
    <w:uiPriority w:val="99"/>
    <w:semiHidden/>
    <w:unhideWhenUsed/>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1">
    <w:name w:val="Table List 2"/>
    <w:basedOn w:val="a3"/>
    <w:uiPriority w:val="99"/>
    <w:semiHidden/>
    <w:unhideWhenUsed/>
    <w:qFormat/>
    <w:pPr>
      <w:widowControl w:val="0"/>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e">
    <w:name w:val="Table List 3"/>
    <w:basedOn w:val="a3"/>
    <w:uiPriority w:val="99"/>
    <w:semiHidden/>
    <w:unhideWhenUsed/>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3"/>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6">
    <w:name w:val="Table List 5"/>
    <w:basedOn w:val="a3"/>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3"/>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3"/>
    <w:uiPriority w:val="99"/>
    <w:semiHidden/>
    <w:unhideWhenUsed/>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3"/>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0">
    <w:name w:val="Table Contemporary"/>
    <w:basedOn w:val="a3"/>
    <w:uiPriority w:val="99"/>
    <w:semiHidden/>
    <w:unhideWhenUsed/>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3"/>
    <w:uiPriority w:val="99"/>
    <w:semiHidden/>
    <w:unhideWhenUsed/>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2">
    <w:name w:val="Table Columns 2"/>
    <w:basedOn w:val="a3"/>
    <w:uiPriority w:val="99"/>
    <w:semiHidden/>
    <w:unhideWhenUsed/>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f">
    <w:name w:val="Table Columns 3"/>
    <w:basedOn w:val="a3"/>
    <w:uiPriority w:val="99"/>
    <w:semiHidden/>
    <w:unhideWhenUsed/>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3"/>
    <w:uiPriority w:val="99"/>
    <w:semiHidden/>
    <w:unhideWhenUsed/>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uiPriority w:val="99"/>
    <w:semiHidden/>
    <w:unhideWhenUsed/>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3"/>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3">
    <w:name w:val="Table Grid 2"/>
    <w:basedOn w:val="a3"/>
    <w:uiPriority w:val="99"/>
    <w:semiHidden/>
    <w:unhideWhenUsed/>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0">
    <w:name w:val="Table Grid 3"/>
    <w:basedOn w:val="a3"/>
    <w:uiPriority w:val="99"/>
    <w:semiHidden/>
    <w:unhideWhenUsed/>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3"/>
    <w:uiPriority w:val="99"/>
    <w:semiHidden/>
    <w:unhideWhenUsed/>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8">
    <w:name w:val="Table Grid 5"/>
    <w:basedOn w:val="a3"/>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3"/>
    <w:uiPriority w:val="99"/>
    <w:semiHidden/>
    <w:unhideWhenUsed/>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3"/>
    <w:uiPriority w:val="99"/>
    <w:semiHidden/>
    <w:unhideWhenUsed/>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3"/>
    <w:uiPriority w:val="99"/>
    <w:semiHidden/>
    <w:unhideWhenUsed/>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3"/>
    <w:uiPriority w:val="99"/>
    <w:semiHidden/>
    <w:unhideWhenUsed/>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4">
    <w:name w:val="Table Web 2"/>
    <w:basedOn w:val="a3"/>
    <w:uiPriority w:val="99"/>
    <w:semiHidden/>
    <w:unhideWhenUsed/>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1">
    <w:name w:val="Table Web 3"/>
    <w:basedOn w:val="a3"/>
    <w:uiPriority w:val="99"/>
    <w:semiHidden/>
    <w:unhideWhenUsed/>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f1">
    <w:name w:val="Table Professional"/>
    <w:basedOn w:val="a3"/>
    <w:uiPriority w:val="99"/>
    <w:semiHidden/>
    <w:unhideWhenUsed/>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affff2">
    <w:name w:val="Light Shading"/>
    <w:basedOn w:val="a3"/>
    <w:uiPriority w:val="60"/>
    <w:semiHidden/>
    <w:unhideWhenUsed/>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semiHidden/>
    <w:unhideWhenUsed/>
    <w:qFormat/>
    <w:rPr>
      <w:color w:val="2F5496" w:themeColor="accent1" w:themeShade="BF"/>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
    <w:name w:val="Light Shading Accent 2"/>
    <w:basedOn w:val="a3"/>
    <w:uiPriority w:val="60"/>
    <w:semiHidden/>
    <w:unhideWhenUsed/>
    <w:qFormat/>
    <w:rPr>
      <w:color w:val="C45911" w:themeColor="accent2" w:themeShade="BF"/>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uiPriority w:val="60"/>
    <w:semiHidden/>
    <w:unhideWhenUsed/>
    <w:qFormat/>
    <w:rPr>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uiPriority w:val="60"/>
    <w:semiHidden/>
    <w:unhideWhenUsed/>
    <w:qFormat/>
    <w:rPr>
      <w:color w:val="BF8F00" w:themeColor="accent4" w:themeShade="BF"/>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uiPriority w:val="60"/>
    <w:semiHidden/>
    <w:unhideWhenUsed/>
    <w:qFormat/>
    <w:rPr>
      <w:color w:val="2E74B5" w:themeColor="accent5" w:themeShade="BF"/>
    </w:rPr>
    <w:tblPr>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
    <w:name w:val="Light Shading Accent 6"/>
    <w:basedOn w:val="a3"/>
    <w:uiPriority w:val="60"/>
    <w:semiHidden/>
    <w:unhideWhenUsed/>
    <w:qFormat/>
    <w:rPr>
      <w:color w:val="538135" w:themeColor="accent6" w:themeShade="BF"/>
    </w:rPr>
    <w:tblPr>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ff3">
    <w:name w:val="Light List"/>
    <w:basedOn w:val="a3"/>
    <w:uiPriority w:val="61"/>
    <w:semiHidden/>
    <w:unhideWhenUsed/>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semiHidden/>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0">
    <w:name w:val="Light List Accent 2"/>
    <w:basedOn w:val="a3"/>
    <w:uiPriority w:val="61"/>
    <w:semiHidden/>
    <w:unhideWhenUsed/>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uiPriority w:val="61"/>
    <w:semiHidden/>
    <w:unhideWhenUsed/>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uiPriority w:val="61"/>
    <w:semiHidden/>
    <w:unhideWhenUsed/>
    <w:qFormat/>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uiPriority w:val="61"/>
    <w:semiHidden/>
    <w:unhideWhenUsed/>
    <w:qFormat/>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0">
    <w:name w:val="Light List Accent 6"/>
    <w:basedOn w:val="a3"/>
    <w:uiPriority w:val="61"/>
    <w:semiHidden/>
    <w:unhideWhenUsed/>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ff4">
    <w:name w:val="Light Grid"/>
    <w:basedOn w:val="a3"/>
    <w:uiPriority w:val="62"/>
    <w:semiHidden/>
    <w:unhideWhenUsed/>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3"/>
    <w:uiPriority w:val="62"/>
    <w:semiHidden/>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styleId="-21">
    <w:name w:val="Light Grid Accent 2"/>
    <w:basedOn w:val="a3"/>
    <w:uiPriority w:val="62"/>
    <w:semiHidden/>
    <w:unhideWhenUsed/>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31">
    <w:name w:val="Light Grid Accent 3"/>
    <w:basedOn w:val="a3"/>
    <w:uiPriority w:val="62"/>
    <w:semiHidden/>
    <w:unhideWhenUsed/>
    <w:qFormat/>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41">
    <w:name w:val="Light Grid Accent 4"/>
    <w:basedOn w:val="a3"/>
    <w:uiPriority w:val="62"/>
    <w:semiHidden/>
    <w:unhideWhenUsed/>
    <w:qFormat/>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51">
    <w:name w:val="Light Grid Accent 5"/>
    <w:basedOn w:val="a3"/>
    <w:uiPriority w:val="62"/>
    <w:semiHidden/>
    <w:unhideWhenUsed/>
    <w:qFormat/>
    <w:tblPr>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styleId="-61">
    <w:name w:val="Light Grid Accent 6"/>
    <w:basedOn w:val="a3"/>
    <w:uiPriority w:val="62"/>
    <w:semiHidden/>
    <w:unhideWhenUsed/>
    <w:qFormat/>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1b">
    <w:name w:val="Medium Shading 1"/>
    <w:basedOn w:val="a3"/>
    <w:uiPriority w:val="63"/>
    <w:semiHidden/>
    <w:unhideWhenUsed/>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semiHidden/>
    <w:unhideWhenUsed/>
    <w:qFormat/>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
    <w:name w:val="Medium Shading 1 Accent 2"/>
    <w:basedOn w:val="a3"/>
    <w:uiPriority w:val="63"/>
    <w:semiHidden/>
    <w:unhideWhenUsed/>
    <w:qFormat/>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semiHidden/>
    <w:unhideWhenUsed/>
    <w:qFormat/>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semiHidden/>
    <w:unhideWhenUsed/>
    <w:qFormat/>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semiHidden/>
    <w:unhideWhenUsed/>
    <w:qFormat/>
    <w:tblPr>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
    <w:name w:val="Medium Shading 1 Accent 6"/>
    <w:basedOn w:val="a3"/>
    <w:uiPriority w:val="63"/>
    <w:semiHidden/>
    <w:unhideWhenUsed/>
    <w:qFormat/>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5">
    <w:name w:val="Medium Shading 2"/>
    <w:basedOn w:val="a3"/>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c">
    <w:name w:val="Medium List 1"/>
    <w:basedOn w:val="a3"/>
    <w:uiPriority w:val="65"/>
    <w:semiHidden/>
    <w:unhideWhenUsed/>
    <w:qFormat/>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qFormat/>
    <w:rPr>
      <w:color w:val="000000" w:themeColor="text1"/>
    </w:rPr>
    <w:tblPr>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20">
    <w:name w:val="Medium List 1 Accent 2"/>
    <w:basedOn w:val="a3"/>
    <w:uiPriority w:val="65"/>
    <w:semiHidden/>
    <w:unhideWhenUsed/>
    <w:qFormat/>
    <w:rPr>
      <w:color w:val="000000" w:themeColor="text1"/>
    </w:rPr>
    <w:tblPr>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semiHidden/>
    <w:unhideWhenUsed/>
    <w:qFormat/>
    <w:rPr>
      <w:color w:val="000000" w:themeColor="text1"/>
    </w:rPr>
    <w:tblPr>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semiHidden/>
    <w:unhideWhenUsed/>
    <w:qFormat/>
    <w:rPr>
      <w:color w:val="000000" w:themeColor="text1"/>
    </w:rPr>
    <w:tblPr>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semiHidden/>
    <w:unhideWhenUsed/>
    <w:qFormat/>
    <w:rPr>
      <w:color w:val="000000" w:themeColor="text1"/>
    </w:rPr>
    <w:tblPr>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0">
    <w:name w:val="Medium List 1 Accent 6"/>
    <w:basedOn w:val="a3"/>
    <w:uiPriority w:val="65"/>
    <w:semiHidden/>
    <w:unhideWhenUsed/>
    <w:qFormat/>
    <w:rPr>
      <w:color w:val="000000" w:themeColor="text1"/>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6">
    <w:name w:val="Medium List 2"/>
    <w:basedOn w:val="a3"/>
    <w:uiPriority w:val="66"/>
    <w:semiHidden/>
    <w:unhideWhenUsed/>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qFormat/>
    <w:rPr>
      <w:rFonts w:asciiTheme="majorHAnsi" w:eastAsiaTheme="majorEastAsia" w:hAnsiTheme="majorHAnsi" w:cstheme="majorBidi"/>
      <w:color w:val="000000" w:themeColor="text1"/>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qFormat/>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qFormat/>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qFormat/>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qFormat/>
    <w:rPr>
      <w:rFonts w:asciiTheme="majorHAnsi" w:eastAsiaTheme="majorEastAsia" w:hAnsiTheme="majorHAnsi" w:cstheme="majorBidi"/>
      <w:color w:val="000000" w:themeColor="text1"/>
    </w:rPr>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d">
    <w:name w:val="Medium Grid 1"/>
    <w:basedOn w:val="a3"/>
    <w:uiPriority w:val="67"/>
    <w:semiHidden/>
    <w:unhideWhenUsed/>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semiHidden/>
    <w:unhideWhenUsed/>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1">
    <w:name w:val="Medium Grid 1 Accent 2"/>
    <w:basedOn w:val="a3"/>
    <w:uiPriority w:val="67"/>
    <w:semiHidden/>
    <w:unhideWhenUsed/>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3"/>
    <w:uiPriority w:val="67"/>
    <w:semiHidden/>
    <w:unhideWhenUsed/>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3"/>
    <w:uiPriority w:val="67"/>
    <w:semiHidden/>
    <w:unhideWhenUsed/>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3"/>
    <w:uiPriority w:val="67"/>
    <w:semiHidden/>
    <w:unhideWhenUsed/>
    <w:tblPr>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3"/>
    <w:uiPriority w:val="67"/>
    <w:semiHidden/>
    <w:unhideWhenUsed/>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7">
    <w:name w:val="Medium Grid 2"/>
    <w:basedOn w:val="a3"/>
    <w:uiPriority w:val="68"/>
    <w:semiHidden/>
    <w:unhideWhenUsed/>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semiHidden/>
    <w:unhideWhenUsed/>
    <w:rPr>
      <w:rFonts w:asciiTheme="majorHAnsi" w:eastAsiaTheme="majorEastAsia" w:hAnsiTheme="majorHAnsi" w:cstheme="majorBidi"/>
      <w:color w:val="000000" w:themeColor="text1"/>
    </w:r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auto"/>
          <w:insideV w:val="single" w:sz="6" w:space="0" w:color="auto"/>
        </w:tcBorders>
        <w:shd w:val="clear" w:color="auto" w:fill="A1B8E1" w:themeFill="accent1" w:themeFillTint="7F"/>
      </w:tcPr>
    </w:tblStylePr>
    <w:tblStylePr w:type="nwCell">
      <w:tblPr/>
      <w:tcPr>
        <w:shd w:val="clear" w:color="auto" w:fill="FFFFFF" w:themeFill="background1"/>
      </w:tcPr>
    </w:tblStylePr>
  </w:style>
  <w:style w:type="table" w:styleId="2-21">
    <w:name w:val="Medium Grid 2 Accent 2"/>
    <w:basedOn w:val="a3"/>
    <w:uiPriority w:val="68"/>
    <w:semiHidden/>
    <w:unhideWhenUsed/>
    <w:rPr>
      <w:rFonts w:asciiTheme="majorHAnsi" w:eastAsiaTheme="majorEastAsia" w:hAnsiTheme="majorHAnsi" w:cstheme="majorBidi"/>
      <w:color w:val="000000" w:themeColor="text1"/>
    </w:r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3"/>
    <w:uiPriority w:val="68"/>
    <w:semiHidden/>
    <w:unhideWhenUsed/>
    <w:rPr>
      <w:rFonts w:asciiTheme="majorHAnsi" w:eastAsiaTheme="majorEastAsia" w:hAnsiTheme="majorHAnsi" w:cstheme="majorBidi"/>
      <w:color w:val="000000" w:themeColor="text1"/>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3"/>
    <w:uiPriority w:val="68"/>
    <w:semiHidden/>
    <w:unhideWhenUsed/>
    <w:rPr>
      <w:rFonts w:asciiTheme="majorHAnsi" w:eastAsiaTheme="majorEastAsia" w:hAnsiTheme="majorHAnsi" w:cstheme="majorBidi"/>
      <w:color w:val="000000" w:themeColor="text1"/>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3"/>
    <w:uiPriority w:val="68"/>
    <w:semiHidden/>
    <w:unhideWhenUsed/>
    <w:rPr>
      <w:rFonts w:asciiTheme="majorHAnsi" w:eastAsiaTheme="majorEastAsia" w:hAnsiTheme="majorHAnsi" w:cstheme="majorBidi"/>
      <w:color w:val="000000" w:themeColor="text1"/>
    </w:rPr>
    <w:tblPr>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auto"/>
          <w:insideV w:val="single" w:sz="6" w:space="0" w:color="auto"/>
        </w:tcBorders>
        <w:shd w:val="clear" w:color="auto" w:fill="ADCCEA" w:themeFill="accent5" w:themeFillTint="7F"/>
      </w:tcPr>
    </w:tblStylePr>
    <w:tblStylePr w:type="nwCell">
      <w:tblPr/>
      <w:tcPr>
        <w:shd w:val="clear" w:color="auto" w:fill="FFFFFF" w:themeFill="background1"/>
      </w:tcPr>
    </w:tblStylePr>
  </w:style>
  <w:style w:type="table" w:styleId="2-61">
    <w:name w:val="Medium Grid 2 Accent 6"/>
    <w:basedOn w:val="a3"/>
    <w:uiPriority w:val="68"/>
    <w:semiHidden/>
    <w:unhideWhenUsed/>
    <w:rPr>
      <w:rFonts w:asciiTheme="majorHAnsi" w:eastAsiaTheme="majorEastAsia" w:hAnsiTheme="majorHAnsi" w:cstheme="majorBidi"/>
      <w:color w:val="000000" w:themeColor="text1"/>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3f2">
    <w:name w:val="Medium Grid 3"/>
    <w:basedOn w:val="a3"/>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3"/>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1" w:themeFillTint="7F"/>
      </w:tcPr>
    </w:tblStylePr>
  </w:style>
  <w:style w:type="table" w:styleId="3-2">
    <w:name w:val="Medium Grid 3 Accent 2"/>
    <w:basedOn w:val="a3"/>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table" w:styleId="3-3">
    <w:name w:val="Medium Grid 3 Accent 3"/>
    <w:basedOn w:val="a3"/>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table" w:styleId="3-4">
    <w:name w:val="Medium Grid 3 Accent 4"/>
    <w:basedOn w:val="a3"/>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table" w:styleId="3-5">
    <w:name w:val="Medium Grid 3 Accent 5"/>
    <w:basedOn w:val="a3"/>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5" w:themeFillTint="7F"/>
      </w:tcPr>
    </w:tblStylePr>
  </w:style>
  <w:style w:type="table" w:styleId="3-6">
    <w:name w:val="Medium Grid 3 Accent 6"/>
    <w:basedOn w:val="a3"/>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7D8A0" w:themeFill="accent6" w:themeFillTint="7F"/>
      </w:tcPr>
    </w:tblStylePr>
  </w:style>
  <w:style w:type="table" w:styleId="affff5">
    <w:name w:val="Dark List"/>
    <w:basedOn w:val="a3"/>
    <w:uiPriority w:val="70"/>
    <w:semiHidden/>
    <w:unhideWhenUse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2">
    <w:name w:val="Dark List Accent 2"/>
    <w:basedOn w:val="a3"/>
    <w:uiPriority w:val="70"/>
    <w:semiHidden/>
    <w:unhideWhenUsed/>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3"/>
    <w:uiPriority w:val="70"/>
    <w:semiHidden/>
    <w:unhideWhenUsed/>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semiHidden/>
    <w:unhideWhenUsed/>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semiHidden/>
    <w:unhideWhenUsed/>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2">
    <w:name w:val="Dark List Accent 6"/>
    <w:basedOn w:val="a3"/>
    <w:uiPriority w:val="70"/>
    <w:semiHidden/>
    <w:unhideWhenUsed/>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ff6">
    <w:name w:val="Colorful Shading"/>
    <w:basedOn w:val="a3"/>
    <w:uiPriority w:val="71"/>
    <w:semiHidden/>
    <w:unhideWhenUsed/>
    <w:rPr>
      <w:color w:val="000000" w:themeColor="text1"/>
    </w:rPr>
    <w:tblPr>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semiHidden/>
    <w:unhideWhenUsed/>
    <w:rPr>
      <w:color w:val="000000" w:themeColor="text1"/>
    </w:rPr>
    <w:tblPr>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semiHidden/>
    <w:unhideWhenUsed/>
    <w:rPr>
      <w:color w:val="000000" w:themeColor="text1"/>
    </w:rPr>
    <w:tblPr>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semiHidden/>
    <w:unhideWhenUsed/>
    <w:rPr>
      <w:color w:val="000000" w:themeColor="text1"/>
    </w:rPr>
    <w:tblPr>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3"/>
    <w:uiPriority w:val="71"/>
    <w:semiHidden/>
    <w:unhideWhenUsed/>
    <w:rPr>
      <w:color w:val="000000" w:themeColor="text1"/>
    </w:rPr>
    <w:tblPr>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semiHidden/>
    <w:unhideWhenUsed/>
    <w:rPr>
      <w:color w:val="000000" w:themeColor="text1"/>
    </w:rPr>
    <w:tblPr>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semiHidden/>
    <w:unhideWhenUsed/>
    <w:rPr>
      <w:color w:val="000000" w:themeColor="text1"/>
    </w:rPr>
    <w:tblPr>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ff7">
    <w:name w:val="Colorful List"/>
    <w:basedOn w:val="a3"/>
    <w:uiPriority w:val="72"/>
    <w:semiHidden/>
    <w:unhideWhenUse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semiHidden/>
    <w:unhideWhenUsed/>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4">
    <w:name w:val="Colorful List Accent 2"/>
    <w:basedOn w:val="a3"/>
    <w:uiPriority w:val="72"/>
    <w:semiHidden/>
    <w:unhideWhenUsed/>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3"/>
    <w:uiPriority w:val="72"/>
    <w:semiHidden/>
    <w:unhideWhenUsed/>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3"/>
    <w:uiPriority w:val="72"/>
    <w:semiHidden/>
    <w:unhideWhenUsed/>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3"/>
    <w:uiPriority w:val="72"/>
    <w:semiHidden/>
    <w:unhideWhenUsed/>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4">
    <w:name w:val="Colorful List Accent 6"/>
    <w:basedOn w:val="a3"/>
    <w:uiPriority w:val="72"/>
    <w:semiHidden/>
    <w:unhideWhenUsed/>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ff8">
    <w:name w:val="Colorful Grid"/>
    <w:basedOn w:val="a3"/>
    <w:uiPriority w:val="73"/>
    <w:semiHidden/>
    <w:unhideWhenUsed/>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semiHidden/>
    <w:unhideWhenUsed/>
    <w:rPr>
      <w:color w:val="000000" w:themeColor="text1"/>
    </w:rPr>
    <w:tblPr>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5">
    <w:name w:val="Colorful Grid Accent 2"/>
    <w:basedOn w:val="a3"/>
    <w:uiPriority w:val="73"/>
    <w:semiHidden/>
    <w:unhideWhenUsed/>
    <w:rPr>
      <w:color w:val="000000" w:themeColor="text1"/>
    </w:rPr>
    <w:tblPr>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3"/>
    <w:uiPriority w:val="73"/>
    <w:semiHidden/>
    <w:unhideWhenUsed/>
    <w:rPr>
      <w:color w:val="000000" w:themeColor="text1"/>
    </w:rPr>
    <w:tblPr>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3"/>
    <w:uiPriority w:val="73"/>
    <w:semiHidden/>
    <w:unhideWhenUsed/>
    <w:rPr>
      <w:color w:val="000000" w:themeColor="text1"/>
    </w:rPr>
    <w:tblPr>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3"/>
    <w:uiPriority w:val="73"/>
    <w:semiHidden/>
    <w:unhideWhenUsed/>
    <w:rPr>
      <w:color w:val="000000" w:themeColor="text1"/>
    </w:rPr>
    <w:tblPr>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5">
    <w:name w:val="Colorful Grid Accent 6"/>
    <w:basedOn w:val="a3"/>
    <w:uiPriority w:val="73"/>
    <w:semiHidden/>
    <w:unhideWhenUsed/>
    <w:rPr>
      <w:color w:val="000000" w:themeColor="text1"/>
    </w:rPr>
    <w:tblPr>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affff9">
    <w:name w:val="Strong"/>
    <w:basedOn w:val="a2"/>
    <w:uiPriority w:val="22"/>
    <w:qFormat/>
    <w:rPr>
      <w:b/>
      <w:bCs/>
    </w:rPr>
  </w:style>
  <w:style w:type="character" w:styleId="affffa">
    <w:name w:val="endnote reference"/>
    <w:basedOn w:val="a2"/>
    <w:uiPriority w:val="99"/>
    <w:semiHidden/>
    <w:unhideWhenUsed/>
    <w:rPr>
      <w:vertAlign w:val="superscript"/>
    </w:rPr>
  </w:style>
  <w:style w:type="character" w:styleId="affffb">
    <w:name w:val="page number"/>
    <w:basedOn w:val="a2"/>
    <w:uiPriority w:val="99"/>
    <w:semiHidden/>
    <w:unhideWhenUsed/>
  </w:style>
  <w:style w:type="character" w:styleId="affffc">
    <w:name w:val="FollowedHyperlink"/>
    <w:basedOn w:val="a2"/>
    <w:uiPriority w:val="99"/>
    <w:semiHidden/>
    <w:unhideWhenUsed/>
    <w:rPr>
      <w:color w:val="954F72" w:themeColor="followedHyperlink"/>
      <w:u w:val="single"/>
    </w:rPr>
  </w:style>
  <w:style w:type="character" w:styleId="affffd">
    <w:name w:val="Emphasis"/>
    <w:basedOn w:val="a2"/>
    <w:uiPriority w:val="20"/>
    <w:qFormat/>
    <w:rPr>
      <w:i/>
      <w:iCs/>
    </w:rPr>
  </w:style>
  <w:style w:type="character" w:styleId="affffe">
    <w:name w:val="line number"/>
    <w:basedOn w:val="a2"/>
    <w:uiPriority w:val="99"/>
    <w:semiHidden/>
    <w:unhideWhenUsed/>
  </w:style>
  <w:style w:type="character" w:styleId="HTML3">
    <w:name w:val="HTML Definition"/>
    <w:basedOn w:val="a2"/>
    <w:uiPriority w:val="99"/>
    <w:semiHidden/>
    <w:unhideWhenUsed/>
    <w:rPr>
      <w:i/>
      <w:iCs/>
    </w:rPr>
  </w:style>
  <w:style w:type="character" w:styleId="HTML4">
    <w:name w:val="HTML Typewriter"/>
    <w:basedOn w:val="a2"/>
    <w:uiPriority w:val="99"/>
    <w:semiHidden/>
    <w:unhideWhenUsed/>
    <w:rPr>
      <w:rFonts w:ascii="Consolas" w:hAnsi="Consolas"/>
      <w:sz w:val="20"/>
      <w:szCs w:val="20"/>
    </w:rPr>
  </w:style>
  <w:style w:type="character" w:styleId="HTML5">
    <w:name w:val="HTML Acronym"/>
    <w:basedOn w:val="a2"/>
    <w:uiPriority w:val="99"/>
    <w:semiHidden/>
    <w:unhideWhenUsed/>
  </w:style>
  <w:style w:type="character" w:styleId="HTML6">
    <w:name w:val="HTML Variable"/>
    <w:basedOn w:val="a2"/>
    <w:uiPriority w:val="99"/>
    <w:semiHidden/>
    <w:unhideWhenUsed/>
    <w:rPr>
      <w:i/>
      <w:iCs/>
    </w:rPr>
  </w:style>
  <w:style w:type="character" w:styleId="afffff">
    <w:name w:val="Hyperlink"/>
    <w:basedOn w:val="a2"/>
    <w:uiPriority w:val="99"/>
    <w:unhideWhenUsed/>
    <w:qFormat/>
    <w:rPr>
      <w:color w:val="0563C1" w:themeColor="hyperlink"/>
      <w:u w:val="single"/>
    </w:rPr>
  </w:style>
  <w:style w:type="character" w:styleId="HTML7">
    <w:name w:val="HTML Code"/>
    <w:basedOn w:val="a2"/>
    <w:uiPriority w:val="99"/>
    <w:semiHidden/>
    <w:unhideWhenUsed/>
    <w:rPr>
      <w:rFonts w:ascii="Consolas" w:hAnsi="Consolas"/>
      <w:sz w:val="20"/>
      <w:szCs w:val="20"/>
    </w:rPr>
  </w:style>
  <w:style w:type="character" w:styleId="afffff0">
    <w:name w:val="annotation reference"/>
    <w:basedOn w:val="a2"/>
    <w:uiPriority w:val="99"/>
    <w:semiHidden/>
    <w:unhideWhenUsed/>
    <w:qFormat/>
    <w:rPr>
      <w:sz w:val="16"/>
      <w:szCs w:val="16"/>
    </w:rPr>
  </w:style>
  <w:style w:type="character" w:styleId="HTML8">
    <w:name w:val="HTML Cite"/>
    <w:basedOn w:val="a2"/>
    <w:uiPriority w:val="99"/>
    <w:semiHidden/>
    <w:unhideWhenUsed/>
    <w:rPr>
      <w:i/>
      <w:iCs/>
    </w:rPr>
  </w:style>
  <w:style w:type="character" w:styleId="afffff1">
    <w:name w:val="footnote reference"/>
    <w:basedOn w:val="a2"/>
    <w:uiPriority w:val="99"/>
    <w:semiHidden/>
    <w:unhideWhenUsed/>
    <w:rPr>
      <w:vertAlign w:val="superscript"/>
    </w:rPr>
  </w:style>
  <w:style w:type="character" w:styleId="HTML9">
    <w:name w:val="HTML Keyboard"/>
    <w:basedOn w:val="a2"/>
    <w:uiPriority w:val="99"/>
    <w:semiHidden/>
    <w:unhideWhenUsed/>
    <w:rPr>
      <w:rFonts w:ascii="Consolas" w:hAnsi="Consolas"/>
      <w:sz w:val="20"/>
      <w:szCs w:val="20"/>
    </w:rPr>
  </w:style>
  <w:style w:type="character" w:styleId="HTMLa">
    <w:name w:val="HTML Sample"/>
    <w:basedOn w:val="a2"/>
    <w:uiPriority w:val="99"/>
    <w:semiHidden/>
    <w:unhideWhenUsed/>
    <w:rPr>
      <w:rFonts w:ascii="Consolas" w:hAnsi="Consolas"/>
      <w:sz w:val="24"/>
      <w:szCs w:val="24"/>
    </w:rPr>
  </w:style>
  <w:style w:type="character" w:customStyle="1" w:styleId="1e">
    <w:name w:val="未处理的提及1"/>
    <w:basedOn w:val="a2"/>
    <w:uiPriority w:val="99"/>
    <w:semiHidden/>
    <w:unhideWhenUsed/>
    <w:qFormat/>
    <w:rPr>
      <w:color w:val="605E5C"/>
      <w:shd w:val="clear" w:color="auto" w:fill="E1DFDD"/>
    </w:rPr>
  </w:style>
  <w:style w:type="paragraph" w:customStyle="1" w:styleId="Normal1">
    <w:name w:val="Normal1"/>
    <w:qFormat/>
    <w:pPr>
      <w:spacing w:after="200" w:line="276" w:lineRule="auto"/>
    </w:pPr>
    <w:rPr>
      <w:rFonts w:ascii="Calibri" w:eastAsia="Calibri" w:hAnsi="Calibri" w:cs="Calibri"/>
      <w:sz w:val="22"/>
      <w:szCs w:val="22"/>
      <w:lang w:eastAsia="en-US"/>
    </w:rPr>
  </w:style>
  <w:style w:type="paragraph" w:customStyle="1" w:styleId="Style6">
    <w:name w:val="_Style 6"/>
    <w:basedOn w:val="a1"/>
    <w:next w:val="afffff2"/>
    <w:uiPriority w:val="34"/>
    <w:qFormat/>
    <w:pPr>
      <w:widowControl/>
      <w:adjustRightInd w:val="0"/>
      <w:snapToGrid w:val="0"/>
      <w:spacing w:after="200"/>
      <w:ind w:firstLineChars="200" w:firstLine="420"/>
      <w:jc w:val="left"/>
    </w:pPr>
    <w:rPr>
      <w:rFonts w:ascii="Tahoma" w:eastAsia="微软雅黑" w:hAnsi="Tahoma" w:cs="Times New Roman"/>
      <w:kern w:val="0"/>
      <w:sz w:val="22"/>
    </w:rPr>
  </w:style>
  <w:style w:type="paragraph" w:styleId="afffff2">
    <w:name w:val="List Paragraph"/>
    <w:basedOn w:val="a1"/>
    <w:uiPriority w:val="34"/>
    <w:qFormat/>
    <w:pPr>
      <w:ind w:firstLineChars="200" w:firstLine="420"/>
    </w:pPr>
  </w:style>
  <w:style w:type="character" w:customStyle="1" w:styleId="aff5">
    <w:name w:val="批注框文本 字符"/>
    <w:basedOn w:val="a2"/>
    <w:link w:val="aff4"/>
    <w:uiPriority w:val="99"/>
    <w:semiHidden/>
    <w:qFormat/>
    <w:rPr>
      <w:rFonts w:ascii="Tahoma" w:hAnsi="Tahoma" w:cs="Tahoma"/>
      <w:kern w:val="2"/>
      <w:sz w:val="16"/>
      <w:szCs w:val="18"/>
      <w:lang w:eastAsia="zh-CN"/>
    </w:rPr>
  </w:style>
  <w:style w:type="character" w:customStyle="1" w:styleId="af3">
    <w:name w:val="批注文字 字符"/>
    <w:basedOn w:val="a2"/>
    <w:link w:val="af2"/>
    <w:uiPriority w:val="99"/>
    <w:semiHidden/>
    <w:qFormat/>
    <w:rPr>
      <w:rFonts w:ascii="Tahoma" w:hAnsi="Tahoma" w:cs="Tahoma"/>
      <w:kern w:val="2"/>
      <w:sz w:val="16"/>
      <w:lang w:eastAsia="zh-CN"/>
    </w:rPr>
  </w:style>
  <w:style w:type="character" w:customStyle="1" w:styleId="afffa">
    <w:name w:val="批注主题 字符"/>
    <w:basedOn w:val="af3"/>
    <w:link w:val="afff9"/>
    <w:uiPriority w:val="99"/>
    <w:semiHidden/>
    <w:qFormat/>
    <w:rPr>
      <w:rFonts w:ascii="Tahoma" w:hAnsi="Tahoma" w:cs="Tahoma"/>
      <w:b/>
      <w:bCs/>
      <w:kern w:val="2"/>
      <w:sz w:val="16"/>
      <w:lang w:eastAsia="zh-CN"/>
    </w:rPr>
  </w:style>
  <w:style w:type="character" w:customStyle="1" w:styleId="normaltextrun">
    <w:name w:val="normaltextrun"/>
    <w:qFormat/>
  </w:style>
  <w:style w:type="character" w:customStyle="1" w:styleId="affa">
    <w:name w:val="页眉 字符"/>
    <w:basedOn w:val="a2"/>
    <w:link w:val="aff9"/>
    <w:uiPriority w:val="99"/>
    <w:qFormat/>
    <w:rPr>
      <w:sz w:val="18"/>
      <w:szCs w:val="18"/>
    </w:rPr>
  </w:style>
  <w:style w:type="character" w:customStyle="1" w:styleId="aff7">
    <w:name w:val="页脚 字符"/>
    <w:basedOn w:val="a2"/>
    <w:link w:val="aff6"/>
    <w:uiPriority w:val="99"/>
    <w:qFormat/>
    <w:rPr>
      <w:sz w:val="18"/>
      <w:szCs w:val="18"/>
    </w:rPr>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10">
    <w:name w:val="标题 1 字符"/>
    <w:basedOn w:val="a2"/>
    <w:link w:val="1"/>
    <w:uiPriority w:val="9"/>
    <w:rPr>
      <w:rFonts w:asciiTheme="majorHAnsi" w:eastAsiaTheme="majorEastAsia" w:hAnsiTheme="majorHAnsi" w:cstheme="majorBidi"/>
      <w:color w:val="2F5496" w:themeColor="accent1" w:themeShade="BF"/>
      <w:kern w:val="2"/>
      <w:sz w:val="32"/>
      <w:szCs w:val="32"/>
      <w:lang w:eastAsia="zh-CN"/>
    </w:rPr>
  </w:style>
  <w:style w:type="character" w:customStyle="1" w:styleId="22">
    <w:name w:val="标题 2 字符"/>
    <w:basedOn w:val="a2"/>
    <w:link w:val="21"/>
    <w:uiPriority w:val="9"/>
    <w:semiHidden/>
    <w:rPr>
      <w:rFonts w:asciiTheme="majorHAnsi" w:eastAsiaTheme="majorEastAsia" w:hAnsiTheme="majorHAnsi" w:cstheme="majorBidi"/>
      <w:color w:val="2F5496" w:themeColor="accent1" w:themeShade="BF"/>
      <w:kern w:val="2"/>
      <w:sz w:val="26"/>
      <w:szCs w:val="26"/>
      <w:lang w:eastAsia="zh-CN"/>
    </w:rPr>
  </w:style>
  <w:style w:type="character" w:customStyle="1" w:styleId="32">
    <w:name w:val="标题 3 字符"/>
    <w:basedOn w:val="a2"/>
    <w:link w:val="31"/>
    <w:uiPriority w:val="9"/>
    <w:semiHidden/>
    <w:rPr>
      <w:rFonts w:asciiTheme="majorHAnsi" w:eastAsiaTheme="majorEastAsia" w:hAnsiTheme="majorHAnsi" w:cstheme="majorBidi"/>
      <w:color w:val="1F3864" w:themeColor="accent1" w:themeShade="80"/>
      <w:kern w:val="2"/>
      <w:sz w:val="24"/>
      <w:szCs w:val="24"/>
      <w:lang w:eastAsia="zh-CN"/>
    </w:rPr>
  </w:style>
  <w:style w:type="character" w:customStyle="1" w:styleId="42">
    <w:name w:val="标题 4 字符"/>
    <w:basedOn w:val="a2"/>
    <w:link w:val="41"/>
    <w:uiPriority w:val="9"/>
    <w:semiHidden/>
    <w:rPr>
      <w:rFonts w:asciiTheme="majorHAnsi" w:eastAsiaTheme="majorEastAsia" w:hAnsiTheme="majorHAnsi" w:cstheme="majorBidi"/>
      <w:i/>
      <w:iCs/>
      <w:color w:val="2F5496" w:themeColor="accent1" w:themeShade="BF"/>
      <w:kern w:val="2"/>
      <w:sz w:val="24"/>
      <w:szCs w:val="22"/>
      <w:lang w:eastAsia="zh-CN"/>
    </w:rPr>
  </w:style>
  <w:style w:type="character" w:customStyle="1" w:styleId="52">
    <w:name w:val="标题 5 字符"/>
    <w:basedOn w:val="a2"/>
    <w:link w:val="51"/>
    <w:uiPriority w:val="9"/>
    <w:semiHidden/>
    <w:qFormat/>
    <w:rPr>
      <w:rFonts w:asciiTheme="majorHAnsi" w:eastAsiaTheme="majorEastAsia" w:hAnsiTheme="majorHAnsi" w:cstheme="majorBidi"/>
      <w:color w:val="2F5496" w:themeColor="accent1" w:themeShade="BF"/>
      <w:kern w:val="2"/>
      <w:sz w:val="24"/>
      <w:szCs w:val="22"/>
      <w:lang w:eastAsia="zh-CN"/>
    </w:rPr>
  </w:style>
  <w:style w:type="character" w:customStyle="1" w:styleId="60">
    <w:name w:val="标题 6 字符"/>
    <w:basedOn w:val="a2"/>
    <w:link w:val="6"/>
    <w:uiPriority w:val="9"/>
    <w:semiHidden/>
    <w:rPr>
      <w:rFonts w:asciiTheme="majorHAnsi" w:eastAsiaTheme="majorEastAsia" w:hAnsiTheme="majorHAnsi" w:cstheme="majorBidi"/>
      <w:color w:val="1F3864" w:themeColor="accent1" w:themeShade="80"/>
      <w:kern w:val="2"/>
      <w:sz w:val="24"/>
      <w:szCs w:val="22"/>
      <w:lang w:eastAsia="zh-CN"/>
    </w:rPr>
  </w:style>
  <w:style w:type="character" w:customStyle="1" w:styleId="70">
    <w:name w:val="标题 7 字符"/>
    <w:basedOn w:val="a2"/>
    <w:link w:val="7"/>
    <w:uiPriority w:val="9"/>
    <w:semiHidden/>
    <w:qFormat/>
    <w:rPr>
      <w:rFonts w:asciiTheme="majorHAnsi" w:eastAsiaTheme="majorEastAsia" w:hAnsiTheme="majorHAnsi" w:cstheme="majorBidi"/>
      <w:i/>
      <w:iCs/>
      <w:color w:val="1F3864" w:themeColor="accent1" w:themeShade="80"/>
      <w:kern w:val="2"/>
      <w:sz w:val="24"/>
      <w:szCs w:val="22"/>
      <w:lang w:eastAsia="zh-CN"/>
    </w:rPr>
  </w:style>
  <w:style w:type="character" w:customStyle="1" w:styleId="80">
    <w:name w:val="标题 8 字符"/>
    <w:basedOn w:val="a2"/>
    <w:link w:val="8"/>
    <w:uiPriority w:val="9"/>
    <w:semiHidden/>
    <w:qFormat/>
    <w:rPr>
      <w:rFonts w:asciiTheme="majorHAnsi" w:eastAsiaTheme="majorEastAsia" w:hAnsiTheme="majorHAnsi" w:cstheme="majorBidi"/>
      <w:color w:val="262626" w:themeColor="text1" w:themeTint="D9"/>
      <w:kern w:val="2"/>
      <w:sz w:val="21"/>
      <w:szCs w:val="21"/>
      <w:lang w:eastAsia="zh-CN"/>
    </w:rPr>
  </w:style>
  <w:style w:type="character" w:customStyle="1" w:styleId="90">
    <w:name w:val="标题 9 字符"/>
    <w:basedOn w:val="a2"/>
    <w:link w:val="9"/>
    <w:uiPriority w:val="9"/>
    <w:semiHidden/>
    <w:qFormat/>
    <w:rPr>
      <w:rFonts w:asciiTheme="majorHAnsi" w:eastAsiaTheme="majorEastAsia" w:hAnsiTheme="majorHAnsi" w:cstheme="majorBidi"/>
      <w:i/>
      <w:iCs/>
      <w:color w:val="262626" w:themeColor="text1" w:themeTint="D9"/>
      <w:kern w:val="2"/>
      <w:sz w:val="21"/>
      <w:szCs w:val="21"/>
      <w:lang w:eastAsia="zh-CN"/>
    </w:rPr>
  </w:style>
  <w:style w:type="paragraph" w:customStyle="1" w:styleId="1f">
    <w:name w:val="书目1"/>
    <w:basedOn w:val="a1"/>
    <w:next w:val="a1"/>
    <w:uiPriority w:val="37"/>
    <w:semiHidden/>
    <w:unhideWhenUsed/>
    <w:qFormat/>
  </w:style>
  <w:style w:type="character" w:customStyle="1" w:styleId="af9">
    <w:name w:val="正文文本 字符"/>
    <w:basedOn w:val="a2"/>
    <w:link w:val="af8"/>
    <w:uiPriority w:val="99"/>
    <w:semiHidden/>
    <w:qFormat/>
    <w:rPr>
      <w:rFonts w:cstheme="minorBidi"/>
      <w:kern w:val="2"/>
      <w:sz w:val="24"/>
      <w:szCs w:val="22"/>
      <w:lang w:eastAsia="zh-CN"/>
    </w:rPr>
  </w:style>
  <w:style w:type="character" w:customStyle="1" w:styleId="27">
    <w:name w:val="正文文本 2 字符"/>
    <w:basedOn w:val="a2"/>
    <w:link w:val="26"/>
    <w:uiPriority w:val="99"/>
    <w:semiHidden/>
    <w:rPr>
      <w:rFonts w:cstheme="minorBidi"/>
      <w:kern w:val="2"/>
      <w:sz w:val="24"/>
      <w:szCs w:val="22"/>
      <w:lang w:eastAsia="zh-CN"/>
    </w:rPr>
  </w:style>
  <w:style w:type="character" w:customStyle="1" w:styleId="35">
    <w:name w:val="正文文本 3 字符"/>
    <w:basedOn w:val="a2"/>
    <w:link w:val="34"/>
    <w:uiPriority w:val="99"/>
    <w:semiHidden/>
    <w:rPr>
      <w:rFonts w:cstheme="minorBidi"/>
      <w:kern w:val="2"/>
      <w:sz w:val="16"/>
      <w:szCs w:val="16"/>
      <w:lang w:eastAsia="zh-CN"/>
    </w:rPr>
  </w:style>
  <w:style w:type="character" w:customStyle="1" w:styleId="afffc">
    <w:name w:val="正文文本首行缩进 字符"/>
    <w:basedOn w:val="af9"/>
    <w:link w:val="afffb"/>
    <w:uiPriority w:val="99"/>
    <w:semiHidden/>
    <w:rPr>
      <w:rFonts w:cstheme="minorBidi"/>
      <w:kern w:val="2"/>
      <w:sz w:val="24"/>
      <w:szCs w:val="22"/>
      <w:lang w:eastAsia="zh-CN"/>
    </w:rPr>
  </w:style>
  <w:style w:type="character" w:customStyle="1" w:styleId="afb">
    <w:name w:val="正文文本缩进 字符"/>
    <w:basedOn w:val="a2"/>
    <w:link w:val="afa"/>
    <w:uiPriority w:val="99"/>
    <w:semiHidden/>
    <w:rPr>
      <w:rFonts w:cstheme="minorBidi"/>
      <w:kern w:val="2"/>
      <w:sz w:val="24"/>
      <w:szCs w:val="22"/>
      <w:lang w:eastAsia="zh-CN"/>
    </w:rPr>
  </w:style>
  <w:style w:type="character" w:customStyle="1" w:styleId="2b">
    <w:name w:val="正文文本首行缩进 2 字符"/>
    <w:basedOn w:val="afb"/>
    <w:link w:val="2a"/>
    <w:uiPriority w:val="99"/>
    <w:semiHidden/>
    <w:rPr>
      <w:rFonts w:cstheme="minorBidi"/>
      <w:kern w:val="2"/>
      <w:sz w:val="24"/>
      <w:szCs w:val="22"/>
      <w:lang w:eastAsia="zh-CN"/>
    </w:rPr>
  </w:style>
  <w:style w:type="character" w:customStyle="1" w:styleId="25">
    <w:name w:val="正文文本缩进 2 字符"/>
    <w:basedOn w:val="a2"/>
    <w:link w:val="24"/>
    <w:uiPriority w:val="99"/>
    <w:semiHidden/>
    <w:rPr>
      <w:rFonts w:cstheme="minorBidi"/>
      <w:kern w:val="2"/>
      <w:sz w:val="24"/>
      <w:szCs w:val="22"/>
      <w:lang w:eastAsia="zh-CN"/>
    </w:rPr>
  </w:style>
  <w:style w:type="character" w:customStyle="1" w:styleId="38">
    <w:name w:val="正文文本缩进 3 字符"/>
    <w:basedOn w:val="a2"/>
    <w:link w:val="37"/>
    <w:uiPriority w:val="99"/>
    <w:semiHidden/>
    <w:rPr>
      <w:rFonts w:cstheme="minorBidi"/>
      <w:kern w:val="2"/>
      <w:sz w:val="16"/>
      <w:szCs w:val="16"/>
      <w:lang w:eastAsia="zh-CN"/>
    </w:rPr>
  </w:style>
  <w:style w:type="character" w:customStyle="1" w:styleId="1f0">
    <w:name w:val="书籍标题1"/>
    <w:basedOn w:val="a2"/>
    <w:uiPriority w:val="33"/>
    <w:qFormat/>
    <w:rPr>
      <w:b/>
      <w:bCs/>
      <w:i/>
      <w:iCs/>
      <w:spacing w:val="5"/>
    </w:rPr>
  </w:style>
  <w:style w:type="character" w:customStyle="1" w:styleId="af7">
    <w:name w:val="结束语 字符"/>
    <w:basedOn w:val="a2"/>
    <w:link w:val="af6"/>
    <w:uiPriority w:val="99"/>
    <w:semiHidden/>
    <w:rPr>
      <w:rFonts w:cstheme="minorBidi"/>
      <w:kern w:val="2"/>
      <w:sz w:val="24"/>
      <w:szCs w:val="22"/>
      <w:lang w:eastAsia="zh-CN"/>
    </w:rPr>
  </w:style>
  <w:style w:type="character" w:customStyle="1" w:styleId="aff1">
    <w:name w:val="日期 字符"/>
    <w:basedOn w:val="a2"/>
    <w:link w:val="aff0"/>
    <w:uiPriority w:val="99"/>
    <w:semiHidden/>
    <w:rPr>
      <w:rFonts w:cstheme="minorBidi"/>
      <w:kern w:val="2"/>
      <w:sz w:val="24"/>
      <w:szCs w:val="22"/>
      <w:lang w:eastAsia="zh-CN"/>
    </w:rPr>
  </w:style>
  <w:style w:type="character" w:customStyle="1" w:styleId="af0">
    <w:name w:val="文档结构图 字符"/>
    <w:basedOn w:val="a2"/>
    <w:link w:val="af"/>
    <w:uiPriority w:val="99"/>
    <w:semiHidden/>
    <w:rPr>
      <w:rFonts w:ascii="Segoe UI" w:hAnsi="Segoe UI" w:cs="Segoe UI"/>
      <w:kern w:val="2"/>
      <w:sz w:val="16"/>
      <w:szCs w:val="16"/>
      <w:lang w:eastAsia="zh-CN"/>
    </w:rPr>
  </w:style>
  <w:style w:type="character" w:customStyle="1" w:styleId="ab">
    <w:name w:val="电子邮件签名 字符"/>
    <w:basedOn w:val="a2"/>
    <w:link w:val="aa"/>
    <w:uiPriority w:val="99"/>
    <w:semiHidden/>
    <w:rPr>
      <w:rFonts w:cstheme="minorBidi"/>
      <w:kern w:val="2"/>
      <w:sz w:val="24"/>
      <w:szCs w:val="22"/>
      <w:lang w:eastAsia="zh-CN"/>
    </w:rPr>
  </w:style>
  <w:style w:type="character" w:customStyle="1" w:styleId="aff3">
    <w:name w:val="尾注文本 字符"/>
    <w:basedOn w:val="a2"/>
    <w:link w:val="aff2"/>
    <w:uiPriority w:val="99"/>
    <w:semiHidden/>
    <w:rPr>
      <w:rFonts w:cstheme="minorBidi"/>
      <w:kern w:val="2"/>
      <w:lang w:eastAsia="zh-CN"/>
    </w:rPr>
  </w:style>
  <w:style w:type="character" w:customStyle="1" w:styleId="afff2">
    <w:name w:val="脚注文本 字符"/>
    <w:basedOn w:val="a2"/>
    <w:link w:val="afff1"/>
    <w:uiPriority w:val="99"/>
    <w:semiHidden/>
    <w:rPr>
      <w:rFonts w:cstheme="minorBidi"/>
      <w:kern w:val="2"/>
      <w:lang w:eastAsia="zh-CN"/>
    </w:rPr>
  </w:style>
  <w:style w:type="table" w:customStyle="1" w:styleId="110">
    <w:name w:val="网格表 1 浅色1"/>
    <w:basedOn w:val="a3"/>
    <w:uiPriority w:val="46"/>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0">
    <w:name w:val="网格表 1 浅色 - 着色 11"/>
    <w:basedOn w:val="a3"/>
    <w:uiPriority w:val="46"/>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210">
    <w:name w:val="网格表 1 浅色 - 着色 21"/>
    <w:basedOn w:val="a3"/>
    <w:uiPriority w:val="46"/>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310">
    <w:name w:val="网格表 1 浅色 - 着色 31"/>
    <w:basedOn w:val="a3"/>
    <w:uiPriority w:val="46"/>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410">
    <w:name w:val="网格表 1 浅色 - 着色 41"/>
    <w:basedOn w:val="a3"/>
    <w:uiPriority w:val="46"/>
    <w:tblPr>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1-510">
    <w:name w:val="网格表 1 浅色 - 着色 51"/>
    <w:basedOn w:val="a3"/>
    <w:uiPriority w:val="46"/>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610">
    <w:name w:val="网格表 1 浅色 - 着色 61"/>
    <w:basedOn w:val="a3"/>
    <w:uiPriority w:val="46"/>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210">
    <w:name w:val="网格表 21"/>
    <w:basedOn w:val="a3"/>
    <w:uiPriority w:val="47"/>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网格表 2 - 着色 11"/>
    <w:basedOn w:val="a3"/>
    <w:uiPriority w:val="47"/>
    <w:tblPr>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210">
    <w:name w:val="网格表 2 - 着色 21"/>
    <w:basedOn w:val="a3"/>
    <w:uiPriority w:val="47"/>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0">
    <w:name w:val="网格表 2 - 着色 31"/>
    <w:basedOn w:val="a3"/>
    <w:uiPriority w:val="47"/>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网格表 2 - 着色 41"/>
    <w:basedOn w:val="a3"/>
    <w:uiPriority w:val="47"/>
    <w:tblPr>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网格表 2 - 着色 51"/>
    <w:basedOn w:val="a3"/>
    <w:uiPriority w:val="47"/>
    <w:tblPr>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610">
    <w:name w:val="网格表 2 - 着色 61"/>
    <w:basedOn w:val="a3"/>
    <w:uiPriority w:val="47"/>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网格表 31"/>
    <w:basedOn w:val="a3"/>
    <w:uiPriority w:val="48"/>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网格表 3 - 着色 11"/>
    <w:basedOn w:val="a3"/>
    <w:uiPriority w:val="48"/>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3-21">
    <w:name w:val="网格表 3 - 着色 21"/>
    <w:basedOn w:val="a3"/>
    <w:uiPriority w:val="48"/>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
    <w:name w:val="网格表 3 - 着色 31"/>
    <w:basedOn w:val="a3"/>
    <w:uiPriority w:val="48"/>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
    <w:name w:val="网格表 3 - 着色 41"/>
    <w:basedOn w:val="a3"/>
    <w:uiPriority w:val="48"/>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
    <w:name w:val="网格表 3 - 着色 51"/>
    <w:basedOn w:val="a3"/>
    <w:uiPriority w:val="48"/>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3-61">
    <w:name w:val="网格表 3 - 着色 61"/>
    <w:basedOn w:val="a3"/>
    <w:uiPriority w:val="48"/>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0">
    <w:name w:val="网格表 41"/>
    <w:basedOn w:val="a3"/>
    <w:uiPriority w:val="49"/>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网格表 4 - 着色 11"/>
    <w:basedOn w:val="a3"/>
    <w:uiPriority w:val="49"/>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21">
    <w:name w:val="网格表 4 - 着色 21"/>
    <w:basedOn w:val="a3"/>
    <w:uiPriority w:val="49"/>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网格表 4 - 着色 31"/>
    <w:basedOn w:val="a3"/>
    <w:uiPriority w:val="49"/>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网格表 4 - 着色 41"/>
    <w:basedOn w:val="a3"/>
    <w:uiPriority w:val="49"/>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
    <w:name w:val="网格表 4 - 着色 51"/>
    <w:basedOn w:val="a3"/>
    <w:uiPriority w:val="49"/>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61">
    <w:name w:val="网格表 4 - 着色 61"/>
    <w:basedOn w:val="a3"/>
    <w:uiPriority w:val="49"/>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0">
    <w:name w:val="网格表 5 深色1"/>
    <w:basedOn w:val="a3"/>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网格表 5 深色 - 着色 11"/>
    <w:basedOn w:val="a3"/>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5-21">
    <w:name w:val="网格表 5 深色 - 着色 21"/>
    <w:basedOn w:val="a3"/>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3"/>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
    <w:name w:val="网格表 5 深色 - 着色 41"/>
    <w:basedOn w:val="a3"/>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
    <w:name w:val="网格表 5 深色 - 着色 51"/>
    <w:basedOn w:val="a3"/>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5-61">
    <w:name w:val="网格表 5 深色 - 着色 61"/>
    <w:basedOn w:val="a3"/>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0">
    <w:name w:val="网格表 6 彩色1"/>
    <w:basedOn w:val="a3"/>
    <w:uiPriority w:val="51"/>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网格表 6 彩色 - 着色 11"/>
    <w:basedOn w:val="a3"/>
    <w:uiPriority w:val="51"/>
    <w:rPr>
      <w:color w:val="2F5496" w:themeColor="accent1" w:themeShade="BF"/>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21">
    <w:name w:val="网格表 6 彩色 - 着色 21"/>
    <w:basedOn w:val="a3"/>
    <w:uiPriority w:val="51"/>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网格表 6 彩色 - 着色 31"/>
    <w:basedOn w:val="a3"/>
    <w:uiPriority w:val="51"/>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网格表 6 彩色 - 着色 41"/>
    <w:basedOn w:val="a3"/>
    <w:uiPriority w:val="51"/>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网格表 6 彩色 - 着色 51"/>
    <w:basedOn w:val="a3"/>
    <w:uiPriority w:val="51"/>
    <w:rPr>
      <w:color w:val="2E74B5" w:themeColor="accent5" w:themeShade="BF"/>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6-61">
    <w:name w:val="网格表 6 彩色 - 着色 61"/>
    <w:basedOn w:val="a3"/>
    <w:uiPriority w:val="51"/>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网格表 7 彩色1"/>
    <w:basedOn w:val="a3"/>
    <w:uiPriority w:val="52"/>
    <w:rPr>
      <w:color w:val="000000" w:themeColor="text1"/>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网格表 7 彩色 - 着色 11"/>
    <w:basedOn w:val="a3"/>
    <w:uiPriority w:val="52"/>
    <w:rPr>
      <w:color w:val="2F5496" w:themeColor="accent1" w:themeShade="BF"/>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7-21">
    <w:name w:val="网格表 7 彩色 - 着色 21"/>
    <w:basedOn w:val="a3"/>
    <w:uiPriority w:val="52"/>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
    <w:name w:val="网格表 7 彩色 - 着色 31"/>
    <w:basedOn w:val="a3"/>
    <w:uiPriority w:val="52"/>
    <w:rPr>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
    <w:name w:val="网格表 7 彩色 - 着色 41"/>
    <w:basedOn w:val="a3"/>
    <w:uiPriority w:val="52"/>
    <w:rPr>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
    <w:name w:val="网格表 7 彩色 - 着色 51"/>
    <w:basedOn w:val="a3"/>
    <w:uiPriority w:val="52"/>
    <w:rPr>
      <w:color w:val="2E74B5" w:themeColor="accent5" w:themeShade="BF"/>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7-61">
    <w:name w:val="网格表 7 彩色 - 着色 61"/>
    <w:basedOn w:val="a3"/>
    <w:uiPriority w:val="52"/>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1f1">
    <w:name w:val="井号标签1"/>
    <w:basedOn w:val="a2"/>
    <w:uiPriority w:val="99"/>
    <w:semiHidden/>
    <w:unhideWhenUsed/>
    <w:rPr>
      <w:color w:val="2B579A"/>
      <w:shd w:val="clear" w:color="auto" w:fill="E1DFDD"/>
    </w:rPr>
  </w:style>
  <w:style w:type="character" w:customStyle="1" w:styleId="HTML0">
    <w:name w:val="HTML 地址 字符"/>
    <w:basedOn w:val="a2"/>
    <w:link w:val="HTML"/>
    <w:uiPriority w:val="99"/>
    <w:semiHidden/>
    <w:rPr>
      <w:rFonts w:cstheme="minorBidi"/>
      <w:i/>
      <w:iCs/>
      <w:kern w:val="2"/>
      <w:sz w:val="24"/>
      <w:szCs w:val="22"/>
      <w:lang w:eastAsia="zh-CN"/>
    </w:rPr>
  </w:style>
  <w:style w:type="character" w:customStyle="1" w:styleId="HTML2">
    <w:name w:val="HTML 预设格式 字符"/>
    <w:basedOn w:val="a2"/>
    <w:link w:val="HTML1"/>
    <w:uiPriority w:val="99"/>
    <w:semiHidden/>
    <w:rPr>
      <w:rFonts w:ascii="Consolas" w:hAnsi="Consolas" w:cstheme="minorBidi"/>
      <w:kern w:val="2"/>
      <w:lang w:eastAsia="zh-CN"/>
    </w:rPr>
  </w:style>
  <w:style w:type="character" w:customStyle="1" w:styleId="1f2">
    <w:name w:val="明显强调1"/>
    <w:basedOn w:val="a2"/>
    <w:uiPriority w:val="21"/>
    <w:qFormat/>
    <w:rPr>
      <w:i/>
      <w:iCs/>
      <w:color w:val="4472C4" w:themeColor="accent1"/>
    </w:rPr>
  </w:style>
  <w:style w:type="paragraph" w:styleId="afffff3">
    <w:name w:val="Intense Quote"/>
    <w:basedOn w:val="a1"/>
    <w:next w:val="a1"/>
    <w:link w:val="afffff4"/>
    <w:uiPriority w:val="9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f4">
    <w:name w:val="明显引用 字符"/>
    <w:basedOn w:val="a2"/>
    <w:link w:val="afffff3"/>
    <w:uiPriority w:val="99"/>
    <w:rPr>
      <w:rFonts w:cstheme="minorBidi"/>
      <w:i/>
      <w:iCs/>
      <w:color w:val="4472C4" w:themeColor="accent1"/>
      <w:kern w:val="2"/>
      <w:sz w:val="24"/>
      <w:szCs w:val="22"/>
      <w:lang w:eastAsia="zh-CN"/>
    </w:rPr>
  </w:style>
  <w:style w:type="character" w:customStyle="1" w:styleId="1f3">
    <w:name w:val="明显参考1"/>
    <w:basedOn w:val="a2"/>
    <w:uiPriority w:val="32"/>
    <w:qFormat/>
    <w:rPr>
      <w:b/>
      <w:bCs/>
      <w:smallCaps/>
      <w:color w:val="4472C4" w:themeColor="accent1"/>
      <w:spacing w:val="5"/>
    </w:rPr>
  </w:style>
  <w:style w:type="table" w:customStyle="1" w:styleId="111">
    <w:name w:val="清单表 1 浅色1"/>
    <w:basedOn w:val="a3"/>
    <w:uiPriority w:val="46"/>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1">
    <w:name w:val="清单表 1 浅色 - 着色 11"/>
    <w:basedOn w:val="a3"/>
    <w:uiPriority w:val="46"/>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211">
    <w:name w:val="清单表 1 浅色 - 着色 21"/>
    <w:basedOn w:val="a3"/>
    <w:uiPriority w:val="46"/>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1">
    <w:name w:val="清单表 1 浅色 - 着色 31"/>
    <w:basedOn w:val="a3"/>
    <w:uiPriority w:val="46"/>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1">
    <w:name w:val="清单表 1 浅色 - 着色 41"/>
    <w:basedOn w:val="a3"/>
    <w:uiPriority w:val="46"/>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1">
    <w:name w:val="清单表 1 浅色 - 着色 51"/>
    <w:basedOn w:val="a3"/>
    <w:uiPriority w:val="46"/>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611">
    <w:name w:val="清单表 1 浅色 - 着色 61"/>
    <w:basedOn w:val="a3"/>
    <w:uiPriority w:val="46"/>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1">
    <w:name w:val="清单表 21"/>
    <w:basedOn w:val="a3"/>
    <w:uiPriority w:val="47"/>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1">
    <w:name w:val="清单表 2 - 着色 11"/>
    <w:basedOn w:val="a3"/>
    <w:uiPriority w:val="47"/>
    <w:tblPr>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211">
    <w:name w:val="清单表 2 - 着色 21"/>
    <w:basedOn w:val="a3"/>
    <w:uiPriority w:val="47"/>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1">
    <w:name w:val="清单表 2 - 着色 31"/>
    <w:basedOn w:val="a3"/>
    <w:uiPriority w:val="47"/>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1">
    <w:name w:val="清单表 2 - 着色 41"/>
    <w:basedOn w:val="a3"/>
    <w:uiPriority w:val="47"/>
    <w:tblPr>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1">
    <w:name w:val="清单表 2 - 着色 51"/>
    <w:basedOn w:val="a3"/>
    <w:uiPriority w:val="47"/>
    <w:tblPr>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611">
    <w:name w:val="清单表 2 - 着色 61"/>
    <w:basedOn w:val="a3"/>
    <w:uiPriority w:val="47"/>
    <w:tblPr>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1">
    <w:name w:val="清单表 31"/>
    <w:basedOn w:val="a3"/>
    <w:uiPriority w:val="48"/>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清单表 3 - 着色 11"/>
    <w:basedOn w:val="a3"/>
    <w:uiPriority w:val="48"/>
    <w:tblPr>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210">
    <w:name w:val="清单表 3 - 着色 21"/>
    <w:basedOn w:val="a3"/>
    <w:uiPriority w:val="48"/>
    <w:tblPr>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0">
    <w:name w:val="清单表 3 - 着色 31"/>
    <w:basedOn w:val="a3"/>
    <w:uiPriority w:val="48"/>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0">
    <w:name w:val="清单表 3 - 着色 41"/>
    <w:basedOn w:val="a3"/>
    <w:uiPriority w:val="48"/>
    <w:tblPr>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0">
    <w:name w:val="清单表 3 - 着色 51"/>
    <w:basedOn w:val="a3"/>
    <w:uiPriority w:val="48"/>
    <w:tblPr>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3-610">
    <w:name w:val="清单表 3 - 着色 61"/>
    <w:basedOn w:val="a3"/>
    <w:uiPriority w:val="48"/>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1">
    <w:name w:val="清单表 41"/>
    <w:basedOn w:val="a3"/>
    <w:uiPriority w:val="49"/>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清单表 4 - 着色 11"/>
    <w:basedOn w:val="a3"/>
    <w:uiPriority w:val="49"/>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210">
    <w:name w:val="清单表 4 - 着色 21"/>
    <w:basedOn w:val="a3"/>
    <w:uiPriority w:val="49"/>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0">
    <w:name w:val="清单表 4 - 着色 31"/>
    <w:basedOn w:val="a3"/>
    <w:uiPriority w:val="49"/>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清单表 4 - 着色 41"/>
    <w:basedOn w:val="a3"/>
    <w:uiPriority w:val="49"/>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清单表 4 - 着色 51"/>
    <w:basedOn w:val="a3"/>
    <w:uiPriority w:val="49"/>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610">
    <w:name w:val="清单表 4 - 着色 61"/>
    <w:basedOn w:val="a3"/>
    <w:uiPriority w:val="49"/>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1">
    <w:name w:val="清单表 5 深色1"/>
    <w:basedOn w:val="a3"/>
    <w:uiPriority w:val="50"/>
    <w:rPr>
      <w:color w:val="FFFFFF" w:themeColor="background1"/>
    </w:rPr>
    <w:tblPr>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清单表 5 深色 - 着色 11"/>
    <w:basedOn w:val="a3"/>
    <w:uiPriority w:val="50"/>
    <w:rPr>
      <w:color w:val="FFFFFF" w:themeColor="background1"/>
    </w:rPr>
    <w:tblPr>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清单表 5 深色 - 着色 21"/>
    <w:basedOn w:val="a3"/>
    <w:uiPriority w:val="50"/>
    <w:rPr>
      <w:color w:val="FFFFFF" w:themeColor="background1"/>
    </w:rPr>
    <w:tblPr>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清单表 5 深色 - 着色 31"/>
    <w:basedOn w:val="a3"/>
    <w:uiPriority w:val="50"/>
    <w:rPr>
      <w:color w:val="FFFFFF" w:themeColor="background1"/>
    </w:rPr>
    <w:tblPr>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清单表 5 深色 - 着色 41"/>
    <w:basedOn w:val="a3"/>
    <w:uiPriority w:val="50"/>
    <w:rPr>
      <w:color w:val="FFFFFF" w:themeColor="background1"/>
    </w:rPr>
    <w:tblPr>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清单表 5 深色 - 着色 51"/>
    <w:basedOn w:val="a3"/>
    <w:uiPriority w:val="50"/>
    <w:rPr>
      <w:color w:val="FFFFFF" w:themeColor="background1"/>
    </w:rPr>
    <w:tblPr>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清单表 5 深色 - 着色 61"/>
    <w:basedOn w:val="a3"/>
    <w:uiPriority w:val="50"/>
    <w:rPr>
      <w:color w:val="FFFFFF" w:themeColor="background1"/>
    </w:rPr>
    <w:tblPr>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清单表 6 彩色1"/>
    <w:basedOn w:val="a3"/>
    <w:uiPriority w:val="51"/>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清单表 6 彩色 - 着色 11"/>
    <w:basedOn w:val="a3"/>
    <w:uiPriority w:val="51"/>
    <w:rPr>
      <w:color w:val="2F5496" w:themeColor="accent1" w:themeShade="BF"/>
    </w:rPr>
    <w:tblPr>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210">
    <w:name w:val="清单表 6 彩色 - 着色 21"/>
    <w:basedOn w:val="a3"/>
    <w:uiPriority w:val="51"/>
    <w:rPr>
      <w:color w:val="C45911" w:themeColor="accent2" w:themeShade="BF"/>
    </w:rPr>
    <w:tblPr>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0">
    <w:name w:val="清单表 6 彩色 - 着色 31"/>
    <w:basedOn w:val="a3"/>
    <w:uiPriority w:val="51"/>
    <w:rPr>
      <w:color w:val="7B7B7B" w:themeColor="accent3" w:themeShade="BF"/>
    </w:rPr>
    <w:tblPr>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清单表 6 彩色 - 着色 41"/>
    <w:basedOn w:val="a3"/>
    <w:uiPriority w:val="51"/>
    <w:rPr>
      <w:color w:val="BF8F00" w:themeColor="accent4" w:themeShade="BF"/>
    </w:rPr>
    <w:tblPr>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清单表 6 彩色 - 着色 51"/>
    <w:basedOn w:val="a3"/>
    <w:uiPriority w:val="51"/>
    <w:rPr>
      <w:color w:val="2E74B5" w:themeColor="accent5" w:themeShade="BF"/>
    </w:rPr>
    <w:tblPr>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6-610">
    <w:name w:val="清单表 6 彩色 - 着色 61"/>
    <w:basedOn w:val="a3"/>
    <w:uiPriority w:val="51"/>
    <w:rPr>
      <w:color w:val="538135" w:themeColor="accent6" w:themeShade="BF"/>
    </w:rPr>
    <w:tblPr>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1">
    <w:name w:val="清单表 7 彩色1"/>
    <w:basedOn w:val="a3"/>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清单表 7 彩色 - 着色 11"/>
    <w:basedOn w:val="a3"/>
    <w:uiPriority w:val="52"/>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清单表 7 彩色 - 着色 21"/>
    <w:basedOn w:val="a3"/>
    <w:uiPriority w:val="52"/>
    <w:rPr>
      <w:color w:val="C45911" w:themeColor="accent2" w:themeShade="BF"/>
    </w:rP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清单表 7 彩色 - 着色 31"/>
    <w:basedOn w:val="a3"/>
    <w:uiPriority w:val="52"/>
    <w:rPr>
      <w:color w:val="7B7B7B" w:themeColor="accent3" w:themeShade="BF"/>
    </w:rP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清单表 7 彩色 - 着色 41"/>
    <w:basedOn w:val="a3"/>
    <w:uiPriority w:val="52"/>
    <w:rPr>
      <w:color w:val="BF8F00" w:themeColor="accent4" w:themeShade="BF"/>
    </w:rPr>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清单表 7 彩色 - 着色 51"/>
    <w:basedOn w:val="a3"/>
    <w:uiPriority w:val="52"/>
    <w:rPr>
      <w:color w:val="2E74B5" w:themeColor="accent5" w:themeShade="BF"/>
    </w:rPr>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清单表 7 彩色 - 着色 61"/>
    <w:basedOn w:val="a3"/>
    <w:uiPriority w:val="52"/>
    <w:rPr>
      <w:color w:val="538135" w:themeColor="accent6" w:themeShade="BF"/>
    </w:rP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6">
    <w:name w:val="宏文本 字符"/>
    <w:basedOn w:val="a2"/>
    <w:link w:val="a5"/>
    <w:uiPriority w:val="99"/>
    <w:semiHidden/>
    <w:rPr>
      <w:rFonts w:ascii="Consolas" w:hAnsi="Consolas" w:cstheme="minorBidi"/>
      <w:kern w:val="2"/>
      <w:lang w:eastAsia="zh-CN"/>
    </w:rPr>
  </w:style>
  <w:style w:type="character" w:customStyle="1" w:styleId="1f4">
    <w:name w:val="@他1"/>
    <w:basedOn w:val="a2"/>
    <w:uiPriority w:val="99"/>
    <w:semiHidden/>
    <w:unhideWhenUsed/>
    <w:rPr>
      <w:color w:val="2B579A"/>
      <w:shd w:val="clear" w:color="auto" w:fill="E1DFDD"/>
    </w:rPr>
  </w:style>
  <w:style w:type="character" w:customStyle="1" w:styleId="afff5">
    <w:name w:val="信息标题 字符"/>
    <w:basedOn w:val="a2"/>
    <w:link w:val="afff4"/>
    <w:uiPriority w:val="99"/>
    <w:semiHidden/>
    <w:rPr>
      <w:rFonts w:asciiTheme="majorHAnsi" w:eastAsiaTheme="majorEastAsia" w:hAnsiTheme="majorHAnsi" w:cstheme="majorBidi"/>
      <w:kern w:val="2"/>
      <w:sz w:val="24"/>
      <w:szCs w:val="24"/>
      <w:shd w:val="pct20" w:color="auto" w:fill="auto"/>
      <w:lang w:eastAsia="zh-CN"/>
    </w:rPr>
  </w:style>
  <w:style w:type="paragraph" w:styleId="afffff5">
    <w:name w:val="No Spacing"/>
    <w:uiPriority w:val="99"/>
    <w:pPr>
      <w:widowControl w:val="0"/>
      <w:jc w:val="both"/>
    </w:pPr>
    <w:rPr>
      <w:rFonts w:cstheme="minorBidi"/>
      <w:kern w:val="2"/>
      <w:sz w:val="24"/>
      <w:szCs w:val="22"/>
    </w:rPr>
  </w:style>
  <w:style w:type="character" w:customStyle="1" w:styleId="a9">
    <w:name w:val="注释标题 字符"/>
    <w:basedOn w:val="a2"/>
    <w:link w:val="a8"/>
    <w:uiPriority w:val="99"/>
    <w:semiHidden/>
    <w:rPr>
      <w:rFonts w:cstheme="minorBidi"/>
      <w:kern w:val="2"/>
      <w:sz w:val="24"/>
      <w:szCs w:val="22"/>
      <w:lang w:eastAsia="zh-CN"/>
    </w:rPr>
  </w:style>
  <w:style w:type="character" w:styleId="afffff6">
    <w:name w:val="Placeholder Text"/>
    <w:basedOn w:val="a2"/>
    <w:uiPriority w:val="99"/>
    <w:semiHidden/>
    <w:rPr>
      <w:color w:val="808080"/>
    </w:rPr>
  </w:style>
  <w:style w:type="table" w:customStyle="1" w:styleId="112">
    <w:name w:val="无格式表格 11"/>
    <w:basedOn w:val="a3"/>
    <w:uiPriority w:val="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无格式表格 21"/>
    <w:basedOn w:val="a3"/>
    <w:uiPriority w:val="42"/>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无格式表格 31"/>
    <w:basedOn w:val="a3"/>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无格式表格 41"/>
    <w:basedOn w:val="a3"/>
    <w:uiPriority w:val="44"/>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无格式表格 51"/>
    <w:basedOn w:val="a3"/>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ff">
    <w:name w:val="纯文本 字符"/>
    <w:basedOn w:val="a2"/>
    <w:link w:val="afe"/>
    <w:uiPriority w:val="99"/>
    <w:semiHidden/>
    <w:rPr>
      <w:rFonts w:ascii="Consolas" w:hAnsi="Consolas" w:cstheme="minorBidi"/>
      <w:kern w:val="2"/>
      <w:sz w:val="21"/>
      <w:szCs w:val="21"/>
      <w:lang w:eastAsia="zh-CN"/>
    </w:rPr>
  </w:style>
  <w:style w:type="paragraph" w:styleId="afffff7">
    <w:name w:val="Quote"/>
    <w:basedOn w:val="a1"/>
    <w:next w:val="a1"/>
    <w:link w:val="afffff8"/>
    <w:uiPriority w:val="99"/>
    <w:pPr>
      <w:spacing w:before="200" w:after="160"/>
      <w:ind w:left="864" w:right="864"/>
      <w:jc w:val="center"/>
    </w:pPr>
    <w:rPr>
      <w:i/>
      <w:iCs/>
      <w:color w:val="404040" w:themeColor="text1" w:themeTint="BF"/>
    </w:rPr>
  </w:style>
  <w:style w:type="character" w:customStyle="1" w:styleId="afffff8">
    <w:name w:val="引用 字符"/>
    <w:basedOn w:val="a2"/>
    <w:link w:val="afffff7"/>
    <w:uiPriority w:val="99"/>
    <w:rPr>
      <w:rFonts w:cstheme="minorBidi"/>
      <w:i/>
      <w:iCs/>
      <w:color w:val="404040" w:themeColor="text1" w:themeTint="BF"/>
      <w:kern w:val="2"/>
      <w:sz w:val="24"/>
      <w:szCs w:val="22"/>
      <w:lang w:eastAsia="zh-CN"/>
    </w:rPr>
  </w:style>
  <w:style w:type="character" w:customStyle="1" w:styleId="af5">
    <w:name w:val="称呼 字符"/>
    <w:basedOn w:val="a2"/>
    <w:link w:val="af4"/>
    <w:uiPriority w:val="99"/>
    <w:semiHidden/>
    <w:rPr>
      <w:rFonts w:cstheme="minorBidi"/>
      <w:kern w:val="2"/>
      <w:sz w:val="24"/>
      <w:szCs w:val="22"/>
      <w:lang w:eastAsia="zh-CN"/>
    </w:rPr>
  </w:style>
  <w:style w:type="character" w:customStyle="1" w:styleId="affc">
    <w:name w:val="签名 字符"/>
    <w:basedOn w:val="a2"/>
    <w:link w:val="affb"/>
    <w:uiPriority w:val="99"/>
    <w:semiHidden/>
    <w:rPr>
      <w:rFonts w:cstheme="minorBidi"/>
      <w:kern w:val="2"/>
      <w:sz w:val="24"/>
      <w:szCs w:val="22"/>
      <w:lang w:eastAsia="zh-CN"/>
    </w:rPr>
  </w:style>
  <w:style w:type="character" w:customStyle="1" w:styleId="1f5">
    <w:name w:val="智能超链接1"/>
    <w:basedOn w:val="a2"/>
    <w:uiPriority w:val="99"/>
    <w:semiHidden/>
    <w:unhideWhenUsed/>
    <w:rPr>
      <w:u w:val="dotted"/>
    </w:rPr>
  </w:style>
  <w:style w:type="character" w:customStyle="1" w:styleId="1f6">
    <w:name w:val="智能链接1"/>
    <w:basedOn w:val="a2"/>
    <w:uiPriority w:val="99"/>
    <w:semiHidden/>
    <w:unhideWhenUsed/>
    <w:rPr>
      <w:color w:val="0000FF"/>
      <w:u w:val="single"/>
      <w:shd w:val="clear" w:color="auto" w:fill="F3F2F1"/>
    </w:rPr>
  </w:style>
  <w:style w:type="character" w:customStyle="1" w:styleId="afff">
    <w:name w:val="副标题 字符"/>
    <w:basedOn w:val="a2"/>
    <w:link w:val="affe"/>
    <w:uiPriority w:val="11"/>
    <w:rPr>
      <w:rFonts w:asciiTheme="minorHAnsi" w:eastAsiaTheme="minorEastAsia" w:hAnsiTheme="minorHAnsi" w:cstheme="minorBidi"/>
      <w:color w:val="595959" w:themeColor="text1" w:themeTint="A6"/>
      <w:spacing w:val="15"/>
      <w:kern w:val="2"/>
      <w:sz w:val="22"/>
      <w:szCs w:val="22"/>
      <w:lang w:eastAsia="zh-CN"/>
    </w:rPr>
  </w:style>
  <w:style w:type="character" w:customStyle="1" w:styleId="1f7">
    <w:name w:val="不明显强调1"/>
    <w:basedOn w:val="a2"/>
    <w:uiPriority w:val="19"/>
    <w:qFormat/>
    <w:rPr>
      <w:i/>
      <w:iCs/>
      <w:color w:val="404040" w:themeColor="text1" w:themeTint="BF"/>
    </w:rPr>
  </w:style>
  <w:style w:type="character" w:customStyle="1" w:styleId="1f8">
    <w:name w:val="不明显参考1"/>
    <w:basedOn w:val="a2"/>
    <w:uiPriority w:val="31"/>
    <w:qFormat/>
    <w:rPr>
      <w:smallCaps/>
      <w:color w:val="595959" w:themeColor="text1" w:themeTint="A6"/>
    </w:rPr>
  </w:style>
  <w:style w:type="table" w:customStyle="1" w:styleId="1f9">
    <w:name w:val="网格型浅色1"/>
    <w:basedOn w:val="a3"/>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fff8">
    <w:name w:val="标题 字符"/>
    <w:basedOn w:val="a2"/>
    <w:link w:val="afff7"/>
    <w:uiPriority w:val="10"/>
    <w:rPr>
      <w:rFonts w:asciiTheme="majorHAnsi" w:eastAsiaTheme="majorEastAsia" w:hAnsiTheme="majorHAnsi" w:cstheme="majorBidi"/>
      <w:spacing w:val="-10"/>
      <w:kern w:val="28"/>
      <w:sz w:val="56"/>
      <w:szCs w:val="56"/>
      <w:lang w:eastAsia="zh-CN"/>
    </w:rPr>
  </w:style>
  <w:style w:type="paragraph" w:customStyle="1" w:styleId="TOC10">
    <w:name w:val="TOC 标题1"/>
    <w:basedOn w:val="1"/>
    <w:next w:val="a1"/>
    <w:uiPriority w:val="39"/>
    <w:semiHidden/>
    <w:unhideWhenUsed/>
    <w:qFormat/>
    <w:pPr>
      <w:outlineLvl w:val="9"/>
    </w:pPr>
  </w:style>
  <w:style w:type="character" w:customStyle="1" w:styleId="2f8">
    <w:name w:val="未处理的提及2"/>
    <w:basedOn w:val="a2"/>
    <w:uiPriority w:val="99"/>
    <w:semiHidden/>
    <w:unhideWhenUsed/>
    <w:rPr>
      <w:color w:val="605E5C"/>
      <w:shd w:val="clear" w:color="auto" w:fill="E1DFDD"/>
    </w:rPr>
  </w:style>
  <w:style w:type="paragraph" w:styleId="afffff9">
    <w:name w:val="Revision"/>
    <w:hidden/>
    <w:uiPriority w:val="99"/>
    <w:semiHidden/>
    <w:rsid w:val="00FA1026"/>
    <w:rPr>
      <w:rFonts w:cstheme="minorBid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790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5CA34-CDCA-49DF-9309-DC6F0CB8F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2946</Words>
  <Characters>16793</Characters>
  <Application>Microsoft Office Word</Application>
  <DocSecurity>0</DocSecurity>
  <Lines>139</Lines>
  <Paragraphs>39</Paragraphs>
  <ScaleCrop>false</ScaleCrop>
  <Company/>
  <LinksUpToDate>false</LinksUpToDate>
  <CharactersWithSpaces>19700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袁 珂</dc:creator>
  <dc:description>NE.Ref</dc:description>
  <cp:lastModifiedBy>BPG Wang,Jin-Lei</cp:lastModifiedBy>
  <cp:revision>89</cp:revision>
  <dcterms:created xsi:type="dcterms:W3CDTF">2022-09-22T17:51:00Z</dcterms:created>
  <dcterms:modified xsi:type="dcterms:W3CDTF">2022-12-09T00:34:00Z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4178AB7C3E214DF78240E1A3DD8CE702</vt:lpwstr>
  </property>
  <property fmtid="{D5CDD505-2E9C-101B-9397-08002B2CF9AE}" pid="3" name="KSOProductBuildVer">
    <vt:lpwstr>2052-11.1.0.12598</vt:lpwstr>
  </property>
  <property fmtid="{D5CDD505-2E9C-101B-9397-08002B2CF9AE}" pid="4" name="LE1">
    <vt:filetime>2022-09-20T06:51:17Z</vt:filetime>
  </property>
  <property fmtid="{D5CDD505-2E9C-101B-9397-08002B2CF9AE}" pid="5" name="ReminderText">
    <vt:lpwstr>_VG3R46NX</vt:lpwstr>
  </property>
</Properties>
</file>