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BAF2B"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Name of Journal: </w:t>
      </w:r>
      <w:r w:rsidRPr="00BB0099">
        <w:rPr>
          <w:rFonts w:ascii="Book Antiqua" w:eastAsia="Book Antiqua" w:hAnsi="Book Antiqua" w:cs="Book Antiqua"/>
          <w:i/>
          <w:color w:val="000000"/>
        </w:rPr>
        <w:t>World Journal of Clinical Cases</w:t>
      </w:r>
    </w:p>
    <w:p w14:paraId="574BC416"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Manuscript NO: </w:t>
      </w:r>
      <w:r w:rsidRPr="00BB0099">
        <w:rPr>
          <w:rFonts w:ascii="Book Antiqua" w:eastAsia="Book Antiqua" w:hAnsi="Book Antiqua" w:cs="Book Antiqua"/>
          <w:color w:val="000000"/>
        </w:rPr>
        <w:t>78875</w:t>
      </w:r>
    </w:p>
    <w:p w14:paraId="10AE5411"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Manuscript Type: </w:t>
      </w:r>
      <w:r w:rsidRPr="00BB0099">
        <w:rPr>
          <w:rFonts w:ascii="Book Antiqua" w:eastAsia="Book Antiqua" w:hAnsi="Book Antiqua" w:cs="Book Antiqua"/>
          <w:color w:val="000000"/>
        </w:rPr>
        <w:t>CASE REPORT</w:t>
      </w:r>
    </w:p>
    <w:p w14:paraId="0ADBBC03" w14:textId="77777777" w:rsidR="00A77B3E" w:rsidRPr="00BB0099" w:rsidRDefault="00A77B3E" w:rsidP="006B21CB">
      <w:pPr>
        <w:spacing w:line="360" w:lineRule="auto"/>
        <w:jc w:val="both"/>
        <w:rPr>
          <w:rFonts w:ascii="Book Antiqua" w:hAnsi="Book Antiqua"/>
        </w:rPr>
      </w:pPr>
    </w:p>
    <w:p w14:paraId="2AC87C88"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Segmental artery injury during transforaminal percutaneous endoscopic lumbar discectomy: </w:t>
      </w:r>
      <w:r w:rsidR="006E339F" w:rsidRPr="00BB0099">
        <w:rPr>
          <w:rFonts w:ascii="Book Antiqua" w:eastAsia="Book Antiqua" w:hAnsi="Book Antiqua" w:cs="Book Antiqua"/>
          <w:b/>
          <w:bCs/>
          <w:color w:val="000000"/>
        </w:rPr>
        <w:t>Two case reports</w:t>
      </w:r>
    </w:p>
    <w:p w14:paraId="685E4525" w14:textId="77777777" w:rsidR="00A77B3E" w:rsidRPr="00BB0099" w:rsidRDefault="00A77B3E" w:rsidP="006B21CB">
      <w:pPr>
        <w:spacing w:line="360" w:lineRule="auto"/>
        <w:jc w:val="both"/>
        <w:rPr>
          <w:rFonts w:ascii="Book Antiqua" w:hAnsi="Book Antiqua"/>
        </w:rPr>
      </w:pPr>
    </w:p>
    <w:p w14:paraId="038F912F" w14:textId="77777777" w:rsidR="00A77B3E" w:rsidRPr="00BB0099" w:rsidRDefault="006E339F" w:rsidP="006B21CB">
      <w:pPr>
        <w:spacing w:line="360" w:lineRule="auto"/>
        <w:jc w:val="both"/>
        <w:rPr>
          <w:rFonts w:ascii="Book Antiqua" w:hAnsi="Book Antiqua"/>
        </w:rPr>
      </w:pPr>
      <w:r w:rsidRPr="00BB0099">
        <w:rPr>
          <w:rFonts w:ascii="Book Antiqua" w:eastAsia="Book Antiqua" w:hAnsi="Book Antiqua" w:cs="Book Antiqua"/>
          <w:color w:val="000000"/>
        </w:rPr>
        <w:t>Cho WJ</w:t>
      </w:r>
      <w:r w:rsidRPr="00BB0099">
        <w:rPr>
          <w:rFonts w:ascii="Book Antiqua" w:hAnsi="Book Antiqua" w:cs="Book Antiqua"/>
          <w:color w:val="000000"/>
          <w:lang w:eastAsia="zh-CN"/>
        </w:rPr>
        <w:t xml:space="preserve"> </w:t>
      </w:r>
      <w:r w:rsidRPr="00BB0099">
        <w:rPr>
          <w:rFonts w:ascii="Book Antiqua" w:hAnsi="Book Antiqua" w:cs="Book Antiqua"/>
          <w:i/>
          <w:color w:val="000000"/>
          <w:lang w:eastAsia="zh-CN"/>
        </w:rPr>
        <w:t>et al</w:t>
      </w:r>
      <w:r w:rsidRPr="00BB0099">
        <w:rPr>
          <w:rFonts w:ascii="Book Antiqua" w:hAnsi="Book Antiqua" w:cs="Book Antiqua"/>
          <w:color w:val="000000"/>
          <w:lang w:eastAsia="zh-CN"/>
        </w:rPr>
        <w:t xml:space="preserve">. </w:t>
      </w:r>
      <w:r w:rsidR="00FC2586" w:rsidRPr="00BB0099">
        <w:rPr>
          <w:rFonts w:ascii="Book Antiqua" w:eastAsia="Book Antiqua" w:hAnsi="Book Antiqua" w:cs="Book Antiqua"/>
          <w:color w:val="000000"/>
        </w:rPr>
        <w:t>Segmental artery injury during transforaminal PELD</w:t>
      </w:r>
    </w:p>
    <w:p w14:paraId="35C16B67" w14:textId="77777777" w:rsidR="00A77B3E" w:rsidRPr="00BB0099" w:rsidRDefault="00A77B3E" w:rsidP="006B21CB">
      <w:pPr>
        <w:spacing w:line="360" w:lineRule="auto"/>
        <w:jc w:val="both"/>
        <w:rPr>
          <w:rFonts w:ascii="Book Antiqua" w:hAnsi="Book Antiqua"/>
        </w:rPr>
      </w:pPr>
    </w:p>
    <w:p w14:paraId="58421227"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Wan-Jae Cho, Ki-Won Kim, Hyung-</w:t>
      </w:r>
      <w:proofErr w:type="spellStart"/>
      <w:r w:rsidRPr="00BB0099">
        <w:rPr>
          <w:rFonts w:ascii="Book Antiqua" w:eastAsia="Book Antiqua" w:hAnsi="Book Antiqua" w:cs="Book Antiqua"/>
          <w:color w:val="000000"/>
        </w:rPr>
        <w:t>Youl</w:t>
      </w:r>
      <w:proofErr w:type="spellEnd"/>
      <w:r w:rsidRPr="00BB0099">
        <w:rPr>
          <w:rFonts w:ascii="Book Antiqua" w:eastAsia="Book Antiqua" w:hAnsi="Book Antiqua" w:cs="Book Antiqua"/>
          <w:color w:val="000000"/>
        </w:rPr>
        <w:t xml:space="preserve"> Park, Bo-</w:t>
      </w:r>
      <w:proofErr w:type="spellStart"/>
      <w:r w:rsidRPr="00BB0099">
        <w:rPr>
          <w:rFonts w:ascii="Book Antiqua" w:eastAsia="Book Antiqua" w:hAnsi="Book Antiqua" w:cs="Book Antiqua"/>
          <w:color w:val="000000"/>
        </w:rPr>
        <w:t>Hyoung</w:t>
      </w:r>
      <w:proofErr w:type="spellEnd"/>
      <w:r w:rsidRPr="00BB0099">
        <w:rPr>
          <w:rFonts w:ascii="Book Antiqua" w:eastAsia="Book Antiqua" w:hAnsi="Book Antiqua" w:cs="Book Antiqua"/>
          <w:color w:val="000000"/>
        </w:rPr>
        <w:t xml:space="preserve"> Kim, Jun-Seok Lee</w:t>
      </w:r>
    </w:p>
    <w:p w14:paraId="79BF43CC" w14:textId="77777777" w:rsidR="00A77B3E" w:rsidRPr="00BB0099" w:rsidRDefault="00A77B3E" w:rsidP="006B21CB">
      <w:pPr>
        <w:spacing w:line="360" w:lineRule="auto"/>
        <w:jc w:val="both"/>
        <w:rPr>
          <w:rFonts w:ascii="Book Antiqua" w:hAnsi="Book Antiqua"/>
        </w:rPr>
      </w:pPr>
    </w:p>
    <w:p w14:paraId="3998DCF3" w14:textId="65410BE1" w:rsidR="00A77B3E" w:rsidRPr="00BB0099" w:rsidRDefault="006E339F"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Wan-Jae Cho, </w:t>
      </w:r>
      <w:r w:rsidR="00FC2586" w:rsidRPr="00BB0099">
        <w:rPr>
          <w:rFonts w:ascii="Book Antiqua" w:eastAsia="Book Antiqua" w:hAnsi="Book Antiqua" w:cs="Book Antiqua"/>
          <w:b/>
          <w:bCs/>
          <w:color w:val="000000"/>
        </w:rPr>
        <w:t>Ki-Won Kim,</w:t>
      </w:r>
      <w:r w:rsidR="00ED7F98" w:rsidRPr="00BB0099">
        <w:rPr>
          <w:rFonts w:ascii="Book Antiqua" w:eastAsia="Book Antiqua" w:hAnsi="Book Antiqua" w:cs="Book Antiqua"/>
          <w:b/>
          <w:bCs/>
          <w:color w:val="000000"/>
        </w:rPr>
        <w:t xml:space="preserve"> </w:t>
      </w:r>
      <w:r w:rsidRPr="00BB0099">
        <w:rPr>
          <w:rFonts w:ascii="Book Antiqua" w:eastAsia="Book Antiqua" w:hAnsi="Book Antiqua" w:cs="Book Antiqua"/>
          <w:b/>
          <w:bCs/>
          <w:color w:val="000000"/>
        </w:rPr>
        <w:t>Bo-</w:t>
      </w:r>
      <w:proofErr w:type="spellStart"/>
      <w:r w:rsidRPr="00BB0099">
        <w:rPr>
          <w:rFonts w:ascii="Book Antiqua" w:eastAsia="Book Antiqua" w:hAnsi="Book Antiqua" w:cs="Book Antiqua"/>
          <w:b/>
          <w:bCs/>
          <w:color w:val="000000"/>
        </w:rPr>
        <w:t>Hyoung</w:t>
      </w:r>
      <w:proofErr w:type="spellEnd"/>
      <w:r w:rsidRPr="00BB0099">
        <w:rPr>
          <w:rFonts w:ascii="Book Antiqua" w:eastAsia="Book Antiqua" w:hAnsi="Book Antiqua" w:cs="Book Antiqua"/>
          <w:b/>
          <w:bCs/>
          <w:color w:val="000000"/>
        </w:rPr>
        <w:t xml:space="preserve"> Kim, </w:t>
      </w:r>
      <w:r w:rsidR="00FC2586" w:rsidRPr="00BB0099">
        <w:rPr>
          <w:rFonts w:ascii="Book Antiqua" w:eastAsia="Book Antiqua" w:hAnsi="Book Antiqua" w:cs="Book Antiqua"/>
          <w:color w:val="000000"/>
        </w:rPr>
        <w:t>Department of Orthopedic Surgery, Yeouido St. Mary’s Hospital, College of Medicine, Catholic University of Korea, Seoul 07345, South Korea</w:t>
      </w:r>
    </w:p>
    <w:p w14:paraId="38612939" w14:textId="77777777" w:rsidR="00A77B3E" w:rsidRPr="00BB0099" w:rsidRDefault="00A77B3E" w:rsidP="006B21CB">
      <w:pPr>
        <w:spacing w:line="360" w:lineRule="auto"/>
        <w:jc w:val="both"/>
        <w:rPr>
          <w:rFonts w:ascii="Book Antiqua" w:hAnsi="Book Antiqua"/>
        </w:rPr>
      </w:pPr>
    </w:p>
    <w:p w14:paraId="02774C79" w14:textId="220E898C" w:rsidR="00A77B3E" w:rsidRPr="00BB0099" w:rsidRDefault="00ED7F98" w:rsidP="006B21CB">
      <w:pPr>
        <w:spacing w:line="360" w:lineRule="auto"/>
        <w:jc w:val="both"/>
        <w:rPr>
          <w:rFonts w:ascii="Book Antiqua" w:hAnsi="Book Antiqua"/>
        </w:rPr>
      </w:pPr>
      <w:r w:rsidRPr="00BB0099">
        <w:rPr>
          <w:rFonts w:ascii="Book Antiqua" w:eastAsia="Book Antiqua" w:hAnsi="Book Antiqua" w:cs="Book Antiqua"/>
          <w:b/>
          <w:bCs/>
          <w:color w:val="000000"/>
        </w:rPr>
        <w:t>Hyung-</w:t>
      </w:r>
      <w:proofErr w:type="spellStart"/>
      <w:r w:rsidRPr="00BB0099">
        <w:rPr>
          <w:rFonts w:ascii="Book Antiqua" w:eastAsia="Book Antiqua" w:hAnsi="Book Antiqua" w:cs="Book Antiqua"/>
          <w:b/>
          <w:bCs/>
          <w:color w:val="000000"/>
        </w:rPr>
        <w:t>Youl</w:t>
      </w:r>
      <w:proofErr w:type="spellEnd"/>
      <w:r w:rsidRPr="00BB0099">
        <w:rPr>
          <w:rFonts w:ascii="Book Antiqua" w:eastAsia="Book Antiqua" w:hAnsi="Book Antiqua" w:cs="Book Antiqua"/>
          <w:b/>
          <w:bCs/>
          <w:color w:val="000000"/>
        </w:rPr>
        <w:t xml:space="preserve"> Park, </w:t>
      </w:r>
      <w:r w:rsidR="00FC2586" w:rsidRPr="00BB0099">
        <w:rPr>
          <w:rFonts w:ascii="Book Antiqua" w:eastAsia="Book Antiqua" w:hAnsi="Book Antiqua" w:cs="Book Antiqua"/>
          <w:b/>
          <w:bCs/>
          <w:color w:val="000000"/>
        </w:rPr>
        <w:t xml:space="preserve">Jun-Seok Lee, </w:t>
      </w:r>
      <w:r w:rsidR="00FC2586" w:rsidRPr="00BB0099">
        <w:rPr>
          <w:rFonts w:ascii="Book Antiqua" w:eastAsia="Book Antiqua" w:hAnsi="Book Antiqua" w:cs="Book Antiqua"/>
          <w:color w:val="000000"/>
        </w:rPr>
        <w:t xml:space="preserve">Department of Orthopedic Surgery, </w:t>
      </w:r>
      <w:proofErr w:type="spellStart"/>
      <w:r w:rsidR="00FC2586" w:rsidRPr="00BB0099">
        <w:rPr>
          <w:rFonts w:ascii="Book Antiqua" w:eastAsia="Book Antiqua" w:hAnsi="Book Antiqua" w:cs="Book Antiqua"/>
          <w:color w:val="000000"/>
        </w:rPr>
        <w:t>Eunpyeong</w:t>
      </w:r>
      <w:proofErr w:type="spellEnd"/>
      <w:r w:rsidR="00FC2586" w:rsidRPr="00BB0099">
        <w:rPr>
          <w:rFonts w:ascii="Book Antiqua" w:eastAsia="Book Antiqua" w:hAnsi="Book Antiqua" w:cs="Book Antiqua"/>
          <w:color w:val="000000"/>
        </w:rPr>
        <w:t xml:space="preserve"> St. Mary</w:t>
      </w:r>
      <w:r w:rsidR="00625B90">
        <w:rPr>
          <w:rFonts w:ascii="Book Antiqua" w:eastAsia="Book Antiqua" w:hAnsi="Book Antiqua" w:cs="Book Antiqua"/>
          <w:color w:val="000000"/>
        </w:rPr>
        <w:t>’</w:t>
      </w:r>
      <w:r w:rsidR="00FC2586" w:rsidRPr="00BB0099">
        <w:rPr>
          <w:rFonts w:ascii="Book Antiqua" w:eastAsia="Book Antiqua" w:hAnsi="Book Antiqua" w:cs="Book Antiqua"/>
          <w:color w:val="000000"/>
        </w:rPr>
        <w:t>s Hospital, College of Medicine, Catholic University of Korea, Seoul 03312, South Korea</w:t>
      </w:r>
    </w:p>
    <w:p w14:paraId="35BD6C7D" w14:textId="77777777" w:rsidR="00A77B3E" w:rsidRPr="00BB0099" w:rsidRDefault="00A77B3E" w:rsidP="006B21CB">
      <w:pPr>
        <w:spacing w:line="360" w:lineRule="auto"/>
        <w:jc w:val="both"/>
        <w:rPr>
          <w:rFonts w:ascii="Book Antiqua" w:hAnsi="Book Antiqua"/>
        </w:rPr>
      </w:pPr>
    </w:p>
    <w:p w14:paraId="3EF7C989" w14:textId="28AC79E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Author contributions: </w:t>
      </w:r>
      <w:r w:rsidR="006E339F" w:rsidRPr="00BB0099">
        <w:rPr>
          <w:rFonts w:ascii="Book Antiqua" w:hAnsi="Book Antiqua" w:cs="Book Antiqua"/>
          <w:color w:val="000000"/>
          <w:lang w:eastAsia="zh-CN"/>
        </w:rPr>
        <w:t>Lee JS</w:t>
      </w:r>
      <w:r w:rsidR="006E339F" w:rsidRPr="00BB0099">
        <w:rPr>
          <w:rFonts w:ascii="Book Antiqua" w:eastAsia="Book Antiqua" w:hAnsi="Book Antiqua" w:cs="Book Antiqua"/>
          <w:color w:val="000000"/>
        </w:rPr>
        <w:t xml:space="preserve"> </w:t>
      </w:r>
      <w:r w:rsidRPr="00BB0099">
        <w:rPr>
          <w:rFonts w:ascii="Book Antiqua" w:eastAsia="Book Antiqua" w:hAnsi="Book Antiqua" w:cs="Book Antiqua"/>
          <w:color w:val="000000"/>
        </w:rPr>
        <w:t>conceived the idea of the case report</w:t>
      </w:r>
      <w:r w:rsidR="001D1860"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K</w:t>
      </w:r>
      <w:r w:rsidR="00ED7F98" w:rsidRPr="00BB0099">
        <w:rPr>
          <w:rFonts w:ascii="Book Antiqua" w:eastAsia="Book Antiqua" w:hAnsi="Book Antiqua" w:cs="Book Antiqua"/>
          <w:color w:val="000000"/>
        </w:rPr>
        <w:t>im KW</w:t>
      </w:r>
      <w:r w:rsidRPr="00BB0099">
        <w:rPr>
          <w:rFonts w:ascii="Book Antiqua" w:eastAsia="Book Antiqua" w:hAnsi="Book Antiqua" w:cs="Book Antiqua"/>
          <w:color w:val="000000"/>
        </w:rPr>
        <w:t xml:space="preserve">, </w:t>
      </w:r>
      <w:r w:rsidR="00ED7F98" w:rsidRPr="00BB0099">
        <w:rPr>
          <w:rFonts w:ascii="Book Antiqua" w:eastAsia="Book Antiqua" w:hAnsi="Book Antiqua" w:cs="Book Antiqua"/>
          <w:color w:val="000000"/>
        </w:rPr>
        <w:t>Park HY</w:t>
      </w:r>
      <w:r w:rsidRPr="00BB0099">
        <w:rPr>
          <w:rFonts w:ascii="Book Antiqua" w:eastAsia="Book Antiqua" w:hAnsi="Book Antiqua" w:cs="Book Antiqua"/>
          <w:color w:val="000000"/>
        </w:rPr>
        <w:t xml:space="preserve">, and </w:t>
      </w:r>
      <w:r w:rsidR="00ED7F98" w:rsidRPr="00BB0099">
        <w:rPr>
          <w:rFonts w:ascii="Book Antiqua" w:eastAsia="Book Antiqua" w:hAnsi="Book Antiqua" w:cs="Book Antiqua"/>
          <w:color w:val="000000"/>
        </w:rPr>
        <w:t>Kim BH</w:t>
      </w:r>
      <w:r w:rsidRPr="00BB0099">
        <w:rPr>
          <w:rFonts w:ascii="Book Antiqua" w:eastAsia="Book Antiqua" w:hAnsi="Book Antiqua" w:cs="Book Antiqua"/>
          <w:color w:val="000000"/>
        </w:rPr>
        <w:t xml:space="preserve"> prepared the figures and collected the data</w:t>
      </w:r>
      <w:r w:rsidR="001D1860"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w:t>
      </w:r>
      <w:r w:rsidR="00ED7F98" w:rsidRPr="00BB0099">
        <w:rPr>
          <w:rFonts w:ascii="Book Antiqua" w:eastAsia="Book Antiqua" w:hAnsi="Book Antiqua" w:cs="Book Antiqua"/>
          <w:color w:val="000000"/>
        </w:rPr>
        <w:t>Cho WJ</w:t>
      </w:r>
      <w:r w:rsidRPr="00BB0099">
        <w:rPr>
          <w:rFonts w:ascii="Book Antiqua" w:eastAsia="Book Antiqua" w:hAnsi="Book Antiqua" w:cs="Book Antiqua"/>
          <w:color w:val="000000"/>
        </w:rPr>
        <w:t xml:space="preserve"> wrote the manuscript</w:t>
      </w:r>
      <w:r w:rsidR="00585AA0" w:rsidRPr="00BB0099">
        <w:rPr>
          <w:rFonts w:ascii="Book Antiqua" w:hAnsi="Book Antiqua" w:cs="Book Antiqua"/>
          <w:color w:val="000000"/>
          <w:lang w:eastAsia="zh-CN"/>
        </w:rPr>
        <w:t xml:space="preserve">; </w:t>
      </w:r>
      <w:r w:rsidR="00BB0099">
        <w:rPr>
          <w:rFonts w:ascii="Book Antiqua" w:hAnsi="Book Antiqua" w:cs="Book Antiqua"/>
          <w:color w:val="000000"/>
          <w:lang w:eastAsia="zh-CN"/>
        </w:rPr>
        <w:t>A</w:t>
      </w:r>
      <w:r w:rsidRPr="00BB0099">
        <w:rPr>
          <w:rFonts w:ascii="Book Antiqua" w:eastAsia="Book Antiqua" w:hAnsi="Book Antiqua" w:cs="Book Antiqua"/>
          <w:color w:val="000000"/>
        </w:rPr>
        <w:t>ll authors read and approved the final manuscript.</w:t>
      </w:r>
    </w:p>
    <w:p w14:paraId="42FB5A3F" w14:textId="77777777" w:rsidR="00A77B3E" w:rsidRPr="00BB0099" w:rsidRDefault="00A77B3E" w:rsidP="006B21CB">
      <w:pPr>
        <w:spacing w:line="360" w:lineRule="auto"/>
        <w:jc w:val="both"/>
        <w:rPr>
          <w:rFonts w:ascii="Book Antiqua" w:hAnsi="Book Antiqua"/>
        </w:rPr>
      </w:pPr>
    </w:p>
    <w:p w14:paraId="3FC1F5AF" w14:textId="114E119C"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Corresponding author: Jun-Seok Lee, MD, PhD, Professor, </w:t>
      </w:r>
      <w:r w:rsidRPr="00BB0099">
        <w:rPr>
          <w:rFonts w:ascii="Book Antiqua" w:eastAsia="Book Antiqua" w:hAnsi="Book Antiqua" w:cs="Book Antiqua"/>
          <w:color w:val="000000"/>
        </w:rPr>
        <w:t xml:space="preserve">Department of Orthopedic Surgery, </w:t>
      </w:r>
      <w:proofErr w:type="spellStart"/>
      <w:r w:rsidRPr="00BB0099">
        <w:rPr>
          <w:rFonts w:ascii="Book Antiqua" w:eastAsia="Book Antiqua" w:hAnsi="Book Antiqua" w:cs="Book Antiqua"/>
          <w:color w:val="000000"/>
        </w:rPr>
        <w:t>Eunpyeong</w:t>
      </w:r>
      <w:proofErr w:type="spellEnd"/>
      <w:r w:rsidRPr="00BB0099">
        <w:rPr>
          <w:rFonts w:ascii="Book Antiqua" w:eastAsia="Book Antiqua" w:hAnsi="Book Antiqua" w:cs="Book Antiqua"/>
          <w:color w:val="000000"/>
        </w:rPr>
        <w:t xml:space="preserve"> St. Mary</w:t>
      </w:r>
      <w:r w:rsidR="00625B90">
        <w:rPr>
          <w:rFonts w:ascii="Book Antiqua" w:eastAsia="Book Antiqua" w:hAnsi="Book Antiqua" w:cs="Book Antiqua"/>
          <w:color w:val="000000"/>
        </w:rPr>
        <w:t>’</w:t>
      </w:r>
      <w:r w:rsidRPr="00BB0099">
        <w:rPr>
          <w:rFonts w:ascii="Book Antiqua" w:eastAsia="Book Antiqua" w:hAnsi="Book Antiqua" w:cs="Book Antiqua"/>
          <w:color w:val="000000"/>
        </w:rPr>
        <w:t xml:space="preserve">s Hospital, College of Medicine, Catholic University of Korea, </w:t>
      </w:r>
      <w:r w:rsidR="006E339F" w:rsidRPr="00BB0099">
        <w:rPr>
          <w:rFonts w:ascii="Book Antiqua" w:hAnsi="Book Antiqua" w:cs="Book Antiqua"/>
          <w:color w:val="000000"/>
          <w:lang w:eastAsia="zh-CN"/>
        </w:rPr>
        <w:t xml:space="preserve">No. </w:t>
      </w:r>
      <w:r w:rsidRPr="00BB0099">
        <w:rPr>
          <w:rFonts w:ascii="Book Antiqua" w:eastAsia="Book Antiqua" w:hAnsi="Book Antiqua" w:cs="Book Antiqua"/>
          <w:color w:val="000000"/>
        </w:rPr>
        <w:t>1021</w:t>
      </w:r>
      <w:r w:rsidR="006E339F" w:rsidRPr="00BB0099">
        <w:rPr>
          <w:rFonts w:ascii="Book Antiqua" w:hAnsi="Book Antiqua" w:cs="Book Antiqua"/>
          <w:color w:val="000000"/>
          <w:lang w:eastAsia="zh-CN"/>
        </w:rPr>
        <w:t xml:space="preserve"> </w:t>
      </w:r>
      <w:proofErr w:type="spellStart"/>
      <w:r w:rsidRPr="00BB0099">
        <w:rPr>
          <w:rFonts w:ascii="Book Antiqua" w:eastAsia="Book Antiqua" w:hAnsi="Book Antiqua" w:cs="Book Antiqua"/>
          <w:color w:val="000000"/>
        </w:rPr>
        <w:t>Tongil</w:t>
      </w:r>
      <w:proofErr w:type="spellEnd"/>
      <w:r w:rsidRPr="00BB0099">
        <w:rPr>
          <w:rFonts w:ascii="Book Antiqua" w:eastAsia="Book Antiqua" w:hAnsi="Book Antiqua" w:cs="Book Antiqua"/>
          <w:color w:val="000000"/>
        </w:rPr>
        <w:t xml:space="preserve">-Ro, </w:t>
      </w:r>
      <w:proofErr w:type="spellStart"/>
      <w:r w:rsidRPr="00BB0099">
        <w:rPr>
          <w:rFonts w:ascii="Book Antiqua" w:eastAsia="Book Antiqua" w:hAnsi="Book Antiqua" w:cs="Book Antiqua"/>
          <w:color w:val="000000"/>
        </w:rPr>
        <w:t>Eunpyeong-gu</w:t>
      </w:r>
      <w:proofErr w:type="spellEnd"/>
      <w:r w:rsidRPr="00BB0099">
        <w:rPr>
          <w:rFonts w:ascii="Book Antiqua" w:eastAsia="Book Antiqua" w:hAnsi="Book Antiqua" w:cs="Book Antiqua"/>
          <w:color w:val="000000"/>
        </w:rPr>
        <w:t>, Seoul 03312, South Korea. junband@naver.com</w:t>
      </w:r>
    </w:p>
    <w:p w14:paraId="0EFB0967" w14:textId="77777777" w:rsidR="00A77B3E" w:rsidRPr="00BB0099" w:rsidRDefault="00A77B3E" w:rsidP="006B21CB">
      <w:pPr>
        <w:spacing w:line="360" w:lineRule="auto"/>
        <w:jc w:val="both"/>
        <w:rPr>
          <w:rFonts w:ascii="Book Antiqua" w:hAnsi="Book Antiqua"/>
        </w:rPr>
      </w:pPr>
    </w:p>
    <w:p w14:paraId="4FA46B31"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Received: </w:t>
      </w:r>
      <w:r w:rsidRPr="00BB0099">
        <w:rPr>
          <w:rFonts w:ascii="Book Antiqua" w:eastAsia="Book Antiqua" w:hAnsi="Book Antiqua" w:cs="Book Antiqua"/>
          <w:color w:val="000000"/>
        </w:rPr>
        <w:t>July 23, 2022</w:t>
      </w:r>
    </w:p>
    <w:p w14:paraId="71B1082C" w14:textId="77777777" w:rsidR="00A77B3E" w:rsidRPr="00BB0099" w:rsidRDefault="00FC2586" w:rsidP="006B21CB">
      <w:pPr>
        <w:spacing w:line="360" w:lineRule="auto"/>
        <w:jc w:val="both"/>
        <w:rPr>
          <w:rFonts w:ascii="Book Antiqua" w:hAnsi="Book Antiqua"/>
          <w:lang w:eastAsia="zh-CN"/>
        </w:rPr>
      </w:pPr>
      <w:r w:rsidRPr="00BB0099">
        <w:rPr>
          <w:rFonts w:ascii="Book Antiqua" w:eastAsia="Book Antiqua" w:hAnsi="Book Antiqua" w:cs="Book Antiqua"/>
          <w:b/>
          <w:bCs/>
          <w:color w:val="000000"/>
        </w:rPr>
        <w:lastRenderedPageBreak/>
        <w:t xml:space="preserve">Revised: </w:t>
      </w:r>
      <w:r w:rsidR="0008222A" w:rsidRPr="00BB0099">
        <w:rPr>
          <w:rFonts w:ascii="Book Antiqua" w:hAnsi="Book Antiqua" w:cs="Book Antiqua"/>
          <w:bCs/>
          <w:color w:val="000000"/>
          <w:lang w:eastAsia="zh-CN"/>
        </w:rPr>
        <w:t>October 19, 2022</w:t>
      </w:r>
    </w:p>
    <w:p w14:paraId="2F9363DD" w14:textId="071981C1"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Accepted: </w:t>
      </w:r>
      <w:ins w:id="0" w:author="BPG Wang,Jin-Lei" w:date="2022-11-02T15:37:00Z">
        <w:r w:rsidR="00C501CE" w:rsidRPr="00C501CE">
          <w:rPr>
            <w:rFonts w:ascii="Book Antiqua" w:eastAsia="Book Antiqua" w:hAnsi="Book Antiqua" w:cs="Book Antiqua"/>
            <w:color w:val="000000"/>
          </w:rPr>
          <w:t>N</w:t>
        </w:r>
        <w:r w:rsidR="00C501CE" w:rsidRPr="00C501CE">
          <w:rPr>
            <w:rFonts w:ascii="Book Antiqua" w:hAnsi="Book Antiqua" w:cs="Book Antiqua"/>
            <w:color w:val="000000"/>
            <w:lang w:eastAsia="zh-CN"/>
          </w:rPr>
          <w:t>ov</w:t>
        </w:r>
        <w:r w:rsidR="00C501CE" w:rsidRPr="00C501CE">
          <w:rPr>
            <w:rFonts w:ascii="Book Antiqua" w:eastAsia="Book Antiqua" w:hAnsi="Book Antiqua" w:cs="Book Antiqua"/>
            <w:color w:val="000000"/>
          </w:rPr>
          <w:t>ember 2, 2022</w:t>
        </w:r>
      </w:ins>
    </w:p>
    <w:p w14:paraId="446AF412" w14:textId="67DF9130"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Published online: </w:t>
      </w:r>
    </w:p>
    <w:p w14:paraId="562227C3" w14:textId="77777777" w:rsidR="00A77B3E" w:rsidRPr="00BB0099" w:rsidRDefault="00A77B3E" w:rsidP="006B21CB">
      <w:pPr>
        <w:spacing w:line="360" w:lineRule="auto"/>
        <w:jc w:val="both"/>
        <w:rPr>
          <w:rFonts w:ascii="Book Antiqua" w:hAnsi="Book Antiqua"/>
          <w:lang w:eastAsia="zh-CN"/>
        </w:rPr>
      </w:pPr>
    </w:p>
    <w:p w14:paraId="2821949C"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Abstract</w:t>
      </w:r>
    </w:p>
    <w:p w14:paraId="2B4EEE54"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BACKGROUND</w:t>
      </w:r>
    </w:p>
    <w:p w14:paraId="0E19D533" w14:textId="3CD27FE3"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Since </w:t>
      </w:r>
      <w:proofErr w:type="spellStart"/>
      <w:r w:rsidRPr="00BB0099">
        <w:rPr>
          <w:rFonts w:ascii="Book Antiqua" w:eastAsia="Book Antiqua" w:hAnsi="Book Antiqua" w:cs="Book Antiqua"/>
          <w:color w:val="000000"/>
        </w:rPr>
        <w:t>Kambin</w:t>
      </w:r>
      <w:proofErr w:type="spellEnd"/>
      <w:r w:rsidRPr="00BB0099">
        <w:rPr>
          <w:rFonts w:ascii="Book Antiqua" w:eastAsia="Book Antiqua" w:hAnsi="Book Antiqua" w:cs="Book Antiqua"/>
          <w:color w:val="000000"/>
        </w:rPr>
        <w:t xml:space="preserve"> experimentally induce</w:t>
      </w:r>
      <w:r w:rsidR="00BB0099">
        <w:rPr>
          <w:rFonts w:ascii="Book Antiqua" w:eastAsia="Book Antiqua" w:hAnsi="Book Antiqua" w:cs="Book Antiqua"/>
          <w:color w:val="000000"/>
        </w:rPr>
        <w:t>d</w:t>
      </w:r>
      <w:r w:rsidRPr="00BB0099">
        <w:rPr>
          <w:rFonts w:ascii="Book Antiqua" w:eastAsia="Book Antiqua" w:hAnsi="Book Antiqua" w:cs="Book Antiqua"/>
          <w:color w:val="000000"/>
        </w:rPr>
        <w:t xml:space="preserve"> arthroscopy to treat herniated nucleus pulposus, percutaneous endoscopic lumbar discectomy (PELD) has been developed. The branch of the segmental artery around the neural foramen may be damaged during PELD using the transforaminal approach. We report</w:t>
      </w:r>
      <w:r w:rsidR="00BB0099">
        <w:rPr>
          <w:rFonts w:ascii="Book Antiqua" w:eastAsia="Book Antiqua" w:hAnsi="Book Antiqua" w:cs="Book Antiqua"/>
          <w:color w:val="000000"/>
        </w:rPr>
        <w:t xml:space="preserve"> 2</w:t>
      </w:r>
      <w:r w:rsidRPr="00BB0099">
        <w:rPr>
          <w:rFonts w:ascii="Book Antiqua" w:eastAsia="Book Antiqua" w:hAnsi="Book Antiqua" w:cs="Book Antiqua"/>
          <w:color w:val="000000"/>
        </w:rPr>
        <w:t xml:space="preserve"> rare cases in which segmental artery injury that occurred during PELD was treated with emergency embolization.</w:t>
      </w:r>
    </w:p>
    <w:p w14:paraId="1014C059" w14:textId="77777777" w:rsidR="00A77B3E" w:rsidRPr="00BB0099" w:rsidRDefault="00A77B3E" w:rsidP="006B21CB">
      <w:pPr>
        <w:spacing w:line="360" w:lineRule="auto"/>
        <w:jc w:val="both"/>
        <w:rPr>
          <w:rFonts w:ascii="Book Antiqua" w:hAnsi="Book Antiqua"/>
        </w:rPr>
      </w:pPr>
    </w:p>
    <w:p w14:paraId="0723E05D"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CASE SUMMARY</w:t>
      </w:r>
    </w:p>
    <w:p w14:paraId="066314F3" w14:textId="03619E5E"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In case 1, a 31-year-old man was transferred to our emergency department with left lower quadrant abdominal pain after PELD at a local hospital. </w:t>
      </w:r>
      <w:r w:rsidR="00BB0099">
        <w:rPr>
          <w:rFonts w:ascii="Book Antiqua" w:eastAsia="Book Antiqua" w:hAnsi="Book Antiqua" w:cs="Book Antiqua"/>
          <w:color w:val="000000"/>
        </w:rPr>
        <w:t>L</w:t>
      </w:r>
      <w:r w:rsidRPr="00BB0099">
        <w:rPr>
          <w:rFonts w:ascii="Book Antiqua" w:eastAsia="Book Antiqua" w:hAnsi="Book Antiqua" w:cs="Book Antiqua"/>
          <w:color w:val="000000"/>
        </w:rPr>
        <w:t>umbar spine magnetic resonance imaging after the surgery</w:t>
      </w:r>
      <w:r w:rsidR="00BB0099">
        <w:rPr>
          <w:rFonts w:ascii="Book Antiqua" w:eastAsia="Book Antiqua" w:hAnsi="Book Antiqua" w:cs="Book Antiqua"/>
          <w:color w:val="000000"/>
        </w:rPr>
        <w:t xml:space="preserve"> showed a</w:t>
      </w:r>
      <w:r w:rsidRPr="00BB0099">
        <w:rPr>
          <w:rFonts w:ascii="Book Antiqua" w:eastAsia="Book Antiqua" w:hAnsi="Book Antiqua" w:cs="Book Antiqua"/>
          <w:color w:val="000000"/>
        </w:rPr>
        <w:t xml:space="preserve"> hematoma of the left retroperitoneal area and the psoas muscle area. Under suspicion of vascular injury, arteriography was performed. Pseudoaneurysm and blood leakage from the left 4th lumbar segmental artery into the abdominal cavity were identified.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was performed using fibered </w:t>
      </w:r>
      <w:proofErr w:type="spellStart"/>
      <w:r w:rsidRPr="00BB0099">
        <w:rPr>
          <w:rFonts w:ascii="Book Antiqua" w:eastAsia="Book Antiqua" w:hAnsi="Book Antiqua" w:cs="Book Antiqua"/>
          <w:color w:val="000000"/>
        </w:rPr>
        <w:t>microcoils</w:t>
      </w:r>
      <w:proofErr w:type="spellEnd"/>
      <w:r w:rsidRPr="00BB0099">
        <w:rPr>
          <w:rFonts w:ascii="Book Antiqua" w:eastAsia="Book Antiqua" w:hAnsi="Book Antiqua" w:cs="Book Antiqua"/>
          <w:color w:val="000000"/>
        </w:rPr>
        <w:t xml:space="preserve"> for bleeding of </w:t>
      </w:r>
      <w:r w:rsidR="00BB0099">
        <w:rPr>
          <w:rFonts w:ascii="Book Antiqua" w:eastAsia="Book Antiqua" w:hAnsi="Book Antiqua" w:cs="Book Antiqua"/>
          <w:color w:val="000000"/>
        </w:rPr>
        <w:t xml:space="preserve">the </w:t>
      </w:r>
      <w:r w:rsidRPr="00BB0099">
        <w:rPr>
          <w:rFonts w:ascii="Book Antiqua" w:eastAsia="Book Antiqua" w:hAnsi="Book Antiqua" w:cs="Book Antiqua"/>
          <w:color w:val="000000"/>
        </w:rPr>
        <w:t xml:space="preserve">segmental artery. In case 2, a 75-year-old woman was transferred to our emergency department with low blood pressure, right flank pain, and drowsy mental status after PELD at a local hospital. When the patient arrived at the emergency room, the </w:t>
      </w:r>
      <w:r w:rsidR="00BB0099">
        <w:rPr>
          <w:rFonts w:ascii="Book Antiqua" w:eastAsia="Book Antiqua" w:hAnsi="Book Antiqua" w:cs="Book Antiqua"/>
          <w:color w:val="000000"/>
        </w:rPr>
        <w:t>blood pressure</w:t>
      </w:r>
      <w:r w:rsidRPr="00BB0099">
        <w:rPr>
          <w:rFonts w:ascii="Book Antiqua" w:eastAsia="Book Antiqua" w:hAnsi="Book Antiqua" w:cs="Book Antiqua"/>
          <w:color w:val="000000"/>
        </w:rPr>
        <w:t xml:space="preserve"> decreased from 107/55 mmHg to 72/47 mmHg. Low </w:t>
      </w:r>
      <w:r w:rsidR="00BB0099">
        <w:rPr>
          <w:rFonts w:ascii="Book Antiqua" w:eastAsia="Book Antiqua" w:hAnsi="Book Antiqua" w:cs="Book Antiqua"/>
          <w:color w:val="000000"/>
        </w:rPr>
        <w:t>blood pressure</w:t>
      </w:r>
      <w:r w:rsidRPr="00BB0099">
        <w:rPr>
          <w:rFonts w:ascii="Book Antiqua" w:eastAsia="Book Antiqua" w:hAnsi="Book Antiqua" w:cs="Book Antiqua"/>
          <w:color w:val="000000"/>
        </w:rPr>
        <w:t xml:space="preserve"> persisted. Under suspicion of vessel injury, arteriography was performed</w:t>
      </w:r>
      <w:r w:rsid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and the right 4th lumbar segmental artery rupture was confirmed.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was performed for bleeding of segmental artery.</w:t>
      </w:r>
    </w:p>
    <w:p w14:paraId="2227547E" w14:textId="77777777" w:rsidR="00A77B3E" w:rsidRPr="00BB0099" w:rsidRDefault="00A77B3E" w:rsidP="006B21CB">
      <w:pPr>
        <w:spacing w:line="360" w:lineRule="auto"/>
        <w:jc w:val="both"/>
        <w:rPr>
          <w:rFonts w:ascii="Book Antiqua" w:hAnsi="Book Antiqua"/>
        </w:rPr>
      </w:pPr>
    </w:p>
    <w:p w14:paraId="59E131AD"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CONCLUSION</w:t>
      </w:r>
    </w:p>
    <w:p w14:paraId="2F3B93C3"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lastRenderedPageBreak/>
        <w:t xml:space="preserve">We were able to find the bleeding focus by angiography and treat the injury of the segmental artery successfully through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w:t>
      </w:r>
    </w:p>
    <w:p w14:paraId="1BA0787C" w14:textId="77777777" w:rsidR="00A77B3E" w:rsidRPr="00BB0099" w:rsidRDefault="00A77B3E" w:rsidP="006B21CB">
      <w:pPr>
        <w:spacing w:line="360" w:lineRule="auto"/>
        <w:jc w:val="both"/>
        <w:rPr>
          <w:rFonts w:ascii="Book Antiqua" w:hAnsi="Book Antiqua"/>
        </w:rPr>
      </w:pPr>
    </w:p>
    <w:p w14:paraId="763ADBF3" w14:textId="71DC99E9"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Key Words: </w:t>
      </w:r>
      <w:r w:rsidRPr="00BB0099">
        <w:rPr>
          <w:rFonts w:ascii="Book Antiqua" w:eastAsia="Book Antiqua" w:hAnsi="Book Antiqua" w:cs="Book Antiqua"/>
          <w:color w:val="000000"/>
        </w:rPr>
        <w:t xml:space="preserve">Percutaneous endoscopic lumbar discectomy; Segmental artery injury;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w:t>
      </w:r>
      <w:r w:rsidR="008C2F8F" w:rsidRPr="00BB0099">
        <w:rPr>
          <w:rFonts w:ascii="Book Antiqua" w:hAnsi="Book Antiqua" w:cs="Book Antiqua"/>
          <w:color w:val="000000"/>
          <w:lang w:eastAsia="zh-CN"/>
        </w:rPr>
        <w:t>A</w:t>
      </w:r>
      <w:r w:rsidR="008C2F8F" w:rsidRPr="00BB0099">
        <w:rPr>
          <w:rFonts w:ascii="Book Antiqua" w:eastAsia="Book Antiqua" w:hAnsi="Book Antiqua" w:cs="Book Antiqua"/>
          <w:color w:val="000000"/>
        </w:rPr>
        <w:t>ngiography</w:t>
      </w:r>
      <w:r w:rsidR="008C2F8F" w:rsidRPr="00BB0099">
        <w:rPr>
          <w:rFonts w:ascii="Book Antiqua" w:hAnsi="Book Antiqua" w:cs="Book Antiqua"/>
          <w:color w:val="000000"/>
          <w:lang w:eastAsia="zh-CN"/>
        </w:rPr>
        <w:t>;</w:t>
      </w:r>
      <w:r w:rsidR="008C2F8F" w:rsidRPr="00BB0099">
        <w:rPr>
          <w:rFonts w:ascii="Book Antiqua" w:eastAsia="Book Antiqua" w:hAnsi="Book Antiqua" w:cs="Book Antiqua"/>
          <w:color w:val="000000"/>
        </w:rPr>
        <w:t xml:space="preserve"> </w:t>
      </w:r>
      <w:r w:rsidRPr="00BB0099">
        <w:rPr>
          <w:rFonts w:ascii="Book Antiqua" w:eastAsia="Book Antiqua" w:hAnsi="Book Antiqua" w:cs="Book Antiqua"/>
          <w:color w:val="000000"/>
        </w:rPr>
        <w:t>Case report</w:t>
      </w:r>
    </w:p>
    <w:p w14:paraId="4B14EE3D" w14:textId="77777777" w:rsidR="00A77B3E" w:rsidRPr="00BB0099" w:rsidRDefault="00A77B3E" w:rsidP="006B21CB">
      <w:pPr>
        <w:spacing w:line="360" w:lineRule="auto"/>
        <w:jc w:val="both"/>
        <w:rPr>
          <w:rFonts w:ascii="Book Antiqua" w:hAnsi="Book Antiqua"/>
        </w:rPr>
      </w:pPr>
    </w:p>
    <w:p w14:paraId="7D0488D3"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Cho WJ, Kim KW, Park HY, Kim BH, Lee JS. Segmental artery injury during transforaminal percutaneous endoscopic lumbar discectomy: Two cases report</w:t>
      </w:r>
      <w:r w:rsidR="001E042B" w:rsidRPr="00BB0099">
        <w:rPr>
          <w:rFonts w:ascii="Book Antiqua" w:hAnsi="Book Antiqua" w:cs="Book Antiqua"/>
          <w:color w:val="000000"/>
          <w:lang w:eastAsia="zh-CN"/>
        </w:rPr>
        <w:t>s</w:t>
      </w:r>
      <w:r w:rsidRPr="00BB0099">
        <w:rPr>
          <w:rFonts w:ascii="Book Antiqua" w:eastAsia="Book Antiqua" w:hAnsi="Book Antiqua" w:cs="Book Antiqua"/>
          <w:color w:val="000000"/>
        </w:rPr>
        <w:t xml:space="preserve">. </w:t>
      </w:r>
      <w:r w:rsidRPr="00BB0099">
        <w:rPr>
          <w:rFonts w:ascii="Book Antiqua" w:eastAsia="Book Antiqua" w:hAnsi="Book Antiqua" w:cs="Book Antiqua"/>
          <w:i/>
          <w:iCs/>
          <w:color w:val="000000"/>
        </w:rPr>
        <w:t>World J Clin Cases</w:t>
      </w:r>
      <w:r w:rsidRPr="00BB0099">
        <w:rPr>
          <w:rFonts w:ascii="Book Antiqua" w:eastAsia="Book Antiqua" w:hAnsi="Book Antiqua" w:cs="Book Antiqua"/>
          <w:color w:val="000000"/>
        </w:rPr>
        <w:t xml:space="preserve"> 2022; In press</w:t>
      </w:r>
    </w:p>
    <w:p w14:paraId="320211B8" w14:textId="77777777" w:rsidR="00A77B3E" w:rsidRPr="00BB0099" w:rsidRDefault="00A77B3E" w:rsidP="006B21CB">
      <w:pPr>
        <w:spacing w:line="360" w:lineRule="auto"/>
        <w:jc w:val="both"/>
        <w:rPr>
          <w:rFonts w:ascii="Book Antiqua" w:hAnsi="Book Antiqua"/>
        </w:rPr>
      </w:pPr>
    </w:p>
    <w:p w14:paraId="146E9E7B" w14:textId="5305316C"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Core Tip: </w:t>
      </w:r>
      <w:r w:rsidRPr="00BB0099">
        <w:rPr>
          <w:rFonts w:ascii="Book Antiqua" w:eastAsia="Book Antiqua" w:hAnsi="Book Antiqua" w:cs="Book Antiqua"/>
          <w:color w:val="000000"/>
        </w:rPr>
        <w:t xml:space="preserve">The branch of the segmental artery around the neural foramen may be damaged during </w:t>
      </w:r>
      <w:r w:rsidR="006575BE" w:rsidRPr="00BB0099">
        <w:rPr>
          <w:rFonts w:ascii="Book Antiqua" w:eastAsia="Book Antiqua" w:hAnsi="Book Antiqua" w:cs="Book Antiqua"/>
          <w:color w:val="000000"/>
        </w:rPr>
        <w:t>percutaneous endoscopic lumbar discectomy</w:t>
      </w:r>
      <w:r w:rsidR="006575BE" w:rsidRPr="00BB0099">
        <w:rPr>
          <w:rFonts w:ascii="Book Antiqua" w:hAnsi="Book Antiqua" w:cs="Book Antiqua"/>
          <w:color w:val="000000"/>
          <w:lang w:eastAsia="zh-CN"/>
        </w:rPr>
        <w:t xml:space="preserve"> </w:t>
      </w:r>
      <w:r w:rsidRPr="00BB0099">
        <w:rPr>
          <w:rFonts w:ascii="Book Antiqua" w:eastAsia="Book Antiqua" w:hAnsi="Book Antiqua" w:cs="Book Antiqua"/>
          <w:color w:val="000000"/>
        </w:rPr>
        <w:t xml:space="preserve">using the transforaminal approach. When segmental artery rupture is suspected, angiography is helpful in finding the bleeding focus, and emergency embolization is considered an effective treatment method. In our </w:t>
      </w:r>
      <w:r w:rsidR="00EA2FFA">
        <w:rPr>
          <w:rFonts w:ascii="Book Antiqua" w:eastAsia="Book Antiqua" w:hAnsi="Book Antiqua" w:cs="Book Antiqua"/>
          <w:color w:val="000000"/>
        </w:rPr>
        <w:t>2</w:t>
      </w:r>
      <w:r w:rsidRPr="00BB0099">
        <w:rPr>
          <w:rFonts w:ascii="Book Antiqua" w:eastAsia="Book Antiqua" w:hAnsi="Book Antiqua" w:cs="Book Antiqua"/>
          <w:color w:val="000000"/>
        </w:rPr>
        <w:t xml:space="preserve"> cases, clear bleeding focus was found by angiography</w:t>
      </w:r>
      <w:r w:rsidR="00EA2FFA">
        <w:rPr>
          <w:rFonts w:ascii="Book Antiqua" w:eastAsia="Book Antiqua" w:hAnsi="Book Antiqua" w:cs="Book Antiqua"/>
          <w:color w:val="000000"/>
        </w:rPr>
        <w:t>,</w:t>
      </w:r>
      <w:r w:rsidRPr="00BB0099">
        <w:rPr>
          <w:rFonts w:ascii="Book Antiqua" w:eastAsia="Book Antiqua" w:hAnsi="Book Antiqua" w:cs="Book Antiqua"/>
          <w:color w:val="000000"/>
        </w:rPr>
        <w:t xml:space="preserve"> and the bleeding was controlled successfully through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w:t>
      </w:r>
    </w:p>
    <w:p w14:paraId="72C297F7" w14:textId="77777777" w:rsidR="00A77B3E" w:rsidRPr="00BB0099" w:rsidRDefault="00A77B3E" w:rsidP="006B21CB">
      <w:pPr>
        <w:spacing w:line="360" w:lineRule="auto"/>
        <w:jc w:val="both"/>
        <w:rPr>
          <w:rFonts w:ascii="Book Antiqua" w:hAnsi="Book Antiqua"/>
        </w:rPr>
      </w:pPr>
    </w:p>
    <w:p w14:paraId="2E4CE348" w14:textId="77777777" w:rsidR="001E042B" w:rsidRPr="00BB0099" w:rsidRDefault="001E042B" w:rsidP="006B21CB">
      <w:pPr>
        <w:spacing w:line="360" w:lineRule="auto"/>
        <w:jc w:val="both"/>
        <w:rPr>
          <w:rFonts w:ascii="Book Antiqua" w:hAnsi="Book Antiqua" w:cs="Book Antiqua"/>
          <w:b/>
          <w:caps/>
          <w:color w:val="000000"/>
          <w:u w:val="single"/>
          <w:lang w:eastAsia="zh-CN"/>
        </w:rPr>
      </w:pPr>
    </w:p>
    <w:p w14:paraId="56B80112"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INTRODUCTION</w:t>
      </w:r>
    </w:p>
    <w:p w14:paraId="6C0DE70E" w14:textId="6A3A6C4B"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After </w:t>
      </w:r>
      <w:r w:rsidR="00EA2FFA">
        <w:rPr>
          <w:rFonts w:ascii="Book Antiqua" w:eastAsia="Book Antiqua" w:hAnsi="Book Antiqua" w:cs="Book Antiqua"/>
          <w:color w:val="000000"/>
        </w:rPr>
        <w:t xml:space="preserve">the </w:t>
      </w:r>
      <w:r w:rsidRPr="00BB0099">
        <w:rPr>
          <w:rFonts w:ascii="Book Antiqua" w:eastAsia="Book Antiqua" w:hAnsi="Book Antiqua" w:cs="Book Antiqua"/>
          <w:color w:val="000000"/>
        </w:rPr>
        <w:t xml:space="preserve">endoscope was developed, it began to be actively used in the field of spinal surgery. Since </w:t>
      </w:r>
      <w:r w:rsidR="0088798D" w:rsidRPr="0088798D">
        <w:rPr>
          <w:rFonts w:ascii="Book Antiqua" w:eastAsia="Book Antiqua" w:hAnsi="Book Antiqua" w:cs="Book Antiqua"/>
          <w:color w:val="000000"/>
        </w:rPr>
        <w:t>Pan</w:t>
      </w:r>
      <w:r w:rsidR="0088798D">
        <w:rPr>
          <w:rFonts w:ascii="Book Antiqua" w:hAnsi="Book Antiqua" w:cs="Book Antiqua" w:hint="eastAsia"/>
          <w:color w:val="000000"/>
          <w:lang w:eastAsia="zh-CN"/>
        </w:rPr>
        <w:t xml:space="preserve"> </w:t>
      </w:r>
      <w:r w:rsidR="0088798D" w:rsidRPr="0088798D">
        <w:rPr>
          <w:rFonts w:ascii="Book Antiqua" w:hAnsi="Book Antiqua" w:cs="Book Antiqua" w:hint="eastAsia"/>
          <w:i/>
          <w:color w:val="000000"/>
          <w:lang w:eastAsia="zh-CN"/>
        </w:rPr>
        <w:t xml:space="preserve">et </w:t>
      </w:r>
      <w:proofErr w:type="gramStart"/>
      <w:r w:rsidR="0088798D" w:rsidRPr="0088798D">
        <w:rPr>
          <w:rFonts w:ascii="Book Antiqua" w:hAnsi="Book Antiqua" w:cs="Book Antiqua" w:hint="eastAsia"/>
          <w:i/>
          <w:color w:val="000000"/>
          <w:lang w:eastAsia="zh-CN"/>
        </w:rPr>
        <w:t>al</w:t>
      </w:r>
      <w:r w:rsidR="0088798D" w:rsidRPr="00BB0099">
        <w:rPr>
          <w:rFonts w:ascii="Book Antiqua" w:eastAsia="Book Antiqua" w:hAnsi="Book Antiqua" w:cs="Book Antiqua"/>
          <w:color w:val="000000"/>
          <w:vertAlign w:val="superscript"/>
        </w:rPr>
        <w:t>[</w:t>
      </w:r>
      <w:proofErr w:type="gramEnd"/>
      <w:r w:rsidR="0088798D" w:rsidRPr="00BB0099">
        <w:rPr>
          <w:rFonts w:ascii="Book Antiqua" w:eastAsia="Book Antiqua" w:hAnsi="Book Antiqua" w:cs="Book Antiqua"/>
          <w:color w:val="000000"/>
          <w:vertAlign w:val="superscript"/>
        </w:rPr>
        <w:t>1]</w:t>
      </w:r>
      <w:r w:rsidRPr="00BB0099">
        <w:rPr>
          <w:rFonts w:ascii="Book Antiqua" w:eastAsia="Book Antiqua" w:hAnsi="Book Antiqua" w:cs="Book Antiqua"/>
          <w:color w:val="000000"/>
        </w:rPr>
        <w:t xml:space="preserve"> experimentally induce</w:t>
      </w:r>
      <w:r w:rsidR="00EA2FFA">
        <w:rPr>
          <w:rFonts w:ascii="Book Antiqua" w:eastAsia="Book Antiqua" w:hAnsi="Book Antiqua" w:cs="Book Antiqua"/>
          <w:color w:val="000000"/>
        </w:rPr>
        <w:t>d</w:t>
      </w:r>
      <w:r w:rsidRPr="00BB0099">
        <w:rPr>
          <w:rFonts w:ascii="Book Antiqua" w:eastAsia="Book Antiqua" w:hAnsi="Book Antiqua" w:cs="Book Antiqua"/>
          <w:color w:val="000000"/>
        </w:rPr>
        <w:t xml:space="preserve"> arthroscopy to treat herniated nucleus pulposus, percutaneous endoscopic lumbar discectomy (PELD) has been developed. PELD has several advantages, including less paravertebral muscle injury, preservation of bony structure, and rapid </w:t>
      </w:r>
      <w:proofErr w:type="gramStart"/>
      <w:r w:rsidRPr="00BB0099">
        <w:rPr>
          <w:rFonts w:ascii="Book Antiqua" w:eastAsia="Book Antiqua" w:hAnsi="Book Antiqua" w:cs="Book Antiqua"/>
          <w:color w:val="000000"/>
        </w:rPr>
        <w:t>recovery</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2]</w:t>
      </w:r>
      <w:r w:rsidR="00203CF3"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On the other hand, surgery-related complications of PELD including </w:t>
      </w:r>
      <w:proofErr w:type="spellStart"/>
      <w:r w:rsidRPr="00BB0099">
        <w:rPr>
          <w:rFonts w:ascii="Book Antiqua" w:eastAsia="Book Antiqua" w:hAnsi="Book Antiqua" w:cs="Book Antiqua"/>
          <w:color w:val="000000"/>
        </w:rPr>
        <w:t>dural</w:t>
      </w:r>
      <w:proofErr w:type="spellEnd"/>
      <w:r w:rsidRPr="00BB0099">
        <w:rPr>
          <w:rFonts w:ascii="Book Antiqua" w:eastAsia="Book Antiqua" w:hAnsi="Book Antiqua" w:cs="Book Antiqua"/>
          <w:color w:val="000000"/>
        </w:rPr>
        <w:t xml:space="preserve"> tear, intervertebral infection, hypoesthesia, bleeding, and recurrence are </w:t>
      </w:r>
      <w:proofErr w:type="gramStart"/>
      <w:r w:rsidRPr="00BB0099">
        <w:rPr>
          <w:rFonts w:ascii="Book Antiqua" w:eastAsia="Book Antiqua" w:hAnsi="Book Antiqua" w:cs="Book Antiqua"/>
          <w:color w:val="000000"/>
        </w:rPr>
        <w:t>common</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1]</w:t>
      </w:r>
      <w:r w:rsidR="00203CF3"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Lumbar segmental arteries originate from the aorta and </w:t>
      </w:r>
      <w:r w:rsidR="00EA2FFA">
        <w:rPr>
          <w:rFonts w:ascii="Book Antiqua" w:eastAsia="Book Antiqua" w:hAnsi="Book Antiqua" w:cs="Book Antiqua"/>
          <w:color w:val="000000"/>
        </w:rPr>
        <w:t>primarily</w:t>
      </w:r>
      <w:r w:rsidRPr="00BB0099">
        <w:rPr>
          <w:rFonts w:ascii="Book Antiqua" w:eastAsia="Book Antiqua" w:hAnsi="Book Antiqua" w:cs="Book Antiqua"/>
          <w:color w:val="000000"/>
        </w:rPr>
        <w:t xml:space="preserve"> distribute on the lateral surface of the vertebrae, forming an extensive arterial network that feeds the nerve root, vertebral body, and associated muscles or extradural </w:t>
      </w:r>
      <w:proofErr w:type="gramStart"/>
      <w:r w:rsidRPr="00BB0099">
        <w:rPr>
          <w:rFonts w:ascii="Book Antiqua" w:eastAsia="Book Antiqua" w:hAnsi="Book Antiqua" w:cs="Book Antiqua"/>
          <w:color w:val="000000"/>
        </w:rPr>
        <w:t>structures</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3]</w:t>
      </w:r>
      <w:r w:rsidR="00203CF3"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The segmental artery branches into the intercostal </w:t>
      </w:r>
      <w:r w:rsidRPr="00BB0099">
        <w:rPr>
          <w:rFonts w:ascii="Book Antiqua" w:eastAsia="Book Antiqua" w:hAnsi="Book Antiqua" w:cs="Book Antiqua"/>
          <w:color w:val="000000"/>
        </w:rPr>
        <w:lastRenderedPageBreak/>
        <w:t xml:space="preserve">branch, muscular branch, and spinal artery near the neural </w:t>
      </w:r>
      <w:proofErr w:type="gramStart"/>
      <w:r w:rsidRPr="00BB0099">
        <w:rPr>
          <w:rFonts w:ascii="Book Antiqua" w:eastAsia="Book Antiqua" w:hAnsi="Book Antiqua" w:cs="Book Antiqua"/>
          <w:color w:val="000000"/>
        </w:rPr>
        <w:t>foramen</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4]</w:t>
      </w:r>
      <w:r w:rsidR="00203CF3"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Of these, spinal arteries enter the vertebral canal and divide into postcentral, prelaminar, and radicular </w:t>
      </w:r>
      <w:proofErr w:type="gramStart"/>
      <w:r w:rsidRPr="00BB0099">
        <w:rPr>
          <w:rFonts w:ascii="Book Antiqua" w:eastAsia="Book Antiqua" w:hAnsi="Book Antiqua" w:cs="Book Antiqua"/>
          <w:color w:val="000000"/>
        </w:rPr>
        <w:t>branches</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5]</w:t>
      </w:r>
      <w:r w:rsidR="00203CF3"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The branch of the segmental artery around the neural foramen may be damaged during PELD using a transforaminal approach. Here we report </w:t>
      </w:r>
      <w:r w:rsidR="00EA2FFA">
        <w:rPr>
          <w:rFonts w:ascii="Book Antiqua" w:eastAsia="Book Antiqua" w:hAnsi="Book Antiqua" w:cs="Book Antiqua"/>
          <w:color w:val="000000"/>
        </w:rPr>
        <w:t xml:space="preserve">2 </w:t>
      </w:r>
      <w:r w:rsidRPr="00BB0099">
        <w:rPr>
          <w:rFonts w:ascii="Book Antiqua" w:eastAsia="Book Antiqua" w:hAnsi="Book Antiqua" w:cs="Book Antiqua"/>
          <w:color w:val="000000"/>
        </w:rPr>
        <w:t>rare cases of segmental artery injury during PELD.</w:t>
      </w:r>
    </w:p>
    <w:p w14:paraId="6C65E3EB" w14:textId="77777777" w:rsidR="00A77B3E" w:rsidRPr="00BB0099" w:rsidRDefault="00A77B3E" w:rsidP="006B21CB">
      <w:pPr>
        <w:spacing w:line="360" w:lineRule="auto"/>
        <w:jc w:val="both"/>
        <w:rPr>
          <w:rFonts w:ascii="Book Antiqua" w:hAnsi="Book Antiqua"/>
        </w:rPr>
      </w:pPr>
    </w:p>
    <w:p w14:paraId="1BE59480"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CASE PRESENTATION</w:t>
      </w:r>
    </w:p>
    <w:p w14:paraId="723EE408"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i/>
          <w:color w:val="000000"/>
        </w:rPr>
        <w:t>Chief complaints</w:t>
      </w:r>
    </w:p>
    <w:p w14:paraId="71BEE90F"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Case 1</w:t>
      </w:r>
      <w:r w:rsidRPr="00BB0099">
        <w:rPr>
          <w:rFonts w:ascii="Book Antiqua" w:eastAsia="Book Antiqua" w:hAnsi="Book Antiqua" w:cs="Book Antiqua"/>
          <w:color w:val="000000"/>
        </w:rPr>
        <w:t xml:space="preserve">: A 31-year-old man presented with left lower quadrant abdominal pain after PELD at a local hospital. </w:t>
      </w:r>
    </w:p>
    <w:p w14:paraId="43FFE2B4"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Case 2</w:t>
      </w:r>
      <w:r w:rsidRPr="00BB0099">
        <w:rPr>
          <w:rFonts w:ascii="Book Antiqua" w:eastAsia="Book Antiqua" w:hAnsi="Book Antiqua" w:cs="Book Antiqua"/>
          <w:color w:val="000000"/>
        </w:rPr>
        <w:t>: A 75-year-old woman presented with low blood pressure, right flank pain, and drowsy mental status after PELD at a local hospital.</w:t>
      </w:r>
    </w:p>
    <w:p w14:paraId="4AA8EFC7" w14:textId="77777777" w:rsidR="006575BE" w:rsidRPr="00BB0099" w:rsidRDefault="006575BE" w:rsidP="006B21CB">
      <w:pPr>
        <w:spacing w:line="360" w:lineRule="auto"/>
        <w:jc w:val="both"/>
        <w:rPr>
          <w:rFonts w:ascii="Book Antiqua" w:hAnsi="Book Antiqua"/>
        </w:rPr>
      </w:pPr>
    </w:p>
    <w:p w14:paraId="39ED536A"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i/>
          <w:color w:val="000000"/>
        </w:rPr>
        <w:t>History of present illness</w:t>
      </w:r>
    </w:p>
    <w:p w14:paraId="60A5CB72" w14:textId="1A84EC66"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Case 1</w:t>
      </w:r>
      <w:r w:rsidRPr="00BB0099">
        <w:rPr>
          <w:rFonts w:ascii="Book Antiqua" w:eastAsia="Book Antiqua" w:hAnsi="Book Antiqua" w:cs="Book Antiqua"/>
          <w:b/>
          <w:bCs/>
          <w:i/>
          <w:iCs/>
          <w:color w:val="000000"/>
        </w:rPr>
        <w:t xml:space="preserve">: </w:t>
      </w:r>
      <w:r w:rsidRPr="00BB0099">
        <w:rPr>
          <w:rFonts w:ascii="Book Antiqua" w:eastAsia="Book Antiqua" w:hAnsi="Book Antiqua" w:cs="Book Antiqua"/>
          <w:color w:val="000000"/>
        </w:rPr>
        <w:t xml:space="preserve">He was transferred to the emergency department at our hospital 17 h after surgery. When the patient arrived at the emergency room, </w:t>
      </w:r>
      <w:r w:rsidR="00EA2FFA">
        <w:rPr>
          <w:rFonts w:ascii="Book Antiqua" w:eastAsia="Book Antiqua" w:hAnsi="Book Antiqua" w:cs="Book Antiqua"/>
          <w:color w:val="000000"/>
        </w:rPr>
        <w:t xml:space="preserve">the </w:t>
      </w:r>
      <w:r w:rsidRPr="00BB0099">
        <w:rPr>
          <w:rFonts w:ascii="Book Antiqua" w:eastAsia="Book Antiqua" w:hAnsi="Book Antiqua" w:cs="Book Antiqua"/>
          <w:color w:val="000000"/>
        </w:rPr>
        <w:t>abdominal pain worsened</w:t>
      </w:r>
      <w:r w:rsidR="00EA2FFA">
        <w:rPr>
          <w:rFonts w:ascii="Book Antiqua" w:eastAsia="Book Antiqua" w:hAnsi="Book Antiqua" w:cs="Book Antiqua"/>
          <w:color w:val="000000"/>
        </w:rPr>
        <w:t>.</w:t>
      </w:r>
    </w:p>
    <w:p w14:paraId="537AB3B9" w14:textId="29C90B9C"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Case 2</w:t>
      </w:r>
      <w:r w:rsidRPr="00BB0099">
        <w:rPr>
          <w:rFonts w:ascii="Book Antiqua" w:eastAsia="Book Antiqua" w:hAnsi="Book Antiqua" w:cs="Book Antiqua"/>
          <w:b/>
          <w:bCs/>
          <w:i/>
          <w:iCs/>
          <w:color w:val="000000"/>
        </w:rPr>
        <w:t xml:space="preserve">: </w:t>
      </w:r>
      <w:r w:rsidRPr="00BB0099">
        <w:rPr>
          <w:rFonts w:ascii="Book Antiqua" w:eastAsia="Book Antiqua" w:hAnsi="Book Antiqua" w:cs="Book Antiqua"/>
          <w:color w:val="000000"/>
        </w:rPr>
        <w:t xml:space="preserve">She was transferred to the emergency department of our hospital </w:t>
      </w:r>
      <w:r w:rsidR="00EA2FFA">
        <w:rPr>
          <w:rFonts w:ascii="Book Antiqua" w:eastAsia="Book Antiqua" w:hAnsi="Book Antiqua" w:cs="Book Antiqua"/>
          <w:color w:val="000000"/>
        </w:rPr>
        <w:t>8</w:t>
      </w:r>
      <w:r w:rsidRPr="00BB0099">
        <w:rPr>
          <w:rFonts w:ascii="Book Antiqua" w:eastAsia="Book Antiqua" w:hAnsi="Book Antiqua" w:cs="Book Antiqua"/>
          <w:color w:val="000000"/>
        </w:rPr>
        <w:t xml:space="preserve"> h after surgery. When the patient arrived at</w:t>
      </w:r>
      <w:r w:rsidR="00EA2FFA">
        <w:rPr>
          <w:rFonts w:ascii="Book Antiqua" w:eastAsia="Book Antiqua" w:hAnsi="Book Antiqua" w:cs="Book Antiqua"/>
          <w:color w:val="000000"/>
        </w:rPr>
        <w:t xml:space="preserve"> the</w:t>
      </w:r>
      <w:r w:rsidRPr="00BB0099">
        <w:rPr>
          <w:rFonts w:ascii="Book Antiqua" w:eastAsia="Book Antiqua" w:hAnsi="Book Antiqua" w:cs="Book Antiqua"/>
          <w:color w:val="000000"/>
        </w:rPr>
        <w:t xml:space="preserve"> emergency room, </w:t>
      </w:r>
      <w:r w:rsidR="00EA2FFA">
        <w:rPr>
          <w:rFonts w:ascii="Book Antiqua" w:eastAsia="Book Antiqua" w:hAnsi="Book Antiqua" w:cs="Book Antiqua"/>
          <w:color w:val="000000"/>
        </w:rPr>
        <w:t>her</w:t>
      </w:r>
      <w:r w:rsidRPr="00BB0099">
        <w:rPr>
          <w:rFonts w:ascii="Book Antiqua" w:eastAsia="Book Antiqua" w:hAnsi="Book Antiqua" w:cs="Book Antiqua"/>
          <w:color w:val="000000"/>
        </w:rPr>
        <w:t xml:space="preserve"> blood pressure decreased from 107/55 mmHg to 72/47 mmHg. Her low </w:t>
      </w:r>
      <w:r w:rsidR="00EA2FFA" w:rsidRPr="00BB0099">
        <w:rPr>
          <w:rFonts w:ascii="Book Antiqua" w:eastAsia="Book Antiqua" w:hAnsi="Book Antiqua" w:cs="Book Antiqua"/>
          <w:color w:val="000000"/>
        </w:rPr>
        <w:t>blood pressure</w:t>
      </w:r>
      <w:r w:rsidRPr="00BB0099">
        <w:rPr>
          <w:rFonts w:ascii="Book Antiqua" w:eastAsia="Book Antiqua" w:hAnsi="Book Antiqua" w:cs="Book Antiqua"/>
          <w:color w:val="000000"/>
        </w:rPr>
        <w:t xml:space="preserve"> persisted</w:t>
      </w:r>
      <w:r w:rsidR="00EA2FFA">
        <w:rPr>
          <w:rFonts w:ascii="Book Antiqua" w:eastAsia="Book Antiqua" w:hAnsi="Book Antiqua" w:cs="Book Antiqua"/>
          <w:color w:val="000000"/>
        </w:rPr>
        <w:t>.</w:t>
      </w:r>
    </w:p>
    <w:p w14:paraId="35CC1B45" w14:textId="77777777" w:rsidR="006575BE" w:rsidRPr="00BB0099" w:rsidRDefault="006575BE" w:rsidP="006B21CB">
      <w:pPr>
        <w:spacing w:line="360" w:lineRule="auto"/>
        <w:jc w:val="both"/>
        <w:rPr>
          <w:rFonts w:ascii="Book Antiqua" w:hAnsi="Book Antiqua" w:cs="Book Antiqua"/>
          <w:b/>
          <w:i/>
          <w:color w:val="000000"/>
          <w:lang w:eastAsia="zh-CN"/>
        </w:rPr>
      </w:pPr>
    </w:p>
    <w:p w14:paraId="543E175A"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i/>
          <w:color w:val="000000"/>
        </w:rPr>
        <w:t>History of past illness</w:t>
      </w:r>
    </w:p>
    <w:p w14:paraId="6D12A7DE"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Case 1: </w:t>
      </w:r>
      <w:r w:rsidRPr="00BB0099">
        <w:rPr>
          <w:rFonts w:ascii="Book Antiqua" w:eastAsia="Book Antiqua" w:hAnsi="Book Antiqua" w:cs="Book Antiqua"/>
          <w:color w:val="000000"/>
        </w:rPr>
        <w:t>The patient was medically healthy without taking any medications.</w:t>
      </w:r>
    </w:p>
    <w:p w14:paraId="7FBED71F" w14:textId="2381042F"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Case 2:</w:t>
      </w:r>
      <w:r w:rsidRPr="00BB0099">
        <w:rPr>
          <w:rFonts w:ascii="Book Antiqua" w:eastAsia="Book Antiqua" w:hAnsi="Book Antiqua" w:cs="Book Antiqua"/>
          <w:color w:val="000000"/>
        </w:rPr>
        <w:t xml:space="preserve"> </w:t>
      </w:r>
      <w:r w:rsidR="00EA2FFA">
        <w:rPr>
          <w:rFonts w:ascii="Book Antiqua" w:eastAsia="Book Antiqua" w:hAnsi="Book Antiqua" w:cs="Book Antiqua"/>
          <w:color w:val="000000"/>
        </w:rPr>
        <w:t>The patient had d</w:t>
      </w:r>
      <w:r w:rsidRPr="00BB0099">
        <w:rPr>
          <w:rFonts w:ascii="Book Antiqua" w:eastAsia="Book Antiqua" w:hAnsi="Book Antiqua" w:cs="Book Antiqua"/>
          <w:color w:val="000000"/>
        </w:rPr>
        <w:t xml:space="preserve">iabetes mellitus, hypertension, and hyperlipidemia as </w:t>
      </w:r>
      <w:r w:rsidR="00EA2FFA">
        <w:rPr>
          <w:rFonts w:ascii="Book Antiqua" w:eastAsia="Book Antiqua" w:hAnsi="Book Antiqua" w:cs="Book Antiqua"/>
          <w:color w:val="000000"/>
        </w:rPr>
        <w:t>comorbidities.</w:t>
      </w:r>
    </w:p>
    <w:p w14:paraId="254D9BD9" w14:textId="77777777" w:rsidR="006575BE" w:rsidRPr="00BB0099" w:rsidRDefault="006575BE" w:rsidP="006B21CB">
      <w:pPr>
        <w:spacing w:line="360" w:lineRule="auto"/>
        <w:jc w:val="both"/>
        <w:rPr>
          <w:rFonts w:ascii="Book Antiqua" w:hAnsi="Book Antiqua" w:cs="Book Antiqua"/>
          <w:b/>
          <w:i/>
          <w:color w:val="000000"/>
          <w:lang w:eastAsia="zh-CN"/>
        </w:rPr>
      </w:pPr>
    </w:p>
    <w:p w14:paraId="06B0A032"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i/>
          <w:color w:val="000000"/>
        </w:rPr>
        <w:t>Personal and family history</w:t>
      </w:r>
    </w:p>
    <w:p w14:paraId="40FE49D9"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Cases 1 and 2</w:t>
      </w:r>
      <w:r w:rsidRPr="00BB0099">
        <w:rPr>
          <w:rFonts w:ascii="Book Antiqua" w:eastAsia="Book Antiqua" w:hAnsi="Book Antiqua" w:cs="Book Antiqua"/>
          <w:color w:val="000000"/>
        </w:rPr>
        <w:t>: There were no specific family health histories.</w:t>
      </w:r>
    </w:p>
    <w:p w14:paraId="7C33EFFF" w14:textId="77777777" w:rsidR="006575BE" w:rsidRPr="00BB0099" w:rsidRDefault="006575BE" w:rsidP="006B21CB">
      <w:pPr>
        <w:spacing w:line="360" w:lineRule="auto"/>
        <w:jc w:val="both"/>
        <w:rPr>
          <w:rFonts w:ascii="Book Antiqua" w:hAnsi="Book Antiqua" w:cs="Book Antiqua"/>
          <w:b/>
          <w:i/>
          <w:color w:val="000000"/>
          <w:lang w:eastAsia="zh-CN"/>
        </w:rPr>
      </w:pPr>
    </w:p>
    <w:p w14:paraId="2619BCA1" w14:textId="77777777"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i/>
          <w:color w:val="000000"/>
        </w:rPr>
        <w:lastRenderedPageBreak/>
        <w:t>Physical examination</w:t>
      </w:r>
    </w:p>
    <w:p w14:paraId="44663731" w14:textId="77777777"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bCs/>
          <w:color w:val="000000"/>
        </w:rPr>
        <w:t>Case 1</w:t>
      </w:r>
      <w:r w:rsidRPr="00BB0099">
        <w:rPr>
          <w:rFonts w:ascii="Book Antiqua" w:eastAsia="Book Antiqua" w:hAnsi="Book Antiqua" w:cs="Book Antiqua"/>
          <w:b/>
          <w:bCs/>
          <w:i/>
          <w:iCs/>
          <w:color w:val="000000"/>
        </w:rPr>
        <w:t xml:space="preserve">: </w:t>
      </w:r>
      <w:r w:rsidRPr="00BB0099">
        <w:rPr>
          <w:rFonts w:ascii="Book Antiqua" w:eastAsia="Book Antiqua" w:hAnsi="Book Antiqua" w:cs="Book Antiqua"/>
          <w:color w:val="000000"/>
        </w:rPr>
        <w:t>Tenderness in the left lower quadrant area was observed. He had no neurologic deficit.</w:t>
      </w:r>
    </w:p>
    <w:p w14:paraId="20603050" w14:textId="77777777"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Case 2: </w:t>
      </w:r>
      <w:r w:rsidRPr="00BB0099">
        <w:rPr>
          <w:rFonts w:ascii="Book Antiqua" w:eastAsia="Book Antiqua" w:hAnsi="Book Antiqua" w:cs="Book Antiqua"/>
          <w:color w:val="000000"/>
        </w:rPr>
        <w:t>There was no neurologic deficit other than the right flank pain.</w:t>
      </w:r>
    </w:p>
    <w:p w14:paraId="15D3BC5C" w14:textId="77777777" w:rsidR="00977A21" w:rsidRPr="00BB0099" w:rsidRDefault="00977A21" w:rsidP="006B21CB">
      <w:pPr>
        <w:spacing w:line="360" w:lineRule="auto"/>
        <w:jc w:val="both"/>
        <w:rPr>
          <w:rFonts w:ascii="Book Antiqua" w:hAnsi="Book Antiqua" w:cs="Book Antiqua"/>
          <w:b/>
          <w:i/>
          <w:color w:val="000000"/>
          <w:lang w:eastAsia="zh-CN"/>
        </w:rPr>
      </w:pPr>
    </w:p>
    <w:p w14:paraId="239A8C18" w14:textId="77777777"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i/>
          <w:color w:val="000000"/>
        </w:rPr>
        <w:t>Laboratory examinations</w:t>
      </w:r>
    </w:p>
    <w:p w14:paraId="7AFD33A8" w14:textId="29CCDB5D"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bCs/>
          <w:color w:val="000000"/>
        </w:rPr>
        <w:t>Case 1</w:t>
      </w:r>
      <w:r w:rsidRPr="00BB0099">
        <w:rPr>
          <w:rFonts w:ascii="Book Antiqua" w:eastAsia="Book Antiqua" w:hAnsi="Book Antiqua" w:cs="Book Antiqua"/>
          <w:color w:val="000000"/>
        </w:rPr>
        <w:t>: When the patient arrived at the emergency room, laboratory investigations revealed low levels of hemoglobin (11.9 g/dL, normal range: 14.0-18.0</w:t>
      </w:r>
      <w:r w:rsidR="00FD64D4">
        <w:rPr>
          <w:rFonts w:ascii="Book Antiqua" w:eastAsia="Book Antiqua" w:hAnsi="Book Antiqua" w:cs="Book Antiqua"/>
          <w:color w:val="000000"/>
        </w:rPr>
        <w:t xml:space="preserve"> g/dL</w:t>
      </w:r>
      <w:r w:rsidRPr="00BB0099">
        <w:rPr>
          <w:rFonts w:ascii="Book Antiqua" w:eastAsia="Book Antiqua" w:hAnsi="Book Antiqua" w:cs="Book Antiqua"/>
          <w:color w:val="000000"/>
        </w:rPr>
        <w:t>) with low levels of hematocrit (35.0%, normal range: 42.0</w:t>
      </w:r>
      <w:r w:rsidR="00FD64D4">
        <w:rPr>
          <w:rFonts w:ascii="Book Antiqua" w:eastAsia="Book Antiqua" w:hAnsi="Book Antiqua" w:cs="Book Antiqua"/>
          <w:color w:val="000000"/>
        </w:rPr>
        <w:t>%</w:t>
      </w:r>
      <w:r w:rsidRPr="00BB0099">
        <w:rPr>
          <w:rFonts w:ascii="Book Antiqua" w:eastAsia="Book Antiqua" w:hAnsi="Book Antiqua" w:cs="Book Antiqua"/>
          <w:color w:val="000000"/>
        </w:rPr>
        <w:t>-52.0</w:t>
      </w:r>
      <w:r w:rsidR="00FD64D4">
        <w:rPr>
          <w:rFonts w:ascii="Book Antiqua" w:eastAsia="Book Antiqua" w:hAnsi="Book Antiqua" w:cs="Book Antiqua"/>
          <w:color w:val="000000"/>
        </w:rPr>
        <w:t>%</w:t>
      </w:r>
      <w:r w:rsidRPr="00BB0099">
        <w:rPr>
          <w:rFonts w:ascii="Book Antiqua" w:eastAsia="Book Antiqua" w:hAnsi="Book Antiqua" w:cs="Book Antiqua"/>
          <w:color w:val="000000"/>
        </w:rPr>
        <w:t>). White blood cell count was 10.65 × 10</w:t>
      </w:r>
      <w:r w:rsidRPr="00BB0099">
        <w:rPr>
          <w:rFonts w:ascii="Book Antiqua" w:eastAsia="Book Antiqua" w:hAnsi="Book Antiqua" w:cs="Book Antiqua"/>
          <w:color w:val="000000"/>
          <w:vertAlign w:val="superscript"/>
        </w:rPr>
        <w:t>9</w:t>
      </w:r>
      <w:r w:rsidRPr="00BB0099">
        <w:rPr>
          <w:rFonts w:ascii="Book Antiqua" w:eastAsia="Book Antiqua" w:hAnsi="Book Antiqua" w:cs="Book Antiqua"/>
          <w:color w:val="000000"/>
        </w:rPr>
        <w:t>/L (normal range: 4.0-10.0 × 10</w:t>
      </w:r>
      <w:r w:rsidRPr="00BB0099">
        <w:rPr>
          <w:rFonts w:ascii="Book Antiqua" w:eastAsia="Book Antiqua" w:hAnsi="Book Antiqua" w:cs="Book Antiqua"/>
          <w:color w:val="000000"/>
          <w:vertAlign w:val="superscript"/>
        </w:rPr>
        <w:t>9</w:t>
      </w:r>
      <w:r w:rsidR="00FD64D4">
        <w:rPr>
          <w:rFonts w:ascii="Book Antiqua" w:eastAsia="Book Antiqua" w:hAnsi="Book Antiqua" w:cs="Book Antiqua"/>
          <w:color w:val="000000"/>
        </w:rPr>
        <w:t>/L</w:t>
      </w:r>
      <w:r w:rsidRPr="00BB0099">
        <w:rPr>
          <w:rFonts w:ascii="Book Antiqua" w:eastAsia="Book Antiqua" w:hAnsi="Book Antiqua" w:cs="Book Antiqua"/>
          <w:color w:val="000000"/>
        </w:rPr>
        <w: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and platelet count was 170 × 10</w:t>
      </w:r>
      <w:r w:rsidRPr="00BB0099">
        <w:rPr>
          <w:rFonts w:ascii="Book Antiqua" w:eastAsia="Book Antiqua" w:hAnsi="Book Antiqua" w:cs="Book Antiqua"/>
          <w:color w:val="000000"/>
          <w:vertAlign w:val="superscript"/>
        </w:rPr>
        <w:t>9</w:t>
      </w:r>
      <w:r w:rsidRPr="00BB0099">
        <w:rPr>
          <w:rFonts w:ascii="Book Antiqua" w:eastAsia="Book Antiqua" w:hAnsi="Book Antiqua" w:cs="Book Antiqua"/>
          <w:color w:val="000000"/>
        </w:rPr>
        <w:t>/L (normal range: 150-450 × 10</w:t>
      </w:r>
      <w:r w:rsidRPr="00BB0099">
        <w:rPr>
          <w:rFonts w:ascii="Book Antiqua" w:eastAsia="Book Antiqua" w:hAnsi="Book Antiqua" w:cs="Book Antiqua"/>
          <w:color w:val="000000"/>
          <w:vertAlign w:val="superscript"/>
        </w:rPr>
        <w:t>9</w:t>
      </w:r>
      <w:r w:rsidR="00FD64D4">
        <w:rPr>
          <w:rFonts w:ascii="Book Antiqua" w:eastAsia="Book Antiqua" w:hAnsi="Book Antiqua" w:cs="Book Antiqua"/>
          <w:color w:val="000000"/>
        </w:rPr>
        <w:t>/L</w:t>
      </w:r>
      <w:r w:rsidRPr="00BB0099">
        <w:rPr>
          <w:rFonts w:ascii="Book Antiqua" w:eastAsia="Book Antiqua" w:hAnsi="Book Antiqua" w:cs="Book Antiqua"/>
          <w:color w:val="000000"/>
        </w:rPr>
        <w:t xml:space="preserve">). At 2 h after arrival, follow-up laboratory investigations showed rapidly decreasing </w:t>
      </w:r>
      <w:r w:rsidR="00EA2FFA" w:rsidRPr="00BB0099">
        <w:rPr>
          <w:rFonts w:ascii="Book Antiqua" w:eastAsia="Book Antiqua" w:hAnsi="Book Antiqua" w:cs="Book Antiqua"/>
          <w:color w:val="000000"/>
        </w:rPr>
        <w:t>hemoglobin</w:t>
      </w:r>
      <w:r w:rsidRPr="00BB0099">
        <w:rPr>
          <w:rFonts w:ascii="Book Antiqua" w:eastAsia="Book Antiqua" w:hAnsi="Book Antiqua" w:cs="Book Antiqua"/>
          <w:color w:val="000000"/>
        </w:rPr>
        <w:t xml:space="preserve"> </w:t>
      </w:r>
      <w:r w:rsidR="00FD64D4">
        <w:rPr>
          <w:rFonts w:ascii="Book Antiqua" w:eastAsia="Book Antiqua" w:hAnsi="Book Antiqua" w:cs="Book Antiqua"/>
          <w:color w:val="000000"/>
        </w:rPr>
        <w:t>(</w:t>
      </w:r>
      <w:r w:rsidRPr="00BB0099">
        <w:rPr>
          <w:rFonts w:ascii="Book Antiqua" w:eastAsia="Book Antiqua" w:hAnsi="Book Antiqua" w:cs="Book Antiqua"/>
          <w:color w:val="000000"/>
        </w:rPr>
        <w:t>10.0 g/dL</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and </w:t>
      </w:r>
      <w:r w:rsidR="00FD64D4" w:rsidRPr="00BB0099">
        <w:rPr>
          <w:rFonts w:ascii="Book Antiqua" w:eastAsia="Book Antiqua" w:hAnsi="Book Antiqua" w:cs="Book Antiqua"/>
          <w:color w:val="000000"/>
        </w:rPr>
        <w:t>hematocrit</w:t>
      </w:r>
      <w:r w:rsidRPr="00BB0099">
        <w:rPr>
          <w:rFonts w:ascii="Book Antiqua" w:eastAsia="Book Antiqua" w:hAnsi="Book Antiqua" w:cs="Book Antiqua"/>
          <w:color w:val="000000"/>
        </w:rPr>
        <w:t xml:space="preserve"> </w:t>
      </w:r>
      <w:r w:rsidR="00FD64D4">
        <w:rPr>
          <w:rFonts w:ascii="Book Antiqua" w:eastAsia="Book Antiqua" w:hAnsi="Book Antiqua" w:cs="Book Antiqua"/>
          <w:color w:val="000000"/>
        </w:rPr>
        <w:t>(</w:t>
      </w:r>
      <w:r w:rsidRPr="00BB0099">
        <w:rPr>
          <w:rFonts w:ascii="Book Antiqua" w:eastAsia="Book Antiqua" w:hAnsi="Book Antiqua" w:cs="Book Antiqua"/>
          <w:color w:val="000000"/>
        </w:rPr>
        <w:t>29.2%</w:t>
      </w:r>
      <w:r w:rsidR="00FD64D4">
        <w:rPr>
          <w:rFonts w:ascii="Book Antiqua" w:eastAsia="Book Antiqua" w:hAnsi="Book Antiqua" w:cs="Book Antiqua"/>
          <w:color w:val="000000"/>
        </w:rPr>
        <w:t>)</w:t>
      </w:r>
      <w:r w:rsidRPr="00BB0099">
        <w:rPr>
          <w:rFonts w:ascii="Book Antiqua" w:eastAsia="Book Antiqua" w:hAnsi="Book Antiqua" w:cs="Book Antiqua"/>
          <w:color w:val="000000"/>
        </w:rPr>
        <w:t>.</w:t>
      </w:r>
    </w:p>
    <w:p w14:paraId="5EB3A40C" w14:textId="2B2C2735" w:rsidR="00977A21" w:rsidRPr="00BB0099" w:rsidRDefault="00977A21" w:rsidP="006B21CB">
      <w:pPr>
        <w:spacing w:line="360" w:lineRule="auto"/>
        <w:ind w:firstLineChars="200" w:firstLine="480"/>
        <w:jc w:val="both"/>
        <w:rPr>
          <w:rFonts w:ascii="Book Antiqua" w:hAnsi="Book Antiqua" w:cs="Book Antiqua"/>
          <w:color w:val="000000"/>
          <w:lang w:eastAsia="zh-CN"/>
        </w:rPr>
      </w:pPr>
      <w:r w:rsidRPr="00BB0099">
        <w:rPr>
          <w:rFonts w:ascii="Book Antiqua" w:eastAsia="Book Antiqua" w:hAnsi="Book Antiqua" w:cs="Book Antiqua"/>
          <w:color w:val="000000"/>
        </w:rPr>
        <w:t>Coagulation function test</w:t>
      </w:r>
      <w:r w:rsidR="00FD64D4">
        <w:rPr>
          <w:rFonts w:ascii="Book Antiqua" w:eastAsia="Book Antiqua" w:hAnsi="Book Antiqua" w:cs="Book Antiqua"/>
          <w:color w:val="000000"/>
        </w:rPr>
        <w:t xml:space="preserve"> revealed:</w:t>
      </w:r>
      <w:r w:rsidRPr="00BB0099">
        <w:rPr>
          <w:rFonts w:ascii="Book Antiqua" w:eastAsia="Book Antiqua" w:hAnsi="Book Antiqua" w:cs="Book Antiqua"/>
          <w:color w:val="000000"/>
        </w:rPr>
        <w:t xml:space="preserve"> </w:t>
      </w:r>
      <w:r w:rsidR="00FD64D4">
        <w:rPr>
          <w:rFonts w:ascii="Book Antiqua" w:eastAsia="Book Antiqua" w:hAnsi="Book Antiqua" w:cs="Book Antiqua"/>
          <w:color w:val="000000"/>
        </w:rPr>
        <w:t>p</w:t>
      </w:r>
      <w:r w:rsidRPr="00BB0099">
        <w:rPr>
          <w:rFonts w:ascii="Book Antiqua" w:eastAsia="Book Antiqua" w:hAnsi="Book Antiqua" w:cs="Book Antiqua"/>
          <w:color w:val="000000"/>
        </w:rPr>
        <w:t>rothrombin time (PT)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10.3 s (normal range: 9.7-13.3</w:t>
      </w:r>
      <w:r w:rsidR="00FD64D4">
        <w:rPr>
          <w:rFonts w:ascii="Book Antiqua" w:eastAsia="Book Antiqua" w:hAnsi="Book Antiqua" w:cs="Book Antiqua"/>
          <w:color w:val="000000"/>
        </w:rPr>
        <w:t xml:space="preserve"> s</w:t>
      </w:r>
      <w:r w:rsidRPr="00BB0099">
        <w:rPr>
          <w:rFonts w:ascii="Book Antiqua" w:eastAsia="Book Antiqua" w:hAnsi="Book Antiqua" w:cs="Book Antiqua"/>
          <w:color w:val="000000"/>
        </w:rPr>
        <w:t>); PT%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106.1% (normal range: 77</w:t>
      </w:r>
      <w:r w:rsidR="00FD64D4">
        <w:rPr>
          <w:rFonts w:ascii="Book Antiqua" w:eastAsia="Book Antiqua" w:hAnsi="Book Antiqua" w:cs="Book Antiqua"/>
          <w:color w:val="000000"/>
        </w:rPr>
        <w:t>%</w:t>
      </w:r>
      <w:r w:rsidRPr="00BB0099">
        <w:rPr>
          <w:rFonts w:ascii="Book Antiqua" w:eastAsia="Book Antiqua" w:hAnsi="Book Antiqua" w:cs="Book Antiqua"/>
          <w:color w:val="000000"/>
        </w:rPr>
        <w:t>-120</w:t>
      </w:r>
      <w:r w:rsidR="00FD64D4">
        <w:rPr>
          <w:rFonts w:ascii="Book Antiqua" w:eastAsia="Book Antiqua" w:hAnsi="Book Antiqua" w:cs="Book Antiqua"/>
          <w:color w:val="000000"/>
        </w:rPr>
        <w:t>%</w:t>
      </w:r>
      <w:r w:rsidRPr="00BB0099">
        <w:rPr>
          <w:rFonts w:ascii="Book Antiqua" w:eastAsia="Book Antiqua" w:hAnsi="Book Antiqua" w:cs="Book Antiqua"/>
          <w:color w:val="000000"/>
        </w:rPr>
        <w:t>); international normalized ratio</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0.97 (normal range: 0.88-1.20); </w:t>
      </w:r>
      <w:r w:rsidR="00FD64D4">
        <w:rPr>
          <w:rFonts w:ascii="Book Antiqua" w:eastAsia="Book Antiqua" w:hAnsi="Book Antiqua" w:cs="Book Antiqua"/>
          <w:color w:val="000000"/>
        </w:rPr>
        <w:t xml:space="preserve">and </w:t>
      </w:r>
      <w:r w:rsidRPr="00BB0099">
        <w:rPr>
          <w:rFonts w:ascii="Book Antiqua" w:eastAsia="Book Antiqua" w:hAnsi="Book Antiqua" w:cs="Book Antiqua"/>
          <w:color w:val="000000"/>
        </w:rPr>
        <w:t>activated partial thromboplastin time</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24.9 s (normal range: 23.1-37.3</w:t>
      </w:r>
      <w:r w:rsidR="00FD64D4">
        <w:rPr>
          <w:rFonts w:ascii="Book Antiqua" w:eastAsia="Book Antiqua" w:hAnsi="Book Antiqua" w:cs="Book Antiqua"/>
          <w:color w:val="000000"/>
        </w:rPr>
        <w:t xml:space="preserve"> s</w:t>
      </w:r>
      <w:r w:rsidRPr="00BB0099">
        <w:rPr>
          <w:rFonts w:ascii="Book Antiqua" w:eastAsia="Book Antiqua" w:hAnsi="Book Antiqua" w:cs="Book Antiqua"/>
          <w:color w:val="000000"/>
        </w:rPr>
        <w:t>). These results were all within normal ranges.</w:t>
      </w:r>
    </w:p>
    <w:p w14:paraId="5A8B41D3" w14:textId="77777777" w:rsidR="00977A21" w:rsidRPr="00BB0099" w:rsidRDefault="00977A21" w:rsidP="006B21CB">
      <w:pPr>
        <w:spacing w:line="360" w:lineRule="auto"/>
        <w:jc w:val="both"/>
        <w:rPr>
          <w:rFonts w:ascii="Book Antiqua" w:hAnsi="Book Antiqua"/>
          <w:lang w:eastAsia="zh-CN"/>
        </w:rPr>
      </w:pPr>
    </w:p>
    <w:p w14:paraId="2CA94F7B" w14:textId="1C084CFE"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bCs/>
          <w:color w:val="000000"/>
        </w:rPr>
        <w:t>Case 2</w:t>
      </w:r>
      <w:r w:rsidRPr="00BB0099">
        <w:rPr>
          <w:rFonts w:ascii="Book Antiqua" w:eastAsia="Book Antiqua" w:hAnsi="Book Antiqua" w:cs="Book Antiqua"/>
          <w:color w:val="000000"/>
        </w:rPr>
        <w:t xml:space="preserve">: When the patient arrived at the emergency room, laboratory investigations revealed low levels of </w:t>
      </w:r>
      <w:r w:rsidR="00EA2FFA" w:rsidRPr="00BB0099">
        <w:rPr>
          <w:rFonts w:ascii="Book Antiqua" w:eastAsia="Book Antiqua" w:hAnsi="Book Antiqua" w:cs="Book Antiqua"/>
          <w:color w:val="000000"/>
        </w:rPr>
        <w:t>hemoglobin</w:t>
      </w:r>
      <w:r w:rsidRPr="00BB0099">
        <w:rPr>
          <w:rFonts w:ascii="Book Antiqua" w:eastAsia="Book Antiqua" w:hAnsi="Book Antiqua" w:cs="Book Antiqua"/>
          <w:color w:val="000000"/>
        </w:rPr>
        <w:t xml:space="preserve"> (9.4 g/dL, normal range: 12.0-16.0</w:t>
      </w:r>
      <w:r w:rsidR="00FD64D4">
        <w:rPr>
          <w:rFonts w:ascii="Book Antiqua" w:eastAsia="Book Antiqua" w:hAnsi="Book Antiqua" w:cs="Book Antiqua"/>
          <w:color w:val="000000"/>
        </w:rPr>
        <w:t xml:space="preserve"> g/dL</w:t>
      </w:r>
      <w:r w:rsidRPr="00BB0099">
        <w:rPr>
          <w:rFonts w:ascii="Book Antiqua" w:eastAsia="Book Antiqua" w:hAnsi="Book Antiqua" w:cs="Book Antiqua"/>
          <w:color w:val="000000"/>
        </w:rPr>
        <w:t xml:space="preserve">) with low levels of </w:t>
      </w:r>
      <w:r w:rsidR="00FD64D4" w:rsidRPr="00BB0099">
        <w:rPr>
          <w:rFonts w:ascii="Book Antiqua" w:eastAsia="Book Antiqua" w:hAnsi="Book Antiqua" w:cs="Book Antiqua"/>
          <w:color w:val="000000"/>
        </w:rPr>
        <w:t>hematocrit</w:t>
      </w:r>
      <w:r w:rsidRPr="00BB0099">
        <w:rPr>
          <w:rFonts w:ascii="Book Antiqua" w:eastAsia="Book Antiqua" w:hAnsi="Book Antiqua" w:cs="Book Antiqua"/>
          <w:color w:val="000000"/>
        </w:rPr>
        <w:t xml:space="preserve"> (27.5%, normal range: 37.0</w:t>
      </w:r>
      <w:r w:rsidR="00FD64D4">
        <w:rPr>
          <w:rFonts w:ascii="Book Antiqua" w:eastAsia="Book Antiqua" w:hAnsi="Book Antiqua" w:cs="Book Antiqua"/>
          <w:color w:val="000000"/>
        </w:rPr>
        <w:t>%</w:t>
      </w:r>
      <w:r w:rsidRPr="00BB0099">
        <w:rPr>
          <w:rFonts w:ascii="Book Antiqua" w:eastAsia="Book Antiqua" w:hAnsi="Book Antiqua" w:cs="Book Antiqua"/>
          <w:color w:val="000000"/>
        </w:rPr>
        <w:t>-47.0</w:t>
      </w:r>
      <w:r w:rsidR="00FD64D4">
        <w:rPr>
          <w:rFonts w:ascii="Book Antiqua" w:eastAsia="Book Antiqua" w:hAnsi="Book Antiqua" w:cs="Book Antiqua"/>
          <w:color w:val="000000"/>
        </w:rPr>
        <w:t>%</w:t>
      </w:r>
      <w:r w:rsidRPr="00BB0099">
        <w:rPr>
          <w:rFonts w:ascii="Book Antiqua" w:eastAsia="Book Antiqua" w:hAnsi="Book Antiqua" w:cs="Book Antiqua"/>
          <w:color w:val="000000"/>
        </w:rPr>
        <w:t>). White blood cell count was 15.52 × 10</w:t>
      </w:r>
      <w:r w:rsidRPr="00BB0099">
        <w:rPr>
          <w:rFonts w:ascii="Book Antiqua" w:eastAsia="Book Antiqua" w:hAnsi="Book Antiqua" w:cs="Book Antiqua"/>
          <w:color w:val="000000"/>
          <w:vertAlign w:val="superscript"/>
        </w:rPr>
        <w:t>9</w:t>
      </w:r>
      <w:r w:rsidRPr="00BB0099">
        <w:rPr>
          <w:rFonts w:ascii="Book Antiqua" w:eastAsia="Book Antiqua" w:hAnsi="Book Antiqua" w:cs="Book Antiqua"/>
          <w:color w:val="000000"/>
        </w:rPr>
        <w:t>/L (normal range: 4.0-10.0 × 10</w:t>
      </w:r>
      <w:r w:rsidRPr="00BB0099">
        <w:rPr>
          <w:rFonts w:ascii="Book Antiqua" w:eastAsia="Book Antiqua" w:hAnsi="Book Antiqua" w:cs="Book Antiqua"/>
          <w:color w:val="000000"/>
          <w:vertAlign w:val="superscript"/>
        </w:rPr>
        <w:t>9</w:t>
      </w:r>
      <w:r w:rsidR="00FD64D4" w:rsidRPr="00BB0099">
        <w:rPr>
          <w:rFonts w:ascii="Book Antiqua" w:eastAsia="Book Antiqua" w:hAnsi="Book Antiqua" w:cs="Book Antiqua"/>
          <w:color w:val="000000"/>
        </w:rPr>
        <w:t>/L</w:t>
      </w:r>
      <w:r w:rsidRPr="00BB0099">
        <w:rPr>
          <w:rFonts w:ascii="Book Antiqua" w:eastAsia="Book Antiqua" w:hAnsi="Book Antiqua" w:cs="Book Antiqua"/>
          <w:color w:val="000000"/>
        </w:rPr>
        <w: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and platelet count was 170 × 10</w:t>
      </w:r>
      <w:r w:rsidRPr="00BB0099">
        <w:rPr>
          <w:rFonts w:ascii="Book Antiqua" w:eastAsia="Book Antiqua" w:hAnsi="Book Antiqua" w:cs="Book Antiqua"/>
          <w:color w:val="000000"/>
          <w:vertAlign w:val="superscript"/>
        </w:rPr>
        <w:t>9</w:t>
      </w:r>
      <w:r w:rsidRPr="00BB0099">
        <w:rPr>
          <w:rFonts w:ascii="Book Antiqua" w:eastAsia="Book Antiqua" w:hAnsi="Book Antiqua" w:cs="Book Antiqua"/>
          <w:color w:val="000000"/>
        </w:rPr>
        <w:t>/L (normal range: 150 - 450 × 10</w:t>
      </w:r>
      <w:r w:rsidRPr="00BB0099">
        <w:rPr>
          <w:rFonts w:ascii="Book Antiqua" w:eastAsia="Book Antiqua" w:hAnsi="Book Antiqua" w:cs="Book Antiqua"/>
          <w:color w:val="000000"/>
          <w:vertAlign w:val="superscript"/>
        </w:rPr>
        <w:t>9</w:t>
      </w:r>
      <w:r w:rsidR="00FD64D4" w:rsidRPr="00BB0099">
        <w:rPr>
          <w:rFonts w:ascii="Book Antiqua" w:eastAsia="Book Antiqua" w:hAnsi="Book Antiqua" w:cs="Book Antiqua"/>
          <w:color w:val="000000"/>
        </w:rPr>
        <w:t>/L</w:t>
      </w:r>
      <w:r w:rsidRPr="00BB0099">
        <w:rPr>
          <w:rFonts w:ascii="Book Antiqua" w:eastAsia="Book Antiqua" w:hAnsi="Book Antiqua" w:cs="Book Antiqua"/>
          <w:color w:val="000000"/>
        </w:rPr>
        <w:t>).</w:t>
      </w:r>
    </w:p>
    <w:p w14:paraId="765AE378" w14:textId="280572B4" w:rsidR="00977A21" w:rsidRPr="00BB0099" w:rsidRDefault="00977A21" w:rsidP="00ED2BCB">
      <w:pPr>
        <w:spacing w:line="360" w:lineRule="auto"/>
        <w:ind w:firstLine="450"/>
        <w:jc w:val="both"/>
        <w:rPr>
          <w:rFonts w:ascii="Book Antiqua" w:hAnsi="Book Antiqua"/>
        </w:rPr>
      </w:pPr>
      <w:r w:rsidRPr="00BB0099">
        <w:rPr>
          <w:rFonts w:ascii="Book Antiqua" w:eastAsia="Book Antiqua" w:hAnsi="Book Antiqua" w:cs="Book Antiqua"/>
          <w:color w:val="000000"/>
        </w:rPr>
        <w:t>Coagulation function test</w:t>
      </w:r>
      <w:r w:rsidR="00FD64D4">
        <w:rPr>
          <w:rFonts w:ascii="Book Antiqua" w:eastAsia="Book Antiqua" w:hAnsi="Book Antiqua" w:cs="Book Antiqua"/>
          <w:color w:val="000000"/>
        </w:rPr>
        <w:t xml:space="preserve"> revealed</w:t>
      </w:r>
      <w:r w:rsidRPr="00BB0099">
        <w:rPr>
          <w:rFonts w:ascii="Book Antiqua" w:eastAsia="Book Antiqua" w:hAnsi="Book Antiqua" w:cs="Book Antiqua"/>
          <w:color w:val="000000"/>
        </w:rPr>
        <w:t>: PT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10.7 s (normal range: 9.7-13.3</w:t>
      </w:r>
      <w:r w:rsidR="00FD64D4">
        <w:rPr>
          <w:rFonts w:ascii="Book Antiqua" w:eastAsia="Book Antiqua" w:hAnsi="Book Antiqua" w:cs="Book Antiqua"/>
          <w:color w:val="000000"/>
        </w:rPr>
        <w:t>s</w:t>
      </w:r>
      <w:r w:rsidRPr="00BB0099">
        <w:rPr>
          <w:rFonts w:ascii="Book Antiqua" w:eastAsia="Book Antiqua" w:hAnsi="Book Antiqua" w:cs="Book Antiqua"/>
          <w:color w:val="000000"/>
        </w:rPr>
        <w:t>); PT%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93.4% (normal range: 77</w:t>
      </w:r>
      <w:r w:rsidR="00FD64D4">
        <w:rPr>
          <w:rFonts w:ascii="Book Antiqua" w:eastAsia="Book Antiqua" w:hAnsi="Book Antiqua" w:cs="Book Antiqua"/>
          <w:color w:val="000000"/>
        </w:rPr>
        <w:t>%</w:t>
      </w:r>
      <w:r w:rsidRPr="00BB0099">
        <w:rPr>
          <w:rFonts w:ascii="Book Antiqua" w:eastAsia="Book Antiqua" w:hAnsi="Book Antiqua" w:cs="Book Antiqua"/>
          <w:color w:val="000000"/>
        </w:rPr>
        <w:t>-120</w:t>
      </w:r>
      <w:r w:rsidR="00FD64D4">
        <w:rPr>
          <w:rFonts w:ascii="Book Antiqua" w:eastAsia="Book Antiqua" w:hAnsi="Book Antiqua" w:cs="Book Antiqua"/>
          <w:color w:val="000000"/>
        </w:rPr>
        <w:t>%</w:t>
      </w:r>
      <w:r w:rsidRPr="00BB0099">
        <w:rPr>
          <w:rFonts w:ascii="Book Antiqua" w:eastAsia="Book Antiqua" w:hAnsi="Book Antiqua" w:cs="Book Antiqua"/>
          <w:color w:val="000000"/>
        </w:rPr>
        <w:t>); international normalized ratio</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1.03 (normal range: 0.88-1.20); </w:t>
      </w:r>
      <w:r w:rsidR="00FD64D4">
        <w:rPr>
          <w:rFonts w:ascii="Book Antiqua" w:eastAsia="Book Antiqua" w:hAnsi="Book Antiqua" w:cs="Book Antiqua"/>
          <w:color w:val="000000"/>
        </w:rPr>
        <w:t xml:space="preserve">and </w:t>
      </w:r>
      <w:r w:rsidRPr="00BB0099">
        <w:rPr>
          <w:rFonts w:ascii="Book Antiqua" w:eastAsia="Book Antiqua" w:hAnsi="Book Antiqua" w:cs="Book Antiqua"/>
          <w:color w:val="000000"/>
        </w:rPr>
        <w:t>activated partial thromboplastin time: 20.4 s (normal range: 23.1-37.3</w:t>
      </w:r>
      <w:r w:rsidR="00FD64D4">
        <w:rPr>
          <w:rFonts w:ascii="Book Antiqua" w:eastAsia="Book Antiqua" w:hAnsi="Book Antiqua" w:cs="Book Antiqua"/>
          <w:color w:val="000000"/>
        </w:rPr>
        <w:t xml:space="preserve"> s</w:t>
      </w:r>
      <w:r w:rsidRPr="00BB0099">
        <w:rPr>
          <w:rFonts w:ascii="Book Antiqua" w:eastAsia="Book Antiqua" w:hAnsi="Book Antiqua" w:cs="Book Antiqua"/>
          <w:color w:val="000000"/>
        </w:rPr>
        <w:t>). These results were all within normal ranges.</w:t>
      </w:r>
    </w:p>
    <w:p w14:paraId="252A3AEA" w14:textId="77777777" w:rsidR="00977A21" w:rsidRPr="00BB0099" w:rsidRDefault="00977A21" w:rsidP="006B21CB">
      <w:pPr>
        <w:spacing w:line="360" w:lineRule="auto"/>
        <w:jc w:val="both"/>
        <w:rPr>
          <w:rFonts w:ascii="Book Antiqua" w:hAnsi="Book Antiqua" w:cs="Book Antiqua"/>
          <w:b/>
          <w:i/>
          <w:color w:val="000000"/>
          <w:lang w:eastAsia="zh-CN"/>
        </w:rPr>
      </w:pPr>
    </w:p>
    <w:p w14:paraId="517EBC27"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i/>
          <w:color w:val="000000"/>
        </w:rPr>
        <w:t>Imaging examinations</w:t>
      </w:r>
    </w:p>
    <w:p w14:paraId="06051337" w14:textId="6B8C07D5"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lastRenderedPageBreak/>
        <w:t>Case 1</w:t>
      </w:r>
      <w:r w:rsidRPr="00BB0099">
        <w:rPr>
          <w:rFonts w:ascii="Book Antiqua" w:eastAsia="Book Antiqua" w:hAnsi="Book Antiqua" w:cs="Book Antiqua"/>
          <w:b/>
          <w:bCs/>
          <w:iCs/>
          <w:color w:val="000000"/>
        </w:rPr>
        <w:t>:</w:t>
      </w:r>
      <w:r w:rsidRPr="00BB0099">
        <w:rPr>
          <w:rFonts w:ascii="Book Antiqua" w:eastAsia="Book Antiqua" w:hAnsi="Book Antiqua" w:cs="Book Antiqua"/>
          <w:b/>
          <w:bCs/>
          <w:i/>
          <w:iCs/>
          <w:color w:val="000000"/>
        </w:rPr>
        <w:t xml:space="preserve"> </w:t>
      </w:r>
      <w:r w:rsidR="00FD64D4">
        <w:rPr>
          <w:rFonts w:ascii="Book Antiqua" w:eastAsia="Book Antiqua" w:hAnsi="Book Antiqua" w:cs="Book Antiqua"/>
          <w:color w:val="000000"/>
        </w:rPr>
        <w:t>L</w:t>
      </w:r>
      <w:r w:rsidRPr="00BB0099">
        <w:rPr>
          <w:rFonts w:ascii="Book Antiqua" w:eastAsia="Book Antiqua" w:hAnsi="Book Antiqua" w:cs="Book Antiqua"/>
          <w:color w:val="000000"/>
        </w:rPr>
        <w:t>umbar spine magnetic resonance imaging after the surgery</w:t>
      </w:r>
      <w:r w:rsidR="00FD64D4">
        <w:rPr>
          <w:rFonts w:ascii="Book Antiqua" w:eastAsia="Book Antiqua" w:hAnsi="Book Antiqua" w:cs="Book Antiqua"/>
          <w:color w:val="000000"/>
        </w:rPr>
        <w:t xml:space="preserve"> showed</w:t>
      </w:r>
      <w:r w:rsidRPr="00BB0099">
        <w:rPr>
          <w:rFonts w:ascii="Book Antiqua" w:eastAsia="Book Antiqua" w:hAnsi="Book Antiqua" w:cs="Book Antiqua"/>
          <w:color w:val="000000"/>
        </w:rPr>
        <w:t xml:space="preserve"> hematoma of the left retroperitoneal area and the psoas muscle area (Figure</w:t>
      </w:r>
      <w:r w:rsidR="009C03AF" w:rsidRPr="00BB0099">
        <w:rPr>
          <w:rFonts w:ascii="Book Antiqua" w:hAnsi="Book Antiqua" w:cs="Book Antiqua"/>
          <w:color w:val="000000"/>
          <w:lang w:eastAsia="zh-CN"/>
        </w:rPr>
        <w:t>s</w:t>
      </w:r>
      <w:r w:rsidRPr="00BB0099">
        <w:rPr>
          <w:rFonts w:ascii="Book Antiqua" w:eastAsia="Book Antiqua" w:hAnsi="Book Antiqua" w:cs="Book Antiqua"/>
          <w:color w:val="000000"/>
        </w:rPr>
        <w:t xml:space="preserve"> 1</w:t>
      </w:r>
      <w:r w:rsidR="009C03AF" w:rsidRPr="00BB0099">
        <w:rPr>
          <w:rFonts w:ascii="Book Antiqua" w:hAnsi="Book Antiqua" w:cs="Book Antiqua"/>
          <w:color w:val="000000"/>
          <w:lang w:eastAsia="zh-CN"/>
        </w:rPr>
        <w:t xml:space="preserve"> and 2</w:t>
      </w:r>
      <w:r w:rsidRPr="00BB0099">
        <w:rPr>
          <w:rFonts w:ascii="Book Antiqua" w:eastAsia="Book Antiqua" w:hAnsi="Book Antiqua" w:cs="Book Antiqua"/>
          <w:color w:val="000000"/>
        </w:rPr>
        <w:t>).</w:t>
      </w:r>
    </w:p>
    <w:p w14:paraId="0BBEDFCD" w14:textId="5205E2F6"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Case 2</w:t>
      </w:r>
      <w:r w:rsidRPr="00BB0099">
        <w:rPr>
          <w:rFonts w:ascii="Book Antiqua" w:eastAsia="Book Antiqua" w:hAnsi="Book Antiqua" w:cs="Book Antiqua"/>
          <w:color w:val="000000"/>
        </w:rPr>
        <w:t>: Computed tomography scan of the abdomen aorta showed hemorrhage in the right retroperitoneal area without a clear bleeding focus (Figure 3A</w:t>
      </w:r>
      <w:r w:rsidR="00977A21" w:rsidRPr="00BB0099">
        <w:rPr>
          <w:rFonts w:ascii="Book Antiqua" w:hAnsi="Book Antiqua" w:cs="Book Antiqua"/>
          <w:color w:val="000000"/>
          <w:lang w:eastAsia="zh-CN"/>
        </w:rPr>
        <w:t xml:space="preserve"> and </w:t>
      </w:r>
      <w:r w:rsidRPr="00BB0099">
        <w:rPr>
          <w:rFonts w:ascii="Book Antiqua" w:eastAsia="Book Antiqua" w:hAnsi="Book Antiqua" w:cs="Book Antiqua"/>
          <w:color w:val="000000"/>
        </w:rPr>
        <w:t>B).</w:t>
      </w:r>
    </w:p>
    <w:p w14:paraId="2062E92A" w14:textId="77777777" w:rsidR="00A77B3E" w:rsidRPr="00BB0099" w:rsidRDefault="00A77B3E" w:rsidP="006B21CB">
      <w:pPr>
        <w:spacing w:line="360" w:lineRule="auto"/>
        <w:jc w:val="both"/>
        <w:rPr>
          <w:rFonts w:ascii="Book Antiqua" w:hAnsi="Book Antiqua"/>
        </w:rPr>
      </w:pPr>
    </w:p>
    <w:p w14:paraId="0D97C4A1"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FINAL DIAGNOSIS</w:t>
      </w:r>
    </w:p>
    <w:p w14:paraId="125F1C33" w14:textId="77777777" w:rsidR="00A77B3E" w:rsidRPr="00BB0099" w:rsidRDefault="00FC2586" w:rsidP="006B21CB">
      <w:pPr>
        <w:spacing w:line="360" w:lineRule="auto"/>
        <w:jc w:val="both"/>
        <w:rPr>
          <w:rFonts w:ascii="Book Antiqua" w:hAnsi="Book Antiqua"/>
          <w:i/>
        </w:rPr>
      </w:pPr>
      <w:r w:rsidRPr="00BB0099">
        <w:rPr>
          <w:rFonts w:ascii="Book Antiqua" w:eastAsia="Book Antiqua" w:hAnsi="Book Antiqua" w:cs="Book Antiqua"/>
          <w:b/>
          <w:bCs/>
          <w:i/>
          <w:color w:val="000000"/>
        </w:rPr>
        <w:t>Case 1</w:t>
      </w:r>
    </w:p>
    <w:p w14:paraId="65C97D7B" w14:textId="77777777" w:rsidR="00A77B3E" w:rsidRPr="00BB0099" w:rsidRDefault="00FC2586" w:rsidP="006B21CB">
      <w:pPr>
        <w:spacing w:line="360" w:lineRule="auto"/>
        <w:jc w:val="both"/>
        <w:rPr>
          <w:rFonts w:ascii="Book Antiqua" w:hAnsi="Book Antiqua" w:cs="Book Antiqua"/>
          <w:color w:val="000000"/>
          <w:lang w:eastAsia="zh-CN"/>
        </w:rPr>
      </w:pPr>
      <w:r w:rsidRPr="00BB0099">
        <w:rPr>
          <w:rFonts w:ascii="Book Antiqua" w:eastAsia="Book Antiqua" w:hAnsi="Book Antiqua" w:cs="Book Antiqua"/>
          <w:color w:val="000000"/>
        </w:rPr>
        <w:t>Pseudoaneurysm and blood leakage from the left 4th lumbar segmental artery into the abdominal cavity were identified by arteriography (Figure 2A).</w:t>
      </w:r>
    </w:p>
    <w:p w14:paraId="445C4932" w14:textId="77777777" w:rsidR="005D5FD5" w:rsidRPr="00BB0099" w:rsidRDefault="005D5FD5" w:rsidP="006B21CB">
      <w:pPr>
        <w:spacing w:line="360" w:lineRule="auto"/>
        <w:jc w:val="both"/>
        <w:rPr>
          <w:rFonts w:ascii="Book Antiqua" w:hAnsi="Book Antiqua"/>
          <w:lang w:eastAsia="zh-CN"/>
        </w:rPr>
      </w:pPr>
    </w:p>
    <w:p w14:paraId="7DDFD748" w14:textId="77777777" w:rsidR="00A77B3E" w:rsidRPr="00BB0099" w:rsidRDefault="00FC2586" w:rsidP="006B21CB">
      <w:pPr>
        <w:spacing w:line="360" w:lineRule="auto"/>
        <w:jc w:val="both"/>
        <w:rPr>
          <w:rFonts w:ascii="Book Antiqua" w:hAnsi="Book Antiqua"/>
          <w:i/>
        </w:rPr>
      </w:pPr>
      <w:r w:rsidRPr="00BB0099">
        <w:rPr>
          <w:rFonts w:ascii="Book Antiqua" w:eastAsia="Book Antiqua" w:hAnsi="Book Antiqua" w:cs="Book Antiqua"/>
          <w:b/>
          <w:bCs/>
          <w:i/>
          <w:color w:val="000000"/>
        </w:rPr>
        <w:t>Case 2</w:t>
      </w:r>
    </w:p>
    <w:p w14:paraId="0F52F22D" w14:textId="46E0C60B"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The right 4th lumbar segmental artery rupture was confirmed by arteriography (Figure 4).</w:t>
      </w:r>
    </w:p>
    <w:p w14:paraId="7C215620" w14:textId="77777777" w:rsidR="00A77B3E" w:rsidRPr="00BB0099" w:rsidRDefault="00A77B3E" w:rsidP="006B21CB">
      <w:pPr>
        <w:spacing w:line="360" w:lineRule="auto"/>
        <w:jc w:val="both"/>
        <w:rPr>
          <w:rFonts w:ascii="Book Antiqua" w:hAnsi="Book Antiqua"/>
        </w:rPr>
      </w:pPr>
    </w:p>
    <w:p w14:paraId="25F20928"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TREATMENT</w:t>
      </w:r>
    </w:p>
    <w:p w14:paraId="5155FD00" w14:textId="2370E10D" w:rsidR="00A77B3E" w:rsidRPr="00BB0099" w:rsidRDefault="00FC2586" w:rsidP="006B21CB">
      <w:pPr>
        <w:spacing w:line="360" w:lineRule="auto"/>
        <w:jc w:val="both"/>
        <w:rPr>
          <w:rFonts w:ascii="Book Antiqua" w:hAnsi="Book Antiqua"/>
          <w:i/>
        </w:rPr>
      </w:pPr>
      <w:r w:rsidRPr="00BB0099">
        <w:rPr>
          <w:rFonts w:ascii="Book Antiqua" w:eastAsia="Book Antiqua" w:hAnsi="Book Antiqua" w:cs="Book Antiqua"/>
          <w:b/>
          <w:bCs/>
          <w:i/>
          <w:color w:val="000000"/>
        </w:rPr>
        <w:t>Case</w:t>
      </w:r>
      <w:r w:rsidR="005D5FD5" w:rsidRPr="00BB0099">
        <w:rPr>
          <w:rFonts w:ascii="Book Antiqua" w:hAnsi="Book Antiqua" w:cs="Book Antiqua"/>
          <w:b/>
          <w:bCs/>
          <w:i/>
          <w:color w:val="000000"/>
          <w:lang w:eastAsia="zh-CN"/>
        </w:rPr>
        <w:t>s</w:t>
      </w:r>
      <w:r w:rsidRPr="00BB0099">
        <w:rPr>
          <w:rFonts w:ascii="Book Antiqua" w:eastAsia="Book Antiqua" w:hAnsi="Book Antiqua" w:cs="Book Antiqua"/>
          <w:b/>
          <w:bCs/>
          <w:i/>
          <w:color w:val="000000"/>
        </w:rPr>
        <w:t xml:space="preserve"> 1 and 2</w:t>
      </w:r>
    </w:p>
    <w:p w14:paraId="6AD7CF0D" w14:textId="381A6332"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was performed using fibered </w:t>
      </w:r>
      <w:proofErr w:type="spellStart"/>
      <w:r w:rsidRPr="00BB0099">
        <w:rPr>
          <w:rFonts w:ascii="Book Antiqua" w:eastAsia="Book Antiqua" w:hAnsi="Book Antiqua" w:cs="Book Antiqua"/>
          <w:color w:val="000000"/>
        </w:rPr>
        <w:t>microcoils</w:t>
      </w:r>
      <w:proofErr w:type="spellEnd"/>
      <w:r w:rsidRPr="00BB0099">
        <w:rPr>
          <w:rFonts w:ascii="Book Antiqua" w:eastAsia="Book Antiqua" w:hAnsi="Book Antiqua" w:cs="Book Antiqua"/>
          <w:color w:val="000000"/>
        </w:rPr>
        <w:t xml:space="preserve"> for bleeding of </w:t>
      </w:r>
      <w:r w:rsidR="00FD64D4">
        <w:rPr>
          <w:rFonts w:ascii="Book Antiqua" w:eastAsia="Book Antiqua" w:hAnsi="Book Antiqua" w:cs="Book Antiqua"/>
          <w:color w:val="000000"/>
        </w:rPr>
        <w:t xml:space="preserve">the </w:t>
      </w:r>
      <w:r w:rsidRPr="00BB0099">
        <w:rPr>
          <w:rFonts w:ascii="Book Antiqua" w:eastAsia="Book Antiqua" w:hAnsi="Book Antiqua" w:cs="Book Antiqua"/>
          <w:color w:val="000000"/>
        </w:rPr>
        <w:t>segmental artery (Figure 2B).</w:t>
      </w:r>
    </w:p>
    <w:p w14:paraId="742F0EB2" w14:textId="77777777" w:rsidR="00A77B3E" w:rsidRPr="00BB0099" w:rsidRDefault="00A77B3E" w:rsidP="006B21CB">
      <w:pPr>
        <w:spacing w:line="360" w:lineRule="auto"/>
        <w:jc w:val="both"/>
        <w:rPr>
          <w:rFonts w:ascii="Book Antiqua" w:hAnsi="Book Antiqua"/>
        </w:rPr>
      </w:pPr>
    </w:p>
    <w:p w14:paraId="4C53AEEF"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OUTCOME AND FOLLOW-UP</w:t>
      </w:r>
    </w:p>
    <w:p w14:paraId="416AF2CC" w14:textId="77777777" w:rsidR="00A77B3E" w:rsidRPr="00BB0099" w:rsidRDefault="00FC2586" w:rsidP="006B21CB">
      <w:pPr>
        <w:spacing w:line="360" w:lineRule="auto"/>
        <w:jc w:val="both"/>
        <w:rPr>
          <w:rFonts w:ascii="Book Antiqua" w:hAnsi="Book Antiqua"/>
          <w:i/>
        </w:rPr>
      </w:pPr>
      <w:r w:rsidRPr="00BB0099">
        <w:rPr>
          <w:rFonts w:ascii="Book Antiqua" w:eastAsia="Book Antiqua" w:hAnsi="Book Antiqua" w:cs="Book Antiqua"/>
          <w:b/>
          <w:bCs/>
          <w:i/>
          <w:color w:val="000000"/>
        </w:rPr>
        <w:t>Case 1</w:t>
      </w:r>
    </w:p>
    <w:p w14:paraId="3EF14C22" w14:textId="675C4EC7" w:rsidR="00A77B3E" w:rsidRPr="00BB0099" w:rsidRDefault="00FC2586" w:rsidP="006B21CB">
      <w:pPr>
        <w:spacing w:line="360" w:lineRule="auto"/>
        <w:jc w:val="both"/>
        <w:rPr>
          <w:rFonts w:ascii="Book Antiqua" w:hAnsi="Book Antiqua" w:cs="Book Antiqua"/>
          <w:color w:val="000000"/>
          <w:lang w:eastAsia="zh-CN"/>
        </w:rPr>
      </w:pPr>
      <w:r w:rsidRPr="00BB0099">
        <w:rPr>
          <w:rFonts w:ascii="Book Antiqua" w:eastAsia="Book Antiqua" w:hAnsi="Book Antiqua" w:cs="Book Antiqua"/>
          <w:color w:val="000000"/>
        </w:rPr>
        <w:t xml:space="preserve">After the embolization, the pain improved. The patient was discharged in a tolerable state in the </w:t>
      </w:r>
      <w:r w:rsidR="006B21CB">
        <w:rPr>
          <w:rFonts w:ascii="Book Antiqua" w:eastAsia="Book Antiqua" w:hAnsi="Book Antiqua" w:cs="Book Antiqua"/>
          <w:color w:val="000000"/>
        </w:rPr>
        <w:t>1</w:t>
      </w:r>
      <w:r w:rsidR="006B21CB" w:rsidRPr="00ED2BCB">
        <w:rPr>
          <w:rFonts w:ascii="Book Antiqua" w:eastAsia="Book Antiqua" w:hAnsi="Book Antiqua" w:cs="Book Antiqua"/>
          <w:color w:val="000000"/>
          <w:vertAlign w:val="superscript"/>
        </w:rPr>
        <w:t>st</w:t>
      </w:r>
      <w:r w:rsidR="006B21CB">
        <w:rPr>
          <w:rFonts w:ascii="Book Antiqua" w:eastAsia="Book Antiqua" w:hAnsi="Book Antiqua" w:cs="Book Antiqua"/>
          <w:color w:val="000000"/>
        </w:rPr>
        <w:t xml:space="preserve"> </w:t>
      </w:r>
      <w:proofErr w:type="spellStart"/>
      <w:r w:rsidR="006B21CB">
        <w:rPr>
          <w:rFonts w:ascii="Book Antiqua" w:eastAsia="Book Antiqua" w:hAnsi="Book Antiqua" w:cs="Book Antiqua"/>
          <w:color w:val="000000"/>
        </w:rPr>
        <w:t>wk</w:t>
      </w:r>
      <w:proofErr w:type="spellEnd"/>
      <w:r w:rsidRPr="00BB0099">
        <w:rPr>
          <w:rFonts w:ascii="Book Antiqua" w:eastAsia="Book Antiqua" w:hAnsi="Book Antiqua" w:cs="Book Antiqua"/>
          <w:color w:val="000000"/>
        </w:rPr>
        <w:t xml:space="preserve"> after the procedure.</w:t>
      </w:r>
    </w:p>
    <w:p w14:paraId="3C767A0D" w14:textId="77777777" w:rsidR="005D5FD5" w:rsidRPr="00BB0099" w:rsidRDefault="005D5FD5" w:rsidP="006B21CB">
      <w:pPr>
        <w:spacing w:line="360" w:lineRule="auto"/>
        <w:jc w:val="both"/>
        <w:rPr>
          <w:rFonts w:ascii="Book Antiqua" w:hAnsi="Book Antiqua"/>
          <w:lang w:eastAsia="zh-CN"/>
        </w:rPr>
      </w:pPr>
    </w:p>
    <w:p w14:paraId="4A028DE4" w14:textId="77777777" w:rsidR="00A77B3E" w:rsidRPr="00BB0099" w:rsidRDefault="00FC2586" w:rsidP="006B21CB">
      <w:pPr>
        <w:spacing w:line="360" w:lineRule="auto"/>
        <w:jc w:val="both"/>
        <w:rPr>
          <w:rFonts w:ascii="Book Antiqua" w:hAnsi="Book Antiqua"/>
          <w:i/>
        </w:rPr>
      </w:pPr>
      <w:r w:rsidRPr="00BB0099">
        <w:rPr>
          <w:rFonts w:ascii="Book Antiqua" w:eastAsia="Book Antiqua" w:hAnsi="Book Antiqua" w:cs="Book Antiqua"/>
          <w:b/>
          <w:bCs/>
          <w:i/>
          <w:color w:val="000000"/>
        </w:rPr>
        <w:t>Case 2</w:t>
      </w:r>
    </w:p>
    <w:p w14:paraId="5F0A3FFD" w14:textId="0B37AF69"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After the procedure, the patient</w:t>
      </w:r>
      <w:r w:rsidR="00FD64D4">
        <w:rPr>
          <w:rFonts w:ascii="Book Antiqua" w:eastAsia="Book Antiqua" w:hAnsi="Book Antiqua" w:cs="Book Antiqua"/>
          <w:color w:val="000000"/>
        </w:rPr>
        <w:t>’</w:t>
      </w:r>
      <w:r w:rsidRPr="00BB0099">
        <w:rPr>
          <w:rFonts w:ascii="Book Antiqua" w:eastAsia="Book Antiqua" w:hAnsi="Book Antiqua" w:cs="Book Antiqua"/>
          <w:color w:val="000000"/>
        </w:rPr>
        <w:t>s flank pain improved. Her vital sign</w:t>
      </w:r>
      <w:r w:rsidR="00FD64D4">
        <w:rPr>
          <w:rFonts w:ascii="Book Antiqua" w:eastAsia="Book Antiqua" w:hAnsi="Book Antiqua" w:cs="Book Antiqua"/>
          <w:color w:val="000000"/>
        </w:rPr>
        <w:t>s were</w:t>
      </w:r>
      <w:r w:rsidRPr="00BB0099">
        <w:rPr>
          <w:rFonts w:ascii="Book Antiqua" w:eastAsia="Book Antiqua" w:hAnsi="Book Antiqua" w:cs="Book Antiqua"/>
          <w:color w:val="000000"/>
        </w:rPr>
        <w:t xml:space="preserve"> stable. The patient was discharged in a tolerable state on the </w:t>
      </w:r>
      <w:r w:rsidR="006B21CB">
        <w:rPr>
          <w:rFonts w:ascii="Book Antiqua" w:eastAsia="Book Antiqua" w:hAnsi="Book Antiqua" w:cs="Book Antiqua"/>
          <w:color w:val="000000"/>
        </w:rPr>
        <w:t>4</w:t>
      </w:r>
      <w:r w:rsidR="006B21CB" w:rsidRPr="00ED2BCB">
        <w:rPr>
          <w:rFonts w:ascii="Book Antiqua" w:eastAsia="Book Antiqua" w:hAnsi="Book Antiqua" w:cs="Book Antiqua"/>
          <w:color w:val="000000"/>
          <w:vertAlign w:val="superscript"/>
        </w:rPr>
        <w:t>th</w:t>
      </w:r>
      <w:r w:rsidR="006B21CB">
        <w:rPr>
          <w:rFonts w:ascii="Book Antiqua" w:eastAsia="Book Antiqua" w:hAnsi="Book Antiqua" w:cs="Book Antiqua"/>
          <w:color w:val="000000"/>
        </w:rPr>
        <w:t xml:space="preserve"> d</w:t>
      </w:r>
      <w:r w:rsidRPr="00BB0099">
        <w:rPr>
          <w:rFonts w:ascii="Book Antiqua" w:eastAsia="Book Antiqua" w:hAnsi="Book Antiqua" w:cs="Book Antiqua"/>
          <w:color w:val="000000"/>
        </w:rPr>
        <w:t xml:space="preserve"> after the procedure.</w:t>
      </w:r>
    </w:p>
    <w:p w14:paraId="2745B6C9" w14:textId="77777777" w:rsidR="00A77B3E" w:rsidRPr="00BB0099" w:rsidRDefault="00A77B3E" w:rsidP="006B21CB">
      <w:pPr>
        <w:spacing w:line="360" w:lineRule="auto"/>
        <w:jc w:val="both"/>
        <w:rPr>
          <w:rFonts w:ascii="Book Antiqua" w:hAnsi="Book Antiqua"/>
        </w:rPr>
      </w:pPr>
    </w:p>
    <w:p w14:paraId="388209BF"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DISCUSSION</w:t>
      </w:r>
    </w:p>
    <w:p w14:paraId="57072D8B" w14:textId="2728976F" w:rsidR="00FF190E" w:rsidRDefault="00FC2586"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lastRenderedPageBreak/>
        <w:t>PELD can be broadly divided into percutaneous endoscopic transforaminal discectomy and percutaneous endoscopic interlaminar discectomy</w:t>
      </w:r>
      <w:r w:rsidR="006D65A3">
        <w:rPr>
          <w:rFonts w:ascii="Book Antiqua" w:eastAsia="Book Antiqua" w:hAnsi="Book Antiqua" w:cs="Book Antiqua"/>
          <w:color w:val="000000"/>
        </w:rPr>
        <w:t>, which have</w:t>
      </w:r>
      <w:r w:rsidRPr="00BB0099">
        <w:rPr>
          <w:rFonts w:ascii="Book Antiqua" w:eastAsia="Book Antiqua" w:hAnsi="Book Antiqua" w:cs="Book Antiqua"/>
          <w:color w:val="000000"/>
        </w:rPr>
        <w:t xml:space="preserve"> different characteristics and indications depending on the surgical </w:t>
      </w:r>
      <w:proofErr w:type="gramStart"/>
      <w:r w:rsidRPr="00BB0099">
        <w:rPr>
          <w:rFonts w:ascii="Book Antiqua" w:eastAsia="Book Antiqua" w:hAnsi="Book Antiqua" w:cs="Book Antiqua"/>
          <w:color w:val="000000"/>
        </w:rPr>
        <w:t>approach</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6]</w:t>
      </w:r>
      <w:r w:rsidR="00894555"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Huang </w:t>
      </w:r>
      <w:r w:rsidRPr="00BB0099">
        <w:rPr>
          <w:rFonts w:ascii="Book Antiqua" w:eastAsia="Book Antiqua" w:hAnsi="Book Antiqua" w:cs="Book Antiqua"/>
          <w:i/>
          <w:iCs/>
          <w:color w:val="000000"/>
        </w:rPr>
        <w:t xml:space="preserve">et </w:t>
      </w:r>
      <w:proofErr w:type="gramStart"/>
      <w:r w:rsidRPr="00BB0099">
        <w:rPr>
          <w:rFonts w:ascii="Book Antiqua" w:eastAsia="Book Antiqua" w:hAnsi="Book Antiqua" w:cs="Book Antiqua"/>
          <w:i/>
          <w:iCs/>
          <w:color w:val="000000"/>
        </w:rPr>
        <w:t>al</w:t>
      </w:r>
      <w:r w:rsidR="005D5FD5" w:rsidRPr="00BB0099">
        <w:rPr>
          <w:rFonts w:ascii="Book Antiqua" w:eastAsia="Book Antiqua" w:hAnsi="Book Antiqua" w:cs="Book Antiqua"/>
          <w:color w:val="000000"/>
          <w:vertAlign w:val="superscript"/>
        </w:rPr>
        <w:t>[</w:t>
      </w:r>
      <w:proofErr w:type="gramEnd"/>
      <w:r w:rsidR="005D5FD5" w:rsidRPr="00BB0099">
        <w:rPr>
          <w:rFonts w:ascii="Book Antiqua" w:eastAsia="Book Antiqua" w:hAnsi="Book Antiqua" w:cs="Book Antiqua"/>
          <w:color w:val="000000"/>
          <w:vertAlign w:val="superscript"/>
        </w:rPr>
        <w:t>6]</w:t>
      </w:r>
      <w:r w:rsidRPr="00BB0099">
        <w:rPr>
          <w:rFonts w:ascii="Book Antiqua" w:eastAsia="Book Antiqua" w:hAnsi="Book Antiqua" w:cs="Book Antiqua"/>
          <w:color w:val="000000"/>
        </w:rPr>
        <w:t xml:space="preserve"> revealed that </w:t>
      </w:r>
      <w:r w:rsidR="006D65A3" w:rsidRPr="00BB0099">
        <w:rPr>
          <w:rFonts w:ascii="Book Antiqua" w:eastAsia="Book Antiqua" w:hAnsi="Book Antiqua" w:cs="Book Antiqua"/>
          <w:color w:val="000000"/>
        </w:rPr>
        <w:t>percutaneous endoscopic interlaminar discectomy</w:t>
      </w:r>
      <w:r w:rsidRPr="00BB0099">
        <w:rPr>
          <w:rFonts w:ascii="Book Antiqua" w:eastAsia="Book Antiqua" w:hAnsi="Book Antiqua" w:cs="Book Antiqua"/>
          <w:color w:val="000000"/>
        </w:rPr>
        <w:t xml:space="preserve"> had a shorter operation time, decreased intraoperative blood loss, and lower fluoroscopy times compared with </w:t>
      </w:r>
      <w:r w:rsidR="006D65A3" w:rsidRPr="00BB0099">
        <w:rPr>
          <w:rFonts w:ascii="Book Antiqua" w:eastAsia="Book Antiqua" w:hAnsi="Book Antiqua" w:cs="Book Antiqua"/>
          <w:color w:val="000000"/>
        </w:rPr>
        <w:t>percutaneous endoscopic transforaminal discectomy</w:t>
      </w:r>
      <w:r w:rsidRPr="00BB0099">
        <w:rPr>
          <w:rFonts w:ascii="Book Antiqua" w:eastAsia="Book Antiqua" w:hAnsi="Book Antiqua" w:cs="Book Antiqua"/>
          <w:color w:val="000000"/>
        </w:rPr>
        <w:t xml:space="preserve"> for treating herniation of nucleus pulposus</w:t>
      </w:r>
      <w:r w:rsidR="00894555"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w:t>
      </w:r>
      <w:r w:rsidR="006D65A3">
        <w:rPr>
          <w:rFonts w:ascii="Book Antiqua" w:eastAsia="Book Antiqua" w:hAnsi="Book Antiqua" w:cs="Book Antiqua"/>
          <w:color w:val="000000"/>
        </w:rPr>
        <w:t xml:space="preserve">The </w:t>
      </w:r>
      <w:r w:rsidR="006D65A3" w:rsidRPr="00BB0099">
        <w:rPr>
          <w:rFonts w:ascii="Book Antiqua" w:eastAsia="Book Antiqua" w:hAnsi="Book Antiqua" w:cs="Book Antiqua"/>
          <w:color w:val="000000"/>
        </w:rPr>
        <w:t>percutaneous endoscopic interlaminar discectomy</w:t>
      </w:r>
      <w:r w:rsidRPr="00BB0099">
        <w:rPr>
          <w:rFonts w:ascii="Book Antiqua" w:eastAsia="Book Antiqua" w:hAnsi="Book Antiqua" w:cs="Book Antiqua"/>
          <w:color w:val="000000"/>
        </w:rPr>
        <w:t xml:space="preserve"> approach is familiar to surgeons</w:t>
      </w:r>
      <w:r w:rsidR="006D65A3">
        <w:rPr>
          <w:rFonts w:ascii="Book Antiqua" w:eastAsia="Book Antiqua" w:hAnsi="Book Antiqua" w:cs="Book Antiqua"/>
          <w:color w:val="000000"/>
        </w:rPr>
        <w:t xml:space="preserve"> because</w:t>
      </w:r>
      <w:r w:rsidRPr="00BB0099">
        <w:rPr>
          <w:rFonts w:ascii="Book Antiqua" w:eastAsia="Book Antiqua" w:hAnsi="Book Antiqua" w:cs="Book Antiqua"/>
          <w:color w:val="000000"/>
        </w:rPr>
        <w:t xml:space="preserve"> its anatomical orientations </w:t>
      </w:r>
      <w:r w:rsidR="006D65A3">
        <w:rPr>
          <w:rFonts w:ascii="Book Antiqua" w:eastAsia="Book Antiqua" w:hAnsi="Book Antiqua" w:cs="Book Antiqua"/>
          <w:color w:val="000000"/>
        </w:rPr>
        <w:t>are</w:t>
      </w:r>
      <w:r w:rsidRPr="00BB0099">
        <w:rPr>
          <w:rFonts w:ascii="Book Antiqua" w:eastAsia="Book Antiqua" w:hAnsi="Book Antiqua" w:cs="Book Antiqua"/>
          <w:color w:val="000000"/>
        </w:rPr>
        <w:t xml:space="preserve"> similar to open surgery. </w:t>
      </w:r>
      <w:r w:rsidR="00FF190E">
        <w:rPr>
          <w:rFonts w:ascii="Book Antiqua" w:eastAsia="Book Antiqua" w:hAnsi="Book Antiqua" w:cs="Book Antiqua"/>
          <w:color w:val="000000"/>
        </w:rPr>
        <w:t xml:space="preserve">Microscopic vision is also </w:t>
      </w:r>
      <w:r w:rsidRPr="00BB0099">
        <w:rPr>
          <w:rFonts w:ascii="Book Antiqua" w:eastAsia="Book Antiqua" w:hAnsi="Book Antiqua" w:cs="Book Antiqua"/>
          <w:color w:val="000000"/>
        </w:rPr>
        <w:t>easier. However, since the transforaminal approach has different anatomical similarities to open surgery, it may be difficult to perform the technique.</w:t>
      </w:r>
    </w:p>
    <w:p w14:paraId="6FBCBE39" w14:textId="15B6E28C" w:rsidR="00A77B3E" w:rsidRPr="00BB0099" w:rsidRDefault="00FC2586" w:rsidP="00ED2BCB">
      <w:pPr>
        <w:spacing w:line="360" w:lineRule="auto"/>
        <w:ind w:firstLine="480"/>
        <w:jc w:val="both"/>
        <w:rPr>
          <w:rFonts w:ascii="Book Antiqua" w:hAnsi="Book Antiqua"/>
        </w:rPr>
      </w:pPr>
      <w:r w:rsidRPr="00BB0099">
        <w:rPr>
          <w:rFonts w:ascii="Book Antiqua" w:eastAsia="Book Antiqua" w:hAnsi="Book Antiqua" w:cs="Book Antiqua"/>
          <w:color w:val="000000"/>
        </w:rPr>
        <w:t>We f</w:t>
      </w:r>
      <w:r w:rsidR="00FF190E">
        <w:rPr>
          <w:rFonts w:ascii="Book Antiqua" w:eastAsia="Book Antiqua" w:hAnsi="Book Antiqua" w:cs="Book Antiqua"/>
          <w:color w:val="000000"/>
        </w:rPr>
        <w:t>ou</w:t>
      </w:r>
      <w:r w:rsidRPr="00BB0099">
        <w:rPr>
          <w:rFonts w:ascii="Book Antiqua" w:eastAsia="Book Antiqua" w:hAnsi="Book Antiqua" w:cs="Book Antiqua"/>
          <w:color w:val="000000"/>
        </w:rPr>
        <w:t xml:space="preserve">nd a total of 7 cases of vessel injury that occurred during </w:t>
      </w:r>
      <w:proofErr w:type="gramStart"/>
      <w:r w:rsidRPr="00BB0099">
        <w:rPr>
          <w:rFonts w:ascii="Book Antiqua" w:eastAsia="Book Antiqua" w:hAnsi="Book Antiqua" w:cs="Book Antiqua"/>
          <w:color w:val="000000"/>
        </w:rPr>
        <w:t>PELD</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7-10]</w:t>
      </w:r>
      <w:r w:rsidR="00894555"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In 6 of </w:t>
      </w:r>
      <w:r w:rsidR="00FF190E">
        <w:rPr>
          <w:rFonts w:ascii="Book Antiqua" w:eastAsia="Book Antiqua" w:hAnsi="Book Antiqua" w:cs="Book Antiqua"/>
          <w:color w:val="000000"/>
        </w:rPr>
        <w:t xml:space="preserve">the </w:t>
      </w:r>
      <w:r w:rsidRPr="00BB0099">
        <w:rPr>
          <w:rFonts w:ascii="Book Antiqua" w:eastAsia="Book Antiqua" w:hAnsi="Book Antiqua" w:cs="Book Antiqua"/>
          <w:color w:val="000000"/>
        </w:rPr>
        <w:t xml:space="preserve">7 cases, vessel injury occurred during a transforaminal approach. Our </w:t>
      </w:r>
      <w:r w:rsidR="00FF190E">
        <w:rPr>
          <w:rFonts w:ascii="Book Antiqua" w:eastAsia="Book Antiqua" w:hAnsi="Book Antiqua" w:cs="Book Antiqua"/>
          <w:color w:val="000000"/>
        </w:rPr>
        <w:t>2</w:t>
      </w:r>
      <w:r w:rsidRPr="00BB0099">
        <w:rPr>
          <w:rFonts w:ascii="Book Antiqua" w:eastAsia="Book Antiqua" w:hAnsi="Book Antiqua" w:cs="Book Antiqua"/>
          <w:color w:val="000000"/>
        </w:rPr>
        <w:t xml:space="preserve"> cases also had a segmental artery injury during transforaminal PELD. The segmental artery branches into the intercostal branch, muscular branch, and spinal artery near the neural foramen. Accordingly, during a transforaminal approach, the guide wire may come close to the branch of the segmental artery, causing injury. During guide wire insertion before reaching the disc, the guide tip</w:t>
      </w:r>
      <w:r w:rsidR="00FF190E">
        <w:rPr>
          <w:rFonts w:ascii="Book Antiqua" w:eastAsia="Book Antiqua" w:hAnsi="Book Antiqua" w:cs="Book Antiqua"/>
          <w:color w:val="000000"/>
        </w:rPr>
        <w:t xml:space="preserve"> should be placed</w:t>
      </w:r>
      <w:r w:rsidRPr="00BB0099">
        <w:rPr>
          <w:rFonts w:ascii="Book Antiqua" w:eastAsia="Book Antiqua" w:hAnsi="Book Antiqua" w:cs="Book Antiqua"/>
          <w:color w:val="000000"/>
        </w:rPr>
        <w:t xml:space="preserve"> behind the posterior vertebral line to avoid damage to the segmental artery terminal </w:t>
      </w:r>
      <w:proofErr w:type="gramStart"/>
      <w:r w:rsidRPr="00BB0099">
        <w:rPr>
          <w:rFonts w:ascii="Book Antiqua" w:eastAsia="Book Antiqua" w:hAnsi="Book Antiqua" w:cs="Book Antiqua"/>
          <w:color w:val="000000"/>
        </w:rPr>
        <w:t>branch</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7]</w:t>
      </w:r>
      <w:r w:rsidR="00894555"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In the extraforaminal area, the arterial branches are complex</w:t>
      </w:r>
      <w:r w:rsidR="00FF190E">
        <w:rPr>
          <w:rFonts w:ascii="Book Antiqua" w:eastAsia="Book Antiqua" w:hAnsi="Book Antiqua" w:cs="Book Antiqua"/>
          <w:color w:val="000000"/>
        </w:rPr>
        <w:t>,</w:t>
      </w:r>
      <w:r w:rsidRPr="00BB0099">
        <w:rPr>
          <w:rFonts w:ascii="Book Antiqua" w:eastAsia="Book Antiqua" w:hAnsi="Book Antiqua" w:cs="Book Antiqua"/>
          <w:color w:val="000000"/>
        </w:rPr>
        <w:t xml:space="preserve"> and care must be taken because vascular damage may occur during </w:t>
      </w:r>
      <w:proofErr w:type="gramStart"/>
      <w:r w:rsidRPr="00BB0099">
        <w:rPr>
          <w:rFonts w:ascii="Book Antiqua" w:eastAsia="Book Antiqua" w:hAnsi="Book Antiqua" w:cs="Book Antiqua"/>
          <w:color w:val="000000"/>
        </w:rPr>
        <w:t>exploration</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7]</w:t>
      </w:r>
      <w:r w:rsidR="00894555"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If blood vessel damage is found, hemostasis can be attempted by electrocautery or compressing a gelatin sponge. If bleeding persists even after trying the above method, an artery injury is suspected, and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can be performed as in our case</w:t>
      </w:r>
      <w:r w:rsidR="00FF190E">
        <w:rPr>
          <w:rFonts w:ascii="Book Antiqua" w:eastAsia="Book Antiqua" w:hAnsi="Book Antiqua" w:cs="Book Antiqua"/>
          <w:color w:val="000000"/>
        </w:rPr>
        <w:t>s</w:t>
      </w:r>
      <w:r w:rsidRPr="00BB0099">
        <w:rPr>
          <w:rFonts w:ascii="Book Antiqua" w:eastAsia="Book Antiqua" w:hAnsi="Book Antiqua" w:cs="Book Antiqua"/>
          <w:color w:val="000000"/>
        </w:rPr>
        <w:t xml:space="preserve">. Complications of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include contrast reaction, vascular injury, and coil migration, but the incidence is known to be </w:t>
      </w:r>
      <w:proofErr w:type="gramStart"/>
      <w:r w:rsidRPr="00BB0099">
        <w:rPr>
          <w:rFonts w:ascii="Book Antiqua" w:eastAsia="Book Antiqua" w:hAnsi="Book Antiqua" w:cs="Book Antiqua"/>
          <w:color w:val="000000"/>
        </w:rPr>
        <w:t>low</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11]</w:t>
      </w:r>
      <w:r w:rsidR="00894555" w:rsidRPr="00BB0099">
        <w:rPr>
          <w:rFonts w:ascii="Book Antiqua" w:eastAsia="Book Antiqua" w:hAnsi="Book Antiqua" w:cs="Book Antiqua"/>
          <w:color w:val="000000"/>
        </w:rPr>
        <w:t>.</w:t>
      </w:r>
    </w:p>
    <w:p w14:paraId="36DA88BE" w14:textId="53A96B35" w:rsidR="00A77B3E" w:rsidRPr="00BB0099" w:rsidRDefault="00FC2586" w:rsidP="006B21CB">
      <w:pPr>
        <w:spacing w:line="360" w:lineRule="auto"/>
        <w:ind w:firstLineChars="200" w:firstLine="480"/>
        <w:jc w:val="both"/>
        <w:rPr>
          <w:rFonts w:ascii="Book Antiqua" w:hAnsi="Book Antiqua"/>
        </w:rPr>
      </w:pPr>
      <w:r w:rsidRPr="00BB0099">
        <w:rPr>
          <w:rFonts w:ascii="Book Antiqua" w:eastAsia="Book Antiqua" w:hAnsi="Book Antiqua" w:cs="Book Antiqua"/>
          <w:color w:val="000000"/>
        </w:rPr>
        <w:t xml:space="preserve">In the literature, </w:t>
      </w:r>
      <w:r w:rsidR="00FF190E">
        <w:rPr>
          <w:rFonts w:ascii="Book Antiqua" w:eastAsia="Book Antiqua" w:hAnsi="Book Antiqua" w:cs="Book Antiqua"/>
          <w:color w:val="000000"/>
        </w:rPr>
        <w:t>patients have</w:t>
      </w:r>
      <w:r w:rsidRPr="00BB0099">
        <w:rPr>
          <w:rFonts w:ascii="Book Antiqua" w:eastAsia="Book Antiqua" w:hAnsi="Book Antiqua" w:cs="Book Antiqua"/>
          <w:color w:val="000000"/>
        </w:rPr>
        <w:t xml:space="preserve"> complained </w:t>
      </w:r>
      <w:r w:rsidR="00FF190E">
        <w:rPr>
          <w:rFonts w:ascii="Book Antiqua" w:eastAsia="Book Antiqua" w:hAnsi="Book Antiqua" w:cs="Book Antiqua"/>
          <w:color w:val="000000"/>
        </w:rPr>
        <w:t xml:space="preserve">of </w:t>
      </w:r>
      <w:r w:rsidRPr="00BB0099">
        <w:rPr>
          <w:rFonts w:ascii="Book Antiqua" w:eastAsia="Book Antiqua" w:hAnsi="Book Antiqua" w:cs="Book Antiqua"/>
          <w:color w:val="000000"/>
        </w:rPr>
        <w:t>flank pain and inguinal pain</w:t>
      </w:r>
      <w:r w:rsidR="00FF190E">
        <w:rPr>
          <w:rFonts w:ascii="Book Antiqua" w:eastAsia="Book Antiqua" w:hAnsi="Book Antiqua" w:cs="Book Antiqua"/>
          <w:color w:val="000000"/>
        </w:rPr>
        <w:t xml:space="preserve"> as symptoms of</w:t>
      </w:r>
      <w:r w:rsidR="00FF190E" w:rsidRPr="00BB0099">
        <w:rPr>
          <w:rFonts w:ascii="Book Antiqua" w:eastAsia="Book Antiqua" w:hAnsi="Book Antiqua" w:cs="Book Antiqua"/>
          <w:color w:val="000000"/>
        </w:rPr>
        <w:t xml:space="preserve"> vessel injury</w:t>
      </w:r>
      <w:r w:rsidRPr="00BB0099">
        <w:rPr>
          <w:rFonts w:ascii="Book Antiqua" w:eastAsia="Book Antiqua" w:hAnsi="Book Antiqua" w:cs="Book Antiqua"/>
          <w:color w:val="000000"/>
        </w:rPr>
        <w:t>. However,</w:t>
      </w:r>
      <w:r w:rsidR="00FD2C8F">
        <w:rPr>
          <w:rFonts w:ascii="Book Antiqua" w:eastAsia="Book Antiqua" w:hAnsi="Book Antiqua" w:cs="Book Antiqua"/>
          <w:color w:val="000000"/>
        </w:rPr>
        <w:t xml:space="preserve"> in our cases</w:t>
      </w:r>
      <w:r w:rsidRPr="00BB0099">
        <w:rPr>
          <w:rFonts w:ascii="Book Antiqua" w:eastAsia="Book Antiqua" w:hAnsi="Book Antiqua" w:cs="Book Antiqua"/>
          <w:color w:val="000000"/>
        </w:rPr>
        <w:t xml:space="preserve"> </w:t>
      </w:r>
      <w:r w:rsidR="00FD2C8F">
        <w:rPr>
          <w:rFonts w:ascii="Book Antiqua" w:eastAsia="Book Antiqua" w:hAnsi="Book Antiqua" w:cs="Book Antiqua"/>
          <w:color w:val="000000"/>
        </w:rPr>
        <w:t>1</w:t>
      </w:r>
      <w:r w:rsidRPr="00BB0099">
        <w:rPr>
          <w:rFonts w:ascii="Book Antiqua" w:eastAsia="Book Antiqua" w:hAnsi="Book Antiqua" w:cs="Book Antiqua"/>
          <w:color w:val="000000"/>
        </w:rPr>
        <w:t xml:space="preserve"> </w:t>
      </w:r>
      <w:r w:rsidR="00FD2C8F">
        <w:rPr>
          <w:rFonts w:ascii="Book Antiqua" w:eastAsia="Book Antiqua" w:hAnsi="Book Antiqua" w:cs="Book Antiqua"/>
          <w:color w:val="000000"/>
        </w:rPr>
        <w:t>patient</w:t>
      </w:r>
      <w:r w:rsidRPr="00BB0099">
        <w:rPr>
          <w:rFonts w:ascii="Book Antiqua" w:eastAsia="Book Antiqua" w:hAnsi="Book Antiqua" w:cs="Book Antiqua"/>
          <w:color w:val="000000"/>
        </w:rPr>
        <w:t xml:space="preserve"> complained of abdominal pain and </w:t>
      </w:r>
      <w:r w:rsidR="00FD2C8F">
        <w:rPr>
          <w:rFonts w:ascii="Book Antiqua" w:eastAsia="Book Antiqua" w:hAnsi="Book Antiqua" w:cs="Book Antiqua"/>
          <w:color w:val="000000"/>
        </w:rPr>
        <w:t>1 patient</w:t>
      </w:r>
      <w:r w:rsidRPr="00BB0099">
        <w:rPr>
          <w:rFonts w:ascii="Book Antiqua" w:eastAsia="Book Antiqua" w:hAnsi="Book Antiqua" w:cs="Book Antiqua"/>
          <w:color w:val="000000"/>
        </w:rPr>
        <w:t xml:space="preserve"> complained of flank pain. Of the </w:t>
      </w:r>
      <w:r w:rsidR="00FD2C8F">
        <w:rPr>
          <w:rFonts w:ascii="Book Antiqua" w:eastAsia="Book Antiqua" w:hAnsi="Book Antiqua" w:cs="Book Antiqua"/>
          <w:color w:val="000000"/>
        </w:rPr>
        <w:t>7</w:t>
      </w:r>
      <w:r w:rsidRPr="00BB0099">
        <w:rPr>
          <w:rFonts w:ascii="Book Antiqua" w:eastAsia="Book Antiqua" w:hAnsi="Book Antiqua" w:cs="Book Antiqua"/>
          <w:color w:val="000000"/>
        </w:rPr>
        <w:t xml:space="preserve"> cases reported so far, only </w:t>
      </w:r>
      <w:r w:rsidR="003D38F9">
        <w:rPr>
          <w:rFonts w:ascii="Book Antiqua" w:eastAsia="Book Antiqua" w:hAnsi="Book Antiqua" w:cs="Book Antiqua"/>
          <w:color w:val="000000"/>
        </w:rPr>
        <w:t>2</w:t>
      </w:r>
      <w:r w:rsidRPr="00BB0099">
        <w:rPr>
          <w:rFonts w:ascii="Book Antiqua" w:eastAsia="Book Antiqua" w:hAnsi="Book Antiqua" w:cs="Book Antiqua"/>
          <w:color w:val="000000"/>
        </w:rPr>
        <w:t xml:space="preserve"> cases on which angiography was performed could detect an accurate bleeding focus in a </w:t>
      </w:r>
      <w:r w:rsidRPr="00BB0099">
        <w:rPr>
          <w:rFonts w:ascii="Book Antiqua" w:eastAsia="Book Antiqua" w:hAnsi="Book Antiqua" w:cs="Book Antiqua"/>
          <w:color w:val="000000"/>
        </w:rPr>
        <w:lastRenderedPageBreak/>
        <w:t xml:space="preserve">segmental artery. For the other </w:t>
      </w:r>
      <w:r w:rsidR="003D38F9">
        <w:rPr>
          <w:rFonts w:ascii="Book Antiqua" w:eastAsia="Book Antiqua" w:hAnsi="Book Antiqua" w:cs="Book Antiqua"/>
          <w:color w:val="000000"/>
        </w:rPr>
        <w:t>5</w:t>
      </w:r>
      <w:r w:rsidRPr="00BB0099">
        <w:rPr>
          <w:rFonts w:ascii="Book Antiqua" w:eastAsia="Book Antiqua" w:hAnsi="Book Antiqua" w:cs="Book Antiqua"/>
          <w:color w:val="000000"/>
        </w:rPr>
        <w:t xml:space="preserve"> cases, both </w:t>
      </w:r>
      <w:r w:rsidR="003D38F9">
        <w:rPr>
          <w:rFonts w:ascii="Book Antiqua" w:eastAsia="Book Antiqua" w:hAnsi="Book Antiqua" w:cs="Book Antiqua"/>
          <w:color w:val="000000"/>
        </w:rPr>
        <w:t>c</w:t>
      </w:r>
      <w:r w:rsidR="00FD64D4" w:rsidRPr="00BB0099">
        <w:rPr>
          <w:rFonts w:ascii="Book Antiqua" w:eastAsia="Book Antiqua" w:hAnsi="Book Antiqua" w:cs="Book Antiqua"/>
          <w:color w:val="000000"/>
        </w:rPr>
        <w:t>omputed tomography</w:t>
      </w:r>
      <w:r w:rsidRPr="00BB0099">
        <w:rPr>
          <w:rFonts w:ascii="Book Antiqua" w:eastAsia="Book Antiqua" w:hAnsi="Book Antiqua" w:cs="Book Antiqua"/>
          <w:color w:val="000000"/>
        </w:rPr>
        <w:t xml:space="preserve"> and </w:t>
      </w:r>
      <w:r w:rsidR="00FD64D4" w:rsidRPr="00BB0099">
        <w:rPr>
          <w:rFonts w:ascii="Book Antiqua" w:eastAsia="Book Antiqua" w:hAnsi="Book Antiqua" w:cs="Book Antiqua"/>
          <w:color w:val="000000"/>
        </w:rPr>
        <w:t>magnetic resonance imaging</w:t>
      </w:r>
      <w:r w:rsidRPr="00BB0099">
        <w:rPr>
          <w:rFonts w:ascii="Book Antiqua" w:eastAsia="Book Antiqua" w:hAnsi="Book Antiqua" w:cs="Book Antiqua"/>
          <w:color w:val="000000"/>
        </w:rPr>
        <w:t xml:space="preserve"> were performed. However, no bleeding focus was found because angiography was not performed. Of the </w:t>
      </w:r>
      <w:r w:rsidR="003D38F9">
        <w:rPr>
          <w:rFonts w:ascii="Book Antiqua" w:eastAsia="Book Antiqua" w:hAnsi="Book Antiqua" w:cs="Book Antiqua"/>
          <w:color w:val="000000"/>
        </w:rPr>
        <w:t>5</w:t>
      </w:r>
      <w:r w:rsidRPr="00BB0099">
        <w:rPr>
          <w:rFonts w:ascii="Book Antiqua" w:eastAsia="Book Antiqua" w:hAnsi="Book Antiqua" w:cs="Book Antiqua"/>
          <w:color w:val="000000"/>
        </w:rPr>
        <w:t xml:space="preserve"> cases where no bleeding focus was found, </w:t>
      </w:r>
      <w:r w:rsidR="003D38F9">
        <w:rPr>
          <w:rFonts w:ascii="Book Antiqua" w:eastAsia="Book Antiqua" w:hAnsi="Book Antiqua" w:cs="Book Antiqua"/>
          <w:color w:val="000000"/>
        </w:rPr>
        <w:t>3</w:t>
      </w:r>
      <w:r w:rsidRPr="00BB0099">
        <w:rPr>
          <w:rFonts w:ascii="Book Antiqua" w:eastAsia="Book Antiqua" w:hAnsi="Book Antiqua" w:cs="Book Antiqua"/>
          <w:color w:val="000000"/>
        </w:rPr>
        <w:t xml:space="preserve"> cases received conservative treatment and </w:t>
      </w:r>
      <w:r w:rsidR="003D38F9">
        <w:rPr>
          <w:rFonts w:ascii="Book Antiqua" w:eastAsia="Book Antiqua" w:hAnsi="Book Antiqua" w:cs="Book Antiqua"/>
          <w:color w:val="000000"/>
        </w:rPr>
        <w:t>2</w:t>
      </w:r>
      <w:r w:rsidRPr="00BB0099">
        <w:rPr>
          <w:rFonts w:ascii="Book Antiqua" w:eastAsia="Book Antiqua" w:hAnsi="Book Antiqua" w:cs="Book Antiqua"/>
          <w:color w:val="000000"/>
        </w:rPr>
        <w:t xml:space="preserve"> cases underwent abdominal exploration (Table 1). In our </w:t>
      </w:r>
      <w:r w:rsidR="003D38F9">
        <w:rPr>
          <w:rFonts w:ascii="Book Antiqua" w:eastAsia="Book Antiqua" w:hAnsi="Book Antiqua" w:cs="Book Antiqua"/>
          <w:color w:val="000000"/>
        </w:rPr>
        <w:t>2</w:t>
      </w:r>
      <w:r w:rsidRPr="00BB0099">
        <w:rPr>
          <w:rFonts w:ascii="Book Antiqua" w:eastAsia="Book Antiqua" w:hAnsi="Book Antiqua" w:cs="Book Antiqua"/>
          <w:color w:val="000000"/>
        </w:rPr>
        <w:t xml:space="preserve"> cases, </w:t>
      </w:r>
      <w:r w:rsidR="003D38F9">
        <w:rPr>
          <w:rFonts w:ascii="Book Antiqua" w:eastAsia="Book Antiqua" w:hAnsi="Book Antiqua" w:cs="Book Antiqua"/>
          <w:color w:val="000000"/>
        </w:rPr>
        <w:t xml:space="preserve">a </w:t>
      </w:r>
      <w:r w:rsidRPr="00BB0099">
        <w:rPr>
          <w:rFonts w:ascii="Book Antiqua" w:eastAsia="Book Antiqua" w:hAnsi="Book Antiqua" w:cs="Book Antiqua"/>
          <w:color w:val="000000"/>
        </w:rPr>
        <w:t>clear bleeding focus was f</w:t>
      </w:r>
      <w:r w:rsidR="003D38F9">
        <w:rPr>
          <w:rFonts w:ascii="Book Antiqua" w:eastAsia="Book Antiqua" w:hAnsi="Book Antiqua" w:cs="Book Antiqua"/>
          <w:color w:val="000000"/>
        </w:rPr>
        <w:t>ou</w:t>
      </w:r>
      <w:r w:rsidR="003F4927">
        <w:rPr>
          <w:rFonts w:ascii="Book Antiqua" w:eastAsia="Book Antiqua" w:hAnsi="Book Antiqua" w:cs="Book Antiqua"/>
          <w:color w:val="000000"/>
        </w:rPr>
        <w:t>n</w:t>
      </w:r>
      <w:r w:rsidRPr="00BB0099">
        <w:rPr>
          <w:rFonts w:ascii="Book Antiqua" w:eastAsia="Book Antiqua" w:hAnsi="Book Antiqua" w:cs="Book Antiqua"/>
          <w:color w:val="000000"/>
        </w:rPr>
        <w:t>d by angiography</w:t>
      </w:r>
      <w:r w:rsidR="003D38F9">
        <w:rPr>
          <w:rFonts w:ascii="Book Antiqua" w:eastAsia="Book Antiqua" w:hAnsi="Book Antiqua" w:cs="Book Antiqua"/>
          <w:color w:val="000000"/>
        </w:rPr>
        <w:t>,</w:t>
      </w:r>
      <w:r w:rsidRPr="00BB0099">
        <w:rPr>
          <w:rFonts w:ascii="Book Antiqua" w:eastAsia="Book Antiqua" w:hAnsi="Book Antiqua" w:cs="Book Antiqua"/>
          <w:color w:val="000000"/>
        </w:rPr>
        <w:t xml:space="preserve"> and the bleeding was controlled successfully through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Therefore, when segmental artery rupture is suspected, angiography is helpful in finding the bleeding focus, and emergency embolization is considered an effective treatment method.</w:t>
      </w:r>
    </w:p>
    <w:p w14:paraId="78BCBA8F" w14:textId="77777777" w:rsidR="00A77B3E" w:rsidRPr="00BB0099" w:rsidRDefault="00A77B3E" w:rsidP="006B21CB">
      <w:pPr>
        <w:spacing w:line="360" w:lineRule="auto"/>
        <w:jc w:val="both"/>
        <w:rPr>
          <w:rFonts w:ascii="Book Antiqua" w:hAnsi="Book Antiqua"/>
        </w:rPr>
      </w:pPr>
    </w:p>
    <w:p w14:paraId="7B4E0279"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CONCLUSION</w:t>
      </w:r>
    </w:p>
    <w:p w14:paraId="7AC1C5FA" w14:textId="2582B52F"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We report </w:t>
      </w:r>
      <w:r w:rsidR="003F4927">
        <w:rPr>
          <w:rFonts w:ascii="Book Antiqua" w:eastAsia="Book Antiqua" w:hAnsi="Book Antiqua" w:cs="Book Antiqua"/>
          <w:color w:val="000000"/>
        </w:rPr>
        <w:t>2</w:t>
      </w:r>
      <w:r w:rsidRPr="00BB0099">
        <w:rPr>
          <w:rFonts w:ascii="Book Antiqua" w:eastAsia="Book Antiqua" w:hAnsi="Book Antiqua" w:cs="Book Antiqua"/>
          <w:color w:val="000000"/>
        </w:rPr>
        <w:t xml:space="preserve"> rare cases of segmental artery injury during transforaminal PELD. We were able to find the bleeding focus by angiography and treat the injury of the segmental artery successfully through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w:t>
      </w:r>
    </w:p>
    <w:p w14:paraId="76D508EB" w14:textId="77777777" w:rsidR="00A77B3E" w:rsidRPr="00BB0099" w:rsidRDefault="00A77B3E" w:rsidP="006B21CB">
      <w:pPr>
        <w:spacing w:line="360" w:lineRule="auto"/>
        <w:jc w:val="both"/>
        <w:rPr>
          <w:rFonts w:ascii="Book Antiqua" w:hAnsi="Book Antiqua"/>
        </w:rPr>
      </w:pPr>
    </w:p>
    <w:p w14:paraId="65C41E5F"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REFERENCES</w:t>
      </w:r>
    </w:p>
    <w:p w14:paraId="2FCE1E38"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1 </w:t>
      </w:r>
      <w:r w:rsidRPr="00BB0099">
        <w:rPr>
          <w:rFonts w:ascii="Book Antiqua" w:eastAsia="Book Antiqua" w:hAnsi="Book Antiqua" w:cs="Book Antiqua"/>
          <w:b/>
          <w:bCs/>
          <w:color w:val="000000"/>
        </w:rPr>
        <w:t>Pan M</w:t>
      </w:r>
      <w:r w:rsidRPr="00BB0099">
        <w:rPr>
          <w:rFonts w:ascii="Book Antiqua" w:eastAsia="Book Antiqua" w:hAnsi="Book Antiqua" w:cs="Book Antiqua"/>
          <w:color w:val="000000"/>
        </w:rPr>
        <w:t xml:space="preserve">, Li Q, Li S, Mao H, Meng B, Zhou F, Yang H. Percutaneous Endoscopic Lumbar Discectomy: Indications and Complications. </w:t>
      </w:r>
      <w:r w:rsidRPr="00BB0099">
        <w:rPr>
          <w:rFonts w:ascii="Book Antiqua" w:eastAsia="Book Antiqua" w:hAnsi="Book Antiqua" w:cs="Book Antiqua"/>
          <w:i/>
          <w:iCs/>
          <w:color w:val="000000"/>
        </w:rPr>
        <w:t>Pain Physician</w:t>
      </w:r>
      <w:r w:rsidRPr="00BB0099">
        <w:rPr>
          <w:rFonts w:ascii="Book Antiqua" w:eastAsia="Book Antiqua" w:hAnsi="Book Antiqua" w:cs="Book Antiqua"/>
          <w:color w:val="000000"/>
        </w:rPr>
        <w:t xml:space="preserve"> 2020; </w:t>
      </w:r>
      <w:r w:rsidRPr="00BB0099">
        <w:rPr>
          <w:rFonts w:ascii="Book Antiqua" w:eastAsia="Book Antiqua" w:hAnsi="Book Antiqua" w:cs="Book Antiqua"/>
          <w:b/>
          <w:bCs/>
          <w:color w:val="000000"/>
        </w:rPr>
        <w:t>23</w:t>
      </w:r>
      <w:r w:rsidRPr="00BB0099">
        <w:rPr>
          <w:rFonts w:ascii="Book Antiqua" w:eastAsia="Book Antiqua" w:hAnsi="Book Antiqua" w:cs="Book Antiqua"/>
          <w:color w:val="000000"/>
        </w:rPr>
        <w:t>: 49-56 [PMID: 32013278]</w:t>
      </w:r>
    </w:p>
    <w:p w14:paraId="116A1FEA"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2 </w:t>
      </w:r>
      <w:r w:rsidRPr="00BB0099">
        <w:rPr>
          <w:rFonts w:ascii="Book Antiqua" w:eastAsia="Book Antiqua" w:hAnsi="Book Antiqua" w:cs="Book Antiqua"/>
          <w:b/>
          <w:bCs/>
          <w:color w:val="000000"/>
        </w:rPr>
        <w:t>Choi KC</w:t>
      </w:r>
      <w:r w:rsidRPr="00BB0099">
        <w:rPr>
          <w:rFonts w:ascii="Book Antiqua" w:eastAsia="Book Antiqua" w:hAnsi="Book Antiqua" w:cs="Book Antiqua"/>
          <w:color w:val="000000"/>
        </w:rPr>
        <w:t xml:space="preserve">, Lee JH, Kim JS, Sabal LA, Lee S, Kim H, Lee SH. Unsuccessful percutaneous endoscopic lumbar discectomy: a single-center experience of 10,228 cases. </w:t>
      </w:r>
      <w:r w:rsidRPr="00BB0099">
        <w:rPr>
          <w:rFonts w:ascii="Book Antiqua" w:eastAsia="Book Antiqua" w:hAnsi="Book Antiqua" w:cs="Book Antiqua"/>
          <w:i/>
          <w:iCs/>
          <w:color w:val="000000"/>
        </w:rPr>
        <w:t>Neurosurgery</w:t>
      </w:r>
      <w:r w:rsidRPr="00BB0099">
        <w:rPr>
          <w:rFonts w:ascii="Book Antiqua" w:eastAsia="Book Antiqua" w:hAnsi="Book Antiqua" w:cs="Book Antiqua"/>
          <w:color w:val="000000"/>
        </w:rPr>
        <w:t xml:space="preserve"> 2015; </w:t>
      </w:r>
      <w:r w:rsidRPr="00BB0099">
        <w:rPr>
          <w:rFonts w:ascii="Book Antiqua" w:eastAsia="Book Antiqua" w:hAnsi="Book Antiqua" w:cs="Book Antiqua"/>
          <w:b/>
          <w:bCs/>
          <w:color w:val="000000"/>
        </w:rPr>
        <w:t>76</w:t>
      </w:r>
      <w:r w:rsidRPr="00BB0099">
        <w:rPr>
          <w:rFonts w:ascii="Book Antiqua" w:eastAsia="Book Antiqua" w:hAnsi="Book Antiqua" w:cs="Book Antiqua"/>
          <w:color w:val="000000"/>
        </w:rPr>
        <w:t>: 372-80; discussion 380-1; quiz 381 [PMID: 25599214 DOI: 10.1227/NEU.0000000000000628]</w:t>
      </w:r>
    </w:p>
    <w:p w14:paraId="2F57181E"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3 </w:t>
      </w:r>
      <w:r w:rsidRPr="00BB0099">
        <w:rPr>
          <w:rFonts w:ascii="Book Antiqua" w:eastAsia="Book Antiqua" w:hAnsi="Book Antiqua" w:cs="Book Antiqua"/>
          <w:b/>
          <w:bCs/>
          <w:color w:val="000000"/>
        </w:rPr>
        <w:t>Beckman JM</w:t>
      </w:r>
      <w:r w:rsidRPr="00BB0099">
        <w:rPr>
          <w:rFonts w:ascii="Book Antiqua" w:eastAsia="Book Antiqua" w:hAnsi="Book Antiqua" w:cs="Book Antiqua"/>
          <w:color w:val="000000"/>
        </w:rPr>
        <w:t xml:space="preserve">, Vincent B, Park MS, </w:t>
      </w:r>
      <w:proofErr w:type="spellStart"/>
      <w:r w:rsidRPr="00BB0099">
        <w:rPr>
          <w:rFonts w:ascii="Book Antiqua" w:eastAsia="Book Antiqua" w:hAnsi="Book Antiqua" w:cs="Book Antiqua"/>
          <w:color w:val="000000"/>
        </w:rPr>
        <w:t>Billys</w:t>
      </w:r>
      <w:proofErr w:type="spellEnd"/>
      <w:r w:rsidRPr="00BB0099">
        <w:rPr>
          <w:rFonts w:ascii="Book Antiqua" w:eastAsia="Book Antiqua" w:hAnsi="Book Antiqua" w:cs="Book Antiqua"/>
          <w:color w:val="000000"/>
        </w:rPr>
        <w:t xml:space="preserve"> JB, Isaacs RE, </w:t>
      </w:r>
      <w:proofErr w:type="spellStart"/>
      <w:r w:rsidRPr="00BB0099">
        <w:rPr>
          <w:rFonts w:ascii="Book Antiqua" w:eastAsia="Book Antiqua" w:hAnsi="Book Antiqua" w:cs="Book Antiqua"/>
          <w:color w:val="000000"/>
        </w:rPr>
        <w:t>Pimenta</w:t>
      </w:r>
      <w:proofErr w:type="spellEnd"/>
      <w:r w:rsidRPr="00BB0099">
        <w:rPr>
          <w:rFonts w:ascii="Book Antiqua" w:eastAsia="Book Antiqua" w:hAnsi="Book Antiqua" w:cs="Book Antiqua"/>
          <w:color w:val="000000"/>
        </w:rPr>
        <w:t xml:space="preserve"> L, Uribe JS. Contralateral psoas hematoma after minimally invasive, lateral retroperitoneal </w:t>
      </w:r>
      <w:proofErr w:type="spellStart"/>
      <w:r w:rsidRPr="00BB0099">
        <w:rPr>
          <w:rFonts w:ascii="Book Antiqua" w:eastAsia="Book Antiqua" w:hAnsi="Book Antiqua" w:cs="Book Antiqua"/>
          <w:color w:val="000000"/>
        </w:rPr>
        <w:t>transpsoas</w:t>
      </w:r>
      <w:proofErr w:type="spellEnd"/>
      <w:r w:rsidRPr="00BB0099">
        <w:rPr>
          <w:rFonts w:ascii="Book Antiqua" w:eastAsia="Book Antiqua" w:hAnsi="Book Antiqua" w:cs="Book Antiqua"/>
          <w:color w:val="000000"/>
        </w:rPr>
        <w:t xml:space="preserve"> lumbar interbody fusion: a multicenter review of 3950 lumbar levels. </w:t>
      </w:r>
      <w:r w:rsidRPr="00BB0099">
        <w:rPr>
          <w:rFonts w:ascii="Book Antiqua" w:eastAsia="Book Antiqua" w:hAnsi="Book Antiqua" w:cs="Book Antiqua"/>
          <w:i/>
          <w:iCs/>
          <w:color w:val="000000"/>
        </w:rPr>
        <w:t xml:space="preserve">J </w:t>
      </w:r>
      <w:proofErr w:type="spellStart"/>
      <w:r w:rsidRPr="00BB0099">
        <w:rPr>
          <w:rFonts w:ascii="Book Antiqua" w:eastAsia="Book Antiqua" w:hAnsi="Book Antiqua" w:cs="Book Antiqua"/>
          <w:i/>
          <w:iCs/>
          <w:color w:val="000000"/>
        </w:rPr>
        <w:t>Neurosurg</w:t>
      </w:r>
      <w:proofErr w:type="spellEnd"/>
      <w:r w:rsidRPr="00BB0099">
        <w:rPr>
          <w:rFonts w:ascii="Book Antiqua" w:eastAsia="Book Antiqua" w:hAnsi="Book Antiqua" w:cs="Book Antiqua"/>
          <w:i/>
          <w:iCs/>
          <w:color w:val="000000"/>
        </w:rPr>
        <w:t xml:space="preserve"> Spine</w:t>
      </w:r>
      <w:r w:rsidRPr="00BB0099">
        <w:rPr>
          <w:rFonts w:ascii="Book Antiqua" w:eastAsia="Book Antiqua" w:hAnsi="Book Antiqua" w:cs="Book Antiqua"/>
          <w:color w:val="000000"/>
        </w:rPr>
        <w:t xml:space="preserve"> 2017; </w:t>
      </w:r>
      <w:r w:rsidRPr="00BB0099">
        <w:rPr>
          <w:rFonts w:ascii="Book Antiqua" w:eastAsia="Book Antiqua" w:hAnsi="Book Antiqua" w:cs="Book Antiqua"/>
          <w:b/>
          <w:bCs/>
          <w:color w:val="000000"/>
        </w:rPr>
        <w:t>26</w:t>
      </w:r>
      <w:r w:rsidRPr="00BB0099">
        <w:rPr>
          <w:rFonts w:ascii="Book Antiqua" w:eastAsia="Book Antiqua" w:hAnsi="Book Antiqua" w:cs="Book Antiqua"/>
          <w:color w:val="000000"/>
        </w:rPr>
        <w:t>: 50-54 [PMID: 27494784 DOI: 10.3171/2016.4.SPINE151040]</w:t>
      </w:r>
    </w:p>
    <w:p w14:paraId="3B451502"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lastRenderedPageBreak/>
        <w:t xml:space="preserve">4 </w:t>
      </w:r>
      <w:r w:rsidRPr="00BB0099">
        <w:rPr>
          <w:rFonts w:ascii="Book Antiqua" w:eastAsia="Book Antiqua" w:hAnsi="Book Antiqua" w:cs="Book Antiqua"/>
          <w:b/>
          <w:bCs/>
          <w:color w:val="000000"/>
        </w:rPr>
        <w:t>Shimizu S</w:t>
      </w:r>
      <w:r w:rsidRPr="00BB0099">
        <w:rPr>
          <w:rFonts w:ascii="Book Antiqua" w:eastAsia="Book Antiqua" w:hAnsi="Book Antiqua" w:cs="Book Antiqua"/>
          <w:color w:val="000000"/>
        </w:rPr>
        <w:t xml:space="preserve">, Tanaka R, Kan S, Suzuki S, </w:t>
      </w:r>
      <w:proofErr w:type="spellStart"/>
      <w:r w:rsidRPr="00BB0099">
        <w:rPr>
          <w:rFonts w:ascii="Book Antiqua" w:eastAsia="Book Antiqua" w:hAnsi="Book Antiqua" w:cs="Book Antiqua"/>
          <w:color w:val="000000"/>
        </w:rPr>
        <w:t>Kurata</w:t>
      </w:r>
      <w:proofErr w:type="spellEnd"/>
      <w:r w:rsidRPr="00BB0099">
        <w:rPr>
          <w:rFonts w:ascii="Book Antiqua" w:eastAsia="Book Antiqua" w:hAnsi="Book Antiqua" w:cs="Book Antiqua"/>
          <w:color w:val="000000"/>
        </w:rPr>
        <w:t xml:space="preserve"> A, </w:t>
      </w:r>
      <w:proofErr w:type="spellStart"/>
      <w:r w:rsidRPr="00BB0099">
        <w:rPr>
          <w:rFonts w:ascii="Book Antiqua" w:eastAsia="Book Antiqua" w:hAnsi="Book Antiqua" w:cs="Book Antiqua"/>
          <w:color w:val="000000"/>
        </w:rPr>
        <w:t>Fujii</w:t>
      </w:r>
      <w:proofErr w:type="spellEnd"/>
      <w:r w:rsidRPr="00BB0099">
        <w:rPr>
          <w:rFonts w:ascii="Book Antiqua" w:eastAsia="Book Antiqua" w:hAnsi="Book Antiqua" w:cs="Book Antiqua"/>
          <w:color w:val="000000"/>
        </w:rPr>
        <w:t xml:space="preserve"> K. Origins of the segmental arteries in the aorta: an anatomic study for selective catheterization with spinal arteriography. </w:t>
      </w:r>
      <w:r w:rsidRPr="00BB0099">
        <w:rPr>
          <w:rFonts w:ascii="Book Antiqua" w:eastAsia="Book Antiqua" w:hAnsi="Book Antiqua" w:cs="Book Antiqua"/>
          <w:i/>
          <w:iCs/>
          <w:color w:val="000000"/>
        </w:rPr>
        <w:t xml:space="preserve">AJNR Am J </w:t>
      </w:r>
      <w:proofErr w:type="spellStart"/>
      <w:r w:rsidRPr="00BB0099">
        <w:rPr>
          <w:rFonts w:ascii="Book Antiqua" w:eastAsia="Book Antiqua" w:hAnsi="Book Antiqua" w:cs="Book Antiqua"/>
          <w:i/>
          <w:iCs/>
          <w:color w:val="000000"/>
        </w:rPr>
        <w:t>Neuroradiol</w:t>
      </w:r>
      <w:proofErr w:type="spellEnd"/>
      <w:r w:rsidRPr="00BB0099">
        <w:rPr>
          <w:rFonts w:ascii="Book Antiqua" w:eastAsia="Book Antiqua" w:hAnsi="Book Antiqua" w:cs="Book Antiqua"/>
          <w:color w:val="000000"/>
        </w:rPr>
        <w:t xml:space="preserve"> 2005; </w:t>
      </w:r>
      <w:r w:rsidRPr="00BB0099">
        <w:rPr>
          <w:rFonts w:ascii="Book Antiqua" w:eastAsia="Book Antiqua" w:hAnsi="Book Antiqua" w:cs="Book Antiqua"/>
          <w:b/>
          <w:bCs/>
          <w:color w:val="000000"/>
        </w:rPr>
        <w:t>26</w:t>
      </w:r>
      <w:r w:rsidRPr="00BB0099">
        <w:rPr>
          <w:rFonts w:ascii="Book Antiqua" w:eastAsia="Book Antiqua" w:hAnsi="Book Antiqua" w:cs="Book Antiqua"/>
          <w:color w:val="000000"/>
        </w:rPr>
        <w:t>: 922-928 [PMID: 15814947]</w:t>
      </w:r>
    </w:p>
    <w:p w14:paraId="6443CCF5"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5 </w:t>
      </w:r>
      <w:r w:rsidRPr="00BB0099">
        <w:rPr>
          <w:rFonts w:ascii="Book Antiqua" w:eastAsia="Book Antiqua" w:hAnsi="Book Antiqua" w:cs="Book Antiqua"/>
          <w:b/>
          <w:bCs/>
          <w:color w:val="000000"/>
        </w:rPr>
        <w:t>Zhao Q</w:t>
      </w:r>
      <w:r w:rsidRPr="00BB0099">
        <w:rPr>
          <w:rFonts w:ascii="Book Antiqua" w:eastAsia="Book Antiqua" w:hAnsi="Book Antiqua" w:cs="Book Antiqua"/>
          <w:color w:val="000000"/>
        </w:rPr>
        <w:t xml:space="preserve">, Zhong E, Shi B, Ding Z, </w:t>
      </w:r>
      <w:proofErr w:type="spellStart"/>
      <w:r w:rsidRPr="00BB0099">
        <w:rPr>
          <w:rFonts w:ascii="Book Antiqua" w:eastAsia="Book Antiqua" w:hAnsi="Book Antiqua" w:cs="Book Antiqua"/>
          <w:color w:val="000000"/>
        </w:rPr>
        <w:t>Jin</w:t>
      </w:r>
      <w:proofErr w:type="spellEnd"/>
      <w:r w:rsidRPr="00BB0099">
        <w:rPr>
          <w:rFonts w:ascii="Book Antiqua" w:eastAsia="Book Antiqua" w:hAnsi="Book Antiqua" w:cs="Book Antiqua"/>
          <w:color w:val="000000"/>
        </w:rPr>
        <w:t xml:space="preserve"> D, Li Q. Clinical Anatomy and Possible Clinical Significance of the Postcentral Branches of Spinal Arteries in the L1-L5 Levels. </w:t>
      </w:r>
      <w:r w:rsidRPr="00BB0099">
        <w:rPr>
          <w:rFonts w:ascii="Book Antiqua" w:eastAsia="Book Antiqua" w:hAnsi="Book Antiqua" w:cs="Book Antiqua"/>
          <w:i/>
          <w:iCs/>
          <w:color w:val="000000"/>
        </w:rPr>
        <w:t>Clin Spine Surg</w:t>
      </w:r>
      <w:r w:rsidRPr="00BB0099">
        <w:rPr>
          <w:rFonts w:ascii="Book Antiqua" w:eastAsia="Book Antiqua" w:hAnsi="Book Antiqua" w:cs="Book Antiqua"/>
          <w:color w:val="000000"/>
        </w:rPr>
        <w:t xml:space="preserve"> 2020; </w:t>
      </w:r>
      <w:r w:rsidRPr="00BB0099">
        <w:rPr>
          <w:rFonts w:ascii="Book Antiqua" w:eastAsia="Book Antiqua" w:hAnsi="Book Antiqua" w:cs="Book Antiqua"/>
          <w:b/>
          <w:bCs/>
          <w:color w:val="000000"/>
        </w:rPr>
        <w:t>33</w:t>
      </w:r>
      <w:r w:rsidRPr="00BB0099">
        <w:rPr>
          <w:rFonts w:ascii="Book Antiqua" w:eastAsia="Book Antiqua" w:hAnsi="Book Antiqua" w:cs="Book Antiqua"/>
          <w:color w:val="000000"/>
        </w:rPr>
        <w:t>: 328-332 [PMID: 31169617 DOI: 10.1097/BSD.0000000000000831]</w:t>
      </w:r>
    </w:p>
    <w:p w14:paraId="181ACE0A"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6 </w:t>
      </w:r>
      <w:r w:rsidRPr="00BB0099">
        <w:rPr>
          <w:rFonts w:ascii="Book Antiqua" w:eastAsia="Book Antiqua" w:hAnsi="Book Antiqua" w:cs="Book Antiqua"/>
          <w:b/>
          <w:bCs/>
          <w:color w:val="000000"/>
        </w:rPr>
        <w:t>Huang Y</w:t>
      </w:r>
      <w:r w:rsidRPr="00BB0099">
        <w:rPr>
          <w:rFonts w:ascii="Book Antiqua" w:eastAsia="Book Antiqua" w:hAnsi="Book Antiqua" w:cs="Book Antiqua"/>
          <w:color w:val="000000"/>
        </w:rPr>
        <w:t xml:space="preserve">, Yin J, Sun Z, Song S, Zhuang Y, Liu X, Du S, Rui Y. Percutaneous endoscopic lumbar discectomy for LDH via a transforaminal approach versus an interlaminar approach: a meta-analysis. </w:t>
      </w:r>
      <w:proofErr w:type="spellStart"/>
      <w:r w:rsidRPr="00BB0099">
        <w:rPr>
          <w:rFonts w:ascii="Book Antiqua" w:eastAsia="Book Antiqua" w:hAnsi="Book Antiqua" w:cs="Book Antiqua"/>
          <w:i/>
          <w:iCs/>
          <w:color w:val="000000"/>
        </w:rPr>
        <w:t>Orthopade</w:t>
      </w:r>
      <w:proofErr w:type="spellEnd"/>
      <w:r w:rsidRPr="00BB0099">
        <w:rPr>
          <w:rFonts w:ascii="Book Antiqua" w:eastAsia="Book Antiqua" w:hAnsi="Book Antiqua" w:cs="Book Antiqua"/>
          <w:color w:val="000000"/>
        </w:rPr>
        <w:t xml:space="preserve"> 2020; </w:t>
      </w:r>
      <w:r w:rsidRPr="00BB0099">
        <w:rPr>
          <w:rFonts w:ascii="Book Antiqua" w:eastAsia="Book Antiqua" w:hAnsi="Book Antiqua" w:cs="Book Antiqua"/>
          <w:b/>
          <w:bCs/>
          <w:color w:val="000000"/>
        </w:rPr>
        <w:t>49</w:t>
      </w:r>
      <w:r w:rsidRPr="00BB0099">
        <w:rPr>
          <w:rFonts w:ascii="Book Antiqua" w:eastAsia="Book Antiqua" w:hAnsi="Book Antiqua" w:cs="Book Antiqua"/>
          <w:color w:val="000000"/>
        </w:rPr>
        <w:t>: 338-349 [PMID: 30989258 DOI: 10.1007/s00132-019-03710-z]</w:t>
      </w:r>
    </w:p>
    <w:p w14:paraId="575F12D9"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7 </w:t>
      </w:r>
      <w:proofErr w:type="spellStart"/>
      <w:r w:rsidRPr="00BB0099">
        <w:rPr>
          <w:rFonts w:ascii="Book Antiqua" w:eastAsia="Book Antiqua" w:hAnsi="Book Antiqua" w:cs="Book Antiqua"/>
          <w:b/>
          <w:bCs/>
          <w:color w:val="000000"/>
        </w:rPr>
        <w:t>Ahn</w:t>
      </w:r>
      <w:proofErr w:type="spellEnd"/>
      <w:r w:rsidRPr="00BB0099">
        <w:rPr>
          <w:rFonts w:ascii="Book Antiqua" w:eastAsia="Book Antiqua" w:hAnsi="Book Antiqua" w:cs="Book Antiqua"/>
          <w:b/>
          <w:bCs/>
          <w:color w:val="000000"/>
        </w:rPr>
        <w:t xml:space="preserve"> Y</w:t>
      </w:r>
      <w:r w:rsidRPr="00BB0099">
        <w:rPr>
          <w:rFonts w:ascii="Book Antiqua" w:eastAsia="Book Antiqua" w:hAnsi="Book Antiqua" w:cs="Book Antiqua"/>
          <w:color w:val="000000"/>
        </w:rPr>
        <w:t xml:space="preserve">, Kim JU, Lee BH, Lee SH, Park JD, Hong DH, Lee JH. Postoperative retroperitoneal hematoma following transforaminal percutaneous endoscopic lumbar discectomy. </w:t>
      </w:r>
      <w:r w:rsidRPr="00BB0099">
        <w:rPr>
          <w:rFonts w:ascii="Book Antiqua" w:eastAsia="Book Antiqua" w:hAnsi="Book Antiqua" w:cs="Book Antiqua"/>
          <w:i/>
          <w:iCs/>
          <w:color w:val="000000"/>
        </w:rPr>
        <w:t xml:space="preserve">J </w:t>
      </w:r>
      <w:proofErr w:type="spellStart"/>
      <w:r w:rsidRPr="00BB0099">
        <w:rPr>
          <w:rFonts w:ascii="Book Antiqua" w:eastAsia="Book Antiqua" w:hAnsi="Book Antiqua" w:cs="Book Antiqua"/>
          <w:i/>
          <w:iCs/>
          <w:color w:val="000000"/>
        </w:rPr>
        <w:t>Neurosurg</w:t>
      </w:r>
      <w:proofErr w:type="spellEnd"/>
      <w:r w:rsidRPr="00BB0099">
        <w:rPr>
          <w:rFonts w:ascii="Book Antiqua" w:eastAsia="Book Antiqua" w:hAnsi="Book Antiqua" w:cs="Book Antiqua"/>
          <w:i/>
          <w:iCs/>
          <w:color w:val="000000"/>
        </w:rPr>
        <w:t xml:space="preserve"> Spine</w:t>
      </w:r>
      <w:r w:rsidRPr="00BB0099">
        <w:rPr>
          <w:rFonts w:ascii="Book Antiqua" w:eastAsia="Book Antiqua" w:hAnsi="Book Antiqua" w:cs="Book Antiqua"/>
          <w:color w:val="000000"/>
        </w:rPr>
        <w:t xml:space="preserve"> 2009; </w:t>
      </w:r>
      <w:r w:rsidRPr="00BB0099">
        <w:rPr>
          <w:rFonts w:ascii="Book Antiqua" w:eastAsia="Book Antiqua" w:hAnsi="Book Antiqua" w:cs="Book Antiqua"/>
          <w:b/>
          <w:bCs/>
          <w:color w:val="000000"/>
        </w:rPr>
        <w:t>10</w:t>
      </w:r>
      <w:r w:rsidRPr="00BB0099">
        <w:rPr>
          <w:rFonts w:ascii="Book Antiqua" w:eastAsia="Book Antiqua" w:hAnsi="Book Antiqua" w:cs="Book Antiqua"/>
          <w:color w:val="000000"/>
        </w:rPr>
        <w:t>: 595-602 [PMID: 19558294 DOI: 10.3171/2009.2.SPINE08227]</w:t>
      </w:r>
    </w:p>
    <w:p w14:paraId="7562F807"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8 </w:t>
      </w:r>
      <w:r w:rsidRPr="00BB0099">
        <w:rPr>
          <w:rFonts w:ascii="Book Antiqua" w:eastAsia="Book Antiqua" w:hAnsi="Book Antiqua" w:cs="Book Antiqua"/>
          <w:b/>
          <w:bCs/>
          <w:color w:val="000000"/>
        </w:rPr>
        <w:t>Kim HS</w:t>
      </w:r>
      <w:r w:rsidRPr="00BB0099">
        <w:rPr>
          <w:rFonts w:ascii="Book Antiqua" w:eastAsia="Book Antiqua" w:hAnsi="Book Antiqua" w:cs="Book Antiqua"/>
          <w:color w:val="000000"/>
        </w:rPr>
        <w:t xml:space="preserve">, Ju CI, Kim SW, Kim JG. Huge Psoas Muscle Hematoma due to Lumbar Segmental Vessel Injury Following Percutaneous Endoscopic Lumbar Discectomy. </w:t>
      </w:r>
      <w:r w:rsidRPr="00BB0099">
        <w:rPr>
          <w:rFonts w:ascii="Book Antiqua" w:eastAsia="Book Antiqua" w:hAnsi="Book Antiqua" w:cs="Book Antiqua"/>
          <w:i/>
          <w:iCs/>
          <w:color w:val="000000"/>
        </w:rPr>
        <w:t xml:space="preserve">J Korean </w:t>
      </w:r>
      <w:proofErr w:type="spellStart"/>
      <w:r w:rsidRPr="00BB0099">
        <w:rPr>
          <w:rFonts w:ascii="Book Antiqua" w:eastAsia="Book Antiqua" w:hAnsi="Book Antiqua" w:cs="Book Antiqua"/>
          <w:i/>
          <w:iCs/>
          <w:color w:val="000000"/>
        </w:rPr>
        <w:t>Neurosurg</w:t>
      </w:r>
      <w:proofErr w:type="spellEnd"/>
      <w:r w:rsidRPr="00BB0099">
        <w:rPr>
          <w:rFonts w:ascii="Book Antiqua" w:eastAsia="Book Antiqua" w:hAnsi="Book Antiqua" w:cs="Book Antiqua"/>
          <w:i/>
          <w:iCs/>
          <w:color w:val="000000"/>
        </w:rPr>
        <w:t xml:space="preserve"> Soc</w:t>
      </w:r>
      <w:r w:rsidRPr="00BB0099">
        <w:rPr>
          <w:rFonts w:ascii="Book Antiqua" w:eastAsia="Book Antiqua" w:hAnsi="Book Antiqua" w:cs="Book Antiqua"/>
          <w:color w:val="000000"/>
        </w:rPr>
        <w:t xml:space="preserve"> 2009; </w:t>
      </w:r>
      <w:r w:rsidRPr="00BB0099">
        <w:rPr>
          <w:rFonts w:ascii="Book Antiqua" w:eastAsia="Book Antiqua" w:hAnsi="Book Antiqua" w:cs="Book Antiqua"/>
          <w:b/>
          <w:bCs/>
          <w:color w:val="000000"/>
        </w:rPr>
        <w:t>45</w:t>
      </w:r>
      <w:r w:rsidRPr="00BB0099">
        <w:rPr>
          <w:rFonts w:ascii="Book Antiqua" w:eastAsia="Book Antiqua" w:hAnsi="Book Antiqua" w:cs="Book Antiqua"/>
          <w:color w:val="000000"/>
        </w:rPr>
        <w:t>: 192-195 [PMID: 19352485 DOI: 10.3340/jkns.2009.45.3.192]</w:t>
      </w:r>
    </w:p>
    <w:p w14:paraId="70D225A4"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9 </w:t>
      </w:r>
      <w:proofErr w:type="spellStart"/>
      <w:r w:rsidRPr="00BB0099">
        <w:rPr>
          <w:rFonts w:ascii="Book Antiqua" w:eastAsia="Book Antiqua" w:hAnsi="Book Antiqua" w:cs="Book Antiqua"/>
          <w:b/>
          <w:bCs/>
          <w:color w:val="000000"/>
        </w:rPr>
        <w:t>Panagiotopoulos</w:t>
      </w:r>
      <w:proofErr w:type="spellEnd"/>
      <w:r w:rsidRPr="00BB0099">
        <w:rPr>
          <w:rFonts w:ascii="Book Antiqua" w:eastAsia="Book Antiqua" w:hAnsi="Book Antiqua" w:cs="Book Antiqua"/>
          <w:b/>
          <w:bCs/>
          <w:color w:val="000000"/>
        </w:rPr>
        <w:t xml:space="preserve"> K</w:t>
      </w:r>
      <w:r w:rsidRPr="00BB0099">
        <w:rPr>
          <w:rFonts w:ascii="Book Antiqua" w:eastAsia="Book Antiqua" w:hAnsi="Book Antiqua" w:cs="Book Antiqua"/>
          <w:color w:val="000000"/>
        </w:rPr>
        <w:t xml:space="preserve">, </w:t>
      </w:r>
      <w:proofErr w:type="spellStart"/>
      <w:r w:rsidRPr="00BB0099">
        <w:rPr>
          <w:rFonts w:ascii="Book Antiqua" w:eastAsia="Book Antiqua" w:hAnsi="Book Antiqua" w:cs="Book Antiqua"/>
          <w:color w:val="000000"/>
        </w:rPr>
        <w:t>Gazzeri</w:t>
      </w:r>
      <w:proofErr w:type="spellEnd"/>
      <w:r w:rsidRPr="00BB0099">
        <w:rPr>
          <w:rFonts w:ascii="Book Antiqua" w:eastAsia="Book Antiqua" w:hAnsi="Book Antiqua" w:cs="Book Antiqua"/>
          <w:color w:val="000000"/>
        </w:rPr>
        <w:t xml:space="preserve"> R, Bruni A, </w:t>
      </w:r>
      <w:proofErr w:type="spellStart"/>
      <w:r w:rsidRPr="00BB0099">
        <w:rPr>
          <w:rFonts w:ascii="Book Antiqua" w:eastAsia="Book Antiqua" w:hAnsi="Book Antiqua" w:cs="Book Antiqua"/>
          <w:color w:val="000000"/>
        </w:rPr>
        <w:t>Agrillo</w:t>
      </w:r>
      <w:proofErr w:type="spellEnd"/>
      <w:r w:rsidRPr="00BB0099">
        <w:rPr>
          <w:rFonts w:ascii="Book Antiqua" w:eastAsia="Book Antiqua" w:hAnsi="Book Antiqua" w:cs="Book Antiqua"/>
          <w:color w:val="000000"/>
        </w:rPr>
        <w:t xml:space="preserve"> U. Pseudoaneurysm of a segmental lumbar artery following a full-endoscopic transforaminal lumbar discectomy: a rare approach-related complication. </w:t>
      </w:r>
      <w:r w:rsidRPr="00BB0099">
        <w:rPr>
          <w:rFonts w:ascii="Book Antiqua" w:eastAsia="Book Antiqua" w:hAnsi="Book Antiqua" w:cs="Book Antiqua"/>
          <w:i/>
          <w:iCs/>
          <w:color w:val="000000"/>
        </w:rPr>
        <w:t xml:space="preserve">Acta </w:t>
      </w:r>
      <w:proofErr w:type="spellStart"/>
      <w:r w:rsidRPr="00BB0099">
        <w:rPr>
          <w:rFonts w:ascii="Book Antiqua" w:eastAsia="Book Antiqua" w:hAnsi="Book Antiqua" w:cs="Book Antiqua"/>
          <w:i/>
          <w:iCs/>
          <w:color w:val="000000"/>
        </w:rPr>
        <w:t>Neurochir</w:t>
      </w:r>
      <w:proofErr w:type="spellEnd"/>
      <w:r w:rsidRPr="00BB0099">
        <w:rPr>
          <w:rFonts w:ascii="Book Antiqua" w:eastAsia="Book Antiqua" w:hAnsi="Book Antiqua" w:cs="Book Antiqua"/>
          <w:i/>
          <w:iCs/>
          <w:color w:val="000000"/>
        </w:rPr>
        <w:t xml:space="preserve"> (Wien)</w:t>
      </w:r>
      <w:r w:rsidRPr="00BB0099">
        <w:rPr>
          <w:rFonts w:ascii="Book Antiqua" w:eastAsia="Book Antiqua" w:hAnsi="Book Antiqua" w:cs="Book Antiqua"/>
          <w:color w:val="000000"/>
        </w:rPr>
        <w:t xml:space="preserve"> 2019; </w:t>
      </w:r>
      <w:r w:rsidRPr="00BB0099">
        <w:rPr>
          <w:rFonts w:ascii="Book Antiqua" w:eastAsia="Book Antiqua" w:hAnsi="Book Antiqua" w:cs="Book Antiqua"/>
          <w:b/>
          <w:bCs/>
          <w:color w:val="000000"/>
        </w:rPr>
        <w:t>161</w:t>
      </w:r>
      <w:r w:rsidRPr="00BB0099">
        <w:rPr>
          <w:rFonts w:ascii="Book Antiqua" w:eastAsia="Book Antiqua" w:hAnsi="Book Antiqua" w:cs="Book Antiqua"/>
          <w:color w:val="000000"/>
        </w:rPr>
        <w:t>: 907-910 [PMID: 30879131 DOI: 10.1007/s00701-019-03876-7]</w:t>
      </w:r>
    </w:p>
    <w:p w14:paraId="48FB0395"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10 </w:t>
      </w:r>
      <w:r w:rsidRPr="00BB0099">
        <w:rPr>
          <w:rFonts w:ascii="Book Antiqua" w:eastAsia="Book Antiqua" w:hAnsi="Book Antiqua" w:cs="Book Antiqua"/>
          <w:b/>
          <w:bCs/>
          <w:color w:val="000000"/>
        </w:rPr>
        <w:t>Wang Y</w:t>
      </w:r>
      <w:r w:rsidRPr="00BB0099">
        <w:rPr>
          <w:rFonts w:ascii="Book Antiqua" w:eastAsia="Book Antiqua" w:hAnsi="Book Antiqua" w:cs="Book Antiqua"/>
          <w:color w:val="000000"/>
        </w:rPr>
        <w:t xml:space="preserve">, Ai P, Zhan G, Shen B. Lumbar Artery Injury during Transforaminal Percutaneous Endoscopic Lumbar Discectomy: Successful Treatment by Emergent Transcatheter Arterial Embolization. </w:t>
      </w:r>
      <w:r w:rsidRPr="00BB0099">
        <w:rPr>
          <w:rFonts w:ascii="Book Antiqua" w:eastAsia="Book Antiqua" w:hAnsi="Book Antiqua" w:cs="Book Antiqua"/>
          <w:i/>
          <w:iCs/>
          <w:color w:val="000000"/>
        </w:rPr>
        <w:t xml:space="preserve">Ann </w:t>
      </w:r>
      <w:proofErr w:type="spellStart"/>
      <w:r w:rsidRPr="00BB0099">
        <w:rPr>
          <w:rFonts w:ascii="Book Antiqua" w:eastAsia="Book Antiqua" w:hAnsi="Book Antiqua" w:cs="Book Antiqua"/>
          <w:i/>
          <w:iCs/>
          <w:color w:val="000000"/>
        </w:rPr>
        <w:t>Vasc</w:t>
      </w:r>
      <w:proofErr w:type="spellEnd"/>
      <w:r w:rsidRPr="00BB0099">
        <w:rPr>
          <w:rFonts w:ascii="Book Antiqua" w:eastAsia="Book Antiqua" w:hAnsi="Book Antiqua" w:cs="Book Antiqua"/>
          <w:i/>
          <w:iCs/>
          <w:color w:val="000000"/>
        </w:rPr>
        <w:t xml:space="preserve"> Surg</w:t>
      </w:r>
      <w:r w:rsidRPr="00BB0099">
        <w:rPr>
          <w:rFonts w:ascii="Book Antiqua" w:eastAsia="Book Antiqua" w:hAnsi="Book Antiqua" w:cs="Book Antiqua"/>
          <w:color w:val="000000"/>
        </w:rPr>
        <w:t xml:space="preserve"> 2018; </w:t>
      </w:r>
      <w:r w:rsidRPr="00BB0099">
        <w:rPr>
          <w:rFonts w:ascii="Book Antiqua" w:eastAsia="Book Antiqua" w:hAnsi="Book Antiqua" w:cs="Book Antiqua"/>
          <w:b/>
          <w:bCs/>
          <w:color w:val="000000"/>
        </w:rPr>
        <w:t>53</w:t>
      </w:r>
      <w:r w:rsidRPr="00BB0099">
        <w:rPr>
          <w:rFonts w:ascii="Book Antiqua" w:eastAsia="Book Antiqua" w:hAnsi="Book Antiqua" w:cs="Book Antiqua"/>
          <w:color w:val="000000"/>
        </w:rPr>
        <w:t>: 267.e11-267.e14 [PMID: 30012447 DOI: 10.1016/j.avsg.2018.05.032]</w:t>
      </w:r>
    </w:p>
    <w:p w14:paraId="60C54078"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11 </w:t>
      </w:r>
      <w:r w:rsidRPr="00BB0099">
        <w:rPr>
          <w:rFonts w:ascii="Book Antiqua" w:eastAsia="Book Antiqua" w:hAnsi="Book Antiqua" w:cs="Book Antiqua"/>
          <w:b/>
          <w:bCs/>
          <w:color w:val="000000"/>
        </w:rPr>
        <w:t>Bauer JR</w:t>
      </w:r>
      <w:r w:rsidRPr="00BB0099">
        <w:rPr>
          <w:rFonts w:ascii="Book Antiqua" w:eastAsia="Book Antiqua" w:hAnsi="Book Antiqua" w:cs="Book Antiqua"/>
          <w:color w:val="000000"/>
        </w:rPr>
        <w:t xml:space="preserve">, Ray CE. Transcatheter arterial embolization in the trauma patient: a review. </w:t>
      </w:r>
      <w:r w:rsidRPr="00BB0099">
        <w:rPr>
          <w:rFonts w:ascii="Book Antiqua" w:eastAsia="Book Antiqua" w:hAnsi="Book Antiqua" w:cs="Book Antiqua"/>
          <w:i/>
          <w:iCs/>
          <w:color w:val="000000"/>
        </w:rPr>
        <w:t xml:space="preserve">Semin </w:t>
      </w:r>
      <w:proofErr w:type="spellStart"/>
      <w:r w:rsidRPr="00BB0099">
        <w:rPr>
          <w:rFonts w:ascii="Book Antiqua" w:eastAsia="Book Antiqua" w:hAnsi="Book Antiqua" w:cs="Book Antiqua"/>
          <w:i/>
          <w:iCs/>
          <w:color w:val="000000"/>
        </w:rPr>
        <w:t>Intervent</w:t>
      </w:r>
      <w:proofErr w:type="spellEnd"/>
      <w:r w:rsidRPr="00BB0099">
        <w:rPr>
          <w:rFonts w:ascii="Book Antiqua" w:eastAsia="Book Antiqua" w:hAnsi="Book Antiqua" w:cs="Book Antiqua"/>
          <w:i/>
          <w:iCs/>
          <w:color w:val="000000"/>
        </w:rPr>
        <w:t xml:space="preserve"> </w:t>
      </w:r>
      <w:proofErr w:type="spellStart"/>
      <w:r w:rsidRPr="00BB0099">
        <w:rPr>
          <w:rFonts w:ascii="Book Antiqua" w:eastAsia="Book Antiqua" w:hAnsi="Book Antiqua" w:cs="Book Antiqua"/>
          <w:i/>
          <w:iCs/>
          <w:color w:val="000000"/>
        </w:rPr>
        <w:t>Radiol</w:t>
      </w:r>
      <w:proofErr w:type="spellEnd"/>
      <w:r w:rsidRPr="00BB0099">
        <w:rPr>
          <w:rFonts w:ascii="Book Antiqua" w:eastAsia="Book Antiqua" w:hAnsi="Book Antiqua" w:cs="Book Antiqua"/>
          <w:color w:val="000000"/>
        </w:rPr>
        <w:t xml:space="preserve"> 2004; </w:t>
      </w:r>
      <w:r w:rsidRPr="00BB0099">
        <w:rPr>
          <w:rFonts w:ascii="Book Antiqua" w:eastAsia="Book Antiqua" w:hAnsi="Book Antiqua" w:cs="Book Antiqua"/>
          <w:b/>
          <w:bCs/>
          <w:color w:val="000000"/>
        </w:rPr>
        <w:t>21</w:t>
      </w:r>
      <w:r w:rsidRPr="00BB0099">
        <w:rPr>
          <w:rFonts w:ascii="Book Antiqua" w:eastAsia="Book Antiqua" w:hAnsi="Book Antiqua" w:cs="Book Antiqua"/>
          <w:color w:val="000000"/>
        </w:rPr>
        <w:t>: 11-22 [PMID: 21331105 DOI: 10.1055/s-2004-831401]</w:t>
      </w:r>
    </w:p>
    <w:p w14:paraId="0A473787" w14:textId="77777777" w:rsidR="00A77B3E" w:rsidRPr="00BB0099" w:rsidRDefault="00A77B3E" w:rsidP="006B21CB">
      <w:pPr>
        <w:spacing w:line="360" w:lineRule="auto"/>
        <w:jc w:val="both"/>
        <w:rPr>
          <w:rFonts w:ascii="Book Antiqua" w:hAnsi="Book Antiqua"/>
        </w:rPr>
      </w:pPr>
    </w:p>
    <w:p w14:paraId="0A6E8848"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Footnotes</w:t>
      </w:r>
    </w:p>
    <w:p w14:paraId="4D6EEB07" w14:textId="6083AC14"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lastRenderedPageBreak/>
        <w:t xml:space="preserve">Informed consent statement: </w:t>
      </w:r>
      <w:r w:rsidR="00FD64D4" w:rsidRPr="00ED2BCB">
        <w:rPr>
          <w:rFonts w:ascii="Book Antiqua" w:eastAsia="Book Antiqua" w:hAnsi="Book Antiqua" w:cs="Book Antiqua"/>
          <w:color w:val="000000"/>
        </w:rPr>
        <w:t>Both</w:t>
      </w:r>
      <w:r w:rsidRPr="00BB0099">
        <w:rPr>
          <w:rFonts w:ascii="Book Antiqua" w:eastAsia="Book Antiqua" w:hAnsi="Book Antiqua" w:cs="Book Antiqua"/>
          <w:color w:val="000000"/>
        </w:rPr>
        <w:t xml:space="preserve"> patients included in the present case series gave their consent prior to study inclusion.</w:t>
      </w:r>
    </w:p>
    <w:p w14:paraId="333B4037" w14:textId="77777777" w:rsidR="00A77B3E" w:rsidRPr="00BB0099" w:rsidRDefault="00A77B3E" w:rsidP="006B21CB">
      <w:pPr>
        <w:spacing w:line="360" w:lineRule="auto"/>
        <w:jc w:val="both"/>
        <w:rPr>
          <w:rFonts w:ascii="Book Antiqua" w:hAnsi="Book Antiqua"/>
        </w:rPr>
      </w:pPr>
    </w:p>
    <w:p w14:paraId="031B3B33" w14:textId="366D56E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Conflict-of-interest statement: </w:t>
      </w:r>
      <w:r w:rsidR="005D5FD5" w:rsidRPr="00BB0099">
        <w:rPr>
          <w:rFonts w:ascii="Book Antiqua" w:hAnsi="Book Antiqua" w:cs="Book Antiqua"/>
          <w:color w:val="000000"/>
          <w:lang w:eastAsia="zh-CN"/>
        </w:rPr>
        <w:t>All</w:t>
      </w:r>
      <w:r w:rsidRPr="00BB0099">
        <w:rPr>
          <w:rFonts w:ascii="Book Antiqua" w:eastAsia="Book Antiqua" w:hAnsi="Book Antiqua" w:cs="Book Antiqua"/>
          <w:color w:val="000000"/>
        </w:rPr>
        <w:t xml:space="preserve"> authors have no conflicts of interest to declare.</w:t>
      </w:r>
    </w:p>
    <w:p w14:paraId="46BAD65D" w14:textId="77777777" w:rsidR="00A77B3E" w:rsidRPr="00BB0099" w:rsidRDefault="00A77B3E" w:rsidP="006B21CB">
      <w:pPr>
        <w:spacing w:line="360" w:lineRule="auto"/>
        <w:jc w:val="both"/>
        <w:rPr>
          <w:rFonts w:ascii="Book Antiqua" w:hAnsi="Book Antiqua"/>
        </w:rPr>
      </w:pPr>
    </w:p>
    <w:p w14:paraId="08BE8888"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CARE Checklist (2016) statement: </w:t>
      </w:r>
      <w:r w:rsidRPr="00BB0099">
        <w:rPr>
          <w:rFonts w:ascii="Book Antiqua" w:eastAsia="Book Antiqua" w:hAnsi="Book Antiqua" w:cs="Book Antiqua"/>
          <w:color w:val="000000"/>
        </w:rPr>
        <w:t>The authors have read the CARE Checklist (2016), and the manuscript was prepared and revised according to the CARE Checklist (2016).</w:t>
      </w:r>
    </w:p>
    <w:p w14:paraId="10886C40" w14:textId="77777777" w:rsidR="00A77B3E" w:rsidRPr="00BB0099" w:rsidRDefault="00A77B3E" w:rsidP="006B21CB">
      <w:pPr>
        <w:spacing w:line="360" w:lineRule="auto"/>
        <w:jc w:val="both"/>
        <w:rPr>
          <w:rFonts w:ascii="Book Antiqua" w:hAnsi="Book Antiqua"/>
        </w:rPr>
      </w:pPr>
    </w:p>
    <w:p w14:paraId="5CAD987B"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Open-Access: </w:t>
      </w:r>
      <w:r w:rsidRPr="00BB009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B0099">
        <w:rPr>
          <w:rFonts w:ascii="Book Antiqua" w:eastAsia="Book Antiqua" w:hAnsi="Book Antiqua" w:cs="Book Antiqua"/>
          <w:color w:val="000000"/>
        </w:rPr>
        <w:t>NonCommercial</w:t>
      </w:r>
      <w:proofErr w:type="spellEnd"/>
      <w:r w:rsidRPr="00BB009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BFA098" w14:textId="77777777" w:rsidR="00A77B3E" w:rsidRPr="00BB0099" w:rsidRDefault="00A77B3E" w:rsidP="006B21CB">
      <w:pPr>
        <w:spacing w:line="360" w:lineRule="auto"/>
        <w:jc w:val="both"/>
        <w:rPr>
          <w:rFonts w:ascii="Book Antiqua" w:hAnsi="Book Antiqua"/>
        </w:rPr>
      </w:pPr>
    </w:p>
    <w:p w14:paraId="7480AEFF"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Provenance and peer review: </w:t>
      </w:r>
      <w:r w:rsidRPr="00BB0099">
        <w:rPr>
          <w:rFonts w:ascii="Book Antiqua" w:eastAsia="Book Antiqua" w:hAnsi="Book Antiqua" w:cs="Book Antiqua"/>
          <w:color w:val="000000"/>
        </w:rPr>
        <w:t>Unsolicited article; Externally peer reviewed.</w:t>
      </w:r>
    </w:p>
    <w:p w14:paraId="07C66D4B"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Peer-review model: </w:t>
      </w:r>
      <w:r w:rsidRPr="00BB0099">
        <w:rPr>
          <w:rFonts w:ascii="Book Antiqua" w:eastAsia="Book Antiqua" w:hAnsi="Book Antiqua" w:cs="Book Antiqua"/>
          <w:color w:val="000000"/>
        </w:rPr>
        <w:t>Single blind</w:t>
      </w:r>
    </w:p>
    <w:p w14:paraId="625B8513" w14:textId="77777777" w:rsidR="00A77B3E" w:rsidRPr="00BB0099" w:rsidRDefault="00A77B3E" w:rsidP="006B21CB">
      <w:pPr>
        <w:spacing w:line="360" w:lineRule="auto"/>
        <w:jc w:val="both"/>
        <w:rPr>
          <w:rFonts w:ascii="Book Antiqua" w:hAnsi="Book Antiqua"/>
        </w:rPr>
      </w:pPr>
    </w:p>
    <w:p w14:paraId="6C0D17E5"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Peer-review started: </w:t>
      </w:r>
      <w:r w:rsidRPr="00BB0099">
        <w:rPr>
          <w:rFonts w:ascii="Book Antiqua" w:eastAsia="Book Antiqua" w:hAnsi="Book Antiqua" w:cs="Book Antiqua"/>
          <w:color w:val="000000"/>
        </w:rPr>
        <w:t>July 23, 2022</w:t>
      </w:r>
    </w:p>
    <w:p w14:paraId="4D5A9EE8"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First decision: </w:t>
      </w:r>
      <w:r w:rsidRPr="00BB0099">
        <w:rPr>
          <w:rFonts w:ascii="Book Antiqua" w:eastAsia="Book Antiqua" w:hAnsi="Book Antiqua" w:cs="Book Antiqua"/>
          <w:color w:val="000000"/>
        </w:rPr>
        <w:t>October 12, 2022</w:t>
      </w:r>
    </w:p>
    <w:p w14:paraId="288F07B8" w14:textId="06D1D966"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Article in press: </w:t>
      </w:r>
    </w:p>
    <w:p w14:paraId="1227E4BB" w14:textId="77777777" w:rsidR="00A77B3E" w:rsidRPr="00BB0099" w:rsidRDefault="00A77B3E" w:rsidP="006B21CB">
      <w:pPr>
        <w:spacing w:line="360" w:lineRule="auto"/>
        <w:jc w:val="both"/>
        <w:rPr>
          <w:rFonts w:ascii="Book Antiqua" w:hAnsi="Book Antiqua"/>
        </w:rPr>
      </w:pPr>
    </w:p>
    <w:p w14:paraId="1F7E86F8" w14:textId="02F2A42C"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Specialty type: </w:t>
      </w:r>
      <w:r w:rsidR="00D27FAB" w:rsidRPr="00D27FAB">
        <w:rPr>
          <w:rFonts w:ascii="Book Antiqua" w:eastAsia="Book Antiqua" w:hAnsi="Book Antiqua" w:cs="Book Antiqua"/>
          <w:color w:val="000000"/>
        </w:rPr>
        <w:t>Medicine, research and experimental</w:t>
      </w:r>
    </w:p>
    <w:p w14:paraId="540C91F0"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Country/Territory of origin: </w:t>
      </w:r>
      <w:r w:rsidRPr="00BB0099">
        <w:rPr>
          <w:rFonts w:ascii="Book Antiqua" w:eastAsia="Book Antiqua" w:hAnsi="Book Antiqua" w:cs="Book Antiqua"/>
          <w:color w:val="000000"/>
        </w:rPr>
        <w:t>South Korea</w:t>
      </w:r>
    </w:p>
    <w:p w14:paraId="014786B9"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Peer-review report’s scientific quality classification</w:t>
      </w:r>
    </w:p>
    <w:p w14:paraId="30081537"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Grade A (Excellent): 0</w:t>
      </w:r>
    </w:p>
    <w:p w14:paraId="4122A6B0"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Grade B (Very good): 0</w:t>
      </w:r>
    </w:p>
    <w:p w14:paraId="69618CC2"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Grade C (Good): C</w:t>
      </w:r>
    </w:p>
    <w:p w14:paraId="5E61D653"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lastRenderedPageBreak/>
        <w:t>Grade D (Fair): D</w:t>
      </w:r>
    </w:p>
    <w:p w14:paraId="6A6824E9"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Grade E (Poor): 0</w:t>
      </w:r>
    </w:p>
    <w:p w14:paraId="385CFB07" w14:textId="77777777" w:rsidR="00A77B3E" w:rsidRPr="00BB0099" w:rsidRDefault="00A77B3E" w:rsidP="006B21CB">
      <w:pPr>
        <w:spacing w:line="360" w:lineRule="auto"/>
        <w:jc w:val="both"/>
        <w:rPr>
          <w:rFonts w:ascii="Book Antiqua" w:hAnsi="Book Antiqua"/>
        </w:rPr>
      </w:pPr>
    </w:p>
    <w:p w14:paraId="752C0102" w14:textId="503161F8" w:rsidR="00A77B3E" w:rsidRDefault="00FC2586" w:rsidP="006B21CB">
      <w:pPr>
        <w:spacing w:line="360" w:lineRule="auto"/>
        <w:jc w:val="both"/>
        <w:rPr>
          <w:rFonts w:ascii="Book Antiqua" w:eastAsia="Book Antiqua" w:hAnsi="Book Antiqua" w:cs="Book Antiqua"/>
          <w:b/>
          <w:color w:val="000000"/>
        </w:rPr>
      </w:pPr>
      <w:r w:rsidRPr="00BB0099">
        <w:rPr>
          <w:rFonts w:ascii="Book Antiqua" w:eastAsia="Book Antiqua" w:hAnsi="Book Antiqua" w:cs="Book Antiqua"/>
          <w:b/>
          <w:color w:val="000000"/>
        </w:rPr>
        <w:t xml:space="preserve">P-Reviewer: </w:t>
      </w:r>
      <w:r w:rsidRPr="00BB0099">
        <w:rPr>
          <w:rFonts w:ascii="Book Antiqua" w:eastAsia="Book Antiqua" w:hAnsi="Book Antiqua" w:cs="Book Antiqua"/>
          <w:color w:val="000000"/>
        </w:rPr>
        <w:t xml:space="preserve">Zhang JW, China; </w:t>
      </w:r>
      <w:r w:rsidR="00D34F4A">
        <w:rPr>
          <w:rFonts w:ascii="Book Antiqua" w:eastAsia="宋体" w:hAnsi="Book Antiqua" w:cs="宋体" w:hint="eastAsia"/>
          <w:color w:val="000000"/>
          <w:lang w:eastAsia="zh-CN"/>
        </w:rPr>
        <w:t>Yuan HJ</w:t>
      </w:r>
      <w:r w:rsidRPr="00BB0099">
        <w:rPr>
          <w:rFonts w:ascii="Book Antiqua" w:eastAsia="Book Antiqua" w:hAnsi="Book Antiqua" w:cs="Book Antiqua"/>
          <w:color w:val="000000"/>
        </w:rPr>
        <w:t>, China</w:t>
      </w:r>
      <w:r w:rsidRPr="00BB0099">
        <w:rPr>
          <w:rFonts w:ascii="Book Antiqua" w:eastAsia="Book Antiqua" w:hAnsi="Book Antiqua" w:cs="Book Antiqua"/>
          <w:b/>
          <w:color w:val="000000"/>
        </w:rPr>
        <w:t xml:space="preserve"> S-Editor: </w:t>
      </w:r>
      <w:r w:rsidR="002031A3" w:rsidRPr="00BB0099">
        <w:rPr>
          <w:rFonts w:ascii="Book Antiqua" w:eastAsia="Book Antiqua" w:hAnsi="Book Antiqua" w:cs="Book Antiqua"/>
          <w:color w:val="000000"/>
        </w:rPr>
        <w:t>Wang</w:t>
      </w:r>
      <w:r w:rsidR="002031A3" w:rsidRPr="00BB0099">
        <w:rPr>
          <w:rFonts w:ascii="Book Antiqua" w:hAnsi="Book Antiqua" w:cs="Book Antiqua"/>
          <w:color w:val="000000"/>
          <w:lang w:eastAsia="zh-CN"/>
        </w:rPr>
        <w:t xml:space="preserve"> LL</w:t>
      </w:r>
      <w:r w:rsidRPr="00BB0099">
        <w:rPr>
          <w:rFonts w:ascii="Book Antiqua" w:eastAsia="Book Antiqua" w:hAnsi="Book Antiqua" w:cs="Book Antiqua"/>
          <w:color w:val="000000"/>
        </w:rPr>
        <w:t xml:space="preserve"> </w:t>
      </w:r>
      <w:r w:rsidRPr="00BB0099">
        <w:rPr>
          <w:rFonts w:ascii="Book Antiqua" w:eastAsia="Book Antiqua" w:hAnsi="Book Antiqua" w:cs="Book Antiqua"/>
          <w:b/>
          <w:color w:val="000000"/>
        </w:rPr>
        <w:t xml:space="preserve">L-Editor: </w:t>
      </w:r>
      <w:r w:rsidR="000E186D" w:rsidRPr="00BB0099">
        <w:rPr>
          <w:rFonts w:ascii="Book Antiqua" w:eastAsia="Book Antiqua" w:hAnsi="Book Antiqua" w:cs="Book Antiqua"/>
          <w:bCs/>
          <w:color w:val="000000"/>
        </w:rPr>
        <w:t xml:space="preserve">Filipodia </w:t>
      </w:r>
      <w:r w:rsidRPr="00BB0099">
        <w:rPr>
          <w:rFonts w:ascii="Book Antiqua" w:eastAsia="Book Antiqua" w:hAnsi="Book Antiqua" w:cs="Book Antiqua"/>
          <w:b/>
          <w:color w:val="000000"/>
        </w:rPr>
        <w:t xml:space="preserve">P-Editor: </w:t>
      </w:r>
      <w:r w:rsidR="00D34F4A" w:rsidRPr="00BB0099">
        <w:rPr>
          <w:rFonts w:ascii="Book Antiqua" w:eastAsia="Book Antiqua" w:hAnsi="Book Antiqua" w:cs="Book Antiqua"/>
          <w:color w:val="000000"/>
        </w:rPr>
        <w:t>Wang</w:t>
      </w:r>
      <w:r w:rsidR="00D34F4A" w:rsidRPr="00BB0099">
        <w:rPr>
          <w:rFonts w:ascii="Book Antiqua" w:hAnsi="Book Antiqua" w:cs="Book Antiqua"/>
          <w:color w:val="000000"/>
          <w:lang w:eastAsia="zh-CN"/>
        </w:rPr>
        <w:t xml:space="preserve"> LL</w:t>
      </w:r>
    </w:p>
    <w:p w14:paraId="6DADAA0D" w14:textId="77777777" w:rsidR="00FD64D4" w:rsidRDefault="00FD64D4" w:rsidP="006B21CB">
      <w:pPr>
        <w:spacing w:line="360" w:lineRule="auto"/>
        <w:jc w:val="both"/>
        <w:rPr>
          <w:rFonts w:ascii="Book Antiqua" w:eastAsia="Book Antiqua" w:hAnsi="Book Antiqua" w:cs="Book Antiqua"/>
          <w:b/>
          <w:color w:val="000000"/>
        </w:rPr>
      </w:pPr>
    </w:p>
    <w:p w14:paraId="27BEC380" w14:textId="093581FF" w:rsidR="007228B6" w:rsidRDefault="00FC2586" w:rsidP="006B21CB">
      <w:pPr>
        <w:spacing w:line="360" w:lineRule="auto"/>
        <w:jc w:val="both"/>
        <w:rPr>
          <w:rFonts w:ascii="Book Antiqua" w:hAnsi="Book Antiqua" w:cs="Book Antiqua"/>
          <w:b/>
          <w:color w:val="000000"/>
          <w:lang w:eastAsia="zh-CN"/>
        </w:rPr>
      </w:pPr>
      <w:r w:rsidRPr="00BB0099">
        <w:rPr>
          <w:rFonts w:ascii="Book Antiqua" w:eastAsia="Book Antiqua" w:hAnsi="Book Antiqua" w:cs="Book Antiqua"/>
          <w:b/>
          <w:color w:val="000000"/>
        </w:rPr>
        <w:t>Figure Legends</w:t>
      </w:r>
    </w:p>
    <w:p w14:paraId="16EB55CF" w14:textId="523662B6" w:rsidR="001A43CF" w:rsidRPr="001A43CF" w:rsidRDefault="001A43CF" w:rsidP="006B21CB">
      <w:pPr>
        <w:spacing w:line="360" w:lineRule="auto"/>
        <w:jc w:val="both"/>
        <w:rPr>
          <w:rFonts w:ascii="Book Antiqua" w:hAnsi="Book Antiqua"/>
          <w:lang w:eastAsia="zh-CN"/>
        </w:rPr>
      </w:pPr>
      <w:r>
        <w:rPr>
          <w:rFonts w:ascii="Book Antiqua" w:hAnsi="Book Antiqua"/>
          <w:noProof/>
          <w:lang w:eastAsia="zh-CN"/>
        </w:rPr>
        <w:drawing>
          <wp:inline distT="0" distB="0" distL="0" distR="0" wp14:anchorId="6F572CE6" wp14:editId="036B9B6D">
            <wp:extent cx="2692400" cy="2451100"/>
            <wp:effectExtent l="0" t="0" r="0" b="6350"/>
            <wp:docPr id="1" name="图片 1" descr="D:\小桌面\新建文件夹\SE\jdz-pdf\78875\pdf\7887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8875\pdf\78875-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2400" cy="2451100"/>
                    </a:xfrm>
                    <a:prstGeom prst="rect">
                      <a:avLst/>
                    </a:prstGeom>
                    <a:noFill/>
                    <a:ln>
                      <a:noFill/>
                    </a:ln>
                  </pic:spPr>
                </pic:pic>
              </a:graphicData>
            </a:graphic>
          </wp:inline>
        </w:drawing>
      </w:r>
    </w:p>
    <w:p w14:paraId="5C5EC50A" w14:textId="79EA9B87" w:rsidR="00A77B3E" w:rsidRPr="00BB0099" w:rsidRDefault="002031A3" w:rsidP="006B21CB">
      <w:pPr>
        <w:spacing w:line="360" w:lineRule="auto"/>
        <w:jc w:val="both"/>
        <w:rPr>
          <w:rFonts w:ascii="Book Antiqua" w:hAnsi="Book Antiqua"/>
          <w:b/>
        </w:rPr>
      </w:pPr>
      <w:r w:rsidRPr="00BB0099">
        <w:rPr>
          <w:rFonts w:ascii="Book Antiqua" w:eastAsia="Book Antiqua" w:hAnsi="Book Antiqua" w:cs="Book Antiqua"/>
          <w:b/>
          <w:bCs/>
          <w:color w:val="000000"/>
        </w:rPr>
        <w:t>Figure</w:t>
      </w:r>
      <w:r w:rsidR="00FC2586" w:rsidRPr="00BB0099">
        <w:rPr>
          <w:rFonts w:ascii="Book Antiqua" w:eastAsia="Book Antiqua" w:hAnsi="Book Antiqua" w:cs="Book Antiqua"/>
          <w:b/>
          <w:bCs/>
          <w:color w:val="000000"/>
        </w:rPr>
        <w:t xml:space="preserve"> 1</w:t>
      </w:r>
      <w:r w:rsidRPr="00BB0099">
        <w:rPr>
          <w:rFonts w:ascii="Book Antiqua" w:hAnsi="Book Antiqua" w:cs="Book Antiqua"/>
          <w:b/>
          <w:bCs/>
          <w:color w:val="000000"/>
          <w:lang w:eastAsia="zh-CN"/>
        </w:rPr>
        <w:t xml:space="preserve"> </w:t>
      </w:r>
      <w:r w:rsidR="00FC2586" w:rsidRPr="00BB0099">
        <w:rPr>
          <w:rFonts w:ascii="Book Antiqua" w:eastAsia="Book Antiqua" w:hAnsi="Book Antiqua" w:cs="Book Antiqua"/>
          <w:b/>
          <w:color w:val="000000"/>
        </w:rPr>
        <w:t>Axial T2-weighted magnetic resonance image scan of the lumbar spine show</w:t>
      </w:r>
      <w:r w:rsidR="00FD64D4">
        <w:rPr>
          <w:rFonts w:ascii="Book Antiqua" w:eastAsia="Book Antiqua" w:hAnsi="Book Antiqua" w:cs="Book Antiqua"/>
          <w:b/>
          <w:color w:val="000000"/>
        </w:rPr>
        <w:t>ed</w:t>
      </w:r>
      <w:r w:rsidR="00FC2586" w:rsidRPr="00BB0099">
        <w:rPr>
          <w:rFonts w:ascii="Book Antiqua" w:eastAsia="Book Antiqua" w:hAnsi="Book Antiqua" w:cs="Book Antiqua"/>
          <w:b/>
          <w:color w:val="000000"/>
        </w:rPr>
        <w:t xml:space="preserve"> left psoas muscle hematoma (arrow</w:t>
      </w:r>
      <w:r w:rsidR="00AE055B">
        <w:rPr>
          <w:rFonts w:ascii="Book Antiqua" w:eastAsia="Malgun Gothic" w:hAnsi="Book Antiqua" w:cs="Book Antiqua" w:hint="eastAsia"/>
          <w:b/>
          <w:color w:val="000000"/>
          <w:lang w:eastAsia="ko-KR"/>
        </w:rPr>
        <w:t>s</w:t>
      </w:r>
      <w:r w:rsidR="00FC2586" w:rsidRPr="00BB0099">
        <w:rPr>
          <w:rFonts w:ascii="Book Antiqua" w:eastAsia="Book Antiqua" w:hAnsi="Book Antiqua" w:cs="Book Antiqua"/>
          <w:b/>
          <w:color w:val="000000"/>
        </w:rPr>
        <w:t>).</w:t>
      </w:r>
    </w:p>
    <w:p w14:paraId="3AB9EBAC" w14:textId="77777777" w:rsidR="00A77B3E" w:rsidRDefault="00A77B3E" w:rsidP="006B21CB">
      <w:pPr>
        <w:spacing w:line="360" w:lineRule="auto"/>
        <w:jc w:val="both"/>
        <w:rPr>
          <w:rFonts w:ascii="Book Antiqua" w:hAnsi="Book Antiqua"/>
          <w:lang w:eastAsia="zh-CN"/>
        </w:rPr>
      </w:pPr>
    </w:p>
    <w:p w14:paraId="0B75D037" w14:textId="567A6226" w:rsidR="001A43CF" w:rsidRPr="00BB0099" w:rsidRDefault="001A43CF" w:rsidP="006B21CB">
      <w:pPr>
        <w:spacing w:line="360" w:lineRule="auto"/>
        <w:jc w:val="both"/>
        <w:rPr>
          <w:rFonts w:ascii="Book Antiqua" w:hAnsi="Book Antiqua"/>
          <w:lang w:eastAsia="zh-CN"/>
        </w:rPr>
      </w:pPr>
      <w:r>
        <w:rPr>
          <w:rFonts w:ascii="Book Antiqua" w:hAnsi="Book Antiqua"/>
          <w:noProof/>
          <w:lang w:eastAsia="zh-CN"/>
        </w:rPr>
        <w:drawing>
          <wp:inline distT="0" distB="0" distL="0" distR="0" wp14:anchorId="3AFC8F4F" wp14:editId="494AD280">
            <wp:extent cx="3844925" cy="1946275"/>
            <wp:effectExtent l="0" t="0" r="3175" b="0"/>
            <wp:docPr id="2" name="图片 2" descr="D:\小桌面\新建文件夹\SE\jdz-pdf\78875\pdf\7887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8875\pdf\78875-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4925" cy="1946275"/>
                    </a:xfrm>
                    <a:prstGeom prst="rect">
                      <a:avLst/>
                    </a:prstGeom>
                    <a:noFill/>
                    <a:ln>
                      <a:noFill/>
                    </a:ln>
                  </pic:spPr>
                </pic:pic>
              </a:graphicData>
            </a:graphic>
          </wp:inline>
        </w:drawing>
      </w:r>
    </w:p>
    <w:p w14:paraId="0992F390" w14:textId="169F4B98" w:rsidR="00A77B3E" w:rsidRPr="00BB0099" w:rsidRDefault="002031A3" w:rsidP="006B21CB">
      <w:pPr>
        <w:spacing w:line="360" w:lineRule="auto"/>
        <w:jc w:val="both"/>
        <w:rPr>
          <w:rFonts w:ascii="Book Antiqua" w:hAnsi="Book Antiqua"/>
        </w:rPr>
      </w:pPr>
      <w:r w:rsidRPr="00BB0099">
        <w:rPr>
          <w:rFonts w:ascii="Book Antiqua" w:eastAsia="Book Antiqua" w:hAnsi="Book Antiqua" w:cs="Book Antiqua"/>
          <w:b/>
          <w:bCs/>
          <w:color w:val="000000"/>
        </w:rPr>
        <w:t>Figure</w:t>
      </w:r>
      <w:r w:rsidR="00FC2586" w:rsidRPr="00BB0099">
        <w:rPr>
          <w:rFonts w:ascii="Book Antiqua" w:eastAsia="Book Antiqua" w:hAnsi="Book Antiqua" w:cs="Book Antiqua"/>
          <w:b/>
          <w:bCs/>
          <w:color w:val="000000"/>
        </w:rPr>
        <w:t xml:space="preserve"> 2</w:t>
      </w:r>
      <w:r w:rsidRPr="00BB0099">
        <w:rPr>
          <w:rFonts w:ascii="Book Antiqua" w:hAnsi="Book Antiqua" w:cs="Book Antiqua"/>
          <w:b/>
          <w:bCs/>
          <w:color w:val="000000"/>
          <w:lang w:eastAsia="zh-CN"/>
        </w:rPr>
        <w:t xml:space="preserve"> </w:t>
      </w:r>
      <w:r w:rsidR="007228B6" w:rsidRPr="00BB0099">
        <w:rPr>
          <w:rFonts w:ascii="Book Antiqua" w:hAnsi="Book Antiqua" w:cs="Book Antiqua"/>
          <w:b/>
          <w:bCs/>
          <w:color w:val="000000"/>
          <w:lang w:eastAsia="zh-CN"/>
        </w:rPr>
        <w:t xml:space="preserve">Arteriography. </w:t>
      </w:r>
      <w:r w:rsidR="00FC2586" w:rsidRPr="00BB0099">
        <w:rPr>
          <w:rFonts w:ascii="Book Antiqua" w:eastAsia="Book Antiqua" w:hAnsi="Book Antiqua" w:cs="Book Antiqua"/>
          <w:color w:val="000000"/>
        </w:rPr>
        <w:t>A</w:t>
      </w:r>
      <w:r w:rsidR="007228B6" w:rsidRPr="00BB0099">
        <w:rPr>
          <w:rFonts w:ascii="Book Antiqua" w:hAnsi="Book Antiqua" w:cs="Book Antiqua"/>
          <w:color w:val="000000"/>
          <w:lang w:eastAsia="zh-CN"/>
        </w:rPr>
        <w:t>:</w:t>
      </w:r>
      <w:r w:rsidR="00FC2586" w:rsidRPr="00BB0099">
        <w:rPr>
          <w:rFonts w:ascii="Book Antiqua" w:eastAsia="Book Antiqua" w:hAnsi="Book Antiqua" w:cs="Book Antiqua"/>
          <w:color w:val="000000"/>
        </w:rPr>
        <w:t xml:space="preserve"> Arteriography show</w:t>
      </w:r>
      <w:r w:rsidR="00FD64D4">
        <w:rPr>
          <w:rFonts w:ascii="Book Antiqua" w:eastAsia="Book Antiqua" w:hAnsi="Book Antiqua" w:cs="Book Antiqua"/>
          <w:color w:val="000000"/>
        </w:rPr>
        <w:t>ed</w:t>
      </w:r>
      <w:r w:rsidR="00FC2586" w:rsidRPr="00BB0099">
        <w:rPr>
          <w:rFonts w:ascii="Book Antiqua" w:eastAsia="Book Antiqua" w:hAnsi="Book Antiqua" w:cs="Book Antiqua"/>
          <w:color w:val="000000"/>
        </w:rPr>
        <w:t xml:space="preserve"> pseudoaneurysm (arrow) of the left 4</w:t>
      </w:r>
      <w:r w:rsidR="00FC2586" w:rsidRPr="00BB0099">
        <w:rPr>
          <w:rFonts w:ascii="Book Antiqua" w:eastAsia="Book Antiqua" w:hAnsi="Book Antiqua" w:cs="Book Antiqua"/>
          <w:color w:val="000000"/>
          <w:vertAlign w:val="superscript"/>
        </w:rPr>
        <w:t>th</w:t>
      </w:r>
      <w:r w:rsidR="00FC2586" w:rsidRPr="00BB0099">
        <w:rPr>
          <w:rFonts w:ascii="Book Antiqua" w:eastAsia="Book Antiqua" w:hAnsi="Book Antiqua" w:cs="Book Antiqua"/>
          <w:color w:val="000000"/>
        </w:rPr>
        <w:t xml:space="preserve"> lumbar segmental artery</w:t>
      </w:r>
      <w:r w:rsidR="007228B6" w:rsidRPr="00BB0099">
        <w:rPr>
          <w:rFonts w:ascii="Book Antiqua" w:hAnsi="Book Antiqua" w:cs="Book Antiqua"/>
          <w:color w:val="000000"/>
          <w:lang w:eastAsia="zh-CN"/>
        </w:rPr>
        <w:t xml:space="preserve">; </w:t>
      </w:r>
      <w:r w:rsidR="00FC2586" w:rsidRPr="00BB0099">
        <w:rPr>
          <w:rFonts w:ascii="Book Antiqua" w:eastAsia="Book Antiqua" w:hAnsi="Book Antiqua" w:cs="Book Antiqua"/>
          <w:color w:val="000000"/>
        </w:rPr>
        <w:t>B</w:t>
      </w:r>
      <w:r w:rsidR="007228B6" w:rsidRPr="00BB0099">
        <w:rPr>
          <w:rFonts w:ascii="Book Antiqua" w:hAnsi="Book Antiqua" w:cs="Book Antiqua"/>
          <w:color w:val="000000"/>
          <w:lang w:eastAsia="zh-CN"/>
        </w:rPr>
        <w:t>:</w:t>
      </w:r>
      <w:r w:rsidR="00FC2586" w:rsidRPr="00BB0099">
        <w:rPr>
          <w:rFonts w:ascii="Book Antiqua" w:eastAsia="Book Antiqua" w:hAnsi="Book Antiqua" w:cs="Book Antiqua"/>
          <w:color w:val="000000"/>
        </w:rPr>
        <w:t xml:space="preserve"> Arteriography </w:t>
      </w:r>
      <w:r w:rsidR="00FD64D4">
        <w:rPr>
          <w:rFonts w:ascii="Book Antiqua" w:eastAsia="Book Antiqua" w:hAnsi="Book Antiqua" w:cs="Book Antiqua"/>
          <w:color w:val="000000"/>
        </w:rPr>
        <w:t>of</w:t>
      </w:r>
      <w:r w:rsidR="00FC2586" w:rsidRPr="00BB0099">
        <w:rPr>
          <w:rFonts w:ascii="Book Antiqua" w:eastAsia="Book Antiqua" w:hAnsi="Book Antiqua" w:cs="Book Antiqua"/>
          <w:color w:val="000000"/>
        </w:rPr>
        <w:t xml:space="preserve"> embolization using </w:t>
      </w:r>
      <w:proofErr w:type="spellStart"/>
      <w:r w:rsidR="00FC2586" w:rsidRPr="00BB0099">
        <w:rPr>
          <w:rFonts w:ascii="Book Antiqua" w:eastAsia="Book Antiqua" w:hAnsi="Book Antiqua" w:cs="Book Antiqua"/>
          <w:color w:val="000000"/>
        </w:rPr>
        <w:t>microcoils</w:t>
      </w:r>
      <w:proofErr w:type="spellEnd"/>
      <w:r w:rsidR="00FC2586" w:rsidRPr="00BB0099">
        <w:rPr>
          <w:rFonts w:ascii="Book Antiqua" w:eastAsia="Book Antiqua" w:hAnsi="Book Antiqua" w:cs="Book Antiqua"/>
          <w:color w:val="000000"/>
        </w:rPr>
        <w:t>.</w:t>
      </w:r>
    </w:p>
    <w:p w14:paraId="65969920" w14:textId="77777777" w:rsidR="00A77B3E" w:rsidRDefault="00A77B3E" w:rsidP="006B21CB">
      <w:pPr>
        <w:spacing w:line="360" w:lineRule="auto"/>
        <w:jc w:val="both"/>
        <w:rPr>
          <w:rFonts w:ascii="Book Antiqua" w:hAnsi="Book Antiqua"/>
          <w:lang w:eastAsia="zh-CN"/>
        </w:rPr>
      </w:pPr>
    </w:p>
    <w:p w14:paraId="301429FE" w14:textId="633C84DE" w:rsidR="001A43CF" w:rsidRPr="00BB0099" w:rsidRDefault="001A43CF" w:rsidP="006B21C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B7D38CE" wp14:editId="54F201D1">
            <wp:extent cx="3848100" cy="2590800"/>
            <wp:effectExtent l="0" t="0" r="0" b="0"/>
            <wp:docPr id="3" name="图片 3" descr="D:\小桌面\新建文件夹\SE\jdz-pdf\78875\pdf\7887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8875\pdf\78875-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100" cy="2590800"/>
                    </a:xfrm>
                    <a:prstGeom prst="rect">
                      <a:avLst/>
                    </a:prstGeom>
                    <a:noFill/>
                    <a:ln>
                      <a:noFill/>
                    </a:ln>
                  </pic:spPr>
                </pic:pic>
              </a:graphicData>
            </a:graphic>
          </wp:inline>
        </w:drawing>
      </w:r>
    </w:p>
    <w:p w14:paraId="5D7D5B35" w14:textId="0CB49D8E" w:rsidR="00A77B3E" w:rsidRPr="00BB0099" w:rsidRDefault="002031A3" w:rsidP="006B21CB">
      <w:pPr>
        <w:spacing w:line="360" w:lineRule="auto"/>
        <w:jc w:val="both"/>
        <w:rPr>
          <w:rFonts w:ascii="Book Antiqua" w:hAnsi="Book Antiqua"/>
        </w:rPr>
      </w:pPr>
      <w:r w:rsidRPr="00BB0099">
        <w:rPr>
          <w:rFonts w:ascii="Book Antiqua" w:eastAsia="Book Antiqua" w:hAnsi="Book Antiqua" w:cs="Book Antiqua"/>
          <w:b/>
          <w:bCs/>
          <w:color w:val="000000"/>
        </w:rPr>
        <w:t>Figure</w:t>
      </w:r>
      <w:r w:rsidR="00FC2586" w:rsidRPr="00BB0099">
        <w:rPr>
          <w:rFonts w:ascii="Book Antiqua" w:eastAsia="Book Antiqua" w:hAnsi="Book Antiqua" w:cs="Book Antiqua"/>
          <w:b/>
          <w:bCs/>
          <w:color w:val="000000"/>
        </w:rPr>
        <w:t xml:space="preserve"> 3</w:t>
      </w:r>
      <w:r w:rsidRPr="00BB0099">
        <w:rPr>
          <w:rFonts w:ascii="Book Antiqua" w:hAnsi="Book Antiqua" w:cs="Book Antiqua"/>
          <w:b/>
          <w:bCs/>
          <w:color w:val="000000"/>
          <w:lang w:eastAsia="zh-CN"/>
        </w:rPr>
        <w:t xml:space="preserve"> </w:t>
      </w:r>
      <w:r w:rsidR="00FC2586" w:rsidRPr="00BB0099">
        <w:rPr>
          <w:rFonts w:ascii="Book Antiqua" w:eastAsia="Book Antiqua" w:hAnsi="Book Antiqua" w:cs="Book Antiqua"/>
          <w:b/>
          <w:color w:val="000000"/>
        </w:rPr>
        <w:t>Computed tomography scans of the abdomen aorta.</w:t>
      </w:r>
      <w:r w:rsidR="007228B6" w:rsidRPr="00BB0099">
        <w:rPr>
          <w:rFonts w:ascii="Book Antiqua" w:eastAsia="Book Antiqua" w:hAnsi="Book Antiqua" w:cs="Book Antiqua"/>
          <w:color w:val="000000"/>
        </w:rPr>
        <w:t xml:space="preserve"> A</w:t>
      </w:r>
      <w:r w:rsidR="007228B6" w:rsidRPr="00BB0099">
        <w:rPr>
          <w:rFonts w:ascii="Book Antiqua" w:hAnsi="Book Antiqua" w:cs="Book Antiqua"/>
          <w:color w:val="000000"/>
          <w:lang w:eastAsia="zh-CN"/>
        </w:rPr>
        <w:t>:</w:t>
      </w:r>
      <w:r w:rsidR="00FC2586" w:rsidRPr="00BB0099">
        <w:rPr>
          <w:rFonts w:ascii="Book Antiqua" w:eastAsia="Book Antiqua" w:hAnsi="Book Antiqua" w:cs="Book Antiqua"/>
          <w:color w:val="000000"/>
        </w:rPr>
        <w:t xml:space="preserve"> Coronal image </w:t>
      </w:r>
      <w:r w:rsidR="00FD64D4">
        <w:rPr>
          <w:rFonts w:ascii="Book Antiqua" w:eastAsia="Book Antiqua" w:hAnsi="Book Antiqua" w:cs="Book Antiqua"/>
          <w:color w:val="000000"/>
        </w:rPr>
        <w:t>of the</w:t>
      </w:r>
      <w:r w:rsidR="00FC2586" w:rsidRPr="00BB0099">
        <w:rPr>
          <w:rFonts w:ascii="Book Antiqua" w:eastAsia="Book Antiqua" w:hAnsi="Book Antiqua" w:cs="Book Antiqua"/>
          <w:color w:val="000000"/>
        </w:rPr>
        <w:t xml:space="preserve"> right retroperitoneal hemorrhage (arrows)</w:t>
      </w:r>
      <w:r w:rsidR="007228B6" w:rsidRPr="00BB0099">
        <w:rPr>
          <w:rFonts w:ascii="Book Antiqua" w:hAnsi="Book Antiqua" w:cs="Book Antiqua"/>
          <w:color w:val="000000"/>
          <w:lang w:eastAsia="zh-CN"/>
        </w:rPr>
        <w:t xml:space="preserve">; </w:t>
      </w:r>
      <w:r w:rsidR="00FC2586" w:rsidRPr="00BB0099">
        <w:rPr>
          <w:rFonts w:ascii="Book Antiqua" w:eastAsia="Book Antiqua" w:hAnsi="Book Antiqua" w:cs="Book Antiqua"/>
          <w:color w:val="000000"/>
        </w:rPr>
        <w:t>B</w:t>
      </w:r>
      <w:r w:rsidR="007228B6" w:rsidRPr="00BB0099">
        <w:rPr>
          <w:rFonts w:ascii="Book Antiqua" w:hAnsi="Book Antiqua" w:cs="Book Antiqua"/>
          <w:color w:val="000000"/>
          <w:lang w:eastAsia="zh-CN"/>
        </w:rPr>
        <w:t>:</w:t>
      </w:r>
      <w:r w:rsidR="00FC2586" w:rsidRPr="00BB0099">
        <w:rPr>
          <w:rFonts w:ascii="Book Antiqua" w:eastAsia="Book Antiqua" w:hAnsi="Book Antiqua" w:cs="Book Antiqua"/>
          <w:color w:val="000000"/>
        </w:rPr>
        <w:t xml:space="preserve"> Vascular reconstruction image show</w:t>
      </w:r>
      <w:r w:rsidR="00FD64D4">
        <w:rPr>
          <w:rFonts w:ascii="Book Antiqua" w:eastAsia="Book Antiqua" w:hAnsi="Book Antiqua" w:cs="Book Antiqua"/>
          <w:color w:val="000000"/>
        </w:rPr>
        <w:t>ed</w:t>
      </w:r>
      <w:r w:rsidR="00FC2586" w:rsidRPr="00BB0099">
        <w:rPr>
          <w:rFonts w:ascii="Book Antiqua" w:eastAsia="Book Antiqua" w:hAnsi="Book Antiqua" w:cs="Book Antiqua"/>
          <w:color w:val="000000"/>
        </w:rPr>
        <w:t xml:space="preserve"> no detected bleeding focus.</w:t>
      </w:r>
    </w:p>
    <w:p w14:paraId="2D20E063" w14:textId="77777777" w:rsidR="00A77B3E" w:rsidRDefault="00A77B3E" w:rsidP="006B21CB">
      <w:pPr>
        <w:spacing w:line="360" w:lineRule="auto"/>
        <w:jc w:val="both"/>
        <w:rPr>
          <w:rFonts w:ascii="Book Antiqua" w:hAnsi="Book Antiqua"/>
          <w:lang w:eastAsia="zh-CN"/>
        </w:rPr>
      </w:pPr>
    </w:p>
    <w:p w14:paraId="23C21F9A" w14:textId="1B32AA6E" w:rsidR="001A43CF" w:rsidRPr="00BB0099" w:rsidRDefault="001A43CF" w:rsidP="006B21CB">
      <w:pPr>
        <w:spacing w:line="360" w:lineRule="auto"/>
        <w:jc w:val="both"/>
        <w:rPr>
          <w:rFonts w:ascii="Book Antiqua" w:hAnsi="Book Antiqua"/>
          <w:lang w:eastAsia="zh-CN"/>
        </w:rPr>
      </w:pPr>
      <w:r>
        <w:rPr>
          <w:rFonts w:ascii="Book Antiqua" w:hAnsi="Book Antiqua"/>
          <w:noProof/>
          <w:lang w:eastAsia="zh-CN"/>
        </w:rPr>
        <w:drawing>
          <wp:inline distT="0" distB="0" distL="0" distR="0" wp14:anchorId="3548EB53" wp14:editId="51A0A6FA">
            <wp:extent cx="2692400" cy="1943100"/>
            <wp:effectExtent l="0" t="0" r="0" b="0"/>
            <wp:docPr id="4" name="图片 4" descr="D:\小桌面\新建文件夹\SE\jdz-pdf\78875\pdf\7887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78875\pdf\78875-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943100"/>
                    </a:xfrm>
                    <a:prstGeom prst="rect">
                      <a:avLst/>
                    </a:prstGeom>
                    <a:noFill/>
                    <a:ln>
                      <a:noFill/>
                    </a:ln>
                  </pic:spPr>
                </pic:pic>
              </a:graphicData>
            </a:graphic>
          </wp:inline>
        </w:drawing>
      </w:r>
    </w:p>
    <w:p w14:paraId="614D1187" w14:textId="080D1659" w:rsidR="00A77B3E" w:rsidRPr="00BB0099" w:rsidRDefault="002031A3" w:rsidP="006B21CB">
      <w:pPr>
        <w:spacing w:line="360" w:lineRule="auto"/>
        <w:jc w:val="both"/>
        <w:rPr>
          <w:rFonts w:ascii="Book Antiqua" w:hAnsi="Book Antiqua" w:cs="Book Antiqua"/>
          <w:color w:val="000000"/>
          <w:lang w:eastAsia="zh-CN"/>
        </w:rPr>
      </w:pPr>
      <w:r w:rsidRPr="00BB0099">
        <w:rPr>
          <w:rFonts w:ascii="Book Antiqua" w:eastAsia="Book Antiqua" w:hAnsi="Book Antiqua" w:cs="Book Antiqua"/>
          <w:b/>
          <w:bCs/>
          <w:color w:val="000000"/>
        </w:rPr>
        <w:t>Figure</w:t>
      </w:r>
      <w:r w:rsidR="00FC2586" w:rsidRPr="00BB0099">
        <w:rPr>
          <w:rFonts w:ascii="Book Antiqua" w:eastAsia="Book Antiqua" w:hAnsi="Book Antiqua" w:cs="Book Antiqua"/>
          <w:b/>
          <w:bCs/>
          <w:color w:val="000000"/>
        </w:rPr>
        <w:t xml:space="preserve"> 4</w:t>
      </w:r>
      <w:r w:rsidRPr="00BB0099">
        <w:rPr>
          <w:rFonts w:ascii="Book Antiqua" w:hAnsi="Book Antiqua" w:cs="Book Antiqua"/>
          <w:b/>
          <w:bCs/>
          <w:color w:val="000000"/>
          <w:lang w:eastAsia="zh-CN"/>
        </w:rPr>
        <w:t xml:space="preserve"> </w:t>
      </w:r>
      <w:r w:rsidR="00FC2586" w:rsidRPr="00BB0099">
        <w:rPr>
          <w:rFonts w:ascii="Book Antiqua" w:eastAsia="Book Antiqua" w:hAnsi="Book Antiqua" w:cs="Book Antiqua"/>
          <w:b/>
          <w:color w:val="000000"/>
        </w:rPr>
        <w:t>Arteriography show</w:t>
      </w:r>
      <w:r w:rsidR="00FD64D4">
        <w:rPr>
          <w:rFonts w:ascii="Book Antiqua" w:eastAsia="Book Antiqua" w:hAnsi="Book Antiqua" w:cs="Book Antiqua"/>
          <w:b/>
          <w:color w:val="000000"/>
        </w:rPr>
        <w:t>ed</w:t>
      </w:r>
      <w:r w:rsidR="00FC2586" w:rsidRPr="00BB0099">
        <w:rPr>
          <w:rFonts w:ascii="Book Antiqua" w:eastAsia="Book Antiqua" w:hAnsi="Book Antiqua" w:cs="Book Antiqua"/>
          <w:b/>
          <w:color w:val="000000"/>
        </w:rPr>
        <w:t xml:space="preserve"> the right 4</w:t>
      </w:r>
      <w:r w:rsidR="00FC2586" w:rsidRPr="00BB0099">
        <w:rPr>
          <w:rFonts w:ascii="Book Antiqua" w:eastAsia="Book Antiqua" w:hAnsi="Book Antiqua" w:cs="Book Antiqua"/>
          <w:b/>
          <w:color w:val="000000"/>
          <w:vertAlign w:val="superscript"/>
        </w:rPr>
        <w:t>th</w:t>
      </w:r>
      <w:r w:rsidR="00FC2586" w:rsidRPr="00BB0099">
        <w:rPr>
          <w:rFonts w:ascii="Book Antiqua" w:eastAsia="Book Antiqua" w:hAnsi="Book Antiqua" w:cs="Book Antiqua"/>
          <w:b/>
          <w:color w:val="000000"/>
        </w:rPr>
        <w:t xml:space="preserve"> lumbar segmental artery rupture.</w:t>
      </w:r>
      <w:r w:rsidR="00FC2586" w:rsidRPr="00BB0099">
        <w:rPr>
          <w:rFonts w:ascii="Book Antiqua" w:eastAsia="Book Antiqua" w:hAnsi="Book Antiqua" w:cs="Book Antiqua"/>
          <w:color w:val="000000"/>
        </w:rPr>
        <w:t xml:space="preserve"> Arrows indicate blood leakage.</w:t>
      </w:r>
    </w:p>
    <w:p w14:paraId="64A64088" w14:textId="77777777" w:rsidR="00FC2586" w:rsidRPr="00BB0099" w:rsidRDefault="00FC2586" w:rsidP="006B21CB">
      <w:pPr>
        <w:spacing w:line="360" w:lineRule="auto"/>
        <w:jc w:val="both"/>
        <w:rPr>
          <w:rFonts w:ascii="Book Antiqua" w:hAnsi="Book Antiqua" w:cs="Book Antiqua"/>
          <w:color w:val="000000"/>
          <w:lang w:eastAsia="zh-CN"/>
        </w:rPr>
      </w:pPr>
    </w:p>
    <w:p w14:paraId="59068F1A" w14:textId="791F0BED" w:rsidR="00FC2586" w:rsidRPr="00BB0099" w:rsidRDefault="007228B6" w:rsidP="006B21CB">
      <w:pPr>
        <w:spacing w:line="360" w:lineRule="auto"/>
        <w:jc w:val="both"/>
        <w:rPr>
          <w:rFonts w:ascii="Book Antiqua" w:hAnsi="Book Antiqua" w:cs="Book Antiqua"/>
          <w:b/>
          <w:color w:val="000000"/>
          <w:lang w:eastAsia="zh-CN"/>
        </w:rPr>
      </w:pPr>
      <w:r w:rsidRPr="00BB0099">
        <w:rPr>
          <w:rFonts w:ascii="Book Antiqua" w:hAnsi="Book Antiqua" w:cs="Book Antiqua"/>
          <w:b/>
          <w:color w:val="000000"/>
          <w:lang w:eastAsia="zh-CN"/>
        </w:rPr>
        <w:t xml:space="preserve">Table 1 Segmental artery injury during </w:t>
      </w:r>
      <w:r w:rsidR="00894555" w:rsidRPr="00BB0099">
        <w:rPr>
          <w:rFonts w:ascii="Book Antiqua" w:hAnsi="Book Antiqua" w:cs="Book Antiqua"/>
          <w:b/>
          <w:color w:val="000000"/>
          <w:lang w:eastAsia="zh-CN"/>
        </w:rPr>
        <w:t>percutaneous endoscopic lumbar discectomy</w:t>
      </w:r>
      <w:r w:rsidRPr="00BB0099">
        <w:rPr>
          <w:rFonts w:ascii="Book Antiqua" w:hAnsi="Book Antiqua" w:cs="Book Antiqua"/>
          <w:b/>
          <w:color w:val="000000"/>
          <w:lang w:eastAsia="zh-CN"/>
        </w:rPr>
        <w:t xml:space="preserve"> reported in the literature</w:t>
      </w:r>
    </w:p>
    <w:tbl>
      <w:tblPr>
        <w:tblW w:w="5000" w:type="pct"/>
        <w:tblBorders>
          <w:top w:val="single" w:sz="2" w:space="0" w:color="000000"/>
          <w:left w:val="single" w:sz="2" w:space="0" w:color="000000"/>
          <w:bottom w:val="single" w:sz="2" w:space="0" w:color="000000"/>
          <w:right w:val="single" w:sz="2" w:space="0" w:color="000000"/>
        </w:tblBorders>
        <w:tblCellMar>
          <w:top w:w="28" w:type="dxa"/>
          <w:left w:w="57" w:type="dxa"/>
          <w:bottom w:w="28" w:type="dxa"/>
          <w:right w:w="57" w:type="dxa"/>
        </w:tblCellMar>
        <w:tblLook w:val="0600" w:firstRow="0" w:lastRow="0" w:firstColumn="0" w:lastColumn="0" w:noHBand="1" w:noVBand="1"/>
      </w:tblPr>
      <w:tblGrid>
        <w:gridCol w:w="1773"/>
        <w:gridCol w:w="523"/>
        <w:gridCol w:w="473"/>
        <w:gridCol w:w="621"/>
        <w:gridCol w:w="1091"/>
        <w:gridCol w:w="1520"/>
        <w:gridCol w:w="1823"/>
        <w:gridCol w:w="1650"/>
      </w:tblGrid>
      <w:tr w:rsidR="00FC2586" w:rsidRPr="00BB0099" w14:paraId="67F72126" w14:textId="77777777" w:rsidTr="006B21CB">
        <w:trPr>
          <w:trHeight w:val="955"/>
        </w:trPr>
        <w:tc>
          <w:tcPr>
            <w:tcW w:w="923" w:type="pct"/>
            <w:tcBorders>
              <w:top w:val="single" w:sz="2" w:space="0" w:color="0A0000"/>
              <w:left w:val="nil"/>
              <w:bottom w:val="single" w:sz="2" w:space="0" w:color="000000"/>
              <w:right w:val="nil"/>
            </w:tcBorders>
            <w:vAlign w:val="center"/>
          </w:tcPr>
          <w:p w14:paraId="6BACAF49" w14:textId="77777777" w:rsidR="00FC2586" w:rsidRPr="00BB0099" w:rsidRDefault="007228B6" w:rsidP="006B21CB">
            <w:pPr>
              <w:spacing w:line="360" w:lineRule="auto"/>
              <w:jc w:val="both"/>
              <w:rPr>
                <w:rFonts w:ascii="Book Antiqua" w:hAnsi="Book Antiqua"/>
                <w:lang w:eastAsia="zh-CN"/>
              </w:rPr>
            </w:pPr>
            <w:r w:rsidRPr="00BB0099">
              <w:rPr>
                <w:rFonts w:ascii="Book Antiqua" w:hAnsi="Book Antiqua"/>
                <w:b/>
                <w:bCs/>
                <w:lang w:eastAsia="zh-CN"/>
              </w:rPr>
              <w:t>Ref.</w:t>
            </w:r>
          </w:p>
        </w:tc>
        <w:tc>
          <w:tcPr>
            <w:tcW w:w="273" w:type="pct"/>
            <w:tcBorders>
              <w:top w:val="single" w:sz="2" w:space="0" w:color="0A0000"/>
              <w:left w:val="nil"/>
              <w:bottom w:val="single" w:sz="2" w:space="0" w:color="000000"/>
              <w:right w:val="nil"/>
            </w:tcBorders>
            <w:vAlign w:val="center"/>
          </w:tcPr>
          <w:p w14:paraId="5ACD715D"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t>Age</w:t>
            </w:r>
          </w:p>
        </w:tc>
        <w:tc>
          <w:tcPr>
            <w:tcW w:w="247" w:type="pct"/>
            <w:tcBorders>
              <w:top w:val="single" w:sz="2" w:space="0" w:color="0A0000"/>
              <w:left w:val="nil"/>
              <w:bottom w:val="single" w:sz="2" w:space="0" w:color="000000"/>
              <w:right w:val="nil"/>
            </w:tcBorders>
            <w:vAlign w:val="center"/>
          </w:tcPr>
          <w:p w14:paraId="1682E1B7"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t>Sex</w:t>
            </w:r>
          </w:p>
        </w:tc>
        <w:tc>
          <w:tcPr>
            <w:tcW w:w="388" w:type="pct"/>
            <w:tcBorders>
              <w:top w:val="single" w:sz="2" w:space="0" w:color="0A0000"/>
              <w:left w:val="nil"/>
              <w:bottom w:val="single" w:sz="2" w:space="0" w:color="000000"/>
              <w:right w:val="nil"/>
            </w:tcBorders>
            <w:vAlign w:val="center"/>
          </w:tcPr>
          <w:p w14:paraId="1D186852" w14:textId="67874176"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t>HNP</w:t>
            </w:r>
            <w:r w:rsidR="003F4927">
              <w:rPr>
                <w:rFonts w:ascii="Book Antiqua" w:eastAsia="Malgun Gothic" w:hAnsi="Book Antiqua" w:cs="Times New Roman"/>
                <w:b/>
                <w:bCs/>
                <w:sz w:val="24"/>
                <w:szCs w:val="24"/>
              </w:rPr>
              <w:t xml:space="preserve"> l</w:t>
            </w:r>
            <w:r w:rsidRPr="00BB0099">
              <w:rPr>
                <w:rFonts w:ascii="Book Antiqua" w:eastAsia="Malgun Gothic" w:hAnsi="Book Antiqua" w:cs="Times New Roman"/>
                <w:b/>
                <w:bCs/>
                <w:sz w:val="24"/>
                <w:szCs w:val="24"/>
              </w:rPr>
              <w:t>eve</w:t>
            </w:r>
            <w:r w:rsidRPr="00BB0099">
              <w:rPr>
                <w:rFonts w:ascii="Book Antiqua" w:eastAsia="Malgun Gothic" w:hAnsi="Book Antiqua" w:cs="Times New Roman"/>
                <w:b/>
                <w:bCs/>
                <w:sz w:val="24"/>
                <w:szCs w:val="24"/>
              </w:rPr>
              <w:lastRenderedPageBreak/>
              <w:t>l</w:t>
            </w:r>
          </w:p>
        </w:tc>
        <w:tc>
          <w:tcPr>
            <w:tcW w:w="568" w:type="pct"/>
            <w:tcBorders>
              <w:top w:val="single" w:sz="2" w:space="0" w:color="0A0000"/>
              <w:left w:val="nil"/>
              <w:bottom w:val="single" w:sz="2" w:space="0" w:color="000000"/>
              <w:right w:val="nil"/>
            </w:tcBorders>
            <w:vAlign w:val="center"/>
          </w:tcPr>
          <w:p w14:paraId="4C66CABC"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lastRenderedPageBreak/>
              <w:t>HNP operation</w:t>
            </w:r>
          </w:p>
        </w:tc>
        <w:tc>
          <w:tcPr>
            <w:tcW w:w="792" w:type="pct"/>
            <w:tcBorders>
              <w:top w:val="single" w:sz="2" w:space="0" w:color="0A0000"/>
              <w:left w:val="nil"/>
              <w:bottom w:val="single" w:sz="2" w:space="0" w:color="000000"/>
              <w:right w:val="nil"/>
            </w:tcBorders>
            <w:vAlign w:val="center"/>
          </w:tcPr>
          <w:p w14:paraId="1E7C69F0"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t>Symptom</w:t>
            </w:r>
          </w:p>
        </w:tc>
        <w:tc>
          <w:tcPr>
            <w:tcW w:w="949" w:type="pct"/>
            <w:tcBorders>
              <w:top w:val="single" w:sz="2" w:space="0" w:color="0A0000"/>
              <w:left w:val="nil"/>
              <w:bottom w:val="single" w:sz="2" w:space="0" w:color="000000"/>
              <w:right w:val="nil"/>
            </w:tcBorders>
            <w:vAlign w:val="center"/>
          </w:tcPr>
          <w:p w14:paraId="25F8D549"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t>Diagnosis</w:t>
            </w:r>
          </w:p>
        </w:tc>
        <w:tc>
          <w:tcPr>
            <w:tcW w:w="859" w:type="pct"/>
            <w:tcBorders>
              <w:top w:val="single" w:sz="2" w:space="0" w:color="0A0000"/>
              <w:left w:val="nil"/>
              <w:bottom w:val="single" w:sz="2" w:space="0" w:color="000000"/>
              <w:right w:val="nil"/>
            </w:tcBorders>
            <w:vAlign w:val="center"/>
          </w:tcPr>
          <w:p w14:paraId="561B14BB"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b/>
                <w:bCs/>
                <w:sz w:val="24"/>
                <w:szCs w:val="24"/>
              </w:rPr>
              <w:t>Treatment</w:t>
            </w:r>
          </w:p>
        </w:tc>
      </w:tr>
      <w:tr w:rsidR="00FC2586" w:rsidRPr="00BB0099" w14:paraId="0A247513" w14:textId="77777777" w:rsidTr="006B21CB">
        <w:trPr>
          <w:trHeight w:val="870"/>
        </w:trPr>
        <w:tc>
          <w:tcPr>
            <w:tcW w:w="923" w:type="pct"/>
            <w:tcBorders>
              <w:top w:val="single" w:sz="2" w:space="0" w:color="000000"/>
              <w:left w:val="nil"/>
              <w:bottom w:val="nil"/>
              <w:right w:val="nil"/>
            </w:tcBorders>
            <w:vAlign w:val="center"/>
          </w:tcPr>
          <w:p w14:paraId="67625729" w14:textId="64A45775"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Kim </w:t>
            </w:r>
            <w:r w:rsidRPr="00BB0099">
              <w:rPr>
                <w:rFonts w:ascii="Book Antiqua" w:eastAsia="Malgun Gothic" w:hAnsi="Book Antiqua"/>
                <w:i/>
                <w:sz w:val="24"/>
                <w:szCs w:val="24"/>
              </w:rPr>
              <w:t>et al</w:t>
            </w:r>
            <w:r w:rsidR="00F71339" w:rsidRPr="00BB0099">
              <w:rPr>
                <w:rFonts w:ascii="Book Antiqua" w:eastAsia="Malgun Gothic" w:hAnsi="Book Antiqua"/>
                <w:sz w:val="24"/>
                <w:szCs w:val="24"/>
                <w:vertAlign w:val="superscript"/>
              </w:rPr>
              <w:t>[8]</w:t>
            </w:r>
            <w:r w:rsidR="00F71339"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sz w:val="24"/>
                <w:szCs w:val="24"/>
              </w:rPr>
              <w:t>2009</w:t>
            </w:r>
          </w:p>
        </w:tc>
        <w:tc>
          <w:tcPr>
            <w:tcW w:w="273" w:type="pct"/>
            <w:tcBorders>
              <w:top w:val="single" w:sz="2" w:space="0" w:color="000000"/>
              <w:left w:val="nil"/>
              <w:bottom w:val="nil"/>
              <w:right w:val="nil"/>
            </w:tcBorders>
            <w:vAlign w:val="center"/>
          </w:tcPr>
          <w:p w14:paraId="42B6A75F"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60</w:t>
            </w:r>
          </w:p>
        </w:tc>
        <w:tc>
          <w:tcPr>
            <w:tcW w:w="247" w:type="pct"/>
            <w:tcBorders>
              <w:top w:val="single" w:sz="2" w:space="0" w:color="000000"/>
              <w:left w:val="nil"/>
              <w:bottom w:val="nil"/>
              <w:right w:val="nil"/>
            </w:tcBorders>
            <w:vAlign w:val="center"/>
          </w:tcPr>
          <w:p w14:paraId="743FBB6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F</w:t>
            </w:r>
          </w:p>
        </w:tc>
        <w:tc>
          <w:tcPr>
            <w:tcW w:w="388" w:type="pct"/>
            <w:tcBorders>
              <w:top w:val="single" w:sz="2" w:space="0" w:color="000000"/>
              <w:left w:val="nil"/>
              <w:bottom w:val="nil"/>
              <w:right w:val="nil"/>
            </w:tcBorders>
            <w:vAlign w:val="center"/>
          </w:tcPr>
          <w:p w14:paraId="4C06559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L4-5</w:t>
            </w:r>
          </w:p>
        </w:tc>
        <w:tc>
          <w:tcPr>
            <w:tcW w:w="568" w:type="pct"/>
            <w:tcBorders>
              <w:top w:val="single" w:sz="2" w:space="0" w:color="000000"/>
              <w:left w:val="nil"/>
              <w:bottom w:val="nil"/>
              <w:right w:val="nil"/>
            </w:tcBorders>
            <w:vAlign w:val="center"/>
          </w:tcPr>
          <w:p w14:paraId="2A0E2141"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PELD</w:t>
            </w:r>
          </w:p>
        </w:tc>
        <w:tc>
          <w:tcPr>
            <w:tcW w:w="792" w:type="pct"/>
            <w:tcBorders>
              <w:top w:val="single" w:sz="2" w:space="0" w:color="000000"/>
              <w:left w:val="nil"/>
              <w:bottom w:val="nil"/>
              <w:right w:val="nil"/>
            </w:tcBorders>
            <w:vAlign w:val="center"/>
          </w:tcPr>
          <w:p w14:paraId="7B1E7235" w14:textId="4CA95AA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Flank and leg pain, </w:t>
            </w:r>
            <w:r w:rsidR="005D5FD5" w:rsidRPr="00BB0099">
              <w:rPr>
                <w:rFonts w:ascii="Book Antiqua" w:eastAsiaTheme="minorEastAsia" w:hAnsi="Book Antiqua" w:cs="Times New Roman"/>
                <w:sz w:val="24"/>
                <w:szCs w:val="24"/>
                <w:lang w:eastAsia="zh-CN"/>
              </w:rPr>
              <w:t>h</w:t>
            </w:r>
            <w:r w:rsidRPr="00BB0099">
              <w:rPr>
                <w:rFonts w:ascii="Book Antiqua" w:eastAsia="Malgun Gothic" w:hAnsi="Book Antiqua" w:cs="Times New Roman"/>
                <w:sz w:val="24"/>
                <w:szCs w:val="24"/>
              </w:rPr>
              <w:t xml:space="preserve">ip flexion weakness, </w:t>
            </w:r>
            <w:r w:rsidR="005D5FD5" w:rsidRPr="00BB0099">
              <w:rPr>
                <w:rFonts w:ascii="Book Antiqua" w:eastAsiaTheme="minorEastAsia" w:hAnsi="Book Antiqua" w:cs="Times New Roman"/>
                <w:sz w:val="24"/>
                <w:szCs w:val="24"/>
                <w:lang w:eastAsia="zh-CN"/>
              </w:rPr>
              <w:t>l</w:t>
            </w:r>
            <w:r w:rsidRPr="00BB0099">
              <w:rPr>
                <w:rFonts w:ascii="Book Antiqua" w:eastAsia="Malgun Gothic" w:hAnsi="Book Antiqua" w:cs="Times New Roman"/>
                <w:sz w:val="24"/>
                <w:szCs w:val="24"/>
              </w:rPr>
              <w:t>ow BP</w:t>
            </w:r>
          </w:p>
        </w:tc>
        <w:tc>
          <w:tcPr>
            <w:tcW w:w="949" w:type="pct"/>
            <w:tcBorders>
              <w:top w:val="single" w:sz="2" w:space="0" w:color="000000"/>
              <w:left w:val="nil"/>
              <w:bottom w:val="nil"/>
              <w:right w:val="nil"/>
            </w:tcBorders>
            <w:vAlign w:val="center"/>
          </w:tcPr>
          <w:p w14:paraId="5A1052EA"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Psoas hematoma</w:t>
            </w:r>
          </w:p>
        </w:tc>
        <w:tc>
          <w:tcPr>
            <w:tcW w:w="859" w:type="pct"/>
            <w:tcBorders>
              <w:top w:val="single" w:sz="2" w:space="0" w:color="000000"/>
              <w:left w:val="nil"/>
              <w:bottom w:val="nil"/>
              <w:right w:val="nil"/>
            </w:tcBorders>
            <w:vAlign w:val="center"/>
          </w:tcPr>
          <w:p w14:paraId="3F49B7FF"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sz w:val="24"/>
                <w:szCs w:val="24"/>
              </w:rPr>
              <w:t>Transfusion</w:t>
            </w:r>
          </w:p>
        </w:tc>
      </w:tr>
      <w:tr w:rsidR="00FC2586" w:rsidRPr="00BB0099" w14:paraId="6E911931" w14:textId="77777777" w:rsidTr="006B21CB">
        <w:trPr>
          <w:trHeight w:val="870"/>
        </w:trPr>
        <w:tc>
          <w:tcPr>
            <w:tcW w:w="923" w:type="pct"/>
            <w:tcBorders>
              <w:top w:val="nil"/>
              <w:left w:val="nil"/>
              <w:bottom w:val="nil"/>
              <w:right w:val="nil"/>
            </w:tcBorders>
            <w:vAlign w:val="center"/>
          </w:tcPr>
          <w:p w14:paraId="6D47745A" w14:textId="145E4781" w:rsidR="00FC2586" w:rsidRPr="00BB0099" w:rsidRDefault="00FC2586" w:rsidP="006B21CB">
            <w:pPr>
              <w:pStyle w:val="a3"/>
              <w:wordWrap/>
              <w:spacing w:line="360" w:lineRule="auto"/>
              <w:rPr>
                <w:rFonts w:ascii="Book Antiqua" w:eastAsia="Malgun Gothic" w:hAnsi="Book Antiqua" w:cs="Times New Roman"/>
                <w:sz w:val="24"/>
                <w:szCs w:val="24"/>
              </w:rPr>
            </w:pPr>
            <w:proofErr w:type="spellStart"/>
            <w:r w:rsidRPr="00BB0099">
              <w:rPr>
                <w:rFonts w:ascii="Book Antiqua" w:eastAsia="Malgun Gothic" w:hAnsi="Book Antiqua" w:cs="Times New Roman"/>
                <w:sz w:val="24"/>
                <w:szCs w:val="24"/>
              </w:rPr>
              <w:t>Ahn</w:t>
            </w:r>
            <w:proofErr w:type="spellEnd"/>
            <w:r w:rsidRPr="00BB0099">
              <w:rPr>
                <w:rFonts w:ascii="Book Antiqua" w:eastAsia="Malgun Gothic" w:hAnsi="Book Antiqua" w:cs="Times New Roman"/>
                <w:sz w:val="24"/>
                <w:szCs w:val="24"/>
              </w:rPr>
              <w:t xml:space="preserve"> </w:t>
            </w:r>
            <w:r w:rsidRPr="00BB0099">
              <w:rPr>
                <w:rFonts w:ascii="Book Antiqua" w:eastAsia="Malgun Gothic" w:hAnsi="Book Antiqua"/>
                <w:i/>
                <w:sz w:val="24"/>
                <w:szCs w:val="24"/>
              </w:rPr>
              <w:t>et al</w:t>
            </w:r>
            <w:r w:rsidR="00F71339" w:rsidRPr="00BB0099">
              <w:rPr>
                <w:rFonts w:ascii="Book Antiqua" w:eastAsia="Malgun Gothic" w:hAnsi="Book Antiqua"/>
                <w:sz w:val="24"/>
                <w:szCs w:val="24"/>
                <w:vertAlign w:val="superscript"/>
              </w:rPr>
              <w:t>[7]</w:t>
            </w:r>
            <w:r w:rsidR="00F71339"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sz w:val="24"/>
                <w:szCs w:val="24"/>
              </w:rPr>
              <w:t>2009</w:t>
            </w:r>
          </w:p>
        </w:tc>
        <w:tc>
          <w:tcPr>
            <w:tcW w:w="273" w:type="pct"/>
            <w:tcBorders>
              <w:top w:val="nil"/>
              <w:left w:val="nil"/>
              <w:bottom w:val="nil"/>
              <w:right w:val="nil"/>
            </w:tcBorders>
            <w:vAlign w:val="center"/>
          </w:tcPr>
          <w:p w14:paraId="6947985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64</w:t>
            </w:r>
          </w:p>
        </w:tc>
        <w:tc>
          <w:tcPr>
            <w:tcW w:w="247" w:type="pct"/>
            <w:tcBorders>
              <w:top w:val="nil"/>
              <w:left w:val="nil"/>
              <w:bottom w:val="nil"/>
              <w:right w:val="nil"/>
            </w:tcBorders>
            <w:vAlign w:val="center"/>
          </w:tcPr>
          <w:p w14:paraId="7AACB80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M</w:t>
            </w:r>
          </w:p>
        </w:tc>
        <w:tc>
          <w:tcPr>
            <w:tcW w:w="388" w:type="pct"/>
            <w:tcBorders>
              <w:top w:val="nil"/>
              <w:left w:val="nil"/>
              <w:bottom w:val="nil"/>
              <w:right w:val="nil"/>
            </w:tcBorders>
            <w:vAlign w:val="center"/>
          </w:tcPr>
          <w:p w14:paraId="4F1D67C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L4-5</w:t>
            </w:r>
          </w:p>
        </w:tc>
        <w:tc>
          <w:tcPr>
            <w:tcW w:w="568" w:type="pct"/>
            <w:tcBorders>
              <w:top w:val="nil"/>
              <w:left w:val="nil"/>
              <w:bottom w:val="nil"/>
              <w:right w:val="nil"/>
            </w:tcBorders>
            <w:vAlign w:val="center"/>
          </w:tcPr>
          <w:p w14:paraId="3623C2D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Trans foraminal PELD</w:t>
            </w:r>
          </w:p>
        </w:tc>
        <w:tc>
          <w:tcPr>
            <w:tcW w:w="792" w:type="pct"/>
            <w:tcBorders>
              <w:top w:val="nil"/>
              <w:left w:val="nil"/>
              <w:bottom w:val="nil"/>
              <w:right w:val="nil"/>
            </w:tcBorders>
            <w:vAlign w:val="center"/>
          </w:tcPr>
          <w:p w14:paraId="14F79C9D"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Inguinal and flank pain</w:t>
            </w:r>
          </w:p>
        </w:tc>
        <w:tc>
          <w:tcPr>
            <w:tcW w:w="949" w:type="pct"/>
            <w:tcBorders>
              <w:top w:val="nil"/>
              <w:left w:val="nil"/>
              <w:bottom w:val="nil"/>
              <w:right w:val="nil"/>
            </w:tcBorders>
            <w:vAlign w:val="center"/>
          </w:tcPr>
          <w:p w14:paraId="7A3FDDF7"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Retroperitoneal hematoma</w:t>
            </w:r>
          </w:p>
        </w:tc>
        <w:tc>
          <w:tcPr>
            <w:tcW w:w="859" w:type="pct"/>
            <w:tcBorders>
              <w:top w:val="nil"/>
              <w:left w:val="nil"/>
              <w:bottom w:val="nil"/>
              <w:right w:val="nil"/>
            </w:tcBorders>
            <w:vAlign w:val="center"/>
          </w:tcPr>
          <w:p w14:paraId="7F335000"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sz w:val="24"/>
                <w:szCs w:val="24"/>
              </w:rPr>
              <w:t>Retroperitoneal exploration</w:t>
            </w:r>
          </w:p>
        </w:tc>
      </w:tr>
      <w:tr w:rsidR="00FC2586" w:rsidRPr="00BB0099" w14:paraId="52FB0774" w14:textId="77777777" w:rsidTr="006B21CB">
        <w:trPr>
          <w:trHeight w:val="963"/>
        </w:trPr>
        <w:tc>
          <w:tcPr>
            <w:tcW w:w="923" w:type="pct"/>
            <w:tcBorders>
              <w:top w:val="nil"/>
              <w:left w:val="nil"/>
              <w:bottom w:val="nil"/>
              <w:right w:val="nil"/>
            </w:tcBorders>
            <w:vAlign w:val="center"/>
          </w:tcPr>
          <w:p w14:paraId="0A812C88" w14:textId="4699F165" w:rsidR="00FC2586" w:rsidRPr="00BB0099" w:rsidRDefault="00F71339" w:rsidP="006B21CB">
            <w:pPr>
              <w:pStyle w:val="a3"/>
              <w:wordWrap/>
              <w:spacing w:line="360" w:lineRule="auto"/>
              <w:rPr>
                <w:rFonts w:ascii="Book Antiqua" w:eastAsia="Malgun Gothic" w:hAnsi="Book Antiqua" w:cs="Times New Roman"/>
                <w:sz w:val="24"/>
                <w:szCs w:val="24"/>
              </w:rPr>
            </w:pPr>
            <w:proofErr w:type="spellStart"/>
            <w:r w:rsidRPr="00BB0099">
              <w:rPr>
                <w:rFonts w:ascii="Book Antiqua" w:eastAsia="Malgun Gothic" w:hAnsi="Book Antiqua" w:cs="Times New Roman"/>
                <w:sz w:val="24"/>
                <w:szCs w:val="24"/>
              </w:rPr>
              <w:t>Ahn</w:t>
            </w:r>
            <w:proofErr w:type="spellEnd"/>
            <w:r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i/>
                <w:sz w:val="24"/>
                <w:szCs w:val="24"/>
              </w:rPr>
              <w:t>et al</w:t>
            </w:r>
            <w:r w:rsidRPr="00BB0099">
              <w:rPr>
                <w:rFonts w:ascii="Book Antiqua" w:eastAsia="Malgun Gothic" w:hAnsi="Book Antiqua" w:cs="Times New Roman"/>
                <w:sz w:val="24"/>
                <w:szCs w:val="24"/>
                <w:vertAlign w:val="superscript"/>
              </w:rPr>
              <w:t>[7]</w:t>
            </w:r>
            <w:r w:rsidRPr="00BB0099">
              <w:rPr>
                <w:rFonts w:ascii="Book Antiqua" w:eastAsia="Malgun Gothic" w:hAnsi="Book Antiqua" w:cs="Times New Roman"/>
                <w:sz w:val="24"/>
                <w:szCs w:val="24"/>
              </w:rPr>
              <w:t>, 2009</w:t>
            </w:r>
          </w:p>
        </w:tc>
        <w:tc>
          <w:tcPr>
            <w:tcW w:w="273" w:type="pct"/>
            <w:tcBorders>
              <w:top w:val="nil"/>
              <w:left w:val="nil"/>
              <w:bottom w:val="nil"/>
              <w:right w:val="nil"/>
            </w:tcBorders>
            <w:vAlign w:val="center"/>
          </w:tcPr>
          <w:p w14:paraId="18960EB6"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31</w:t>
            </w:r>
          </w:p>
        </w:tc>
        <w:tc>
          <w:tcPr>
            <w:tcW w:w="247" w:type="pct"/>
            <w:tcBorders>
              <w:top w:val="nil"/>
              <w:left w:val="nil"/>
              <w:bottom w:val="nil"/>
              <w:right w:val="nil"/>
            </w:tcBorders>
            <w:vAlign w:val="center"/>
          </w:tcPr>
          <w:p w14:paraId="4FBF2386"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F</w:t>
            </w:r>
          </w:p>
        </w:tc>
        <w:tc>
          <w:tcPr>
            <w:tcW w:w="388" w:type="pct"/>
            <w:tcBorders>
              <w:top w:val="nil"/>
              <w:left w:val="nil"/>
              <w:bottom w:val="nil"/>
              <w:right w:val="nil"/>
            </w:tcBorders>
            <w:vAlign w:val="center"/>
          </w:tcPr>
          <w:p w14:paraId="72C2A97D"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L4-5</w:t>
            </w:r>
          </w:p>
        </w:tc>
        <w:tc>
          <w:tcPr>
            <w:tcW w:w="568" w:type="pct"/>
            <w:tcBorders>
              <w:top w:val="nil"/>
              <w:left w:val="nil"/>
              <w:bottom w:val="nil"/>
              <w:right w:val="nil"/>
            </w:tcBorders>
            <w:vAlign w:val="center"/>
          </w:tcPr>
          <w:p w14:paraId="30ED0A23"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Trans foraminal PELD</w:t>
            </w:r>
          </w:p>
        </w:tc>
        <w:tc>
          <w:tcPr>
            <w:tcW w:w="792" w:type="pct"/>
            <w:tcBorders>
              <w:top w:val="nil"/>
              <w:left w:val="nil"/>
              <w:bottom w:val="nil"/>
              <w:right w:val="nil"/>
            </w:tcBorders>
            <w:vAlign w:val="center"/>
          </w:tcPr>
          <w:p w14:paraId="10AA9F9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Inguinal and thigh pain</w:t>
            </w:r>
          </w:p>
        </w:tc>
        <w:tc>
          <w:tcPr>
            <w:tcW w:w="949" w:type="pct"/>
            <w:tcBorders>
              <w:top w:val="nil"/>
              <w:left w:val="nil"/>
              <w:bottom w:val="nil"/>
              <w:right w:val="nil"/>
            </w:tcBorders>
            <w:vAlign w:val="center"/>
          </w:tcPr>
          <w:p w14:paraId="7CB8D9D0"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Retroperitoneal hematoma</w:t>
            </w:r>
          </w:p>
        </w:tc>
        <w:tc>
          <w:tcPr>
            <w:tcW w:w="859" w:type="pct"/>
            <w:tcBorders>
              <w:top w:val="nil"/>
              <w:left w:val="nil"/>
              <w:bottom w:val="nil"/>
              <w:right w:val="nil"/>
            </w:tcBorders>
            <w:vAlign w:val="center"/>
          </w:tcPr>
          <w:p w14:paraId="5A88F3BA" w14:textId="4AE735AA"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sz w:val="24"/>
                <w:szCs w:val="24"/>
              </w:rPr>
              <w:t xml:space="preserve">Paraspinal </w:t>
            </w:r>
            <w:r w:rsidR="003F4927">
              <w:rPr>
                <w:rFonts w:ascii="Book Antiqua" w:eastAsia="Malgun Gothic" w:hAnsi="Book Antiqua" w:cs="Times New Roman"/>
                <w:sz w:val="24"/>
                <w:szCs w:val="24"/>
              </w:rPr>
              <w:t>and</w:t>
            </w:r>
            <w:r w:rsidRPr="00BB0099">
              <w:rPr>
                <w:rFonts w:ascii="Book Antiqua" w:eastAsia="Malgun Gothic" w:hAnsi="Book Antiqua" w:cs="Times New Roman"/>
                <w:sz w:val="24"/>
                <w:szCs w:val="24"/>
              </w:rPr>
              <w:t xml:space="preserve"> retroperitoneal exploration</w:t>
            </w:r>
          </w:p>
        </w:tc>
      </w:tr>
      <w:tr w:rsidR="00FC2586" w:rsidRPr="00BB0099" w14:paraId="592CCF7B" w14:textId="77777777" w:rsidTr="006B21CB">
        <w:trPr>
          <w:trHeight w:val="870"/>
        </w:trPr>
        <w:tc>
          <w:tcPr>
            <w:tcW w:w="923" w:type="pct"/>
            <w:tcBorders>
              <w:top w:val="nil"/>
              <w:left w:val="nil"/>
              <w:bottom w:val="nil"/>
              <w:right w:val="nil"/>
            </w:tcBorders>
            <w:vAlign w:val="center"/>
          </w:tcPr>
          <w:p w14:paraId="2567460A" w14:textId="783C86B5" w:rsidR="00FC2586" w:rsidRPr="00BB0099" w:rsidRDefault="00F71339" w:rsidP="006B21CB">
            <w:pPr>
              <w:pStyle w:val="a3"/>
              <w:wordWrap/>
              <w:spacing w:line="360" w:lineRule="auto"/>
              <w:rPr>
                <w:rFonts w:ascii="Book Antiqua" w:eastAsia="Malgun Gothic" w:hAnsi="Book Antiqua" w:cs="Times New Roman"/>
                <w:sz w:val="24"/>
                <w:szCs w:val="24"/>
              </w:rPr>
            </w:pPr>
            <w:proofErr w:type="spellStart"/>
            <w:r w:rsidRPr="00BB0099">
              <w:rPr>
                <w:rFonts w:ascii="Book Antiqua" w:eastAsia="Malgun Gothic" w:hAnsi="Book Antiqua" w:cs="Times New Roman"/>
                <w:sz w:val="24"/>
                <w:szCs w:val="24"/>
              </w:rPr>
              <w:t>Ahn</w:t>
            </w:r>
            <w:proofErr w:type="spellEnd"/>
            <w:r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i/>
                <w:sz w:val="24"/>
                <w:szCs w:val="24"/>
              </w:rPr>
              <w:t>et al</w:t>
            </w:r>
            <w:r w:rsidRPr="00BB0099">
              <w:rPr>
                <w:rFonts w:ascii="Book Antiqua" w:eastAsia="Malgun Gothic" w:hAnsi="Book Antiqua" w:cs="Times New Roman"/>
                <w:sz w:val="24"/>
                <w:szCs w:val="24"/>
                <w:vertAlign w:val="superscript"/>
              </w:rPr>
              <w:t>[7]</w:t>
            </w:r>
            <w:r w:rsidRPr="00BB0099">
              <w:rPr>
                <w:rFonts w:ascii="Book Antiqua" w:eastAsia="Malgun Gothic" w:hAnsi="Book Antiqua" w:cs="Times New Roman"/>
                <w:sz w:val="24"/>
                <w:szCs w:val="24"/>
              </w:rPr>
              <w:t>, 2009</w:t>
            </w:r>
          </w:p>
        </w:tc>
        <w:tc>
          <w:tcPr>
            <w:tcW w:w="273" w:type="pct"/>
            <w:tcBorders>
              <w:top w:val="nil"/>
              <w:left w:val="nil"/>
              <w:bottom w:val="nil"/>
              <w:right w:val="nil"/>
            </w:tcBorders>
            <w:vAlign w:val="center"/>
          </w:tcPr>
          <w:p w14:paraId="05F6B8B7"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34</w:t>
            </w:r>
          </w:p>
        </w:tc>
        <w:tc>
          <w:tcPr>
            <w:tcW w:w="247" w:type="pct"/>
            <w:tcBorders>
              <w:top w:val="nil"/>
              <w:left w:val="nil"/>
              <w:bottom w:val="nil"/>
              <w:right w:val="nil"/>
            </w:tcBorders>
            <w:vAlign w:val="center"/>
          </w:tcPr>
          <w:p w14:paraId="6518F81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M</w:t>
            </w:r>
          </w:p>
        </w:tc>
        <w:tc>
          <w:tcPr>
            <w:tcW w:w="388" w:type="pct"/>
            <w:tcBorders>
              <w:top w:val="nil"/>
              <w:left w:val="nil"/>
              <w:bottom w:val="nil"/>
              <w:right w:val="nil"/>
            </w:tcBorders>
            <w:vAlign w:val="center"/>
          </w:tcPr>
          <w:p w14:paraId="09F3036C"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L4-5</w:t>
            </w:r>
          </w:p>
        </w:tc>
        <w:tc>
          <w:tcPr>
            <w:tcW w:w="568" w:type="pct"/>
            <w:tcBorders>
              <w:top w:val="nil"/>
              <w:left w:val="nil"/>
              <w:bottom w:val="nil"/>
              <w:right w:val="nil"/>
            </w:tcBorders>
            <w:vAlign w:val="center"/>
          </w:tcPr>
          <w:p w14:paraId="4AD6F10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Trans foraminal PELD</w:t>
            </w:r>
          </w:p>
        </w:tc>
        <w:tc>
          <w:tcPr>
            <w:tcW w:w="792" w:type="pct"/>
            <w:tcBorders>
              <w:top w:val="nil"/>
              <w:left w:val="nil"/>
              <w:bottom w:val="nil"/>
              <w:right w:val="nil"/>
            </w:tcBorders>
            <w:vAlign w:val="center"/>
          </w:tcPr>
          <w:p w14:paraId="32E91BC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Inguinal and thigh pain</w:t>
            </w:r>
          </w:p>
        </w:tc>
        <w:tc>
          <w:tcPr>
            <w:tcW w:w="949" w:type="pct"/>
            <w:tcBorders>
              <w:top w:val="nil"/>
              <w:left w:val="nil"/>
              <w:bottom w:val="nil"/>
              <w:right w:val="nil"/>
            </w:tcBorders>
            <w:vAlign w:val="center"/>
          </w:tcPr>
          <w:p w14:paraId="33DBFF7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Psoas hematoma</w:t>
            </w:r>
          </w:p>
        </w:tc>
        <w:tc>
          <w:tcPr>
            <w:tcW w:w="859" w:type="pct"/>
            <w:tcBorders>
              <w:top w:val="nil"/>
              <w:left w:val="nil"/>
              <w:bottom w:val="nil"/>
              <w:right w:val="nil"/>
            </w:tcBorders>
            <w:vAlign w:val="center"/>
          </w:tcPr>
          <w:p w14:paraId="19E3F4A3"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sz w:val="24"/>
                <w:szCs w:val="24"/>
              </w:rPr>
              <w:t>Conservative</w:t>
            </w:r>
          </w:p>
        </w:tc>
      </w:tr>
      <w:tr w:rsidR="00FC2586" w:rsidRPr="00BB0099" w14:paraId="4BAE0B51" w14:textId="77777777" w:rsidTr="006B21CB">
        <w:trPr>
          <w:trHeight w:val="870"/>
        </w:trPr>
        <w:tc>
          <w:tcPr>
            <w:tcW w:w="923" w:type="pct"/>
            <w:tcBorders>
              <w:top w:val="nil"/>
              <w:left w:val="nil"/>
              <w:bottom w:val="nil"/>
              <w:right w:val="nil"/>
            </w:tcBorders>
            <w:vAlign w:val="center"/>
          </w:tcPr>
          <w:p w14:paraId="23DC391B" w14:textId="50EEDCB8" w:rsidR="00FC2586" w:rsidRPr="00BB0099" w:rsidRDefault="00F71339" w:rsidP="006B21CB">
            <w:pPr>
              <w:pStyle w:val="a3"/>
              <w:wordWrap/>
              <w:spacing w:line="360" w:lineRule="auto"/>
              <w:rPr>
                <w:rFonts w:ascii="Book Antiqua" w:eastAsia="Malgun Gothic" w:hAnsi="Book Antiqua" w:cs="Times New Roman"/>
                <w:sz w:val="24"/>
                <w:szCs w:val="24"/>
              </w:rPr>
            </w:pPr>
            <w:proofErr w:type="spellStart"/>
            <w:r w:rsidRPr="00BB0099">
              <w:rPr>
                <w:rFonts w:ascii="Book Antiqua" w:eastAsia="Malgun Gothic" w:hAnsi="Book Antiqua" w:cs="Times New Roman"/>
                <w:sz w:val="24"/>
                <w:szCs w:val="24"/>
              </w:rPr>
              <w:t>Ahn</w:t>
            </w:r>
            <w:proofErr w:type="spellEnd"/>
            <w:r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i/>
                <w:sz w:val="24"/>
                <w:szCs w:val="24"/>
              </w:rPr>
              <w:t>et al</w:t>
            </w:r>
            <w:r w:rsidRPr="00BB0099">
              <w:rPr>
                <w:rFonts w:ascii="Book Antiqua" w:eastAsia="Malgun Gothic" w:hAnsi="Book Antiqua" w:cs="Times New Roman"/>
                <w:sz w:val="24"/>
                <w:szCs w:val="24"/>
                <w:vertAlign w:val="superscript"/>
              </w:rPr>
              <w:t>[7]</w:t>
            </w:r>
            <w:r w:rsidRPr="00BB0099">
              <w:rPr>
                <w:rFonts w:ascii="Book Antiqua" w:eastAsia="Malgun Gothic" w:hAnsi="Book Antiqua" w:cs="Times New Roman"/>
                <w:sz w:val="24"/>
                <w:szCs w:val="24"/>
              </w:rPr>
              <w:t>, 2009</w:t>
            </w:r>
          </w:p>
        </w:tc>
        <w:tc>
          <w:tcPr>
            <w:tcW w:w="273" w:type="pct"/>
            <w:tcBorders>
              <w:top w:val="nil"/>
              <w:left w:val="nil"/>
              <w:bottom w:val="nil"/>
              <w:right w:val="nil"/>
            </w:tcBorders>
            <w:vAlign w:val="center"/>
          </w:tcPr>
          <w:p w14:paraId="52877841"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41</w:t>
            </w:r>
          </w:p>
        </w:tc>
        <w:tc>
          <w:tcPr>
            <w:tcW w:w="247" w:type="pct"/>
            <w:tcBorders>
              <w:top w:val="nil"/>
              <w:left w:val="nil"/>
              <w:bottom w:val="nil"/>
              <w:right w:val="nil"/>
            </w:tcBorders>
            <w:vAlign w:val="center"/>
          </w:tcPr>
          <w:p w14:paraId="321D3F57"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F</w:t>
            </w:r>
          </w:p>
        </w:tc>
        <w:tc>
          <w:tcPr>
            <w:tcW w:w="388" w:type="pct"/>
            <w:tcBorders>
              <w:top w:val="nil"/>
              <w:left w:val="nil"/>
              <w:bottom w:val="nil"/>
              <w:right w:val="nil"/>
            </w:tcBorders>
            <w:vAlign w:val="center"/>
          </w:tcPr>
          <w:p w14:paraId="2713AB66"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L3-4, 4-5</w:t>
            </w:r>
          </w:p>
        </w:tc>
        <w:tc>
          <w:tcPr>
            <w:tcW w:w="568" w:type="pct"/>
            <w:tcBorders>
              <w:top w:val="nil"/>
              <w:left w:val="nil"/>
              <w:bottom w:val="nil"/>
              <w:right w:val="nil"/>
            </w:tcBorders>
            <w:vAlign w:val="center"/>
          </w:tcPr>
          <w:p w14:paraId="38A323C6"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Trans foraminal PELD</w:t>
            </w:r>
          </w:p>
        </w:tc>
        <w:tc>
          <w:tcPr>
            <w:tcW w:w="792" w:type="pct"/>
            <w:tcBorders>
              <w:top w:val="nil"/>
              <w:left w:val="nil"/>
              <w:bottom w:val="nil"/>
              <w:right w:val="nil"/>
            </w:tcBorders>
            <w:vAlign w:val="center"/>
          </w:tcPr>
          <w:p w14:paraId="65A033DA" w14:textId="7450251F"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Inguinal pain, </w:t>
            </w:r>
            <w:r w:rsidR="005D5FD5" w:rsidRPr="00BB0099">
              <w:rPr>
                <w:rFonts w:ascii="Book Antiqua" w:eastAsiaTheme="minorEastAsia" w:hAnsi="Book Antiqua" w:cs="Times New Roman"/>
                <w:sz w:val="24"/>
                <w:szCs w:val="24"/>
                <w:lang w:eastAsia="zh-CN"/>
              </w:rPr>
              <w:t>h</w:t>
            </w:r>
            <w:r w:rsidRPr="00BB0099">
              <w:rPr>
                <w:rFonts w:ascii="Book Antiqua" w:eastAsia="Malgun Gothic" w:hAnsi="Book Antiqua" w:cs="Times New Roman"/>
                <w:sz w:val="24"/>
                <w:szCs w:val="24"/>
              </w:rPr>
              <w:t>ip flexion weakness</w:t>
            </w:r>
          </w:p>
        </w:tc>
        <w:tc>
          <w:tcPr>
            <w:tcW w:w="949" w:type="pct"/>
            <w:tcBorders>
              <w:top w:val="nil"/>
              <w:left w:val="nil"/>
              <w:bottom w:val="nil"/>
              <w:right w:val="nil"/>
            </w:tcBorders>
            <w:vAlign w:val="center"/>
          </w:tcPr>
          <w:p w14:paraId="4DF212A1"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Retroperitoneal hematoma</w:t>
            </w:r>
          </w:p>
        </w:tc>
        <w:tc>
          <w:tcPr>
            <w:tcW w:w="859" w:type="pct"/>
            <w:tcBorders>
              <w:top w:val="nil"/>
              <w:left w:val="nil"/>
              <w:bottom w:val="nil"/>
              <w:right w:val="nil"/>
            </w:tcBorders>
            <w:vAlign w:val="center"/>
          </w:tcPr>
          <w:p w14:paraId="5AC17B8F"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sz w:val="24"/>
                <w:szCs w:val="24"/>
              </w:rPr>
              <w:t>Conservative</w:t>
            </w:r>
          </w:p>
        </w:tc>
      </w:tr>
      <w:tr w:rsidR="00FC2586" w:rsidRPr="00BB0099" w14:paraId="0B7D2B39" w14:textId="77777777" w:rsidTr="006B21CB">
        <w:trPr>
          <w:trHeight w:val="1030"/>
        </w:trPr>
        <w:tc>
          <w:tcPr>
            <w:tcW w:w="923" w:type="pct"/>
            <w:tcBorders>
              <w:top w:val="nil"/>
              <w:left w:val="nil"/>
              <w:bottom w:val="nil"/>
              <w:right w:val="nil"/>
            </w:tcBorders>
            <w:vAlign w:val="center"/>
          </w:tcPr>
          <w:p w14:paraId="4AB1C984" w14:textId="3D22647A" w:rsidR="00FC2586" w:rsidRPr="00BB0099" w:rsidRDefault="00FC2586" w:rsidP="006B21CB">
            <w:pPr>
              <w:pStyle w:val="a3"/>
              <w:wordWrap/>
              <w:spacing w:line="360" w:lineRule="auto"/>
              <w:ind w:firstLineChars="50" w:firstLine="120"/>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Wang </w:t>
            </w:r>
            <w:r w:rsidRPr="00BB0099">
              <w:rPr>
                <w:rFonts w:ascii="Book Antiqua" w:eastAsia="Malgun Gothic" w:hAnsi="Book Antiqua"/>
                <w:i/>
                <w:sz w:val="24"/>
                <w:szCs w:val="24"/>
              </w:rPr>
              <w:t>et al</w:t>
            </w:r>
            <w:r w:rsidR="00F71339" w:rsidRPr="00BB0099">
              <w:rPr>
                <w:rFonts w:ascii="Book Antiqua" w:eastAsia="Malgun Gothic" w:hAnsi="Book Antiqua"/>
                <w:sz w:val="24"/>
                <w:szCs w:val="24"/>
                <w:vertAlign w:val="superscript"/>
              </w:rPr>
              <w:t>[10]</w:t>
            </w:r>
            <w:r w:rsidR="00F71339"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sz w:val="24"/>
                <w:szCs w:val="24"/>
              </w:rPr>
              <w:t>2018</w:t>
            </w:r>
          </w:p>
        </w:tc>
        <w:tc>
          <w:tcPr>
            <w:tcW w:w="273" w:type="pct"/>
            <w:tcBorders>
              <w:top w:val="nil"/>
              <w:left w:val="nil"/>
              <w:bottom w:val="nil"/>
              <w:right w:val="nil"/>
            </w:tcBorders>
            <w:vAlign w:val="center"/>
          </w:tcPr>
          <w:p w14:paraId="218CB52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64</w:t>
            </w:r>
          </w:p>
        </w:tc>
        <w:tc>
          <w:tcPr>
            <w:tcW w:w="247" w:type="pct"/>
            <w:tcBorders>
              <w:top w:val="nil"/>
              <w:left w:val="nil"/>
              <w:bottom w:val="nil"/>
              <w:right w:val="nil"/>
            </w:tcBorders>
            <w:vAlign w:val="center"/>
          </w:tcPr>
          <w:p w14:paraId="2E0F7297"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F</w:t>
            </w:r>
          </w:p>
        </w:tc>
        <w:tc>
          <w:tcPr>
            <w:tcW w:w="388" w:type="pct"/>
            <w:tcBorders>
              <w:top w:val="nil"/>
              <w:left w:val="nil"/>
              <w:bottom w:val="nil"/>
              <w:right w:val="nil"/>
            </w:tcBorders>
            <w:vAlign w:val="center"/>
          </w:tcPr>
          <w:p w14:paraId="21ABCC4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L3-4</w:t>
            </w:r>
          </w:p>
        </w:tc>
        <w:tc>
          <w:tcPr>
            <w:tcW w:w="568" w:type="pct"/>
            <w:tcBorders>
              <w:top w:val="nil"/>
              <w:left w:val="nil"/>
              <w:bottom w:val="nil"/>
              <w:right w:val="nil"/>
            </w:tcBorders>
            <w:vAlign w:val="center"/>
          </w:tcPr>
          <w:p w14:paraId="5AC5AE46" w14:textId="2302A6E2"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Trans foraminal</w:t>
            </w:r>
            <w:r w:rsidR="003F4927">
              <w:rPr>
                <w:rFonts w:ascii="Book Antiqua" w:eastAsia="Malgun Gothic" w:hAnsi="Book Antiqua" w:cs="Times New Roman"/>
                <w:sz w:val="24"/>
                <w:szCs w:val="24"/>
              </w:rPr>
              <w:t xml:space="preserve"> </w:t>
            </w:r>
            <w:r w:rsidRPr="00BB0099">
              <w:rPr>
                <w:rFonts w:ascii="Book Antiqua" w:eastAsia="Malgun Gothic" w:hAnsi="Book Antiqua" w:cs="Times New Roman"/>
                <w:sz w:val="24"/>
                <w:szCs w:val="24"/>
              </w:rPr>
              <w:t>PELD</w:t>
            </w:r>
          </w:p>
        </w:tc>
        <w:tc>
          <w:tcPr>
            <w:tcW w:w="792" w:type="pct"/>
            <w:tcBorders>
              <w:top w:val="nil"/>
              <w:left w:val="nil"/>
              <w:bottom w:val="nil"/>
              <w:right w:val="nil"/>
            </w:tcBorders>
            <w:vAlign w:val="center"/>
          </w:tcPr>
          <w:p w14:paraId="6CBBA0F9"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Intraoperative bleeding</w:t>
            </w:r>
          </w:p>
        </w:tc>
        <w:tc>
          <w:tcPr>
            <w:tcW w:w="949" w:type="pct"/>
            <w:tcBorders>
              <w:top w:val="nil"/>
              <w:left w:val="nil"/>
              <w:bottom w:val="nil"/>
              <w:right w:val="nil"/>
            </w:tcBorders>
            <w:vAlign w:val="center"/>
          </w:tcPr>
          <w:p w14:paraId="751B5FB9"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Lumbar artery injury</w:t>
            </w:r>
          </w:p>
        </w:tc>
        <w:tc>
          <w:tcPr>
            <w:tcW w:w="859" w:type="pct"/>
            <w:tcBorders>
              <w:top w:val="nil"/>
              <w:left w:val="nil"/>
              <w:bottom w:val="nil"/>
              <w:right w:val="nil"/>
            </w:tcBorders>
            <w:vAlign w:val="center"/>
          </w:tcPr>
          <w:p w14:paraId="3634325F"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sz w:val="24"/>
                <w:szCs w:val="24"/>
              </w:rPr>
              <w:t>Coil embolization</w:t>
            </w:r>
          </w:p>
        </w:tc>
      </w:tr>
      <w:tr w:rsidR="00FC2586" w:rsidRPr="00BB0099" w14:paraId="53F81205" w14:textId="77777777" w:rsidTr="006B21CB">
        <w:trPr>
          <w:trHeight w:val="1030"/>
        </w:trPr>
        <w:tc>
          <w:tcPr>
            <w:tcW w:w="923" w:type="pct"/>
            <w:tcBorders>
              <w:top w:val="nil"/>
              <w:left w:val="nil"/>
              <w:bottom w:val="single" w:sz="2" w:space="0" w:color="0A0000"/>
              <w:right w:val="nil"/>
            </w:tcBorders>
            <w:vAlign w:val="center"/>
          </w:tcPr>
          <w:p w14:paraId="1F43E060" w14:textId="12307BB2" w:rsidR="00FC2586" w:rsidRPr="00BB0099" w:rsidRDefault="00FC2586" w:rsidP="006B21CB">
            <w:pPr>
              <w:pStyle w:val="a3"/>
              <w:wordWrap/>
              <w:spacing w:line="360" w:lineRule="auto"/>
              <w:rPr>
                <w:rFonts w:ascii="Book Antiqua" w:eastAsia="Malgun Gothic" w:hAnsi="Book Antiqua" w:cs="Times New Roman"/>
                <w:sz w:val="24"/>
                <w:szCs w:val="24"/>
              </w:rPr>
            </w:pPr>
            <w:proofErr w:type="spellStart"/>
            <w:r w:rsidRPr="00BB0099">
              <w:rPr>
                <w:rFonts w:ascii="Book Antiqua" w:eastAsia="Malgun Gothic" w:hAnsi="Book Antiqua" w:cs="Times New Roman"/>
                <w:sz w:val="24"/>
                <w:szCs w:val="24"/>
              </w:rPr>
              <w:t>Panagiotopoulos</w:t>
            </w:r>
            <w:proofErr w:type="spellEnd"/>
            <w:r w:rsidRPr="00BB0099">
              <w:rPr>
                <w:rFonts w:ascii="Book Antiqua" w:eastAsia="Malgun Gothic" w:hAnsi="Book Antiqua" w:cs="Times New Roman"/>
                <w:sz w:val="24"/>
                <w:szCs w:val="24"/>
              </w:rPr>
              <w:t xml:space="preserve"> </w:t>
            </w:r>
            <w:r w:rsidRPr="00BB0099">
              <w:rPr>
                <w:rFonts w:ascii="Book Antiqua" w:eastAsia="Malgun Gothic" w:hAnsi="Book Antiqua"/>
                <w:i/>
                <w:sz w:val="24"/>
                <w:szCs w:val="24"/>
              </w:rPr>
              <w:t>et al</w:t>
            </w:r>
            <w:r w:rsidR="00F71339" w:rsidRPr="00BB0099">
              <w:rPr>
                <w:rFonts w:ascii="Book Antiqua" w:eastAsia="Malgun Gothic" w:hAnsi="Book Antiqua"/>
                <w:sz w:val="24"/>
                <w:szCs w:val="24"/>
                <w:vertAlign w:val="superscript"/>
              </w:rPr>
              <w:t>[9]</w:t>
            </w:r>
            <w:r w:rsidR="00F71339"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sz w:val="24"/>
                <w:szCs w:val="24"/>
              </w:rPr>
              <w:t>2019</w:t>
            </w:r>
          </w:p>
        </w:tc>
        <w:tc>
          <w:tcPr>
            <w:tcW w:w="273" w:type="pct"/>
            <w:tcBorders>
              <w:top w:val="nil"/>
              <w:left w:val="nil"/>
              <w:bottom w:val="single" w:sz="2" w:space="0" w:color="0A0000"/>
              <w:right w:val="nil"/>
            </w:tcBorders>
            <w:vAlign w:val="center"/>
          </w:tcPr>
          <w:p w14:paraId="0A03742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39</w:t>
            </w:r>
          </w:p>
        </w:tc>
        <w:tc>
          <w:tcPr>
            <w:tcW w:w="247" w:type="pct"/>
            <w:tcBorders>
              <w:top w:val="nil"/>
              <w:left w:val="nil"/>
              <w:bottom w:val="single" w:sz="2" w:space="0" w:color="0A0000"/>
              <w:right w:val="nil"/>
            </w:tcBorders>
            <w:vAlign w:val="center"/>
          </w:tcPr>
          <w:p w14:paraId="418CD01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M</w:t>
            </w:r>
          </w:p>
        </w:tc>
        <w:tc>
          <w:tcPr>
            <w:tcW w:w="388" w:type="pct"/>
            <w:tcBorders>
              <w:top w:val="nil"/>
              <w:left w:val="nil"/>
              <w:bottom w:val="single" w:sz="2" w:space="0" w:color="0A0000"/>
              <w:right w:val="nil"/>
            </w:tcBorders>
            <w:vAlign w:val="center"/>
          </w:tcPr>
          <w:p w14:paraId="5218ECB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L4-5</w:t>
            </w:r>
          </w:p>
        </w:tc>
        <w:tc>
          <w:tcPr>
            <w:tcW w:w="568" w:type="pct"/>
            <w:tcBorders>
              <w:top w:val="nil"/>
              <w:left w:val="nil"/>
              <w:bottom w:val="single" w:sz="2" w:space="0" w:color="0A0000"/>
              <w:right w:val="nil"/>
            </w:tcBorders>
            <w:vAlign w:val="center"/>
          </w:tcPr>
          <w:p w14:paraId="213DC57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Trans foraminal PELD</w:t>
            </w:r>
          </w:p>
        </w:tc>
        <w:tc>
          <w:tcPr>
            <w:tcW w:w="792" w:type="pct"/>
            <w:tcBorders>
              <w:top w:val="nil"/>
              <w:left w:val="nil"/>
              <w:bottom w:val="single" w:sz="2" w:space="0" w:color="0A0000"/>
              <w:right w:val="nil"/>
            </w:tcBorders>
            <w:vAlign w:val="center"/>
          </w:tcPr>
          <w:p w14:paraId="59CDBE79"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Flank pain</w:t>
            </w:r>
          </w:p>
        </w:tc>
        <w:tc>
          <w:tcPr>
            <w:tcW w:w="949" w:type="pct"/>
            <w:tcBorders>
              <w:top w:val="nil"/>
              <w:left w:val="nil"/>
              <w:bottom w:val="single" w:sz="2" w:space="0" w:color="0A0000"/>
              <w:right w:val="nil"/>
            </w:tcBorders>
            <w:vAlign w:val="center"/>
          </w:tcPr>
          <w:p w14:paraId="45110A0A"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Segmental artery pseudoaneurys</w:t>
            </w:r>
            <w:r w:rsidRPr="00BB0099">
              <w:rPr>
                <w:rFonts w:ascii="Book Antiqua" w:eastAsia="Malgun Gothic" w:hAnsi="Book Antiqua" w:cs="Times New Roman"/>
                <w:sz w:val="24"/>
                <w:szCs w:val="24"/>
              </w:rPr>
              <w:lastRenderedPageBreak/>
              <w:t>m</w:t>
            </w:r>
          </w:p>
        </w:tc>
        <w:tc>
          <w:tcPr>
            <w:tcW w:w="859" w:type="pct"/>
            <w:tcBorders>
              <w:top w:val="nil"/>
              <w:left w:val="nil"/>
              <w:bottom w:val="single" w:sz="2" w:space="0" w:color="0A0000"/>
              <w:right w:val="nil"/>
            </w:tcBorders>
            <w:vAlign w:val="center"/>
          </w:tcPr>
          <w:p w14:paraId="39BAF28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lastRenderedPageBreak/>
              <w:t>Coil embolization</w:t>
            </w:r>
          </w:p>
        </w:tc>
      </w:tr>
    </w:tbl>
    <w:p w14:paraId="6ED81AE3" w14:textId="18CEB013" w:rsidR="00FC2586" w:rsidRPr="00BB0099" w:rsidRDefault="006B21CB" w:rsidP="006B21CB">
      <w:pPr>
        <w:pStyle w:val="1"/>
        <w:wordWrap/>
        <w:snapToGrid w:val="0"/>
        <w:spacing w:line="360" w:lineRule="auto"/>
        <w:rPr>
          <w:rFonts w:ascii="Book Antiqua" w:hAnsi="Book Antiqua"/>
          <w:sz w:val="24"/>
          <w:szCs w:val="24"/>
        </w:rPr>
      </w:pPr>
      <w:r w:rsidRPr="00BB0099">
        <w:rPr>
          <w:rFonts w:ascii="Book Antiqua" w:eastAsia="Malgun Gothic" w:hAnsi="Book Antiqua" w:cs="Times New Roman"/>
          <w:kern w:val="24"/>
          <w:sz w:val="24"/>
          <w:szCs w:val="24"/>
        </w:rPr>
        <w:t xml:space="preserve">BP: </w:t>
      </w:r>
      <w:r w:rsidRPr="00BB0099">
        <w:rPr>
          <w:rFonts w:ascii="Book Antiqua" w:eastAsiaTheme="minorEastAsia" w:hAnsi="Book Antiqua" w:cs="Times New Roman"/>
          <w:kern w:val="24"/>
          <w:sz w:val="24"/>
          <w:szCs w:val="24"/>
          <w:lang w:eastAsia="zh-CN"/>
        </w:rPr>
        <w:t>B</w:t>
      </w:r>
      <w:r w:rsidRPr="00BB0099">
        <w:rPr>
          <w:rFonts w:ascii="Book Antiqua" w:eastAsia="Malgun Gothic" w:hAnsi="Book Antiqua" w:cs="Times New Roman"/>
          <w:kern w:val="24"/>
          <w:sz w:val="24"/>
          <w:szCs w:val="24"/>
        </w:rPr>
        <w:t>lood pressure</w:t>
      </w:r>
      <w:r>
        <w:rPr>
          <w:rFonts w:ascii="Book Antiqua" w:eastAsia="Malgun Gothic" w:hAnsi="Book Antiqua" w:cs="Times New Roman"/>
          <w:kern w:val="24"/>
          <w:sz w:val="24"/>
          <w:szCs w:val="24"/>
        </w:rPr>
        <w:t>;</w:t>
      </w:r>
      <w:r w:rsidRPr="00BB0099">
        <w:rPr>
          <w:rFonts w:ascii="Book Antiqua" w:eastAsia="Malgun Gothic" w:hAnsi="Book Antiqua" w:cs="Times New Roman"/>
          <w:kern w:val="24"/>
          <w:sz w:val="24"/>
          <w:szCs w:val="24"/>
        </w:rPr>
        <w:t xml:space="preserve"> </w:t>
      </w:r>
      <w:r w:rsidR="00FC2586" w:rsidRPr="00BB0099">
        <w:rPr>
          <w:rFonts w:ascii="Book Antiqua" w:eastAsia="Malgun Gothic" w:hAnsi="Book Antiqua" w:cs="Times New Roman"/>
          <w:kern w:val="24"/>
          <w:sz w:val="24"/>
          <w:szCs w:val="24"/>
        </w:rPr>
        <w:t xml:space="preserve">F: </w:t>
      </w:r>
      <w:r w:rsidR="007228B6" w:rsidRPr="00BB0099">
        <w:rPr>
          <w:rFonts w:ascii="Book Antiqua" w:eastAsiaTheme="minorEastAsia" w:hAnsi="Book Antiqua" w:cs="Times New Roman"/>
          <w:kern w:val="24"/>
          <w:sz w:val="24"/>
          <w:szCs w:val="24"/>
          <w:lang w:eastAsia="zh-CN"/>
        </w:rPr>
        <w:t>F</w:t>
      </w:r>
      <w:r w:rsidR="007228B6" w:rsidRPr="00BB0099">
        <w:rPr>
          <w:rFonts w:ascii="Book Antiqua" w:eastAsia="Malgun Gothic" w:hAnsi="Book Antiqua" w:cs="Times New Roman"/>
          <w:kern w:val="24"/>
          <w:sz w:val="24"/>
          <w:szCs w:val="24"/>
        </w:rPr>
        <w:t>emale</w:t>
      </w:r>
      <w:r w:rsidR="007228B6" w:rsidRPr="00BB0099">
        <w:rPr>
          <w:rFonts w:ascii="Book Antiqua" w:eastAsiaTheme="minorEastAsia" w:hAnsi="Book Antiqua" w:cs="Times New Roman"/>
          <w:kern w:val="24"/>
          <w:sz w:val="24"/>
          <w:szCs w:val="24"/>
          <w:lang w:eastAsia="zh-CN"/>
        </w:rPr>
        <w:t>;</w:t>
      </w:r>
      <w:r w:rsidR="007228B6" w:rsidRPr="00BB0099">
        <w:rPr>
          <w:rFonts w:ascii="Book Antiqua" w:eastAsia="Malgun Gothic" w:hAnsi="Book Antiqua" w:cs="Times New Roman"/>
          <w:kern w:val="24"/>
          <w:sz w:val="24"/>
          <w:szCs w:val="24"/>
        </w:rPr>
        <w:t xml:space="preserve"> </w:t>
      </w:r>
      <w:r w:rsidR="00313555" w:rsidRPr="00BB0099">
        <w:rPr>
          <w:rFonts w:ascii="Book Antiqua" w:eastAsia="Malgun Gothic" w:hAnsi="Book Antiqua" w:cs="Times New Roman"/>
          <w:kern w:val="24"/>
          <w:sz w:val="24"/>
          <w:szCs w:val="24"/>
        </w:rPr>
        <w:t xml:space="preserve">M: </w:t>
      </w:r>
      <w:r w:rsidR="00313555" w:rsidRPr="00BB0099">
        <w:rPr>
          <w:rFonts w:ascii="Book Antiqua" w:eastAsiaTheme="minorEastAsia" w:hAnsi="Book Antiqua" w:cs="Times New Roman"/>
          <w:kern w:val="24"/>
          <w:sz w:val="24"/>
          <w:szCs w:val="24"/>
          <w:lang w:eastAsia="zh-CN"/>
        </w:rPr>
        <w:t>M</w:t>
      </w:r>
      <w:r w:rsidR="00313555" w:rsidRPr="00BB0099">
        <w:rPr>
          <w:rFonts w:ascii="Book Antiqua" w:eastAsia="Malgun Gothic" w:hAnsi="Book Antiqua" w:cs="Times New Roman"/>
          <w:kern w:val="24"/>
          <w:sz w:val="24"/>
          <w:szCs w:val="24"/>
        </w:rPr>
        <w:t>ale</w:t>
      </w:r>
      <w:r w:rsidR="00313555" w:rsidRPr="00BB0099">
        <w:rPr>
          <w:rFonts w:ascii="Book Antiqua" w:eastAsiaTheme="minorEastAsia" w:hAnsi="Book Antiqua" w:cs="Times New Roman"/>
          <w:kern w:val="24"/>
          <w:sz w:val="24"/>
          <w:szCs w:val="24"/>
          <w:lang w:eastAsia="zh-CN"/>
        </w:rPr>
        <w:t>;</w:t>
      </w:r>
      <w:r w:rsidR="00313555" w:rsidRPr="00BB0099">
        <w:rPr>
          <w:rFonts w:ascii="Book Antiqua" w:eastAsia="Malgun Gothic" w:hAnsi="Book Antiqua" w:cs="Times New Roman"/>
          <w:kern w:val="24"/>
          <w:sz w:val="24"/>
          <w:szCs w:val="24"/>
        </w:rPr>
        <w:t xml:space="preserve"> </w:t>
      </w:r>
      <w:r w:rsidR="00FC2586" w:rsidRPr="00BB0099">
        <w:rPr>
          <w:rFonts w:ascii="Book Antiqua" w:eastAsia="Malgun Gothic" w:hAnsi="Book Antiqua" w:cs="Times New Roman"/>
          <w:kern w:val="24"/>
          <w:sz w:val="24"/>
          <w:szCs w:val="24"/>
        </w:rPr>
        <w:t xml:space="preserve">HNP: </w:t>
      </w:r>
      <w:r w:rsidR="005D5FD5" w:rsidRPr="00BB0099">
        <w:rPr>
          <w:rFonts w:ascii="Book Antiqua" w:eastAsiaTheme="minorEastAsia" w:hAnsi="Book Antiqua" w:cs="Times New Roman"/>
          <w:kern w:val="24"/>
          <w:sz w:val="24"/>
          <w:szCs w:val="24"/>
          <w:lang w:eastAsia="zh-CN"/>
        </w:rPr>
        <w:t>H</w:t>
      </w:r>
      <w:r w:rsidR="00FC2586" w:rsidRPr="00BB0099">
        <w:rPr>
          <w:rFonts w:ascii="Book Antiqua" w:eastAsia="Malgun Gothic" w:hAnsi="Book Antiqua" w:cs="Times New Roman"/>
          <w:kern w:val="24"/>
          <w:sz w:val="24"/>
          <w:szCs w:val="24"/>
        </w:rPr>
        <w:t>erniation of nucleus pulposus</w:t>
      </w:r>
      <w:r w:rsidR="005D5FD5" w:rsidRPr="00BB0099">
        <w:rPr>
          <w:rFonts w:ascii="Book Antiqua" w:eastAsiaTheme="minorEastAsia" w:hAnsi="Book Antiqua" w:cs="Times New Roman"/>
          <w:kern w:val="24"/>
          <w:sz w:val="24"/>
          <w:szCs w:val="24"/>
          <w:lang w:eastAsia="zh-CN"/>
        </w:rPr>
        <w:t>;</w:t>
      </w:r>
      <w:r w:rsidR="00FC2586" w:rsidRPr="00BB0099">
        <w:rPr>
          <w:rFonts w:ascii="Book Antiqua" w:eastAsia="Malgun Gothic" w:hAnsi="Book Antiqua" w:cs="Times New Roman"/>
          <w:kern w:val="24"/>
          <w:sz w:val="24"/>
          <w:szCs w:val="24"/>
        </w:rPr>
        <w:t xml:space="preserve"> PELD: </w:t>
      </w:r>
      <w:r w:rsidR="005D5FD5" w:rsidRPr="00BB0099">
        <w:rPr>
          <w:rFonts w:ascii="Book Antiqua" w:eastAsiaTheme="minorEastAsia" w:hAnsi="Book Antiqua" w:cs="Times New Roman"/>
          <w:kern w:val="24"/>
          <w:sz w:val="24"/>
          <w:szCs w:val="24"/>
          <w:lang w:eastAsia="zh-CN"/>
        </w:rPr>
        <w:t>P</w:t>
      </w:r>
      <w:r w:rsidR="00FC2586" w:rsidRPr="00BB0099">
        <w:rPr>
          <w:rFonts w:ascii="Book Antiqua" w:eastAsia="Malgun Gothic" w:hAnsi="Book Antiqua" w:cs="Times New Roman"/>
          <w:kern w:val="24"/>
          <w:sz w:val="24"/>
          <w:szCs w:val="24"/>
        </w:rPr>
        <w:t>ercutaneous endoscopic lumbar discectomy.</w:t>
      </w:r>
    </w:p>
    <w:p w14:paraId="738C64D5" w14:textId="77777777" w:rsidR="00FC2586" w:rsidRPr="00BB0099" w:rsidRDefault="00FC2586" w:rsidP="006B21CB">
      <w:pPr>
        <w:spacing w:line="360" w:lineRule="auto"/>
        <w:jc w:val="both"/>
        <w:rPr>
          <w:rFonts w:ascii="Book Antiqua" w:hAnsi="Book Antiqua"/>
          <w:lang w:eastAsia="zh-CN"/>
        </w:rPr>
      </w:pPr>
    </w:p>
    <w:sectPr w:rsidR="00FC2586" w:rsidRPr="00BB009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EAF0E" w14:textId="77777777" w:rsidR="005829DD" w:rsidRDefault="005829DD" w:rsidP="006E339F">
      <w:r>
        <w:separator/>
      </w:r>
    </w:p>
  </w:endnote>
  <w:endnote w:type="continuationSeparator" w:id="0">
    <w:p w14:paraId="62EFF67D" w14:textId="77777777" w:rsidR="005829DD" w:rsidRDefault="005829DD" w:rsidP="006E3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한컴바탕">
    <w:altName w:val="Arial Unicode MS"/>
    <w:charset w:val="81"/>
    <w:family w:val="roman"/>
    <w:pitch w:val="variable"/>
    <w:sig w:usb0="F7FFAFFF" w:usb1="FBDFFFFF" w:usb2="00FFFFFF" w:usb3="00000000" w:csb0="803F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2054C" w14:textId="3CD914A5" w:rsidR="006E339F" w:rsidRPr="006E339F" w:rsidRDefault="006E339F" w:rsidP="006E339F">
    <w:pPr>
      <w:pStyle w:val="ad"/>
      <w:jc w:val="right"/>
      <w:rPr>
        <w:rFonts w:ascii="Book Antiqua" w:hAnsi="Book Antiqua"/>
        <w:sz w:val="24"/>
        <w:szCs w:val="24"/>
      </w:rPr>
    </w:pPr>
    <w:r w:rsidRPr="006E339F">
      <w:rPr>
        <w:rFonts w:ascii="Book Antiqua" w:hAnsi="Book Antiqua"/>
        <w:sz w:val="24"/>
        <w:szCs w:val="24"/>
      </w:rPr>
      <w:fldChar w:fldCharType="begin"/>
    </w:r>
    <w:r w:rsidRPr="006E339F">
      <w:rPr>
        <w:rFonts w:ascii="Book Antiqua" w:hAnsi="Book Antiqua"/>
        <w:sz w:val="24"/>
        <w:szCs w:val="24"/>
      </w:rPr>
      <w:instrText xml:space="preserve"> PAGE  \* Arabic  \* MERGEFORMAT </w:instrText>
    </w:r>
    <w:r w:rsidRPr="006E339F">
      <w:rPr>
        <w:rFonts w:ascii="Book Antiqua" w:hAnsi="Book Antiqua"/>
        <w:sz w:val="24"/>
        <w:szCs w:val="24"/>
      </w:rPr>
      <w:fldChar w:fldCharType="separate"/>
    </w:r>
    <w:r w:rsidR="0060187A">
      <w:rPr>
        <w:rFonts w:ascii="Book Antiqua" w:hAnsi="Book Antiqua"/>
        <w:noProof/>
        <w:sz w:val="24"/>
        <w:szCs w:val="24"/>
      </w:rPr>
      <w:t>2</w:t>
    </w:r>
    <w:r w:rsidRPr="006E339F">
      <w:rPr>
        <w:rFonts w:ascii="Book Antiqua" w:hAnsi="Book Antiqua"/>
        <w:sz w:val="24"/>
        <w:szCs w:val="24"/>
      </w:rPr>
      <w:fldChar w:fldCharType="end"/>
    </w:r>
    <w:r w:rsidR="00BB0099">
      <w:rPr>
        <w:rFonts w:ascii="Book Antiqua" w:hAnsi="Book Antiqua"/>
        <w:sz w:val="24"/>
        <w:szCs w:val="24"/>
      </w:rPr>
      <w:t xml:space="preserve"> </w:t>
    </w:r>
    <w:r w:rsidRPr="006E339F">
      <w:rPr>
        <w:rFonts w:ascii="Book Antiqua" w:hAnsi="Book Antiqua"/>
        <w:sz w:val="24"/>
        <w:szCs w:val="24"/>
      </w:rPr>
      <w:t>/</w:t>
    </w:r>
    <w:r w:rsidR="00BB0099">
      <w:rPr>
        <w:rFonts w:ascii="Book Antiqua" w:hAnsi="Book Antiqua"/>
        <w:sz w:val="24"/>
        <w:szCs w:val="24"/>
      </w:rPr>
      <w:t xml:space="preserve"> </w:t>
    </w:r>
    <w:r w:rsidRPr="006E339F">
      <w:rPr>
        <w:rFonts w:ascii="Book Antiqua" w:hAnsi="Book Antiqua"/>
        <w:sz w:val="24"/>
        <w:szCs w:val="24"/>
      </w:rPr>
      <w:fldChar w:fldCharType="begin"/>
    </w:r>
    <w:r w:rsidRPr="006E339F">
      <w:rPr>
        <w:rFonts w:ascii="Book Antiqua" w:hAnsi="Book Antiqua"/>
        <w:sz w:val="24"/>
        <w:szCs w:val="24"/>
      </w:rPr>
      <w:instrText xml:space="preserve"> NUMPAGES   \* MERGEFORMAT </w:instrText>
    </w:r>
    <w:r w:rsidRPr="006E339F">
      <w:rPr>
        <w:rFonts w:ascii="Book Antiqua" w:hAnsi="Book Antiqua"/>
        <w:sz w:val="24"/>
        <w:szCs w:val="24"/>
      </w:rPr>
      <w:fldChar w:fldCharType="separate"/>
    </w:r>
    <w:r w:rsidR="0060187A">
      <w:rPr>
        <w:rFonts w:ascii="Book Antiqua" w:hAnsi="Book Antiqua"/>
        <w:noProof/>
        <w:sz w:val="24"/>
        <w:szCs w:val="24"/>
      </w:rPr>
      <w:t>14</w:t>
    </w:r>
    <w:r w:rsidRPr="006E339F">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0C979" w14:textId="77777777" w:rsidR="005829DD" w:rsidRDefault="005829DD" w:rsidP="006E339F">
      <w:r>
        <w:separator/>
      </w:r>
    </w:p>
  </w:footnote>
  <w:footnote w:type="continuationSeparator" w:id="0">
    <w:p w14:paraId="70EC6D09" w14:textId="77777777" w:rsidR="005829DD" w:rsidRDefault="005829DD" w:rsidP="006E339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AwNDU2Nzc3MTMxMTBW0lEKTi0uzszPAykwrgUATGvJgywAAAA="/>
    <w:docVar w:name="EN.InstantFormat" w:val="&lt;ENInstantFormat&gt;&lt;Enabled&gt;1&lt;/Enabled&gt;&lt;ScanUnformatted&gt;1&lt;/ScanUnformatted&gt;&lt;ScanChanges&gt;1&lt;/ScanChanges&gt;&lt;Suspended&gt;0&lt;/Suspended&gt;&lt;/ENInstantFormat&gt;"/>
    <w:docVar w:name="EN.Layout" w:val="&lt;ENLayout&gt;&lt;Style&gt;BMC Musculoskeletal Disord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sw2fzslfxt54e0azrxzssntpftpx92paz0&quot;&gt;Medicine_정형외과 이준석&lt;record-ids&gt;&lt;item&gt;7&lt;/item&gt;&lt;/record-ids&gt;&lt;/item&gt;&lt;/Libraries&gt;"/>
  </w:docVars>
  <w:rsids>
    <w:rsidRoot w:val="00A77B3E"/>
    <w:rsid w:val="00051A99"/>
    <w:rsid w:val="0008222A"/>
    <w:rsid w:val="000E186D"/>
    <w:rsid w:val="00127B10"/>
    <w:rsid w:val="001A43CF"/>
    <w:rsid w:val="001D1860"/>
    <w:rsid w:val="001E042B"/>
    <w:rsid w:val="002031A3"/>
    <w:rsid w:val="00203CF3"/>
    <w:rsid w:val="00244FBA"/>
    <w:rsid w:val="00313555"/>
    <w:rsid w:val="00351044"/>
    <w:rsid w:val="003C02D9"/>
    <w:rsid w:val="003D38F9"/>
    <w:rsid w:val="003F30AC"/>
    <w:rsid w:val="003F4927"/>
    <w:rsid w:val="00400102"/>
    <w:rsid w:val="00464C1F"/>
    <w:rsid w:val="004C7184"/>
    <w:rsid w:val="00575804"/>
    <w:rsid w:val="005829DD"/>
    <w:rsid w:val="00585AA0"/>
    <w:rsid w:val="005D5FD5"/>
    <w:rsid w:val="0060187A"/>
    <w:rsid w:val="006179CF"/>
    <w:rsid w:val="00625B90"/>
    <w:rsid w:val="006575BE"/>
    <w:rsid w:val="006B21CB"/>
    <w:rsid w:val="006D24B7"/>
    <w:rsid w:val="006D65A3"/>
    <w:rsid w:val="006E339F"/>
    <w:rsid w:val="00707C49"/>
    <w:rsid w:val="007228B6"/>
    <w:rsid w:val="007E1FC1"/>
    <w:rsid w:val="008212F4"/>
    <w:rsid w:val="0088798D"/>
    <w:rsid w:val="00894555"/>
    <w:rsid w:val="008C2F8F"/>
    <w:rsid w:val="00964567"/>
    <w:rsid w:val="00976C1C"/>
    <w:rsid w:val="00977A21"/>
    <w:rsid w:val="009A3DAF"/>
    <w:rsid w:val="009C03AF"/>
    <w:rsid w:val="009C6729"/>
    <w:rsid w:val="009D6854"/>
    <w:rsid w:val="009F6E86"/>
    <w:rsid w:val="00A61B47"/>
    <w:rsid w:val="00A77B3E"/>
    <w:rsid w:val="00AA51A9"/>
    <w:rsid w:val="00AB5D6E"/>
    <w:rsid w:val="00AE055B"/>
    <w:rsid w:val="00BB0099"/>
    <w:rsid w:val="00C417DD"/>
    <w:rsid w:val="00C501CE"/>
    <w:rsid w:val="00CA18C0"/>
    <w:rsid w:val="00CA2A55"/>
    <w:rsid w:val="00CD33CF"/>
    <w:rsid w:val="00CD7703"/>
    <w:rsid w:val="00D27FAB"/>
    <w:rsid w:val="00D34F4A"/>
    <w:rsid w:val="00D53A23"/>
    <w:rsid w:val="00DB3AC1"/>
    <w:rsid w:val="00DE1478"/>
    <w:rsid w:val="00EA2FFA"/>
    <w:rsid w:val="00ED2BCB"/>
    <w:rsid w:val="00ED7F98"/>
    <w:rsid w:val="00F71339"/>
    <w:rsid w:val="00FC2586"/>
    <w:rsid w:val="00FD2C8F"/>
    <w:rsid w:val="00FD64D4"/>
    <w:rsid w:val="00FF1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3724FC"/>
  <w15:docId w15:val="{F400CE2B-45FC-47B4-8970-943BE6CF7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rsid w:val="00FC2586"/>
    <w:pPr>
      <w:widowControl w:val="0"/>
      <w:wordWrap w:val="0"/>
      <w:autoSpaceDE w:val="0"/>
      <w:autoSpaceDN w:val="0"/>
      <w:adjustRightInd w:val="0"/>
      <w:spacing w:line="384" w:lineRule="auto"/>
      <w:jc w:val="both"/>
      <w:textAlignment w:val="baseline"/>
    </w:pPr>
    <w:rPr>
      <w:rFonts w:ascii="한컴바탕" w:eastAsia="한컴바탕" w:hAnsi="한컴바탕" w:cs="한컴바탕"/>
      <w:color w:val="000000"/>
      <w:lang w:eastAsia="ko-KR"/>
    </w:rPr>
  </w:style>
  <w:style w:type="paragraph" w:customStyle="1" w:styleId="1">
    <w:name w:val="바탕글1"/>
    <w:uiPriority w:val="2"/>
    <w:rsid w:val="00FC2586"/>
    <w:pPr>
      <w:widowControl w:val="0"/>
      <w:wordWrap w:val="0"/>
      <w:autoSpaceDE w:val="0"/>
      <w:autoSpaceDN w:val="0"/>
      <w:adjustRightInd w:val="0"/>
      <w:spacing w:line="384" w:lineRule="auto"/>
      <w:jc w:val="both"/>
      <w:textAlignment w:val="baseline"/>
    </w:pPr>
    <w:rPr>
      <w:rFonts w:ascii="한컴바탕" w:eastAsia="한컴바탕" w:hAnsi="한컴바탕" w:cs="한컴바탕"/>
      <w:color w:val="000000"/>
      <w:lang w:eastAsia="ko-KR"/>
    </w:rPr>
  </w:style>
  <w:style w:type="character" w:styleId="a4">
    <w:name w:val="annotation reference"/>
    <w:basedOn w:val="a0"/>
    <w:rsid w:val="006E339F"/>
    <w:rPr>
      <w:sz w:val="21"/>
      <w:szCs w:val="21"/>
    </w:rPr>
  </w:style>
  <w:style w:type="paragraph" w:styleId="a5">
    <w:name w:val="annotation text"/>
    <w:basedOn w:val="a"/>
    <w:link w:val="a6"/>
    <w:rsid w:val="006E339F"/>
  </w:style>
  <w:style w:type="character" w:customStyle="1" w:styleId="a6">
    <w:name w:val="批注文字 字符"/>
    <w:basedOn w:val="a0"/>
    <w:link w:val="a5"/>
    <w:rsid w:val="006E339F"/>
    <w:rPr>
      <w:sz w:val="24"/>
      <w:szCs w:val="24"/>
    </w:rPr>
  </w:style>
  <w:style w:type="paragraph" w:styleId="a7">
    <w:name w:val="annotation subject"/>
    <w:basedOn w:val="a5"/>
    <w:next w:val="a5"/>
    <w:link w:val="a8"/>
    <w:rsid w:val="006E339F"/>
    <w:rPr>
      <w:b/>
      <w:bCs/>
    </w:rPr>
  </w:style>
  <w:style w:type="character" w:customStyle="1" w:styleId="a8">
    <w:name w:val="批注主题 字符"/>
    <w:basedOn w:val="a6"/>
    <w:link w:val="a7"/>
    <w:rsid w:val="006E339F"/>
    <w:rPr>
      <w:b/>
      <w:bCs/>
      <w:sz w:val="24"/>
      <w:szCs w:val="24"/>
    </w:rPr>
  </w:style>
  <w:style w:type="paragraph" w:styleId="a9">
    <w:name w:val="Balloon Text"/>
    <w:basedOn w:val="a"/>
    <w:link w:val="aa"/>
    <w:rsid w:val="006E339F"/>
    <w:rPr>
      <w:sz w:val="18"/>
      <w:szCs w:val="18"/>
    </w:rPr>
  </w:style>
  <w:style w:type="character" w:customStyle="1" w:styleId="aa">
    <w:name w:val="批注框文本 字符"/>
    <w:basedOn w:val="a0"/>
    <w:link w:val="a9"/>
    <w:rsid w:val="006E339F"/>
    <w:rPr>
      <w:sz w:val="18"/>
      <w:szCs w:val="18"/>
    </w:rPr>
  </w:style>
  <w:style w:type="paragraph" w:styleId="ab">
    <w:name w:val="header"/>
    <w:basedOn w:val="a"/>
    <w:link w:val="ac"/>
    <w:rsid w:val="006E339F"/>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6E339F"/>
    <w:rPr>
      <w:sz w:val="18"/>
      <w:szCs w:val="18"/>
    </w:rPr>
  </w:style>
  <w:style w:type="paragraph" w:styleId="ad">
    <w:name w:val="footer"/>
    <w:basedOn w:val="a"/>
    <w:link w:val="ae"/>
    <w:rsid w:val="006E339F"/>
    <w:pPr>
      <w:tabs>
        <w:tab w:val="center" w:pos="4153"/>
        <w:tab w:val="right" w:pos="8306"/>
      </w:tabs>
      <w:snapToGrid w:val="0"/>
    </w:pPr>
    <w:rPr>
      <w:sz w:val="18"/>
      <w:szCs w:val="18"/>
    </w:rPr>
  </w:style>
  <w:style w:type="character" w:customStyle="1" w:styleId="ae">
    <w:name w:val="页脚 字符"/>
    <w:basedOn w:val="a0"/>
    <w:link w:val="ad"/>
    <w:rsid w:val="006E339F"/>
    <w:rPr>
      <w:sz w:val="18"/>
      <w:szCs w:val="18"/>
    </w:rPr>
  </w:style>
  <w:style w:type="character" w:customStyle="1" w:styleId="q4iawc">
    <w:name w:val="q4iawc"/>
    <w:basedOn w:val="a0"/>
    <w:rsid w:val="007228B6"/>
  </w:style>
  <w:style w:type="paragraph" w:styleId="af">
    <w:name w:val="Revision"/>
    <w:hidden/>
    <w:uiPriority w:val="99"/>
    <w:semiHidden/>
    <w:rsid w:val="006D24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350600">
      <w:bodyDiv w:val="1"/>
      <w:marLeft w:val="0"/>
      <w:marRight w:val="0"/>
      <w:marTop w:val="0"/>
      <w:marBottom w:val="0"/>
      <w:divBdr>
        <w:top w:val="none" w:sz="0" w:space="0" w:color="auto"/>
        <w:left w:val="none" w:sz="0" w:space="0" w:color="auto"/>
        <w:bottom w:val="none" w:sz="0" w:space="0" w:color="auto"/>
        <w:right w:val="none" w:sz="0" w:space="0" w:color="auto"/>
      </w:divBdr>
    </w:div>
    <w:div w:id="1407024734">
      <w:bodyDiv w:val="1"/>
      <w:marLeft w:val="0"/>
      <w:marRight w:val="0"/>
      <w:marTop w:val="0"/>
      <w:marBottom w:val="0"/>
      <w:divBdr>
        <w:top w:val="none" w:sz="0" w:space="0" w:color="auto"/>
        <w:left w:val="none" w:sz="0" w:space="0" w:color="auto"/>
        <w:bottom w:val="none" w:sz="0" w:space="0" w:color="auto"/>
        <w:right w:val="none" w:sz="0" w:space="0" w:color="auto"/>
      </w:divBdr>
      <w:divsChild>
        <w:div w:id="20295965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2705</Words>
  <Characters>15419</Characters>
  <Application>Microsoft Office Word</Application>
  <DocSecurity>0</DocSecurity>
  <Lines>128</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superman</dc:creator>
  <cp:lastModifiedBy>BPG Wang,Jin-Lei</cp:lastModifiedBy>
  <cp:revision>13</cp:revision>
  <dcterms:created xsi:type="dcterms:W3CDTF">2022-10-28T09:24:00Z</dcterms:created>
  <dcterms:modified xsi:type="dcterms:W3CDTF">2022-11-02T07:37:00Z</dcterms:modified>
</cp:coreProperties>
</file>