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25826"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Name of Journal: </w:t>
      </w:r>
      <w:r w:rsidRPr="00C00BF0">
        <w:rPr>
          <w:rFonts w:ascii="Book Antiqua" w:eastAsia="Book Antiqua" w:hAnsi="Book Antiqua" w:cs="Book Antiqua"/>
          <w:i/>
          <w:color w:val="000000"/>
        </w:rPr>
        <w:t>World Journal of Clinical Cases</w:t>
      </w:r>
    </w:p>
    <w:p w14:paraId="4D2C7B2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Manuscript NO: </w:t>
      </w:r>
      <w:r w:rsidRPr="00C00BF0">
        <w:rPr>
          <w:rFonts w:ascii="Book Antiqua" w:eastAsia="Book Antiqua" w:hAnsi="Book Antiqua" w:cs="Book Antiqua"/>
          <w:color w:val="000000"/>
        </w:rPr>
        <w:t>78877</w:t>
      </w:r>
    </w:p>
    <w:p w14:paraId="3E7E513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Manuscript Type: </w:t>
      </w:r>
      <w:r w:rsidRPr="00C00BF0">
        <w:rPr>
          <w:rFonts w:ascii="Book Antiqua" w:eastAsia="Book Antiqua" w:hAnsi="Book Antiqua" w:cs="Book Antiqua"/>
          <w:color w:val="000000"/>
        </w:rPr>
        <w:t>CASE REPORT</w:t>
      </w:r>
    </w:p>
    <w:p w14:paraId="0EFEFCC8" w14:textId="77777777" w:rsidR="00A77B3E" w:rsidRPr="00C00BF0" w:rsidRDefault="00A77B3E">
      <w:pPr>
        <w:spacing w:line="360" w:lineRule="auto"/>
        <w:jc w:val="both"/>
        <w:rPr>
          <w:rFonts w:ascii="Book Antiqua" w:hAnsi="Book Antiqua"/>
        </w:rPr>
      </w:pPr>
    </w:p>
    <w:p w14:paraId="67344EE8" w14:textId="3A5FB6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Pacemaker electrode rupture causes recurrent syncope: A case report</w:t>
      </w:r>
    </w:p>
    <w:p w14:paraId="5CC41AB5" w14:textId="77777777" w:rsidR="00A77B3E" w:rsidRPr="00C00BF0" w:rsidRDefault="00A77B3E">
      <w:pPr>
        <w:spacing w:line="360" w:lineRule="auto"/>
        <w:jc w:val="both"/>
        <w:rPr>
          <w:rFonts w:ascii="Book Antiqua" w:hAnsi="Book Antiqua"/>
        </w:rPr>
      </w:pPr>
    </w:p>
    <w:p w14:paraId="6CB221E7" w14:textId="4AF1ED45" w:rsidR="00A77B3E" w:rsidRPr="00C00BF0" w:rsidRDefault="00AA68D1">
      <w:pPr>
        <w:spacing w:line="360" w:lineRule="auto"/>
        <w:jc w:val="both"/>
        <w:rPr>
          <w:rFonts w:ascii="Book Antiqua" w:eastAsia="Book Antiqua" w:hAnsi="Book Antiqua" w:cs="Book Antiqua"/>
          <w:bCs/>
          <w:color w:val="000000"/>
        </w:rPr>
      </w:pPr>
      <w:r w:rsidRPr="00C00BF0">
        <w:rPr>
          <w:rFonts w:ascii="Book Antiqua" w:eastAsia="Book Antiqua" w:hAnsi="Book Antiqua" w:cs="Book Antiqua"/>
          <w:color w:val="000000"/>
        </w:rPr>
        <w:t>Zhu</w:t>
      </w:r>
      <w:r w:rsidRPr="00C00BF0">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XY </w:t>
      </w:r>
      <w:r w:rsidRPr="00AA68D1">
        <w:rPr>
          <w:rFonts w:ascii="Book Antiqua" w:eastAsia="Book Antiqua" w:hAnsi="Book Antiqua" w:cs="Book Antiqua"/>
          <w:bCs/>
          <w:i/>
          <w:color w:val="000000"/>
        </w:rPr>
        <w:t>et al</w:t>
      </w:r>
      <w:r>
        <w:rPr>
          <w:rFonts w:ascii="Book Antiqua" w:eastAsia="Book Antiqua" w:hAnsi="Book Antiqua" w:cs="Book Antiqua"/>
          <w:bCs/>
          <w:color w:val="000000"/>
        </w:rPr>
        <w:t xml:space="preserve">. </w:t>
      </w:r>
      <w:r w:rsidR="00ED4212" w:rsidRPr="00C00BF0">
        <w:rPr>
          <w:rFonts w:ascii="Book Antiqua" w:eastAsia="Book Antiqua" w:hAnsi="Book Antiqua" w:cs="Book Antiqua"/>
          <w:bCs/>
          <w:color w:val="000000"/>
        </w:rPr>
        <w:t>Pacemaker electrode rupture causes recurrent syncope</w:t>
      </w:r>
      <w:r w:rsidR="00ED4212" w:rsidRPr="00C00BF0" w:rsidDel="00ED4212">
        <w:rPr>
          <w:rFonts w:ascii="Book Antiqua" w:eastAsia="Book Antiqua" w:hAnsi="Book Antiqua" w:cs="Book Antiqua"/>
          <w:bCs/>
          <w:color w:val="000000"/>
        </w:rPr>
        <w:t xml:space="preserve"> </w:t>
      </w:r>
    </w:p>
    <w:p w14:paraId="6438F4D3" w14:textId="77777777" w:rsidR="00ED4212" w:rsidRPr="00C00BF0" w:rsidRDefault="00ED4212">
      <w:pPr>
        <w:spacing w:line="360" w:lineRule="auto"/>
        <w:jc w:val="both"/>
        <w:rPr>
          <w:rFonts w:ascii="Book Antiqua" w:hAnsi="Book Antiqua"/>
        </w:rPr>
      </w:pPr>
    </w:p>
    <w:p w14:paraId="08CB90A2" w14:textId="6536C7E4" w:rsidR="00A77B3E" w:rsidRPr="00C00BF0" w:rsidRDefault="009B5D9C">
      <w:pPr>
        <w:spacing w:line="360" w:lineRule="auto"/>
        <w:jc w:val="both"/>
        <w:rPr>
          <w:rFonts w:ascii="Book Antiqua" w:hAnsi="Book Antiqua"/>
        </w:rPr>
      </w:pPr>
      <w:r w:rsidRPr="00C00BF0">
        <w:rPr>
          <w:rFonts w:ascii="Book Antiqua" w:eastAsia="Book Antiqua" w:hAnsi="Book Antiqua" w:cs="Book Antiqua"/>
          <w:color w:val="000000"/>
        </w:rPr>
        <w:t>Xiao-Yong Zhu, Xin-Hu Tang, Wen-Yin Huang</w:t>
      </w:r>
    </w:p>
    <w:p w14:paraId="0478581E" w14:textId="77777777" w:rsidR="00A77B3E" w:rsidRPr="00C00BF0" w:rsidRDefault="00A77B3E">
      <w:pPr>
        <w:spacing w:line="360" w:lineRule="auto"/>
        <w:jc w:val="both"/>
        <w:rPr>
          <w:rFonts w:ascii="Book Antiqua" w:hAnsi="Book Antiqua"/>
        </w:rPr>
      </w:pPr>
    </w:p>
    <w:p w14:paraId="17D93265" w14:textId="4AA02D3F" w:rsidR="00A77B3E" w:rsidRPr="00C00BF0" w:rsidRDefault="00424765">
      <w:pPr>
        <w:spacing w:line="360" w:lineRule="auto"/>
        <w:jc w:val="both"/>
        <w:rPr>
          <w:rFonts w:ascii="Book Antiqua" w:hAnsi="Book Antiqua"/>
        </w:rPr>
      </w:pPr>
      <w:r w:rsidRPr="00C00BF0">
        <w:rPr>
          <w:rFonts w:ascii="Book Antiqua" w:eastAsia="Book Antiqua" w:hAnsi="Book Antiqua" w:cs="Book Antiqua"/>
          <w:b/>
          <w:bCs/>
          <w:color w:val="000000"/>
        </w:rPr>
        <w:t>Xiao-Yong Zhu</w:t>
      </w:r>
      <w:r w:rsidR="00D503F6" w:rsidRPr="00C00BF0">
        <w:rPr>
          <w:rFonts w:ascii="Book Antiqua" w:eastAsia="Book Antiqua" w:hAnsi="Book Antiqua" w:cs="Book Antiqua"/>
          <w:b/>
          <w:bCs/>
          <w:color w:val="000000"/>
        </w:rPr>
        <w:t xml:space="preserve">, </w:t>
      </w:r>
      <w:r w:rsidR="001F02FE" w:rsidRPr="00C00BF0">
        <w:rPr>
          <w:rFonts w:ascii="Book Antiqua" w:eastAsia="Book Antiqua" w:hAnsi="Book Antiqua" w:cs="Book Antiqua"/>
          <w:b/>
          <w:bCs/>
          <w:color w:val="000000"/>
        </w:rPr>
        <w:t xml:space="preserve">Xin-Hu Tang, Wen-Yin Huang, </w:t>
      </w:r>
      <w:r w:rsidR="006C2DFD" w:rsidRPr="00C00BF0">
        <w:rPr>
          <w:rFonts w:ascii="Book Antiqua" w:eastAsia="Book Antiqua" w:hAnsi="Book Antiqua" w:cs="Book Antiqua"/>
          <w:bCs/>
          <w:color w:val="000000"/>
        </w:rPr>
        <w:t xml:space="preserve">Department of </w:t>
      </w:r>
      <w:r w:rsidR="00D503F6" w:rsidRPr="00C00BF0">
        <w:rPr>
          <w:rFonts w:ascii="Book Antiqua" w:eastAsia="Book Antiqua" w:hAnsi="Book Antiqua" w:cs="Book Antiqua"/>
          <w:color w:val="000000"/>
        </w:rPr>
        <w:t xml:space="preserve">Cardiology, </w:t>
      </w:r>
      <w:proofErr w:type="spellStart"/>
      <w:r w:rsidR="00D503F6" w:rsidRPr="00C00BF0">
        <w:rPr>
          <w:rFonts w:ascii="Book Antiqua" w:eastAsia="Book Antiqua" w:hAnsi="Book Antiqua" w:cs="Book Antiqua"/>
          <w:color w:val="000000"/>
        </w:rPr>
        <w:t>Jiujiang</w:t>
      </w:r>
      <w:proofErr w:type="spellEnd"/>
      <w:r w:rsidR="00D503F6" w:rsidRPr="00C00BF0">
        <w:rPr>
          <w:rFonts w:ascii="Book Antiqua" w:eastAsia="Book Antiqua" w:hAnsi="Book Antiqua" w:cs="Book Antiqua"/>
          <w:color w:val="000000"/>
        </w:rPr>
        <w:t xml:space="preserve"> University Affiliated Hospital, </w:t>
      </w:r>
      <w:proofErr w:type="spellStart"/>
      <w:r w:rsidR="007A0776" w:rsidRPr="00C00BF0">
        <w:rPr>
          <w:rFonts w:ascii="Book Antiqua" w:eastAsia="Book Antiqua" w:hAnsi="Book Antiqua" w:cs="Book Antiqua"/>
          <w:color w:val="000000"/>
        </w:rPr>
        <w:t>Jiujiang</w:t>
      </w:r>
      <w:proofErr w:type="spellEnd"/>
      <w:r w:rsidR="007A0776" w:rsidRPr="00C00BF0">
        <w:rPr>
          <w:rFonts w:ascii="Book Antiqua" w:eastAsia="Book Antiqua" w:hAnsi="Book Antiqua" w:cs="Book Antiqua"/>
          <w:color w:val="000000"/>
        </w:rPr>
        <w:t xml:space="preserve"> </w:t>
      </w:r>
      <w:r w:rsidR="00D503F6" w:rsidRPr="00C00BF0">
        <w:rPr>
          <w:rFonts w:ascii="Book Antiqua" w:eastAsia="Book Antiqua" w:hAnsi="Book Antiqua" w:cs="Book Antiqua"/>
          <w:color w:val="000000"/>
        </w:rPr>
        <w:t xml:space="preserve">332000, </w:t>
      </w:r>
      <w:r w:rsidR="00BA0390" w:rsidRPr="00C00BF0">
        <w:rPr>
          <w:rFonts w:ascii="Book Antiqua" w:eastAsia="Book Antiqua" w:hAnsi="Book Antiqua" w:cs="Book Antiqua"/>
          <w:color w:val="000000"/>
        </w:rPr>
        <w:t xml:space="preserve">Jiangxi Province, </w:t>
      </w:r>
      <w:r w:rsidR="00D503F6" w:rsidRPr="00C00BF0">
        <w:rPr>
          <w:rFonts w:ascii="Book Antiqua" w:eastAsia="Book Antiqua" w:hAnsi="Book Antiqua" w:cs="Book Antiqua"/>
          <w:color w:val="000000"/>
        </w:rPr>
        <w:t>China</w:t>
      </w:r>
    </w:p>
    <w:p w14:paraId="448B952C" w14:textId="77777777" w:rsidR="00A77B3E" w:rsidRPr="00C00BF0" w:rsidRDefault="00A77B3E">
      <w:pPr>
        <w:spacing w:line="360" w:lineRule="auto"/>
        <w:jc w:val="both"/>
        <w:rPr>
          <w:rFonts w:ascii="Book Antiqua" w:hAnsi="Book Antiqua"/>
        </w:rPr>
      </w:pPr>
    </w:p>
    <w:p w14:paraId="39E6A28F" w14:textId="3830D11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Author contributions: </w:t>
      </w:r>
      <w:r w:rsidRPr="00C00BF0">
        <w:rPr>
          <w:rFonts w:ascii="Book Antiqua" w:eastAsia="Book Antiqua" w:hAnsi="Book Antiqua" w:cs="Book Antiqua"/>
          <w:color w:val="000000"/>
        </w:rPr>
        <w:t>Zhu XY reviewed the literature and contributed to manuscript drafting and revising; Zhu XY was the patient’s doctors and contributed to collecting the patient’s medical data and making a revision to the manuscript; Huang WY Completed surgery and recorded surgical images,</w:t>
      </w:r>
      <w:r w:rsidR="004D118E" w:rsidRPr="00C00BF0">
        <w:rPr>
          <w:rFonts w:ascii="Book Antiqua" w:eastAsia="Book Antiqua" w:hAnsi="Book Antiqua" w:cs="Book Antiqua"/>
          <w:color w:val="000000"/>
        </w:rPr>
        <w:t xml:space="preserve"> </w:t>
      </w:r>
      <w:r w:rsidRPr="00C00BF0">
        <w:rPr>
          <w:rFonts w:ascii="Book Antiqua" w:eastAsia="Book Antiqua" w:hAnsi="Book Antiqua" w:cs="Book Antiqua"/>
          <w:color w:val="000000"/>
        </w:rPr>
        <w:t>Tang XH was responsible for the revision of the manuscript for important intellectual content; all authors issued final approval for the version to be submitted.</w:t>
      </w:r>
    </w:p>
    <w:p w14:paraId="5FF71F2A" w14:textId="77777777" w:rsidR="00A77B3E" w:rsidRPr="00C00BF0" w:rsidRDefault="00A77B3E">
      <w:pPr>
        <w:spacing w:line="360" w:lineRule="auto"/>
        <w:jc w:val="both"/>
        <w:rPr>
          <w:rFonts w:ascii="Book Antiqua" w:hAnsi="Book Antiqua"/>
        </w:rPr>
      </w:pPr>
    </w:p>
    <w:p w14:paraId="26737895" w14:textId="63E966D6"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Corresponding author: </w:t>
      </w:r>
      <w:proofErr w:type="spellStart"/>
      <w:r w:rsidRPr="00C00BF0">
        <w:rPr>
          <w:rFonts w:ascii="Book Antiqua" w:eastAsia="Book Antiqua" w:hAnsi="Book Antiqua" w:cs="Book Antiqua"/>
          <w:b/>
          <w:bCs/>
          <w:color w:val="000000"/>
        </w:rPr>
        <w:t>xinhu</w:t>
      </w:r>
      <w:proofErr w:type="spellEnd"/>
      <w:r w:rsidRPr="00C00BF0">
        <w:rPr>
          <w:rFonts w:ascii="Book Antiqua" w:eastAsia="Book Antiqua" w:hAnsi="Book Antiqua" w:cs="Book Antiqua"/>
          <w:b/>
          <w:bCs/>
          <w:color w:val="000000"/>
        </w:rPr>
        <w:t xml:space="preserve"> tang, MD, Chief Physician, Doctor, </w:t>
      </w:r>
      <w:r w:rsidR="00F065BD" w:rsidRPr="00C00BF0">
        <w:rPr>
          <w:rFonts w:ascii="Book Antiqua" w:eastAsia="Book Antiqua" w:hAnsi="Book Antiqua" w:cs="Book Antiqua"/>
          <w:bCs/>
          <w:color w:val="000000"/>
        </w:rPr>
        <w:t xml:space="preserve">Department of </w:t>
      </w:r>
      <w:r w:rsidRPr="00C00BF0">
        <w:rPr>
          <w:rFonts w:ascii="Book Antiqua" w:eastAsia="Book Antiqua" w:hAnsi="Book Antiqua" w:cs="Book Antiqua"/>
          <w:color w:val="000000"/>
        </w:rPr>
        <w:t xml:space="preserve">Cardiology, </w:t>
      </w:r>
      <w:proofErr w:type="spellStart"/>
      <w:r w:rsidRPr="00C00BF0">
        <w:rPr>
          <w:rFonts w:ascii="Book Antiqua" w:eastAsia="Book Antiqua" w:hAnsi="Book Antiqua" w:cs="Book Antiqua"/>
          <w:color w:val="000000"/>
        </w:rPr>
        <w:t>Jiujiang</w:t>
      </w:r>
      <w:proofErr w:type="spellEnd"/>
      <w:r w:rsidRPr="00C00BF0">
        <w:rPr>
          <w:rFonts w:ascii="Book Antiqua" w:eastAsia="Book Antiqua" w:hAnsi="Book Antiqua" w:cs="Book Antiqua"/>
          <w:color w:val="000000"/>
        </w:rPr>
        <w:t xml:space="preserve"> University Affiliated Hospital, No. 57 Road, </w:t>
      </w:r>
      <w:proofErr w:type="spellStart"/>
      <w:r w:rsidRPr="00C00BF0">
        <w:rPr>
          <w:rFonts w:ascii="Book Antiqua" w:eastAsia="Book Antiqua" w:hAnsi="Book Antiqua" w:cs="Book Antiqua"/>
          <w:color w:val="000000"/>
        </w:rPr>
        <w:t>Xunyang</w:t>
      </w:r>
      <w:proofErr w:type="spellEnd"/>
      <w:r w:rsidRPr="00C00BF0">
        <w:rPr>
          <w:rFonts w:ascii="Book Antiqua" w:eastAsia="Book Antiqua" w:hAnsi="Book Antiqua" w:cs="Book Antiqua"/>
          <w:color w:val="000000"/>
        </w:rPr>
        <w:t xml:space="preserve"> District, </w:t>
      </w:r>
      <w:proofErr w:type="spellStart"/>
      <w:r w:rsidRPr="00C00BF0">
        <w:rPr>
          <w:rFonts w:ascii="Book Antiqua" w:eastAsia="Book Antiqua" w:hAnsi="Book Antiqua" w:cs="Book Antiqua"/>
          <w:color w:val="000000"/>
        </w:rPr>
        <w:t>Jiujiang</w:t>
      </w:r>
      <w:proofErr w:type="spellEnd"/>
      <w:r w:rsidRPr="00C00BF0">
        <w:rPr>
          <w:rFonts w:ascii="Book Antiqua" w:eastAsia="Book Antiqua" w:hAnsi="Book Antiqua" w:cs="Book Antiqua"/>
          <w:color w:val="000000"/>
        </w:rPr>
        <w:t xml:space="preserve"> 332000</w:t>
      </w:r>
      <w:r w:rsidR="00F065BD" w:rsidRPr="00C00BF0">
        <w:rPr>
          <w:rFonts w:ascii="Book Antiqua" w:eastAsia="Book Antiqua" w:hAnsi="Book Antiqua" w:cs="Book Antiqua"/>
          <w:color w:val="000000"/>
        </w:rPr>
        <w:t>, Jiangxi Province</w:t>
      </w:r>
      <w:r w:rsidRPr="00C00BF0">
        <w:rPr>
          <w:rFonts w:ascii="Book Antiqua" w:eastAsia="Book Antiqua" w:hAnsi="Book Antiqua" w:cs="Book Antiqua"/>
          <w:color w:val="000000"/>
        </w:rPr>
        <w:t>, China. 18879292198@163.com</w:t>
      </w:r>
    </w:p>
    <w:p w14:paraId="36E5BC4E" w14:textId="77777777" w:rsidR="00A77B3E" w:rsidRPr="00C00BF0" w:rsidRDefault="00A77B3E">
      <w:pPr>
        <w:spacing w:line="360" w:lineRule="auto"/>
        <w:jc w:val="both"/>
        <w:rPr>
          <w:rFonts w:ascii="Book Antiqua" w:hAnsi="Book Antiqua"/>
        </w:rPr>
      </w:pPr>
    </w:p>
    <w:p w14:paraId="2675BD7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Received: </w:t>
      </w:r>
      <w:r w:rsidRPr="00C00BF0">
        <w:rPr>
          <w:rFonts w:ascii="Book Antiqua" w:eastAsia="Book Antiqua" w:hAnsi="Book Antiqua" w:cs="Book Antiqua"/>
          <w:color w:val="000000"/>
        </w:rPr>
        <w:t>July 19, 2022</w:t>
      </w:r>
    </w:p>
    <w:p w14:paraId="0DF1B8B3" w14:textId="61DD13A0"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Revised: </w:t>
      </w:r>
      <w:r w:rsidR="00C00BF0" w:rsidRPr="00C00BF0">
        <w:rPr>
          <w:rFonts w:ascii="Book Antiqua" w:eastAsia="Book Antiqua" w:hAnsi="Book Antiqua" w:cs="Book Antiqua"/>
          <w:bCs/>
          <w:color w:val="000000"/>
        </w:rPr>
        <w:t>October 4, 2022</w:t>
      </w:r>
    </w:p>
    <w:p w14:paraId="0D476F4A" w14:textId="068290D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Accepted: </w:t>
      </w:r>
      <w:ins w:id="0" w:author="BPG Wang,Jin-Lei" w:date="2022-10-19T14:53:00Z">
        <w:r w:rsidR="00EB441D" w:rsidRPr="00EB441D">
          <w:rPr>
            <w:rFonts w:ascii="Book Antiqua" w:eastAsia="Book Antiqua" w:hAnsi="Book Antiqua" w:cs="Book Antiqua"/>
            <w:color w:val="000000"/>
          </w:rPr>
          <w:t>October 19, 2022</w:t>
        </w:r>
      </w:ins>
    </w:p>
    <w:p w14:paraId="4D3A7BFB" w14:textId="5B06D27E" w:rsidR="00CD6DCB" w:rsidRPr="00C00BF0" w:rsidRDefault="00D503F6">
      <w:pPr>
        <w:spacing w:line="360" w:lineRule="auto"/>
        <w:jc w:val="both"/>
        <w:rPr>
          <w:rFonts w:ascii="Book Antiqua" w:eastAsia="Book Antiqua" w:hAnsi="Book Antiqua" w:cs="Book Antiqua"/>
          <w:b/>
          <w:bCs/>
          <w:color w:val="000000"/>
        </w:rPr>
      </w:pPr>
      <w:r w:rsidRPr="00C00BF0">
        <w:rPr>
          <w:rFonts w:ascii="Book Antiqua" w:eastAsia="Book Antiqua" w:hAnsi="Book Antiqua" w:cs="Book Antiqua"/>
          <w:b/>
          <w:bCs/>
          <w:color w:val="000000"/>
        </w:rPr>
        <w:t>Published online:</w:t>
      </w:r>
    </w:p>
    <w:p w14:paraId="57B3341C" w14:textId="77777777" w:rsidR="00CD6DCB" w:rsidRPr="00C00BF0" w:rsidRDefault="00CD6DCB">
      <w:pPr>
        <w:spacing w:line="360" w:lineRule="auto"/>
        <w:jc w:val="both"/>
        <w:rPr>
          <w:rFonts w:ascii="Book Antiqua" w:eastAsia="Book Antiqua" w:hAnsi="Book Antiqua" w:cs="Book Antiqua"/>
          <w:b/>
          <w:bCs/>
          <w:color w:val="000000"/>
        </w:rPr>
      </w:pPr>
    </w:p>
    <w:p w14:paraId="2D80098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lastRenderedPageBreak/>
        <w:t>Abstract</w:t>
      </w:r>
    </w:p>
    <w:p w14:paraId="23FACFAC"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BACKGROUND</w:t>
      </w:r>
    </w:p>
    <w:p w14:paraId="67FDB979"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shd w:val="clear" w:color="auto" w:fill="FFFFFF"/>
        </w:rPr>
        <w:t>Currently, the implantation of permanent cardiac pacemakers entails mostly subclavian vein puncture, which is relatively simpler and easier to master. However, due to individual differences, some patients carry a narrow space between the clavicle and the first rib. If the range of activity of the upper limb is increased, the friction between the electrode wire and the bone gap leads to the breakage of the electrode wire, which is manifested by poor pacemaker perception and pacing.</w:t>
      </w:r>
    </w:p>
    <w:p w14:paraId="0BC13572" w14:textId="77777777" w:rsidR="00A77B3E" w:rsidRPr="00C00BF0" w:rsidRDefault="00A77B3E">
      <w:pPr>
        <w:spacing w:line="360" w:lineRule="auto"/>
        <w:jc w:val="both"/>
        <w:rPr>
          <w:rFonts w:ascii="Book Antiqua" w:hAnsi="Book Antiqua"/>
        </w:rPr>
      </w:pPr>
    </w:p>
    <w:p w14:paraId="0E2C0BC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CASE SUMMARY</w:t>
      </w:r>
    </w:p>
    <w:p w14:paraId="13B1FC29" w14:textId="7DBDFAEE"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A 68-year-old woman underwent permanent pacemaker implantation in our hospital because of third-degree atrioventricular block 6 years ago. At that time, the patient was recommended to have a dual-chamber permanent pacemaker implantation, and finally chose a single-chamber permanent pacemaker because she could not afford the cost. </w:t>
      </w:r>
      <w:r w:rsidR="004F25A8" w:rsidRPr="00C00BF0">
        <w:rPr>
          <w:rFonts w:ascii="Book Antiqua" w:eastAsia="Book Antiqua" w:hAnsi="Book Antiqua" w:cs="Book Antiqua"/>
          <w:color w:val="000000"/>
        </w:rPr>
        <w:t xml:space="preserve">The </w:t>
      </w:r>
      <w:r w:rsidRPr="00C00BF0">
        <w:rPr>
          <w:rFonts w:ascii="Book Antiqua" w:eastAsia="Book Antiqua" w:hAnsi="Book Antiqua" w:cs="Book Antiqua"/>
          <w:color w:val="000000"/>
        </w:rPr>
        <w:t>patient has repeatedly lost consciousness for no obvious reason in the past 3 d, and went to our hospital for treatment. The chest X-ray showed that the pacemaker electrode was broken. After the patient was given a pacemaker electrode replacement, the patient did not continue to lose consciousness.</w:t>
      </w:r>
    </w:p>
    <w:p w14:paraId="2E236220" w14:textId="77777777" w:rsidR="00A77B3E" w:rsidRPr="00C00BF0" w:rsidRDefault="00A77B3E">
      <w:pPr>
        <w:spacing w:line="360" w:lineRule="auto"/>
        <w:jc w:val="both"/>
        <w:rPr>
          <w:rFonts w:ascii="Book Antiqua" w:hAnsi="Book Antiqua"/>
        </w:rPr>
      </w:pPr>
    </w:p>
    <w:p w14:paraId="1E78261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CONCLUSION</w:t>
      </w:r>
    </w:p>
    <w:p w14:paraId="025915BF"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shd w:val="clear" w:color="auto" w:fill="FFFFFF"/>
        </w:rPr>
        <w:t>Because the electrodes implanted in the subclavian approach are close to the clavicle and the first rib, the pacemaker electrodes may wear out. If the patient loses consciousness again after the pacemaker is implanted, we should consider whether there is a pacemaker. The possibility of electrode breakage, and timely help the patient to replace the new pacemaker electrodes.</w:t>
      </w:r>
    </w:p>
    <w:p w14:paraId="2EA40360" w14:textId="77777777" w:rsidR="00A77B3E" w:rsidRPr="00C00BF0" w:rsidRDefault="00A77B3E">
      <w:pPr>
        <w:spacing w:line="360" w:lineRule="auto"/>
        <w:jc w:val="both"/>
        <w:rPr>
          <w:rFonts w:ascii="Book Antiqua" w:hAnsi="Book Antiqua"/>
        </w:rPr>
      </w:pPr>
    </w:p>
    <w:p w14:paraId="65223C30" w14:textId="41844969"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Key Words: </w:t>
      </w:r>
      <w:r w:rsidR="0059754F">
        <w:rPr>
          <w:rFonts w:ascii="Book Antiqua" w:eastAsia="Book Antiqua" w:hAnsi="Book Antiqua" w:cs="Book Antiqua"/>
          <w:color w:val="000000"/>
          <w:shd w:val="clear" w:color="auto" w:fill="FFFFFF"/>
        </w:rPr>
        <w:t>Syncope</w:t>
      </w:r>
      <w:r w:rsidRPr="00C00BF0">
        <w:rPr>
          <w:rFonts w:ascii="Book Antiqua" w:eastAsia="Book Antiqua" w:hAnsi="Book Antiqua" w:cs="Book Antiqua"/>
          <w:color w:val="000000"/>
          <w:shd w:val="clear" w:color="auto" w:fill="FFFFFF"/>
        </w:rPr>
        <w:t>;</w:t>
      </w:r>
      <w:r w:rsidR="0059754F">
        <w:rPr>
          <w:rFonts w:ascii="Book Antiqua" w:eastAsia="Book Antiqua" w:hAnsi="Book Antiqua" w:cs="Book Antiqua"/>
          <w:color w:val="000000"/>
          <w:shd w:val="clear" w:color="auto" w:fill="FFFFFF"/>
        </w:rPr>
        <w:t xml:space="preserve"> Pacemaker; Lead fracture</w:t>
      </w:r>
      <w:r w:rsidRPr="00C00BF0">
        <w:rPr>
          <w:rFonts w:ascii="Book Antiqua" w:eastAsia="Book Antiqua" w:hAnsi="Book Antiqua" w:cs="Book Antiqua"/>
          <w:color w:val="000000"/>
          <w:shd w:val="clear" w:color="auto" w:fill="FFFFFF"/>
        </w:rPr>
        <w:t>;</w:t>
      </w:r>
      <w:r w:rsidR="0059754F">
        <w:rPr>
          <w:rFonts w:ascii="Book Antiqua" w:eastAsia="Book Antiqua" w:hAnsi="Book Antiqua" w:cs="Book Antiqua"/>
          <w:color w:val="000000"/>
          <w:shd w:val="clear" w:color="auto" w:fill="FFFFFF"/>
        </w:rPr>
        <w:t xml:space="preserve"> Subclavian crush</w:t>
      </w:r>
      <w:r w:rsidRPr="00C00BF0">
        <w:rPr>
          <w:rFonts w:ascii="Book Antiqua" w:eastAsia="Book Antiqua" w:hAnsi="Book Antiqua" w:cs="Book Antiqua"/>
          <w:color w:val="000000"/>
          <w:shd w:val="clear" w:color="auto" w:fill="FFFFFF"/>
        </w:rPr>
        <w:t>;</w:t>
      </w:r>
      <w:r w:rsidR="0059754F">
        <w:rPr>
          <w:rFonts w:ascii="Book Antiqua" w:eastAsia="Book Antiqua" w:hAnsi="Book Antiqua" w:cs="Book Antiqua"/>
          <w:color w:val="000000"/>
          <w:shd w:val="clear" w:color="auto" w:fill="FFFFFF"/>
        </w:rPr>
        <w:t xml:space="preserve"> </w:t>
      </w:r>
      <w:r w:rsidR="0059754F" w:rsidRPr="00C00BF0">
        <w:rPr>
          <w:rFonts w:ascii="Book Antiqua" w:eastAsia="Book Antiqua" w:hAnsi="Book Antiqua" w:cs="Book Antiqua"/>
          <w:color w:val="000000"/>
        </w:rPr>
        <w:t xml:space="preserve">Case </w:t>
      </w:r>
      <w:r w:rsidRPr="00C00BF0">
        <w:rPr>
          <w:rFonts w:ascii="Book Antiqua" w:eastAsia="Book Antiqua" w:hAnsi="Book Antiqua" w:cs="Book Antiqua"/>
          <w:color w:val="000000"/>
        </w:rPr>
        <w:t>report</w:t>
      </w:r>
    </w:p>
    <w:p w14:paraId="3536ADB7" w14:textId="587443C3" w:rsidR="005C03BD" w:rsidRPr="00C00BF0" w:rsidRDefault="005C03BD" w:rsidP="005C03BD">
      <w:pPr>
        <w:spacing w:line="360" w:lineRule="auto"/>
        <w:jc w:val="both"/>
        <w:rPr>
          <w:rFonts w:ascii="Book Antiqua" w:hAnsi="Book Antiqua"/>
        </w:rPr>
      </w:pPr>
    </w:p>
    <w:p w14:paraId="5F33F92F" w14:textId="322F8A33" w:rsidR="00A77B3E" w:rsidRPr="00C00BF0" w:rsidRDefault="005C03BD">
      <w:pPr>
        <w:spacing w:line="360" w:lineRule="auto"/>
        <w:jc w:val="both"/>
        <w:rPr>
          <w:rFonts w:ascii="Book Antiqua" w:hAnsi="Book Antiqua"/>
        </w:rPr>
      </w:pPr>
      <w:r w:rsidRPr="00C00BF0">
        <w:rPr>
          <w:rFonts w:ascii="Book Antiqua" w:eastAsia="Book Antiqua" w:hAnsi="Book Antiqua" w:cs="Book Antiqua"/>
          <w:color w:val="000000"/>
        </w:rPr>
        <w:lastRenderedPageBreak/>
        <w:t>Zhu XY, Tang X</w:t>
      </w:r>
      <w:r>
        <w:rPr>
          <w:rFonts w:ascii="Book Antiqua" w:eastAsia="Book Antiqua" w:hAnsi="Book Antiqua" w:cs="Book Antiqua"/>
          <w:color w:val="000000"/>
        </w:rPr>
        <w:t>H</w:t>
      </w:r>
      <w:r w:rsidRPr="00C00BF0">
        <w:rPr>
          <w:rFonts w:ascii="Book Antiqua" w:eastAsia="Book Antiqua" w:hAnsi="Book Antiqua" w:cs="Book Antiqua"/>
          <w:color w:val="000000"/>
        </w:rPr>
        <w:t>, Huang W</w:t>
      </w:r>
      <w:r>
        <w:rPr>
          <w:rFonts w:ascii="Book Antiqua" w:eastAsia="Book Antiqua" w:hAnsi="Book Antiqua" w:cs="Book Antiqua"/>
          <w:color w:val="000000"/>
        </w:rPr>
        <w:t>Y</w:t>
      </w:r>
      <w:r w:rsidR="00D503F6" w:rsidRPr="00C00BF0">
        <w:rPr>
          <w:rFonts w:ascii="Book Antiqua" w:eastAsia="Book Antiqua" w:hAnsi="Book Antiqua" w:cs="Book Antiqua"/>
          <w:color w:val="000000"/>
        </w:rPr>
        <w:t xml:space="preserve">. Pacemaker electrode rupture causes recurrent syncope: A case report. </w:t>
      </w:r>
      <w:r w:rsidR="00D503F6" w:rsidRPr="00C00BF0">
        <w:rPr>
          <w:rFonts w:ascii="Book Antiqua" w:eastAsia="Book Antiqua" w:hAnsi="Book Antiqua" w:cs="Book Antiqua"/>
          <w:i/>
          <w:iCs/>
          <w:color w:val="000000"/>
        </w:rPr>
        <w:t>World J Clin Cases</w:t>
      </w:r>
      <w:r w:rsidR="00D503F6" w:rsidRPr="00C00BF0">
        <w:rPr>
          <w:rFonts w:ascii="Book Antiqua" w:eastAsia="Book Antiqua" w:hAnsi="Book Antiqua" w:cs="Book Antiqua"/>
          <w:color w:val="000000"/>
        </w:rPr>
        <w:t xml:space="preserve"> 2022; In press</w:t>
      </w:r>
    </w:p>
    <w:p w14:paraId="67EB7316" w14:textId="77777777" w:rsidR="00A77B3E" w:rsidRPr="00C00BF0" w:rsidRDefault="00A77B3E">
      <w:pPr>
        <w:spacing w:line="360" w:lineRule="auto"/>
        <w:jc w:val="both"/>
        <w:rPr>
          <w:rFonts w:ascii="Book Antiqua" w:hAnsi="Book Antiqua"/>
        </w:rPr>
      </w:pPr>
    </w:p>
    <w:p w14:paraId="4EAB0C3A" w14:textId="77AE2CA0"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Core Tip: </w:t>
      </w:r>
      <w:r w:rsidRPr="00C00BF0">
        <w:rPr>
          <w:rFonts w:ascii="Book Antiqua" w:eastAsia="Book Antiqua" w:hAnsi="Book Antiqua" w:cs="Book Antiqua"/>
          <w:color w:val="000000"/>
        </w:rPr>
        <w:t>We treated a patient who was implanted with a single-chamber pacemaker 6 years ago. The patient experienced repeated loss of consciousness 3 d ago without obvious incentives. The patient did not continue to lose consciousness after the pacemaker electrodes were replaced.</w:t>
      </w:r>
    </w:p>
    <w:p w14:paraId="1300E2DE" w14:textId="77777777" w:rsidR="00A77B3E" w:rsidRPr="00C00BF0" w:rsidRDefault="00A77B3E">
      <w:pPr>
        <w:spacing w:line="360" w:lineRule="auto"/>
        <w:jc w:val="both"/>
        <w:rPr>
          <w:rFonts w:ascii="Book Antiqua" w:hAnsi="Book Antiqua"/>
        </w:rPr>
      </w:pPr>
    </w:p>
    <w:p w14:paraId="240C114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INTRODUCTION</w:t>
      </w:r>
    </w:p>
    <w:p w14:paraId="7E0088B7" w14:textId="6208BAAE"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Permanent pacemaker implantation is an effective treatment for bradyarrhythmia. This treatment method involves relatively simple surgery and is associated with minimal trauma. However, complications can still occur, including mainly hematoma, infection, hemopneumothorax, pacemaker syndrome, and electrode breakage and dislocation. The proportion of electrode fractures is about 1.2</w:t>
      </w:r>
      <w:proofErr w:type="gramStart"/>
      <w:r w:rsidRPr="00C00BF0">
        <w:rPr>
          <w:rFonts w:ascii="Book Antiqua" w:eastAsia="Book Antiqua" w:hAnsi="Book Antiqua" w:cs="Book Antiqua"/>
          <w:color w:val="000000"/>
        </w:rPr>
        <w:t>%</w:t>
      </w:r>
      <w:r w:rsidRPr="002D5C1E">
        <w:rPr>
          <w:rFonts w:ascii="Book Antiqua" w:eastAsia="Book Antiqua" w:hAnsi="Book Antiqua" w:cs="Book Antiqua"/>
          <w:bCs/>
          <w:color w:val="000000"/>
          <w:vertAlign w:val="superscript"/>
        </w:rPr>
        <w:t>[</w:t>
      </w:r>
      <w:proofErr w:type="gramEnd"/>
      <w:r w:rsidRPr="002D5C1E">
        <w:rPr>
          <w:rFonts w:ascii="Book Antiqua" w:eastAsia="Book Antiqua" w:hAnsi="Book Antiqua" w:cs="Book Antiqua"/>
          <w:bCs/>
          <w:color w:val="000000"/>
          <w:vertAlign w:val="superscript"/>
        </w:rPr>
        <w:t>1]</w:t>
      </w:r>
      <w:r w:rsidRPr="00C00BF0">
        <w:rPr>
          <w:rFonts w:ascii="Book Antiqua" w:eastAsia="Book Antiqua" w:hAnsi="Book Antiqua" w:cs="Book Antiqua"/>
          <w:color w:val="000000"/>
        </w:rPr>
        <w:t>. Ear</w:t>
      </w:r>
      <w:r w:rsidR="003217A3">
        <w:rPr>
          <w:rFonts w:ascii="Book Antiqua" w:eastAsia="Book Antiqua" w:hAnsi="Book Antiqua" w:cs="Book Antiqua"/>
          <w:color w:val="000000"/>
        </w:rPr>
        <w:t>ly fracture is mostly caused by</w:t>
      </w:r>
      <w:r w:rsidRPr="00C00BF0">
        <w:rPr>
          <w:rFonts w:ascii="Book Antiqua" w:eastAsia="Book Antiqua" w:hAnsi="Book Antiqua" w:cs="Book Antiqua"/>
          <w:color w:val="000000"/>
        </w:rPr>
        <w:t xml:space="preserve"> operator inefficiency, while the late fracture is mostly attributed to small subclavian space and long-term friction between the electrode and the clavicle or rib. We describe a case of abnormal perception and pacing triggered by the rupture of permanent pacemaker electrode, resulting in recurrent syncope. </w:t>
      </w:r>
      <w:r w:rsidR="004018EC" w:rsidRPr="00C00BF0">
        <w:rPr>
          <w:rFonts w:ascii="Book Antiqua" w:eastAsia="Book Antiqua" w:hAnsi="Book Antiqua" w:cs="Book Antiqua"/>
          <w:color w:val="000000"/>
        </w:rPr>
        <w:t>Ultimately, the patient did not experience any loss of consciousness after the pacemaker and electrodes were replaced</w:t>
      </w:r>
      <w:r w:rsidR="004018EC" w:rsidRPr="00C00BF0">
        <w:rPr>
          <w:rFonts w:ascii="Book Antiqua" w:eastAsia="宋体" w:hAnsi="Book Antiqua" w:cs="宋体"/>
          <w:color w:val="000000"/>
          <w:lang w:eastAsia="zh-CN"/>
        </w:rPr>
        <w:t>.</w:t>
      </w:r>
    </w:p>
    <w:p w14:paraId="7589DB33" w14:textId="77777777" w:rsidR="00A77B3E" w:rsidRPr="00C00BF0" w:rsidRDefault="00A77B3E">
      <w:pPr>
        <w:spacing w:line="360" w:lineRule="auto"/>
        <w:jc w:val="both"/>
        <w:rPr>
          <w:rFonts w:ascii="Book Antiqua" w:hAnsi="Book Antiqua"/>
        </w:rPr>
      </w:pPr>
    </w:p>
    <w:p w14:paraId="44AB2425"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CASE PRESENTATION</w:t>
      </w:r>
    </w:p>
    <w:p w14:paraId="7496799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Chief complaints</w:t>
      </w:r>
    </w:p>
    <w:p w14:paraId="4BC3104F" w14:textId="4EB8E0F8"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A 68-year-old female, who suffered from repeated loss of consciousness for 3 d went to the </w:t>
      </w:r>
      <w:proofErr w:type="spellStart"/>
      <w:r w:rsidRPr="00C00BF0">
        <w:rPr>
          <w:rFonts w:ascii="Book Antiqua" w:eastAsia="Book Antiqua" w:hAnsi="Book Antiqua" w:cs="Book Antiqua"/>
          <w:color w:val="000000"/>
        </w:rPr>
        <w:t>Jiujiang</w:t>
      </w:r>
      <w:proofErr w:type="spellEnd"/>
      <w:r w:rsidRPr="00C00BF0">
        <w:rPr>
          <w:rFonts w:ascii="Book Antiqua" w:eastAsia="Book Antiqua" w:hAnsi="Book Antiqua" w:cs="Book Antiqua"/>
          <w:color w:val="000000"/>
        </w:rPr>
        <w:t xml:space="preserve"> </w:t>
      </w:r>
      <w:r w:rsidRPr="00C00BF0">
        <w:rPr>
          <w:rFonts w:ascii="Book Antiqua" w:eastAsia="Book Antiqua" w:hAnsi="Book Antiqua" w:cs="Book Antiqua"/>
          <w:color w:val="000000"/>
          <w:shd w:val="clear" w:color="auto" w:fill="FFFFFF"/>
        </w:rPr>
        <w:t>University Affiliated Hospital</w:t>
      </w:r>
      <w:r w:rsidRPr="00C00BF0">
        <w:rPr>
          <w:rFonts w:ascii="Book Antiqua" w:eastAsia="Book Antiqua" w:hAnsi="Book Antiqua" w:cs="Book Antiqua"/>
          <w:color w:val="000000"/>
        </w:rPr>
        <w:t xml:space="preserve"> on June 9, 2022.</w:t>
      </w:r>
    </w:p>
    <w:p w14:paraId="1555961F" w14:textId="77777777" w:rsidR="00A77B3E" w:rsidRPr="00C00BF0" w:rsidRDefault="00A77B3E">
      <w:pPr>
        <w:spacing w:line="360" w:lineRule="auto"/>
        <w:jc w:val="both"/>
        <w:rPr>
          <w:rFonts w:ascii="Book Antiqua" w:hAnsi="Book Antiqua"/>
        </w:rPr>
      </w:pPr>
    </w:p>
    <w:p w14:paraId="0F6CDA90"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History of present illness</w:t>
      </w:r>
    </w:p>
    <w:p w14:paraId="5E097BBC" w14:textId="4988D31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The patient complained that there was no obvious cause for loss of consciousness 3 d ago, and the family members complained that the patient's consciousness recovered 10 s later, but he did not pay attention to it at that time and did not diagnose and treat it. </w:t>
      </w:r>
      <w:r w:rsidRPr="00C00BF0">
        <w:rPr>
          <w:rFonts w:ascii="Book Antiqua" w:eastAsia="Book Antiqua" w:hAnsi="Book Antiqua" w:cs="Book Antiqua"/>
          <w:color w:val="000000"/>
        </w:rPr>
        <w:lastRenderedPageBreak/>
        <w:t xml:space="preserve">The patient complained of repeated episodes of loss of consciousness, especially when turning sideways. He went to the emergency department of our hospital for treatment, and the electrocardiogram showed a pacemaker electrocardiogram (Figure 1A). Interestingly, when the patient was sitting on the bed and describing his medical history, she suddenly said that she had amaurosis symptoms, and the bedside </w:t>
      </w:r>
      <w:r w:rsidR="00CB3FAE" w:rsidRPr="00CB3FAE">
        <w:rPr>
          <w:rFonts w:ascii="Book Antiqua" w:eastAsia="Book Antiqua" w:hAnsi="Book Antiqua" w:cs="Book Antiqua"/>
          <w:color w:val="000000"/>
        </w:rPr>
        <w:t>electrocardiogram (ECG)</w:t>
      </w:r>
      <w:r w:rsidRPr="00C00BF0">
        <w:rPr>
          <w:rFonts w:ascii="Book Antiqua" w:eastAsia="Book Antiqua" w:hAnsi="Book Antiqua" w:cs="Book Antiqua"/>
          <w:color w:val="000000"/>
        </w:rPr>
        <w:t xml:space="preserve"> monitor showed intermittent poor pacing, which was recorded in time by the ECG (Figure 1B). When the heart resumed full pacing, the patient complained of dizziness and amaurosis symptoms relieved, and the pacemaker programming indicated that the electrode impedance was 323 ohms, and the pacing threshold was 5v.</w:t>
      </w:r>
    </w:p>
    <w:p w14:paraId="2CDCC8B2" w14:textId="77777777" w:rsidR="00A77B3E" w:rsidRPr="00C00BF0" w:rsidRDefault="00A77B3E">
      <w:pPr>
        <w:spacing w:line="360" w:lineRule="auto"/>
        <w:jc w:val="both"/>
        <w:rPr>
          <w:rFonts w:ascii="Book Antiqua" w:hAnsi="Book Antiqua"/>
        </w:rPr>
      </w:pPr>
    </w:p>
    <w:p w14:paraId="2D0C0FA2"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History of past illness</w:t>
      </w:r>
    </w:p>
    <w:p w14:paraId="42C091D1" w14:textId="66EB9843"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The patient had a history of hypertension for 10</w:t>
      </w:r>
      <w:r w:rsidR="00293A75">
        <w:rPr>
          <w:rFonts w:ascii="Book Antiqua" w:eastAsia="Book Antiqua" w:hAnsi="Book Antiqua" w:cs="Book Antiqua"/>
          <w:color w:val="000000"/>
        </w:rPr>
        <w:t xml:space="preserve"> </w:t>
      </w:r>
      <w:r w:rsidRPr="00C00BF0">
        <w:rPr>
          <w:rFonts w:ascii="Book Antiqua" w:eastAsia="Book Antiqua" w:hAnsi="Book Antiqua" w:cs="Book Antiqua"/>
          <w:color w:val="000000"/>
        </w:rPr>
        <w:t>years. She took amlodipine besylate 5 mg QD regularly to control her blood pressure, noting that the blood pressure level was controlled well. She did not take any other medications. The patient denied history of coronary heart disease, cerebral infarction, diabetes.</w:t>
      </w:r>
    </w:p>
    <w:p w14:paraId="70A6E234" w14:textId="77777777" w:rsidR="00A77B3E" w:rsidRPr="00C00BF0" w:rsidRDefault="00A77B3E">
      <w:pPr>
        <w:spacing w:line="360" w:lineRule="auto"/>
        <w:jc w:val="both"/>
        <w:rPr>
          <w:rFonts w:ascii="Book Antiqua" w:hAnsi="Book Antiqua"/>
        </w:rPr>
      </w:pPr>
    </w:p>
    <w:p w14:paraId="4D40D89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Personal and family history</w:t>
      </w:r>
    </w:p>
    <w:p w14:paraId="4BC190F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The patient denied smoking, drinking history, and family disease history.</w:t>
      </w:r>
    </w:p>
    <w:p w14:paraId="5BE410FA" w14:textId="77777777" w:rsidR="00A77B3E" w:rsidRPr="00C00BF0" w:rsidRDefault="00A77B3E">
      <w:pPr>
        <w:spacing w:line="360" w:lineRule="auto"/>
        <w:jc w:val="both"/>
        <w:rPr>
          <w:rFonts w:ascii="Book Antiqua" w:hAnsi="Book Antiqua"/>
        </w:rPr>
      </w:pPr>
    </w:p>
    <w:p w14:paraId="576C2335"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Physical examination</w:t>
      </w:r>
    </w:p>
    <w:p w14:paraId="6A8F80AB" w14:textId="544AEA3D"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shd w:val="clear" w:color="auto" w:fill="FFFFFF"/>
        </w:rPr>
        <w:t>Body temperature, 36.3</w:t>
      </w:r>
      <w:r w:rsidR="002B6B95">
        <w:rPr>
          <w:rFonts w:ascii="Book Antiqua" w:eastAsia="Book Antiqua" w:hAnsi="Book Antiqua" w:cs="Book Antiqua"/>
          <w:color w:val="000000"/>
          <w:shd w:val="clear" w:color="auto" w:fill="FFFFFF"/>
        </w:rPr>
        <w:t xml:space="preserve"> </w:t>
      </w:r>
      <w:r w:rsidR="002B6B95" w:rsidRPr="002B6B95">
        <w:rPr>
          <w:rFonts w:ascii="宋体" w:eastAsia="宋体" w:hAnsi="宋体" w:cs="宋体" w:hint="eastAsia"/>
          <w:color w:val="000000"/>
          <w:shd w:val="clear" w:color="auto" w:fill="FFFFFF"/>
        </w:rPr>
        <w:t>℃</w:t>
      </w:r>
      <w:r w:rsidRPr="00C00BF0">
        <w:rPr>
          <w:rFonts w:ascii="Book Antiqua" w:eastAsia="Book Antiqua" w:hAnsi="Book Antiqua" w:cs="Book Antiqua"/>
          <w:color w:val="000000"/>
          <w:shd w:val="clear" w:color="auto" w:fill="FFFFFF"/>
        </w:rPr>
        <w:t>; breathing, 20 breaths/min; blood pressure,</w:t>
      </w:r>
      <w:r w:rsidR="00293A75">
        <w:rPr>
          <w:rFonts w:ascii="Book Antiqua" w:eastAsia="Book Antiqua" w:hAnsi="Book Antiqua" w:cs="Book Antiqua"/>
          <w:color w:val="000000"/>
          <w:shd w:val="clear" w:color="auto" w:fill="FFFFFF"/>
        </w:rPr>
        <w:t xml:space="preserve"> </w:t>
      </w:r>
      <w:r w:rsidRPr="00C00BF0">
        <w:rPr>
          <w:rFonts w:ascii="Book Antiqua" w:eastAsia="Book Antiqua" w:hAnsi="Book Antiqua" w:cs="Book Antiqua"/>
          <w:color w:val="000000"/>
          <w:shd w:val="clear" w:color="auto" w:fill="FFFFFF"/>
        </w:rPr>
        <w:t>114/70 mmHg; heart rate, 80</w:t>
      </w:r>
      <w:r w:rsidR="0058039B">
        <w:rPr>
          <w:rFonts w:ascii="Book Antiqua" w:eastAsia="Book Antiqua" w:hAnsi="Book Antiqua" w:cs="Book Antiqua"/>
          <w:color w:val="000000"/>
          <w:shd w:val="clear" w:color="auto" w:fill="FFFFFF"/>
        </w:rPr>
        <w:t xml:space="preserve"> </w:t>
      </w:r>
      <w:r w:rsidRPr="00C00BF0">
        <w:rPr>
          <w:rFonts w:ascii="Book Antiqua" w:eastAsia="Book Antiqua" w:hAnsi="Book Antiqua" w:cs="Book Antiqua"/>
          <w:color w:val="000000"/>
          <w:shd w:val="clear" w:color="auto" w:fill="FFFFFF"/>
        </w:rPr>
        <w:t>beats/min.</w:t>
      </w:r>
      <w:r w:rsidR="0058039B">
        <w:rPr>
          <w:rFonts w:ascii="Book Antiqua" w:eastAsia="Book Antiqua" w:hAnsi="Book Antiqua" w:cs="Book Antiqua"/>
          <w:color w:val="000000"/>
          <w:shd w:val="clear" w:color="auto" w:fill="FFFFFF"/>
        </w:rPr>
        <w:t xml:space="preserve"> </w:t>
      </w:r>
      <w:r w:rsidRPr="00C00BF0">
        <w:rPr>
          <w:rFonts w:ascii="Book Antiqua" w:eastAsia="Book Antiqua" w:hAnsi="Book Antiqua" w:cs="Book Antiqua"/>
          <w:color w:val="000000"/>
        </w:rPr>
        <w:t>Nerve examination and physical examination showed no abnormality</w:t>
      </w:r>
    </w:p>
    <w:p w14:paraId="1E4806DA" w14:textId="77777777" w:rsidR="00A77B3E" w:rsidRPr="00C00BF0" w:rsidRDefault="00A77B3E">
      <w:pPr>
        <w:spacing w:line="360" w:lineRule="auto"/>
        <w:jc w:val="both"/>
        <w:rPr>
          <w:rFonts w:ascii="Book Antiqua" w:hAnsi="Book Antiqua"/>
        </w:rPr>
      </w:pPr>
    </w:p>
    <w:p w14:paraId="4C3B8DCB"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Laboratory examinations</w:t>
      </w:r>
    </w:p>
    <w:p w14:paraId="23BB9238"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No abnormality is found in blood routine test, liver function, kidney function, electrolyte, thyroid function, blood coagulation function and stool routine test.</w:t>
      </w:r>
    </w:p>
    <w:p w14:paraId="6DE53047" w14:textId="77777777" w:rsidR="00A77B3E" w:rsidRPr="00C00BF0" w:rsidRDefault="00A77B3E">
      <w:pPr>
        <w:spacing w:line="360" w:lineRule="auto"/>
        <w:jc w:val="both"/>
        <w:rPr>
          <w:rFonts w:ascii="Book Antiqua" w:hAnsi="Book Antiqua"/>
        </w:rPr>
      </w:pPr>
    </w:p>
    <w:p w14:paraId="0C7A0E0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lastRenderedPageBreak/>
        <w:t>Imaging examinations</w:t>
      </w:r>
    </w:p>
    <w:p w14:paraId="4177F9BB" w14:textId="08597CF5"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Brain </w:t>
      </w:r>
      <w:r w:rsidR="00A6351C" w:rsidRPr="00A6351C">
        <w:rPr>
          <w:rFonts w:ascii="Book Antiqua" w:eastAsia="Book Antiqua" w:hAnsi="Book Antiqua" w:cs="Book Antiqua"/>
          <w:color w:val="000000"/>
        </w:rPr>
        <w:t>computed tomography</w:t>
      </w:r>
      <w:r w:rsidRPr="00C00BF0">
        <w:rPr>
          <w:rFonts w:ascii="Book Antiqua" w:eastAsia="Book Antiqua" w:hAnsi="Book Antiqua" w:cs="Book Antiqua"/>
          <w:color w:val="000000"/>
        </w:rPr>
        <w:t xml:space="preserve"> showed no abnormality,</w:t>
      </w:r>
      <w:r w:rsidR="00CA7796">
        <w:rPr>
          <w:rFonts w:ascii="Book Antiqua" w:eastAsia="Book Antiqua" w:hAnsi="Book Antiqua" w:cs="Book Antiqua"/>
          <w:color w:val="000000"/>
        </w:rPr>
        <w:t xml:space="preserve"> </w:t>
      </w:r>
      <w:r w:rsidRPr="00C00BF0">
        <w:rPr>
          <w:rFonts w:ascii="Book Antiqua" w:eastAsia="Book Antiqua" w:hAnsi="Book Antiqua" w:cs="Book Antiqua"/>
          <w:color w:val="000000"/>
        </w:rPr>
        <w:t>Chest X-ray showed a broken electrode line at the junction of the left clavi</w:t>
      </w:r>
      <w:r w:rsidR="008A562A">
        <w:rPr>
          <w:rFonts w:ascii="Book Antiqua" w:eastAsia="Book Antiqua" w:hAnsi="Book Antiqua" w:cs="Book Antiqua"/>
          <w:color w:val="000000"/>
        </w:rPr>
        <w:t>cle and the first rib (Figure 2</w:t>
      </w:r>
      <w:r w:rsidRPr="00C00BF0">
        <w:rPr>
          <w:rFonts w:ascii="Book Antiqua" w:eastAsia="Book Antiqua" w:hAnsi="Book Antiqua" w:cs="Book Antiqua"/>
          <w:color w:val="000000"/>
        </w:rPr>
        <w:t xml:space="preserve">A </w:t>
      </w:r>
      <w:r w:rsidR="00CA7796">
        <w:rPr>
          <w:rFonts w:ascii="Book Antiqua" w:eastAsia="Book Antiqua" w:hAnsi="Book Antiqua" w:cs="Book Antiqua"/>
          <w:color w:val="000000"/>
        </w:rPr>
        <w:t>and</w:t>
      </w:r>
      <w:r w:rsidRPr="00C00BF0">
        <w:rPr>
          <w:rFonts w:ascii="Book Antiqua" w:eastAsia="Book Antiqua" w:hAnsi="Book Antiqua" w:cs="Book Antiqua"/>
          <w:color w:val="000000"/>
        </w:rPr>
        <w:t xml:space="preserve"> B).</w:t>
      </w:r>
    </w:p>
    <w:p w14:paraId="32B44BB5" w14:textId="77777777" w:rsidR="00A77B3E" w:rsidRPr="00C00BF0" w:rsidRDefault="00A77B3E">
      <w:pPr>
        <w:spacing w:line="360" w:lineRule="auto"/>
        <w:jc w:val="both"/>
        <w:rPr>
          <w:rFonts w:ascii="Book Antiqua" w:hAnsi="Book Antiqua"/>
        </w:rPr>
      </w:pPr>
    </w:p>
    <w:p w14:paraId="49C93140"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FINAL DIAGNOSIS</w:t>
      </w:r>
    </w:p>
    <w:p w14:paraId="46733D9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Fractured pacemaker electrodes resulted in poor pacing, and the patient experienced repeated loss of consciousness.</w:t>
      </w:r>
    </w:p>
    <w:p w14:paraId="4E0DAAEF" w14:textId="77777777" w:rsidR="00A77B3E" w:rsidRPr="00C00BF0" w:rsidRDefault="00A77B3E">
      <w:pPr>
        <w:spacing w:line="360" w:lineRule="auto"/>
        <w:jc w:val="both"/>
        <w:rPr>
          <w:rFonts w:ascii="Book Antiqua" w:hAnsi="Book Antiqua"/>
        </w:rPr>
      </w:pPr>
    </w:p>
    <w:p w14:paraId="7D6362B2"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TREATMENT</w:t>
      </w:r>
    </w:p>
    <w:p w14:paraId="68CE38A1" w14:textId="09BD0D93" w:rsidR="00A77B3E" w:rsidRPr="00C00BF0" w:rsidRDefault="00D503F6">
      <w:pPr>
        <w:spacing w:line="360" w:lineRule="auto"/>
        <w:jc w:val="both"/>
        <w:rPr>
          <w:rFonts w:ascii="Book Antiqua" w:hAnsi="Book Antiqua"/>
          <w:lang w:eastAsia="zh-CN"/>
        </w:rPr>
      </w:pPr>
      <w:r w:rsidRPr="00C00BF0">
        <w:rPr>
          <w:rFonts w:ascii="Book Antiqua" w:eastAsia="Book Antiqua" w:hAnsi="Book Antiqua" w:cs="Book Antiqua"/>
          <w:color w:val="000000"/>
        </w:rPr>
        <w:t xml:space="preserve">Because the patient's pacemaker was implanted 6 years ago, the pacemaker and electrode replacement surgery were considered after full communication with the patient's family. The vascular puncture site was also adjusted from the subclavian vein to the axillary vein puncture, and the original electrodes were removed. </w:t>
      </w:r>
      <w:r w:rsidR="00234B85" w:rsidRPr="00C00BF0">
        <w:rPr>
          <w:rFonts w:ascii="Book Antiqua" w:eastAsia="Book Antiqua" w:hAnsi="Book Antiqua" w:cs="Book Antiqua"/>
          <w:color w:val="000000"/>
        </w:rPr>
        <w:t xml:space="preserve">And </w:t>
      </w:r>
      <w:r w:rsidRPr="00C00BF0">
        <w:rPr>
          <w:rFonts w:ascii="Book Antiqua" w:eastAsia="Book Antiqua" w:hAnsi="Book Antiqua" w:cs="Book Antiqua"/>
          <w:color w:val="000000"/>
        </w:rPr>
        <w:t>implanted new ele</w:t>
      </w:r>
      <w:r w:rsidR="008A562A">
        <w:rPr>
          <w:rFonts w:ascii="Book Antiqua" w:eastAsia="Book Antiqua" w:hAnsi="Book Antiqua" w:cs="Book Antiqua"/>
          <w:color w:val="000000"/>
        </w:rPr>
        <w:t>ctrodes and pacemaker (Figure 2</w:t>
      </w:r>
      <w:r w:rsidRPr="00C00BF0">
        <w:rPr>
          <w:rFonts w:ascii="Book Antiqua" w:eastAsia="Book Antiqua" w:hAnsi="Book Antiqua" w:cs="Book Antiqua"/>
          <w:color w:val="000000"/>
        </w:rPr>
        <w:t>C</w:t>
      </w:r>
      <w:r w:rsidR="00510B74">
        <w:rPr>
          <w:rFonts w:ascii="Book Antiqua" w:eastAsia="Book Antiqua" w:hAnsi="Book Antiqua" w:cs="Book Antiqua"/>
          <w:color w:val="000000"/>
        </w:rPr>
        <w:t xml:space="preserve"> and </w:t>
      </w:r>
      <w:r w:rsidRPr="00C00BF0">
        <w:rPr>
          <w:rFonts w:ascii="Book Antiqua" w:eastAsia="Book Antiqua" w:hAnsi="Book Antiqua" w:cs="Book Antiqua"/>
          <w:color w:val="000000"/>
        </w:rPr>
        <w:t>D)</w:t>
      </w:r>
      <w:r w:rsidR="00AA6A72">
        <w:rPr>
          <w:rFonts w:ascii="宋体" w:eastAsia="宋体" w:hAnsi="宋体" w:cs="宋体" w:hint="eastAsia"/>
          <w:color w:val="000000"/>
          <w:lang w:eastAsia="zh-CN"/>
        </w:rPr>
        <w:t>.</w:t>
      </w:r>
    </w:p>
    <w:p w14:paraId="4A5F5CF8" w14:textId="77777777" w:rsidR="00A77B3E" w:rsidRPr="00C00BF0" w:rsidRDefault="00A77B3E">
      <w:pPr>
        <w:spacing w:line="360" w:lineRule="auto"/>
        <w:jc w:val="both"/>
        <w:rPr>
          <w:rFonts w:ascii="Book Antiqua" w:hAnsi="Book Antiqua"/>
        </w:rPr>
      </w:pPr>
    </w:p>
    <w:p w14:paraId="477E5FD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OUTCOME AND FOLLOW-UP</w:t>
      </w:r>
    </w:p>
    <w:p w14:paraId="562EF14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The patient had good pacing after surgery, no further loss of consciousness, and was discharged from the hospital on July 7, 2022.</w:t>
      </w:r>
    </w:p>
    <w:p w14:paraId="61EBF408" w14:textId="77777777" w:rsidR="00A77B3E" w:rsidRPr="00C00BF0" w:rsidRDefault="00A77B3E">
      <w:pPr>
        <w:spacing w:line="360" w:lineRule="auto"/>
        <w:jc w:val="both"/>
        <w:rPr>
          <w:rFonts w:ascii="Book Antiqua" w:hAnsi="Book Antiqua"/>
        </w:rPr>
      </w:pPr>
    </w:p>
    <w:p w14:paraId="33FDC7A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DISCUSSION</w:t>
      </w:r>
    </w:p>
    <w:p w14:paraId="5D2CE861" w14:textId="3065CD43"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Permanent pacemaker plays an important role in the treatment of symptomatic bradyarrhythmia, Syncope can be induced by multiple factors. However, syncope triggered by cardiac causes often indicates poor prognosis and high </w:t>
      </w:r>
      <w:proofErr w:type="gramStart"/>
      <w:r w:rsidRPr="00C00BF0">
        <w:rPr>
          <w:rFonts w:ascii="Book Antiqua" w:eastAsia="Book Antiqua" w:hAnsi="Book Antiqua" w:cs="Book Antiqua"/>
          <w:color w:val="000000"/>
        </w:rPr>
        <w:t>mortality</w:t>
      </w:r>
      <w:r w:rsidRPr="00234B85">
        <w:rPr>
          <w:rFonts w:ascii="Book Antiqua" w:eastAsia="Book Antiqua" w:hAnsi="Book Antiqua" w:cs="Book Antiqua"/>
          <w:bCs/>
          <w:color w:val="000000"/>
          <w:vertAlign w:val="superscript"/>
        </w:rPr>
        <w:t>[</w:t>
      </w:r>
      <w:proofErr w:type="gramEnd"/>
      <w:r w:rsidRPr="00234B85">
        <w:rPr>
          <w:rFonts w:ascii="Book Antiqua" w:eastAsia="Book Antiqua" w:hAnsi="Book Antiqua" w:cs="Book Antiqua"/>
          <w:bCs/>
          <w:color w:val="000000"/>
          <w:vertAlign w:val="superscript"/>
        </w:rPr>
        <w:t>2]</w:t>
      </w:r>
      <w:r w:rsidRPr="00234B85">
        <w:rPr>
          <w:rFonts w:ascii="Book Antiqua" w:eastAsia="Book Antiqua" w:hAnsi="Book Antiqua" w:cs="Book Antiqua"/>
          <w:color w:val="000000"/>
        </w:rPr>
        <w:t>.</w:t>
      </w:r>
      <w:r w:rsidR="00234B85" w:rsidRPr="00234B85">
        <w:rPr>
          <w:rFonts w:ascii="Book Antiqua" w:eastAsia="Book Antiqua" w:hAnsi="Book Antiqua" w:cs="Book Antiqua"/>
          <w:color w:val="000000"/>
        </w:rPr>
        <w:t xml:space="preserve"> </w:t>
      </w:r>
      <w:r w:rsidRPr="00C00BF0">
        <w:rPr>
          <w:rFonts w:ascii="Book Antiqua" w:eastAsia="Book Antiqua" w:hAnsi="Book Antiqua" w:cs="Book Antiqua"/>
          <w:color w:val="000000"/>
        </w:rPr>
        <w:t xml:space="preserve">The causes of syncope in patients with permanent cardiac pacemakers are mostly neurogenic, hemodynamic instability caused by ventricular tachycardia, pacemaker sensing and pacing dysfunction due to abnormalities associated with pacemaker and lead. Syncope caused by broken pacemaker leads accounts for the least proportion of these cases. Subclavian vein puncture is the preferred method for pacemaker electrode implantation, because of its high success rate, fewer complications, and relative </w:t>
      </w:r>
      <w:r w:rsidRPr="00C00BF0">
        <w:rPr>
          <w:rFonts w:ascii="Book Antiqua" w:eastAsia="Book Antiqua" w:hAnsi="Book Antiqua" w:cs="Book Antiqua"/>
          <w:color w:val="000000"/>
        </w:rPr>
        <w:lastRenderedPageBreak/>
        <w:t>simplicity and user-friendly features.</w:t>
      </w:r>
      <w:r w:rsidR="004018EC" w:rsidRPr="00C00BF0">
        <w:rPr>
          <w:rFonts w:ascii="Book Antiqua" w:hAnsi="Book Antiqua"/>
        </w:rPr>
        <w:t xml:space="preserve"> </w:t>
      </w:r>
      <w:r w:rsidR="004018EC" w:rsidRPr="00C00BF0">
        <w:rPr>
          <w:rFonts w:ascii="Book Antiqua" w:eastAsia="Book Antiqua" w:hAnsi="Book Antiqua" w:cs="Book Antiqua"/>
          <w:color w:val="000000"/>
        </w:rPr>
        <w:t>The implantation of electrodes from the subclavian vei</w:t>
      </w:r>
      <w:r w:rsidR="004018EC" w:rsidRPr="00AA6A72">
        <w:rPr>
          <w:rFonts w:ascii="Book Antiqua" w:eastAsia="Book Antiqua" w:hAnsi="Book Antiqua" w:cs="Book Antiqua"/>
          <w:color w:val="000000"/>
        </w:rPr>
        <w:t xml:space="preserve">n route is usually done through a narrow space consisting of the clavicle, ribs, muscles and </w:t>
      </w:r>
      <w:proofErr w:type="gramStart"/>
      <w:r w:rsidR="004018EC" w:rsidRPr="00AA6A72">
        <w:rPr>
          <w:rFonts w:ascii="Book Antiqua" w:eastAsia="Book Antiqua" w:hAnsi="Book Antiqua" w:cs="Book Antiqua"/>
          <w:color w:val="000000"/>
        </w:rPr>
        <w:t>ligaments</w:t>
      </w:r>
      <w:r w:rsidR="004018EC" w:rsidRPr="00AA6A72">
        <w:rPr>
          <w:rFonts w:ascii="Book Antiqua" w:eastAsia="Book Antiqua" w:hAnsi="Book Antiqua" w:cs="Book Antiqua"/>
          <w:bCs/>
          <w:color w:val="000000"/>
          <w:vertAlign w:val="superscript"/>
        </w:rPr>
        <w:t>[</w:t>
      </w:r>
      <w:proofErr w:type="gramEnd"/>
      <w:r w:rsidR="004018EC" w:rsidRPr="00AA6A72">
        <w:rPr>
          <w:rFonts w:ascii="Book Antiqua" w:eastAsia="Book Antiqua" w:hAnsi="Book Antiqua" w:cs="Book Antiqua"/>
          <w:bCs/>
          <w:color w:val="000000"/>
          <w:vertAlign w:val="superscript"/>
        </w:rPr>
        <w:t>3]</w:t>
      </w:r>
      <w:r w:rsidR="004018EC" w:rsidRPr="00AA6A72">
        <w:rPr>
          <w:rFonts w:ascii="Book Antiqua" w:eastAsia="Book Antiqua" w:hAnsi="Book Antiqua" w:cs="Book Antiqua"/>
          <w:color w:val="000000"/>
        </w:rPr>
        <w:t xml:space="preserve">. The sternoclavicular joint in this area is the joint between the sternal ribs and the scapula, which is involved in the movement of the thoracolumbar </w:t>
      </w:r>
      <w:proofErr w:type="gramStart"/>
      <w:r w:rsidR="004018EC" w:rsidRPr="00AA6A72">
        <w:rPr>
          <w:rFonts w:ascii="Book Antiqua" w:eastAsia="Book Antiqua" w:hAnsi="Book Antiqua" w:cs="Book Antiqua"/>
          <w:color w:val="000000"/>
        </w:rPr>
        <w:t>region</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3]</w:t>
      </w:r>
      <w:r w:rsidRPr="00AA6A72">
        <w:rPr>
          <w:rFonts w:ascii="Book Antiqua" w:eastAsia="Book Antiqua" w:hAnsi="Book Antiqua" w:cs="Book Antiqua"/>
          <w:color w:val="000000"/>
        </w:rPr>
        <w:t xml:space="preserve">. Because of the relative structural complexity, the pacemaker lead may be clamped, which leads to wear and tear of the pacemaker electrode during hand and shoulder movements, and breakage of the electrode. In some patients, this position can lead to subclavian crush syndrome, resulting in damaged wire. </w:t>
      </w:r>
      <w:proofErr w:type="spellStart"/>
      <w:r w:rsidRPr="00AA6A72">
        <w:rPr>
          <w:rFonts w:ascii="Book Antiqua" w:eastAsia="Book Antiqua" w:hAnsi="Book Antiqua" w:cs="Book Antiqua"/>
          <w:color w:val="000000"/>
        </w:rPr>
        <w:t>Magney</w:t>
      </w:r>
      <w:proofErr w:type="spellEnd"/>
      <w:r w:rsidRPr="00AA6A72">
        <w:rPr>
          <w:rFonts w:ascii="Book Antiqua" w:eastAsia="Book Antiqua" w:hAnsi="Book Antiqua" w:cs="Book Antiqua"/>
          <w:color w:val="000000"/>
        </w:rPr>
        <w:t xml:space="preserve"> </w:t>
      </w:r>
      <w:r w:rsidRPr="00AA6A72">
        <w:rPr>
          <w:rFonts w:ascii="Book Antiqua" w:eastAsia="Book Antiqua" w:hAnsi="Book Antiqua" w:cs="Book Antiqua"/>
          <w:i/>
          <w:iCs/>
          <w:color w:val="000000"/>
        </w:rPr>
        <w:t xml:space="preserve">et </w:t>
      </w:r>
      <w:proofErr w:type="gramStart"/>
      <w:r w:rsidRPr="00AA6A72">
        <w:rPr>
          <w:rFonts w:ascii="Book Antiqua" w:eastAsia="Book Antiqua" w:hAnsi="Book Antiqua" w:cs="Book Antiqua"/>
          <w:i/>
          <w:iCs/>
          <w:color w:val="000000"/>
        </w:rPr>
        <w:t>al</w:t>
      </w:r>
      <w:r w:rsidR="00E163B3" w:rsidRPr="00AA6A72">
        <w:rPr>
          <w:rFonts w:ascii="Book Antiqua" w:eastAsia="Book Antiqua" w:hAnsi="Book Antiqua" w:cs="Book Antiqua"/>
          <w:bCs/>
          <w:color w:val="000000"/>
          <w:vertAlign w:val="superscript"/>
        </w:rPr>
        <w:t>[</w:t>
      </w:r>
      <w:proofErr w:type="gramEnd"/>
      <w:r w:rsidR="00E163B3" w:rsidRPr="00AA6A72">
        <w:rPr>
          <w:rFonts w:ascii="Book Antiqua" w:eastAsia="Book Antiqua" w:hAnsi="Book Antiqua" w:cs="Book Antiqua"/>
          <w:bCs/>
          <w:color w:val="000000"/>
          <w:vertAlign w:val="superscript"/>
        </w:rPr>
        <w:t>4]</w:t>
      </w:r>
      <w:r w:rsidRPr="00AA6A72">
        <w:rPr>
          <w:rFonts w:ascii="Book Antiqua" w:eastAsia="Book Antiqua" w:hAnsi="Book Antiqua" w:cs="Book Antiqua"/>
          <w:color w:val="000000"/>
        </w:rPr>
        <w:t xml:space="preserve"> reported anatomical studies involving cadavers that lead entrapment in the clavicle and first rib rather than friction resulted in lead damage.</w:t>
      </w:r>
      <w:r w:rsidRPr="00AA6A72">
        <w:rPr>
          <w:rFonts w:ascii="Book Antiqua" w:eastAsia="Book Antiqua" w:hAnsi="Book Antiqua" w:cs="Book Antiqua"/>
          <w:color w:val="000000"/>
          <w:vertAlign w:val="superscript"/>
        </w:rPr>
        <w:t xml:space="preserve"> </w:t>
      </w:r>
    </w:p>
    <w:p w14:paraId="1EDBC561" w14:textId="67CCA803" w:rsidR="00A77B3E" w:rsidRPr="00C00BF0" w:rsidRDefault="00D503F6" w:rsidP="00745B7A">
      <w:pPr>
        <w:spacing w:line="360" w:lineRule="auto"/>
        <w:ind w:firstLineChars="200" w:firstLine="480"/>
        <w:jc w:val="both"/>
        <w:rPr>
          <w:rFonts w:ascii="Book Antiqua" w:hAnsi="Book Antiqua"/>
        </w:rPr>
      </w:pPr>
      <w:r w:rsidRPr="00C00BF0">
        <w:rPr>
          <w:rFonts w:ascii="Book Antiqua" w:eastAsia="Book Antiqua" w:hAnsi="Book Antiqua" w:cs="Book Antiqua"/>
          <w:color w:val="000000"/>
        </w:rPr>
        <w:t xml:space="preserve">In this case, subclavian vein puncture was used. Imaging revealed a medial puncture site and sub-clavicular electrode fracture site. Considering that the electrode fracture was related to the selection of puncture site, the reduced impedance suggested that the electrode insulation layer was damaged. The subsequent electrode fracture was related to pacemaker extrusion, traction and wear under the clavicle, which was also a disadvantage of subclavian puncture and electrode implantation. Axillary vein or cephalic vein pathway </w:t>
      </w:r>
      <w:r w:rsidRPr="00AA6A72">
        <w:rPr>
          <w:rFonts w:ascii="Book Antiqua" w:eastAsia="Book Antiqua" w:hAnsi="Book Antiqua" w:cs="Book Antiqua"/>
          <w:color w:val="000000"/>
        </w:rPr>
        <w:t xml:space="preserve">prevents electrode damage induced by subclavian puncture. Compared with the strong medial subclavian vein access, the cephalic or axillary vein puncture significantly reduced this </w:t>
      </w:r>
      <w:proofErr w:type="gramStart"/>
      <w:r w:rsidRPr="00AA6A72">
        <w:rPr>
          <w:rFonts w:ascii="Book Antiqua" w:eastAsia="Book Antiqua" w:hAnsi="Book Antiqua" w:cs="Book Antiqua"/>
          <w:color w:val="000000"/>
        </w:rPr>
        <w:t>complication</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3</w:t>
      </w:r>
      <w:r w:rsidR="003272EC">
        <w:rPr>
          <w:rFonts w:ascii="Book Antiqua" w:eastAsia="Book Antiqua" w:hAnsi="Book Antiqua" w:cs="Book Antiqua"/>
          <w:bCs/>
          <w:color w:val="000000"/>
          <w:vertAlign w:val="superscript"/>
        </w:rPr>
        <w:t>,</w:t>
      </w:r>
      <w:r w:rsidRPr="00AA6A72">
        <w:rPr>
          <w:rFonts w:ascii="Book Antiqua" w:eastAsia="Book Antiqua" w:hAnsi="Book Antiqua" w:cs="Book Antiqua"/>
          <w:bCs/>
          <w:color w:val="000000"/>
          <w:vertAlign w:val="superscript"/>
        </w:rPr>
        <w:t>5]</w:t>
      </w:r>
      <w:r w:rsidRPr="00AA6A72">
        <w:rPr>
          <w:rFonts w:ascii="Book Antiqua" w:eastAsia="Book Antiqua" w:hAnsi="Book Antiqua" w:cs="Book Antiqua"/>
          <w:color w:val="000000"/>
        </w:rPr>
        <w:t>.</w:t>
      </w:r>
      <w:r w:rsidR="007E6260">
        <w:rPr>
          <w:rFonts w:ascii="Book Antiqua" w:eastAsia="Book Antiqua" w:hAnsi="Book Antiqua" w:cs="Book Antiqua"/>
          <w:color w:val="000000"/>
        </w:rPr>
        <w:t xml:space="preserve"> </w:t>
      </w:r>
      <w:r w:rsidRPr="00AA6A72">
        <w:rPr>
          <w:rFonts w:ascii="Book Antiqua" w:eastAsia="Book Antiqua" w:hAnsi="Book Antiqua" w:cs="Book Antiqua"/>
          <w:color w:val="000000"/>
        </w:rPr>
        <w:t xml:space="preserve">Implantation of pacemaker electrodes </w:t>
      </w:r>
      <w:r w:rsidRPr="00AA6A72">
        <w:rPr>
          <w:rFonts w:ascii="Book Antiqua" w:eastAsia="Book Antiqua" w:hAnsi="Book Antiqua" w:cs="Book Antiqua"/>
          <w:i/>
          <w:iCs/>
          <w:color w:val="000000"/>
        </w:rPr>
        <w:t>via</w:t>
      </w:r>
      <w:r w:rsidRPr="00AA6A72">
        <w:rPr>
          <w:rFonts w:ascii="Book Antiqua" w:eastAsia="Book Antiqua" w:hAnsi="Book Antiqua" w:cs="Book Antiqua"/>
          <w:color w:val="000000"/>
        </w:rPr>
        <w:t xml:space="preserve"> axillary or cephalic vein incision can significantly reduce the risk of electrode </w:t>
      </w:r>
      <w:proofErr w:type="gramStart"/>
      <w:r w:rsidRPr="00AA6A72">
        <w:rPr>
          <w:rFonts w:ascii="Book Antiqua" w:eastAsia="Book Antiqua" w:hAnsi="Book Antiqua" w:cs="Book Antiqua"/>
          <w:color w:val="000000"/>
        </w:rPr>
        <w:t>wear</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3]</w:t>
      </w:r>
      <w:r w:rsidRPr="00AA6A72">
        <w:rPr>
          <w:rFonts w:ascii="Book Antiqua" w:eastAsia="Book Antiqua" w:hAnsi="Book Antiqua" w:cs="Book Antiqua"/>
          <w:color w:val="000000"/>
        </w:rPr>
        <w:t xml:space="preserve">. A meta-analysis showed that compared with subclavian puncture, the cephalic incision decreased the risk of electrode wear although the left and right implantations were associated with similar complications. Generally, we select the side toward the non-dominant hand for electrode implantation, that is, </w:t>
      </w:r>
      <w:r w:rsidR="002C3E08" w:rsidRPr="00AA6A72">
        <w:rPr>
          <w:rFonts w:ascii="Book Antiqua" w:eastAsia="Book Antiqua" w:hAnsi="Book Antiqua" w:cs="Book Antiqua"/>
          <w:color w:val="000000"/>
        </w:rPr>
        <w:t xml:space="preserve">For right-handed patients, we place the pacemaker on the </w:t>
      </w:r>
      <w:proofErr w:type="gramStart"/>
      <w:r w:rsidR="002C3E08" w:rsidRPr="00AA6A72">
        <w:rPr>
          <w:rFonts w:ascii="Book Antiqua" w:eastAsia="Book Antiqua" w:hAnsi="Book Antiqua" w:cs="Book Antiqua"/>
          <w:color w:val="000000"/>
        </w:rPr>
        <w:t>left</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6]</w:t>
      </w:r>
      <w:r w:rsidRPr="00AA6A72">
        <w:rPr>
          <w:rFonts w:ascii="Book Antiqua" w:eastAsia="Book Antiqua" w:hAnsi="Book Antiqua" w:cs="Book Antiqua"/>
          <w:color w:val="000000"/>
        </w:rPr>
        <w:t>.</w:t>
      </w:r>
      <w:r w:rsidRPr="003272EC">
        <w:rPr>
          <w:rFonts w:ascii="Book Antiqua" w:eastAsia="Book Antiqua" w:hAnsi="Book Antiqua" w:cs="Book Antiqua"/>
          <w:bCs/>
          <w:color w:val="000000"/>
        </w:rPr>
        <w:t xml:space="preserve"> </w:t>
      </w:r>
      <w:r w:rsidR="002C3E08" w:rsidRPr="00AA6A72">
        <w:rPr>
          <w:rFonts w:ascii="Book Antiqua" w:eastAsia="Book Antiqua" w:hAnsi="Book Antiqua" w:cs="Book Antiqua"/>
          <w:color w:val="000000"/>
        </w:rPr>
        <w:t>The annual incidence of pacemaker electrode breakage is about 1.2</w:t>
      </w:r>
      <w:proofErr w:type="gramStart"/>
      <w:r w:rsidR="002C3E08" w:rsidRPr="00AA6A72">
        <w:rPr>
          <w:rFonts w:ascii="Book Antiqua" w:eastAsia="Book Antiqua" w:hAnsi="Book Antiqua" w:cs="Book Antiqua"/>
          <w:color w:val="000000"/>
        </w:rPr>
        <w:t>%</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1]</w:t>
      </w:r>
      <w:r w:rsidRPr="00AA6A72">
        <w:rPr>
          <w:rFonts w:ascii="Book Antiqua" w:eastAsia="Book Antiqua" w:hAnsi="Book Antiqua" w:cs="Book Antiqua"/>
          <w:color w:val="000000"/>
        </w:rPr>
        <w:t>,</w:t>
      </w:r>
      <w:r w:rsidR="003272EC">
        <w:rPr>
          <w:rFonts w:ascii="Book Antiqua" w:eastAsia="Book Antiqua" w:hAnsi="Book Antiqua" w:cs="Book Antiqua"/>
          <w:color w:val="000000"/>
        </w:rPr>
        <w:t xml:space="preserve"> </w:t>
      </w:r>
      <w:r w:rsidRPr="00AA6A72">
        <w:rPr>
          <w:rFonts w:ascii="Book Antiqua" w:eastAsia="Book Antiqua" w:hAnsi="Book Antiqua" w:cs="Book Antiqua"/>
          <w:color w:val="000000"/>
        </w:rPr>
        <w:t xml:space="preserve">which is an underestimate, given the number of undetected and untreated cases. Pacemaker lead breakage is mostly seen in younger individuals (age less than 50 </w:t>
      </w:r>
      <w:proofErr w:type="gramStart"/>
      <w:r w:rsidRPr="00AA6A72">
        <w:rPr>
          <w:rFonts w:ascii="Book Antiqua" w:eastAsia="Book Antiqua" w:hAnsi="Book Antiqua" w:cs="Book Antiqua"/>
          <w:color w:val="000000"/>
        </w:rPr>
        <w:t>years)</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7]</w:t>
      </w:r>
      <w:r w:rsidRPr="00AA6A72">
        <w:rPr>
          <w:rFonts w:ascii="Book Antiqua" w:eastAsia="Book Antiqua" w:hAnsi="Book Antiqua" w:cs="Book Antiqua"/>
          <w:color w:val="000000"/>
        </w:rPr>
        <w:t>,</w:t>
      </w:r>
      <w:r w:rsidR="003272EC">
        <w:rPr>
          <w:rFonts w:ascii="Book Antiqua" w:eastAsia="Book Antiqua" w:hAnsi="Book Antiqua" w:cs="Book Antiqua"/>
          <w:color w:val="000000"/>
        </w:rPr>
        <w:t xml:space="preserve"> </w:t>
      </w:r>
      <w:r w:rsidRPr="00AA6A72">
        <w:rPr>
          <w:rFonts w:ascii="Book Antiqua" w:eastAsia="Book Antiqua" w:hAnsi="Book Antiqua" w:cs="Book Antiqua"/>
          <w:color w:val="000000"/>
        </w:rPr>
        <w:t>patients engaged in intense sports activities, women, and patients with high left ventricular ejection fraction</w:t>
      </w:r>
      <w:r w:rsidRPr="00AA6A72">
        <w:rPr>
          <w:rFonts w:ascii="Book Antiqua" w:eastAsia="Book Antiqua" w:hAnsi="Book Antiqua" w:cs="Book Antiqua"/>
          <w:bCs/>
          <w:color w:val="000000"/>
          <w:vertAlign w:val="superscript"/>
        </w:rPr>
        <w:t>[8]</w:t>
      </w:r>
      <w:r w:rsidRPr="00AA6A72">
        <w:rPr>
          <w:rFonts w:ascii="Book Antiqua" w:eastAsia="Book Antiqua" w:hAnsi="Book Antiqua" w:cs="Book Antiqua"/>
          <w:color w:val="000000"/>
        </w:rPr>
        <w:t>.</w:t>
      </w:r>
      <w:r w:rsidR="00F41773">
        <w:rPr>
          <w:rFonts w:ascii="Book Antiqua" w:eastAsia="Book Antiqua" w:hAnsi="Book Antiqua" w:cs="Book Antiqua"/>
          <w:color w:val="000000"/>
        </w:rPr>
        <w:t xml:space="preserve"> </w:t>
      </w:r>
      <w:r w:rsidRPr="00AA6A72">
        <w:rPr>
          <w:rFonts w:ascii="Book Antiqua" w:eastAsia="Book Antiqua" w:hAnsi="Book Antiqua" w:cs="Book Antiqua"/>
          <w:color w:val="000000"/>
        </w:rPr>
        <w:t xml:space="preserve">Symptoms of </w:t>
      </w:r>
      <w:r w:rsidRPr="00AA6A72">
        <w:rPr>
          <w:rFonts w:ascii="Book Antiqua" w:eastAsia="Book Antiqua" w:hAnsi="Book Antiqua" w:cs="Book Antiqua"/>
          <w:color w:val="000000"/>
        </w:rPr>
        <w:lastRenderedPageBreak/>
        <w:t>pacemaker rupture depend on the patient’s dependance on pacemaker. These symptoms include dizziness, lethargy, syncope and a syndrome. In the absence of pacemaker dependence, it is hard to identify symptoms associated with a broken pacemaker electrode. ECG indicates poor pacing and it is not easy to detect images of pacemaker fracture. Occasionally, it is necessary to abduct the ipsilateral arm implanted with the pacemaker to detect the electrode fracture on an image. The pacemaker program control indicates a significant elevation in pacemaker electrode impedance (normal range, 300-1000 ohms).</w:t>
      </w:r>
      <w:ins w:id="1" w:author="BPG Wang,Jin-Lei" w:date="2022-10-19T14:53:00Z">
        <w:r w:rsidR="00D87998">
          <w:rPr>
            <w:rFonts w:ascii="Book Antiqua" w:eastAsia="Book Antiqua" w:hAnsi="Book Antiqua" w:cs="Book Antiqua"/>
            <w:color w:val="000000"/>
          </w:rPr>
          <w:t xml:space="preserve"> </w:t>
        </w:r>
      </w:ins>
      <w:proofErr w:type="gramStart"/>
      <w:r w:rsidRPr="00AA6A72">
        <w:rPr>
          <w:rFonts w:ascii="Book Antiqua" w:eastAsia="Book Antiqua" w:hAnsi="Book Antiqua" w:cs="Book Antiqua"/>
          <w:color w:val="000000"/>
        </w:rPr>
        <w:t>The</w:t>
      </w:r>
      <w:proofErr w:type="gramEnd"/>
      <w:r w:rsidRPr="00AA6A72">
        <w:rPr>
          <w:rFonts w:ascii="Book Antiqua" w:eastAsia="Book Antiqua" w:hAnsi="Book Antiqua" w:cs="Book Antiqua"/>
          <w:color w:val="000000"/>
        </w:rPr>
        <w:t xml:space="preserve"> treatment of broken pacemaker electrode is replacement with a new one, based on the advantages and disadvantages, and then decide whether or not to remove the broken pacemaker electrode</w:t>
      </w:r>
      <w:r w:rsidRPr="00AA6A72">
        <w:rPr>
          <w:rFonts w:ascii="Book Antiqua" w:eastAsia="Book Antiqua" w:hAnsi="Book Antiqua" w:cs="Book Antiqua"/>
          <w:bCs/>
          <w:color w:val="000000"/>
          <w:vertAlign w:val="superscript"/>
        </w:rPr>
        <w:t>[2]</w:t>
      </w:r>
      <w:r w:rsidRPr="00AA6A72">
        <w:rPr>
          <w:rFonts w:ascii="Book Antiqua" w:eastAsia="Book Antiqua" w:hAnsi="Book Antiqua" w:cs="Book Antiqua"/>
          <w:color w:val="000000"/>
        </w:rPr>
        <w:t>.</w:t>
      </w:r>
      <w:r w:rsidR="00F41773">
        <w:rPr>
          <w:rFonts w:ascii="Book Antiqua" w:eastAsia="Book Antiqua" w:hAnsi="Book Antiqua" w:cs="Book Antiqua"/>
          <w:color w:val="000000"/>
        </w:rPr>
        <w:t xml:space="preserve"> </w:t>
      </w:r>
      <w:r w:rsidRPr="00AA6A72">
        <w:rPr>
          <w:rFonts w:ascii="Book Antiqua" w:eastAsia="Book Antiqua" w:hAnsi="Book Antiqua" w:cs="Book Antiqua"/>
          <w:color w:val="000000"/>
        </w:rPr>
        <w:t>In the absence of trauma or intense physical activity, we believe that the broken pacemaker electrode in this patient was due to repeated friction between the electrode and the clavicle. This patient was fortunate in that the ECG revealed poor pacing after admission, indicating that the syncope was caused by the broken pacemaker wire, which prom</w:t>
      </w:r>
      <w:r w:rsidRPr="00C00BF0">
        <w:rPr>
          <w:rFonts w:ascii="Book Antiqua" w:eastAsia="Book Antiqua" w:hAnsi="Book Antiqua" w:cs="Book Antiqua"/>
          <w:color w:val="000000"/>
        </w:rPr>
        <w:t>pted implantation of a new pacemaker electrode, avoiding any further adverse consequences.</w:t>
      </w:r>
    </w:p>
    <w:p w14:paraId="702FE28B" w14:textId="77777777" w:rsidR="00A77B3E" w:rsidRPr="00C00BF0" w:rsidRDefault="00A77B3E">
      <w:pPr>
        <w:spacing w:line="360" w:lineRule="auto"/>
        <w:jc w:val="both"/>
        <w:rPr>
          <w:rFonts w:ascii="Book Antiqua" w:hAnsi="Book Antiqua"/>
        </w:rPr>
      </w:pPr>
    </w:p>
    <w:p w14:paraId="7812D332"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CONCLUSION</w:t>
      </w:r>
    </w:p>
    <w:p w14:paraId="053D2A2A" w14:textId="75D97638"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Electrode breakage after permanent pacemaker implantation can be prevented by the following precautions: </w:t>
      </w:r>
      <w:r w:rsidR="00BD4A9C">
        <w:rPr>
          <w:rFonts w:ascii="Book Antiqua" w:eastAsia="Book Antiqua" w:hAnsi="Book Antiqua" w:cs="Book Antiqua"/>
          <w:color w:val="000000"/>
        </w:rPr>
        <w:t>(</w:t>
      </w:r>
      <w:r w:rsidRPr="00C00BF0">
        <w:rPr>
          <w:rFonts w:ascii="Book Antiqua" w:eastAsia="Book Antiqua" w:hAnsi="Book Antiqua" w:cs="Book Antiqua"/>
          <w:color w:val="000000"/>
        </w:rPr>
        <w:t>1</w:t>
      </w:r>
      <w:r w:rsidR="00BD4A9C">
        <w:rPr>
          <w:rFonts w:ascii="Book Antiqua" w:eastAsia="Book Antiqua" w:hAnsi="Book Antiqua" w:cs="Book Antiqua"/>
          <w:color w:val="000000"/>
        </w:rPr>
        <w:t>)</w:t>
      </w:r>
      <w:r w:rsidRPr="00C00BF0">
        <w:rPr>
          <w:rFonts w:ascii="Book Antiqua" w:eastAsia="Book Antiqua" w:hAnsi="Book Antiqua" w:cs="Book Antiqua"/>
          <w:color w:val="000000"/>
        </w:rPr>
        <w:t xml:space="preserve"> The puncture point in subclavian vein puncture should be as close to the outside as possible to reduce the angle between the puncture needle and the skin, and avoid compression and friction of the locking rib triangle on the electrode line, or axillary vein or cephalic vein puncture may be used instead</w:t>
      </w:r>
      <w:r w:rsidR="00BD4A9C">
        <w:rPr>
          <w:rFonts w:ascii="Book Antiqua" w:eastAsia="Book Antiqua" w:hAnsi="Book Antiqua" w:cs="Book Antiqua"/>
          <w:color w:val="000000"/>
        </w:rPr>
        <w:t>; (2)</w:t>
      </w:r>
      <w:r w:rsidRPr="00C00BF0">
        <w:rPr>
          <w:rFonts w:ascii="Book Antiqua" w:eastAsia="Book Antiqua" w:hAnsi="Book Antiqua" w:cs="Book Antiqua"/>
          <w:color w:val="000000"/>
        </w:rPr>
        <w:t xml:space="preserve"> The range of motion of the upper limb on the operated side should be appropriate to avoid repeated twisting of electrode wires and prevent metal fatigue leading to fracture</w:t>
      </w:r>
      <w:r w:rsidR="00DD3C1F">
        <w:rPr>
          <w:rFonts w:ascii="Book Antiqua" w:eastAsia="Book Antiqua" w:hAnsi="Book Antiqua" w:cs="Book Antiqua"/>
          <w:color w:val="000000"/>
        </w:rPr>
        <w:t xml:space="preserve">; </w:t>
      </w:r>
      <w:ins w:id="2" w:author="BPG Wang,Jin-Lei" w:date="2022-10-19T14:53:00Z">
        <w:r w:rsidR="002227F2">
          <w:rPr>
            <w:rFonts w:ascii="Book Antiqua" w:eastAsia="Book Antiqua" w:hAnsi="Book Antiqua" w:cs="Book Antiqua"/>
            <w:color w:val="000000"/>
          </w:rPr>
          <w:t xml:space="preserve">and </w:t>
        </w:r>
      </w:ins>
      <w:r w:rsidR="00DD3C1F">
        <w:rPr>
          <w:rFonts w:ascii="Book Antiqua" w:eastAsia="Book Antiqua" w:hAnsi="Book Antiqua" w:cs="Book Antiqua"/>
          <w:color w:val="000000"/>
        </w:rPr>
        <w:t>(3)</w:t>
      </w:r>
      <w:r w:rsidRPr="00C00BF0">
        <w:rPr>
          <w:rFonts w:ascii="Book Antiqua" w:eastAsia="Book Antiqua" w:hAnsi="Book Antiqua" w:cs="Book Antiqua"/>
          <w:color w:val="000000"/>
        </w:rPr>
        <w:t xml:space="preserve"> The electrode wire should not be clamped with vascular forceps during the operation to prevent the risk of breakage of the electrode wire caused by human intervention.</w:t>
      </w:r>
    </w:p>
    <w:p w14:paraId="1687509F" w14:textId="77777777" w:rsidR="00A77B3E" w:rsidRPr="00C00BF0" w:rsidRDefault="00A77B3E">
      <w:pPr>
        <w:spacing w:line="360" w:lineRule="auto"/>
        <w:jc w:val="both"/>
        <w:rPr>
          <w:rFonts w:ascii="Book Antiqua" w:hAnsi="Book Antiqua"/>
        </w:rPr>
      </w:pPr>
    </w:p>
    <w:p w14:paraId="602CA28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REFERENCES</w:t>
      </w:r>
    </w:p>
    <w:p w14:paraId="2B64DD4E" w14:textId="105CC96B"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lastRenderedPageBreak/>
        <w:t xml:space="preserve">1 </w:t>
      </w:r>
      <w:r w:rsidRPr="00C00BF0">
        <w:rPr>
          <w:rFonts w:ascii="Book Antiqua" w:eastAsia="Book Antiqua" w:hAnsi="Book Antiqua" w:cs="Book Antiqua"/>
          <w:b/>
          <w:bCs/>
          <w:color w:val="000000"/>
        </w:rPr>
        <w:t>Alt E</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Völker</w:t>
      </w:r>
      <w:proofErr w:type="spellEnd"/>
      <w:r w:rsidRPr="00C00BF0">
        <w:rPr>
          <w:rFonts w:ascii="Book Antiqua" w:eastAsia="Book Antiqua" w:hAnsi="Book Antiqua" w:cs="Book Antiqua"/>
          <w:color w:val="000000"/>
        </w:rPr>
        <w:t xml:space="preserve"> R, </w:t>
      </w:r>
      <w:proofErr w:type="spellStart"/>
      <w:r w:rsidRPr="00C00BF0">
        <w:rPr>
          <w:rFonts w:ascii="Book Antiqua" w:eastAsia="Book Antiqua" w:hAnsi="Book Antiqua" w:cs="Book Antiqua"/>
          <w:color w:val="000000"/>
        </w:rPr>
        <w:t>Blömer</w:t>
      </w:r>
      <w:proofErr w:type="spellEnd"/>
      <w:r w:rsidRPr="00C00BF0">
        <w:rPr>
          <w:rFonts w:ascii="Book Antiqua" w:eastAsia="Book Antiqua" w:hAnsi="Book Antiqua" w:cs="Book Antiqua"/>
          <w:color w:val="000000"/>
        </w:rPr>
        <w:t xml:space="preserve"> H. Lead fracture in pacemaker patients. </w:t>
      </w:r>
      <w:proofErr w:type="spellStart"/>
      <w:r w:rsidRPr="00C00BF0">
        <w:rPr>
          <w:rFonts w:ascii="Book Antiqua" w:eastAsia="Book Antiqua" w:hAnsi="Book Antiqua" w:cs="Book Antiqua"/>
          <w:i/>
          <w:iCs/>
          <w:color w:val="000000"/>
        </w:rPr>
        <w:t>Thorac</w:t>
      </w:r>
      <w:proofErr w:type="spellEnd"/>
      <w:r w:rsidRPr="00C00BF0">
        <w:rPr>
          <w:rFonts w:ascii="Book Antiqua" w:eastAsia="Book Antiqua" w:hAnsi="Book Antiqua" w:cs="Book Antiqua"/>
          <w:i/>
          <w:iCs/>
          <w:color w:val="000000"/>
        </w:rPr>
        <w:t xml:space="preserve"> Cardiovasc Surg</w:t>
      </w:r>
      <w:r w:rsidRPr="00C00BF0">
        <w:rPr>
          <w:rFonts w:ascii="Book Antiqua" w:eastAsia="Book Antiqua" w:hAnsi="Book Antiqua" w:cs="Book Antiqua"/>
          <w:color w:val="000000"/>
        </w:rPr>
        <w:t xml:space="preserve"> 1987; </w:t>
      </w:r>
      <w:r w:rsidRPr="00C00BF0">
        <w:rPr>
          <w:rFonts w:ascii="Book Antiqua" w:eastAsia="Book Antiqua" w:hAnsi="Book Antiqua" w:cs="Book Antiqua"/>
          <w:b/>
          <w:bCs/>
          <w:color w:val="000000"/>
        </w:rPr>
        <w:t>35</w:t>
      </w:r>
      <w:r w:rsidRPr="00C00BF0">
        <w:rPr>
          <w:rFonts w:ascii="Book Antiqua" w:eastAsia="Book Antiqua" w:hAnsi="Book Antiqua" w:cs="Book Antiqua"/>
          <w:color w:val="000000"/>
        </w:rPr>
        <w:t>: 101-104 [PMID: 2440</w:t>
      </w:r>
      <w:r w:rsidR="00414E6A">
        <w:rPr>
          <w:rFonts w:ascii="Book Antiqua" w:eastAsia="Book Antiqua" w:hAnsi="Book Antiqua" w:cs="Book Antiqua"/>
          <w:color w:val="000000"/>
        </w:rPr>
        <w:t>129 DOI: 10.1055/s-2007-1020206</w:t>
      </w:r>
      <w:r w:rsidRPr="00C00BF0">
        <w:rPr>
          <w:rFonts w:ascii="Book Antiqua" w:eastAsia="Book Antiqua" w:hAnsi="Book Antiqua" w:cs="Book Antiqua"/>
          <w:color w:val="000000"/>
        </w:rPr>
        <w:t>]</w:t>
      </w:r>
    </w:p>
    <w:p w14:paraId="578ACA42" w14:textId="507D8575"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2 </w:t>
      </w:r>
      <w:proofErr w:type="spellStart"/>
      <w:r w:rsidRPr="00C00BF0">
        <w:rPr>
          <w:rFonts w:ascii="Book Antiqua" w:eastAsia="Book Antiqua" w:hAnsi="Book Antiqua" w:cs="Book Antiqua"/>
          <w:b/>
          <w:bCs/>
          <w:color w:val="000000"/>
        </w:rPr>
        <w:t>Yasa</w:t>
      </w:r>
      <w:proofErr w:type="spellEnd"/>
      <w:r w:rsidRPr="00C00BF0">
        <w:rPr>
          <w:rFonts w:ascii="Book Antiqua" w:eastAsia="Book Antiqua" w:hAnsi="Book Antiqua" w:cs="Book Antiqua"/>
          <w:b/>
          <w:bCs/>
          <w:color w:val="000000"/>
        </w:rPr>
        <w:t xml:space="preserve"> E</w:t>
      </w:r>
      <w:r w:rsidRPr="00C00BF0">
        <w:rPr>
          <w:rFonts w:ascii="Book Antiqua" w:eastAsia="Book Antiqua" w:hAnsi="Book Antiqua" w:cs="Book Antiqua"/>
          <w:color w:val="000000"/>
        </w:rPr>
        <w:t xml:space="preserve">, Ricci F, Holm H, Persson T, Melander O, Sutton R, </w:t>
      </w:r>
      <w:proofErr w:type="spellStart"/>
      <w:r w:rsidRPr="00C00BF0">
        <w:rPr>
          <w:rFonts w:ascii="Book Antiqua" w:eastAsia="Book Antiqua" w:hAnsi="Book Antiqua" w:cs="Book Antiqua"/>
          <w:color w:val="000000"/>
        </w:rPr>
        <w:t>Hamrefors</w:t>
      </w:r>
      <w:proofErr w:type="spellEnd"/>
      <w:r w:rsidRPr="00C00BF0">
        <w:rPr>
          <w:rFonts w:ascii="Book Antiqua" w:eastAsia="Book Antiqua" w:hAnsi="Book Antiqua" w:cs="Book Antiqua"/>
          <w:color w:val="000000"/>
        </w:rPr>
        <w:t xml:space="preserve"> V, </w:t>
      </w:r>
      <w:proofErr w:type="spellStart"/>
      <w:r w:rsidRPr="00C00BF0">
        <w:rPr>
          <w:rFonts w:ascii="Book Antiqua" w:eastAsia="Book Antiqua" w:hAnsi="Book Antiqua" w:cs="Book Antiqua"/>
          <w:color w:val="000000"/>
        </w:rPr>
        <w:t>Fedorowski</w:t>
      </w:r>
      <w:proofErr w:type="spellEnd"/>
      <w:r w:rsidRPr="00C00BF0">
        <w:rPr>
          <w:rFonts w:ascii="Book Antiqua" w:eastAsia="Book Antiqua" w:hAnsi="Book Antiqua" w:cs="Book Antiqua"/>
          <w:color w:val="000000"/>
        </w:rPr>
        <w:t xml:space="preserve"> A. Pacing therapy in the management of unexplained syncope: a tertiary care </w:t>
      </w:r>
      <w:proofErr w:type="spellStart"/>
      <w:r w:rsidRPr="00C00BF0">
        <w:rPr>
          <w:rFonts w:ascii="Book Antiqua" w:eastAsia="Book Antiqua" w:hAnsi="Book Antiqua" w:cs="Book Antiqua"/>
          <w:color w:val="000000"/>
        </w:rPr>
        <w:t>centre</w:t>
      </w:r>
      <w:proofErr w:type="spellEnd"/>
      <w:r w:rsidRPr="00C00BF0">
        <w:rPr>
          <w:rFonts w:ascii="Book Antiqua" w:eastAsia="Book Antiqua" w:hAnsi="Book Antiqua" w:cs="Book Antiqua"/>
          <w:color w:val="000000"/>
        </w:rPr>
        <w:t xml:space="preserve"> prospective study. </w:t>
      </w:r>
      <w:r w:rsidRPr="00C00BF0">
        <w:rPr>
          <w:rFonts w:ascii="Book Antiqua" w:eastAsia="Book Antiqua" w:hAnsi="Book Antiqua" w:cs="Book Antiqua"/>
          <w:i/>
          <w:iCs/>
          <w:color w:val="000000"/>
        </w:rPr>
        <w:t>Open Heart</w:t>
      </w:r>
      <w:r w:rsidRPr="00C00BF0">
        <w:rPr>
          <w:rFonts w:ascii="Book Antiqua" w:eastAsia="Book Antiqua" w:hAnsi="Book Antiqua" w:cs="Book Antiqua"/>
          <w:color w:val="000000"/>
        </w:rPr>
        <w:t xml:space="preserve"> 2019; </w:t>
      </w:r>
      <w:r w:rsidRPr="00C00BF0">
        <w:rPr>
          <w:rFonts w:ascii="Book Antiqua" w:eastAsia="Book Antiqua" w:hAnsi="Book Antiqua" w:cs="Book Antiqua"/>
          <w:b/>
          <w:bCs/>
          <w:color w:val="000000"/>
        </w:rPr>
        <w:t>6</w:t>
      </w:r>
      <w:r w:rsidRPr="00C00BF0">
        <w:rPr>
          <w:rFonts w:ascii="Book Antiqua" w:eastAsia="Book Antiqua" w:hAnsi="Book Antiqua" w:cs="Book Antiqua"/>
          <w:color w:val="000000"/>
        </w:rPr>
        <w:t>: e001015 [PMID: 30997138 D</w:t>
      </w:r>
      <w:r w:rsidR="00414E6A">
        <w:rPr>
          <w:rFonts w:ascii="Book Antiqua" w:eastAsia="Book Antiqua" w:hAnsi="Book Antiqua" w:cs="Book Antiqua"/>
          <w:color w:val="000000"/>
        </w:rPr>
        <w:t>OI: 10.1136/openhrt-2019-001015</w:t>
      </w:r>
      <w:r w:rsidRPr="00C00BF0">
        <w:rPr>
          <w:rFonts w:ascii="Book Antiqua" w:eastAsia="Book Antiqua" w:hAnsi="Book Antiqua" w:cs="Book Antiqua"/>
          <w:color w:val="000000"/>
        </w:rPr>
        <w:t>]</w:t>
      </w:r>
    </w:p>
    <w:p w14:paraId="027E266A" w14:textId="6AB6A2C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3 </w:t>
      </w:r>
      <w:r w:rsidRPr="00C00BF0">
        <w:rPr>
          <w:rFonts w:ascii="Book Antiqua" w:eastAsia="Book Antiqua" w:hAnsi="Book Antiqua" w:cs="Book Antiqua"/>
          <w:b/>
          <w:bCs/>
          <w:color w:val="000000"/>
        </w:rPr>
        <w:t>Chan NY</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Kwong</w:t>
      </w:r>
      <w:proofErr w:type="spellEnd"/>
      <w:r w:rsidRPr="00C00BF0">
        <w:rPr>
          <w:rFonts w:ascii="Book Antiqua" w:eastAsia="Book Antiqua" w:hAnsi="Book Antiqua" w:cs="Book Antiqua"/>
          <w:color w:val="000000"/>
        </w:rPr>
        <w:t xml:space="preserve"> NP, Cheong AP. Venous access and long-term pacemaker lead failure: comparing contrast-guided axillary vein puncture with subclavian puncture and cephalic cutdown. </w:t>
      </w:r>
      <w:proofErr w:type="spellStart"/>
      <w:r w:rsidRPr="00C00BF0">
        <w:rPr>
          <w:rFonts w:ascii="Book Antiqua" w:eastAsia="Book Antiqua" w:hAnsi="Book Antiqua" w:cs="Book Antiqua"/>
          <w:i/>
          <w:iCs/>
          <w:color w:val="000000"/>
        </w:rPr>
        <w:t>Europace</w:t>
      </w:r>
      <w:proofErr w:type="spellEnd"/>
      <w:r w:rsidRPr="00C00BF0">
        <w:rPr>
          <w:rFonts w:ascii="Book Antiqua" w:eastAsia="Book Antiqua" w:hAnsi="Book Antiqua" w:cs="Book Antiqua"/>
          <w:color w:val="000000"/>
        </w:rPr>
        <w:t xml:space="preserve"> 2017; </w:t>
      </w:r>
      <w:r w:rsidRPr="00C00BF0">
        <w:rPr>
          <w:rFonts w:ascii="Book Antiqua" w:eastAsia="Book Antiqua" w:hAnsi="Book Antiqua" w:cs="Book Antiqua"/>
          <w:b/>
          <w:bCs/>
          <w:color w:val="000000"/>
        </w:rPr>
        <w:t>19</w:t>
      </w:r>
      <w:r w:rsidRPr="00C00BF0">
        <w:rPr>
          <w:rFonts w:ascii="Book Antiqua" w:eastAsia="Book Antiqua" w:hAnsi="Book Antiqua" w:cs="Book Antiqua"/>
          <w:color w:val="000000"/>
        </w:rPr>
        <w:t>: 1193-1197 [PMID: 277334</w:t>
      </w:r>
      <w:r w:rsidR="00414E6A">
        <w:rPr>
          <w:rFonts w:ascii="Book Antiqua" w:eastAsia="Book Antiqua" w:hAnsi="Book Antiqua" w:cs="Book Antiqua"/>
          <w:color w:val="000000"/>
        </w:rPr>
        <w:t>55 DOI: 10.1093/</w:t>
      </w:r>
      <w:proofErr w:type="spellStart"/>
      <w:r w:rsidR="00414E6A">
        <w:rPr>
          <w:rFonts w:ascii="Book Antiqua" w:eastAsia="Book Antiqua" w:hAnsi="Book Antiqua" w:cs="Book Antiqua"/>
          <w:color w:val="000000"/>
        </w:rPr>
        <w:t>europace</w:t>
      </w:r>
      <w:proofErr w:type="spellEnd"/>
      <w:r w:rsidR="00414E6A">
        <w:rPr>
          <w:rFonts w:ascii="Book Antiqua" w:eastAsia="Book Antiqua" w:hAnsi="Book Antiqua" w:cs="Book Antiqua"/>
          <w:color w:val="000000"/>
        </w:rPr>
        <w:t>/euw147</w:t>
      </w:r>
      <w:r w:rsidRPr="00C00BF0">
        <w:rPr>
          <w:rFonts w:ascii="Book Antiqua" w:eastAsia="Book Antiqua" w:hAnsi="Book Antiqua" w:cs="Book Antiqua"/>
          <w:color w:val="000000"/>
        </w:rPr>
        <w:t>]</w:t>
      </w:r>
    </w:p>
    <w:p w14:paraId="3C945B38" w14:textId="76AD136C"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4 </w:t>
      </w:r>
      <w:proofErr w:type="spellStart"/>
      <w:r w:rsidRPr="00C00BF0">
        <w:rPr>
          <w:rFonts w:ascii="Book Antiqua" w:eastAsia="Book Antiqua" w:hAnsi="Book Antiqua" w:cs="Book Antiqua"/>
          <w:b/>
          <w:bCs/>
          <w:color w:val="000000"/>
        </w:rPr>
        <w:t>Magney</w:t>
      </w:r>
      <w:proofErr w:type="spellEnd"/>
      <w:r w:rsidRPr="00C00BF0">
        <w:rPr>
          <w:rFonts w:ascii="Book Antiqua" w:eastAsia="Book Antiqua" w:hAnsi="Book Antiqua" w:cs="Book Antiqua"/>
          <w:b/>
          <w:bCs/>
          <w:color w:val="000000"/>
        </w:rPr>
        <w:t xml:space="preserve"> JE</w:t>
      </w:r>
      <w:r w:rsidRPr="00C00BF0">
        <w:rPr>
          <w:rFonts w:ascii="Book Antiqua" w:eastAsia="Book Antiqua" w:hAnsi="Book Antiqua" w:cs="Book Antiqua"/>
          <w:color w:val="000000"/>
        </w:rPr>
        <w:t xml:space="preserve">, Flynn DM, Parsons JA, </w:t>
      </w:r>
      <w:proofErr w:type="spellStart"/>
      <w:r w:rsidRPr="00C00BF0">
        <w:rPr>
          <w:rFonts w:ascii="Book Antiqua" w:eastAsia="Book Antiqua" w:hAnsi="Book Antiqua" w:cs="Book Antiqua"/>
          <w:color w:val="000000"/>
        </w:rPr>
        <w:t>Staplin</w:t>
      </w:r>
      <w:proofErr w:type="spellEnd"/>
      <w:r w:rsidRPr="00C00BF0">
        <w:rPr>
          <w:rFonts w:ascii="Book Antiqua" w:eastAsia="Book Antiqua" w:hAnsi="Book Antiqua" w:cs="Book Antiqua"/>
          <w:color w:val="000000"/>
        </w:rPr>
        <w:t xml:space="preserve"> DH, Chin-Purcell MV, Milstein S, Hunter DW. Anatomical mechanisms explaining damage to pacemaker leads, defibrillator leads, and failure of central venous catheters adjacent to the sternoclavicular joint. </w:t>
      </w:r>
      <w:r w:rsidRPr="00C00BF0">
        <w:rPr>
          <w:rFonts w:ascii="Book Antiqua" w:eastAsia="Book Antiqua" w:hAnsi="Book Antiqua" w:cs="Book Antiqua"/>
          <w:i/>
          <w:iCs/>
          <w:color w:val="000000"/>
        </w:rPr>
        <w:t xml:space="preserve">Pacing Clin </w:t>
      </w:r>
      <w:proofErr w:type="spellStart"/>
      <w:r w:rsidRPr="00C00BF0">
        <w:rPr>
          <w:rFonts w:ascii="Book Antiqua" w:eastAsia="Book Antiqua" w:hAnsi="Book Antiqua" w:cs="Book Antiqua"/>
          <w:i/>
          <w:iCs/>
          <w:color w:val="000000"/>
        </w:rPr>
        <w:t>Electrophysiol</w:t>
      </w:r>
      <w:proofErr w:type="spellEnd"/>
      <w:r w:rsidRPr="00C00BF0">
        <w:rPr>
          <w:rFonts w:ascii="Book Antiqua" w:eastAsia="Book Antiqua" w:hAnsi="Book Antiqua" w:cs="Book Antiqua"/>
          <w:color w:val="000000"/>
        </w:rPr>
        <w:t xml:space="preserve"> 1993; </w:t>
      </w:r>
      <w:r w:rsidRPr="00C00BF0">
        <w:rPr>
          <w:rFonts w:ascii="Book Antiqua" w:eastAsia="Book Antiqua" w:hAnsi="Book Antiqua" w:cs="Book Antiqua"/>
          <w:b/>
          <w:bCs/>
          <w:color w:val="000000"/>
        </w:rPr>
        <w:t>16</w:t>
      </w:r>
      <w:r w:rsidRPr="00C00BF0">
        <w:rPr>
          <w:rFonts w:ascii="Book Antiqua" w:eastAsia="Book Antiqua" w:hAnsi="Book Antiqua" w:cs="Book Antiqua"/>
          <w:color w:val="000000"/>
        </w:rPr>
        <w:t>: 445-457 [PMID: 7681196 DOI: 10.1111/j.1540-81</w:t>
      </w:r>
      <w:r w:rsidR="00414E6A">
        <w:rPr>
          <w:rFonts w:ascii="Book Antiqua" w:eastAsia="Book Antiqua" w:hAnsi="Book Antiqua" w:cs="Book Antiqua"/>
          <w:color w:val="000000"/>
        </w:rPr>
        <w:t>59.1993.tb01607.x</w:t>
      </w:r>
      <w:r w:rsidRPr="00C00BF0">
        <w:rPr>
          <w:rFonts w:ascii="Book Antiqua" w:eastAsia="Book Antiqua" w:hAnsi="Book Antiqua" w:cs="Book Antiqua"/>
          <w:color w:val="000000"/>
        </w:rPr>
        <w:t>]</w:t>
      </w:r>
    </w:p>
    <w:p w14:paraId="227C3B5B" w14:textId="5C16EB5C"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5 </w:t>
      </w:r>
      <w:proofErr w:type="spellStart"/>
      <w:r w:rsidRPr="00C00BF0">
        <w:rPr>
          <w:rFonts w:ascii="Book Antiqua" w:eastAsia="Book Antiqua" w:hAnsi="Book Antiqua" w:cs="Book Antiqua"/>
          <w:b/>
          <w:bCs/>
          <w:color w:val="000000"/>
        </w:rPr>
        <w:t>Atti</w:t>
      </w:r>
      <w:proofErr w:type="spellEnd"/>
      <w:r w:rsidRPr="00C00BF0">
        <w:rPr>
          <w:rFonts w:ascii="Book Antiqua" w:eastAsia="Book Antiqua" w:hAnsi="Book Antiqua" w:cs="Book Antiqua"/>
          <w:b/>
          <w:bCs/>
          <w:color w:val="000000"/>
        </w:rPr>
        <w:t xml:space="preserve"> V</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Turagam</w:t>
      </w:r>
      <w:proofErr w:type="spellEnd"/>
      <w:r w:rsidRPr="00C00BF0">
        <w:rPr>
          <w:rFonts w:ascii="Book Antiqua" w:eastAsia="Book Antiqua" w:hAnsi="Book Antiqua" w:cs="Book Antiqua"/>
          <w:color w:val="000000"/>
        </w:rPr>
        <w:t xml:space="preserve"> MK, Garg J, </w:t>
      </w:r>
      <w:proofErr w:type="spellStart"/>
      <w:r w:rsidRPr="00C00BF0">
        <w:rPr>
          <w:rFonts w:ascii="Book Antiqua" w:eastAsia="Book Antiqua" w:hAnsi="Book Antiqua" w:cs="Book Antiqua"/>
          <w:color w:val="000000"/>
        </w:rPr>
        <w:t>Koerber</w:t>
      </w:r>
      <w:proofErr w:type="spellEnd"/>
      <w:r w:rsidRPr="00C00BF0">
        <w:rPr>
          <w:rFonts w:ascii="Book Antiqua" w:eastAsia="Book Antiqua" w:hAnsi="Book Antiqua" w:cs="Book Antiqua"/>
          <w:color w:val="000000"/>
        </w:rPr>
        <w:t xml:space="preserve"> S, </w:t>
      </w:r>
      <w:proofErr w:type="spellStart"/>
      <w:r w:rsidRPr="00C00BF0">
        <w:rPr>
          <w:rFonts w:ascii="Book Antiqua" w:eastAsia="Book Antiqua" w:hAnsi="Book Antiqua" w:cs="Book Antiqua"/>
          <w:color w:val="000000"/>
        </w:rPr>
        <w:t>Angirekula</w:t>
      </w:r>
      <w:proofErr w:type="spellEnd"/>
      <w:r w:rsidRPr="00C00BF0">
        <w:rPr>
          <w:rFonts w:ascii="Book Antiqua" w:eastAsia="Book Antiqua" w:hAnsi="Book Antiqua" w:cs="Book Antiqua"/>
          <w:color w:val="000000"/>
        </w:rPr>
        <w:t xml:space="preserve"> A, </w:t>
      </w:r>
      <w:proofErr w:type="spellStart"/>
      <w:r w:rsidRPr="00C00BF0">
        <w:rPr>
          <w:rFonts w:ascii="Book Antiqua" w:eastAsia="Book Antiqua" w:hAnsi="Book Antiqua" w:cs="Book Antiqua"/>
          <w:color w:val="000000"/>
        </w:rPr>
        <w:t>Gopinathannair</w:t>
      </w:r>
      <w:proofErr w:type="spellEnd"/>
      <w:r w:rsidRPr="00C00BF0">
        <w:rPr>
          <w:rFonts w:ascii="Book Antiqua" w:eastAsia="Book Antiqua" w:hAnsi="Book Antiqua" w:cs="Book Antiqua"/>
          <w:color w:val="000000"/>
        </w:rPr>
        <w:t xml:space="preserve"> R, Natale A, </w:t>
      </w:r>
      <w:proofErr w:type="spellStart"/>
      <w:r w:rsidRPr="00C00BF0">
        <w:rPr>
          <w:rFonts w:ascii="Book Antiqua" w:eastAsia="Book Antiqua" w:hAnsi="Book Antiqua" w:cs="Book Antiqua"/>
          <w:color w:val="000000"/>
        </w:rPr>
        <w:t>Lakkireddy</w:t>
      </w:r>
      <w:proofErr w:type="spellEnd"/>
      <w:r w:rsidRPr="00C00BF0">
        <w:rPr>
          <w:rFonts w:ascii="Book Antiqua" w:eastAsia="Book Antiqua" w:hAnsi="Book Antiqua" w:cs="Book Antiqua"/>
          <w:color w:val="000000"/>
        </w:rPr>
        <w:t xml:space="preserve"> D. Subclavian and Axillary Vein Access Versus Cephalic Vein Cutdown for Cardiac Implantable Electronic Device Implantation: A Meta-Analysis. </w:t>
      </w:r>
      <w:r w:rsidRPr="00C00BF0">
        <w:rPr>
          <w:rFonts w:ascii="Book Antiqua" w:eastAsia="Book Antiqua" w:hAnsi="Book Antiqua" w:cs="Book Antiqua"/>
          <w:i/>
          <w:iCs/>
          <w:color w:val="000000"/>
        </w:rPr>
        <w:t xml:space="preserve">JACC Clin </w:t>
      </w:r>
      <w:proofErr w:type="spellStart"/>
      <w:r w:rsidRPr="00C00BF0">
        <w:rPr>
          <w:rFonts w:ascii="Book Antiqua" w:eastAsia="Book Antiqua" w:hAnsi="Book Antiqua" w:cs="Book Antiqua"/>
          <w:i/>
          <w:iCs/>
          <w:color w:val="000000"/>
        </w:rPr>
        <w:t>Electrophysiol</w:t>
      </w:r>
      <w:proofErr w:type="spellEnd"/>
      <w:r w:rsidRPr="00C00BF0">
        <w:rPr>
          <w:rFonts w:ascii="Book Antiqua" w:eastAsia="Book Antiqua" w:hAnsi="Book Antiqua" w:cs="Book Antiqua"/>
          <w:color w:val="000000"/>
        </w:rPr>
        <w:t xml:space="preserve"> 2020; </w:t>
      </w:r>
      <w:r w:rsidRPr="00C00BF0">
        <w:rPr>
          <w:rFonts w:ascii="Book Antiqua" w:eastAsia="Book Antiqua" w:hAnsi="Book Antiqua" w:cs="Book Antiqua"/>
          <w:b/>
          <w:bCs/>
          <w:color w:val="000000"/>
        </w:rPr>
        <w:t>6</w:t>
      </w:r>
      <w:r w:rsidRPr="00C00BF0">
        <w:rPr>
          <w:rFonts w:ascii="Book Antiqua" w:eastAsia="Book Antiqua" w:hAnsi="Book Antiqua" w:cs="Book Antiqua"/>
          <w:color w:val="000000"/>
        </w:rPr>
        <w:t>: 661-671 [PMID: 32553216 D</w:t>
      </w:r>
      <w:r w:rsidR="00414E6A">
        <w:rPr>
          <w:rFonts w:ascii="Book Antiqua" w:eastAsia="Book Antiqua" w:hAnsi="Book Antiqua" w:cs="Book Antiqua"/>
          <w:color w:val="000000"/>
        </w:rPr>
        <w:t>OI: 10.1016/j.jacep.2020.01.006</w:t>
      </w:r>
      <w:r w:rsidRPr="00C00BF0">
        <w:rPr>
          <w:rFonts w:ascii="Book Antiqua" w:eastAsia="Book Antiqua" w:hAnsi="Book Antiqua" w:cs="Book Antiqua"/>
          <w:color w:val="000000"/>
        </w:rPr>
        <w:t>]</w:t>
      </w:r>
    </w:p>
    <w:p w14:paraId="12FDCB88" w14:textId="4D1EAC6F"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6 </w:t>
      </w:r>
      <w:r w:rsidRPr="00C00BF0">
        <w:rPr>
          <w:rFonts w:ascii="Book Antiqua" w:eastAsia="Book Antiqua" w:hAnsi="Book Antiqua" w:cs="Book Antiqua"/>
          <w:b/>
          <w:bCs/>
          <w:color w:val="000000"/>
        </w:rPr>
        <w:t>Benz AP</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Vamos</w:t>
      </w:r>
      <w:proofErr w:type="spellEnd"/>
      <w:r w:rsidRPr="00C00BF0">
        <w:rPr>
          <w:rFonts w:ascii="Book Antiqua" w:eastAsia="Book Antiqua" w:hAnsi="Book Antiqua" w:cs="Book Antiqua"/>
          <w:color w:val="000000"/>
        </w:rPr>
        <w:t xml:space="preserve"> M, Erath JW, </w:t>
      </w:r>
      <w:proofErr w:type="spellStart"/>
      <w:r w:rsidRPr="00C00BF0">
        <w:rPr>
          <w:rFonts w:ascii="Book Antiqua" w:eastAsia="Book Antiqua" w:hAnsi="Book Antiqua" w:cs="Book Antiqua"/>
          <w:color w:val="000000"/>
        </w:rPr>
        <w:t>Hohnloser</w:t>
      </w:r>
      <w:proofErr w:type="spellEnd"/>
      <w:r w:rsidRPr="00C00BF0">
        <w:rPr>
          <w:rFonts w:ascii="Book Antiqua" w:eastAsia="Book Antiqua" w:hAnsi="Book Antiqua" w:cs="Book Antiqua"/>
          <w:color w:val="000000"/>
        </w:rPr>
        <w:t xml:space="preserve"> SH. Cephalic vs. subclavian lead implantation in cardiac implantable electronic devices: a systematic review and meta-analysis. </w:t>
      </w:r>
      <w:proofErr w:type="spellStart"/>
      <w:r w:rsidRPr="00C00BF0">
        <w:rPr>
          <w:rFonts w:ascii="Book Antiqua" w:eastAsia="Book Antiqua" w:hAnsi="Book Antiqua" w:cs="Book Antiqua"/>
          <w:i/>
          <w:iCs/>
          <w:color w:val="000000"/>
        </w:rPr>
        <w:t>Europace</w:t>
      </w:r>
      <w:proofErr w:type="spellEnd"/>
      <w:r w:rsidRPr="00C00BF0">
        <w:rPr>
          <w:rFonts w:ascii="Book Antiqua" w:eastAsia="Book Antiqua" w:hAnsi="Book Antiqua" w:cs="Book Antiqua"/>
          <w:color w:val="000000"/>
        </w:rPr>
        <w:t xml:space="preserve"> 2019; </w:t>
      </w:r>
      <w:r w:rsidRPr="00C00BF0">
        <w:rPr>
          <w:rFonts w:ascii="Book Antiqua" w:eastAsia="Book Antiqua" w:hAnsi="Book Antiqua" w:cs="Book Antiqua"/>
          <w:b/>
          <w:bCs/>
          <w:color w:val="000000"/>
        </w:rPr>
        <w:t>21</w:t>
      </w:r>
      <w:r w:rsidRPr="00C00BF0">
        <w:rPr>
          <w:rFonts w:ascii="Book Antiqua" w:eastAsia="Book Antiqua" w:hAnsi="Book Antiqua" w:cs="Book Antiqua"/>
          <w:color w:val="000000"/>
        </w:rPr>
        <w:t>: 121-129 [PMID: 300204</w:t>
      </w:r>
      <w:r w:rsidR="00414E6A">
        <w:rPr>
          <w:rFonts w:ascii="Book Antiqua" w:eastAsia="Book Antiqua" w:hAnsi="Book Antiqua" w:cs="Book Antiqua"/>
          <w:color w:val="000000"/>
        </w:rPr>
        <w:t>52 DOI: 10.1093/</w:t>
      </w:r>
      <w:proofErr w:type="spellStart"/>
      <w:r w:rsidR="00414E6A">
        <w:rPr>
          <w:rFonts w:ascii="Book Antiqua" w:eastAsia="Book Antiqua" w:hAnsi="Book Antiqua" w:cs="Book Antiqua"/>
          <w:color w:val="000000"/>
        </w:rPr>
        <w:t>europace</w:t>
      </w:r>
      <w:proofErr w:type="spellEnd"/>
      <w:r w:rsidR="00414E6A">
        <w:rPr>
          <w:rFonts w:ascii="Book Antiqua" w:eastAsia="Book Antiqua" w:hAnsi="Book Antiqua" w:cs="Book Antiqua"/>
          <w:color w:val="000000"/>
        </w:rPr>
        <w:t>/euy165</w:t>
      </w:r>
      <w:r w:rsidRPr="00C00BF0">
        <w:rPr>
          <w:rFonts w:ascii="Book Antiqua" w:eastAsia="Book Antiqua" w:hAnsi="Book Antiqua" w:cs="Book Antiqua"/>
          <w:color w:val="000000"/>
        </w:rPr>
        <w:t>]</w:t>
      </w:r>
    </w:p>
    <w:p w14:paraId="2D75E019" w14:textId="65B4495A"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7 </w:t>
      </w:r>
      <w:r w:rsidRPr="00C00BF0">
        <w:rPr>
          <w:rFonts w:ascii="Book Antiqua" w:eastAsia="Book Antiqua" w:hAnsi="Book Antiqua" w:cs="Book Antiqua"/>
          <w:b/>
          <w:bCs/>
          <w:color w:val="000000"/>
        </w:rPr>
        <w:t>Morrison TB</w:t>
      </w:r>
      <w:r w:rsidRPr="00C00BF0">
        <w:rPr>
          <w:rFonts w:ascii="Book Antiqua" w:eastAsia="Book Antiqua" w:hAnsi="Book Antiqua" w:cs="Book Antiqua"/>
          <w:color w:val="000000"/>
        </w:rPr>
        <w:t xml:space="preserve">, Rea RF, Hodge DO, </w:t>
      </w:r>
      <w:proofErr w:type="spellStart"/>
      <w:r w:rsidRPr="00C00BF0">
        <w:rPr>
          <w:rFonts w:ascii="Book Antiqua" w:eastAsia="Book Antiqua" w:hAnsi="Book Antiqua" w:cs="Book Antiqua"/>
          <w:color w:val="000000"/>
        </w:rPr>
        <w:t>Crusan</w:t>
      </w:r>
      <w:proofErr w:type="spellEnd"/>
      <w:r w:rsidRPr="00C00BF0">
        <w:rPr>
          <w:rFonts w:ascii="Book Antiqua" w:eastAsia="Book Antiqua" w:hAnsi="Book Antiqua" w:cs="Book Antiqua"/>
          <w:color w:val="000000"/>
        </w:rPr>
        <w:t xml:space="preserve"> D, Koestler C, </w:t>
      </w:r>
      <w:proofErr w:type="spellStart"/>
      <w:r w:rsidRPr="00C00BF0">
        <w:rPr>
          <w:rFonts w:ascii="Book Antiqua" w:eastAsia="Book Antiqua" w:hAnsi="Book Antiqua" w:cs="Book Antiqua"/>
          <w:color w:val="000000"/>
        </w:rPr>
        <w:t>Asirvatham</w:t>
      </w:r>
      <w:proofErr w:type="spellEnd"/>
      <w:r w:rsidRPr="00C00BF0">
        <w:rPr>
          <w:rFonts w:ascii="Book Antiqua" w:eastAsia="Book Antiqua" w:hAnsi="Book Antiqua" w:cs="Book Antiqua"/>
          <w:color w:val="000000"/>
        </w:rPr>
        <w:t xml:space="preserve"> SJ, Bradley D, Shen WK, Munger TM, Hammill SC, Friedman PA. Risk factors for implantable defibrillator lead fracture in a recalled and a nonrecalled lead. </w:t>
      </w:r>
      <w:r w:rsidRPr="00C00BF0">
        <w:rPr>
          <w:rFonts w:ascii="Book Antiqua" w:eastAsia="Book Antiqua" w:hAnsi="Book Antiqua" w:cs="Book Antiqua"/>
          <w:i/>
          <w:iCs/>
          <w:color w:val="000000"/>
        </w:rPr>
        <w:t xml:space="preserve">J Cardiovasc </w:t>
      </w:r>
      <w:proofErr w:type="spellStart"/>
      <w:r w:rsidRPr="00C00BF0">
        <w:rPr>
          <w:rFonts w:ascii="Book Antiqua" w:eastAsia="Book Antiqua" w:hAnsi="Book Antiqua" w:cs="Book Antiqua"/>
          <w:i/>
          <w:iCs/>
          <w:color w:val="000000"/>
        </w:rPr>
        <w:t>Electrophysiol</w:t>
      </w:r>
      <w:proofErr w:type="spellEnd"/>
      <w:r w:rsidRPr="00C00BF0">
        <w:rPr>
          <w:rFonts w:ascii="Book Antiqua" w:eastAsia="Book Antiqua" w:hAnsi="Book Antiqua" w:cs="Book Antiqua"/>
          <w:color w:val="000000"/>
        </w:rPr>
        <w:t xml:space="preserve"> 2010; </w:t>
      </w:r>
      <w:r w:rsidRPr="00C00BF0">
        <w:rPr>
          <w:rFonts w:ascii="Book Antiqua" w:eastAsia="Book Antiqua" w:hAnsi="Book Antiqua" w:cs="Book Antiqua"/>
          <w:b/>
          <w:bCs/>
          <w:color w:val="000000"/>
        </w:rPr>
        <w:t>21</w:t>
      </w:r>
      <w:r w:rsidRPr="00C00BF0">
        <w:rPr>
          <w:rFonts w:ascii="Book Antiqua" w:eastAsia="Book Antiqua" w:hAnsi="Book Antiqua" w:cs="Book Antiqua"/>
          <w:color w:val="000000"/>
        </w:rPr>
        <w:t>: 671-677 [PMID: 20082653 DOI: 1</w:t>
      </w:r>
      <w:r w:rsidR="00414E6A">
        <w:rPr>
          <w:rFonts w:ascii="Book Antiqua" w:eastAsia="Book Antiqua" w:hAnsi="Book Antiqua" w:cs="Book Antiqua"/>
          <w:color w:val="000000"/>
        </w:rPr>
        <w:t>0.1111/j.1540-8167.2009.01683.x</w:t>
      </w:r>
      <w:r w:rsidRPr="00C00BF0">
        <w:rPr>
          <w:rFonts w:ascii="Book Antiqua" w:eastAsia="Book Antiqua" w:hAnsi="Book Antiqua" w:cs="Book Antiqua"/>
          <w:color w:val="000000"/>
        </w:rPr>
        <w:t>]</w:t>
      </w:r>
    </w:p>
    <w:p w14:paraId="1E22E1B2" w14:textId="359B9A8E"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8 </w:t>
      </w:r>
      <w:r w:rsidRPr="00C00BF0">
        <w:rPr>
          <w:rFonts w:ascii="Book Antiqua" w:eastAsia="Book Antiqua" w:hAnsi="Book Antiqua" w:cs="Book Antiqua"/>
          <w:b/>
          <w:bCs/>
          <w:color w:val="000000"/>
        </w:rPr>
        <w:t>Udo EO</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Zuithoff</w:t>
      </w:r>
      <w:proofErr w:type="spellEnd"/>
      <w:r w:rsidRPr="00C00BF0">
        <w:rPr>
          <w:rFonts w:ascii="Book Antiqua" w:eastAsia="Book Antiqua" w:hAnsi="Book Antiqua" w:cs="Book Antiqua"/>
          <w:color w:val="000000"/>
        </w:rPr>
        <w:t xml:space="preserve"> NP, van </w:t>
      </w:r>
      <w:proofErr w:type="spellStart"/>
      <w:r w:rsidRPr="00C00BF0">
        <w:rPr>
          <w:rFonts w:ascii="Book Antiqua" w:eastAsia="Book Antiqua" w:hAnsi="Book Antiqua" w:cs="Book Antiqua"/>
          <w:color w:val="000000"/>
        </w:rPr>
        <w:t>Hemel</w:t>
      </w:r>
      <w:proofErr w:type="spellEnd"/>
      <w:r w:rsidRPr="00C00BF0">
        <w:rPr>
          <w:rFonts w:ascii="Book Antiqua" w:eastAsia="Book Antiqua" w:hAnsi="Book Antiqua" w:cs="Book Antiqua"/>
          <w:color w:val="000000"/>
        </w:rPr>
        <w:t xml:space="preserve"> NM, de Cock CC, Hendriks T, </w:t>
      </w:r>
      <w:proofErr w:type="spellStart"/>
      <w:r w:rsidRPr="00C00BF0">
        <w:rPr>
          <w:rFonts w:ascii="Book Antiqua" w:eastAsia="Book Antiqua" w:hAnsi="Book Antiqua" w:cs="Book Antiqua"/>
          <w:color w:val="000000"/>
        </w:rPr>
        <w:t>Doevendans</w:t>
      </w:r>
      <w:proofErr w:type="spellEnd"/>
      <w:r w:rsidRPr="00C00BF0">
        <w:rPr>
          <w:rFonts w:ascii="Book Antiqua" w:eastAsia="Book Antiqua" w:hAnsi="Book Antiqua" w:cs="Book Antiqua"/>
          <w:color w:val="000000"/>
        </w:rPr>
        <w:t xml:space="preserve"> PA, Moons KG. Incidence and predictors of short- and long-term complications in pacemaker therapy: the FOLLOWPACE study. </w:t>
      </w:r>
      <w:r w:rsidRPr="00C00BF0">
        <w:rPr>
          <w:rFonts w:ascii="Book Antiqua" w:eastAsia="Book Antiqua" w:hAnsi="Book Antiqua" w:cs="Book Antiqua"/>
          <w:i/>
          <w:iCs/>
          <w:color w:val="000000"/>
        </w:rPr>
        <w:t>Heart Rhythm</w:t>
      </w:r>
      <w:r w:rsidRPr="00C00BF0">
        <w:rPr>
          <w:rFonts w:ascii="Book Antiqua" w:eastAsia="Book Antiqua" w:hAnsi="Book Antiqua" w:cs="Book Antiqua"/>
          <w:color w:val="000000"/>
        </w:rPr>
        <w:t xml:space="preserve"> 2012; </w:t>
      </w:r>
      <w:r w:rsidRPr="00C00BF0">
        <w:rPr>
          <w:rFonts w:ascii="Book Antiqua" w:eastAsia="Book Antiqua" w:hAnsi="Book Antiqua" w:cs="Book Antiqua"/>
          <w:b/>
          <w:bCs/>
          <w:color w:val="000000"/>
        </w:rPr>
        <w:t>9</w:t>
      </w:r>
      <w:r w:rsidRPr="00C00BF0">
        <w:rPr>
          <w:rFonts w:ascii="Book Antiqua" w:eastAsia="Book Antiqua" w:hAnsi="Book Antiqua" w:cs="Book Antiqua"/>
          <w:color w:val="000000"/>
        </w:rPr>
        <w:t>: 728-735 [PMID: 22182495 D</w:t>
      </w:r>
      <w:r w:rsidR="00414E6A">
        <w:rPr>
          <w:rFonts w:ascii="Book Antiqua" w:eastAsia="Book Antiqua" w:hAnsi="Book Antiqua" w:cs="Book Antiqua"/>
          <w:color w:val="000000"/>
        </w:rPr>
        <w:t>OI: 10.1016/j.hrthm.2011.12.014</w:t>
      </w:r>
      <w:r w:rsidRPr="00C00BF0">
        <w:rPr>
          <w:rFonts w:ascii="Book Antiqua" w:eastAsia="Book Antiqua" w:hAnsi="Book Antiqua" w:cs="Book Antiqua"/>
          <w:color w:val="000000"/>
        </w:rPr>
        <w:t>]</w:t>
      </w:r>
    </w:p>
    <w:p w14:paraId="3B392F7F" w14:textId="77777777" w:rsidR="00A77B3E" w:rsidRPr="00C00BF0" w:rsidRDefault="00A77B3E">
      <w:pPr>
        <w:spacing w:line="360" w:lineRule="auto"/>
        <w:jc w:val="both"/>
        <w:rPr>
          <w:rFonts w:ascii="Book Antiqua" w:hAnsi="Book Antiqua"/>
        </w:rPr>
        <w:sectPr w:rsidR="00A77B3E" w:rsidRPr="00C00BF0">
          <w:footerReference w:type="default" r:id="rId7"/>
          <w:pgSz w:w="12240" w:h="15840"/>
          <w:pgMar w:top="1440" w:right="1440" w:bottom="1440" w:left="1440" w:header="720" w:footer="720" w:gutter="0"/>
          <w:cols w:space="720"/>
          <w:docGrid w:linePitch="360"/>
        </w:sectPr>
      </w:pPr>
    </w:p>
    <w:p w14:paraId="1BE0001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lastRenderedPageBreak/>
        <w:t>Footnotes</w:t>
      </w:r>
    </w:p>
    <w:p w14:paraId="7B6F5959" w14:textId="3D37743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Informed consent statement: </w:t>
      </w:r>
      <w:r w:rsidRPr="00C00BF0">
        <w:rPr>
          <w:rFonts w:ascii="Book Antiqua" w:eastAsia="Book Antiqua" w:hAnsi="Book Antiqua" w:cs="Book Antiqua"/>
          <w:color w:val="000000"/>
        </w:rPr>
        <w:t>Informed written consent was obtained from the patient for publication of this report and any accompanying images.</w:t>
      </w:r>
    </w:p>
    <w:p w14:paraId="79C3AEFA" w14:textId="77777777" w:rsidR="00A77B3E" w:rsidRPr="00C00BF0" w:rsidRDefault="00A77B3E">
      <w:pPr>
        <w:spacing w:line="360" w:lineRule="auto"/>
        <w:jc w:val="both"/>
        <w:rPr>
          <w:rFonts w:ascii="Book Antiqua" w:hAnsi="Book Antiqua"/>
        </w:rPr>
      </w:pPr>
    </w:p>
    <w:p w14:paraId="631CB291" w14:textId="09F48BE6"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Conflict-of-interest statement: </w:t>
      </w:r>
      <w:r w:rsidR="00591082" w:rsidRPr="00591082">
        <w:rPr>
          <w:rFonts w:ascii="Book Antiqua" w:eastAsia="Book Antiqua" w:hAnsi="Book Antiqua" w:cs="Book Antiqua"/>
          <w:bCs/>
          <w:color w:val="000000"/>
        </w:rPr>
        <w:t xml:space="preserve">All </w:t>
      </w:r>
      <w:r w:rsidR="00591082" w:rsidRPr="00591082">
        <w:rPr>
          <w:rFonts w:ascii="Book Antiqua" w:eastAsia="Book Antiqua" w:hAnsi="Book Antiqua" w:cs="Book Antiqua"/>
          <w:color w:val="000000"/>
        </w:rPr>
        <w:t>t</w:t>
      </w:r>
      <w:r w:rsidRPr="00C00BF0">
        <w:rPr>
          <w:rFonts w:ascii="Book Antiqua" w:eastAsia="Book Antiqua" w:hAnsi="Book Antiqua" w:cs="Book Antiqua"/>
          <w:color w:val="000000"/>
        </w:rPr>
        <w:t>he authors declare that they have no conflict of interest to disclose.</w:t>
      </w:r>
    </w:p>
    <w:p w14:paraId="5EFB475B" w14:textId="77777777" w:rsidR="00A77B3E" w:rsidRPr="00C00BF0" w:rsidRDefault="00A77B3E">
      <w:pPr>
        <w:spacing w:line="360" w:lineRule="auto"/>
        <w:jc w:val="both"/>
        <w:rPr>
          <w:rFonts w:ascii="Book Antiqua" w:hAnsi="Book Antiqua"/>
        </w:rPr>
      </w:pPr>
    </w:p>
    <w:p w14:paraId="68ED505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CARE Checklist (2016) statement: </w:t>
      </w:r>
      <w:r w:rsidRPr="00C00BF0">
        <w:rPr>
          <w:rFonts w:ascii="Book Antiqua" w:eastAsia="Book Antiqua" w:hAnsi="Book Antiqua" w:cs="Book Antiqua"/>
          <w:color w:val="000000"/>
        </w:rPr>
        <w:t>The authors have read the CARE Checklist (2016), and the manuscript was prepared and revised according to the CARE Checklist (2016).</w:t>
      </w:r>
    </w:p>
    <w:p w14:paraId="7330E59C" w14:textId="77777777" w:rsidR="00A77B3E" w:rsidRPr="00C00BF0" w:rsidRDefault="00A77B3E">
      <w:pPr>
        <w:spacing w:line="360" w:lineRule="auto"/>
        <w:jc w:val="both"/>
        <w:rPr>
          <w:rFonts w:ascii="Book Antiqua" w:hAnsi="Book Antiqua"/>
        </w:rPr>
      </w:pPr>
    </w:p>
    <w:p w14:paraId="35E58C1B"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Open-Access: </w:t>
      </w:r>
      <w:r w:rsidRPr="00C00B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00BF0">
        <w:rPr>
          <w:rFonts w:ascii="Book Antiqua" w:eastAsia="Book Antiqua" w:hAnsi="Book Antiqua" w:cs="Book Antiqua"/>
          <w:color w:val="000000"/>
        </w:rPr>
        <w:t>NonCommercial</w:t>
      </w:r>
      <w:proofErr w:type="spellEnd"/>
      <w:r w:rsidRPr="00C00B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3CBA28" w14:textId="77777777" w:rsidR="00A77B3E" w:rsidRPr="00C00BF0" w:rsidRDefault="00A77B3E">
      <w:pPr>
        <w:spacing w:line="360" w:lineRule="auto"/>
        <w:jc w:val="both"/>
        <w:rPr>
          <w:rFonts w:ascii="Book Antiqua" w:hAnsi="Book Antiqua"/>
        </w:rPr>
      </w:pPr>
    </w:p>
    <w:p w14:paraId="2EBE5BE9"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Provenance and peer review: </w:t>
      </w:r>
      <w:r w:rsidRPr="00C00BF0">
        <w:rPr>
          <w:rFonts w:ascii="Book Antiqua" w:eastAsia="Book Antiqua" w:hAnsi="Book Antiqua" w:cs="Book Antiqua"/>
          <w:color w:val="000000"/>
        </w:rPr>
        <w:t>Unsolicited article; Externally peer reviewed.</w:t>
      </w:r>
    </w:p>
    <w:p w14:paraId="57D8C92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Peer-review model: </w:t>
      </w:r>
      <w:r w:rsidRPr="00C00BF0">
        <w:rPr>
          <w:rFonts w:ascii="Book Antiqua" w:eastAsia="Book Antiqua" w:hAnsi="Book Antiqua" w:cs="Book Antiqua"/>
          <w:color w:val="000000"/>
        </w:rPr>
        <w:t>Single blind</w:t>
      </w:r>
    </w:p>
    <w:p w14:paraId="32A95F91" w14:textId="77777777" w:rsidR="00A77B3E" w:rsidRPr="00C00BF0" w:rsidRDefault="00A77B3E">
      <w:pPr>
        <w:spacing w:line="360" w:lineRule="auto"/>
        <w:jc w:val="both"/>
        <w:rPr>
          <w:rFonts w:ascii="Book Antiqua" w:hAnsi="Book Antiqua"/>
        </w:rPr>
      </w:pPr>
    </w:p>
    <w:p w14:paraId="26C4105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Peer-review started: </w:t>
      </w:r>
      <w:r w:rsidRPr="00C00BF0">
        <w:rPr>
          <w:rFonts w:ascii="Book Antiqua" w:eastAsia="Book Antiqua" w:hAnsi="Book Antiqua" w:cs="Book Antiqua"/>
          <w:color w:val="000000"/>
        </w:rPr>
        <w:t>July 19, 2022</w:t>
      </w:r>
    </w:p>
    <w:p w14:paraId="4AB3010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First decision: </w:t>
      </w:r>
      <w:r w:rsidRPr="00C00BF0">
        <w:rPr>
          <w:rFonts w:ascii="Book Antiqua" w:eastAsia="Book Antiqua" w:hAnsi="Book Antiqua" w:cs="Book Antiqua"/>
          <w:color w:val="000000"/>
        </w:rPr>
        <w:t>September 25, 2022</w:t>
      </w:r>
    </w:p>
    <w:p w14:paraId="503BC20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Article in press: </w:t>
      </w:r>
    </w:p>
    <w:p w14:paraId="1F8EBDB7" w14:textId="77777777" w:rsidR="00A77B3E" w:rsidRPr="00C00BF0" w:rsidRDefault="00A77B3E">
      <w:pPr>
        <w:spacing w:line="360" w:lineRule="auto"/>
        <w:jc w:val="both"/>
        <w:rPr>
          <w:rFonts w:ascii="Book Antiqua" w:hAnsi="Book Antiqua"/>
        </w:rPr>
      </w:pPr>
    </w:p>
    <w:p w14:paraId="4210DA0A" w14:textId="7B5E4922"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Specialty type: </w:t>
      </w:r>
      <w:r w:rsidRPr="00C00BF0">
        <w:rPr>
          <w:rFonts w:ascii="Book Antiqua" w:eastAsia="Book Antiqua" w:hAnsi="Book Antiqua" w:cs="Book Antiqua"/>
          <w:color w:val="000000"/>
        </w:rPr>
        <w:t>Cardiac and</w:t>
      </w:r>
      <w:r w:rsidR="00A718BF" w:rsidRPr="00C00BF0">
        <w:rPr>
          <w:rFonts w:ascii="Book Antiqua" w:eastAsia="Book Antiqua" w:hAnsi="Book Antiqua" w:cs="Book Antiqua"/>
          <w:color w:val="000000"/>
        </w:rPr>
        <w:t xml:space="preserve"> cardiovascular systems</w:t>
      </w:r>
    </w:p>
    <w:p w14:paraId="1B89933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Country/Territory of origin: </w:t>
      </w:r>
      <w:r w:rsidRPr="00C00BF0">
        <w:rPr>
          <w:rFonts w:ascii="Book Antiqua" w:eastAsia="Book Antiqua" w:hAnsi="Book Antiqua" w:cs="Book Antiqua"/>
          <w:color w:val="000000"/>
        </w:rPr>
        <w:t>China</w:t>
      </w:r>
    </w:p>
    <w:p w14:paraId="07E08550"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Peer-review report’s scientific quality classification</w:t>
      </w:r>
    </w:p>
    <w:p w14:paraId="4B66FE9E"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A (Excellent): 0</w:t>
      </w:r>
    </w:p>
    <w:p w14:paraId="4942C1D9"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lastRenderedPageBreak/>
        <w:t>Grade B (Very good): B</w:t>
      </w:r>
    </w:p>
    <w:p w14:paraId="2113827E"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C (Good): C, C</w:t>
      </w:r>
    </w:p>
    <w:p w14:paraId="0481DB6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D (Fair): 0</w:t>
      </w:r>
    </w:p>
    <w:p w14:paraId="04CA46F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E (Poor): E</w:t>
      </w:r>
    </w:p>
    <w:p w14:paraId="5F118869" w14:textId="77777777" w:rsidR="00A77B3E" w:rsidRPr="00C00BF0" w:rsidRDefault="00A77B3E">
      <w:pPr>
        <w:spacing w:line="360" w:lineRule="auto"/>
        <w:jc w:val="both"/>
        <w:rPr>
          <w:rFonts w:ascii="Book Antiqua" w:hAnsi="Book Antiqua"/>
        </w:rPr>
      </w:pPr>
    </w:p>
    <w:p w14:paraId="3EAB08B3" w14:textId="31294E36" w:rsidR="00A77B3E" w:rsidRPr="00C00BF0" w:rsidRDefault="00D503F6">
      <w:pPr>
        <w:spacing w:line="360" w:lineRule="auto"/>
        <w:jc w:val="both"/>
        <w:rPr>
          <w:rFonts w:ascii="Book Antiqua" w:hAnsi="Book Antiqua"/>
        </w:rPr>
        <w:sectPr w:rsidR="00A77B3E" w:rsidRPr="00C00BF0">
          <w:pgSz w:w="12240" w:h="15840"/>
          <w:pgMar w:top="1440" w:right="1440" w:bottom="1440" w:left="1440" w:header="720" w:footer="720" w:gutter="0"/>
          <w:cols w:space="720"/>
          <w:docGrid w:linePitch="360"/>
        </w:sectPr>
      </w:pPr>
      <w:r w:rsidRPr="00C00BF0">
        <w:rPr>
          <w:rFonts w:ascii="Book Antiqua" w:eastAsia="Book Antiqua" w:hAnsi="Book Antiqua" w:cs="Book Antiqua"/>
          <w:b/>
          <w:color w:val="000000"/>
        </w:rPr>
        <w:t xml:space="preserve">P-Reviewer: </w:t>
      </w:r>
      <w:proofErr w:type="spellStart"/>
      <w:r w:rsidRPr="00C00BF0">
        <w:rPr>
          <w:rFonts w:ascii="Book Antiqua" w:eastAsia="Book Antiqua" w:hAnsi="Book Antiqua" w:cs="Book Antiqua"/>
          <w:color w:val="000000"/>
        </w:rPr>
        <w:t>Ghannam</w:t>
      </w:r>
      <w:proofErr w:type="spellEnd"/>
      <w:r w:rsidRPr="00C00BF0">
        <w:rPr>
          <w:rFonts w:ascii="Book Antiqua" w:eastAsia="Book Antiqua" w:hAnsi="Book Antiqua" w:cs="Book Antiqua"/>
          <w:color w:val="000000"/>
        </w:rPr>
        <w:t xml:space="preserve"> WM, Egypt; M.D. HA, Italy; Moussa BS; Salman I, </w:t>
      </w:r>
      <w:bookmarkStart w:id="3" w:name="OLE_LINK1"/>
      <w:r w:rsidRPr="00C00BF0">
        <w:rPr>
          <w:rFonts w:ascii="Book Antiqua" w:eastAsia="Book Antiqua" w:hAnsi="Book Antiqua" w:cs="Book Antiqua"/>
          <w:color w:val="000000"/>
        </w:rPr>
        <w:t>Czech Republic</w:t>
      </w:r>
      <w:bookmarkEnd w:id="3"/>
      <w:r w:rsidRPr="00C00BF0">
        <w:rPr>
          <w:rFonts w:ascii="Book Antiqua" w:eastAsia="Book Antiqua" w:hAnsi="Book Antiqua" w:cs="Book Antiqua"/>
          <w:b/>
          <w:color w:val="000000"/>
        </w:rPr>
        <w:t xml:space="preserve"> S-Editor: </w:t>
      </w:r>
      <w:r w:rsidR="00903311" w:rsidRPr="00903311">
        <w:rPr>
          <w:rFonts w:ascii="Book Antiqua" w:eastAsia="Book Antiqua" w:hAnsi="Book Antiqua" w:cs="Book Antiqua"/>
          <w:color w:val="000000"/>
        </w:rPr>
        <w:t>Liu JH</w:t>
      </w:r>
      <w:r w:rsidRPr="00C00BF0">
        <w:rPr>
          <w:rFonts w:ascii="Book Antiqua" w:eastAsia="Book Antiqua" w:hAnsi="Book Antiqua" w:cs="Book Antiqua"/>
          <w:b/>
          <w:color w:val="000000"/>
        </w:rPr>
        <w:t xml:space="preserve"> L-Editor: </w:t>
      </w:r>
      <w:r w:rsidR="00903311" w:rsidRPr="00903311">
        <w:rPr>
          <w:rFonts w:ascii="Book Antiqua" w:eastAsia="Book Antiqua" w:hAnsi="Book Antiqua" w:cs="Book Antiqua"/>
          <w:color w:val="000000"/>
        </w:rPr>
        <w:t>A</w:t>
      </w:r>
      <w:r w:rsidRPr="00C00BF0">
        <w:rPr>
          <w:rFonts w:ascii="Book Antiqua" w:eastAsia="Book Antiqua" w:hAnsi="Book Antiqua" w:cs="Book Antiqua"/>
          <w:b/>
          <w:color w:val="000000"/>
        </w:rPr>
        <w:t xml:space="preserve"> P-Editor:</w:t>
      </w:r>
      <w:r w:rsidR="00903311" w:rsidRPr="00903311">
        <w:rPr>
          <w:rFonts w:ascii="Book Antiqua" w:eastAsia="Book Antiqua" w:hAnsi="Book Antiqua" w:cs="Book Antiqua"/>
          <w:color w:val="000000"/>
        </w:rPr>
        <w:t xml:space="preserve"> Liu JH</w:t>
      </w:r>
      <w:r w:rsidRPr="00C00BF0">
        <w:rPr>
          <w:rFonts w:ascii="Book Antiqua" w:eastAsia="Book Antiqua" w:hAnsi="Book Antiqua" w:cs="Book Antiqua"/>
          <w:b/>
          <w:color w:val="000000"/>
        </w:rPr>
        <w:t xml:space="preserve"> </w:t>
      </w:r>
    </w:p>
    <w:p w14:paraId="42798BB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lastRenderedPageBreak/>
        <w:t>Figure Legends</w:t>
      </w:r>
    </w:p>
    <w:p w14:paraId="4BF22A19" w14:textId="2E05E135" w:rsidR="00A77B3E" w:rsidRPr="00C00BF0" w:rsidRDefault="00FE1170">
      <w:pPr>
        <w:spacing w:line="360" w:lineRule="auto"/>
        <w:jc w:val="both"/>
        <w:rPr>
          <w:rFonts w:ascii="Book Antiqua" w:hAnsi="Book Antiqua"/>
        </w:rPr>
      </w:pPr>
      <w:r>
        <w:rPr>
          <w:noProof/>
          <w:lang w:eastAsia="zh-CN"/>
        </w:rPr>
        <w:drawing>
          <wp:inline distT="0" distB="0" distL="0" distR="0" wp14:anchorId="329D8D1D" wp14:editId="00CCEEF6">
            <wp:extent cx="3735688" cy="2272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1395" cy="2281698"/>
                    </a:xfrm>
                    <a:prstGeom prst="rect">
                      <a:avLst/>
                    </a:prstGeom>
                  </pic:spPr>
                </pic:pic>
              </a:graphicData>
            </a:graphic>
          </wp:inline>
        </w:drawing>
      </w:r>
    </w:p>
    <w:p w14:paraId="029586ED" w14:textId="5F65274B" w:rsidR="00A77B3E" w:rsidRPr="00EC0816" w:rsidRDefault="005D4E96">
      <w:pPr>
        <w:spacing w:line="360" w:lineRule="auto"/>
        <w:jc w:val="both"/>
        <w:rPr>
          <w:rFonts w:ascii="Book Antiqua" w:hAnsi="Book Antiqua"/>
        </w:rPr>
      </w:pPr>
      <w:r>
        <w:rPr>
          <w:rFonts w:ascii="Book Antiqua" w:eastAsia="Book Antiqua" w:hAnsi="Book Antiqua" w:cs="Book Antiqua"/>
          <w:b/>
          <w:bCs/>
          <w:color w:val="000000"/>
        </w:rPr>
        <w:t>Figure 1</w:t>
      </w:r>
      <w:r w:rsidRPr="00C00BF0">
        <w:rPr>
          <w:rFonts w:ascii="Book Antiqua" w:eastAsia="Book Antiqua" w:hAnsi="Book Antiqua" w:cs="Book Antiqua"/>
          <w:b/>
          <w:bCs/>
          <w:color w:val="000000"/>
        </w:rPr>
        <w:t xml:space="preserve"> </w:t>
      </w:r>
      <w:r w:rsidR="00EC0816" w:rsidRPr="00EC0816">
        <w:rPr>
          <w:rFonts w:ascii="Book Antiqua" w:eastAsia="Book Antiqua" w:hAnsi="Book Antiqua" w:cs="Book Antiqua"/>
          <w:b/>
          <w:bCs/>
          <w:color w:val="000000"/>
        </w:rPr>
        <w:t>Electrocardiogram</w:t>
      </w:r>
      <w:r w:rsidR="00EC0816">
        <w:rPr>
          <w:rFonts w:ascii="Book Antiqua" w:eastAsia="Book Antiqua" w:hAnsi="Book Antiqua" w:cs="Book Antiqua"/>
          <w:b/>
          <w:bCs/>
          <w:color w:val="000000"/>
        </w:rPr>
        <w:t>.</w:t>
      </w:r>
      <w:r w:rsidR="00EC0816" w:rsidRPr="00EC0816">
        <w:rPr>
          <w:rFonts w:ascii="Book Antiqua" w:eastAsia="Book Antiqua" w:hAnsi="Book Antiqua" w:cs="Book Antiqua"/>
          <w:bCs/>
          <w:color w:val="000000"/>
        </w:rPr>
        <w:t xml:space="preserve"> </w:t>
      </w:r>
      <w:r w:rsidR="00D503F6" w:rsidRPr="00EC0816">
        <w:rPr>
          <w:rFonts w:ascii="Book Antiqua" w:eastAsia="Book Antiqua" w:hAnsi="Book Antiqua" w:cs="Book Antiqua"/>
          <w:bCs/>
          <w:color w:val="000000"/>
        </w:rPr>
        <w:t xml:space="preserve">A: </w:t>
      </w:r>
      <w:r w:rsidR="00F454D3" w:rsidRPr="00EC0816">
        <w:rPr>
          <w:rFonts w:ascii="Book Antiqua" w:eastAsia="Book Antiqua" w:hAnsi="Book Antiqua" w:cs="Book Antiqua"/>
          <w:color w:val="000000"/>
        </w:rPr>
        <w:t>Electrocardiogram</w:t>
      </w:r>
      <w:r w:rsidR="00F454D3" w:rsidRPr="00EC0816">
        <w:rPr>
          <w:rFonts w:ascii="Book Antiqua" w:eastAsia="Book Antiqua" w:hAnsi="Book Antiqua" w:cs="Book Antiqua"/>
          <w:bCs/>
          <w:color w:val="000000"/>
        </w:rPr>
        <w:t xml:space="preserve"> (</w:t>
      </w:r>
      <w:r w:rsidR="00D503F6" w:rsidRPr="00EC0816">
        <w:rPr>
          <w:rFonts w:ascii="Book Antiqua" w:eastAsia="Book Antiqua" w:hAnsi="Book Antiqua" w:cs="Book Antiqua"/>
          <w:bCs/>
          <w:color w:val="000000"/>
        </w:rPr>
        <w:t>ECG</w:t>
      </w:r>
      <w:r w:rsidR="00F454D3" w:rsidRPr="00EC0816">
        <w:rPr>
          <w:rFonts w:ascii="Book Antiqua" w:eastAsia="Book Antiqua" w:hAnsi="Book Antiqua" w:cs="Book Antiqua"/>
          <w:bCs/>
          <w:color w:val="000000"/>
        </w:rPr>
        <w:t>)</w:t>
      </w:r>
      <w:r w:rsidR="00D503F6" w:rsidRPr="00EC0816">
        <w:rPr>
          <w:rFonts w:ascii="Book Antiqua" w:eastAsia="Book Antiqua" w:hAnsi="Book Antiqua" w:cs="Book Antiqua"/>
          <w:bCs/>
          <w:color w:val="000000"/>
        </w:rPr>
        <w:t xml:space="preserve"> in emergency department: red arrow indicates normal pacing</w:t>
      </w:r>
      <w:r w:rsidRPr="00EC0816">
        <w:rPr>
          <w:rFonts w:ascii="Book Antiqua" w:eastAsia="Book Antiqua" w:hAnsi="Book Antiqua" w:cs="Book Antiqua"/>
          <w:bCs/>
          <w:color w:val="000000"/>
        </w:rPr>
        <w:t xml:space="preserve">; </w:t>
      </w:r>
      <w:r w:rsidR="00D503F6" w:rsidRPr="00EC0816">
        <w:rPr>
          <w:rFonts w:ascii="Book Antiqua" w:eastAsia="Book Antiqua" w:hAnsi="Book Antiqua" w:cs="Book Antiqua"/>
          <w:bCs/>
          <w:color w:val="000000"/>
        </w:rPr>
        <w:t xml:space="preserve">B: ECG during amaurosis: </w:t>
      </w:r>
      <w:r w:rsidR="00CF5FFE" w:rsidRPr="00EC0816">
        <w:rPr>
          <w:rFonts w:ascii="Book Antiqua" w:eastAsia="Book Antiqua" w:hAnsi="Book Antiqua" w:cs="Book Antiqua"/>
          <w:bCs/>
          <w:color w:val="000000"/>
        </w:rPr>
        <w:t xml:space="preserve">Blue </w:t>
      </w:r>
      <w:r w:rsidR="00D503F6" w:rsidRPr="00EC0816">
        <w:rPr>
          <w:rFonts w:ascii="Book Antiqua" w:eastAsia="Book Antiqua" w:hAnsi="Book Antiqua" w:cs="Book Antiqua"/>
          <w:bCs/>
          <w:color w:val="000000"/>
        </w:rPr>
        <w:t>arrows indicate poor pacing.</w:t>
      </w:r>
    </w:p>
    <w:p w14:paraId="3853CD9D" w14:textId="56763596" w:rsidR="00F5100B" w:rsidRPr="00C00BF0" w:rsidRDefault="00FE1170">
      <w:pPr>
        <w:spacing w:line="360" w:lineRule="auto"/>
        <w:jc w:val="both"/>
        <w:rPr>
          <w:rFonts w:ascii="Book Antiqua" w:hAnsi="Book Antiqua"/>
        </w:rPr>
      </w:pPr>
      <w:r>
        <w:rPr>
          <w:noProof/>
          <w:lang w:eastAsia="zh-CN"/>
        </w:rPr>
        <w:drawing>
          <wp:inline distT="0" distB="0" distL="0" distR="0" wp14:anchorId="0FF2A18C" wp14:editId="36B03F7D">
            <wp:extent cx="3749159" cy="34359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0364" cy="3473690"/>
                    </a:xfrm>
                    <a:prstGeom prst="rect">
                      <a:avLst/>
                    </a:prstGeom>
                  </pic:spPr>
                </pic:pic>
              </a:graphicData>
            </a:graphic>
          </wp:inline>
        </w:drawing>
      </w:r>
    </w:p>
    <w:p w14:paraId="5C77A900" w14:textId="6CD31ABA" w:rsidR="00A77B3E" w:rsidRPr="00C00BF0" w:rsidRDefault="003B333C">
      <w:pPr>
        <w:spacing w:line="360" w:lineRule="auto"/>
        <w:jc w:val="both"/>
        <w:rPr>
          <w:rFonts w:ascii="Book Antiqua" w:hAnsi="Book Antiqua"/>
        </w:rPr>
      </w:pPr>
      <w:r>
        <w:rPr>
          <w:rFonts w:ascii="Book Antiqua" w:eastAsia="Book Antiqua" w:hAnsi="Book Antiqua" w:cs="Book Antiqua"/>
          <w:b/>
          <w:bCs/>
          <w:color w:val="000000"/>
        </w:rPr>
        <w:t>Figure 2</w:t>
      </w:r>
      <w:r w:rsidR="00D503F6" w:rsidRPr="00485824">
        <w:rPr>
          <w:rFonts w:ascii="Book Antiqua" w:eastAsia="Book Antiqua" w:hAnsi="Book Antiqua" w:cs="Book Antiqua"/>
          <w:b/>
          <w:bCs/>
          <w:color w:val="000000"/>
        </w:rPr>
        <w:t xml:space="preserve"> </w:t>
      </w:r>
      <w:r w:rsidR="00485824" w:rsidRPr="00485824">
        <w:rPr>
          <w:rFonts w:ascii="Book Antiqua" w:eastAsia="Book Antiqua" w:hAnsi="Book Antiqua" w:cs="Book Antiqua"/>
          <w:b/>
          <w:color w:val="000000"/>
        </w:rPr>
        <w:t>Brain computed tomography/electrodes and pacemaker</w:t>
      </w:r>
      <w:r w:rsidR="00485824" w:rsidRPr="00485824">
        <w:rPr>
          <w:rFonts w:ascii="Book Antiqua" w:hAnsi="Book Antiqua" w:cs="Book Antiqua" w:hint="eastAsia"/>
          <w:b/>
          <w:color w:val="000000"/>
          <w:lang w:eastAsia="zh-CN"/>
        </w:rPr>
        <w:t>.</w:t>
      </w:r>
      <w:r w:rsidR="00485824" w:rsidRPr="00485824">
        <w:rPr>
          <w:rFonts w:ascii="Book Antiqua" w:eastAsia="Book Antiqua" w:hAnsi="Book Antiqua" w:cs="Book Antiqua"/>
          <w:b/>
          <w:bCs/>
          <w:color w:val="000000"/>
        </w:rPr>
        <w:t xml:space="preserve"> </w:t>
      </w:r>
      <w:r w:rsidR="00D503F6" w:rsidRPr="00822D6B">
        <w:rPr>
          <w:rFonts w:ascii="Book Antiqua" w:eastAsia="Book Antiqua" w:hAnsi="Book Antiqua" w:cs="Book Antiqua"/>
          <w:bCs/>
          <w:color w:val="000000"/>
        </w:rPr>
        <w:t xml:space="preserve">A </w:t>
      </w:r>
      <w:r w:rsidRPr="00822D6B">
        <w:rPr>
          <w:rFonts w:ascii="Book Antiqua" w:eastAsia="Book Antiqua" w:hAnsi="Book Antiqua" w:cs="Book Antiqua"/>
          <w:bCs/>
          <w:color w:val="000000"/>
        </w:rPr>
        <w:t>and</w:t>
      </w:r>
      <w:r w:rsidR="00D503F6" w:rsidRPr="00822D6B">
        <w:rPr>
          <w:rFonts w:ascii="Book Antiqua" w:eastAsia="Book Antiqua" w:hAnsi="Book Antiqua" w:cs="Book Antiqua"/>
          <w:bCs/>
          <w:color w:val="000000"/>
        </w:rPr>
        <w:t xml:space="preserve"> B</w:t>
      </w:r>
      <w:r w:rsidRPr="00822D6B">
        <w:rPr>
          <w:rFonts w:ascii="宋体" w:eastAsia="宋体" w:hAnsi="宋体" w:cs="宋体" w:hint="eastAsia"/>
          <w:bCs/>
          <w:color w:val="000000"/>
          <w:lang w:eastAsia="zh-CN"/>
        </w:rPr>
        <w:t>:</w:t>
      </w:r>
      <w:r w:rsidRPr="00822D6B">
        <w:rPr>
          <w:rFonts w:ascii="宋体" w:eastAsia="宋体" w:hAnsi="宋体" w:cs="宋体"/>
          <w:bCs/>
          <w:color w:val="000000"/>
          <w:lang w:eastAsia="zh-CN"/>
        </w:rPr>
        <w:t xml:space="preserve"> </w:t>
      </w:r>
      <w:r w:rsidR="00D503F6" w:rsidRPr="00822D6B">
        <w:rPr>
          <w:rFonts w:ascii="Book Antiqua" w:eastAsia="Book Antiqua" w:hAnsi="Book Antiqua" w:cs="Book Antiqua"/>
          <w:bCs/>
          <w:color w:val="000000"/>
        </w:rPr>
        <w:t>The fluoroscopic image shows the lead depression in the subclavian area (yellow arrows); C: Replaced pacemaker and pacemaker electrode; D: Extracted lead shows broken lead (</w:t>
      </w:r>
      <w:r w:rsidR="00E8460D" w:rsidRPr="00E8460D">
        <w:rPr>
          <w:rFonts w:ascii="Book Antiqua" w:eastAsia="Book Antiqua" w:hAnsi="Book Antiqua" w:cs="Book Antiqua"/>
          <w:bCs/>
          <w:color w:val="000000"/>
        </w:rPr>
        <w:t>orange</w:t>
      </w:r>
      <w:r w:rsidR="00D503F6" w:rsidRPr="00822D6B">
        <w:rPr>
          <w:rFonts w:ascii="Book Antiqua" w:eastAsia="Book Antiqua" w:hAnsi="Book Antiqua" w:cs="Book Antiqua"/>
          <w:bCs/>
          <w:color w:val="000000"/>
        </w:rPr>
        <w:t xml:space="preserve"> arrow).</w:t>
      </w:r>
    </w:p>
    <w:sectPr w:rsidR="00A77B3E" w:rsidRPr="00C00B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E3D64" w14:textId="77777777" w:rsidR="00BA6C43" w:rsidRDefault="00BA6C43" w:rsidP="00BB436D">
      <w:r>
        <w:separator/>
      </w:r>
    </w:p>
  </w:endnote>
  <w:endnote w:type="continuationSeparator" w:id="0">
    <w:p w14:paraId="5C123C47" w14:textId="77777777" w:rsidR="00BA6C43" w:rsidRDefault="00BA6C43" w:rsidP="00BB4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88357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BDB3F78" w14:textId="0B2B173C" w:rsidR="007A5A5B" w:rsidRPr="00341335" w:rsidRDefault="007A5A5B">
            <w:pPr>
              <w:pStyle w:val="a6"/>
              <w:jc w:val="right"/>
              <w:rPr>
                <w:rFonts w:ascii="Book Antiqua" w:hAnsi="Book Antiqua"/>
                <w:sz w:val="24"/>
                <w:szCs w:val="24"/>
              </w:rPr>
            </w:pPr>
            <w:r w:rsidRPr="00341335">
              <w:rPr>
                <w:rFonts w:ascii="Book Antiqua" w:hAnsi="Book Antiqua"/>
                <w:sz w:val="24"/>
                <w:szCs w:val="24"/>
                <w:lang w:val="zh-CN" w:eastAsia="zh-CN"/>
              </w:rPr>
              <w:t xml:space="preserve"> </w:t>
            </w:r>
            <w:r w:rsidRPr="00341335">
              <w:rPr>
                <w:rFonts w:ascii="Book Antiqua" w:hAnsi="Book Antiqua"/>
                <w:b/>
                <w:bCs/>
                <w:sz w:val="24"/>
                <w:szCs w:val="24"/>
              </w:rPr>
              <w:fldChar w:fldCharType="begin"/>
            </w:r>
            <w:r w:rsidRPr="00341335">
              <w:rPr>
                <w:rFonts w:ascii="Book Antiqua" w:hAnsi="Book Antiqua"/>
                <w:b/>
                <w:bCs/>
                <w:sz w:val="24"/>
                <w:szCs w:val="24"/>
              </w:rPr>
              <w:instrText>PAGE</w:instrText>
            </w:r>
            <w:r w:rsidRPr="00341335">
              <w:rPr>
                <w:rFonts w:ascii="Book Antiqua" w:hAnsi="Book Antiqua"/>
                <w:b/>
                <w:bCs/>
                <w:sz w:val="24"/>
                <w:szCs w:val="24"/>
              </w:rPr>
              <w:fldChar w:fldCharType="separate"/>
            </w:r>
            <w:r w:rsidR="002B6A42">
              <w:rPr>
                <w:rFonts w:ascii="Book Antiqua" w:hAnsi="Book Antiqua"/>
                <w:b/>
                <w:bCs/>
                <w:noProof/>
                <w:sz w:val="24"/>
                <w:szCs w:val="24"/>
              </w:rPr>
              <w:t>11</w:t>
            </w:r>
            <w:r w:rsidRPr="00341335">
              <w:rPr>
                <w:rFonts w:ascii="Book Antiqua" w:hAnsi="Book Antiqua"/>
                <w:b/>
                <w:bCs/>
                <w:sz w:val="24"/>
                <w:szCs w:val="24"/>
              </w:rPr>
              <w:fldChar w:fldCharType="end"/>
            </w:r>
            <w:r w:rsidRPr="00341335">
              <w:rPr>
                <w:rFonts w:ascii="Book Antiqua" w:hAnsi="Book Antiqua"/>
                <w:sz w:val="24"/>
                <w:szCs w:val="24"/>
                <w:lang w:val="zh-CN" w:eastAsia="zh-CN"/>
              </w:rPr>
              <w:t xml:space="preserve"> / </w:t>
            </w:r>
            <w:r w:rsidRPr="00341335">
              <w:rPr>
                <w:rFonts w:ascii="Book Antiqua" w:hAnsi="Book Antiqua"/>
                <w:b/>
                <w:bCs/>
                <w:sz w:val="24"/>
                <w:szCs w:val="24"/>
              </w:rPr>
              <w:fldChar w:fldCharType="begin"/>
            </w:r>
            <w:r w:rsidRPr="00341335">
              <w:rPr>
                <w:rFonts w:ascii="Book Antiqua" w:hAnsi="Book Antiqua"/>
                <w:b/>
                <w:bCs/>
                <w:sz w:val="24"/>
                <w:szCs w:val="24"/>
              </w:rPr>
              <w:instrText>NUMPAGES</w:instrText>
            </w:r>
            <w:r w:rsidRPr="00341335">
              <w:rPr>
                <w:rFonts w:ascii="Book Antiqua" w:hAnsi="Book Antiqua"/>
                <w:b/>
                <w:bCs/>
                <w:sz w:val="24"/>
                <w:szCs w:val="24"/>
              </w:rPr>
              <w:fldChar w:fldCharType="separate"/>
            </w:r>
            <w:r w:rsidR="002B6A42">
              <w:rPr>
                <w:rFonts w:ascii="Book Antiqua" w:hAnsi="Book Antiqua"/>
                <w:b/>
                <w:bCs/>
                <w:noProof/>
                <w:sz w:val="24"/>
                <w:szCs w:val="24"/>
              </w:rPr>
              <w:t>11</w:t>
            </w:r>
            <w:r w:rsidRPr="00341335">
              <w:rPr>
                <w:rFonts w:ascii="Book Antiqua" w:hAnsi="Book Antiqua"/>
                <w:b/>
                <w:bCs/>
                <w:sz w:val="24"/>
                <w:szCs w:val="24"/>
              </w:rPr>
              <w:fldChar w:fldCharType="end"/>
            </w:r>
          </w:p>
        </w:sdtContent>
      </w:sdt>
    </w:sdtContent>
  </w:sdt>
  <w:p w14:paraId="729A780F" w14:textId="77777777" w:rsidR="007A5A5B" w:rsidRPr="00341335" w:rsidRDefault="007A5A5B">
    <w:pPr>
      <w:pStyle w:val="a6"/>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749C3" w14:textId="77777777" w:rsidR="00BA6C43" w:rsidRDefault="00BA6C43" w:rsidP="00BB436D">
      <w:r>
        <w:separator/>
      </w:r>
    </w:p>
  </w:footnote>
  <w:footnote w:type="continuationSeparator" w:id="0">
    <w:p w14:paraId="0D60D477" w14:textId="77777777" w:rsidR="00BA6C43" w:rsidRDefault="00BA6C43" w:rsidP="00BB43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B0B"/>
    <w:rsid w:val="00023ED8"/>
    <w:rsid w:val="001F02FE"/>
    <w:rsid w:val="002227F2"/>
    <w:rsid w:val="00231939"/>
    <w:rsid w:val="00234B85"/>
    <w:rsid w:val="00293A75"/>
    <w:rsid w:val="002B6A42"/>
    <w:rsid w:val="002B6B95"/>
    <w:rsid w:val="002C03CD"/>
    <w:rsid w:val="002C3E08"/>
    <w:rsid w:val="002D5C1E"/>
    <w:rsid w:val="003217A3"/>
    <w:rsid w:val="003272EC"/>
    <w:rsid w:val="00341335"/>
    <w:rsid w:val="00351047"/>
    <w:rsid w:val="00363504"/>
    <w:rsid w:val="003B333C"/>
    <w:rsid w:val="003F406C"/>
    <w:rsid w:val="004018EC"/>
    <w:rsid w:val="00414E6A"/>
    <w:rsid w:val="00424765"/>
    <w:rsid w:val="00462543"/>
    <w:rsid w:val="00485824"/>
    <w:rsid w:val="00496DD3"/>
    <w:rsid w:val="004D118E"/>
    <w:rsid w:val="004F25A8"/>
    <w:rsid w:val="004F5BC7"/>
    <w:rsid w:val="004F6AB9"/>
    <w:rsid w:val="00510B74"/>
    <w:rsid w:val="0058039B"/>
    <w:rsid w:val="00591082"/>
    <w:rsid w:val="0059754F"/>
    <w:rsid w:val="005C03BD"/>
    <w:rsid w:val="005D4E96"/>
    <w:rsid w:val="0063613D"/>
    <w:rsid w:val="00681509"/>
    <w:rsid w:val="006B5550"/>
    <w:rsid w:val="006C2DFD"/>
    <w:rsid w:val="006E7FDC"/>
    <w:rsid w:val="00745B7A"/>
    <w:rsid w:val="00746CBC"/>
    <w:rsid w:val="007A0776"/>
    <w:rsid w:val="007A5A5B"/>
    <w:rsid w:val="007E6260"/>
    <w:rsid w:val="00822D6B"/>
    <w:rsid w:val="008A562A"/>
    <w:rsid w:val="00903311"/>
    <w:rsid w:val="00925A78"/>
    <w:rsid w:val="00943610"/>
    <w:rsid w:val="00972EA8"/>
    <w:rsid w:val="0099549C"/>
    <w:rsid w:val="009B5D9C"/>
    <w:rsid w:val="00A6351C"/>
    <w:rsid w:val="00A718BF"/>
    <w:rsid w:val="00A77B3E"/>
    <w:rsid w:val="00AA68D1"/>
    <w:rsid w:val="00AA6A72"/>
    <w:rsid w:val="00AC0523"/>
    <w:rsid w:val="00B7224E"/>
    <w:rsid w:val="00BA0390"/>
    <w:rsid w:val="00BA6C43"/>
    <w:rsid w:val="00BB436D"/>
    <w:rsid w:val="00BC3C99"/>
    <w:rsid w:val="00BD4A9C"/>
    <w:rsid w:val="00C00BF0"/>
    <w:rsid w:val="00C62C75"/>
    <w:rsid w:val="00CA2A55"/>
    <w:rsid w:val="00CA7796"/>
    <w:rsid w:val="00CB3FAE"/>
    <w:rsid w:val="00CD6DCB"/>
    <w:rsid w:val="00CF5FFE"/>
    <w:rsid w:val="00D503F6"/>
    <w:rsid w:val="00D67889"/>
    <w:rsid w:val="00D87998"/>
    <w:rsid w:val="00DD3C1F"/>
    <w:rsid w:val="00E163B3"/>
    <w:rsid w:val="00E8460D"/>
    <w:rsid w:val="00EB441D"/>
    <w:rsid w:val="00EC0816"/>
    <w:rsid w:val="00ED4212"/>
    <w:rsid w:val="00EF2BC5"/>
    <w:rsid w:val="00F065BD"/>
    <w:rsid w:val="00F1453B"/>
    <w:rsid w:val="00F41773"/>
    <w:rsid w:val="00F454D3"/>
    <w:rsid w:val="00F5100B"/>
    <w:rsid w:val="00F726E8"/>
    <w:rsid w:val="00FC0FD8"/>
    <w:rsid w:val="00FE1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F99A9"/>
  <w15:docId w15:val="{4E3FC75C-919C-4138-ACB7-A16A02CF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4018EC"/>
    <w:rPr>
      <w:sz w:val="24"/>
      <w:szCs w:val="24"/>
    </w:rPr>
  </w:style>
  <w:style w:type="paragraph" w:styleId="a4">
    <w:name w:val="header"/>
    <w:basedOn w:val="a"/>
    <w:link w:val="a5"/>
    <w:unhideWhenUsed/>
    <w:rsid w:val="00BB436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BB436D"/>
    <w:rPr>
      <w:sz w:val="18"/>
      <w:szCs w:val="18"/>
    </w:rPr>
  </w:style>
  <w:style w:type="paragraph" w:styleId="a6">
    <w:name w:val="footer"/>
    <w:basedOn w:val="a"/>
    <w:link w:val="a7"/>
    <w:uiPriority w:val="99"/>
    <w:unhideWhenUsed/>
    <w:rsid w:val="00BB436D"/>
    <w:pPr>
      <w:tabs>
        <w:tab w:val="center" w:pos="4153"/>
        <w:tab w:val="right" w:pos="8306"/>
      </w:tabs>
      <w:snapToGrid w:val="0"/>
    </w:pPr>
    <w:rPr>
      <w:sz w:val="18"/>
      <w:szCs w:val="18"/>
    </w:rPr>
  </w:style>
  <w:style w:type="character" w:customStyle="1" w:styleId="a7">
    <w:name w:val="页脚 字符"/>
    <w:basedOn w:val="a0"/>
    <w:link w:val="a6"/>
    <w:uiPriority w:val="99"/>
    <w:rsid w:val="00BB436D"/>
    <w:rPr>
      <w:sz w:val="18"/>
      <w:szCs w:val="18"/>
    </w:rPr>
  </w:style>
  <w:style w:type="paragraph" w:styleId="a8">
    <w:name w:val="Balloon Text"/>
    <w:basedOn w:val="a"/>
    <w:link w:val="a9"/>
    <w:rsid w:val="00BB436D"/>
    <w:rPr>
      <w:sz w:val="18"/>
      <w:szCs w:val="18"/>
    </w:rPr>
  </w:style>
  <w:style w:type="character" w:customStyle="1" w:styleId="a9">
    <w:name w:val="批注框文本 字符"/>
    <w:basedOn w:val="a0"/>
    <w:link w:val="a8"/>
    <w:rsid w:val="00BB43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9F78A-5381-46E7-8B28-7805D369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86</cp:revision>
  <dcterms:created xsi:type="dcterms:W3CDTF">2022-10-14T10:51:00Z</dcterms:created>
  <dcterms:modified xsi:type="dcterms:W3CDTF">2022-10-19T06:54:00Z</dcterms:modified>
</cp:coreProperties>
</file>