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063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Name of Journal: </w:t>
      </w:r>
      <w:r w:rsidRPr="00FA019C">
        <w:rPr>
          <w:rFonts w:ascii="Book Antiqua" w:eastAsia="Book Antiqua" w:hAnsi="Book Antiqua" w:cs="Book Antiqua"/>
          <w:i/>
          <w:color w:val="000000"/>
        </w:rPr>
        <w:t>World Journal of Gastrointestinal Surgery</w:t>
      </w:r>
    </w:p>
    <w:p w14:paraId="4C94A8E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Manuscript NO: </w:t>
      </w:r>
      <w:r w:rsidRPr="00FA019C">
        <w:rPr>
          <w:rFonts w:ascii="Book Antiqua" w:eastAsia="Book Antiqua" w:hAnsi="Book Antiqua" w:cs="Book Antiqua"/>
          <w:color w:val="000000"/>
        </w:rPr>
        <w:t>78895</w:t>
      </w:r>
    </w:p>
    <w:p w14:paraId="7E1F6FF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Manuscript Type: </w:t>
      </w:r>
      <w:r w:rsidRPr="00FA019C">
        <w:rPr>
          <w:rFonts w:ascii="Book Antiqua" w:eastAsia="Book Antiqua" w:hAnsi="Book Antiqua" w:cs="Book Antiqua"/>
          <w:color w:val="000000"/>
        </w:rPr>
        <w:t>ORIGINAL ARTICLE</w:t>
      </w:r>
    </w:p>
    <w:p w14:paraId="17183C37" w14:textId="77777777" w:rsidR="00223E2A" w:rsidRPr="00FA019C" w:rsidRDefault="00223E2A" w:rsidP="00FA019C">
      <w:pPr>
        <w:spacing w:line="360" w:lineRule="auto"/>
        <w:jc w:val="both"/>
        <w:rPr>
          <w:rFonts w:ascii="Book Antiqua" w:hAnsi="Book Antiqua"/>
        </w:rPr>
      </w:pPr>
    </w:p>
    <w:p w14:paraId="17CAD4D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i/>
          <w:color w:val="000000"/>
        </w:rPr>
        <w:t>Retrospective Study</w:t>
      </w:r>
    </w:p>
    <w:p w14:paraId="5B53DAD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Metastatic lymph nodes and prognosis assessed by the number of retrieved lymph nodes in gastric cancer</w:t>
      </w:r>
    </w:p>
    <w:p w14:paraId="3AFEBCA0" w14:textId="77777777" w:rsidR="00223E2A" w:rsidRPr="00FA019C" w:rsidRDefault="00223E2A" w:rsidP="00FA019C">
      <w:pPr>
        <w:spacing w:line="360" w:lineRule="auto"/>
        <w:jc w:val="both"/>
        <w:rPr>
          <w:rFonts w:ascii="Book Antiqua" w:hAnsi="Book Antiqua"/>
        </w:rPr>
      </w:pPr>
    </w:p>
    <w:p w14:paraId="5997162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Wang H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rPr>
        <w:t>. LN cutoff value in GC</w:t>
      </w:r>
    </w:p>
    <w:p w14:paraId="14398959" w14:textId="77777777" w:rsidR="00223E2A" w:rsidRPr="00FA019C" w:rsidRDefault="00223E2A" w:rsidP="00FA019C">
      <w:pPr>
        <w:spacing w:line="360" w:lineRule="auto"/>
        <w:jc w:val="both"/>
        <w:rPr>
          <w:rFonts w:ascii="Book Antiqua" w:hAnsi="Book Antiqua"/>
        </w:rPr>
      </w:pPr>
    </w:p>
    <w:p w14:paraId="7E56D12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Hao Wang, Xin Yin, Sheng-Han Lou, Tian-Yi Fang, Bang-Ling Han, Jia-Liang Gao, Yu-Fei Wang, Dao-Xu Zhang, Xi-Bo Wang, Zhan-Fei Lu, Jun-Peng Wu, Jia-Qi Zhang, Yi-Min Wang, Yao Zhang, Ying-Wei </w:t>
      </w:r>
      <w:proofErr w:type="spellStart"/>
      <w:r w:rsidRPr="00FA019C">
        <w:rPr>
          <w:rFonts w:ascii="Book Antiqua" w:eastAsia="Book Antiqua" w:hAnsi="Book Antiqua" w:cs="Book Antiqua"/>
          <w:color w:val="000000"/>
        </w:rPr>
        <w:t>Xue</w:t>
      </w:r>
      <w:proofErr w:type="spellEnd"/>
    </w:p>
    <w:p w14:paraId="63A1C8DC" w14:textId="77777777" w:rsidR="00223E2A" w:rsidRPr="00FA019C" w:rsidRDefault="00223E2A" w:rsidP="00FA019C">
      <w:pPr>
        <w:spacing w:line="360" w:lineRule="auto"/>
        <w:jc w:val="both"/>
        <w:rPr>
          <w:rFonts w:ascii="Book Antiqua" w:hAnsi="Book Antiqua"/>
        </w:rPr>
      </w:pPr>
    </w:p>
    <w:p w14:paraId="50A3931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Hao Wang, Xin Yin, Sheng-Han Lou, Tian-Yi Fang, Bang-Ling Han, Jia-Liang Gao, Yu-Fei Wang, Dao-Xu Zhang, Xi-Bo Wang, Zhan-Fei Lu, Jun-Peng Wu, Jia-Qi Zhang, Yi-Min Wang, Yao Zhang, Ying-Wei </w:t>
      </w:r>
      <w:proofErr w:type="spellStart"/>
      <w:r w:rsidRPr="00FA019C">
        <w:rPr>
          <w:rFonts w:ascii="Book Antiqua" w:eastAsia="Book Antiqua" w:hAnsi="Book Antiqua" w:cs="Book Antiqua"/>
          <w:b/>
          <w:bCs/>
          <w:color w:val="000000"/>
        </w:rPr>
        <w:t>Xue</w:t>
      </w:r>
      <w:proofErr w:type="spellEnd"/>
      <w:r w:rsidRPr="00FA019C">
        <w:rPr>
          <w:rFonts w:ascii="Book Antiqua" w:eastAsia="Book Antiqua" w:hAnsi="Book Antiqua" w:cs="Book Antiqua"/>
          <w:b/>
          <w:bCs/>
          <w:color w:val="000000"/>
        </w:rPr>
        <w:t xml:space="preserve">, </w:t>
      </w:r>
      <w:r w:rsidRPr="00FA019C">
        <w:rPr>
          <w:rFonts w:ascii="Book Antiqua" w:eastAsia="Book Antiqua" w:hAnsi="Book Antiqua" w:cs="Book Antiqua"/>
          <w:color w:val="000000"/>
        </w:rPr>
        <w:t>Department of Gastroenterological Surgery, Harbin Medical University Cancer Hospital, Harbin Medical University Cancer Hospital, Harbin 150081, Heilongjiang Province, China</w:t>
      </w:r>
    </w:p>
    <w:p w14:paraId="2E4E93CD" w14:textId="77777777" w:rsidR="00223E2A" w:rsidRPr="00FA019C" w:rsidRDefault="00223E2A" w:rsidP="00FA019C">
      <w:pPr>
        <w:spacing w:line="360" w:lineRule="auto"/>
        <w:jc w:val="both"/>
        <w:rPr>
          <w:rFonts w:ascii="Book Antiqua" w:hAnsi="Book Antiqua"/>
        </w:rPr>
      </w:pPr>
    </w:p>
    <w:p w14:paraId="1788ED07" w14:textId="383AE8CC"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b/>
          <w:bCs/>
          <w:color w:val="000000"/>
        </w:rPr>
        <w:t xml:space="preserve">Author contributions: </w:t>
      </w:r>
      <w:r w:rsidRPr="00FA019C">
        <w:rPr>
          <w:rFonts w:ascii="Book Antiqua" w:eastAsia="Book Antiqua" w:hAnsi="Book Antiqua" w:cs="Book Antiqua"/>
          <w:color w:val="000000"/>
        </w:rPr>
        <w:t xml:space="preserve">Wang H and Yin X designed and conceived the project together, and they made the same contribution to the work; Wang H, Yin X, Lou SH, Fang TY, Han BL, and Gao JL interpreted and analyzed the data; Professor </w:t>
      </w:r>
      <w:proofErr w:type="spellStart"/>
      <w:r w:rsidRPr="00FA019C">
        <w:rPr>
          <w:rFonts w:ascii="Book Antiqua" w:eastAsia="Book Antiqua" w:hAnsi="Book Antiqua" w:cs="Book Antiqua"/>
          <w:color w:val="000000"/>
        </w:rPr>
        <w:t>Xue</w:t>
      </w:r>
      <w:proofErr w:type="spellEnd"/>
      <w:r w:rsidRPr="00FA019C">
        <w:rPr>
          <w:rFonts w:ascii="Book Antiqua" w:eastAsia="Book Antiqua" w:hAnsi="Book Antiqua" w:cs="Book Antiqua"/>
          <w:color w:val="000000"/>
        </w:rPr>
        <w:t xml:space="preserve"> YW revised the important key content of the manuscript; Wang H, Yin X, Lou SH, Fang TY, Han BL, Gao JL, Wang YF, Zhang DX, Wang XB, Lu ZF, Wu JP, Zhang JQ, Wang YM, and Zhang Y participated in patient information collection; and the final manuscript was read and approved by all authors.</w:t>
      </w:r>
    </w:p>
    <w:p w14:paraId="470198F9" w14:textId="77777777" w:rsidR="00F44349" w:rsidRPr="00FA019C" w:rsidRDefault="00F44349" w:rsidP="00FA019C">
      <w:pPr>
        <w:spacing w:line="360" w:lineRule="auto"/>
        <w:jc w:val="both"/>
        <w:rPr>
          <w:rFonts w:ascii="Book Antiqua" w:hAnsi="Book Antiqua"/>
        </w:rPr>
      </w:pPr>
    </w:p>
    <w:p w14:paraId="5E04869E" w14:textId="7CCC9352"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Supported by </w:t>
      </w:r>
      <w:r w:rsidR="00F44349" w:rsidRPr="00FA019C">
        <w:rPr>
          <w:rFonts w:ascii="Book Antiqua" w:eastAsia="Book Antiqua" w:hAnsi="Book Antiqua" w:cs="Book Antiqua"/>
          <w:color w:val="000000"/>
        </w:rPr>
        <w:t xml:space="preserve">the </w:t>
      </w:r>
      <w:proofErr w:type="spellStart"/>
      <w:r w:rsidRPr="00FA019C">
        <w:rPr>
          <w:rFonts w:ascii="Book Antiqua" w:hAnsi="Book Antiqua" w:cs="Book Antiqua"/>
        </w:rPr>
        <w:t>Nn</w:t>
      </w:r>
      <w:proofErr w:type="spellEnd"/>
      <w:r w:rsidRPr="00FA019C">
        <w:rPr>
          <w:rFonts w:ascii="Book Antiqua" w:hAnsi="Book Antiqua" w:cs="Book Antiqua"/>
        </w:rPr>
        <w:t xml:space="preserve"> 10</w:t>
      </w:r>
      <w:r w:rsidRPr="00FA019C">
        <w:rPr>
          <w:rFonts w:ascii="Book Antiqua" w:hAnsi="Book Antiqua" w:cs="Book Antiqua"/>
          <w:lang w:eastAsia="zh-CN"/>
        </w:rPr>
        <w:t xml:space="preserve"> </w:t>
      </w:r>
      <w:r w:rsidRPr="00FA019C">
        <w:rPr>
          <w:rFonts w:ascii="Book Antiqua" w:hAnsi="Book Antiqua" w:cs="Book Antiqua"/>
        </w:rPr>
        <w:t>Program of Harbin Medical University Cancer Hospital</w:t>
      </w:r>
      <w:r w:rsidR="00F44349" w:rsidRPr="00FA019C">
        <w:rPr>
          <w:rFonts w:ascii="Book Antiqua" w:hAnsi="Book Antiqua" w:cs="Book Antiqua"/>
        </w:rPr>
        <w:t>,</w:t>
      </w:r>
      <w:r w:rsidRPr="00FA019C">
        <w:rPr>
          <w:rFonts w:ascii="Book Antiqua" w:hAnsi="Book Antiqua" w:cs="Book Antiqua"/>
          <w:lang w:eastAsia="zh-CN"/>
        </w:rPr>
        <w:t xml:space="preserve"> </w:t>
      </w:r>
      <w:r w:rsidRPr="00FA019C">
        <w:rPr>
          <w:rFonts w:ascii="Book Antiqua" w:hAnsi="Book Antiqua" w:cs="Book Antiqua"/>
        </w:rPr>
        <w:t xml:space="preserve">No. </w:t>
      </w:r>
      <w:proofErr w:type="spellStart"/>
      <w:r w:rsidRPr="00FA019C">
        <w:rPr>
          <w:rFonts w:ascii="Book Antiqua" w:hAnsi="Book Antiqua" w:cs="Book Antiqua"/>
        </w:rPr>
        <w:t>Nn</w:t>
      </w:r>
      <w:proofErr w:type="spellEnd"/>
      <w:r w:rsidRPr="00FA019C">
        <w:rPr>
          <w:rFonts w:ascii="Book Antiqua" w:hAnsi="Book Antiqua" w:cs="Book Antiqua"/>
        </w:rPr>
        <w:t xml:space="preserve"> 10 PY 2017-03.</w:t>
      </w:r>
    </w:p>
    <w:p w14:paraId="0F65114E" w14:textId="77777777" w:rsidR="00223E2A" w:rsidRPr="00FA019C" w:rsidRDefault="00223E2A" w:rsidP="00FA019C">
      <w:pPr>
        <w:spacing w:line="360" w:lineRule="auto"/>
        <w:jc w:val="both"/>
        <w:rPr>
          <w:rFonts w:ascii="Book Antiqua" w:hAnsi="Book Antiqua"/>
        </w:rPr>
      </w:pPr>
    </w:p>
    <w:p w14:paraId="335597E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Corresponding author: Ying-Wei </w:t>
      </w:r>
      <w:proofErr w:type="spellStart"/>
      <w:r w:rsidRPr="00FA019C">
        <w:rPr>
          <w:rFonts w:ascii="Book Antiqua" w:eastAsia="Book Antiqua" w:hAnsi="Book Antiqua" w:cs="Book Antiqua"/>
          <w:b/>
          <w:bCs/>
          <w:color w:val="000000"/>
        </w:rPr>
        <w:t>Xue</w:t>
      </w:r>
      <w:proofErr w:type="spellEnd"/>
      <w:r w:rsidRPr="00FA019C">
        <w:rPr>
          <w:rFonts w:ascii="Book Antiqua" w:eastAsia="Book Antiqua" w:hAnsi="Book Antiqua" w:cs="Book Antiqua"/>
          <w:b/>
          <w:bCs/>
          <w:color w:val="000000"/>
        </w:rPr>
        <w:t xml:space="preserve">, PhD, Chief Doctor, Professor, </w:t>
      </w:r>
      <w:r w:rsidRPr="00FA019C">
        <w:rPr>
          <w:rFonts w:ascii="Book Antiqua" w:eastAsia="Book Antiqua" w:hAnsi="Book Antiqua" w:cs="Book Antiqua"/>
          <w:color w:val="000000"/>
        </w:rPr>
        <w:t xml:space="preserve">Department of Gastroenterological Surgery, Harbin Medical University Cancer Hospital, Harbin Medical University Cancer Hospital, No. 150 </w:t>
      </w:r>
      <w:proofErr w:type="spellStart"/>
      <w:r w:rsidRPr="00FA019C">
        <w:rPr>
          <w:rFonts w:ascii="Book Antiqua" w:eastAsia="Book Antiqua" w:hAnsi="Book Antiqua" w:cs="Book Antiqua"/>
          <w:color w:val="000000"/>
        </w:rPr>
        <w:t>Haping</w:t>
      </w:r>
      <w:proofErr w:type="spellEnd"/>
      <w:r w:rsidRPr="00FA019C">
        <w:rPr>
          <w:rFonts w:ascii="Book Antiqua" w:eastAsia="Book Antiqua" w:hAnsi="Book Antiqua" w:cs="Book Antiqua"/>
          <w:color w:val="000000"/>
        </w:rPr>
        <w:t xml:space="preserve"> Road, Harbin 150081, Heilongjiang Province, China. xueyingwei@hrbmu.edu.cn</w:t>
      </w:r>
    </w:p>
    <w:p w14:paraId="75B260F2" w14:textId="77777777" w:rsidR="00223E2A" w:rsidRPr="00FA019C" w:rsidRDefault="00223E2A" w:rsidP="00FA019C">
      <w:pPr>
        <w:spacing w:line="360" w:lineRule="auto"/>
        <w:jc w:val="both"/>
        <w:rPr>
          <w:rFonts w:ascii="Book Antiqua" w:hAnsi="Book Antiqua"/>
        </w:rPr>
      </w:pPr>
    </w:p>
    <w:p w14:paraId="573E1BC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Received: </w:t>
      </w:r>
      <w:r w:rsidRPr="00FA019C">
        <w:rPr>
          <w:rFonts w:ascii="Book Antiqua" w:eastAsia="Book Antiqua" w:hAnsi="Book Antiqua" w:cs="Book Antiqua"/>
          <w:color w:val="000000"/>
        </w:rPr>
        <w:t>July 20, 2022</w:t>
      </w:r>
    </w:p>
    <w:p w14:paraId="04BD52E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Revised: </w:t>
      </w:r>
      <w:r w:rsidRPr="00FA019C">
        <w:rPr>
          <w:rFonts w:ascii="Book Antiqua" w:eastAsia="Book Antiqua" w:hAnsi="Book Antiqua" w:cs="Book Antiqua"/>
          <w:color w:val="000000"/>
        </w:rPr>
        <w:t>September 17, 2022</w:t>
      </w:r>
    </w:p>
    <w:p w14:paraId="6A7A6ABC" w14:textId="2AA0B9A2" w:rsidR="00BA55CC" w:rsidRPr="00BA55CC" w:rsidRDefault="00000000" w:rsidP="00FA019C">
      <w:pPr>
        <w:spacing w:line="360" w:lineRule="auto"/>
        <w:jc w:val="both"/>
        <w:rPr>
          <w:rFonts w:ascii="Book Antiqua" w:eastAsia="Book Antiqua" w:hAnsi="Book Antiqua" w:cs="Book Antiqua"/>
          <w:b/>
          <w:bCs/>
          <w:color w:val="000000"/>
          <w:lang w:eastAsia="zh-CN"/>
          <w:rPrChange w:id="0" w:author="Li Ma" w:date="2022-10-20T10:15:00Z">
            <w:rPr>
              <w:rFonts w:ascii="Book Antiqua" w:hAnsi="Book Antiqua"/>
              <w:lang w:eastAsia="zh-CN"/>
            </w:rPr>
          </w:rPrChange>
        </w:rPr>
      </w:pPr>
      <w:r w:rsidRPr="00FA019C">
        <w:rPr>
          <w:rFonts w:ascii="Book Antiqua" w:eastAsia="Book Antiqua" w:hAnsi="Book Antiqua" w:cs="Book Antiqua"/>
          <w:b/>
          <w:bCs/>
          <w:color w:val="000000"/>
        </w:rPr>
        <w:t xml:space="preserve">Accepted: </w:t>
      </w:r>
      <w:ins w:id="1" w:author="Li Ma" w:date="2022-10-20T10:15:00Z">
        <w:r w:rsidR="00BA55CC" w:rsidRPr="00BA55CC">
          <w:rPr>
            <w:rFonts w:ascii="Book Antiqua" w:eastAsia="Book Antiqua" w:hAnsi="Book Antiqua" w:cs="Book Antiqua"/>
            <w:color w:val="000000"/>
            <w:lang w:eastAsia="zh-CN"/>
            <w:rPrChange w:id="2" w:author="Li Ma" w:date="2022-10-20T10:15:00Z">
              <w:rPr>
                <w:rFonts w:ascii="Book Antiqua" w:eastAsia="Book Antiqua" w:hAnsi="Book Antiqua" w:cs="Book Antiqua"/>
                <w:b/>
                <w:bCs/>
                <w:color w:val="000000"/>
                <w:lang w:eastAsia="zh-CN"/>
              </w:rPr>
            </w:rPrChange>
          </w:rPr>
          <w:t>October 19, 2022</w:t>
        </w:r>
      </w:ins>
    </w:p>
    <w:p w14:paraId="553E99AE" w14:textId="775C7C05"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Published online: </w:t>
      </w:r>
    </w:p>
    <w:p w14:paraId="441FB9E6" w14:textId="77777777" w:rsidR="00FA019C" w:rsidRDefault="00FA019C" w:rsidP="00FA019C">
      <w:pPr>
        <w:spacing w:line="360" w:lineRule="auto"/>
        <w:jc w:val="both"/>
        <w:rPr>
          <w:rFonts w:ascii="Book Antiqua" w:eastAsia="Book Antiqua" w:hAnsi="Book Antiqua" w:cs="Book Antiqua"/>
          <w:b/>
          <w:color w:val="000000"/>
        </w:rPr>
        <w:sectPr w:rsidR="00FA019C">
          <w:footerReference w:type="default" r:id="rId6"/>
          <w:pgSz w:w="12240" w:h="15840"/>
          <w:pgMar w:top="1440" w:right="1440" w:bottom="1440" w:left="1440" w:header="720" w:footer="720" w:gutter="0"/>
          <w:cols w:space="720"/>
          <w:docGrid w:linePitch="360"/>
        </w:sectPr>
      </w:pPr>
    </w:p>
    <w:p w14:paraId="6A1A07E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Abstract</w:t>
      </w:r>
    </w:p>
    <w:p w14:paraId="03AEBB9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BACKGROUND</w:t>
      </w:r>
    </w:p>
    <w:p w14:paraId="615FFF1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The prognostic value of quantitative assessments of the number of retrieved lymph nodes (RLNs) in gastric cancer (GC) </w:t>
      </w:r>
      <w:proofErr w:type="spellStart"/>
      <w:r w:rsidRPr="00FA019C">
        <w:rPr>
          <w:rFonts w:ascii="Book Antiqua" w:eastAsia="Book Antiqua" w:hAnsi="Book Antiqua" w:cs="Book Antiqua"/>
          <w:color w:val="000000"/>
        </w:rPr>
        <w:t>patients</w:t>
      </w:r>
      <w:proofErr w:type="spellEnd"/>
      <w:r w:rsidRPr="00FA019C">
        <w:rPr>
          <w:rFonts w:ascii="Book Antiqua" w:eastAsia="Book Antiqua" w:hAnsi="Book Antiqua" w:cs="Book Antiqua"/>
          <w:color w:val="000000"/>
        </w:rPr>
        <w:t xml:space="preserve"> needs further study.</w:t>
      </w:r>
    </w:p>
    <w:p w14:paraId="3ACA6176" w14:textId="77777777" w:rsidR="00223E2A" w:rsidRPr="00FA019C" w:rsidRDefault="00223E2A" w:rsidP="00FA019C">
      <w:pPr>
        <w:spacing w:line="360" w:lineRule="auto"/>
        <w:jc w:val="both"/>
        <w:rPr>
          <w:rFonts w:ascii="Book Antiqua" w:hAnsi="Book Antiqua"/>
        </w:rPr>
      </w:pPr>
    </w:p>
    <w:p w14:paraId="0109BD9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AIM</w:t>
      </w:r>
    </w:p>
    <w:p w14:paraId="6DBC106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To discuss how to obtain a more accurate count of metastatic LNs (MLNs) based on RLNs in different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stages and then to evaluate patient prognosis.</w:t>
      </w:r>
    </w:p>
    <w:p w14:paraId="62CDBCCB" w14:textId="77777777" w:rsidR="00223E2A" w:rsidRPr="00FA019C" w:rsidRDefault="00223E2A" w:rsidP="00FA019C">
      <w:pPr>
        <w:spacing w:line="360" w:lineRule="auto"/>
        <w:jc w:val="both"/>
        <w:rPr>
          <w:rFonts w:ascii="Book Antiqua" w:hAnsi="Book Antiqua"/>
        </w:rPr>
      </w:pPr>
    </w:p>
    <w:p w14:paraId="09D0B5D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METHODS</w:t>
      </w:r>
    </w:p>
    <w:p w14:paraId="26DD3A9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This study retrospectively analyzed patients who underwent GC radical surgery and D2/D2+ LN dissection at the Cancer Hospital of Harbin Medical University from January 2011 to May 2017. Locally weighted smoothing was used to analyze the relationship between RLNs and the number of MLNs. Restricted cubic splines were used to analyze the relationship between RLNs and hazard ratios (HRs), and X-tile was used to determine the optimal cutoff value for RLNs. Patient survival was analyzed with the Kaplan-Meier method and log-rank test. Finally, HRs and 95% confidence intervals were calculated using Cox proportional hazards models to analyze independent risk factors associated with patient outcomes.</w:t>
      </w:r>
    </w:p>
    <w:p w14:paraId="101CCCBB" w14:textId="77777777" w:rsidR="00223E2A" w:rsidRPr="00FA019C" w:rsidRDefault="00223E2A" w:rsidP="00FA019C">
      <w:pPr>
        <w:spacing w:line="360" w:lineRule="auto"/>
        <w:jc w:val="both"/>
        <w:rPr>
          <w:rFonts w:ascii="Book Antiqua" w:hAnsi="Book Antiqua"/>
        </w:rPr>
      </w:pPr>
    </w:p>
    <w:p w14:paraId="3BE6E5A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RESULTS</w:t>
      </w:r>
    </w:p>
    <w:p w14:paraId="2405B2C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A total of 4968 patients were included in the training cohort, and 11154 patients were included in the validation cohort. The smooth curve showed that the number of MLNs increased with an increasing number of RLNs, and a nonlinear relationship between RLNs and HRs was observed. X-tile analysis showed that the optimal number of RLNs for pT1-pT4 stage GC patients was 26, 31, 39, and 45, respectively. A greater number of RLNs can reduce the risk of death in patients with pT1, pT2, and pT4 stage cancers but may not reduce the risk of death in patients with pT3 stage cancer. Multivariate analysis showed that RLNs were an independent risk factor associated with the prognosis of patients with pT1-pT4 stage cancer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0.044,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0.037,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0.003,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w:t>
      </w:r>
    </w:p>
    <w:p w14:paraId="09A76398" w14:textId="77777777" w:rsidR="00223E2A" w:rsidRPr="00FA019C" w:rsidRDefault="00223E2A" w:rsidP="00FA019C">
      <w:pPr>
        <w:spacing w:line="360" w:lineRule="auto"/>
        <w:jc w:val="both"/>
        <w:rPr>
          <w:rFonts w:ascii="Book Antiqua" w:hAnsi="Book Antiqua"/>
        </w:rPr>
      </w:pPr>
    </w:p>
    <w:p w14:paraId="75A46AA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CONCLUSION</w:t>
      </w:r>
    </w:p>
    <w:p w14:paraId="3F9C577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A greater number of RLNs may not benefit the survival of patients with pT3 stage disease but can benefit the survival of patients with pT1, pT2, and pT4 stage disease. For the pT1, pT2, and pT4 stages, it is recommended to retrieve 26, 31 and 45 LNs, respectively.</w:t>
      </w:r>
    </w:p>
    <w:p w14:paraId="6BD559E8" w14:textId="77777777" w:rsidR="00223E2A" w:rsidRPr="00FA019C" w:rsidRDefault="00223E2A" w:rsidP="00FA019C">
      <w:pPr>
        <w:spacing w:line="360" w:lineRule="auto"/>
        <w:jc w:val="both"/>
        <w:rPr>
          <w:rFonts w:ascii="Book Antiqua" w:hAnsi="Book Antiqua"/>
        </w:rPr>
      </w:pPr>
    </w:p>
    <w:p w14:paraId="72E7110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Key Words: </w:t>
      </w:r>
      <w:r w:rsidRPr="00FA019C">
        <w:rPr>
          <w:rFonts w:ascii="Book Antiqua" w:eastAsia="Book Antiqua" w:hAnsi="Book Antiqua" w:cs="Book Antiqua"/>
          <w:color w:val="000000"/>
        </w:rPr>
        <w:t>Gastric cancer; Metastatic lymph nodes; Number of retrieved lymph nodes; Prognosis</w:t>
      </w:r>
    </w:p>
    <w:p w14:paraId="2584AA7C" w14:textId="77777777" w:rsidR="00223E2A" w:rsidRPr="00FA019C" w:rsidRDefault="00223E2A" w:rsidP="00FA019C">
      <w:pPr>
        <w:spacing w:line="360" w:lineRule="auto"/>
        <w:jc w:val="both"/>
        <w:rPr>
          <w:rFonts w:ascii="Book Antiqua" w:hAnsi="Book Antiqua"/>
        </w:rPr>
      </w:pPr>
    </w:p>
    <w:p w14:paraId="6D8D1D6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Wang H, Yin X, Lou SH, Fang TY, Han BL, Gao JL, Wang YF, Zhang DX, Wang XB, Lu ZF, Wu JP, Zhang JQ, Wang YM, Zhang Y, </w:t>
      </w:r>
      <w:proofErr w:type="spellStart"/>
      <w:r w:rsidRPr="00FA019C">
        <w:rPr>
          <w:rFonts w:ascii="Book Antiqua" w:eastAsia="Book Antiqua" w:hAnsi="Book Antiqua" w:cs="Book Antiqua"/>
          <w:color w:val="000000"/>
        </w:rPr>
        <w:t>Xue</w:t>
      </w:r>
      <w:proofErr w:type="spellEnd"/>
      <w:r w:rsidRPr="00FA019C">
        <w:rPr>
          <w:rFonts w:ascii="Book Antiqua" w:eastAsia="Book Antiqua" w:hAnsi="Book Antiqua" w:cs="Book Antiqua"/>
          <w:color w:val="000000"/>
        </w:rPr>
        <w:t xml:space="preserve"> YW. Metastatic lymph nodes and prognosis assessed by the number of retrieved lymph nodes in gastric cancer. </w:t>
      </w:r>
      <w:r w:rsidRPr="00FA019C">
        <w:rPr>
          <w:rFonts w:ascii="Book Antiqua" w:eastAsia="Book Antiqua" w:hAnsi="Book Antiqua" w:cs="Book Antiqua"/>
          <w:i/>
          <w:iCs/>
          <w:color w:val="000000"/>
        </w:rPr>
        <w:t xml:space="preserve">World J </w:t>
      </w:r>
      <w:proofErr w:type="spellStart"/>
      <w:r w:rsidRPr="00FA019C">
        <w:rPr>
          <w:rFonts w:ascii="Book Antiqua" w:eastAsia="Book Antiqua" w:hAnsi="Book Antiqua" w:cs="Book Antiqua"/>
          <w:i/>
          <w:iCs/>
          <w:color w:val="000000"/>
        </w:rPr>
        <w:t>Gastrointest</w:t>
      </w:r>
      <w:proofErr w:type="spellEnd"/>
      <w:r w:rsidRPr="00FA019C">
        <w:rPr>
          <w:rFonts w:ascii="Book Antiqua" w:eastAsia="Book Antiqua" w:hAnsi="Book Antiqua" w:cs="Book Antiqua"/>
          <w:i/>
          <w:iCs/>
          <w:color w:val="000000"/>
        </w:rPr>
        <w:t xml:space="preserve"> Surg</w:t>
      </w:r>
      <w:r w:rsidRPr="00FA019C">
        <w:rPr>
          <w:rFonts w:ascii="Book Antiqua" w:eastAsia="Book Antiqua" w:hAnsi="Book Antiqua" w:cs="Book Antiqua"/>
          <w:color w:val="000000"/>
        </w:rPr>
        <w:t xml:space="preserve"> 2022; In press</w:t>
      </w:r>
    </w:p>
    <w:p w14:paraId="59ADE7C3" w14:textId="77777777" w:rsidR="00223E2A" w:rsidRPr="00FA019C" w:rsidRDefault="00223E2A" w:rsidP="00FA019C">
      <w:pPr>
        <w:spacing w:line="360" w:lineRule="auto"/>
        <w:jc w:val="both"/>
        <w:rPr>
          <w:rFonts w:ascii="Book Antiqua" w:hAnsi="Book Antiqua"/>
        </w:rPr>
      </w:pPr>
    </w:p>
    <w:p w14:paraId="7FA0FAA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Core Tip: </w:t>
      </w:r>
      <w:r w:rsidRPr="00FA019C">
        <w:rPr>
          <w:rFonts w:ascii="Book Antiqua" w:eastAsia="Book Antiqua" w:hAnsi="Book Antiqua" w:cs="Book Antiqua"/>
          <w:color w:val="000000"/>
        </w:rPr>
        <w:t xml:space="preserve">The prognostic value of quantitative assessments of the number of retrieved lymph nodes (RLNs) in gastric cancer (GC) </w:t>
      </w:r>
      <w:proofErr w:type="spellStart"/>
      <w:r w:rsidRPr="00FA019C">
        <w:rPr>
          <w:rFonts w:ascii="Book Antiqua" w:eastAsia="Book Antiqua" w:hAnsi="Book Antiqua" w:cs="Book Antiqua"/>
          <w:color w:val="000000"/>
        </w:rPr>
        <w:t>patients</w:t>
      </w:r>
      <w:proofErr w:type="spellEnd"/>
      <w:r w:rsidRPr="00FA019C">
        <w:rPr>
          <w:rFonts w:ascii="Book Antiqua" w:eastAsia="Book Antiqua" w:hAnsi="Book Antiqua" w:cs="Book Antiqua"/>
          <w:color w:val="000000"/>
        </w:rPr>
        <w:t xml:space="preserve"> needs further study. The purpose of this study was to discuss how to obtain a more accurate count of metastatic LNs based on RLNs according to different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stages and then to evaluate the prognosis of patients. Our results showed that the optimal number of RLNs for pT1-pT4 stage GC patients were 26, 31, 39 and 45, respectively. A greater number of RLNs can reduce the risk of death in patients with pT1, pT2, and pT4 stage cancers but may not pT3 stage.</w:t>
      </w:r>
    </w:p>
    <w:p w14:paraId="5DBDD30E" w14:textId="77777777" w:rsidR="00223E2A" w:rsidRPr="00FA019C" w:rsidRDefault="00223E2A" w:rsidP="00FA019C">
      <w:pPr>
        <w:spacing w:line="360" w:lineRule="auto"/>
        <w:jc w:val="both"/>
        <w:rPr>
          <w:rFonts w:ascii="Book Antiqua" w:hAnsi="Book Antiqua"/>
        </w:rPr>
      </w:pPr>
    </w:p>
    <w:p w14:paraId="5656A50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INTRODUCTION</w:t>
      </w:r>
    </w:p>
    <w:p w14:paraId="550557A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Gastric cancer (GC) is the sixth most common malignant tumor in the world, with more than 860000 deaths each </w:t>
      </w:r>
      <w:proofErr w:type="gramStart"/>
      <w:r w:rsidRPr="00FA019C">
        <w:rPr>
          <w:rFonts w:ascii="Book Antiqua" w:eastAsia="Book Antiqua" w:hAnsi="Book Antiqua" w:cs="Book Antiqua"/>
          <w:color w:val="000000"/>
        </w:rPr>
        <w:t>year</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w:t>
      </w:r>
      <w:r w:rsidRPr="00FA019C">
        <w:rPr>
          <w:rFonts w:ascii="Book Antiqua" w:eastAsia="Book Antiqua" w:hAnsi="Book Antiqua" w:cs="Book Antiqua"/>
          <w:color w:val="000000"/>
        </w:rPr>
        <w:t xml:space="preserve">. The depth of tumor invasion - lymph node (LN) metastasis - distant metastasis (TNM) staging system issued by the </w:t>
      </w:r>
      <w:r w:rsidRPr="00FA019C">
        <w:rPr>
          <w:rFonts w:ascii="Book Antiqua" w:eastAsia="Book Antiqua" w:hAnsi="Book Antiqua" w:cs="Book Antiqua"/>
          <w:color w:val="000000"/>
          <w:shd w:val="clear" w:color="auto" w:fill="FFFFFF"/>
        </w:rPr>
        <w:t>Union for International Cancer Control</w:t>
      </w:r>
      <w:r w:rsidRPr="00FA019C">
        <w:rPr>
          <w:rFonts w:ascii="Book Antiqua" w:eastAsia="Book Antiqua" w:hAnsi="Book Antiqua" w:cs="Book Antiqua"/>
          <w:color w:val="000000"/>
        </w:rPr>
        <w:t xml:space="preserve"> and the </w:t>
      </w:r>
      <w:r w:rsidRPr="00FA019C">
        <w:rPr>
          <w:rFonts w:ascii="Book Antiqua" w:eastAsia="Book Antiqua" w:hAnsi="Book Antiqua" w:cs="Book Antiqua"/>
          <w:color w:val="000000"/>
          <w:shd w:val="clear" w:color="auto" w:fill="FFFFFF"/>
        </w:rPr>
        <w:t>American Joint Committee on Cancer</w:t>
      </w:r>
      <w:r w:rsidRPr="00FA019C">
        <w:rPr>
          <w:rFonts w:ascii="Book Antiqua" w:eastAsia="Book Antiqua" w:hAnsi="Book Antiqua" w:cs="Book Antiqua"/>
          <w:color w:val="000000"/>
        </w:rPr>
        <w:t xml:space="preserve"> (AJCC) is the global standard for GC </w:t>
      </w:r>
      <w:proofErr w:type="gramStart"/>
      <w:r w:rsidRPr="00FA019C">
        <w:rPr>
          <w:rFonts w:ascii="Book Antiqua" w:eastAsia="Book Antiqua" w:hAnsi="Book Antiqua" w:cs="Book Antiqua"/>
          <w:color w:val="000000"/>
        </w:rPr>
        <w:t>staging</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2,3]</w:t>
      </w:r>
      <w:r w:rsidRPr="00FA019C">
        <w:rPr>
          <w:rFonts w:ascii="Book Antiqua" w:eastAsia="Book Antiqua" w:hAnsi="Book Antiqua" w:cs="Book Antiqua"/>
          <w:color w:val="000000"/>
        </w:rPr>
        <w:t xml:space="preserve">. LN metastasis of tumor cells is one of the most common forms of GC </w:t>
      </w:r>
      <w:proofErr w:type="gramStart"/>
      <w:r w:rsidRPr="00FA019C">
        <w:rPr>
          <w:rFonts w:ascii="Book Antiqua" w:eastAsia="Book Antiqua" w:hAnsi="Book Antiqua" w:cs="Book Antiqua"/>
          <w:color w:val="000000"/>
        </w:rPr>
        <w:t>metastasis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4,5]</w:t>
      </w:r>
      <w:r w:rsidRPr="00FA019C">
        <w:rPr>
          <w:rFonts w:ascii="Book Antiqua" w:eastAsia="Book Antiqua" w:hAnsi="Book Antiqua" w:cs="Book Antiqua"/>
          <w:color w:val="000000"/>
        </w:rPr>
        <w:t xml:space="preserve">. Therefore, surgeons performed LN dissection based on the </w:t>
      </w:r>
      <w:proofErr w:type="spellStart"/>
      <w:r w:rsidRPr="00FA019C">
        <w:rPr>
          <w:rFonts w:ascii="Book Antiqua" w:eastAsia="Book Antiqua" w:hAnsi="Book Antiqua" w:cs="Book Antiqua"/>
          <w:color w:val="000000"/>
        </w:rPr>
        <w:t>perigastric</w:t>
      </w:r>
      <w:proofErr w:type="spellEnd"/>
      <w:r w:rsidRPr="00FA019C">
        <w:rPr>
          <w:rFonts w:ascii="Book Antiqua" w:eastAsia="Book Antiqua" w:hAnsi="Book Antiqua" w:cs="Book Antiqua"/>
          <w:color w:val="000000"/>
        </w:rPr>
        <w:t xml:space="preserve"> lymphatic pathways to control metastasis. </w:t>
      </w:r>
      <w:proofErr w:type="spellStart"/>
      <w:r w:rsidRPr="00FA019C">
        <w:rPr>
          <w:rFonts w:ascii="Book Antiqua" w:eastAsia="Book Antiqua" w:hAnsi="Book Antiqua" w:cs="Book Antiqua"/>
          <w:color w:val="000000"/>
        </w:rPr>
        <w:t>Karpeh</w:t>
      </w:r>
      <w:proofErr w:type="spellEnd"/>
      <w:r w:rsidRPr="00FA019C">
        <w:rPr>
          <w:rFonts w:ascii="Book Antiqua" w:eastAsia="Book Antiqua" w:hAnsi="Book Antiqua" w:cs="Book Antiqua"/>
          <w:color w:val="000000"/>
        </w:rPr>
        <w:t xml:space="preserve">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6]</w:t>
      </w:r>
      <w:r w:rsidRPr="00FA019C">
        <w:rPr>
          <w:rFonts w:ascii="Book Antiqua" w:eastAsia="Book Antiqua" w:hAnsi="Book Antiqua" w:cs="Book Antiqua"/>
          <w:color w:val="000000"/>
        </w:rPr>
        <w:t xml:space="preserve"> found that </w:t>
      </w:r>
      <w:r w:rsidRPr="00FA019C">
        <w:rPr>
          <w:rFonts w:ascii="Book Antiqua" w:eastAsia="Book Antiqua" w:hAnsi="Book Antiqua" w:cs="Book Antiqua"/>
          <w:color w:val="000000"/>
        </w:rPr>
        <w:lastRenderedPageBreak/>
        <w:t>compared with the location of LN metastasis, the number of metastatic LNs (MLNs) was more important in determining the prognosis of GC patients. The AJCC 8</w:t>
      </w:r>
      <w:r w:rsidRPr="00FA019C">
        <w:rPr>
          <w:rFonts w:ascii="Book Antiqua" w:eastAsia="Book Antiqua" w:hAnsi="Book Antiqua" w:cs="Book Antiqua"/>
          <w:color w:val="000000"/>
          <w:vertAlign w:val="superscript"/>
        </w:rPr>
        <w:t>th</w:t>
      </w:r>
      <w:r w:rsidRPr="00FA019C">
        <w:rPr>
          <w:rFonts w:ascii="Book Antiqua" w:eastAsia="Book Antiqua" w:hAnsi="Book Antiqua" w:cs="Book Antiqua"/>
          <w:color w:val="000000"/>
        </w:rPr>
        <w:t xml:space="preserve"> edition staging system divided</w:t>
      </w:r>
      <w:r w:rsidRPr="00FA019C">
        <w:rPr>
          <w:rFonts w:ascii="Book Antiqua" w:eastAsia="Book Antiqua" w:hAnsi="Book Antiqua" w:cs="Book Antiqua"/>
          <w:color w:val="000000"/>
          <w:shd w:val="clear" w:color="auto" w:fill="FFFFFF"/>
        </w:rPr>
        <w:t xml:space="preserve"> GC patients into stages pN3a and pN3b according to MLNs based on pN3</w:t>
      </w:r>
      <w:r w:rsidRPr="00FA019C">
        <w:rPr>
          <w:rFonts w:ascii="Book Antiqua" w:eastAsia="Book Antiqua" w:hAnsi="Book Antiqua" w:cs="Book Antiqua"/>
          <w:color w:val="000000"/>
        </w:rPr>
        <w:t xml:space="preserve"> stage, which was effective in clinical applications for evaluating patient prognosis. Therefore, accurate assessment of MLNs is critical for determining the prognosis of GC patients.</w:t>
      </w:r>
    </w:p>
    <w:p w14:paraId="48FF98C6"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 xml:space="preserve">Radical gastrectomy and LN dissection are necessary for the long-term survival of GC </w:t>
      </w:r>
      <w:proofErr w:type="gramStart"/>
      <w:r w:rsidRPr="00FA019C">
        <w:rPr>
          <w:rFonts w:ascii="Book Antiqua" w:eastAsia="Book Antiqua" w:hAnsi="Book Antiqua" w:cs="Book Antiqua"/>
          <w:color w:val="000000"/>
        </w:rPr>
        <w:t>patients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7]</w:t>
      </w:r>
      <w:r w:rsidRPr="00FA019C">
        <w:rPr>
          <w:rFonts w:ascii="Book Antiqua" w:eastAsia="Book Antiqua" w:hAnsi="Book Antiqua" w:cs="Book Antiqua"/>
          <w:color w:val="000000"/>
        </w:rPr>
        <w:t xml:space="preserve">. For the evaluation of MLNs, sufficient numbers of retrieved LNs (RLNs) need to be acquired during surgery and confirmed by postoperative pathological </w:t>
      </w:r>
      <w:proofErr w:type="gramStart"/>
      <w:r w:rsidRPr="00FA019C">
        <w:rPr>
          <w:rFonts w:ascii="Book Antiqua" w:eastAsia="Book Antiqua" w:hAnsi="Book Antiqua" w:cs="Book Antiqua"/>
          <w:color w:val="000000"/>
        </w:rPr>
        <w:t>examination</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8]</w:t>
      </w:r>
      <w:r w:rsidRPr="00FA019C">
        <w:rPr>
          <w:rFonts w:ascii="Book Antiqua" w:eastAsia="Book Antiqua" w:hAnsi="Book Antiqua" w:cs="Book Antiqua"/>
          <w:color w:val="000000"/>
        </w:rPr>
        <w:t xml:space="preserve">. At present, D2/D2 + LN dissection is the standard lymphadenectomy for </w:t>
      </w:r>
      <w:proofErr w:type="gramStart"/>
      <w:r w:rsidRPr="00FA019C">
        <w:rPr>
          <w:rFonts w:ascii="Book Antiqua" w:eastAsia="Book Antiqua" w:hAnsi="Book Antiqua" w:cs="Book Antiqua"/>
          <w:color w:val="000000"/>
        </w:rPr>
        <w:t>GC</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9]</w:t>
      </w:r>
      <w:r w:rsidRPr="00FA019C">
        <w:rPr>
          <w:rFonts w:ascii="Book Antiqua" w:eastAsia="Book Antiqua" w:hAnsi="Book Antiqua" w:cs="Book Antiqua"/>
          <w:color w:val="000000"/>
        </w:rPr>
        <w:t xml:space="preserve">. Compared with D1, expanded LN dissection may effectively control LN metastasis to prolong patient </w:t>
      </w:r>
      <w:proofErr w:type="gramStart"/>
      <w:r w:rsidRPr="00FA019C">
        <w:rPr>
          <w:rFonts w:ascii="Book Antiqua" w:eastAsia="Book Antiqua" w:hAnsi="Book Antiqua" w:cs="Book Antiqua"/>
          <w:color w:val="000000"/>
        </w:rPr>
        <w:t>survival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10,11]</w:t>
      </w:r>
      <w:r w:rsidRPr="00FA019C">
        <w:rPr>
          <w:rFonts w:ascii="Book Antiqua" w:eastAsia="Book Antiqua" w:hAnsi="Book Antiqua" w:cs="Book Antiqua"/>
          <w:color w:val="000000"/>
        </w:rPr>
        <w:t xml:space="preserve"> and clear potential metastatic LNs</w:t>
      </w:r>
      <w:r w:rsidRPr="00FA019C">
        <w:rPr>
          <w:rFonts w:ascii="Book Antiqua" w:eastAsia="Book Antiqua" w:hAnsi="Book Antiqua" w:cs="Book Antiqua"/>
          <w:color w:val="000000"/>
          <w:vertAlign w:val="superscript"/>
        </w:rPr>
        <w:t>[12]</w:t>
      </w:r>
      <w:r w:rsidRPr="00FA019C">
        <w:rPr>
          <w:rFonts w:ascii="Book Antiqua" w:eastAsia="Book Antiqua" w:hAnsi="Book Antiqua" w:cs="Book Antiqua"/>
          <w:color w:val="000000"/>
        </w:rPr>
        <w:t xml:space="preserve">. Smith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13]</w:t>
      </w:r>
      <w:r w:rsidRPr="00FA019C">
        <w:rPr>
          <w:rFonts w:ascii="Book Antiqua" w:eastAsia="Book Antiqua" w:hAnsi="Book Antiqua" w:cs="Book Antiqua"/>
          <w:color w:val="000000"/>
        </w:rPr>
        <w:t xml:space="preserve"> found that for pT1/2N0 patients, every 10 additional RLNs may be associated with a 7.6% increase in overall survival (OS). However, the linear relationship shows that MLNs are positively correlated with </w:t>
      </w:r>
      <w:proofErr w:type="gramStart"/>
      <w:r w:rsidRPr="00FA019C">
        <w:rPr>
          <w:rFonts w:ascii="Book Antiqua" w:eastAsia="Book Antiqua" w:hAnsi="Book Antiqua" w:cs="Book Antiqua"/>
          <w:color w:val="000000"/>
        </w:rPr>
        <w:t>RLNs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14-17]</w:t>
      </w:r>
      <w:r w:rsidRPr="00FA019C">
        <w:rPr>
          <w:rFonts w:ascii="Book Antiqua" w:eastAsia="Book Antiqua" w:hAnsi="Book Antiqua" w:cs="Book Antiqua"/>
          <w:color w:val="000000"/>
        </w:rPr>
        <w:t xml:space="preserve">, indicating that insufficient RLNs may lead to stage migration. The </w:t>
      </w:r>
      <w:proofErr w:type="spellStart"/>
      <w:r w:rsidRPr="00FA019C">
        <w:rPr>
          <w:rFonts w:ascii="Book Antiqua" w:eastAsia="Book Antiqua" w:hAnsi="Book Antiqua" w:cs="Book Antiqua"/>
          <w:color w:val="000000"/>
        </w:rPr>
        <w:t>pN</w:t>
      </w:r>
      <w:proofErr w:type="spellEnd"/>
      <w:r w:rsidRPr="00FA019C">
        <w:rPr>
          <w:rFonts w:ascii="Book Antiqua" w:eastAsia="Book Antiqua" w:hAnsi="Book Antiqua" w:cs="Book Antiqua"/>
          <w:color w:val="000000"/>
        </w:rPr>
        <w:t xml:space="preserve"> stage determined by RLNs might thus be affected and differ from the actual </w:t>
      </w:r>
      <w:proofErr w:type="spellStart"/>
      <w:r w:rsidRPr="00FA019C">
        <w:rPr>
          <w:rFonts w:ascii="Book Antiqua" w:eastAsia="Book Antiqua" w:hAnsi="Book Antiqua" w:cs="Book Antiqua"/>
          <w:color w:val="000000"/>
        </w:rPr>
        <w:t>pN</w:t>
      </w:r>
      <w:proofErr w:type="spellEnd"/>
      <w:r w:rsidRPr="00FA019C">
        <w:rPr>
          <w:rFonts w:ascii="Book Antiqua" w:eastAsia="Book Antiqua" w:hAnsi="Book Antiqua" w:cs="Book Antiqua"/>
          <w:color w:val="000000"/>
        </w:rPr>
        <w:t xml:space="preserve"> stage, which causes errors in subsequent treatment and assessment of </w:t>
      </w:r>
      <w:proofErr w:type="gramStart"/>
      <w:r w:rsidRPr="00FA019C">
        <w:rPr>
          <w:rFonts w:ascii="Book Antiqua" w:eastAsia="Book Antiqua" w:hAnsi="Book Antiqua" w:cs="Book Antiqua"/>
          <w:color w:val="000000"/>
        </w:rPr>
        <w:t>prognosis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18]</w:t>
      </w:r>
      <w:r w:rsidRPr="00FA019C">
        <w:rPr>
          <w:rFonts w:ascii="Book Antiqua" w:eastAsia="Book Antiqua" w:hAnsi="Book Antiqua" w:cs="Book Antiqua"/>
          <w:color w:val="000000"/>
        </w:rPr>
        <w:t xml:space="preserve">. Furthermore, a previous study showed that evaluating the optimal number of RLNs based on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staging can not only enhance the accuracy of staging but also better predict patient </w:t>
      </w:r>
      <w:proofErr w:type="gramStart"/>
      <w:r w:rsidRPr="00FA019C">
        <w:rPr>
          <w:rFonts w:ascii="Book Antiqua" w:eastAsia="Book Antiqua" w:hAnsi="Book Antiqua" w:cs="Book Antiqua"/>
          <w:color w:val="000000"/>
        </w:rPr>
        <w:t>prognosis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13]</w:t>
      </w:r>
      <w:r w:rsidRPr="00FA019C">
        <w:rPr>
          <w:rFonts w:ascii="Book Antiqua" w:eastAsia="Book Antiqua" w:hAnsi="Book Antiqua" w:cs="Book Antiqua"/>
          <w:color w:val="000000"/>
        </w:rPr>
        <w:t>.</w:t>
      </w:r>
      <w:r w:rsidRPr="00FA019C">
        <w:rPr>
          <w:rFonts w:ascii="Book Antiqua" w:eastAsia="Book Antiqua" w:hAnsi="Book Antiqua" w:cs="Book Antiqua"/>
          <w:color w:val="000000"/>
          <w:vertAlign w:val="superscript"/>
        </w:rPr>
        <w:t xml:space="preserve"> </w:t>
      </w:r>
      <w:r w:rsidRPr="00FA019C">
        <w:rPr>
          <w:rFonts w:ascii="Book Antiqua" w:eastAsia="Book Antiqua" w:hAnsi="Book Antiqua" w:cs="Book Antiqua"/>
          <w:color w:val="000000"/>
        </w:rPr>
        <w:t xml:space="preserve">In this context, we analyzed RLNs according to a more accurate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 based on clinical application and discussed how to obtain accurate MLNs through RLNs for precise staging and the influence of RLNs on patient prognosis.</w:t>
      </w:r>
    </w:p>
    <w:p w14:paraId="1094C33E"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 xml:space="preserve">This study retrospectively analyzed patients who underwent radical GC surgery in the Gastrointestinal Surgery Department of the Cancer Hospital Affiliated to Harbin Medical University from January 2011 to May 2017. We analyzed the suitable RLNs in pT1-pT4 stages based on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 and explored their relationship with long-term patient survival.</w:t>
      </w:r>
    </w:p>
    <w:p w14:paraId="3612D6CC" w14:textId="77777777" w:rsidR="00223E2A" w:rsidRPr="00FA019C" w:rsidRDefault="00223E2A" w:rsidP="00FA019C">
      <w:pPr>
        <w:spacing w:line="360" w:lineRule="auto"/>
        <w:jc w:val="both"/>
        <w:rPr>
          <w:rFonts w:ascii="Book Antiqua" w:hAnsi="Book Antiqua"/>
        </w:rPr>
      </w:pPr>
    </w:p>
    <w:p w14:paraId="0BC72F9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MATERIALS AND METHODS</w:t>
      </w:r>
    </w:p>
    <w:p w14:paraId="7378B73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Patients</w:t>
      </w:r>
    </w:p>
    <w:p w14:paraId="791AE97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 xml:space="preserve">This study retrospectively analyzed patients who underwent radical GC surgery and D2/D2 + LN dissection at the Affiliated Tumor Hospital of Harbin Medical University from January 2011 to May 2017. The diagnosis of GC was based on tissue samples obtained from preoperative gastroscopy, which were further confirmed by professional pathologists through tissue collected during surgery. The surgical method and LN dissection were performed in accordance with the Japanese GC Treatment Guidelines (Fifth </w:t>
      </w:r>
      <w:proofErr w:type="gramStart"/>
      <w:r w:rsidRPr="00FA019C">
        <w:rPr>
          <w:rFonts w:ascii="Book Antiqua" w:eastAsia="Book Antiqua" w:hAnsi="Book Antiqua" w:cs="Book Antiqua"/>
          <w:color w:val="000000"/>
        </w:rPr>
        <w:t>Edition)</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19]</w:t>
      </w:r>
      <w:r w:rsidRPr="00FA019C">
        <w:rPr>
          <w:rFonts w:ascii="Book Antiqua" w:eastAsia="Book Antiqua" w:hAnsi="Book Antiqua" w:cs="Book Antiqua"/>
          <w:color w:val="000000"/>
        </w:rPr>
        <w:t>.</w:t>
      </w:r>
    </w:p>
    <w:p w14:paraId="187B648E" w14:textId="77777777" w:rsidR="00223E2A" w:rsidRPr="00FA019C" w:rsidRDefault="00000000" w:rsidP="00FA019C">
      <w:pPr>
        <w:spacing w:line="360" w:lineRule="auto"/>
        <w:ind w:firstLineChars="100" w:firstLine="240"/>
        <w:jc w:val="both"/>
        <w:rPr>
          <w:rFonts w:ascii="Book Antiqua" w:hAnsi="Book Antiqua"/>
        </w:rPr>
      </w:pPr>
      <w:r w:rsidRPr="00FA019C">
        <w:rPr>
          <w:rFonts w:ascii="Book Antiqua" w:eastAsia="Book Antiqua" w:hAnsi="Book Antiqua" w:cs="Book Antiqua"/>
          <w:color w:val="000000"/>
        </w:rPr>
        <w:t xml:space="preserve">The exclusion criteria for this study were as follows: (1) Tumor located in the whole stomach; (2) Preoperative chemotherapy; (3) Patients with a history of other malignant tumors; and (4) Remnant GC. The clinicopathological data of the patients were stored in the GC information management system v1.2 of the Affiliated Tumor Hospital of Harbin Medical University (copyright number 2013SR087424, </w:t>
      </w:r>
      <w:hyperlink r:id="rId7" w:history="1">
        <w:r w:rsidRPr="00FA019C">
          <w:rPr>
            <w:rFonts w:ascii="Book Antiqua" w:eastAsia="Book Antiqua" w:hAnsi="Book Antiqua" w:cs="Book Antiqua"/>
            <w:color w:val="000000"/>
            <w:u w:color="0000EE"/>
          </w:rPr>
          <w:t>http://www.sgihmu.com),</w:t>
        </w:r>
      </w:hyperlink>
      <w:r w:rsidRPr="00FA019C">
        <w:rPr>
          <w:rFonts w:ascii="Book Antiqua" w:eastAsia="Book Antiqua" w:hAnsi="Book Antiqua" w:cs="Book Antiqua"/>
          <w:color w:val="000000"/>
        </w:rPr>
        <w:t xml:space="preserve"> including sex, age, tumor location, tumor size, histological type,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 </w:t>
      </w:r>
      <w:proofErr w:type="spellStart"/>
      <w:r w:rsidRPr="00FA019C">
        <w:rPr>
          <w:rFonts w:ascii="Book Antiqua" w:eastAsia="Book Antiqua" w:hAnsi="Book Antiqua" w:cs="Book Antiqua"/>
          <w:color w:val="000000"/>
        </w:rPr>
        <w:t>pN</w:t>
      </w:r>
      <w:proofErr w:type="spellEnd"/>
      <w:r w:rsidRPr="00FA019C">
        <w:rPr>
          <w:rFonts w:ascii="Book Antiqua" w:eastAsia="Book Antiqua" w:hAnsi="Book Antiqua" w:cs="Book Antiqua"/>
          <w:color w:val="000000"/>
        </w:rPr>
        <w:t xml:space="preserve"> staging, </w:t>
      </w:r>
      <w:r w:rsidRPr="00FA019C">
        <w:rPr>
          <w:rFonts w:ascii="Book Antiqua" w:eastAsia="Book Antiqua" w:hAnsi="Book Antiqua" w:cs="Book Antiqua"/>
          <w:i/>
          <w:iCs/>
          <w:color w:val="000000"/>
        </w:rPr>
        <w:t>etc.</w:t>
      </w:r>
      <w:r w:rsidRPr="00FA019C">
        <w:rPr>
          <w:rFonts w:ascii="Book Antiqua" w:eastAsia="Book Antiqua" w:hAnsi="Book Antiqua" w:cs="Book Antiqua"/>
          <w:color w:val="000000"/>
        </w:rPr>
        <w:t xml:space="preserve"> The above content was in compliance with the eighth edition of AJCC </w:t>
      </w:r>
      <w:proofErr w:type="gramStart"/>
      <w:r w:rsidRPr="00FA019C">
        <w:rPr>
          <w:rFonts w:ascii="Book Antiqua" w:eastAsia="Book Antiqua" w:hAnsi="Book Antiqua" w:cs="Book Antiqua"/>
          <w:color w:val="000000"/>
        </w:rPr>
        <w:t>regulations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w:t>
      </w:r>
      <w:r w:rsidRPr="00FA019C">
        <w:rPr>
          <w:rFonts w:ascii="Book Antiqua" w:eastAsia="Book Antiqua" w:hAnsi="Book Antiqua" w:cs="Book Antiqua"/>
          <w:color w:val="000000"/>
        </w:rPr>
        <w:t>.</w:t>
      </w:r>
    </w:p>
    <w:p w14:paraId="50CD6BD5"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 xml:space="preserve">Oxaliplatin + capecitabine (XELOX) or oxaliplatin + S-1 (SOX) are the primary treatment options for patients in pathological stages II to III. Due to the </w:t>
      </w:r>
      <w:proofErr w:type="gramStart"/>
      <w:r w:rsidRPr="00FA019C">
        <w:rPr>
          <w:rFonts w:ascii="Book Antiqua" w:eastAsia="Book Antiqua" w:hAnsi="Book Antiqua" w:cs="Book Antiqua"/>
          <w:color w:val="000000"/>
        </w:rPr>
        <w:t>long time</w:t>
      </w:r>
      <w:proofErr w:type="gramEnd"/>
      <w:r w:rsidRPr="00FA019C">
        <w:rPr>
          <w:rFonts w:ascii="Book Antiqua" w:eastAsia="Book Antiqua" w:hAnsi="Book Antiqua" w:cs="Book Antiqua"/>
          <w:color w:val="000000"/>
        </w:rPr>
        <w:t xml:space="preserve"> span, to ensure the accuracy of this study, we included only patients who received complete chemotherapy at our institution, for a total of 1119 patients. The remaining patients were not included in the postoperative chemotherapy patient group because these patients did not complete all postoperative chemotherapy regimens in our institution, and most of the patients returned to local hospitals for treatment after surgery and did not have complete chemotherapy records.</w:t>
      </w:r>
    </w:p>
    <w:p w14:paraId="73AEB8D2"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 xml:space="preserve">All patients were followed up after surgery: Stage I patients every 12 </w:t>
      </w:r>
      <w:proofErr w:type="spellStart"/>
      <w:r w:rsidRPr="00FA019C">
        <w:rPr>
          <w:rFonts w:ascii="Book Antiqua" w:eastAsia="Book Antiqua" w:hAnsi="Book Antiqua" w:cs="Book Antiqua"/>
          <w:color w:val="000000"/>
        </w:rPr>
        <w:t>mo</w:t>
      </w:r>
      <w:proofErr w:type="spellEnd"/>
      <w:r w:rsidRPr="00FA019C">
        <w:rPr>
          <w:rFonts w:ascii="Book Antiqua" w:eastAsia="Book Antiqua" w:hAnsi="Book Antiqua" w:cs="Book Antiqua"/>
          <w:color w:val="000000"/>
        </w:rPr>
        <w:t xml:space="preserve">, stage II patients every 6 </w:t>
      </w:r>
      <w:proofErr w:type="spellStart"/>
      <w:r w:rsidRPr="00FA019C">
        <w:rPr>
          <w:rFonts w:ascii="Book Antiqua" w:eastAsia="Book Antiqua" w:hAnsi="Book Antiqua" w:cs="Book Antiqua"/>
          <w:color w:val="000000"/>
        </w:rPr>
        <w:t>mo</w:t>
      </w:r>
      <w:proofErr w:type="spellEnd"/>
      <w:r w:rsidRPr="00FA019C">
        <w:rPr>
          <w:rFonts w:ascii="Book Antiqua" w:eastAsia="Book Antiqua" w:hAnsi="Book Antiqua" w:cs="Book Antiqua"/>
          <w:color w:val="000000"/>
        </w:rPr>
        <w:t>, and stage III patients every 3-6 mo. Follow-up was conducted by telephone, fax, e-mail, or in the outpatient complex building of the Affiliated Tumor Hospital of Harbin Medical University. Follow-up included complete blood cell analysis, biochemical examination, tumor markers, gastroscopy, and abdominal ultrasonography, and some patients underwent computed tomography (CT)/positron emission tomography-CT examination according to their condition.</w:t>
      </w:r>
    </w:p>
    <w:p w14:paraId="10F54674" w14:textId="77777777" w:rsidR="00223E2A" w:rsidRPr="00FA019C" w:rsidRDefault="00223E2A" w:rsidP="00FA019C">
      <w:pPr>
        <w:spacing w:line="360" w:lineRule="auto"/>
        <w:jc w:val="both"/>
        <w:rPr>
          <w:rFonts w:ascii="Book Antiqua" w:hAnsi="Book Antiqua"/>
        </w:rPr>
      </w:pPr>
    </w:p>
    <w:p w14:paraId="2C9C94D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lastRenderedPageBreak/>
        <w:t>Validation cohort</w:t>
      </w:r>
    </w:p>
    <w:p w14:paraId="0E07385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Data for the validation cohort were obtained from the National Cancer Institute Surveillance, Epidemiology, and End Results Program (http://seer.cancer.gov/) provided by SEER*Stat software. We included patients diagnosed with GC between 2010 and 2016 to ensure a minimum follow-up of 5 years. Patients with incomplete or missing records of tumor invasion depth, LNs status, and distant metastasis status were excluded, and then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staging and </w:t>
      </w:r>
      <w:proofErr w:type="spellStart"/>
      <w:r w:rsidRPr="00FA019C">
        <w:rPr>
          <w:rFonts w:ascii="Book Antiqua" w:eastAsia="Book Antiqua" w:hAnsi="Book Antiqua" w:cs="Book Antiqua"/>
          <w:color w:val="000000"/>
        </w:rPr>
        <w:t>pN</w:t>
      </w:r>
      <w:proofErr w:type="spellEnd"/>
      <w:r w:rsidRPr="00FA019C">
        <w:rPr>
          <w:rFonts w:ascii="Book Antiqua" w:eastAsia="Book Antiqua" w:hAnsi="Book Antiqua" w:cs="Book Antiqua"/>
          <w:color w:val="000000"/>
        </w:rPr>
        <w:t xml:space="preserve"> staging were reverified according to the eighth edition of the AJCC staging manual. The screening process is shown in Figure 1.</w:t>
      </w:r>
    </w:p>
    <w:p w14:paraId="4608ACC8" w14:textId="77777777" w:rsidR="00223E2A" w:rsidRPr="00FA019C" w:rsidRDefault="00223E2A" w:rsidP="00FA019C">
      <w:pPr>
        <w:spacing w:line="360" w:lineRule="auto"/>
        <w:jc w:val="both"/>
        <w:rPr>
          <w:rFonts w:ascii="Book Antiqua" w:hAnsi="Book Antiqua"/>
        </w:rPr>
      </w:pPr>
    </w:p>
    <w:p w14:paraId="55D94C5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Statistical methods</w:t>
      </w:r>
    </w:p>
    <w:p w14:paraId="0C51D39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OS was defined as the follow-up time from the time of operation to the time of death or the last date of follow-up. If the patient was alive at the last follow-up, it was included in this study, expressed by the mean ± SD and the 5-year survival rate. The relationship between RLNs and MLNs at each stage was analyzed using locally weighted smoothing (LOESS</w:t>
      </w:r>
      <w:proofErr w:type="gramStart"/>
      <w:r w:rsidRPr="00FA019C">
        <w:rPr>
          <w:rFonts w:ascii="Book Antiqua" w:eastAsia="Book Antiqua" w:hAnsi="Book Antiqua" w:cs="Book Antiqua"/>
          <w:color w:val="000000"/>
        </w:rPr>
        <w:t>)</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19]</w:t>
      </w:r>
      <w:r w:rsidRPr="00FA019C">
        <w:rPr>
          <w:rFonts w:ascii="Book Antiqua" w:eastAsia="Book Antiqua" w:hAnsi="Book Antiqua" w:cs="Book Antiqua"/>
          <w:color w:val="000000"/>
        </w:rPr>
        <w:t xml:space="preserve">. The relationship between RLNs and hazard ratios (HRs) at each stage, pT1-pT4, was assessed by a restricted cubic spline </w:t>
      </w:r>
      <w:proofErr w:type="gramStart"/>
      <w:r w:rsidRPr="00FA019C">
        <w:rPr>
          <w:rFonts w:ascii="Book Antiqua" w:eastAsia="Book Antiqua" w:hAnsi="Book Antiqua" w:cs="Book Antiqua"/>
          <w:color w:val="000000"/>
        </w:rPr>
        <w:t>model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20]</w:t>
      </w:r>
      <w:r w:rsidRPr="00FA019C">
        <w:rPr>
          <w:rFonts w:ascii="Book Antiqua" w:eastAsia="Book Antiqua" w:hAnsi="Book Antiqua" w:cs="Book Antiqua"/>
          <w:color w:val="000000"/>
        </w:rPr>
        <w:t xml:space="preserve">. X-tile software was used to calculate the optimal cutoff value of RLNs for the prognosis of pT1-pT4 GC (X-Tile version 3.6.1 Yale University, New Haven, </w:t>
      </w:r>
      <w:proofErr w:type="gramStart"/>
      <w:r w:rsidRPr="00FA019C">
        <w:rPr>
          <w:rFonts w:ascii="Book Antiqua" w:eastAsia="Book Antiqua" w:hAnsi="Book Antiqua" w:cs="Book Antiqua"/>
          <w:color w:val="000000"/>
        </w:rPr>
        <w:t>CT)</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21]</w:t>
      </w:r>
      <w:r w:rsidRPr="00FA019C">
        <w:rPr>
          <w:rFonts w:ascii="Book Antiqua" w:eastAsia="Book Antiqua" w:hAnsi="Book Antiqua" w:cs="Book Antiqua"/>
          <w:color w:val="000000"/>
        </w:rPr>
        <w:t xml:space="preserve">, and then the Kaplan-Meier method and log-rank test were used to evaluate the effect of the best cutoff value of the number of RLNs in each stage, pT1-pT4, on prognosis. The chi-square test was used to analyze the relationship between the optimal cutoff value of RLNs in each stage, pT1-pT4, and the clinicopathological characteristics of patients. HRs and 95% confidence intervals were calculated using a Cox proportional hazards model. In all analyses,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0.05 was considered statistically significant. All analyses were performed using R software (version 4.1.2) and SPSS (version 25 for Windows).</w:t>
      </w:r>
    </w:p>
    <w:p w14:paraId="3A2DF2C3" w14:textId="77777777" w:rsidR="00223E2A" w:rsidRPr="00FA019C" w:rsidRDefault="00223E2A" w:rsidP="00FA019C">
      <w:pPr>
        <w:spacing w:line="360" w:lineRule="auto"/>
        <w:jc w:val="both"/>
        <w:rPr>
          <w:rFonts w:ascii="Book Antiqua" w:hAnsi="Book Antiqua"/>
        </w:rPr>
      </w:pPr>
    </w:p>
    <w:p w14:paraId="0FC6E63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RESULTS</w:t>
      </w:r>
    </w:p>
    <w:p w14:paraId="5C7A17A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Patient characteristics</w:t>
      </w:r>
    </w:p>
    <w:p w14:paraId="52EB504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Ultimately, at our institution, a total of 4968 patients were included in the study as a training cohort (Table 1). Among them, there were 1106 patients in the pT1 stage, 745 </w:t>
      </w:r>
      <w:r w:rsidRPr="00FA019C">
        <w:rPr>
          <w:rFonts w:ascii="Book Antiqua" w:eastAsia="Book Antiqua" w:hAnsi="Book Antiqua" w:cs="Book Antiqua"/>
          <w:color w:val="000000"/>
        </w:rPr>
        <w:lastRenderedPageBreak/>
        <w:t>patients in the pT2 stage, 1583 patients in the pT3 stage, and 1534 patients in the pT4 stage. In the entire cohort, the median number of RLNs was 27 (range 1-95), with 2062 pN0 stage patients, 927 pN1 stage patients, 893 pN2 stage patients, and 1086 pN3 stage patients according to postoperative pathological examinations.</w:t>
      </w:r>
    </w:p>
    <w:p w14:paraId="28741E2C" w14:textId="2FD5C74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 xml:space="preserve">For the </w:t>
      </w:r>
      <w:r w:rsidR="002512EC" w:rsidRPr="00FA019C">
        <w:rPr>
          <w:rFonts w:ascii="Book Antiqua" w:eastAsia="Book Antiqua" w:hAnsi="Book Antiqua" w:cs="Book Antiqua"/>
          <w:color w:val="000000"/>
        </w:rPr>
        <w:t>Surveillance, Epidemiology, and End Results (</w:t>
      </w:r>
      <w:r w:rsidRPr="00FA019C">
        <w:rPr>
          <w:rFonts w:ascii="Book Antiqua" w:eastAsia="Book Antiqua" w:hAnsi="Book Antiqua" w:cs="Book Antiqua"/>
          <w:color w:val="000000"/>
        </w:rPr>
        <w:t>SEER</w:t>
      </w:r>
      <w:r w:rsidR="002512EC" w:rsidRPr="00FA019C">
        <w:rPr>
          <w:rFonts w:ascii="Book Antiqua" w:eastAsia="Book Antiqua" w:hAnsi="Book Antiqua" w:cs="Book Antiqua"/>
          <w:color w:val="000000"/>
        </w:rPr>
        <w:t>)</w:t>
      </w:r>
      <w:r w:rsidRPr="00FA019C">
        <w:rPr>
          <w:rFonts w:ascii="Book Antiqua" w:eastAsia="Book Antiqua" w:hAnsi="Book Antiqua" w:cs="Book Antiqua"/>
          <w:color w:val="000000"/>
        </w:rPr>
        <w:t xml:space="preserve"> database, after excluding patients according to the exclusion criteria, 11154 patients were finally included in the study as a validation cohort (Figure 1). Among them, there were 2746 pT1 patients, 1534 pT2 patients, 4570 pT3 patients, and 2304 pT4 patients. In the entire validation cohort, the median number of RLNs was 16 (range 1-90), with 5411 pN0 stage patients, 2039 pN1 stage patients, 1768 pN2 stage patients, and 1936 pN3 stage patients according to postoperative pathological examinations (Table 1).</w:t>
      </w:r>
    </w:p>
    <w:p w14:paraId="09B6380F" w14:textId="77777777" w:rsidR="00223E2A" w:rsidRPr="00FA019C" w:rsidRDefault="00223E2A" w:rsidP="00FA019C">
      <w:pPr>
        <w:spacing w:line="360" w:lineRule="auto"/>
        <w:jc w:val="both"/>
        <w:rPr>
          <w:rFonts w:ascii="Book Antiqua" w:hAnsi="Book Antiqua"/>
        </w:rPr>
      </w:pPr>
    </w:p>
    <w:p w14:paraId="2E91422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Analysis of the number of LNs retrieved in the pT1-pT4 stage subgroups</w:t>
      </w:r>
    </w:p>
    <w:p w14:paraId="15A3E6E7" w14:textId="6BB5BF79"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The absolute and relative frequencies of RLNs in each subgroup at the pT1-pT4 stages in the training cohort are shown in Figure 2, and the absolute and relative frequencies of RLNs in each subgroup at the pT1-pT4 stages in the validation cohort are shown in</w:t>
      </w:r>
      <w:r w:rsidRPr="00FA019C">
        <w:rPr>
          <w:rFonts w:ascii="Book Antiqua" w:eastAsia="Book Antiqua" w:hAnsi="Book Antiqua" w:cs="Book Antiqua"/>
          <w:b/>
          <w:bCs/>
          <w:color w:val="000000"/>
        </w:rPr>
        <w:t xml:space="preserve"> </w:t>
      </w:r>
      <w:r w:rsidRPr="00FA019C">
        <w:rPr>
          <w:rFonts w:ascii="Book Antiqua" w:eastAsia="Book Antiqua" w:hAnsi="Book Antiqua" w:cs="Book Antiqua"/>
          <w:color w:val="000000"/>
        </w:rPr>
        <w:t>Figure 3. In the training cohort, for pT1, 16 or more LNs were enucleated in 77.9% of patients, with a median of 23 (range 1-79) of 26862 RLNs, for pT2, 16 or more LNs were enucleated in 87.4% of patients, with a median of 25 (range 4-95) of 20193 RLNs, for pT3, 16 or more LNs were enucleated in 90.4% of patients, with a median of 28 RLNs of 46501(range 4-84), for pT4, 91.7% of patients had 16 or more enucleated LNs, there were 47936 RLNs, and the median was 29 (range 2-86). The LOESS nonlinear trend showed that MLNs in each subgroup showed an upward trend with increasing RLNs (Figures 4A-D), whereas for the pT1 stage, the nonlinear trend indicated that when the number of RLNs exceeded approximately 50, the MLNs decreased with increasing RLNs.</w:t>
      </w:r>
    </w:p>
    <w:p w14:paraId="4BDDF4BF" w14:textId="77777777" w:rsidR="00223E2A" w:rsidRPr="00FA019C" w:rsidRDefault="00223E2A" w:rsidP="00FA019C">
      <w:pPr>
        <w:spacing w:line="360" w:lineRule="auto"/>
        <w:jc w:val="both"/>
        <w:rPr>
          <w:rFonts w:ascii="Book Antiqua" w:hAnsi="Book Antiqua"/>
        </w:rPr>
      </w:pPr>
    </w:p>
    <w:p w14:paraId="1D03328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Evaluation of the effect of the number of LNs retrieved on patient survival</w:t>
      </w:r>
    </w:p>
    <w:p w14:paraId="1EB5670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To assess the relationship between RLNs and mortality risk, we performed a restricted cubic spline model analysis (Figures 5A-D). For pT1, pT2, and pT4 stages, the smooth curve shows that HRs decrease with the increase in RLNs. For pT3, the smooth curve </w:t>
      </w:r>
      <w:r w:rsidRPr="00FA019C">
        <w:rPr>
          <w:rFonts w:ascii="Book Antiqua" w:eastAsia="Book Antiqua" w:hAnsi="Book Antiqua" w:cs="Book Antiqua"/>
          <w:color w:val="000000"/>
        </w:rPr>
        <w:lastRenderedPageBreak/>
        <w:t>shows that HRs increase with the increase in RLNs. The results showed that the number of LNs retrieved may affect patient survival. However, the trend in HRs and RLNs in the pT3 stage was opposite that in the pT1 stage, pT2 stage, and pT4 stage. To further verify the effect of RLNs on patient survival, every 10 LNs was taken as the cutoff point. That is, fewer than 5 LNs were removed, and 6-15 LNs were removed until more than 55 LNs were retrieved. Table 2 lists the 5-year survival rates based on RLNs in each subgroup, increasing at intervals of every 10 LNs. For patients with pT1, pT2, and pT4 stage cancers, adding RLNs prolonged the 5-year patient survival rate, but for patients with pT3 stage cancer, adding RLNs did not prolong the 5-year patient survival rate.</w:t>
      </w:r>
    </w:p>
    <w:p w14:paraId="303DCA5D" w14:textId="77777777" w:rsidR="00223E2A" w:rsidRPr="00FA019C" w:rsidRDefault="00223E2A" w:rsidP="00FA019C">
      <w:pPr>
        <w:spacing w:line="360" w:lineRule="auto"/>
        <w:jc w:val="both"/>
        <w:rPr>
          <w:rFonts w:ascii="Book Antiqua" w:hAnsi="Book Antiqua"/>
        </w:rPr>
      </w:pPr>
    </w:p>
    <w:p w14:paraId="4D89175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Influence of the optimal cutoff value of LNs retrieved in each pT1-pT4 stage subgroup on the survival of patients</w:t>
      </w:r>
    </w:p>
    <w:p w14:paraId="1F506DD9"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Since a nonlinear relationship between RLNs and HRs was observed in each subgroup at the pT1-pT4 stages, we analyzed survival differences among these patients by X-tile software (Figure 6). The results showed that for the pT1 stage, the best cutoff values for RLNs were 12 and 26, for the pT2 stage, the best cutoff values for RLNs were 17 and 31, or pT3, the best cutoff values for RLNs were 19 and 39, and for pT4, the best cutoff values for RLNs were 16 and 45. After that, subgroup survival analysis was performed according to the best cutoff </w:t>
      </w:r>
      <w:proofErr w:type="spellStart"/>
      <w:r w:rsidRPr="00FA019C">
        <w:rPr>
          <w:rFonts w:ascii="Book Antiqua" w:eastAsia="Book Antiqua" w:hAnsi="Book Antiqua" w:cs="Book Antiqua"/>
          <w:color w:val="000000"/>
        </w:rPr>
        <w:t>alue</w:t>
      </w:r>
      <w:proofErr w:type="spellEnd"/>
      <w:r w:rsidRPr="00FA019C">
        <w:rPr>
          <w:rFonts w:ascii="Book Antiqua" w:eastAsia="Book Antiqua" w:hAnsi="Book Antiqua" w:cs="Book Antiqua"/>
          <w:color w:val="000000"/>
        </w:rPr>
        <w:t xml:space="preserve"> of RLNs in each substage. Increasing RLNs can improve prognosis of patients with pT1, pT2, and pT4 stages </w:t>
      </w:r>
      <w:proofErr w:type="spellStart"/>
      <w:r w:rsidRPr="00FA019C">
        <w:rPr>
          <w:rFonts w:ascii="Book Antiqua" w:eastAsia="Book Antiqua" w:hAnsi="Book Antiqua" w:cs="Book Antiqua"/>
          <w:color w:val="000000"/>
        </w:rPr>
        <w:t>hile</w:t>
      </w:r>
      <w:proofErr w:type="spellEnd"/>
      <w:r w:rsidRPr="00FA019C">
        <w:rPr>
          <w:rFonts w:ascii="Book Antiqua" w:eastAsia="Book Antiqua" w:hAnsi="Book Antiqua" w:cs="Book Antiqua"/>
          <w:color w:val="000000"/>
        </w:rPr>
        <w:t xml:space="preserve"> may not improve prognosis of patients with pT3 stage. In addition, chi-square analysis showed that for pT1 stage and pT3 stage cancers, with the increase in RLNs, the proportion of patients younger than 60 years old gradually increased, and there was a statistically significant correlation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w:t>
      </w:r>
      <w:r w:rsidRPr="00FA019C">
        <w:rPr>
          <w:rFonts w:ascii="Book Antiqua" w:eastAsia="Book Antiqua" w:hAnsi="Book Antiqua" w:cs="Book Antiqua"/>
          <w:i/>
          <w:iCs/>
          <w:color w:val="000000"/>
        </w:rPr>
        <w:t xml:space="preserve">P </w:t>
      </w:r>
      <w:r w:rsidRPr="00FA019C">
        <w:rPr>
          <w:rFonts w:ascii="Book Antiqua" w:eastAsia="Book Antiqua" w:hAnsi="Book Antiqua" w:cs="Book Antiqua"/>
          <w:color w:val="000000"/>
        </w:rPr>
        <w:t xml:space="preserve">= 0.002). For stages pT1, pT3, pT4, </w:t>
      </w:r>
      <w:proofErr w:type="spellStart"/>
      <w:r w:rsidRPr="00FA019C">
        <w:rPr>
          <w:rFonts w:ascii="Book Antiqua" w:eastAsia="Book Antiqua" w:hAnsi="Book Antiqua" w:cs="Book Antiqua"/>
          <w:color w:val="000000"/>
        </w:rPr>
        <w:t>pN</w:t>
      </w:r>
      <w:proofErr w:type="spellEnd"/>
      <w:r w:rsidRPr="00FA019C">
        <w:rPr>
          <w:rFonts w:ascii="Book Antiqua" w:eastAsia="Book Antiqua" w:hAnsi="Book Antiqua" w:cs="Book Antiqua"/>
          <w:color w:val="000000"/>
        </w:rPr>
        <w:t xml:space="preserve"> stage increased with the optimal cutoff value of the number of removed LNs, and there was a statistically significant association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(Table 3).</w:t>
      </w:r>
    </w:p>
    <w:p w14:paraId="6B92D520" w14:textId="77777777" w:rsidR="00223E2A" w:rsidRPr="00FA019C" w:rsidRDefault="00000000" w:rsidP="00FA019C">
      <w:pPr>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To verify the relationship between the optimal cutoff value of RLNs in this study and the long-term survival of patients, we used the SEER validation cohort to validate the pT1-pT4 subgroup (Figure 7). Increasing RLNs can improve prognosis of patients with pT1-pT4 stages. Chi-square analysis found that for pT1-pT4, with the increase in RLNs, </w:t>
      </w:r>
      <w:r w:rsidRPr="00FA019C">
        <w:rPr>
          <w:rFonts w:ascii="Book Antiqua" w:eastAsia="Book Antiqua" w:hAnsi="Book Antiqua" w:cs="Book Antiqua"/>
          <w:color w:val="000000"/>
        </w:rPr>
        <w:lastRenderedPageBreak/>
        <w:t xml:space="preserve">the proportion of patients less than 60 years old gradually increased, and </w:t>
      </w:r>
      <w:proofErr w:type="spellStart"/>
      <w:r w:rsidRPr="00FA019C">
        <w:rPr>
          <w:rFonts w:ascii="Book Antiqua" w:eastAsia="Book Antiqua" w:hAnsi="Book Antiqua" w:cs="Book Antiqua"/>
          <w:color w:val="000000"/>
        </w:rPr>
        <w:t>pN</w:t>
      </w:r>
      <w:proofErr w:type="spellEnd"/>
      <w:r w:rsidRPr="00FA019C">
        <w:rPr>
          <w:rFonts w:ascii="Book Antiqua" w:eastAsia="Book Antiqua" w:hAnsi="Book Antiqua" w:cs="Book Antiqua"/>
          <w:color w:val="000000"/>
        </w:rPr>
        <w:t xml:space="preserve"> stage increased with the optimal cutoff value for the number of removed LNs, and there was a statistically significant association (Table 4).</w:t>
      </w:r>
    </w:p>
    <w:p w14:paraId="7B072EC6" w14:textId="77777777" w:rsidR="00223E2A" w:rsidRPr="00FA019C" w:rsidRDefault="00223E2A" w:rsidP="00FA019C">
      <w:pPr>
        <w:spacing w:line="360" w:lineRule="auto"/>
        <w:jc w:val="both"/>
        <w:rPr>
          <w:rFonts w:ascii="Book Antiqua" w:hAnsi="Book Antiqua"/>
        </w:rPr>
      </w:pPr>
    </w:p>
    <w:p w14:paraId="5D9A4F6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Stage migration</w:t>
      </w:r>
    </w:p>
    <w:p w14:paraId="03E4E46F"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For the pT1-pT4 stages, a scatter plot and linear regression showed that the number of positive LNs detected by pathology increased with the number of LNs removed during surgery, and this result was statistically significant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0.0001,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0.0135;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0.0011,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0.0142;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0.0001,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0.1118;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0.0001,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0.1364) (Figures 8A-D).</w:t>
      </w:r>
    </w:p>
    <w:p w14:paraId="7F1C2AC5" w14:textId="77777777" w:rsidR="00223E2A" w:rsidRPr="00FA019C" w:rsidRDefault="00223E2A" w:rsidP="00FA019C">
      <w:pPr>
        <w:spacing w:line="360" w:lineRule="auto"/>
        <w:jc w:val="both"/>
        <w:rPr>
          <w:rFonts w:ascii="Book Antiqua" w:hAnsi="Book Antiqua"/>
        </w:rPr>
      </w:pPr>
    </w:p>
    <w:p w14:paraId="76A1CD7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Multivariate analysis of the prognosis of patients with pT1-pT4 stage cancer</w:t>
      </w:r>
    </w:p>
    <w:p w14:paraId="3854187C"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Finally, multivariate analysis showed that age, tumor location, MLNs, and RLNs were independent risk factors associated with the prognosis of patients with pT1 stage cancer. Age, MLNs, and RLNs were independent risk factors associated with the prognosis of patients with pT2 stage cancer. Age, tumor size, MLNs, and RLNs were independent risk factors associated with the prognosis of patients with pT3 stage cancer. Age, tumor size, MLNs, and RLNs were independent risk factors associated with the prognosis of patients with pT4 stage cancer (Table 5).</w:t>
      </w:r>
    </w:p>
    <w:p w14:paraId="0D3C2730" w14:textId="77777777" w:rsidR="00223E2A" w:rsidRPr="00FA019C" w:rsidRDefault="00000000" w:rsidP="00FA019C">
      <w:pPr>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In the SEER validation cohort, sex, age, tumor location, MLNs, and RLNs were associated with prognosis in patients with pT1 stage independent risk factors. Age, tumor location, tumor size, MLNs, RLNs and chemotherapy were independent risk factors associated with the prognosis of patients with pT2 stage cancer. Age, tumor size, MLNs, and RLNs were independent risk factors associated with the prognosis of patients with pT3 stage cancer. Age, tumor location, tumor size, MLNs, and RLNs were independent risk factors associated with the prognosis of patients with pT4 stage cancer (Table 6).</w:t>
      </w:r>
    </w:p>
    <w:p w14:paraId="57B8239E" w14:textId="77777777" w:rsidR="00223E2A" w:rsidRPr="00FA019C" w:rsidRDefault="00223E2A" w:rsidP="00FA019C">
      <w:pPr>
        <w:spacing w:line="360" w:lineRule="auto"/>
        <w:jc w:val="both"/>
        <w:rPr>
          <w:rFonts w:ascii="Book Antiqua" w:hAnsi="Book Antiqua"/>
        </w:rPr>
      </w:pPr>
    </w:p>
    <w:p w14:paraId="4E3B53A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DISCUSSION</w:t>
      </w:r>
    </w:p>
    <w:p w14:paraId="550596D8"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In clinical practice,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 according to the depth of tumor invasion can effectively assess patient prognosis, and the risk of LN metastasis increases as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 </w:t>
      </w:r>
      <w:proofErr w:type="gramStart"/>
      <w:r w:rsidRPr="00FA019C">
        <w:rPr>
          <w:rFonts w:ascii="Book Antiqua" w:eastAsia="Book Antiqua" w:hAnsi="Book Antiqua" w:cs="Book Antiqua"/>
          <w:color w:val="000000"/>
        </w:rPr>
        <w:t>increases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13,22,23]</w:t>
      </w:r>
      <w:r w:rsidRPr="00FA019C">
        <w:rPr>
          <w:rFonts w:ascii="Book Antiqua" w:eastAsia="Book Antiqua" w:hAnsi="Book Antiqua" w:cs="Book Antiqua"/>
          <w:color w:val="000000"/>
        </w:rPr>
        <w:t xml:space="preserve">. Smith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13]</w:t>
      </w:r>
      <w:r w:rsidRPr="00FA019C">
        <w:rPr>
          <w:rFonts w:ascii="Book Antiqua" w:eastAsia="Book Antiqua" w:hAnsi="Book Antiqua" w:cs="Book Antiqua"/>
          <w:color w:val="000000"/>
        </w:rPr>
        <w:t xml:space="preserve"> analyzed the optimal number of RLNs by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staging and </w:t>
      </w:r>
      <w:r w:rsidRPr="00FA019C">
        <w:rPr>
          <w:rFonts w:ascii="Book Antiqua" w:eastAsia="Book Antiqua" w:hAnsi="Book Antiqua" w:cs="Book Antiqua"/>
          <w:color w:val="000000"/>
        </w:rPr>
        <w:lastRenderedPageBreak/>
        <w:t xml:space="preserve">found that for the pN0 and pN1 stages of different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stages, increasing RLNs could prolong prognosis and improve stage migration, and when RLNs reached 40, prognosis could be significantly improved. Chinese GC patients are mostly in the advanced stage, and the frequency of LN metastasis is high. For different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stages, RLNs ≤ 15 cannot achieve accurate staging of pN0 and pN1 </w:t>
      </w:r>
      <w:proofErr w:type="gramStart"/>
      <w:r w:rsidRPr="00FA019C">
        <w:rPr>
          <w:rFonts w:ascii="Book Antiqua" w:eastAsia="Book Antiqua" w:hAnsi="Book Antiqua" w:cs="Book Antiqua"/>
          <w:color w:val="000000"/>
        </w:rPr>
        <w:t>stages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24]</w:t>
      </w:r>
      <w:r w:rsidRPr="00FA019C">
        <w:rPr>
          <w:rFonts w:ascii="Book Antiqua" w:eastAsia="Book Antiqua" w:hAnsi="Book Antiqua" w:cs="Book Antiqua"/>
          <w:color w:val="000000"/>
        </w:rPr>
        <w:t xml:space="preserve">. However, for patients with extensive LN metastasis (pN2-pN3), the appropriate number of RLNs cannot be effectively determined. In addition, although the LN metastasis rate can help to avoid stage migration, it is suitable for the removal of less than 15 LNs or D1 </w:t>
      </w:r>
      <w:proofErr w:type="gramStart"/>
      <w:r w:rsidRPr="00FA019C">
        <w:rPr>
          <w:rFonts w:ascii="Book Antiqua" w:eastAsia="Book Antiqua" w:hAnsi="Book Antiqua" w:cs="Book Antiqua"/>
          <w:color w:val="000000"/>
        </w:rPr>
        <w:t>resection</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22,25]</w:t>
      </w:r>
      <w:r w:rsidRPr="00FA019C">
        <w:rPr>
          <w:rFonts w:ascii="Book Antiqua" w:eastAsia="Book Antiqua" w:hAnsi="Book Antiqua" w:cs="Book Antiqua"/>
          <w:color w:val="000000"/>
        </w:rPr>
        <w:t xml:space="preserve">, whereas our study mostly focuses on D2 resection of 16 LNs. Therefore,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 was used as the basis to assess the number of RLNs in this study, which could be used to accurately assess patient prognosis. For patients with few RLNs, we suggest that more attention is needed, and active treatment may improve the prognosis of such patients.</w:t>
      </w:r>
    </w:p>
    <w:p w14:paraId="5278C07F"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Although early GC has a better prognosis, patient prognosis of patients still differs significantly. When accompanied by lymphatic and vascular invasion, the prognosis of early GC is still poor, and the risk of LN metastasis is </w:t>
      </w:r>
      <w:proofErr w:type="gramStart"/>
      <w:r w:rsidRPr="00FA019C">
        <w:rPr>
          <w:rFonts w:ascii="Book Antiqua" w:eastAsia="Book Antiqua" w:hAnsi="Book Antiqua" w:cs="Book Antiqua"/>
          <w:color w:val="000000"/>
        </w:rPr>
        <w:t>high</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26,27]</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Osumi</w:t>
      </w:r>
      <w:proofErr w:type="spellEnd"/>
      <w:r w:rsidRPr="00FA019C">
        <w:rPr>
          <w:rFonts w:ascii="Book Antiqua" w:eastAsia="Book Antiqua" w:hAnsi="Book Antiqua" w:cs="Book Antiqua"/>
          <w:color w:val="000000"/>
        </w:rPr>
        <w:t xml:space="preserve">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26]</w:t>
      </w:r>
      <w:r w:rsidRPr="00FA019C">
        <w:rPr>
          <w:rFonts w:ascii="Book Antiqua" w:eastAsia="Book Antiqua" w:hAnsi="Book Antiqua" w:cs="Book Antiqua"/>
          <w:color w:val="000000"/>
        </w:rPr>
        <w:t xml:space="preserve"> found that the frequency of LNs also increased with increasing macroscopic tumor diameter. In addition, Choi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28]</w:t>
      </w:r>
      <w:r w:rsidRPr="00FA019C">
        <w:rPr>
          <w:rFonts w:ascii="Book Antiqua" w:eastAsia="Book Antiqua" w:hAnsi="Book Antiqua" w:cs="Book Antiqua"/>
          <w:color w:val="000000"/>
        </w:rPr>
        <w:t xml:space="preserve"> performed a more detailed grouping of </w:t>
      </w:r>
      <w:proofErr w:type="spellStart"/>
      <w:r w:rsidRPr="00FA019C">
        <w:rPr>
          <w:rFonts w:ascii="Book Antiqua" w:eastAsia="Book Antiqua" w:hAnsi="Book Antiqua" w:cs="Book Antiqua"/>
          <w:color w:val="000000"/>
        </w:rPr>
        <w:t>pN</w:t>
      </w:r>
      <w:proofErr w:type="spellEnd"/>
      <w:r w:rsidRPr="00FA019C">
        <w:rPr>
          <w:rFonts w:ascii="Book Antiqua" w:eastAsia="Book Antiqua" w:hAnsi="Book Antiqua" w:cs="Book Antiqua"/>
          <w:color w:val="000000"/>
        </w:rPr>
        <w:t xml:space="preserve"> staging according to the location of LN metastasis and achieved good applicability. In this study, we found that 16% of pT1 stage GC patients developed LN metastasis, and 18% of pT1 stage GC patients in the SEER validation cohort developed LN metastasis. This proportion is also consistent with the proportion of LN metastases found in 11% of pT1 GC patients by Yoshikawa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29]</w:t>
      </w:r>
      <w:r w:rsidRPr="00FA019C">
        <w:rPr>
          <w:rFonts w:ascii="Book Antiqua" w:eastAsia="Book Antiqua" w:hAnsi="Book Antiqua" w:cs="Book Antiqua"/>
          <w:color w:val="000000"/>
        </w:rPr>
        <w:t>. For pT2 stage cancer, 45.4% of the patients in the database of this study had LN metastasis, and 41.9% of the patients in the SEER validation cohort had LN metastasis, which indicates that pT1 and pT2 GC are in earlier stages. The smooth curve shows that for pT1 stage and pT2 stage cancer, MLNs and RLNs have a positive trend, but for pT1 stage cancer, when RLNs are approximately 50, the number of MLNs shows a downward trend, which may be related to the lower risk of LN metastasis in early GC. This finding also means that increasing the numbers of RLNs may not result in more MLNs. It is still necessary to accurately evaluate LN status.</w:t>
      </w:r>
    </w:p>
    <w:p w14:paraId="7D7DB4C8"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lastRenderedPageBreak/>
        <w:t xml:space="preserve">Minimally invasive surgeries, such as laparoscopy, are mostly used in early GC, which is beneficial to enhance patients’ postoperative recovery. In a laparoscopy-related study, Lee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30]</w:t>
      </w:r>
      <w:r w:rsidRPr="00FA019C">
        <w:rPr>
          <w:rFonts w:ascii="Book Antiqua" w:eastAsia="Book Antiqua" w:hAnsi="Book Antiqua" w:cs="Book Antiqua"/>
          <w:color w:val="000000"/>
        </w:rPr>
        <w:t xml:space="preserve"> found no significant difference in OS between laparoscopic surgery and traditional open surgery for early GC and no significant difference in the number of LNs removed (laparotomy: 36.4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laparoscopy: 36). An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31]</w:t>
      </w:r>
      <w:r w:rsidRPr="00FA019C">
        <w:rPr>
          <w:rFonts w:ascii="Book Antiqua" w:eastAsia="Book Antiqua" w:hAnsi="Book Antiqua" w:cs="Book Antiqua"/>
          <w:color w:val="000000"/>
        </w:rPr>
        <w:t xml:space="preserve"> found no significant difference in disease-free survival between laparoscopic and open surgery for early-stage GC, whereas there was still no significant difference in the number of LNs removed (laparotomy: 24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laparoscopic: 26). These results support the hypothesis that, regardless of the indications for minimally invasive treatment, sufficient LNs still need to be removed in patients with early-stage GC, independent of the technique employed. Our smooth curve findings also support this hypothesis, which is consistent with previous </w:t>
      </w:r>
      <w:proofErr w:type="gramStart"/>
      <w:r w:rsidRPr="00FA019C">
        <w:rPr>
          <w:rFonts w:ascii="Book Antiqua" w:eastAsia="Book Antiqua" w:hAnsi="Book Antiqua" w:cs="Book Antiqua"/>
          <w:color w:val="000000"/>
        </w:rPr>
        <w:t>studies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12-14]</w:t>
      </w:r>
      <w:r w:rsidRPr="00FA019C">
        <w:rPr>
          <w:rFonts w:ascii="Book Antiqua" w:eastAsia="Book Antiqua" w:hAnsi="Book Antiqua" w:cs="Book Antiqua"/>
          <w:color w:val="000000"/>
        </w:rPr>
        <w:t>. For early-stage GC, we found that removal of more than 26 LNs can significantly improve patient prognosis, and the 5-year survival rate of patients when RLNs were appropriately increased to 46 was 100%. The applicability of the cutoff values of our RLNs has been well validated in the SEER database, which also includes people of different races, such as white, black, and Asian individuals. This finding also shows that the cutoff value of RLNs in this study had good applicability and clinical potential.</w:t>
      </w:r>
    </w:p>
    <w:p w14:paraId="5A8D4508"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For GC patients at the pT3 stage, both the smooth curve and the survival curve indicate that increasing numbers of RLNs may not prolong patient long-term survival, and the 5-year survival rate of cases with more than 39 RLNs is lower than those with less than 19 RLNs (57.7%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68.3%), which is </w:t>
      </w:r>
      <w:r w:rsidRPr="00FA019C">
        <w:rPr>
          <w:rFonts w:ascii="Book Antiqua" w:eastAsia="Book Antiqua" w:hAnsi="Book Antiqua" w:cs="Book Antiqua"/>
          <w:color w:val="000000"/>
          <w:shd w:val="clear" w:color="auto" w:fill="FFFFFF"/>
        </w:rPr>
        <w:t>contrary to the conclusion of the SEER database validation cohort</w:t>
      </w:r>
      <w:r w:rsidRPr="00FA019C">
        <w:rPr>
          <w:rFonts w:ascii="Book Antiqua" w:eastAsia="Book Antiqua" w:hAnsi="Book Antiqua" w:cs="Book Antiqua"/>
          <w:color w:val="000000"/>
        </w:rPr>
        <w:t xml:space="preserve">. Chi-square analysis of the difference between the database in this study and the SEER database found that for pT3 stage patients, regardless of the training cohort or validation cohort, there was a statistically significant correlation between the number of RLNs and age. In the training cohort, the proportion of young GC patients increased significantly with the number of RLNs, whereas the opposite was true in SEER. Relevant studies have shown that GC is more aggressive among young patients and that the prognosis is </w:t>
      </w:r>
      <w:proofErr w:type="gramStart"/>
      <w:r w:rsidRPr="00FA019C">
        <w:rPr>
          <w:rFonts w:ascii="Book Antiqua" w:eastAsia="Book Antiqua" w:hAnsi="Book Antiqua" w:cs="Book Antiqua"/>
          <w:color w:val="000000"/>
        </w:rPr>
        <w:t>worse</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32,33]</w:t>
      </w:r>
      <w:r w:rsidRPr="00FA019C">
        <w:rPr>
          <w:rFonts w:ascii="Book Antiqua" w:eastAsia="Book Antiqua" w:hAnsi="Book Antiqua" w:cs="Book Antiqua"/>
          <w:color w:val="000000"/>
        </w:rPr>
        <w:t xml:space="preserve">. In addition, a large number of </w:t>
      </w:r>
      <w:proofErr w:type="spellStart"/>
      <w:r w:rsidRPr="00FA019C">
        <w:rPr>
          <w:rFonts w:ascii="Book Antiqua" w:eastAsia="Book Antiqua" w:hAnsi="Book Antiqua" w:cs="Book Antiqua"/>
          <w:color w:val="000000"/>
        </w:rPr>
        <w:t>perigastric</w:t>
      </w:r>
      <w:proofErr w:type="spellEnd"/>
      <w:r w:rsidRPr="00FA019C">
        <w:rPr>
          <w:rFonts w:ascii="Book Antiqua" w:eastAsia="Book Antiqua" w:hAnsi="Book Antiqua" w:cs="Book Antiqua"/>
          <w:color w:val="000000"/>
        </w:rPr>
        <w:t xml:space="preserve"> LNs are associated with antitumor immunity. When tumors are detected by the immune system, it can lead to local LN </w:t>
      </w:r>
      <w:proofErr w:type="gramStart"/>
      <w:r w:rsidRPr="00FA019C">
        <w:rPr>
          <w:rFonts w:ascii="Book Antiqua" w:eastAsia="Book Antiqua" w:hAnsi="Book Antiqua" w:cs="Book Antiqua"/>
          <w:color w:val="000000"/>
        </w:rPr>
        <w:t>enlargement</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34,35]</w:t>
      </w:r>
      <w:r w:rsidRPr="00FA019C">
        <w:rPr>
          <w:rFonts w:ascii="Book Antiqua" w:eastAsia="Book Antiqua" w:hAnsi="Book Antiqua" w:cs="Book Antiqua"/>
          <w:color w:val="000000"/>
        </w:rPr>
        <w:t xml:space="preserve">, and extensive LN dissection may compromise the patients’ </w:t>
      </w:r>
      <w:r w:rsidRPr="00FA019C">
        <w:rPr>
          <w:rFonts w:ascii="Book Antiqua" w:eastAsia="Book Antiqua" w:hAnsi="Book Antiqua" w:cs="Book Antiqua"/>
          <w:color w:val="000000"/>
        </w:rPr>
        <w:lastRenderedPageBreak/>
        <w:t>immune system function</w:t>
      </w:r>
      <w:r w:rsidRPr="00FA019C">
        <w:rPr>
          <w:rFonts w:ascii="Book Antiqua" w:eastAsia="Book Antiqua" w:hAnsi="Book Antiqua" w:cs="Book Antiqua"/>
          <w:color w:val="000000"/>
          <w:vertAlign w:val="superscript"/>
        </w:rPr>
        <w:t>[36]</w:t>
      </w:r>
      <w:r w:rsidRPr="00FA019C">
        <w:rPr>
          <w:rFonts w:ascii="Book Antiqua" w:eastAsia="Book Antiqua" w:hAnsi="Book Antiqua" w:cs="Book Antiqua"/>
          <w:color w:val="000000"/>
        </w:rPr>
        <w:t>. In addition, there is stage migration in patients in pT3, and we cannot determine whether the poorer prognosis of patients with higher RLNs is because the discovery of more MLNs masks the actual therapeutic benefit of LN dissection. Therefore, both of the above factors may be responsible for this opposite survival trend.</w:t>
      </w:r>
    </w:p>
    <w:p w14:paraId="789E1ECB"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For GC patients at the pT4 stage, both the smooth curve and the survival curve indicate that increasing numbers of RLNs may prolong patients’ long-term survival, which is consistent with previous studies on </w:t>
      </w:r>
      <w:proofErr w:type="gramStart"/>
      <w:r w:rsidRPr="00FA019C">
        <w:rPr>
          <w:rFonts w:ascii="Book Antiqua" w:eastAsia="Book Antiqua" w:hAnsi="Book Antiqua" w:cs="Book Antiqua"/>
          <w:color w:val="000000"/>
        </w:rPr>
        <w:t>RLNs</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37,38]</w:t>
      </w:r>
      <w:r w:rsidRPr="00FA019C">
        <w:rPr>
          <w:rFonts w:ascii="Book Antiqua" w:eastAsia="Book Antiqua" w:hAnsi="Book Antiqua" w:cs="Book Antiqua"/>
          <w:color w:val="000000"/>
        </w:rPr>
        <w:t>. However, we found that the survival rate of patients with RLNs ≥ 55 was lower than that of patients with RLNs ≤ 55. Since only 77 patients had RLNs ≤ 55, we think this finding may be due to the small sample size, which also needs to be expanded for verification. Nevertheless, the trend in the survival curves suggested that an increase in RLNs can improve prognosis, and it was well validated in SEER, which also suggested that the increase in RLNs could help improve the prognosis of patients with pT4 stage disease. Clearly, increasing the number of RLNs is particularly important for local control in advanced stages of the disease. In the AJCC 8</w:t>
      </w:r>
      <w:r w:rsidRPr="00FA019C">
        <w:rPr>
          <w:rFonts w:ascii="Book Antiqua" w:eastAsia="Book Antiqua" w:hAnsi="Book Antiqua" w:cs="Book Antiqua"/>
          <w:color w:val="000000"/>
          <w:vertAlign w:val="superscript"/>
        </w:rPr>
        <w:t>th</w:t>
      </w:r>
      <w:r w:rsidRPr="00FA019C">
        <w:rPr>
          <w:rFonts w:ascii="Book Antiqua" w:eastAsia="Book Antiqua" w:hAnsi="Book Antiqua" w:cs="Book Antiqua"/>
          <w:color w:val="000000"/>
        </w:rPr>
        <w:t xml:space="preserve"> edition staging system, </w:t>
      </w:r>
      <w:r w:rsidRPr="00FA019C">
        <w:rPr>
          <w:rFonts w:ascii="Book Antiqua" w:eastAsia="Book Antiqua" w:hAnsi="Book Antiqua" w:cs="Book Antiqua"/>
          <w:color w:val="000000"/>
          <w:shd w:val="clear" w:color="auto" w:fill="FFFFFF"/>
        </w:rPr>
        <w:t xml:space="preserve">when patients with pT4a or pT4b stage have </w:t>
      </w:r>
      <w:r w:rsidRPr="00FA019C">
        <w:rPr>
          <w:rFonts w:ascii="Book Antiqua" w:eastAsia="Book Antiqua" w:hAnsi="Book Antiqua" w:cs="Book Antiqua"/>
          <w:color w:val="000000"/>
        </w:rPr>
        <w:t xml:space="preserve">LN </w:t>
      </w:r>
      <w:r w:rsidRPr="00FA019C">
        <w:rPr>
          <w:rFonts w:ascii="Book Antiqua" w:eastAsia="Book Antiqua" w:hAnsi="Book Antiqua" w:cs="Book Antiqua"/>
          <w:color w:val="000000"/>
          <w:shd w:val="clear" w:color="auto" w:fill="FFFFFF"/>
        </w:rPr>
        <w:t xml:space="preserve">metastases, the final </w:t>
      </w:r>
      <w:proofErr w:type="spellStart"/>
      <w:r w:rsidRPr="00FA019C">
        <w:rPr>
          <w:rFonts w:ascii="Book Antiqua" w:eastAsia="Book Antiqua" w:hAnsi="Book Antiqua" w:cs="Book Antiqua"/>
          <w:color w:val="000000"/>
          <w:shd w:val="clear" w:color="auto" w:fill="FFFFFF"/>
        </w:rPr>
        <w:t>pTNM</w:t>
      </w:r>
      <w:proofErr w:type="spellEnd"/>
      <w:r w:rsidRPr="00FA019C">
        <w:rPr>
          <w:rFonts w:ascii="Book Antiqua" w:eastAsia="Book Antiqua" w:hAnsi="Book Antiqua" w:cs="Book Antiqua"/>
          <w:color w:val="000000"/>
          <w:shd w:val="clear" w:color="auto" w:fill="FFFFFF"/>
        </w:rPr>
        <w:t xml:space="preserve"> stage is classified as stage III. </w:t>
      </w:r>
      <w:r w:rsidRPr="00FA019C">
        <w:rPr>
          <w:rFonts w:ascii="Book Antiqua" w:eastAsia="Book Antiqua" w:hAnsi="Book Antiqua" w:cs="Book Antiqua"/>
          <w:color w:val="000000"/>
        </w:rPr>
        <w:t xml:space="preserve">Although treatment methods have been improved, the prognosis of stage III GC is still </w:t>
      </w:r>
      <w:proofErr w:type="gramStart"/>
      <w:r w:rsidRPr="00FA019C">
        <w:rPr>
          <w:rFonts w:ascii="Book Antiqua" w:eastAsia="Book Antiqua" w:hAnsi="Book Antiqua" w:cs="Book Antiqua"/>
          <w:color w:val="000000"/>
        </w:rPr>
        <w:t>poor</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39]</w:t>
      </w:r>
      <w:r w:rsidRPr="00FA019C">
        <w:rPr>
          <w:rFonts w:ascii="Book Antiqua" w:eastAsia="Book Antiqua" w:hAnsi="Book Antiqua" w:cs="Book Antiqua"/>
          <w:color w:val="000000"/>
        </w:rPr>
        <w:t xml:space="preserve">. Zhang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40]</w:t>
      </w:r>
      <w:r w:rsidRPr="00FA019C">
        <w:rPr>
          <w:rFonts w:ascii="Book Antiqua" w:eastAsia="Book Antiqua" w:hAnsi="Book Antiqua" w:cs="Book Antiqua"/>
          <w:color w:val="000000"/>
        </w:rPr>
        <w:t xml:space="preserve"> found that for patients in the T4 stage, if the number of MLNs was ≥ 21, the prognosis was similar to that at stage IV. In this study, the smooth curve shows that MLNs increase with RLNs, which also means that there may be high-risk patients in pT4 stage with a similar prognosis to stage IV. Therefore, increasing the number of RLNs may guarantee accurate TNM staging and can help differentiate such high-risk patients. We also found that if 45 LNs are removed, the long-term survival may be prolonged significantly, which is also suitable for GC patients of different regions and races in the SEER database. However, the cutoff value for RLNs is different from that in Zhang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38]</w:t>
      </w:r>
      <w:r w:rsidRPr="00FA019C">
        <w:rPr>
          <w:rFonts w:ascii="Book Antiqua" w:eastAsia="Book Antiqua" w:hAnsi="Book Antiqua" w:cs="Book Antiqua"/>
          <w:color w:val="000000"/>
        </w:rPr>
        <w:t xml:space="preserve"> (45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31). Zhang </w:t>
      </w:r>
      <w:r w:rsidRPr="00FA019C">
        <w:rPr>
          <w:rFonts w:ascii="Book Antiqua" w:eastAsia="Book Antiqua" w:hAnsi="Book Antiqua" w:cs="Book Antiqua"/>
          <w:i/>
          <w:iCs/>
          <w:color w:val="000000"/>
        </w:rPr>
        <w:t xml:space="preserve">et </w:t>
      </w:r>
      <w:proofErr w:type="gramStart"/>
      <w:r w:rsidRPr="00FA019C">
        <w:rPr>
          <w:rFonts w:ascii="Book Antiqua" w:eastAsia="Book Antiqua" w:hAnsi="Book Antiqua" w:cs="Book Antiqua"/>
          <w:i/>
          <w:iCs/>
          <w:color w:val="000000"/>
        </w:rPr>
        <w:t>al</w:t>
      </w:r>
      <w:r w:rsidRPr="00FA019C">
        <w:rPr>
          <w:rFonts w:ascii="Book Antiqua" w:eastAsia="Book Antiqua" w:hAnsi="Book Antiqua" w:cs="Book Antiqua"/>
          <w:color w:val="000000"/>
          <w:vertAlign w:val="superscript"/>
        </w:rPr>
        <w:t>[</w:t>
      </w:r>
      <w:proofErr w:type="gramEnd"/>
      <w:r w:rsidRPr="00FA019C">
        <w:rPr>
          <w:rFonts w:ascii="Book Antiqua" w:eastAsia="Book Antiqua" w:hAnsi="Book Antiqua" w:cs="Book Antiqua"/>
          <w:color w:val="000000"/>
          <w:vertAlign w:val="superscript"/>
        </w:rPr>
        <w:t>38]</w:t>
      </w:r>
      <w:r w:rsidRPr="00FA019C">
        <w:rPr>
          <w:rFonts w:ascii="Book Antiqua" w:eastAsia="Book Antiqua" w:hAnsi="Book Antiqua" w:cs="Book Antiqua"/>
          <w:color w:val="000000"/>
        </w:rPr>
        <w:t xml:space="preserve"> included only patients without LN metastasis, and we think that it may have caused the difference found in the included samples. Chi-square analysis found that when RLNs were ≥ 45, the proportion of patients in pN3 stage increased significantly, and linear regression showed that there was a significant correlation between RLNs and MLNs, all of which indicated that some </w:t>
      </w:r>
      <w:r w:rsidRPr="00FA019C">
        <w:rPr>
          <w:rFonts w:ascii="Book Antiqua" w:eastAsia="Book Antiqua" w:hAnsi="Book Antiqua" w:cs="Book Antiqua"/>
          <w:color w:val="000000"/>
        </w:rPr>
        <w:lastRenderedPageBreak/>
        <w:t>patients in pT4 stage had low to high TNM stage. Therefore, the increase in RLNs is helpful for accurate staging and local control of LNs, but this finding also needs to be confirmed by follow-up studies.</w:t>
      </w:r>
    </w:p>
    <w:p w14:paraId="6510383F"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There were some limitations in this study. First, as a retrospective study, we included patients from 2011 to 2017. Due to the longer time span, some clinical information was missing from our study, such as carcinoembryonic antigen, programmed cell death-1, and other clinical information, and it may be difficult to assess the connection between clinicopathological features and RLNs. Second, assessing patient sensitivity to chemotherapy using RLNs also deserves further study. Therefore, we will supply clinical information in future clinical studies.</w:t>
      </w:r>
    </w:p>
    <w:p w14:paraId="3A4AB54F" w14:textId="77777777" w:rsidR="00223E2A" w:rsidRPr="00FA019C" w:rsidRDefault="00223E2A" w:rsidP="00FA019C">
      <w:pPr>
        <w:adjustRightInd w:val="0"/>
        <w:snapToGrid w:val="0"/>
        <w:spacing w:line="360" w:lineRule="auto"/>
        <w:jc w:val="both"/>
        <w:rPr>
          <w:rFonts w:ascii="Book Antiqua" w:hAnsi="Book Antiqua"/>
        </w:rPr>
      </w:pPr>
    </w:p>
    <w:p w14:paraId="5F1A6B2B"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caps/>
          <w:color w:val="000000"/>
          <w:u w:val="single"/>
        </w:rPr>
        <w:t>CONCLUSION</w:t>
      </w:r>
    </w:p>
    <w:p w14:paraId="138E37CD"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Our study shows that RLNs are an independent risk factor associated with the prognoses of pT1-pT4 stage GC patients. The mortality risk of patients with an increasing number of RLNs is not constant. For patients with pT1, pT2, and pT4 stage cancers, increasing the number of RLNs can prolong patient long-term survival. However, for patients with pT3 stage cancer, adding RLNs may not improve their long-term survival. For pT1 stage patients, it is recommended to retrieve at least 26 LNs. For pT2 stage patients, it is recommended to retrieve at least 31 LNs. For pT4 stage patients, it is recommended to retrieve 45 LNs.</w:t>
      </w:r>
    </w:p>
    <w:p w14:paraId="51FF6B85" w14:textId="77777777" w:rsidR="00223E2A" w:rsidRPr="00FA019C" w:rsidRDefault="00223E2A" w:rsidP="00FA019C">
      <w:pPr>
        <w:adjustRightInd w:val="0"/>
        <w:snapToGrid w:val="0"/>
        <w:spacing w:line="360" w:lineRule="auto"/>
        <w:jc w:val="both"/>
        <w:rPr>
          <w:rFonts w:ascii="Book Antiqua" w:hAnsi="Book Antiqua"/>
        </w:rPr>
      </w:pPr>
    </w:p>
    <w:p w14:paraId="4ECCA20F"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caps/>
          <w:color w:val="000000"/>
          <w:u w:val="single"/>
        </w:rPr>
        <w:t>ARTICLE HIGHLIGHTS</w:t>
      </w:r>
    </w:p>
    <w:p w14:paraId="1B720400"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background</w:t>
      </w:r>
    </w:p>
    <w:p w14:paraId="001032B8"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Gastric cancer (GC) is the sixth most common malignant tumor in the world. The number of metastatic lymph nodes (MLNs) was more important in determining the prognosis of GC patients. For the evaluation of MLNs, sufficient numbers of retrieved LNs (RLNs) need to be acquired during surgery and confirmed by postoperative pathological examination. RLNs based on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staging can not only enhance the accuracy of staging but also better predict patient prognosis. However, the prognostic value of quantitative assessments of the number of RLNs in GC </w:t>
      </w:r>
      <w:proofErr w:type="spellStart"/>
      <w:r w:rsidRPr="00FA019C">
        <w:rPr>
          <w:rFonts w:ascii="Book Antiqua" w:eastAsia="Book Antiqua" w:hAnsi="Book Antiqua" w:cs="Book Antiqua"/>
          <w:color w:val="000000"/>
        </w:rPr>
        <w:t>patients</w:t>
      </w:r>
      <w:proofErr w:type="spellEnd"/>
      <w:r w:rsidRPr="00FA019C">
        <w:rPr>
          <w:rFonts w:ascii="Book Antiqua" w:eastAsia="Book Antiqua" w:hAnsi="Book Antiqua" w:cs="Book Antiqua"/>
          <w:color w:val="000000"/>
        </w:rPr>
        <w:t xml:space="preserve"> needs further study.</w:t>
      </w:r>
    </w:p>
    <w:p w14:paraId="08767199" w14:textId="77777777" w:rsidR="00223E2A" w:rsidRPr="00FA019C" w:rsidRDefault="00223E2A" w:rsidP="00FA019C">
      <w:pPr>
        <w:adjustRightInd w:val="0"/>
        <w:snapToGrid w:val="0"/>
        <w:spacing w:line="360" w:lineRule="auto"/>
        <w:jc w:val="both"/>
        <w:rPr>
          <w:rFonts w:ascii="Book Antiqua" w:hAnsi="Book Antiqua"/>
        </w:rPr>
      </w:pPr>
    </w:p>
    <w:p w14:paraId="42F0A944"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motivation</w:t>
      </w:r>
    </w:p>
    <w:p w14:paraId="259A5D0E"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Assessing whether RLNs have prognostic significance for GC of different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stages will provide a basis for clinicians to treat and predict the prognosis of GC patients.</w:t>
      </w:r>
    </w:p>
    <w:p w14:paraId="2DF0B110" w14:textId="77777777" w:rsidR="00223E2A" w:rsidRPr="00FA019C" w:rsidRDefault="00223E2A" w:rsidP="00FA019C">
      <w:pPr>
        <w:adjustRightInd w:val="0"/>
        <w:snapToGrid w:val="0"/>
        <w:spacing w:line="360" w:lineRule="auto"/>
        <w:jc w:val="both"/>
        <w:rPr>
          <w:rFonts w:ascii="Book Antiqua" w:hAnsi="Book Antiqua"/>
        </w:rPr>
      </w:pPr>
    </w:p>
    <w:p w14:paraId="05C57787"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objectives</w:t>
      </w:r>
    </w:p>
    <w:p w14:paraId="038718D0"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color w:val="000000"/>
        </w:rPr>
        <w:t xml:space="preserve">To discuss how to obtain a more accurate count of MLNs based on RLNs in different </w:t>
      </w:r>
      <w:proofErr w:type="spellStart"/>
      <w:r w:rsidRPr="00FA019C">
        <w:rPr>
          <w:rFonts w:ascii="Book Antiqua" w:eastAsia="Book Antiqua" w:hAnsi="Book Antiqua" w:cs="Book Antiqua"/>
          <w:color w:val="000000"/>
        </w:rPr>
        <w:t>pT</w:t>
      </w:r>
      <w:proofErr w:type="spellEnd"/>
      <w:r w:rsidRPr="00FA019C">
        <w:rPr>
          <w:rFonts w:ascii="Book Antiqua" w:eastAsia="Book Antiqua" w:hAnsi="Book Antiqua" w:cs="Book Antiqua"/>
          <w:color w:val="000000"/>
        </w:rPr>
        <w:t xml:space="preserve"> stages and then to evaluate patient prognosis.</w:t>
      </w:r>
    </w:p>
    <w:p w14:paraId="70CFA1D3" w14:textId="77777777" w:rsidR="00223E2A" w:rsidRPr="00FA019C" w:rsidRDefault="00223E2A" w:rsidP="00FA019C">
      <w:pPr>
        <w:adjustRightInd w:val="0"/>
        <w:snapToGrid w:val="0"/>
        <w:spacing w:line="360" w:lineRule="auto"/>
        <w:jc w:val="both"/>
        <w:rPr>
          <w:rFonts w:ascii="Book Antiqua" w:hAnsi="Book Antiqua"/>
        </w:rPr>
      </w:pPr>
    </w:p>
    <w:p w14:paraId="688019AE"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methods</w:t>
      </w:r>
    </w:p>
    <w:p w14:paraId="15661622"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This study retrospectively analyzed patients who underwent GC radical surgery and D2/D2 + LN dissection at the Cancer Hospital of Harbin Medical University from January 2011 to May 2017. Locally weighted smoothing was used to analyze the relationship between RLNs and the number of MLNs. Restricted cubic splines were used to analyze the relationship between RLNs and hazard ratios (HRs), and X-tile was used to determine the optimal cutoff value for RLNs. Patient survival was analyzed with the Kaplan-Meier method and log-rank test. Finally, HRs and 95% confidence intervals were calculated using Cox proportional hazards models to analyze independent risk factors associated with patient outcomes.</w:t>
      </w:r>
    </w:p>
    <w:p w14:paraId="086BDBBD" w14:textId="77777777" w:rsidR="00223E2A" w:rsidRPr="00FA019C" w:rsidRDefault="00223E2A" w:rsidP="00FA019C">
      <w:pPr>
        <w:adjustRightInd w:val="0"/>
        <w:snapToGrid w:val="0"/>
        <w:spacing w:line="360" w:lineRule="auto"/>
        <w:jc w:val="both"/>
        <w:rPr>
          <w:rFonts w:ascii="Book Antiqua" w:hAnsi="Book Antiqua"/>
        </w:rPr>
      </w:pPr>
    </w:p>
    <w:p w14:paraId="2CD99CC8"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results</w:t>
      </w:r>
    </w:p>
    <w:p w14:paraId="33606432"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A total of 4968 patients were included in the training cohort, and 11154 patients were included in the validation cohort. The smooth curve showed that the number of MLNs increased with an increasing number of RLNs, and a nonlinear relationship between RLNs and HRs was observed. X-tile analysis showed that the optimal number of RLNs for pT1-pT4 stage GC patients was 26, 31, 39, and 45, respectively. A greater number of RLNs can reduce the risk of death in patients with pT1, pT2, and pT4 stage cancers but may not reduce the risk of death in patients with pT3 stage cancer. Multivariate analysis showed that RLNs were an independent risk factor associated with the prognosis of patients with pT1-pT4 stage cancer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0.044,</w:t>
      </w:r>
      <w:r w:rsidRPr="00FA019C">
        <w:rPr>
          <w:rFonts w:ascii="Book Antiqua" w:eastAsia="Book Antiqua" w:hAnsi="Book Antiqua" w:cs="Book Antiqua"/>
          <w:i/>
          <w:iCs/>
          <w:color w:val="000000"/>
        </w:rPr>
        <w:t xml:space="preserve"> P</w:t>
      </w:r>
      <w:r w:rsidRPr="00FA019C">
        <w:rPr>
          <w:rFonts w:ascii="Book Antiqua" w:eastAsia="Book Antiqua" w:hAnsi="Book Antiqua" w:cs="Book Antiqua"/>
          <w:color w:val="000000"/>
        </w:rPr>
        <w:t xml:space="preserve"> = 0.037,</w:t>
      </w:r>
      <w:r w:rsidRPr="00FA019C">
        <w:rPr>
          <w:rFonts w:ascii="Book Antiqua" w:eastAsia="Book Antiqua" w:hAnsi="Book Antiqua" w:cs="Book Antiqua"/>
          <w:i/>
          <w:iCs/>
          <w:color w:val="000000"/>
        </w:rPr>
        <w:t xml:space="preserve"> P</w:t>
      </w:r>
      <w:r w:rsidRPr="00FA019C">
        <w:rPr>
          <w:rFonts w:ascii="Book Antiqua" w:eastAsia="Book Antiqua" w:hAnsi="Book Antiqua" w:cs="Book Antiqua"/>
          <w:color w:val="000000"/>
        </w:rPr>
        <w:t xml:space="preserve"> = 0.003,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w:t>
      </w:r>
    </w:p>
    <w:p w14:paraId="13F0AD34" w14:textId="77777777" w:rsidR="00223E2A" w:rsidRPr="00FA019C" w:rsidRDefault="00223E2A" w:rsidP="00FA019C">
      <w:pPr>
        <w:adjustRightInd w:val="0"/>
        <w:snapToGrid w:val="0"/>
        <w:spacing w:line="360" w:lineRule="auto"/>
        <w:jc w:val="both"/>
        <w:rPr>
          <w:rFonts w:ascii="Book Antiqua" w:hAnsi="Book Antiqua"/>
        </w:rPr>
      </w:pPr>
    </w:p>
    <w:p w14:paraId="133171F8"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conclusions</w:t>
      </w:r>
    </w:p>
    <w:p w14:paraId="6AEDF4E8"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A greater number of RLNs may not benefit the survival of patients with pT3 stage disease but can benefit the survival of patients with pT1, pT2, and pT4 stage disease. For the pT1, pT2, and pT4 stages, it is recommended to retrieve 26, 31 and 45 LNs respectively.</w:t>
      </w:r>
    </w:p>
    <w:p w14:paraId="45D962DD" w14:textId="77777777" w:rsidR="00223E2A" w:rsidRPr="00FA019C" w:rsidRDefault="00223E2A" w:rsidP="00FA019C">
      <w:pPr>
        <w:adjustRightInd w:val="0"/>
        <w:snapToGrid w:val="0"/>
        <w:spacing w:line="360" w:lineRule="auto"/>
        <w:jc w:val="both"/>
        <w:rPr>
          <w:rFonts w:ascii="Book Antiqua" w:hAnsi="Book Antiqua"/>
        </w:rPr>
      </w:pPr>
    </w:p>
    <w:p w14:paraId="3FB2986B"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perspectives</w:t>
      </w:r>
    </w:p>
    <w:p w14:paraId="418E1C6F"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color w:val="000000"/>
        </w:rPr>
        <w:t>Due to the longer time span, some clinical information was missing from our study, such as tumor markers and other clinical information. Therefore, we focused on the relationship between RLNs and some clinicopathological features in the future, as well as the evaluation of the sensitivity of RLNs to different chemotherapy regimens.</w:t>
      </w:r>
    </w:p>
    <w:p w14:paraId="03E5A6D2" w14:textId="77777777" w:rsidR="00223E2A" w:rsidRPr="00FA019C" w:rsidRDefault="00223E2A" w:rsidP="00FA019C">
      <w:pPr>
        <w:spacing w:line="360" w:lineRule="auto"/>
        <w:jc w:val="both"/>
        <w:rPr>
          <w:rFonts w:ascii="Book Antiqua" w:hAnsi="Book Antiqua"/>
        </w:rPr>
      </w:pPr>
    </w:p>
    <w:p w14:paraId="1C3D674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REFERENCES</w:t>
      </w:r>
    </w:p>
    <w:p w14:paraId="7AAF25D1" w14:textId="74095E78"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 </w:t>
      </w:r>
      <w:r w:rsidRPr="00FA019C">
        <w:rPr>
          <w:rFonts w:ascii="Book Antiqua" w:eastAsia="Book Antiqua" w:hAnsi="Book Antiqua" w:cs="Book Antiqua"/>
          <w:b/>
          <w:bCs/>
          <w:color w:val="000000"/>
        </w:rPr>
        <w:t>Global Burden of Disease Cancer Collaboration</w:t>
      </w:r>
      <w:r w:rsidRPr="00FA019C">
        <w:rPr>
          <w:rFonts w:ascii="Book Antiqua" w:eastAsia="Book Antiqua" w:hAnsi="Book Antiqua" w:cs="Book Antiqua"/>
          <w:color w:val="000000"/>
        </w:rPr>
        <w:t xml:space="preserve">, Fitzmaurice C, Abate D, Abbasi N, </w:t>
      </w:r>
      <w:proofErr w:type="spellStart"/>
      <w:r w:rsidRPr="00FA019C">
        <w:rPr>
          <w:rFonts w:ascii="Book Antiqua" w:eastAsia="Book Antiqua" w:hAnsi="Book Antiqua" w:cs="Book Antiqua"/>
          <w:color w:val="000000"/>
        </w:rPr>
        <w:t>Abbastabar</w:t>
      </w:r>
      <w:proofErr w:type="spellEnd"/>
      <w:r w:rsidRPr="00FA019C">
        <w:rPr>
          <w:rFonts w:ascii="Book Antiqua" w:eastAsia="Book Antiqua" w:hAnsi="Book Antiqua" w:cs="Book Antiqua"/>
          <w:color w:val="000000"/>
        </w:rPr>
        <w:t xml:space="preserve"> H, Abd-Allah F, Abdel-Rahman O, </w:t>
      </w:r>
      <w:proofErr w:type="spellStart"/>
      <w:r w:rsidRPr="00FA019C">
        <w:rPr>
          <w:rFonts w:ascii="Book Antiqua" w:eastAsia="Book Antiqua" w:hAnsi="Book Antiqua" w:cs="Book Antiqua"/>
          <w:color w:val="000000"/>
        </w:rPr>
        <w:t>Abdelalim</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Abdoli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Abdollahpour</w:t>
      </w:r>
      <w:proofErr w:type="spellEnd"/>
      <w:r w:rsidRPr="00FA019C">
        <w:rPr>
          <w:rFonts w:ascii="Book Antiqua" w:eastAsia="Book Antiqua" w:hAnsi="Book Antiqua" w:cs="Book Antiqua"/>
          <w:color w:val="000000"/>
        </w:rPr>
        <w:t xml:space="preserve"> I, </w:t>
      </w:r>
      <w:proofErr w:type="spellStart"/>
      <w:r w:rsidRPr="00FA019C">
        <w:rPr>
          <w:rFonts w:ascii="Book Antiqua" w:eastAsia="Book Antiqua" w:hAnsi="Book Antiqua" w:cs="Book Antiqua"/>
          <w:color w:val="000000"/>
        </w:rPr>
        <w:t>Abdulle</w:t>
      </w:r>
      <w:proofErr w:type="spellEnd"/>
      <w:r w:rsidRPr="00FA019C">
        <w:rPr>
          <w:rFonts w:ascii="Book Antiqua" w:eastAsia="Book Antiqua" w:hAnsi="Book Antiqua" w:cs="Book Antiqua"/>
          <w:color w:val="000000"/>
        </w:rPr>
        <w:t xml:space="preserve"> ASM, Abebe ND, Abraha HN, Abu-</w:t>
      </w:r>
      <w:proofErr w:type="spellStart"/>
      <w:r w:rsidRPr="00FA019C">
        <w:rPr>
          <w:rFonts w:ascii="Book Antiqua" w:eastAsia="Book Antiqua" w:hAnsi="Book Antiqua" w:cs="Book Antiqua"/>
          <w:color w:val="000000"/>
        </w:rPr>
        <w:t>Raddad</w:t>
      </w:r>
      <w:proofErr w:type="spellEnd"/>
      <w:r w:rsidRPr="00FA019C">
        <w:rPr>
          <w:rFonts w:ascii="Book Antiqua" w:eastAsia="Book Antiqua" w:hAnsi="Book Antiqua" w:cs="Book Antiqua"/>
          <w:color w:val="000000"/>
        </w:rPr>
        <w:t xml:space="preserve"> LJ, </w:t>
      </w:r>
      <w:proofErr w:type="spellStart"/>
      <w:r w:rsidRPr="00FA019C">
        <w:rPr>
          <w:rFonts w:ascii="Book Antiqua" w:eastAsia="Book Antiqua" w:hAnsi="Book Antiqua" w:cs="Book Antiqua"/>
          <w:color w:val="000000"/>
        </w:rPr>
        <w:t>Abualhasan</w:t>
      </w:r>
      <w:proofErr w:type="spellEnd"/>
      <w:r w:rsidRPr="00FA019C">
        <w:rPr>
          <w:rFonts w:ascii="Book Antiqua" w:eastAsia="Book Antiqua" w:hAnsi="Book Antiqua" w:cs="Book Antiqua"/>
          <w:color w:val="000000"/>
        </w:rPr>
        <w:t xml:space="preserve"> A, Adedeji IA, Advani SM, </w:t>
      </w:r>
      <w:proofErr w:type="spellStart"/>
      <w:r w:rsidRPr="00FA019C">
        <w:rPr>
          <w:rFonts w:ascii="Book Antiqua" w:eastAsia="Book Antiqua" w:hAnsi="Book Antiqua" w:cs="Book Antiqua"/>
          <w:color w:val="000000"/>
        </w:rPr>
        <w:t>Afarideh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Afshari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Aghaali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Agius</w:t>
      </w:r>
      <w:proofErr w:type="spellEnd"/>
      <w:r w:rsidRPr="00FA019C">
        <w:rPr>
          <w:rFonts w:ascii="Book Antiqua" w:eastAsia="Book Antiqua" w:hAnsi="Book Antiqua" w:cs="Book Antiqua"/>
          <w:color w:val="000000"/>
        </w:rPr>
        <w:t xml:space="preserve"> D, Agrawal S, Ahmadi A, Ahmadian E, </w:t>
      </w:r>
      <w:proofErr w:type="spellStart"/>
      <w:r w:rsidRPr="00FA019C">
        <w:rPr>
          <w:rFonts w:ascii="Book Antiqua" w:eastAsia="Book Antiqua" w:hAnsi="Book Antiqua" w:cs="Book Antiqua"/>
          <w:color w:val="000000"/>
        </w:rPr>
        <w:t>Ahmadpour</w:t>
      </w:r>
      <w:proofErr w:type="spellEnd"/>
      <w:r w:rsidRPr="00FA019C">
        <w:rPr>
          <w:rFonts w:ascii="Book Antiqua" w:eastAsia="Book Antiqua" w:hAnsi="Book Antiqua" w:cs="Book Antiqua"/>
          <w:color w:val="000000"/>
        </w:rPr>
        <w:t xml:space="preserve"> E, Ahmed MB, Akbari ME, </w:t>
      </w:r>
      <w:proofErr w:type="spellStart"/>
      <w:r w:rsidRPr="00FA019C">
        <w:rPr>
          <w:rFonts w:ascii="Book Antiqua" w:eastAsia="Book Antiqua" w:hAnsi="Book Antiqua" w:cs="Book Antiqua"/>
          <w:color w:val="000000"/>
        </w:rPr>
        <w:t>Akinyemiju</w:t>
      </w:r>
      <w:proofErr w:type="spellEnd"/>
      <w:r w:rsidRPr="00FA019C">
        <w:rPr>
          <w:rFonts w:ascii="Book Antiqua" w:eastAsia="Book Antiqua" w:hAnsi="Book Antiqua" w:cs="Book Antiqua"/>
          <w:color w:val="000000"/>
        </w:rPr>
        <w:t xml:space="preserve"> T, Al-Aly Z, </w:t>
      </w:r>
      <w:proofErr w:type="spellStart"/>
      <w:r w:rsidRPr="00FA019C">
        <w:rPr>
          <w:rFonts w:ascii="Book Antiqua" w:eastAsia="Book Antiqua" w:hAnsi="Book Antiqua" w:cs="Book Antiqua"/>
          <w:color w:val="000000"/>
        </w:rPr>
        <w:t>AlAbdulKader</w:t>
      </w:r>
      <w:proofErr w:type="spellEnd"/>
      <w:r w:rsidRPr="00FA019C">
        <w:rPr>
          <w:rFonts w:ascii="Book Antiqua" w:eastAsia="Book Antiqua" w:hAnsi="Book Antiqua" w:cs="Book Antiqua"/>
          <w:color w:val="000000"/>
        </w:rPr>
        <w:t xml:space="preserve"> AM, </w:t>
      </w:r>
      <w:proofErr w:type="spellStart"/>
      <w:r w:rsidRPr="00FA019C">
        <w:rPr>
          <w:rFonts w:ascii="Book Antiqua" w:eastAsia="Book Antiqua" w:hAnsi="Book Antiqua" w:cs="Book Antiqua"/>
          <w:color w:val="000000"/>
        </w:rPr>
        <w:t>Alahdab</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Alam</w:t>
      </w:r>
      <w:proofErr w:type="spellEnd"/>
      <w:r w:rsidRPr="00FA019C">
        <w:rPr>
          <w:rFonts w:ascii="Book Antiqua" w:eastAsia="Book Antiqua" w:hAnsi="Book Antiqua" w:cs="Book Antiqua"/>
          <w:color w:val="000000"/>
        </w:rPr>
        <w:t xml:space="preserve"> T, </w:t>
      </w:r>
      <w:proofErr w:type="spellStart"/>
      <w:r w:rsidRPr="00FA019C">
        <w:rPr>
          <w:rFonts w:ascii="Book Antiqua" w:eastAsia="Book Antiqua" w:hAnsi="Book Antiqua" w:cs="Book Antiqua"/>
          <w:color w:val="000000"/>
        </w:rPr>
        <w:t>Alamene</w:t>
      </w:r>
      <w:proofErr w:type="spellEnd"/>
      <w:r w:rsidRPr="00FA019C">
        <w:rPr>
          <w:rFonts w:ascii="Book Antiqua" w:eastAsia="Book Antiqua" w:hAnsi="Book Antiqua" w:cs="Book Antiqua"/>
          <w:color w:val="000000"/>
        </w:rPr>
        <w:t xml:space="preserve"> GM, </w:t>
      </w:r>
      <w:proofErr w:type="spellStart"/>
      <w:r w:rsidRPr="00FA019C">
        <w:rPr>
          <w:rFonts w:ascii="Book Antiqua" w:eastAsia="Book Antiqua" w:hAnsi="Book Antiqua" w:cs="Book Antiqua"/>
          <w:color w:val="000000"/>
        </w:rPr>
        <w:t>Alemnew</w:t>
      </w:r>
      <w:proofErr w:type="spellEnd"/>
      <w:r w:rsidRPr="00FA019C">
        <w:rPr>
          <w:rFonts w:ascii="Book Antiqua" w:eastAsia="Book Antiqua" w:hAnsi="Book Antiqua" w:cs="Book Antiqua"/>
          <w:color w:val="000000"/>
        </w:rPr>
        <w:t xml:space="preserve"> BTT, Alene KA, </w:t>
      </w:r>
      <w:proofErr w:type="spellStart"/>
      <w:r w:rsidRPr="00FA019C">
        <w:rPr>
          <w:rFonts w:ascii="Book Antiqua" w:eastAsia="Book Antiqua" w:hAnsi="Book Antiqua" w:cs="Book Antiqua"/>
          <w:color w:val="000000"/>
        </w:rPr>
        <w:t>Alinia</w:t>
      </w:r>
      <w:proofErr w:type="spellEnd"/>
      <w:r w:rsidRPr="00FA019C">
        <w:rPr>
          <w:rFonts w:ascii="Book Antiqua" w:eastAsia="Book Antiqua" w:hAnsi="Book Antiqua" w:cs="Book Antiqua"/>
          <w:color w:val="000000"/>
        </w:rPr>
        <w:t xml:space="preserve"> C, </w:t>
      </w:r>
      <w:proofErr w:type="spellStart"/>
      <w:r w:rsidRPr="00FA019C">
        <w:rPr>
          <w:rFonts w:ascii="Book Antiqua" w:eastAsia="Book Antiqua" w:hAnsi="Book Antiqua" w:cs="Book Antiqua"/>
          <w:color w:val="000000"/>
        </w:rPr>
        <w:t>Alipour</w:t>
      </w:r>
      <w:proofErr w:type="spellEnd"/>
      <w:r w:rsidRPr="00FA019C">
        <w:rPr>
          <w:rFonts w:ascii="Book Antiqua" w:eastAsia="Book Antiqua" w:hAnsi="Book Antiqua" w:cs="Book Antiqua"/>
          <w:color w:val="000000"/>
        </w:rPr>
        <w:t xml:space="preserve"> V, </w:t>
      </w:r>
      <w:proofErr w:type="spellStart"/>
      <w:r w:rsidRPr="00FA019C">
        <w:rPr>
          <w:rFonts w:ascii="Book Antiqua" w:eastAsia="Book Antiqua" w:hAnsi="Book Antiqua" w:cs="Book Antiqua"/>
          <w:color w:val="000000"/>
        </w:rPr>
        <w:t>Aljunid</w:t>
      </w:r>
      <w:proofErr w:type="spellEnd"/>
      <w:r w:rsidRPr="00FA019C">
        <w:rPr>
          <w:rFonts w:ascii="Book Antiqua" w:eastAsia="Book Antiqua" w:hAnsi="Book Antiqua" w:cs="Book Antiqua"/>
          <w:color w:val="000000"/>
        </w:rPr>
        <w:t xml:space="preserve"> SM, </w:t>
      </w:r>
      <w:proofErr w:type="spellStart"/>
      <w:r w:rsidRPr="00FA019C">
        <w:rPr>
          <w:rFonts w:ascii="Book Antiqua" w:eastAsia="Book Antiqua" w:hAnsi="Book Antiqua" w:cs="Book Antiqua"/>
          <w:color w:val="000000"/>
        </w:rPr>
        <w:t>Bakeshei</w:t>
      </w:r>
      <w:proofErr w:type="spellEnd"/>
      <w:r w:rsidRPr="00FA019C">
        <w:rPr>
          <w:rFonts w:ascii="Book Antiqua" w:eastAsia="Book Antiqua" w:hAnsi="Book Antiqua" w:cs="Book Antiqua"/>
          <w:color w:val="000000"/>
        </w:rPr>
        <w:t xml:space="preserve"> FA, </w:t>
      </w:r>
      <w:proofErr w:type="spellStart"/>
      <w:r w:rsidRPr="00FA019C">
        <w:rPr>
          <w:rFonts w:ascii="Book Antiqua" w:eastAsia="Book Antiqua" w:hAnsi="Book Antiqua" w:cs="Book Antiqua"/>
          <w:color w:val="000000"/>
        </w:rPr>
        <w:t>Almadi</w:t>
      </w:r>
      <w:proofErr w:type="spellEnd"/>
      <w:r w:rsidRPr="00FA019C">
        <w:rPr>
          <w:rFonts w:ascii="Book Antiqua" w:eastAsia="Book Antiqua" w:hAnsi="Book Antiqua" w:cs="Book Antiqua"/>
          <w:color w:val="000000"/>
        </w:rPr>
        <w:t xml:space="preserve"> MAH, </w:t>
      </w:r>
      <w:proofErr w:type="spellStart"/>
      <w:r w:rsidRPr="00FA019C">
        <w:rPr>
          <w:rFonts w:ascii="Book Antiqua" w:eastAsia="Book Antiqua" w:hAnsi="Book Antiqua" w:cs="Book Antiqua"/>
          <w:color w:val="000000"/>
        </w:rPr>
        <w:t>Almasi-Hashiani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Alsharif</w:t>
      </w:r>
      <w:proofErr w:type="spellEnd"/>
      <w:r w:rsidRPr="00FA019C">
        <w:rPr>
          <w:rFonts w:ascii="Book Antiqua" w:eastAsia="Book Antiqua" w:hAnsi="Book Antiqua" w:cs="Book Antiqua"/>
          <w:color w:val="000000"/>
        </w:rPr>
        <w:t xml:space="preserve"> U, </w:t>
      </w:r>
      <w:proofErr w:type="spellStart"/>
      <w:r w:rsidRPr="00FA019C">
        <w:rPr>
          <w:rFonts w:ascii="Book Antiqua" w:eastAsia="Book Antiqua" w:hAnsi="Book Antiqua" w:cs="Book Antiqua"/>
          <w:color w:val="000000"/>
        </w:rPr>
        <w:t>Alsowaidi</w:t>
      </w:r>
      <w:proofErr w:type="spellEnd"/>
      <w:r w:rsidRPr="00FA019C">
        <w:rPr>
          <w:rFonts w:ascii="Book Antiqua" w:eastAsia="Book Antiqua" w:hAnsi="Book Antiqua" w:cs="Book Antiqua"/>
          <w:color w:val="000000"/>
        </w:rPr>
        <w:t xml:space="preserve"> S, Alvis-Guzman N, </w:t>
      </w:r>
      <w:proofErr w:type="spellStart"/>
      <w:r w:rsidRPr="00FA019C">
        <w:rPr>
          <w:rFonts w:ascii="Book Antiqua" w:eastAsia="Book Antiqua" w:hAnsi="Book Antiqua" w:cs="Book Antiqua"/>
          <w:color w:val="000000"/>
        </w:rPr>
        <w:t>Amini</w:t>
      </w:r>
      <w:proofErr w:type="spellEnd"/>
      <w:r w:rsidRPr="00FA019C">
        <w:rPr>
          <w:rFonts w:ascii="Book Antiqua" w:eastAsia="Book Antiqua" w:hAnsi="Book Antiqua" w:cs="Book Antiqua"/>
          <w:color w:val="000000"/>
        </w:rPr>
        <w:t xml:space="preserve"> E, </w:t>
      </w:r>
      <w:proofErr w:type="spellStart"/>
      <w:r w:rsidRPr="00FA019C">
        <w:rPr>
          <w:rFonts w:ascii="Book Antiqua" w:eastAsia="Book Antiqua" w:hAnsi="Book Antiqua" w:cs="Book Antiqua"/>
          <w:color w:val="000000"/>
        </w:rPr>
        <w:t>Amini</w:t>
      </w:r>
      <w:proofErr w:type="spellEnd"/>
      <w:r w:rsidRPr="00FA019C">
        <w:rPr>
          <w:rFonts w:ascii="Book Antiqua" w:eastAsia="Book Antiqua" w:hAnsi="Book Antiqua" w:cs="Book Antiqua"/>
          <w:color w:val="000000"/>
        </w:rPr>
        <w:t xml:space="preserve"> S, Amoako YA, </w:t>
      </w:r>
      <w:proofErr w:type="spellStart"/>
      <w:r w:rsidRPr="00FA019C">
        <w:rPr>
          <w:rFonts w:ascii="Book Antiqua" w:eastAsia="Book Antiqua" w:hAnsi="Book Antiqua" w:cs="Book Antiqua"/>
          <w:color w:val="000000"/>
        </w:rPr>
        <w:t>Anbari</w:t>
      </w:r>
      <w:proofErr w:type="spellEnd"/>
      <w:r w:rsidRPr="00FA019C">
        <w:rPr>
          <w:rFonts w:ascii="Book Antiqua" w:eastAsia="Book Antiqua" w:hAnsi="Book Antiqua" w:cs="Book Antiqua"/>
          <w:color w:val="000000"/>
        </w:rPr>
        <w:t xml:space="preserve"> Z, Anber NH, Andrei CL, </w:t>
      </w:r>
      <w:proofErr w:type="spellStart"/>
      <w:r w:rsidRPr="00FA019C">
        <w:rPr>
          <w:rFonts w:ascii="Book Antiqua" w:eastAsia="Book Antiqua" w:hAnsi="Book Antiqua" w:cs="Book Antiqua"/>
          <w:color w:val="000000"/>
        </w:rPr>
        <w:t>Anjomshoa</w:t>
      </w:r>
      <w:proofErr w:type="spellEnd"/>
      <w:r w:rsidRPr="00FA019C">
        <w:rPr>
          <w:rFonts w:ascii="Book Antiqua" w:eastAsia="Book Antiqua" w:hAnsi="Book Antiqua" w:cs="Book Antiqua"/>
          <w:color w:val="000000"/>
        </w:rPr>
        <w:t xml:space="preserve"> M, Ansari F, </w:t>
      </w:r>
      <w:proofErr w:type="spellStart"/>
      <w:r w:rsidRPr="00FA019C">
        <w:rPr>
          <w:rFonts w:ascii="Book Antiqua" w:eastAsia="Book Antiqua" w:hAnsi="Book Antiqua" w:cs="Book Antiqua"/>
          <w:color w:val="000000"/>
        </w:rPr>
        <w:t>Ansariadi</w:t>
      </w:r>
      <w:proofErr w:type="spellEnd"/>
      <w:r w:rsidRPr="00FA019C">
        <w:rPr>
          <w:rFonts w:ascii="Book Antiqua" w:eastAsia="Book Antiqua" w:hAnsi="Book Antiqua" w:cs="Book Antiqua"/>
          <w:color w:val="000000"/>
        </w:rPr>
        <w:t xml:space="preserve"> A, Appiah SCY, Arab-</w:t>
      </w:r>
      <w:proofErr w:type="spellStart"/>
      <w:r w:rsidRPr="00FA019C">
        <w:rPr>
          <w:rFonts w:ascii="Book Antiqua" w:eastAsia="Book Antiqua" w:hAnsi="Book Antiqua" w:cs="Book Antiqua"/>
          <w:color w:val="000000"/>
        </w:rPr>
        <w:t>Zozani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Arabloo</w:t>
      </w:r>
      <w:proofErr w:type="spellEnd"/>
      <w:r w:rsidRPr="00FA019C">
        <w:rPr>
          <w:rFonts w:ascii="Book Antiqua" w:eastAsia="Book Antiqua" w:hAnsi="Book Antiqua" w:cs="Book Antiqua"/>
          <w:color w:val="000000"/>
        </w:rPr>
        <w:t xml:space="preserve"> J, </w:t>
      </w:r>
      <w:proofErr w:type="spellStart"/>
      <w:r w:rsidRPr="00FA019C">
        <w:rPr>
          <w:rFonts w:ascii="Book Antiqua" w:eastAsia="Book Antiqua" w:hAnsi="Book Antiqua" w:cs="Book Antiqua"/>
          <w:color w:val="000000"/>
        </w:rPr>
        <w:t>Arefi</w:t>
      </w:r>
      <w:proofErr w:type="spellEnd"/>
      <w:r w:rsidRPr="00FA019C">
        <w:rPr>
          <w:rFonts w:ascii="Book Antiqua" w:eastAsia="Book Antiqua" w:hAnsi="Book Antiqua" w:cs="Book Antiqua"/>
          <w:color w:val="000000"/>
        </w:rPr>
        <w:t xml:space="preserve"> Z, </w:t>
      </w:r>
      <w:proofErr w:type="spellStart"/>
      <w:r w:rsidRPr="00FA019C">
        <w:rPr>
          <w:rFonts w:ascii="Book Antiqua" w:eastAsia="Book Antiqua" w:hAnsi="Book Antiqua" w:cs="Book Antiqua"/>
          <w:color w:val="000000"/>
        </w:rPr>
        <w:t>Aremu</w:t>
      </w:r>
      <w:proofErr w:type="spellEnd"/>
      <w:r w:rsidRPr="00FA019C">
        <w:rPr>
          <w:rFonts w:ascii="Book Antiqua" w:eastAsia="Book Antiqua" w:hAnsi="Book Antiqua" w:cs="Book Antiqua"/>
          <w:color w:val="000000"/>
        </w:rPr>
        <w:t xml:space="preserve"> O, </w:t>
      </w:r>
      <w:proofErr w:type="spellStart"/>
      <w:r w:rsidRPr="00FA019C">
        <w:rPr>
          <w:rFonts w:ascii="Book Antiqua" w:eastAsia="Book Antiqua" w:hAnsi="Book Antiqua" w:cs="Book Antiqua"/>
          <w:color w:val="000000"/>
        </w:rPr>
        <w:t>Areri</w:t>
      </w:r>
      <w:proofErr w:type="spellEnd"/>
      <w:r w:rsidRPr="00FA019C">
        <w:rPr>
          <w:rFonts w:ascii="Book Antiqua" w:eastAsia="Book Antiqua" w:hAnsi="Book Antiqua" w:cs="Book Antiqua"/>
          <w:color w:val="000000"/>
        </w:rPr>
        <w:t xml:space="preserve"> HA, </w:t>
      </w:r>
      <w:proofErr w:type="spellStart"/>
      <w:r w:rsidRPr="00FA019C">
        <w:rPr>
          <w:rFonts w:ascii="Book Antiqua" w:eastAsia="Book Antiqua" w:hAnsi="Book Antiqua" w:cs="Book Antiqua"/>
          <w:color w:val="000000"/>
        </w:rPr>
        <w:t>Artaman</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Asayesh</w:t>
      </w:r>
      <w:proofErr w:type="spellEnd"/>
      <w:r w:rsidRPr="00FA019C">
        <w:rPr>
          <w:rFonts w:ascii="Book Antiqua" w:eastAsia="Book Antiqua" w:hAnsi="Book Antiqua" w:cs="Book Antiqua"/>
          <w:color w:val="000000"/>
        </w:rPr>
        <w:t xml:space="preserve"> H, Asfaw ET, </w:t>
      </w:r>
      <w:proofErr w:type="spellStart"/>
      <w:r w:rsidRPr="00FA019C">
        <w:rPr>
          <w:rFonts w:ascii="Book Antiqua" w:eastAsia="Book Antiqua" w:hAnsi="Book Antiqua" w:cs="Book Antiqua"/>
          <w:color w:val="000000"/>
        </w:rPr>
        <w:t>Ashagre</w:t>
      </w:r>
      <w:proofErr w:type="spellEnd"/>
      <w:r w:rsidRPr="00FA019C">
        <w:rPr>
          <w:rFonts w:ascii="Book Antiqua" w:eastAsia="Book Antiqua" w:hAnsi="Book Antiqua" w:cs="Book Antiqua"/>
          <w:color w:val="000000"/>
        </w:rPr>
        <w:t xml:space="preserve"> AF, </w:t>
      </w:r>
      <w:proofErr w:type="spellStart"/>
      <w:r w:rsidRPr="00FA019C">
        <w:rPr>
          <w:rFonts w:ascii="Book Antiqua" w:eastAsia="Book Antiqua" w:hAnsi="Book Antiqua" w:cs="Book Antiqua"/>
          <w:color w:val="000000"/>
        </w:rPr>
        <w:t>Assadi</w:t>
      </w:r>
      <w:proofErr w:type="spellEnd"/>
      <w:r w:rsidRPr="00FA019C">
        <w:rPr>
          <w:rFonts w:ascii="Book Antiqua" w:eastAsia="Book Antiqua" w:hAnsi="Book Antiqua" w:cs="Book Antiqua"/>
          <w:color w:val="000000"/>
        </w:rPr>
        <w:t xml:space="preserve"> R, </w:t>
      </w:r>
      <w:proofErr w:type="spellStart"/>
      <w:r w:rsidRPr="00FA019C">
        <w:rPr>
          <w:rFonts w:ascii="Book Antiqua" w:eastAsia="Book Antiqua" w:hAnsi="Book Antiqua" w:cs="Book Antiqua"/>
          <w:color w:val="000000"/>
        </w:rPr>
        <w:t>Ataeinia</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Atalay</w:t>
      </w:r>
      <w:proofErr w:type="spellEnd"/>
      <w:r w:rsidRPr="00FA019C">
        <w:rPr>
          <w:rFonts w:ascii="Book Antiqua" w:eastAsia="Book Antiqua" w:hAnsi="Book Antiqua" w:cs="Book Antiqua"/>
          <w:color w:val="000000"/>
        </w:rPr>
        <w:t xml:space="preserve"> HT, </w:t>
      </w:r>
      <w:proofErr w:type="spellStart"/>
      <w:r w:rsidRPr="00FA019C">
        <w:rPr>
          <w:rFonts w:ascii="Book Antiqua" w:eastAsia="Book Antiqua" w:hAnsi="Book Antiqua" w:cs="Book Antiqua"/>
          <w:color w:val="000000"/>
        </w:rPr>
        <w:t>Ataro</w:t>
      </w:r>
      <w:proofErr w:type="spellEnd"/>
      <w:r w:rsidRPr="00FA019C">
        <w:rPr>
          <w:rFonts w:ascii="Book Antiqua" w:eastAsia="Book Antiqua" w:hAnsi="Book Antiqua" w:cs="Book Antiqua"/>
          <w:color w:val="000000"/>
        </w:rPr>
        <w:t xml:space="preserve"> Z, </w:t>
      </w:r>
      <w:proofErr w:type="spellStart"/>
      <w:r w:rsidRPr="00FA019C">
        <w:rPr>
          <w:rFonts w:ascii="Book Antiqua" w:eastAsia="Book Antiqua" w:hAnsi="Book Antiqua" w:cs="Book Antiqua"/>
          <w:color w:val="000000"/>
        </w:rPr>
        <w:t>Atique</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Ausloos</w:t>
      </w:r>
      <w:proofErr w:type="spellEnd"/>
      <w:r w:rsidRPr="00FA019C">
        <w:rPr>
          <w:rFonts w:ascii="Book Antiqua" w:eastAsia="Book Antiqua" w:hAnsi="Book Antiqua" w:cs="Book Antiqua"/>
          <w:color w:val="000000"/>
        </w:rPr>
        <w:t xml:space="preserve"> M, Avila-Burgos L, </w:t>
      </w:r>
      <w:proofErr w:type="spellStart"/>
      <w:r w:rsidRPr="00FA019C">
        <w:rPr>
          <w:rFonts w:ascii="Book Antiqua" w:eastAsia="Book Antiqua" w:hAnsi="Book Antiqua" w:cs="Book Antiqua"/>
          <w:color w:val="000000"/>
        </w:rPr>
        <w:t>Avokpaho</w:t>
      </w:r>
      <w:proofErr w:type="spellEnd"/>
      <w:r w:rsidRPr="00FA019C">
        <w:rPr>
          <w:rFonts w:ascii="Book Antiqua" w:eastAsia="Book Antiqua" w:hAnsi="Book Antiqua" w:cs="Book Antiqua"/>
          <w:color w:val="000000"/>
        </w:rPr>
        <w:t xml:space="preserve"> EFGA, Awasthi A, Awoke N, Ayala Quintanilla BP, </w:t>
      </w:r>
      <w:proofErr w:type="spellStart"/>
      <w:r w:rsidRPr="00FA019C">
        <w:rPr>
          <w:rFonts w:ascii="Book Antiqua" w:eastAsia="Book Antiqua" w:hAnsi="Book Antiqua" w:cs="Book Antiqua"/>
          <w:color w:val="000000"/>
        </w:rPr>
        <w:t>Ayanore</w:t>
      </w:r>
      <w:proofErr w:type="spellEnd"/>
      <w:r w:rsidRPr="00FA019C">
        <w:rPr>
          <w:rFonts w:ascii="Book Antiqua" w:eastAsia="Book Antiqua" w:hAnsi="Book Antiqua" w:cs="Book Antiqua"/>
          <w:color w:val="000000"/>
        </w:rPr>
        <w:t xml:space="preserve"> MA, </w:t>
      </w:r>
      <w:proofErr w:type="spellStart"/>
      <w:r w:rsidRPr="00FA019C">
        <w:rPr>
          <w:rFonts w:ascii="Book Antiqua" w:eastAsia="Book Antiqua" w:hAnsi="Book Antiqua" w:cs="Book Antiqua"/>
          <w:color w:val="000000"/>
        </w:rPr>
        <w:t>Ayele</w:t>
      </w:r>
      <w:proofErr w:type="spellEnd"/>
      <w:r w:rsidRPr="00FA019C">
        <w:rPr>
          <w:rFonts w:ascii="Book Antiqua" w:eastAsia="Book Antiqua" w:hAnsi="Book Antiqua" w:cs="Book Antiqua"/>
          <w:color w:val="000000"/>
        </w:rPr>
        <w:t xml:space="preserve"> HT, </w:t>
      </w:r>
      <w:proofErr w:type="spellStart"/>
      <w:r w:rsidRPr="00FA019C">
        <w:rPr>
          <w:rFonts w:ascii="Book Antiqua" w:eastAsia="Book Antiqua" w:hAnsi="Book Antiqua" w:cs="Book Antiqua"/>
          <w:color w:val="000000"/>
        </w:rPr>
        <w:t>Babaee</w:t>
      </w:r>
      <w:proofErr w:type="spellEnd"/>
      <w:r w:rsidRPr="00FA019C">
        <w:rPr>
          <w:rFonts w:ascii="Book Antiqua" w:eastAsia="Book Antiqua" w:hAnsi="Book Antiqua" w:cs="Book Antiqua"/>
          <w:color w:val="000000"/>
        </w:rPr>
        <w:t xml:space="preserve"> E, Bacha U, Badawi A, Bagherzadeh M, Bagli E, Balakrishnan S, </w:t>
      </w:r>
      <w:proofErr w:type="spellStart"/>
      <w:r w:rsidRPr="00FA019C">
        <w:rPr>
          <w:rFonts w:ascii="Book Antiqua" w:eastAsia="Book Antiqua" w:hAnsi="Book Antiqua" w:cs="Book Antiqua"/>
          <w:color w:val="000000"/>
        </w:rPr>
        <w:t>Balouchi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Bärnighausen</w:t>
      </w:r>
      <w:proofErr w:type="spellEnd"/>
      <w:r w:rsidRPr="00FA019C">
        <w:rPr>
          <w:rFonts w:ascii="Book Antiqua" w:eastAsia="Book Antiqua" w:hAnsi="Book Antiqua" w:cs="Book Antiqua"/>
          <w:color w:val="000000"/>
        </w:rPr>
        <w:t xml:space="preserve"> TW, Battista RJ, </w:t>
      </w:r>
      <w:proofErr w:type="spellStart"/>
      <w:r w:rsidRPr="00FA019C">
        <w:rPr>
          <w:rFonts w:ascii="Book Antiqua" w:eastAsia="Book Antiqua" w:hAnsi="Book Antiqua" w:cs="Book Antiqua"/>
          <w:color w:val="000000"/>
        </w:rPr>
        <w:t>Behzadifar</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Behzadifar</w:t>
      </w:r>
      <w:proofErr w:type="spellEnd"/>
      <w:r w:rsidRPr="00FA019C">
        <w:rPr>
          <w:rFonts w:ascii="Book Antiqua" w:eastAsia="Book Antiqua" w:hAnsi="Book Antiqua" w:cs="Book Antiqua"/>
          <w:color w:val="000000"/>
        </w:rPr>
        <w:t xml:space="preserve"> M, Bekele BB, Belay YB, </w:t>
      </w:r>
      <w:proofErr w:type="spellStart"/>
      <w:r w:rsidRPr="00FA019C">
        <w:rPr>
          <w:rFonts w:ascii="Book Antiqua" w:eastAsia="Book Antiqua" w:hAnsi="Book Antiqua" w:cs="Book Antiqua"/>
          <w:color w:val="000000"/>
        </w:rPr>
        <w:t>Belayneh</w:t>
      </w:r>
      <w:proofErr w:type="spellEnd"/>
      <w:r w:rsidRPr="00FA019C">
        <w:rPr>
          <w:rFonts w:ascii="Book Antiqua" w:eastAsia="Book Antiqua" w:hAnsi="Book Antiqua" w:cs="Book Antiqua"/>
          <w:color w:val="000000"/>
        </w:rPr>
        <w:t xml:space="preserve"> YM, </w:t>
      </w:r>
      <w:proofErr w:type="spellStart"/>
      <w:r w:rsidRPr="00FA019C">
        <w:rPr>
          <w:rFonts w:ascii="Book Antiqua" w:eastAsia="Book Antiqua" w:hAnsi="Book Antiqua" w:cs="Book Antiqua"/>
          <w:color w:val="000000"/>
        </w:rPr>
        <w:t>Berfield</w:t>
      </w:r>
      <w:proofErr w:type="spellEnd"/>
      <w:r w:rsidRPr="00FA019C">
        <w:rPr>
          <w:rFonts w:ascii="Book Antiqua" w:eastAsia="Book Antiqua" w:hAnsi="Book Antiqua" w:cs="Book Antiqua"/>
          <w:color w:val="000000"/>
        </w:rPr>
        <w:t xml:space="preserve"> KKS, Berhane A, Bernabe E, </w:t>
      </w:r>
      <w:proofErr w:type="spellStart"/>
      <w:r w:rsidRPr="00FA019C">
        <w:rPr>
          <w:rFonts w:ascii="Book Antiqua" w:eastAsia="Book Antiqua" w:hAnsi="Book Antiqua" w:cs="Book Antiqua"/>
          <w:color w:val="000000"/>
        </w:rPr>
        <w:t>Beuran</w:t>
      </w:r>
      <w:proofErr w:type="spellEnd"/>
      <w:r w:rsidRPr="00FA019C">
        <w:rPr>
          <w:rFonts w:ascii="Book Antiqua" w:eastAsia="Book Antiqua" w:hAnsi="Book Antiqua" w:cs="Book Antiqua"/>
          <w:color w:val="000000"/>
        </w:rPr>
        <w:t xml:space="preserve"> M, Bhakta N, Bhattacharyya K, </w:t>
      </w:r>
      <w:proofErr w:type="spellStart"/>
      <w:r w:rsidRPr="00FA019C">
        <w:rPr>
          <w:rFonts w:ascii="Book Antiqua" w:eastAsia="Book Antiqua" w:hAnsi="Book Antiqua" w:cs="Book Antiqua"/>
          <w:color w:val="000000"/>
        </w:rPr>
        <w:t>Biadgo</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Bijani</w:t>
      </w:r>
      <w:proofErr w:type="spellEnd"/>
      <w:r w:rsidRPr="00FA019C">
        <w:rPr>
          <w:rFonts w:ascii="Book Antiqua" w:eastAsia="Book Antiqua" w:hAnsi="Book Antiqua" w:cs="Book Antiqua"/>
          <w:color w:val="000000"/>
        </w:rPr>
        <w:t xml:space="preserve"> A, Bin Sayeed MS, Birungi C, </w:t>
      </w:r>
      <w:proofErr w:type="spellStart"/>
      <w:r w:rsidRPr="00FA019C">
        <w:rPr>
          <w:rFonts w:ascii="Book Antiqua" w:eastAsia="Book Antiqua" w:hAnsi="Book Antiqua" w:cs="Book Antiqua"/>
          <w:color w:val="000000"/>
        </w:rPr>
        <w:t>Bisignano</w:t>
      </w:r>
      <w:proofErr w:type="spellEnd"/>
      <w:r w:rsidRPr="00FA019C">
        <w:rPr>
          <w:rFonts w:ascii="Book Antiqua" w:eastAsia="Book Antiqua" w:hAnsi="Book Antiqua" w:cs="Book Antiqua"/>
          <w:color w:val="000000"/>
        </w:rPr>
        <w:t xml:space="preserve"> C, </w:t>
      </w:r>
      <w:proofErr w:type="spellStart"/>
      <w:r w:rsidRPr="00FA019C">
        <w:rPr>
          <w:rFonts w:ascii="Book Antiqua" w:eastAsia="Book Antiqua" w:hAnsi="Book Antiqua" w:cs="Book Antiqua"/>
          <w:color w:val="000000"/>
        </w:rPr>
        <w:t>Bitew</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Bjørge</w:t>
      </w:r>
      <w:proofErr w:type="spellEnd"/>
      <w:r w:rsidRPr="00FA019C">
        <w:rPr>
          <w:rFonts w:ascii="Book Antiqua" w:eastAsia="Book Antiqua" w:hAnsi="Book Antiqua" w:cs="Book Antiqua"/>
          <w:color w:val="000000"/>
        </w:rPr>
        <w:t xml:space="preserve"> T, Bleyer A, </w:t>
      </w:r>
      <w:proofErr w:type="spellStart"/>
      <w:r w:rsidRPr="00FA019C">
        <w:rPr>
          <w:rFonts w:ascii="Book Antiqua" w:eastAsia="Book Antiqua" w:hAnsi="Book Antiqua" w:cs="Book Antiqua"/>
          <w:color w:val="000000"/>
        </w:rPr>
        <w:t>Bogale</w:t>
      </w:r>
      <w:proofErr w:type="spellEnd"/>
      <w:r w:rsidRPr="00FA019C">
        <w:rPr>
          <w:rFonts w:ascii="Book Antiqua" w:eastAsia="Book Antiqua" w:hAnsi="Book Antiqua" w:cs="Book Antiqua"/>
          <w:color w:val="000000"/>
        </w:rPr>
        <w:t xml:space="preserve"> KA, </w:t>
      </w:r>
      <w:proofErr w:type="spellStart"/>
      <w:r w:rsidRPr="00FA019C">
        <w:rPr>
          <w:rFonts w:ascii="Book Antiqua" w:eastAsia="Book Antiqua" w:hAnsi="Book Antiqua" w:cs="Book Antiqua"/>
          <w:color w:val="000000"/>
        </w:rPr>
        <w:t>Bojia</w:t>
      </w:r>
      <w:proofErr w:type="spellEnd"/>
      <w:r w:rsidRPr="00FA019C">
        <w:rPr>
          <w:rFonts w:ascii="Book Antiqua" w:eastAsia="Book Antiqua" w:hAnsi="Book Antiqua" w:cs="Book Antiqua"/>
          <w:color w:val="000000"/>
        </w:rPr>
        <w:t xml:space="preserve"> HA, </w:t>
      </w:r>
      <w:proofErr w:type="spellStart"/>
      <w:r w:rsidRPr="00FA019C">
        <w:rPr>
          <w:rFonts w:ascii="Book Antiqua" w:eastAsia="Book Antiqua" w:hAnsi="Book Antiqua" w:cs="Book Antiqua"/>
          <w:color w:val="000000"/>
        </w:rPr>
        <w:t>Borzì</w:t>
      </w:r>
      <w:proofErr w:type="spellEnd"/>
      <w:r w:rsidRPr="00FA019C">
        <w:rPr>
          <w:rFonts w:ascii="Book Antiqua" w:eastAsia="Book Antiqua" w:hAnsi="Book Antiqua" w:cs="Book Antiqua"/>
          <w:color w:val="000000"/>
        </w:rPr>
        <w:t xml:space="preserve"> AM, </w:t>
      </w:r>
      <w:proofErr w:type="spellStart"/>
      <w:r w:rsidRPr="00FA019C">
        <w:rPr>
          <w:rFonts w:ascii="Book Antiqua" w:eastAsia="Book Antiqua" w:hAnsi="Book Antiqua" w:cs="Book Antiqua"/>
          <w:color w:val="000000"/>
        </w:rPr>
        <w:t>Bosetti</w:t>
      </w:r>
      <w:proofErr w:type="spellEnd"/>
      <w:r w:rsidRPr="00FA019C">
        <w:rPr>
          <w:rFonts w:ascii="Book Antiqua" w:eastAsia="Book Antiqua" w:hAnsi="Book Antiqua" w:cs="Book Antiqua"/>
          <w:color w:val="000000"/>
        </w:rPr>
        <w:t xml:space="preserve"> C, </w:t>
      </w:r>
      <w:proofErr w:type="spellStart"/>
      <w:r w:rsidRPr="00FA019C">
        <w:rPr>
          <w:rFonts w:ascii="Book Antiqua" w:eastAsia="Book Antiqua" w:hAnsi="Book Antiqua" w:cs="Book Antiqua"/>
          <w:color w:val="000000"/>
        </w:rPr>
        <w:t>Bou-Orm</w:t>
      </w:r>
      <w:proofErr w:type="spellEnd"/>
      <w:r w:rsidRPr="00FA019C">
        <w:rPr>
          <w:rFonts w:ascii="Book Antiqua" w:eastAsia="Book Antiqua" w:hAnsi="Book Antiqua" w:cs="Book Antiqua"/>
          <w:color w:val="000000"/>
        </w:rPr>
        <w:t xml:space="preserve"> IR, Brenner H, Brewer JD, </w:t>
      </w:r>
      <w:proofErr w:type="spellStart"/>
      <w:r w:rsidRPr="00FA019C">
        <w:rPr>
          <w:rFonts w:ascii="Book Antiqua" w:eastAsia="Book Antiqua" w:hAnsi="Book Antiqua" w:cs="Book Antiqua"/>
          <w:color w:val="000000"/>
        </w:rPr>
        <w:t>Briko</w:t>
      </w:r>
      <w:proofErr w:type="spellEnd"/>
      <w:r w:rsidRPr="00FA019C">
        <w:rPr>
          <w:rFonts w:ascii="Book Antiqua" w:eastAsia="Book Antiqua" w:hAnsi="Book Antiqua" w:cs="Book Antiqua"/>
          <w:color w:val="000000"/>
        </w:rPr>
        <w:t xml:space="preserve"> AN, </w:t>
      </w:r>
      <w:proofErr w:type="spellStart"/>
      <w:r w:rsidRPr="00FA019C">
        <w:rPr>
          <w:rFonts w:ascii="Book Antiqua" w:eastAsia="Book Antiqua" w:hAnsi="Book Antiqua" w:cs="Book Antiqua"/>
          <w:color w:val="000000"/>
        </w:rPr>
        <w:t>Briko</w:t>
      </w:r>
      <w:proofErr w:type="spellEnd"/>
      <w:r w:rsidRPr="00FA019C">
        <w:rPr>
          <w:rFonts w:ascii="Book Antiqua" w:eastAsia="Book Antiqua" w:hAnsi="Book Antiqua" w:cs="Book Antiqua"/>
          <w:color w:val="000000"/>
        </w:rPr>
        <w:t xml:space="preserve"> NI, </w:t>
      </w:r>
      <w:r w:rsidRPr="00FA019C">
        <w:rPr>
          <w:rFonts w:ascii="Book Antiqua" w:eastAsia="Book Antiqua" w:hAnsi="Book Antiqua" w:cs="Book Antiqua"/>
          <w:color w:val="000000"/>
        </w:rPr>
        <w:lastRenderedPageBreak/>
        <w:t xml:space="preserve">Bustamante-Teixeira MT, Butt ZA, Carreras G, </w:t>
      </w:r>
      <w:proofErr w:type="spellStart"/>
      <w:r w:rsidRPr="00FA019C">
        <w:rPr>
          <w:rFonts w:ascii="Book Antiqua" w:eastAsia="Book Antiqua" w:hAnsi="Book Antiqua" w:cs="Book Antiqua"/>
          <w:color w:val="000000"/>
        </w:rPr>
        <w:t>Carrero</w:t>
      </w:r>
      <w:proofErr w:type="spellEnd"/>
      <w:r w:rsidRPr="00FA019C">
        <w:rPr>
          <w:rFonts w:ascii="Book Antiqua" w:eastAsia="Book Antiqua" w:hAnsi="Book Antiqua" w:cs="Book Antiqua"/>
          <w:color w:val="000000"/>
        </w:rPr>
        <w:t xml:space="preserve"> JJ, Carvalho F, Castro C, Castro F, </w:t>
      </w:r>
      <w:proofErr w:type="spellStart"/>
      <w:r w:rsidRPr="00FA019C">
        <w:rPr>
          <w:rFonts w:ascii="Book Antiqua" w:eastAsia="Book Antiqua" w:hAnsi="Book Antiqua" w:cs="Book Antiqua"/>
          <w:color w:val="000000"/>
        </w:rPr>
        <w:t>Catalá</w:t>
      </w:r>
      <w:proofErr w:type="spellEnd"/>
      <w:r w:rsidRPr="00FA019C">
        <w:rPr>
          <w:rFonts w:ascii="Book Antiqua" w:eastAsia="Book Antiqua" w:hAnsi="Book Antiqua" w:cs="Book Antiqua"/>
          <w:color w:val="000000"/>
        </w:rPr>
        <w:t xml:space="preserve">-López F, Cerin E, </w:t>
      </w:r>
      <w:proofErr w:type="spellStart"/>
      <w:r w:rsidRPr="00FA019C">
        <w:rPr>
          <w:rFonts w:ascii="Book Antiqua" w:eastAsia="Book Antiqua" w:hAnsi="Book Antiqua" w:cs="Book Antiqua"/>
          <w:color w:val="000000"/>
        </w:rPr>
        <w:t>Chaiah</w:t>
      </w:r>
      <w:proofErr w:type="spellEnd"/>
      <w:r w:rsidRPr="00FA019C">
        <w:rPr>
          <w:rFonts w:ascii="Book Antiqua" w:eastAsia="Book Antiqua" w:hAnsi="Book Antiqua" w:cs="Book Antiqua"/>
          <w:color w:val="000000"/>
        </w:rPr>
        <w:t xml:space="preserve"> Y, Chanie WF, </w:t>
      </w:r>
      <w:proofErr w:type="spellStart"/>
      <w:r w:rsidRPr="00FA019C">
        <w:rPr>
          <w:rFonts w:ascii="Book Antiqua" w:eastAsia="Book Antiqua" w:hAnsi="Book Antiqua" w:cs="Book Antiqua"/>
          <w:color w:val="000000"/>
        </w:rPr>
        <w:t>Chattu</w:t>
      </w:r>
      <w:proofErr w:type="spellEnd"/>
      <w:r w:rsidRPr="00FA019C">
        <w:rPr>
          <w:rFonts w:ascii="Book Antiqua" w:eastAsia="Book Antiqua" w:hAnsi="Book Antiqua" w:cs="Book Antiqua"/>
          <w:color w:val="000000"/>
        </w:rPr>
        <w:t xml:space="preserve"> VK, Chaturvedi P, Chauhan NS, </w:t>
      </w:r>
      <w:proofErr w:type="spellStart"/>
      <w:r w:rsidRPr="00FA019C">
        <w:rPr>
          <w:rFonts w:ascii="Book Antiqua" w:eastAsia="Book Antiqua" w:hAnsi="Book Antiqua" w:cs="Book Antiqua"/>
          <w:color w:val="000000"/>
        </w:rPr>
        <w:t>Chehrazi</w:t>
      </w:r>
      <w:proofErr w:type="spellEnd"/>
      <w:r w:rsidRPr="00FA019C">
        <w:rPr>
          <w:rFonts w:ascii="Book Antiqua" w:eastAsia="Book Antiqua" w:hAnsi="Book Antiqua" w:cs="Book Antiqua"/>
          <w:color w:val="000000"/>
        </w:rPr>
        <w:t xml:space="preserve"> M, Chiang PP, </w:t>
      </w:r>
      <w:proofErr w:type="spellStart"/>
      <w:r w:rsidRPr="00FA019C">
        <w:rPr>
          <w:rFonts w:ascii="Book Antiqua" w:eastAsia="Book Antiqua" w:hAnsi="Book Antiqua" w:cs="Book Antiqua"/>
          <w:color w:val="000000"/>
        </w:rPr>
        <w:t>Chichiabellu</w:t>
      </w:r>
      <w:proofErr w:type="spellEnd"/>
      <w:r w:rsidRPr="00FA019C">
        <w:rPr>
          <w:rFonts w:ascii="Book Antiqua" w:eastAsia="Book Antiqua" w:hAnsi="Book Antiqua" w:cs="Book Antiqua"/>
          <w:color w:val="000000"/>
        </w:rPr>
        <w:t xml:space="preserve"> TY, </w:t>
      </w:r>
      <w:proofErr w:type="spellStart"/>
      <w:r w:rsidRPr="00FA019C">
        <w:rPr>
          <w:rFonts w:ascii="Book Antiqua" w:eastAsia="Book Antiqua" w:hAnsi="Book Antiqua" w:cs="Book Antiqua"/>
          <w:color w:val="000000"/>
        </w:rPr>
        <w:t>Chido-Amajuoyi</w:t>
      </w:r>
      <w:proofErr w:type="spellEnd"/>
      <w:r w:rsidRPr="00FA019C">
        <w:rPr>
          <w:rFonts w:ascii="Book Antiqua" w:eastAsia="Book Antiqua" w:hAnsi="Book Antiqua" w:cs="Book Antiqua"/>
          <w:color w:val="000000"/>
        </w:rPr>
        <w:t xml:space="preserve"> OG, Chimed-</w:t>
      </w:r>
      <w:proofErr w:type="spellStart"/>
      <w:r w:rsidRPr="00FA019C">
        <w:rPr>
          <w:rFonts w:ascii="Book Antiqua" w:eastAsia="Book Antiqua" w:hAnsi="Book Antiqua" w:cs="Book Antiqua"/>
          <w:color w:val="000000"/>
        </w:rPr>
        <w:t>Ochir</w:t>
      </w:r>
      <w:proofErr w:type="spellEnd"/>
      <w:r w:rsidRPr="00FA019C">
        <w:rPr>
          <w:rFonts w:ascii="Book Antiqua" w:eastAsia="Book Antiqua" w:hAnsi="Book Antiqua" w:cs="Book Antiqua"/>
          <w:color w:val="000000"/>
        </w:rPr>
        <w:t xml:space="preserve"> O, Choi JJ, Christopher DJ, Chu DT, Constantin MM, Costa VM, </w:t>
      </w:r>
      <w:proofErr w:type="spellStart"/>
      <w:r w:rsidRPr="00FA019C">
        <w:rPr>
          <w:rFonts w:ascii="Book Antiqua" w:eastAsia="Book Antiqua" w:hAnsi="Book Antiqua" w:cs="Book Antiqua"/>
          <w:color w:val="000000"/>
        </w:rPr>
        <w:t>Crocetti</w:t>
      </w:r>
      <w:proofErr w:type="spellEnd"/>
      <w:r w:rsidRPr="00FA019C">
        <w:rPr>
          <w:rFonts w:ascii="Book Antiqua" w:eastAsia="Book Antiqua" w:hAnsi="Book Antiqua" w:cs="Book Antiqua"/>
          <w:color w:val="000000"/>
        </w:rPr>
        <w:t xml:space="preserve"> E, Crowe CS, </w:t>
      </w:r>
      <w:proofErr w:type="spellStart"/>
      <w:r w:rsidRPr="00FA019C">
        <w:rPr>
          <w:rFonts w:ascii="Book Antiqua" w:eastAsia="Book Antiqua" w:hAnsi="Book Antiqua" w:cs="Book Antiqua"/>
          <w:color w:val="000000"/>
        </w:rPr>
        <w:t>Curado</w:t>
      </w:r>
      <w:proofErr w:type="spellEnd"/>
      <w:r w:rsidRPr="00FA019C">
        <w:rPr>
          <w:rFonts w:ascii="Book Antiqua" w:eastAsia="Book Antiqua" w:hAnsi="Book Antiqua" w:cs="Book Antiqua"/>
          <w:color w:val="000000"/>
        </w:rPr>
        <w:t xml:space="preserve"> MP, </w:t>
      </w:r>
      <w:proofErr w:type="spellStart"/>
      <w:r w:rsidRPr="00FA019C">
        <w:rPr>
          <w:rFonts w:ascii="Book Antiqua" w:eastAsia="Book Antiqua" w:hAnsi="Book Antiqua" w:cs="Book Antiqua"/>
          <w:color w:val="000000"/>
        </w:rPr>
        <w:t>Dahlawi</w:t>
      </w:r>
      <w:proofErr w:type="spellEnd"/>
      <w:r w:rsidRPr="00FA019C">
        <w:rPr>
          <w:rFonts w:ascii="Book Antiqua" w:eastAsia="Book Antiqua" w:hAnsi="Book Antiqua" w:cs="Book Antiqua"/>
          <w:color w:val="000000"/>
        </w:rPr>
        <w:t xml:space="preserve"> SMA, Damiani G, Darwish AH, </w:t>
      </w:r>
      <w:proofErr w:type="spellStart"/>
      <w:r w:rsidRPr="00FA019C">
        <w:rPr>
          <w:rFonts w:ascii="Book Antiqua" w:eastAsia="Book Antiqua" w:hAnsi="Book Antiqua" w:cs="Book Antiqua"/>
          <w:color w:val="000000"/>
        </w:rPr>
        <w:t>Daryani</w:t>
      </w:r>
      <w:proofErr w:type="spellEnd"/>
      <w:r w:rsidRPr="00FA019C">
        <w:rPr>
          <w:rFonts w:ascii="Book Antiqua" w:eastAsia="Book Antiqua" w:hAnsi="Book Antiqua" w:cs="Book Antiqua"/>
          <w:color w:val="000000"/>
        </w:rPr>
        <w:t xml:space="preserve"> A, das Neves J, </w:t>
      </w:r>
      <w:proofErr w:type="spellStart"/>
      <w:r w:rsidRPr="00FA019C">
        <w:rPr>
          <w:rFonts w:ascii="Book Antiqua" w:eastAsia="Book Antiqua" w:hAnsi="Book Antiqua" w:cs="Book Antiqua"/>
          <w:color w:val="000000"/>
        </w:rPr>
        <w:t>Demeke</w:t>
      </w:r>
      <w:proofErr w:type="spellEnd"/>
      <w:r w:rsidRPr="00FA019C">
        <w:rPr>
          <w:rFonts w:ascii="Book Antiqua" w:eastAsia="Book Antiqua" w:hAnsi="Book Antiqua" w:cs="Book Antiqua"/>
          <w:color w:val="000000"/>
        </w:rPr>
        <w:t xml:space="preserve"> FM, </w:t>
      </w:r>
      <w:proofErr w:type="spellStart"/>
      <w:r w:rsidRPr="00FA019C">
        <w:rPr>
          <w:rFonts w:ascii="Book Antiqua" w:eastAsia="Book Antiqua" w:hAnsi="Book Antiqua" w:cs="Book Antiqua"/>
          <w:color w:val="000000"/>
        </w:rPr>
        <w:t>Demis</w:t>
      </w:r>
      <w:proofErr w:type="spellEnd"/>
      <w:r w:rsidRPr="00FA019C">
        <w:rPr>
          <w:rFonts w:ascii="Book Antiqua" w:eastAsia="Book Antiqua" w:hAnsi="Book Antiqua" w:cs="Book Antiqua"/>
          <w:color w:val="000000"/>
        </w:rPr>
        <w:t xml:space="preserve"> AB, </w:t>
      </w:r>
      <w:proofErr w:type="spellStart"/>
      <w:r w:rsidRPr="00FA019C">
        <w:rPr>
          <w:rFonts w:ascii="Book Antiqua" w:eastAsia="Book Antiqua" w:hAnsi="Book Antiqua" w:cs="Book Antiqua"/>
          <w:color w:val="000000"/>
        </w:rPr>
        <w:t>Demissie</w:t>
      </w:r>
      <w:proofErr w:type="spellEnd"/>
      <w:r w:rsidRPr="00FA019C">
        <w:rPr>
          <w:rFonts w:ascii="Book Antiqua" w:eastAsia="Book Antiqua" w:hAnsi="Book Antiqua" w:cs="Book Antiqua"/>
          <w:color w:val="000000"/>
        </w:rPr>
        <w:t xml:space="preserve"> BW, </w:t>
      </w:r>
      <w:proofErr w:type="spellStart"/>
      <w:r w:rsidRPr="00FA019C">
        <w:rPr>
          <w:rFonts w:ascii="Book Antiqua" w:eastAsia="Book Antiqua" w:hAnsi="Book Antiqua" w:cs="Book Antiqua"/>
          <w:color w:val="000000"/>
        </w:rPr>
        <w:t>Demoz</w:t>
      </w:r>
      <w:proofErr w:type="spellEnd"/>
      <w:r w:rsidRPr="00FA019C">
        <w:rPr>
          <w:rFonts w:ascii="Book Antiqua" w:eastAsia="Book Antiqua" w:hAnsi="Book Antiqua" w:cs="Book Antiqua"/>
          <w:color w:val="000000"/>
        </w:rPr>
        <w:t xml:space="preserve"> GT, </w:t>
      </w:r>
      <w:proofErr w:type="spellStart"/>
      <w:r w:rsidRPr="00FA019C">
        <w:rPr>
          <w:rFonts w:ascii="Book Antiqua" w:eastAsia="Book Antiqua" w:hAnsi="Book Antiqua" w:cs="Book Antiqua"/>
          <w:color w:val="000000"/>
        </w:rPr>
        <w:t>Denova</w:t>
      </w:r>
      <w:proofErr w:type="spellEnd"/>
      <w:r w:rsidRPr="00FA019C">
        <w:rPr>
          <w:rFonts w:ascii="Book Antiqua" w:eastAsia="Book Antiqua" w:hAnsi="Book Antiqua" w:cs="Book Antiqua"/>
          <w:color w:val="000000"/>
        </w:rPr>
        <w:t xml:space="preserve">-Gutiérrez E, </w:t>
      </w:r>
      <w:proofErr w:type="spellStart"/>
      <w:r w:rsidRPr="00FA019C">
        <w:rPr>
          <w:rFonts w:ascii="Book Antiqua" w:eastAsia="Book Antiqua" w:hAnsi="Book Antiqua" w:cs="Book Antiqua"/>
          <w:color w:val="000000"/>
        </w:rPr>
        <w:t>Derakhshani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Deribe</w:t>
      </w:r>
      <w:proofErr w:type="spellEnd"/>
      <w:r w:rsidRPr="00FA019C">
        <w:rPr>
          <w:rFonts w:ascii="Book Antiqua" w:eastAsia="Book Antiqua" w:hAnsi="Book Antiqua" w:cs="Book Antiqua"/>
          <w:color w:val="000000"/>
        </w:rPr>
        <w:t xml:space="preserve"> KS, Desai R, Desalegn BB, Desta M, Dey S, </w:t>
      </w:r>
      <w:proofErr w:type="spellStart"/>
      <w:r w:rsidRPr="00FA019C">
        <w:rPr>
          <w:rFonts w:ascii="Book Antiqua" w:eastAsia="Book Antiqua" w:hAnsi="Book Antiqua" w:cs="Book Antiqua"/>
          <w:color w:val="000000"/>
        </w:rPr>
        <w:t>Dharmaratne</w:t>
      </w:r>
      <w:proofErr w:type="spellEnd"/>
      <w:r w:rsidRPr="00FA019C">
        <w:rPr>
          <w:rFonts w:ascii="Book Antiqua" w:eastAsia="Book Antiqua" w:hAnsi="Book Antiqua" w:cs="Book Antiqua"/>
          <w:color w:val="000000"/>
        </w:rPr>
        <w:t xml:space="preserve"> SD, </w:t>
      </w:r>
      <w:proofErr w:type="spellStart"/>
      <w:r w:rsidRPr="00FA019C">
        <w:rPr>
          <w:rFonts w:ascii="Book Antiqua" w:eastAsia="Book Antiqua" w:hAnsi="Book Antiqua" w:cs="Book Antiqua"/>
          <w:color w:val="000000"/>
        </w:rPr>
        <w:t>Dhimal</w:t>
      </w:r>
      <w:proofErr w:type="spellEnd"/>
      <w:r w:rsidRPr="00FA019C">
        <w:rPr>
          <w:rFonts w:ascii="Book Antiqua" w:eastAsia="Book Antiqua" w:hAnsi="Book Antiqua" w:cs="Book Antiqua"/>
          <w:color w:val="000000"/>
        </w:rPr>
        <w:t xml:space="preserve"> M, Diaz D, </w:t>
      </w:r>
      <w:proofErr w:type="spellStart"/>
      <w:r w:rsidRPr="00FA019C">
        <w:rPr>
          <w:rFonts w:ascii="Book Antiqua" w:eastAsia="Book Antiqua" w:hAnsi="Book Antiqua" w:cs="Book Antiqua"/>
          <w:color w:val="000000"/>
        </w:rPr>
        <w:t>Dinberu</w:t>
      </w:r>
      <w:proofErr w:type="spellEnd"/>
      <w:r w:rsidRPr="00FA019C">
        <w:rPr>
          <w:rFonts w:ascii="Book Antiqua" w:eastAsia="Book Antiqua" w:hAnsi="Book Antiqua" w:cs="Book Antiqua"/>
          <w:color w:val="000000"/>
        </w:rPr>
        <w:t xml:space="preserve"> MTT, </w:t>
      </w:r>
      <w:proofErr w:type="spellStart"/>
      <w:r w:rsidRPr="00FA019C">
        <w:rPr>
          <w:rFonts w:ascii="Book Antiqua" w:eastAsia="Book Antiqua" w:hAnsi="Book Antiqua" w:cs="Book Antiqua"/>
          <w:color w:val="000000"/>
        </w:rPr>
        <w:t>Djalalinia</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Doku</w:t>
      </w:r>
      <w:proofErr w:type="spellEnd"/>
      <w:r w:rsidRPr="00FA019C">
        <w:rPr>
          <w:rFonts w:ascii="Book Antiqua" w:eastAsia="Book Antiqua" w:hAnsi="Book Antiqua" w:cs="Book Antiqua"/>
          <w:color w:val="000000"/>
        </w:rPr>
        <w:t xml:space="preserve"> DT, Drake TM, Dubey M, </w:t>
      </w:r>
      <w:proofErr w:type="spellStart"/>
      <w:r w:rsidRPr="00FA019C">
        <w:rPr>
          <w:rFonts w:ascii="Book Antiqua" w:eastAsia="Book Antiqua" w:hAnsi="Book Antiqua" w:cs="Book Antiqua"/>
          <w:color w:val="000000"/>
        </w:rPr>
        <w:t>Dubljanin</w:t>
      </w:r>
      <w:proofErr w:type="spellEnd"/>
      <w:r w:rsidRPr="00FA019C">
        <w:rPr>
          <w:rFonts w:ascii="Book Antiqua" w:eastAsia="Book Antiqua" w:hAnsi="Book Antiqua" w:cs="Book Antiqua"/>
          <w:color w:val="000000"/>
        </w:rPr>
        <w:t xml:space="preserve"> E, </w:t>
      </w:r>
      <w:proofErr w:type="spellStart"/>
      <w:r w:rsidRPr="00FA019C">
        <w:rPr>
          <w:rFonts w:ascii="Book Antiqua" w:eastAsia="Book Antiqua" w:hAnsi="Book Antiqua" w:cs="Book Antiqua"/>
          <w:color w:val="000000"/>
        </w:rPr>
        <w:t>Duken</w:t>
      </w:r>
      <w:proofErr w:type="spellEnd"/>
      <w:r w:rsidRPr="00FA019C">
        <w:rPr>
          <w:rFonts w:ascii="Book Antiqua" w:eastAsia="Book Antiqua" w:hAnsi="Book Antiqua" w:cs="Book Antiqua"/>
          <w:color w:val="000000"/>
        </w:rPr>
        <w:t xml:space="preserve"> EE, Ebrahimi H, Effiong A, </w:t>
      </w:r>
      <w:proofErr w:type="spellStart"/>
      <w:r w:rsidRPr="00FA019C">
        <w:rPr>
          <w:rFonts w:ascii="Book Antiqua" w:eastAsia="Book Antiqua" w:hAnsi="Book Antiqua" w:cs="Book Antiqua"/>
          <w:color w:val="000000"/>
        </w:rPr>
        <w:t>Eftekhari</w:t>
      </w:r>
      <w:proofErr w:type="spellEnd"/>
      <w:r w:rsidRPr="00FA019C">
        <w:rPr>
          <w:rFonts w:ascii="Book Antiqua" w:eastAsia="Book Antiqua" w:hAnsi="Book Antiqua" w:cs="Book Antiqua"/>
          <w:color w:val="000000"/>
        </w:rPr>
        <w:t xml:space="preserve"> A, El Sayed I, </w:t>
      </w:r>
      <w:proofErr w:type="spellStart"/>
      <w:r w:rsidRPr="00FA019C">
        <w:rPr>
          <w:rFonts w:ascii="Book Antiqua" w:eastAsia="Book Antiqua" w:hAnsi="Book Antiqua" w:cs="Book Antiqua"/>
          <w:color w:val="000000"/>
        </w:rPr>
        <w:t>Zaki</w:t>
      </w:r>
      <w:proofErr w:type="spellEnd"/>
      <w:r w:rsidRPr="00FA019C">
        <w:rPr>
          <w:rFonts w:ascii="Book Antiqua" w:eastAsia="Book Antiqua" w:hAnsi="Book Antiqua" w:cs="Book Antiqua"/>
          <w:color w:val="000000"/>
        </w:rPr>
        <w:t xml:space="preserve"> MES, El-</w:t>
      </w:r>
      <w:proofErr w:type="spellStart"/>
      <w:r w:rsidRPr="00FA019C">
        <w:rPr>
          <w:rFonts w:ascii="Book Antiqua" w:eastAsia="Book Antiqua" w:hAnsi="Book Antiqua" w:cs="Book Antiqua"/>
          <w:color w:val="000000"/>
        </w:rPr>
        <w:t>Jaafary</w:t>
      </w:r>
      <w:proofErr w:type="spellEnd"/>
      <w:r w:rsidRPr="00FA019C">
        <w:rPr>
          <w:rFonts w:ascii="Book Antiqua" w:eastAsia="Book Antiqua" w:hAnsi="Book Antiqua" w:cs="Book Antiqua"/>
          <w:color w:val="000000"/>
        </w:rPr>
        <w:t xml:space="preserve"> SI, El-Khatib Z, </w:t>
      </w:r>
      <w:proofErr w:type="spellStart"/>
      <w:r w:rsidRPr="00FA019C">
        <w:rPr>
          <w:rFonts w:ascii="Book Antiqua" w:eastAsia="Book Antiqua" w:hAnsi="Book Antiqua" w:cs="Book Antiqua"/>
          <w:color w:val="000000"/>
        </w:rPr>
        <w:t>Elemineh</w:t>
      </w:r>
      <w:proofErr w:type="spellEnd"/>
      <w:r w:rsidRPr="00FA019C">
        <w:rPr>
          <w:rFonts w:ascii="Book Antiqua" w:eastAsia="Book Antiqua" w:hAnsi="Book Antiqua" w:cs="Book Antiqua"/>
          <w:color w:val="000000"/>
        </w:rPr>
        <w:t xml:space="preserve"> DA, </w:t>
      </w:r>
      <w:proofErr w:type="spellStart"/>
      <w:r w:rsidRPr="00FA019C">
        <w:rPr>
          <w:rFonts w:ascii="Book Antiqua" w:eastAsia="Book Antiqua" w:hAnsi="Book Antiqua" w:cs="Book Antiqua"/>
          <w:color w:val="000000"/>
        </w:rPr>
        <w:t>Elkout</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Ellenbogen</w:t>
      </w:r>
      <w:proofErr w:type="spellEnd"/>
      <w:r w:rsidRPr="00FA019C">
        <w:rPr>
          <w:rFonts w:ascii="Book Antiqua" w:eastAsia="Book Antiqua" w:hAnsi="Book Antiqua" w:cs="Book Antiqua"/>
          <w:color w:val="000000"/>
        </w:rPr>
        <w:t xml:space="preserve"> RG, </w:t>
      </w:r>
      <w:proofErr w:type="spellStart"/>
      <w:r w:rsidRPr="00FA019C">
        <w:rPr>
          <w:rFonts w:ascii="Book Antiqua" w:eastAsia="Book Antiqua" w:hAnsi="Book Antiqua" w:cs="Book Antiqua"/>
          <w:color w:val="000000"/>
        </w:rPr>
        <w:t>Elsharkawy</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Emamian</w:t>
      </w:r>
      <w:proofErr w:type="spellEnd"/>
      <w:r w:rsidRPr="00FA019C">
        <w:rPr>
          <w:rFonts w:ascii="Book Antiqua" w:eastAsia="Book Antiqua" w:hAnsi="Book Antiqua" w:cs="Book Antiqua"/>
          <w:color w:val="000000"/>
        </w:rPr>
        <w:t xml:space="preserve"> MH, </w:t>
      </w:r>
      <w:proofErr w:type="spellStart"/>
      <w:r w:rsidRPr="00FA019C">
        <w:rPr>
          <w:rFonts w:ascii="Book Antiqua" w:eastAsia="Book Antiqua" w:hAnsi="Book Antiqua" w:cs="Book Antiqua"/>
          <w:color w:val="000000"/>
        </w:rPr>
        <w:t>Endalew</w:t>
      </w:r>
      <w:proofErr w:type="spellEnd"/>
      <w:r w:rsidRPr="00FA019C">
        <w:rPr>
          <w:rFonts w:ascii="Book Antiqua" w:eastAsia="Book Antiqua" w:hAnsi="Book Antiqua" w:cs="Book Antiqua"/>
          <w:color w:val="000000"/>
        </w:rPr>
        <w:t xml:space="preserve"> DA, </w:t>
      </w:r>
      <w:proofErr w:type="spellStart"/>
      <w:r w:rsidRPr="00FA019C">
        <w:rPr>
          <w:rFonts w:ascii="Book Antiqua" w:eastAsia="Book Antiqua" w:hAnsi="Book Antiqua" w:cs="Book Antiqua"/>
          <w:color w:val="000000"/>
        </w:rPr>
        <w:t>Endries</w:t>
      </w:r>
      <w:proofErr w:type="spellEnd"/>
      <w:r w:rsidRPr="00FA019C">
        <w:rPr>
          <w:rFonts w:ascii="Book Antiqua" w:eastAsia="Book Antiqua" w:hAnsi="Book Antiqua" w:cs="Book Antiqua"/>
          <w:color w:val="000000"/>
        </w:rPr>
        <w:t xml:space="preserve"> AY, </w:t>
      </w:r>
      <w:proofErr w:type="spellStart"/>
      <w:r w:rsidRPr="00FA019C">
        <w:rPr>
          <w:rFonts w:ascii="Book Antiqua" w:eastAsia="Book Antiqua" w:hAnsi="Book Antiqua" w:cs="Book Antiqua"/>
          <w:color w:val="000000"/>
        </w:rPr>
        <w:t>Eshrati</w:t>
      </w:r>
      <w:proofErr w:type="spellEnd"/>
      <w:r w:rsidRPr="00FA019C">
        <w:rPr>
          <w:rFonts w:ascii="Book Antiqua" w:eastAsia="Book Antiqua" w:hAnsi="Book Antiqua" w:cs="Book Antiqua"/>
          <w:color w:val="000000"/>
        </w:rPr>
        <w:t xml:space="preserve"> B, Fadhil I, </w:t>
      </w:r>
      <w:proofErr w:type="spellStart"/>
      <w:r w:rsidRPr="00FA019C">
        <w:rPr>
          <w:rFonts w:ascii="Book Antiqua" w:eastAsia="Book Antiqua" w:hAnsi="Book Antiqua" w:cs="Book Antiqua"/>
          <w:color w:val="000000"/>
        </w:rPr>
        <w:t>Fallah</w:t>
      </w:r>
      <w:proofErr w:type="spellEnd"/>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Omrani</w:t>
      </w:r>
      <w:proofErr w:type="spellEnd"/>
      <w:r w:rsidRPr="00FA019C">
        <w:rPr>
          <w:rFonts w:ascii="Book Antiqua" w:eastAsia="Book Antiqua" w:hAnsi="Book Antiqua" w:cs="Book Antiqua"/>
          <w:color w:val="000000"/>
        </w:rPr>
        <w:t xml:space="preserve"> V, </w:t>
      </w:r>
      <w:proofErr w:type="spellStart"/>
      <w:r w:rsidRPr="00FA019C">
        <w:rPr>
          <w:rFonts w:ascii="Book Antiqua" w:eastAsia="Book Antiqua" w:hAnsi="Book Antiqua" w:cs="Book Antiqua"/>
          <w:color w:val="000000"/>
        </w:rPr>
        <w:t>Faramarzi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Farhangi</w:t>
      </w:r>
      <w:proofErr w:type="spellEnd"/>
      <w:r w:rsidRPr="00FA019C">
        <w:rPr>
          <w:rFonts w:ascii="Book Antiqua" w:eastAsia="Book Antiqua" w:hAnsi="Book Antiqua" w:cs="Book Antiqua"/>
          <w:color w:val="000000"/>
        </w:rPr>
        <w:t xml:space="preserve"> MA, </w:t>
      </w:r>
      <w:proofErr w:type="spellStart"/>
      <w:r w:rsidRPr="00FA019C">
        <w:rPr>
          <w:rFonts w:ascii="Book Antiqua" w:eastAsia="Book Antiqua" w:hAnsi="Book Antiqua" w:cs="Book Antiqua"/>
          <w:color w:val="000000"/>
        </w:rPr>
        <w:t>Farioli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Farzadfar</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Fentahun</w:t>
      </w:r>
      <w:proofErr w:type="spellEnd"/>
      <w:r w:rsidRPr="00FA019C">
        <w:rPr>
          <w:rFonts w:ascii="Book Antiqua" w:eastAsia="Book Antiqua" w:hAnsi="Book Antiqua" w:cs="Book Antiqua"/>
          <w:color w:val="000000"/>
        </w:rPr>
        <w:t xml:space="preserve"> N, Fernandes E, </w:t>
      </w:r>
      <w:proofErr w:type="spellStart"/>
      <w:r w:rsidRPr="00FA019C">
        <w:rPr>
          <w:rFonts w:ascii="Book Antiqua" w:eastAsia="Book Antiqua" w:hAnsi="Book Antiqua" w:cs="Book Antiqua"/>
          <w:color w:val="000000"/>
        </w:rPr>
        <w:t>Feyissa</w:t>
      </w:r>
      <w:proofErr w:type="spellEnd"/>
      <w:r w:rsidRPr="00FA019C">
        <w:rPr>
          <w:rFonts w:ascii="Book Antiqua" w:eastAsia="Book Antiqua" w:hAnsi="Book Antiqua" w:cs="Book Antiqua"/>
          <w:color w:val="000000"/>
        </w:rPr>
        <w:t xml:space="preserve"> GT, Filip I, Fischer F, Fisher JL, Force LM, </w:t>
      </w:r>
      <w:proofErr w:type="spellStart"/>
      <w:r w:rsidRPr="00FA019C">
        <w:rPr>
          <w:rFonts w:ascii="Book Antiqua" w:eastAsia="Book Antiqua" w:hAnsi="Book Antiqua" w:cs="Book Antiqua"/>
          <w:color w:val="000000"/>
        </w:rPr>
        <w:t>Foroutan</w:t>
      </w:r>
      <w:proofErr w:type="spellEnd"/>
      <w:r w:rsidRPr="00FA019C">
        <w:rPr>
          <w:rFonts w:ascii="Book Antiqua" w:eastAsia="Book Antiqua" w:hAnsi="Book Antiqua" w:cs="Book Antiqua"/>
          <w:color w:val="000000"/>
        </w:rPr>
        <w:t xml:space="preserve"> M, Freitas M, Fukumoto T, </w:t>
      </w:r>
      <w:proofErr w:type="spellStart"/>
      <w:r w:rsidRPr="00FA019C">
        <w:rPr>
          <w:rFonts w:ascii="Book Antiqua" w:eastAsia="Book Antiqua" w:hAnsi="Book Antiqua" w:cs="Book Antiqua"/>
          <w:color w:val="000000"/>
        </w:rPr>
        <w:t>Futran</w:t>
      </w:r>
      <w:proofErr w:type="spellEnd"/>
      <w:r w:rsidRPr="00FA019C">
        <w:rPr>
          <w:rFonts w:ascii="Book Antiqua" w:eastAsia="Book Antiqua" w:hAnsi="Book Antiqua" w:cs="Book Antiqua"/>
          <w:color w:val="000000"/>
        </w:rPr>
        <w:t xml:space="preserve"> ND, Gallus S, </w:t>
      </w:r>
      <w:proofErr w:type="spellStart"/>
      <w:r w:rsidRPr="00FA019C">
        <w:rPr>
          <w:rFonts w:ascii="Book Antiqua" w:eastAsia="Book Antiqua" w:hAnsi="Book Antiqua" w:cs="Book Antiqua"/>
          <w:color w:val="000000"/>
        </w:rPr>
        <w:t>Gankpe</w:t>
      </w:r>
      <w:proofErr w:type="spellEnd"/>
      <w:r w:rsidRPr="00FA019C">
        <w:rPr>
          <w:rFonts w:ascii="Book Antiqua" w:eastAsia="Book Antiqua" w:hAnsi="Book Antiqua" w:cs="Book Antiqua"/>
          <w:color w:val="000000"/>
        </w:rPr>
        <w:t xml:space="preserve"> FG, </w:t>
      </w:r>
      <w:proofErr w:type="spellStart"/>
      <w:r w:rsidRPr="00FA019C">
        <w:rPr>
          <w:rFonts w:ascii="Book Antiqua" w:eastAsia="Book Antiqua" w:hAnsi="Book Antiqua" w:cs="Book Antiqua"/>
          <w:color w:val="000000"/>
        </w:rPr>
        <w:t>Gayesa</w:t>
      </w:r>
      <w:proofErr w:type="spellEnd"/>
      <w:r w:rsidRPr="00FA019C">
        <w:rPr>
          <w:rFonts w:ascii="Book Antiqua" w:eastAsia="Book Antiqua" w:hAnsi="Book Antiqua" w:cs="Book Antiqua"/>
          <w:color w:val="000000"/>
        </w:rPr>
        <w:t xml:space="preserve"> RT, </w:t>
      </w:r>
      <w:proofErr w:type="spellStart"/>
      <w:r w:rsidRPr="00FA019C">
        <w:rPr>
          <w:rFonts w:ascii="Book Antiqua" w:eastAsia="Book Antiqua" w:hAnsi="Book Antiqua" w:cs="Book Antiqua"/>
          <w:color w:val="000000"/>
        </w:rPr>
        <w:t>Gebrehiwot</w:t>
      </w:r>
      <w:proofErr w:type="spellEnd"/>
      <w:r w:rsidRPr="00FA019C">
        <w:rPr>
          <w:rFonts w:ascii="Book Antiqua" w:eastAsia="Book Antiqua" w:hAnsi="Book Antiqua" w:cs="Book Antiqua"/>
          <w:color w:val="000000"/>
        </w:rPr>
        <w:t xml:space="preserve"> TT, </w:t>
      </w:r>
      <w:proofErr w:type="spellStart"/>
      <w:r w:rsidRPr="00FA019C">
        <w:rPr>
          <w:rFonts w:ascii="Book Antiqua" w:eastAsia="Book Antiqua" w:hAnsi="Book Antiqua" w:cs="Book Antiqua"/>
          <w:color w:val="000000"/>
        </w:rPr>
        <w:t>Gebremeskel</w:t>
      </w:r>
      <w:proofErr w:type="spellEnd"/>
      <w:r w:rsidRPr="00FA019C">
        <w:rPr>
          <w:rFonts w:ascii="Book Antiqua" w:eastAsia="Book Antiqua" w:hAnsi="Book Antiqua" w:cs="Book Antiqua"/>
          <w:color w:val="000000"/>
        </w:rPr>
        <w:t xml:space="preserve"> GG, </w:t>
      </w:r>
      <w:proofErr w:type="spellStart"/>
      <w:r w:rsidRPr="00FA019C">
        <w:rPr>
          <w:rFonts w:ascii="Book Antiqua" w:eastAsia="Book Antiqua" w:hAnsi="Book Antiqua" w:cs="Book Antiqua"/>
          <w:color w:val="000000"/>
        </w:rPr>
        <w:t>Gedefaw</w:t>
      </w:r>
      <w:proofErr w:type="spellEnd"/>
      <w:r w:rsidRPr="00FA019C">
        <w:rPr>
          <w:rFonts w:ascii="Book Antiqua" w:eastAsia="Book Antiqua" w:hAnsi="Book Antiqua" w:cs="Book Antiqua"/>
          <w:color w:val="000000"/>
        </w:rPr>
        <w:t xml:space="preserve"> GA, </w:t>
      </w:r>
      <w:proofErr w:type="spellStart"/>
      <w:r w:rsidRPr="00FA019C">
        <w:rPr>
          <w:rFonts w:ascii="Book Antiqua" w:eastAsia="Book Antiqua" w:hAnsi="Book Antiqua" w:cs="Book Antiqua"/>
          <w:color w:val="000000"/>
        </w:rPr>
        <w:t>Gelaw</w:t>
      </w:r>
      <w:proofErr w:type="spellEnd"/>
      <w:r w:rsidRPr="00FA019C">
        <w:rPr>
          <w:rFonts w:ascii="Book Antiqua" w:eastAsia="Book Antiqua" w:hAnsi="Book Antiqua" w:cs="Book Antiqua"/>
          <w:color w:val="000000"/>
        </w:rPr>
        <w:t xml:space="preserve"> BK, Geta B, Getachew S, </w:t>
      </w:r>
      <w:proofErr w:type="spellStart"/>
      <w:r w:rsidRPr="00FA019C">
        <w:rPr>
          <w:rFonts w:ascii="Book Antiqua" w:eastAsia="Book Antiqua" w:hAnsi="Book Antiqua" w:cs="Book Antiqua"/>
          <w:color w:val="000000"/>
        </w:rPr>
        <w:t>Gezae</w:t>
      </w:r>
      <w:proofErr w:type="spellEnd"/>
      <w:r w:rsidRPr="00FA019C">
        <w:rPr>
          <w:rFonts w:ascii="Book Antiqua" w:eastAsia="Book Antiqua" w:hAnsi="Book Antiqua" w:cs="Book Antiqua"/>
          <w:color w:val="000000"/>
        </w:rPr>
        <w:t xml:space="preserve"> KE, </w:t>
      </w:r>
      <w:proofErr w:type="spellStart"/>
      <w:r w:rsidRPr="00FA019C">
        <w:rPr>
          <w:rFonts w:ascii="Book Antiqua" w:eastAsia="Book Antiqua" w:hAnsi="Book Antiqua" w:cs="Book Antiqua"/>
          <w:color w:val="000000"/>
        </w:rPr>
        <w:t>Ghafourifard</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Ghajar</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Ghashghaee</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Gholamian</w:t>
      </w:r>
      <w:proofErr w:type="spellEnd"/>
      <w:r w:rsidRPr="00FA019C">
        <w:rPr>
          <w:rFonts w:ascii="Book Antiqua" w:eastAsia="Book Antiqua" w:hAnsi="Book Antiqua" w:cs="Book Antiqua"/>
          <w:color w:val="000000"/>
        </w:rPr>
        <w:t xml:space="preserve"> A, Gill PS, </w:t>
      </w:r>
      <w:proofErr w:type="spellStart"/>
      <w:r w:rsidRPr="00FA019C">
        <w:rPr>
          <w:rFonts w:ascii="Book Antiqua" w:eastAsia="Book Antiqua" w:hAnsi="Book Antiqua" w:cs="Book Antiqua"/>
          <w:color w:val="000000"/>
        </w:rPr>
        <w:t>Ginindza</w:t>
      </w:r>
      <w:proofErr w:type="spellEnd"/>
      <w:r w:rsidRPr="00FA019C">
        <w:rPr>
          <w:rFonts w:ascii="Book Antiqua" w:eastAsia="Book Antiqua" w:hAnsi="Book Antiqua" w:cs="Book Antiqua"/>
          <w:color w:val="000000"/>
        </w:rPr>
        <w:t xml:space="preserve"> TTG, </w:t>
      </w:r>
      <w:proofErr w:type="spellStart"/>
      <w:r w:rsidRPr="00FA019C">
        <w:rPr>
          <w:rFonts w:ascii="Book Antiqua" w:eastAsia="Book Antiqua" w:hAnsi="Book Antiqua" w:cs="Book Antiqua"/>
          <w:color w:val="000000"/>
        </w:rPr>
        <w:t>Girmay</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Gizaw</w:t>
      </w:r>
      <w:proofErr w:type="spellEnd"/>
      <w:r w:rsidRPr="00FA019C">
        <w:rPr>
          <w:rFonts w:ascii="Book Antiqua" w:eastAsia="Book Antiqua" w:hAnsi="Book Antiqua" w:cs="Book Antiqua"/>
          <w:color w:val="000000"/>
        </w:rPr>
        <w:t xml:space="preserve"> M, Gomez RS, </w:t>
      </w:r>
      <w:proofErr w:type="spellStart"/>
      <w:r w:rsidRPr="00FA019C">
        <w:rPr>
          <w:rFonts w:ascii="Book Antiqua" w:eastAsia="Book Antiqua" w:hAnsi="Book Antiqua" w:cs="Book Antiqua"/>
          <w:color w:val="000000"/>
        </w:rPr>
        <w:t>Gopalani</w:t>
      </w:r>
      <w:proofErr w:type="spellEnd"/>
      <w:r w:rsidRPr="00FA019C">
        <w:rPr>
          <w:rFonts w:ascii="Book Antiqua" w:eastAsia="Book Antiqua" w:hAnsi="Book Antiqua" w:cs="Book Antiqua"/>
          <w:color w:val="000000"/>
        </w:rPr>
        <w:t xml:space="preserve"> SV, </w:t>
      </w:r>
      <w:proofErr w:type="spellStart"/>
      <w:r w:rsidRPr="00FA019C">
        <w:rPr>
          <w:rFonts w:ascii="Book Antiqua" w:eastAsia="Book Antiqua" w:hAnsi="Book Antiqua" w:cs="Book Antiqua"/>
          <w:color w:val="000000"/>
        </w:rPr>
        <w:t>Gorini</w:t>
      </w:r>
      <w:proofErr w:type="spellEnd"/>
      <w:r w:rsidRPr="00FA019C">
        <w:rPr>
          <w:rFonts w:ascii="Book Antiqua" w:eastAsia="Book Antiqua" w:hAnsi="Book Antiqua" w:cs="Book Antiqua"/>
          <w:color w:val="000000"/>
        </w:rPr>
        <w:t xml:space="preserve"> G, Goulart BNG, </w:t>
      </w:r>
      <w:proofErr w:type="spellStart"/>
      <w:r w:rsidRPr="00FA019C">
        <w:rPr>
          <w:rFonts w:ascii="Book Antiqua" w:eastAsia="Book Antiqua" w:hAnsi="Book Antiqua" w:cs="Book Antiqua"/>
          <w:color w:val="000000"/>
        </w:rPr>
        <w:t>Grada</w:t>
      </w:r>
      <w:proofErr w:type="spellEnd"/>
      <w:r w:rsidRPr="00FA019C">
        <w:rPr>
          <w:rFonts w:ascii="Book Antiqua" w:eastAsia="Book Antiqua" w:hAnsi="Book Antiqua" w:cs="Book Antiqua"/>
          <w:color w:val="000000"/>
        </w:rPr>
        <w:t xml:space="preserve"> A, Ribeiro Guerra M, Guimaraes ALS, Gupta PC, Gupta R, </w:t>
      </w:r>
      <w:proofErr w:type="spellStart"/>
      <w:r w:rsidRPr="00FA019C">
        <w:rPr>
          <w:rFonts w:ascii="Book Antiqua" w:eastAsia="Book Antiqua" w:hAnsi="Book Antiqua" w:cs="Book Antiqua"/>
          <w:color w:val="000000"/>
        </w:rPr>
        <w:t>Hadkhale</w:t>
      </w:r>
      <w:proofErr w:type="spellEnd"/>
      <w:r w:rsidRPr="00FA019C">
        <w:rPr>
          <w:rFonts w:ascii="Book Antiqua" w:eastAsia="Book Antiqua" w:hAnsi="Book Antiqua" w:cs="Book Antiqua"/>
          <w:color w:val="000000"/>
        </w:rPr>
        <w:t xml:space="preserve"> K, Haj-</w:t>
      </w:r>
      <w:proofErr w:type="spellStart"/>
      <w:r w:rsidRPr="00FA019C">
        <w:rPr>
          <w:rFonts w:ascii="Book Antiqua" w:eastAsia="Book Antiqua" w:hAnsi="Book Antiqua" w:cs="Book Antiqua"/>
          <w:color w:val="000000"/>
        </w:rPr>
        <w:t>Mirzaian</w:t>
      </w:r>
      <w:proofErr w:type="spellEnd"/>
      <w:r w:rsidRPr="00FA019C">
        <w:rPr>
          <w:rFonts w:ascii="Book Antiqua" w:eastAsia="Book Antiqua" w:hAnsi="Book Antiqua" w:cs="Book Antiqua"/>
          <w:color w:val="000000"/>
        </w:rPr>
        <w:t xml:space="preserve"> A, Haj-</w:t>
      </w:r>
      <w:proofErr w:type="spellStart"/>
      <w:r w:rsidRPr="00FA019C">
        <w:rPr>
          <w:rFonts w:ascii="Book Antiqua" w:eastAsia="Book Antiqua" w:hAnsi="Book Antiqua" w:cs="Book Antiqua"/>
          <w:color w:val="000000"/>
        </w:rPr>
        <w:t>Mirzaian</w:t>
      </w:r>
      <w:proofErr w:type="spellEnd"/>
      <w:r w:rsidRPr="00FA019C">
        <w:rPr>
          <w:rFonts w:ascii="Book Antiqua" w:eastAsia="Book Antiqua" w:hAnsi="Book Antiqua" w:cs="Book Antiqua"/>
          <w:color w:val="000000"/>
        </w:rPr>
        <w:t xml:space="preserve"> A, Hamadeh RR, Hamidi S, </w:t>
      </w:r>
      <w:proofErr w:type="spellStart"/>
      <w:r w:rsidRPr="00FA019C">
        <w:rPr>
          <w:rFonts w:ascii="Book Antiqua" w:eastAsia="Book Antiqua" w:hAnsi="Book Antiqua" w:cs="Book Antiqua"/>
          <w:color w:val="000000"/>
        </w:rPr>
        <w:t>Hanfore</w:t>
      </w:r>
      <w:proofErr w:type="spellEnd"/>
      <w:r w:rsidRPr="00FA019C">
        <w:rPr>
          <w:rFonts w:ascii="Book Antiqua" w:eastAsia="Book Antiqua" w:hAnsi="Book Antiqua" w:cs="Book Antiqua"/>
          <w:color w:val="000000"/>
        </w:rPr>
        <w:t xml:space="preserve"> LK, </w:t>
      </w:r>
      <w:proofErr w:type="spellStart"/>
      <w:r w:rsidRPr="00FA019C">
        <w:rPr>
          <w:rFonts w:ascii="Book Antiqua" w:eastAsia="Book Antiqua" w:hAnsi="Book Antiqua" w:cs="Book Antiqua"/>
          <w:color w:val="000000"/>
        </w:rPr>
        <w:t>Haro</w:t>
      </w:r>
      <w:proofErr w:type="spellEnd"/>
      <w:r w:rsidRPr="00FA019C">
        <w:rPr>
          <w:rFonts w:ascii="Book Antiqua" w:eastAsia="Book Antiqua" w:hAnsi="Book Antiqua" w:cs="Book Antiqua"/>
          <w:color w:val="000000"/>
        </w:rPr>
        <w:t xml:space="preserve"> JM, </w:t>
      </w:r>
      <w:proofErr w:type="spellStart"/>
      <w:r w:rsidRPr="00FA019C">
        <w:rPr>
          <w:rFonts w:ascii="Book Antiqua" w:eastAsia="Book Antiqua" w:hAnsi="Book Antiqua" w:cs="Book Antiqua"/>
          <w:color w:val="000000"/>
        </w:rPr>
        <w:t>Hasankhani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Hasanzadeh</w:t>
      </w:r>
      <w:proofErr w:type="spellEnd"/>
      <w:r w:rsidRPr="00FA019C">
        <w:rPr>
          <w:rFonts w:ascii="Book Antiqua" w:eastAsia="Book Antiqua" w:hAnsi="Book Antiqua" w:cs="Book Antiqua"/>
          <w:color w:val="000000"/>
        </w:rPr>
        <w:t xml:space="preserve"> A, Hassen HY, Hay RJ, Hay SI, </w:t>
      </w:r>
      <w:proofErr w:type="spellStart"/>
      <w:r w:rsidRPr="00FA019C">
        <w:rPr>
          <w:rFonts w:ascii="Book Antiqua" w:eastAsia="Book Antiqua" w:hAnsi="Book Antiqua" w:cs="Book Antiqua"/>
          <w:color w:val="000000"/>
        </w:rPr>
        <w:t>Henok</w:t>
      </w:r>
      <w:proofErr w:type="spellEnd"/>
      <w:r w:rsidRPr="00FA019C">
        <w:rPr>
          <w:rFonts w:ascii="Book Antiqua" w:eastAsia="Book Antiqua" w:hAnsi="Book Antiqua" w:cs="Book Antiqua"/>
          <w:color w:val="000000"/>
        </w:rPr>
        <w:t xml:space="preserve"> A, Henry NJ, </w:t>
      </w:r>
      <w:proofErr w:type="spellStart"/>
      <w:r w:rsidRPr="00FA019C">
        <w:rPr>
          <w:rFonts w:ascii="Book Antiqua" w:eastAsia="Book Antiqua" w:hAnsi="Book Antiqua" w:cs="Book Antiqua"/>
          <w:color w:val="000000"/>
        </w:rPr>
        <w:t>Herteliu</w:t>
      </w:r>
      <w:proofErr w:type="spellEnd"/>
      <w:r w:rsidRPr="00FA019C">
        <w:rPr>
          <w:rFonts w:ascii="Book Antiqua" w:eastAsia="Book Antiqua" w:hAnsi="Book Antiqua" w:cs="Book Antiqua"/>
          <w:color w:val="000000"/>
        </w:rPr>
        <w:t xml:space="preserve"> C, </w:t>
      </w:r>
      <w:proofErr w:type="spellStart"/>
      <w:r w:rsidRPr="00FA019C">
        <w:rPr>
          <w:rFonts w:ascii="Book Antiqua" w:eastAsia="Book Antiqua" w:hAnsi="Book Antiqua" w:cs="Book Antiqua"/>
          <w:color w:val="000000"/>
        </w:rPr>
        <w:t>Hidru</w:t>
      </w:r>
      <w:proofErr w:type="spellEnd"/>
      <w:r w:rsidRPr="00FA019C">
        <w:rPr>
          <w:rFonts w:ascii="Book Antiqua" w:eastAsia="Book Antiqua" w:hAnsi="Book Antiqua" w:cs="Book Antiqua"/>
          <w:color w:val="000000"/>
        </w:rPr>
        <w:t xml:space="preserve"> HD, Hoang CL, Hole MK, </w:t>
      </w:r>
      <w:proofErr w:type="spellStart"/>
      <w:r w:rsidRPr="00FA019C">
        <w:rPr>
          <w:rFonts w:ascii="Book Antiqua" w:eastAsia="Book Antiqua" w:hAnsi="Book Antiqua" w:cs="Book Antiqua"/>
          <w:color w:val="000000"/>
        </w:rPr>
        <w:t>Hoogar</w:t>
      </w:r>
      <w:proofErr w:type="spellEnd"/>
      <w:r w:rsidRPr="00FA019C">
        <w:rPr>
          <w:rFonts w:ascii="Book Antiqua" w:eastAsia="Book Antiqua" w:hAnsi="Book Antiqua" w:cs="Book Antiqua"/>
          <w:color w:val="000000"/>
        </w:rPr>
        <w:t xml:space="preserve"> P, </w:t>
      </w:r>
      <w:proofErr w:type="spellStart"/>
      <w:r w:rsidRPr="00FA019C">
        <w:rPr>
          <w:rFonts w:ascii="Book Antiqua" w:eastAsia="Book Antiqua" w:hAnsi="Book Antiqua" w:cs="Book Antiqua"/>
          <w:color w:val="000000"/>
        </w:rPr>
        <w:t>Horita</w:t>
      </w:r>
      <w:proofErr w:type="spellEnd"/>
      <w:r w:rsidRPr="00FA019C">
        <w:rPr>
          <w:rFonts w:ascii="Book Antiqua" w:eastAsia="Book Antiqua" w:hAnsi="Book Antiqua" w:cs="Book Antiqua"/>
          <w:color w:val="000000"/>
        </w:rPr>
        <w:t xml:space="preserve"> N, </w:t>
      </w:r>
      <w:proofErr w:type="spellStart"/>
      <w:r w:rsidRPr="00FA019C">
        <w:rPr>
          <w:rFonts w:ascii="Book Antiqua" w:eastAsia="Book Antiqua" w:hAnsi="Book Antiqua" w:cs="Book Antiqua"/>
          <w:color w:val="000000"/>
        </w:rPr>
        <w:t>Hosgood</w:t>
      </w:r>
      <w:proofErr w:type="spellEnd"/>
      <w:r w:rsidRPr="00FA019C">
        <w:rPr>
          <w:rFonts w:ascii="Book Antiqua" w:eastAsia="Book Antiqua" w:hAnsi="Book Antiqua" w:cs="Book Antiqua"/>
          <w:color w:val="000000"/>
        </w:rPr>
        <w:t xml:space="preserve"> HD, Hosseini M, </w:t>
      </w:r>
      <w:proofErr w:type="spellStart"/>
      <w:r w:rsidRPr="00FA019C">
        <w:rPr>
          <w:rFonts w:ascii="Book Antiqua" w:eastAsia="Book Antiqua" w:hAnsi="Book Antiqua" w:cs="Book Antiqua"/>
          <w:color w:val="000000"/>
        </w:rPr>
        <w:t>Hosseinzadeh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Hostiuc</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Hostiuc</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Househ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Hussen</w:t>
      </w:r>
      <w:proofErr w:type="spellEnd"/>
      <w:r w:rsidRPr="00FA019C">
        <w:rPr>
          <w:rFonts w:ascii="Book Antiqua" w:eastAsia="Book Antiqua" w:hAnsi="Book Antiqua" w:cs="Book Antiqua"/>
          <w:color w:val="000000"/>
        </w:rPr>
        <w:t xml:space="preserve"> MM, </w:t>
      </w:r>
      <w:proofErr w:type="spellStart"/>
      <w:r w:rsidRPr="00FA019C">
        <w:rPr>
          <w:rFonts w:ascii="Book Antiqua" w:eastAsia="Book Antiqua" w:hAnsi="Book Antiqua" w:cs="Book Antiqua"/>
          <w:color w:val="000000"/>
        </w:rPr>
        <w:t>Ileanu</w:t>
      </w:r>
      <w:proofErr w:type="spellEnd"/>
      <w:r w:rsidRPr="00FA019C">
        <w:rPr>
          <w:rFonts w:ascii="Book Antiqua" w:eastAsia="Book Antiqua" w:hAnsi="Book Antiqua" w:cs="Book Antiqua"/>
          <w:color w:val="000000"/>
        </w:rPr>
        <w:t xml:space="preserve"> B, Ilic MD, </w:t>
      </w:r>
      <w:proofErr w:type="spellStart"/>
      <w:r w:rsidRPr="00FA019C">
        <w:rPr>
          <w:rFonts w:ascii="Book Antiqua" w:eastAsia="Book Antiqua" w:hAnsi="Book Antiqua" w:cs="Book Antiqua"/>
          <w:color w:val="000000"/>
        </w:rPr>
        <w:t>Innos</w:t>
      </w:r>
      <w:proofErr w:type="spellEnd"/>
      <w:r w:rsidRPr="00FA019C">
        <w:rPr>
          <w:rFonts w:ascii="Book Antiqua" w:eastAsia="Book Antiqua" w:hAnsi="Book Antiqua" w:cs="Book Antiqua"/>
          <w:color w:val="000000"/>
        </w:rPr>
        <w:t xml:space="preserve"> K, </w:t>
      </w:r>
      <w:proofErr w:type="spellStart"/>
      <w:r w:rsidRPr="00FA019C">
        <w:rPr>
          <w:rFonts w:ascii="Book Antiqua" w:eastAsia="Book Antiqua" w:hAnsi="Book Antiqua" w:cs="Book Antiqua"/>
          <w:color w:val="000000"/>
        </w:rPr>
        <w:t>Irvani</w:t>
      </w:r>
      <w:proofErr w:type="spellEnd"/>
      <w:r w:rsidRPr="00FA019C">
        <w:rPr>
          <w:rFonts w:ascii="Book Antiqua" w:eastAsia="Book Antiqua" w:hAnsi="Book Antiqua" w:cs="Book Antiqua"/>
          <w:color w:val="000000"/>
        </w:rPr>
        <w:t xml:space="preserve"> SSN, </w:t>
      </w:r>
      <w:proofErr w:type="spellStart"/>
      <w:r w:rsidRPr="00FA019C">
        <w:rPr>
          <w:rFonts w:ascii="Book Antiqua" w:eastAsia="Book Antiqua" w:hAnsi="Book Antiqua" w:cs="Book Antiqua"/>
          <w:color w:val="000000"/>
        </w:rPr>
        <w:t>Iseh</w:t>
      </w:r>
      <w:proofErr w:type="spellEnd"/>
      <w:r w:rsidRPr="00FA019C">
        <w:rPr>
          <w:rFonts w:ascii="Book Antiqua" w:eastAsia="Book Antiqua" w:hAnsi="Book Antiqua" w:cs="Book Antiqua"/>
          <w:color w:val="000000"/>
        </w:rPr>
        <w:t xml:space="preserve"> KR, Islam SMS, </w:t>
      </w:r>
      <w:proofErr w:type="spellStart"/>
      <w:r w:rsidRPr="00FA019C">
        <w:rPr>
          <w:rFonts w:ascii="Book Antiqua" w:eastAsia="Book Antiqua" w:hAnsi="Book Antiqua" w:cs="Book Antiqua"/>
          <w:color w:val="000000"/>
        </w:rPr>
        <w:t>Islami</w:t>
      </w:r>
      <w:proofErr w:type="spellEnd"/>
      <w:r w:rsidRPr="00FA019C">
        <w:rPr>
          <w:rFonts w:ascii="Book Antiqua" w:eastAsia="Book Antiqua" w:hAnsi="Book Antiqua" w:cs="Book Antiqua"/>
          <w:color w:val="000000"/>
        </w:rPr>
        <w:t xml:space="preserve"> F, Jafari </w:t>
      </w:r>
      <w:proofErr w:type="spellStart"/>
      <w:r w:rsidRPr="00FA019C">
        <w:rPr>
          <w:rFonts w:ascii="Book Antiqua" w:eastAsia="Book Antiqua" w:hAnsi="Book Antiqua" w:cs="Book Antiqua"/>
          <w:color w:val="000000"/>
        </w:rPr>
        <w:t>Balalami</w:t>
      </w:r>
      <w:proofErr w:type="spellEnd"/>
      <w:r w:rsidRPr="00FA019C">
        <w:rPr>
          <w:rFonts w:ascii="Book Antiqua" w:eastAsia="Book Antiqua" w:hAnsi="Book Antiqua" w:cs="Book Antiqua"/>
          <w:color w:val="000000"/>
        </w:rPr>
        <w:t xml:space="preserve"> N, </w:t>
      </w:r>
      <w:proofErr w:type="spellStart"/>
      <w:r w:rsidRPr="00FA019C">
        <w:rPr>
          <w:rFonts w:ascii="Book Antiqua" w:eastAsia="Book Antiqua" w:hAnsi="Book Antiqua" w:cs="Book Antiqua"/>
          <w:color w:val="000000"/>
        </w:rPr>
        <w:t>Jafarinia</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Jahangiry</w:t>
      </w:r>
      <w:proofErr w:type="spellEnd"/>
      <w:r w:rsidRPr="00FA019C">
        <w:rPr>
          <w:rFonts w:ascii="Book Antiqua" w:eastAsia="Book Antiqua" w:hAnsi="Book Antiqua" w:cs="Book Antiqua"/>
          <w:color w:val="000000"/>
        </w:rPr>
        <w:t xml:space="preserve"> L, </w:t>
      </w:r>
      <w:proofErr w:type="spellStart"/>
      <w:r w:rsidRPr="00FA019C">
        <w:rPr>
          <w:rFonts w:ascii="Book Antiqua" w:eastAsia="Book Antiqua" w:hAnsi="Book Antiqua" w:cs="Book Antiqua"/>
          <w:color w:val="000000"/>
        </w:rPr>
        <w:t>Jahani</w:t>
      </w:r>
      <w:proofErr w:type="spellEnd"/>
      <w:r w:rsidRPr="00FA019C">
        <w:rPr>
          <w:rFonts w:ascii="Book Antiqua" w:eastAsia="Book Antiqua" w:hAnsi="Book Antiqua" w:cs="Book Antiqua"/>
          <w:color w:val="000000"/>
        </w:rPr>
        <w:t xml:space="preserve"> MA, </w:t>
      </w:r>
      <w:proofErr w:type="spellStart"/>
      <w:r w:rsidRPr="00FA019C">
        <w:rPr>
          <w:rFonts w:ascii="Book Antiqua" w:eastAsia="Book Antiqua" w:hAnsi="Book Antiqua" w:cs="Book Antiqua"/>
          <w:color w:val="000000"/>
        </w:rPr>
        <w:t>Jahanmehr</w:t>
      </w:r>
      <w:proofErr w:type="spellEnd"/>
      <w:r w:rsidRPr="00FA019C">
        <w:rPr>
          <w:rFonts w:ascii="Book Antiqua" w:eastAsia="Book Antiqua" w:hAnsi="Book Antiqua" w:cs="Book Antiqua"/>
          <w:color w:val="000000"/>
        </w:rPr>
        <w:t xml:space="preserve"> N, </w:t>
      </w:r>
      <w:proofErr w:type="spellStart"/>
      <w:r w:rsidRPr="00FA019C">
        <w:rPr>
          <w:rFonts w:ascii="Book Antiqua" w:eastAsia="Book Antiqua" w:hAnsi="Book Antiqua" w:cs="Book Antiqua"/>
          <w:color w:val="000000"/>
        </w:rPr>
        <w:t>Jakovljevic</w:t>
      </w:r>
      <w:proofErr w:type="spellEnd"/>
      <w:r w:rsidRPr="00FA019C">
        <w:rPr>
          <w:rFonts w:ascii="Book Antiqua" w:eastAsia="Book Antiqua" w:hAnsi="Book Antiqua" w:cs="Book Antiqua"/>
          <w:color w:val="000000"/>
        </w:rPr>
        <w:t xml:space="preserve"> M, James SL, </w:t>
      </w:r>
      <w:proofErr w:type="spellStart"/>
      <w:r w:rsidRPr="00FA019C">
        <w:rPr>
          <w:rFonts w:ascii="Book Antiqua" w:eastAsia="Book Antiqua" w:hAnsi="Book Antiqua" w:cs="Book Antiqua"/>
          <w:color w:val="000000"/>
        </w:rPr>
        <w:t>Javanbakht</w:t>
      </w:r>
      <w:proofErr w:type="spellEnd"/>
      <w:r w:rsidRPr="00FA019C">
        <w:rPr>
          <w:rFonts w:ascii="Book Antiqua" w:eastAsia="Book Antiqua" w:hAnsi="Book Antiqua" w:cs="Book Antiqua"/>
          <w:color w:val="000000"/>
        </w:rPr>
        <w:t xml:space="preserve"> M, Jayaraman S, </w:t>
      </w:r>
      <w:proofErr w:type="spellStart"/>
      <w:r w:rsidRPr="00FA019C">
        <w:rPr>
          <w:rFonts w:ascii="Book Antiqua" w:eastAsia="Book Antiqua" w:hAnsi="Book Antiqua" w:cs="Book Antiqua"/>
          <w:color w:val="000000"/>
        </w:rPr>
        <w:t>Jee</w:t>
      </w:r>
      <w:proofErr w:type="spellEnd"/>
      <w:r w:rsidRPr="00FA019C">
        <w:rPr>
          <w:rFonts w:ascii="Book Antiqua" w:eastAsia="Book Antiqua" w:hAnsi="Book Antiqua" w:cs="Book Antiqua"/>
          <w:color w:val="000000"/>
        </w:rPr>
        <w:t xml:space="preserve"> SH, </w:t>
      </w:r>
      <w:proofErr w:type="spellStart"/>
      <w:r w:rsidRPr="00FA019C">
        <w:rPr>
          <w:rFonts w:ascii="Book Antiqua" w:eastAsia="Book Antiqua" w:hAnsi="Book Antiqua" w:cs="Book Antiqua"/>
          <w:color w:val="000000"/>
        </w:rPr>
        <w:t>Jenabi</w:t>
      </w:r>
      <w:proofErr w:type="spellEnd"/>
      <w:r w:rsidRPr="00FA019C">
        <w:rPr>
          <w:rFonts w:ascii="Book Antiqua" w:eastAsia="Book Antiqua" w:hAnsi="Book Antiqua" w:cs="Book Antiqua"/>
          <w:color w:val="000000"/>
        </w:rPr>
        <w:t xml:space="preserve"> E, Jha RP, Jonas JB, </w:t>
      </w:r>
      <w:proofErr w:type="spellStart"/>
      <w:r w:rsidRPr="00FA019C">
        <w:rPr>
          <w:rFonts w:ascii="Book Antiqua" w:eastAsia="Book Antiqua" w:hAnsi="Book Antiqua" w:cs="Book Antiqua"/>
          <w:color w:val="000000"/>
        </w:rPr>
        <w:t>Jonnagaddala</w:t>
      </w:r>
      <w:proofErr w:type="spellEnd"/>
      <w:r w:rsidRPr="00FA019C">
        <w:rPr>
          <w:rFonts w:ascii="Book Antiqua" w:eastAsia="Book Antiqua" w:hAnsi="Book Antiqua" w:cs="Book Antiqua"/>
          <w:color w:val="000000"/>
        </w:rPr>
        <w:t xml:space="preserve"> J, </w:t>
      </w:r>
      <w:proofErr w:type="spellStart"/>
      <w:r w:rsidRPr="00FA019C">
        <w:rPr>
          <w:rFonts w:ascii="Book Antiqua" w:eastAsia="Book Antiqua" w:hAnsi="Book Antiqua" w:cs="Book Antiqua"/>
          <w:color w:val="000000"/>
        </w:rPr>
        <w:t>Joo</w:t>
      </w:r>
      <w:proofErr w:type="spellEnd"/>
      <w:r w:rsidRPr="00FA019C">
        <w:rPr>
          <w:rFonts w:ascii="Book Antiqua" w:eastAsia="Book Antiqua" w:hAnsi="Book Antiqua" w:cs="Book Antiqua"/>
          <w:color w:val="000000"/>
        </w:rPr>
        <w:t xml:space="preserve"> T, </w:t>
      </w:r>
      <w:proofErr w:type="spellStart"/>
      <w:r w:rsidRPr="00FA019C">
        <w:rPr>
          <w:rFonts w:ascii="Book Antiqua" w:eastAsia="Book Antiqua" w:hAnsi="Book Antiqua" w:cs="Book Antiqua"/>
          <w:color w:val="000000"/>
        </w:rPr>
        <w:t>Jungari</w:t>
      </w:r>
      <w:proofErr w:type="spellEnd"/>
      <w:r w:rsidRPr="00FA019C">
        <w:rPr>
          <w:rFonts w:ascii="Book Antiqua" w:eastAsia="Book Antiqua" w:hAnsi="Book Antiqua" w:cs="Book Antiqua"/>
          <w:color w:val="000000"/>
        </w:rPr>
        <w:t xml:space="preserve"> SB, </w:t>
      </w:r>
      <w:proofErr w:type="spellStart"/>
      <w:r w:rsidRPr="00FA019C">
        <w:rPr>
          <w:rFonts w:ascii="Book Antiqua" w:eastAsia="Book Antiqua" w:hAnsi="Book Antiqua" w:cs="Book Antiqua"/>
          <w:color w:val="000000"/>
        </w:rPr>
        <w:t>Jürisson</w:t>
      </w:r>
      <w:proofErr w:type="spellEnd"/>
      <w:r w:rsidRPr="00FA019C">
        <w:rPr>
          <w:rFonts w:ascii="Book Antiqua" w:eastAsia="Book Antiqua" w:hAnsi="Book Antiqua" w:cs="Book Antiqua"/>
          <w:color w:val="000000"/>
        </w:rPr>
        <w:t xml:space="preserve"> M, Kabir A, Kamangar F, </w:t>
      </w:r>
      <w:proofErr w:type="spellStart"/>
      <w:r w:rsidRPr="00FA019C">
        <w:rPr>
          <w:rFonts w:ascii="Book Antiqua" w:eastAsia="Book Antiqua" w:hAnsi="Book Antiqua" w:cs="Book Antiqua"/>
          <w:color w:val="000000"/>
        </w:rPr>
        <w:t>Karch</w:t>
      </w:r>
      <w:proofErr w:type="spellEnd"/>
      <w:r w:rsidRPr="00FA019C">
        <w:rPr>
          <w:rFonts w:ascii="Book Antiqua" w:eastAsia="Book Antiqua" w:hAnsi="Book Antiqua" w:cs="Book Antiqua"/>
          <w:color w:val="000000"/>
        </w:rPr>
        <w:t xml:space="preserve"> A, Karimi N, </w:t>
      </w:r>
      <w:proofErr w:type="spellStart"/>
      <w:r w:rsidRPr="00FA019C">
        <w:rPr>
          <w:rFonts w:ascii="Book Antiqua" w:eastAsia="Book Antiqua" w:hAnsi="Book Antiqua" w:cs="Book Antiqua"/>
          <w:color w:val="000000"/>
        </w:rPr>
        <w:t>Karimian</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Kasaeian</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Kasahun</w:t>
      </w:r>
      <w:proofErr w:type="spellEnd"/>
      <w:r w:rsidRPr="00FA019C">
        <w:rPr>
          <w:rFonts w:ascii="Book Antiqua" w:eastAsia="Book Antiqua" w:hAnsi="Book Antiqua" w:cs="Book Antiqua"/>
          <w:color w:val="000000"/>
        </w:rPr>
        <w:t xml:space="preserve"> GG, </w:t>
      </w:r>
      <w:proofErr w:type="spellStart"/>
      <w:r w:rsidRPr="00FA019C">
        <w:rPr>
          <w:rFonts w:ascii="Book Antiqua" w:eastAsia="Book Antiqua" w:hAnsi="Book Antiqua" w:cs="Book Antiqua"/>
          <w:color w:val="000000"/>
        </w:rPr>
        <w:t>Kassa</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Kassa</w:t>
      </w:r>
      <w:proofErr w:type="spellEnd"/>
      <w:r w:rsidRPr="00FA019C">
        <w:rPr>
          <w:rFonts w:ascii="Book Antiqua" w:eastAsia="Book Antiqua" w:hAnsi="Book Antiqua" w:cs="Book Antiqua"/>
          <w:color w:val="000000"/>
        </w:rPr>
        <w:t xml:space="preserve"> TD, </w:t>
      </w:r>
      <w:proofErr w:type="spellStart"/>
      <w:r w:rsidRPr="00FA019C">
        <w:rPr>
          <w:rFonts w:ascii="Book Antiqua" w:eastAsia="Book Antiqua" w:hAnsi="Book Antiqua" w:cs="Book Antiqua"/>
          <w:color w:val="000000"/>
        </w:rPr>
        <w:t>Kassaw</w:t>
      </w:r>
      <w:proofErr w:type="spellEnd"/>
      <w:r w:rsidRPr="00FA019C">
        <w:rPr>
          <w:rFonts w:ascii="Book Antiqua" w:eastAsia="Book Antiqua" w:hAnsi="Book Antiqua" w:cs="Book Antiqua"/>
          <w:color w:val="000000"/>
        </w:rPr>
        <w:t xml:space="preserve"> MW, Kaul A, </w:t>
      </w:r>
      <w:proofErr w:type="spellStart"/>
      <w:r w:rsidRPr="00FA019C">
        <w:rPr>
          <w:rFonts w:ascii="Book Antiqua" w:eastAsia="Book Antiqua" w:hAnsi="Book Antiqua" w:cs="Book Antiqua"/>
          <w:color w:val="000000"/>
        </w:rPr>
        <w:t>Keiyoro</w:t>
      </w:r>
      <w:proofErr w:type="spellEnd"/>
      <w:r w:rsidRPr="00FA019C">
        <w:rPr>
          <w:rFonts w:ascii="Book Antiqua" w:eastAsia="Book Antiqua" w:hAnsi="Book Antiqua" w:cs="Book Antiqua"/>
          <w:color w:val="000000"/>
        </w:rPr>
        <w:t xml:space="preserve"> PN, </w:t>
      </w:r>
      <w:proofErr w:type="spellStart"/>
      <w:r w:rsidRPr="00FA019C">
        <w:rPr>
          <w:rFonts w:ascii="Book Antiqua" w:eastAsia="Book Antiqua" w:hAnsi="Book Antiqua" w:cs="Book Antiqua"/>
          <w:color w:val="000000"/>
        </w:rPr>
        <w:t>Kelbore</w:t>
      </w:r>
      <w:proofErr w:type="spellEnd"/>
      <w:r w:rsidRPr="00FA019C">
        <w:rPr>
          <w:rFonts w:ascii="Book Antiqua" w:eastAsia="Book Antiqua" w:hAnsi="Book Antiqua" w:cs="Book Antiqua"/>
          <w:color w:val="000000"/>
        </w:rPr>
        <w:t xml:space="preserve"> AG, </w:t>
      </w:r>
      <w:proofErr w:type="spellStart"/>
      <w:r w:rsidRPr="00FA019C">
        <w:rPr>
          <w:rFonts w:ascii="Book Antiqua" w:eastAsia="Book Antiqua" w:hAnsi="Book Antiqua" w:cs="Book Antiqua"/>
          <w:color w:val="000000"/>
        </w:rPr>
        <w:t>Kerbo</w:t>
      </w:r>
      <w:proofErr w:type="spellEnd"/>
      <w:r w:rsidRPr="00FA019C">
        <w:rPr>
          <w:rFonts w:ascii="Book Antiqua" w:eastAsia="Book Antiqua" w:hAnsi="Book Antiqua" w:cs="Book Antiqua"/>
          <w:color w:val="000000"/>
        </w:rPr>
        <w:t xml:space="preserve"> AA, Khader YS, </w:t>
      </w:r>
      <w:proofErr w:type="spellStart"/>
      <w:r w:rsidRPr="00FA019C">
        <w:rPr>
          <w:rFonts w:ascii="Book Antiqua" w:eastAsia="Book Antiqua" w:hAnsi="Book Antiqua" w:cs="Book Antiqua"/>
          <w:color w:val="000000"/>
        </w:rPr>
        <w:t>Khalilarjmandi</w:t>
      </w:r>
      <w:proofErr w:type="spellEnd"/>
      <w:r w:rsidRPr="00FA019C">
        <w:rPr>
          <w:rFonts w:ascii="Book Antiqua" w:eastAsia="Book Antiqua" w:hAnsi="Book Antiqua" w:cs="Book Antiqua"/>
          <w:color w:val="000000"/>
        </w:rPr>
        <w:t xml:space="preserve"> M, Khan EA, Khan G, </w:t>
      </w:r>
      <w:proofErr w:type="spellStart"/>
      <w:r w:rsidRPr="00FA019C">
        <w:rPr>
          <w:rFonts w:ascii="Book Antiqua" w:eastAsia="Book Antiqua" w:hAnsi="Book Antiqua" w:cs="Book Antiqua"/>
          <w:color w:val="000000"/>
        </w:rPr>
        <w:t>Khang</w:t>
      </w:r>
      <w:proofErr w:type="spellEnd"/>
      <w:r w:rsidRPr="00FA019C">
        <w:rPr>
          <w:rFonts w:ascii="Book Antiqua" w:eastAsia="Book Antiqua" w:hAnsi="Book Antiqua" w:cs="Book Antiqua"/>
          <w:color w:val="000000"/>
        </w:rPr>
        <w:t xml:space="preserve"> YH, </w:t>
      </w:r>
      <w:proofErr w:type="spellStart"/>
      <w:r w:rsidRPr="00FA019C">
        <w:rPr>
          <w:rFonts w:ascii="Book Antiqua" w:eastAsia="Book Antiqua" w:hAnsi="Book Antiqua" w:cs="Book Antiqua"/>
          <w:color w:val="000000"/>
        </w:rPr>
        <w:t>Khatab</w:t>
      </w:r>
      <w:proofErr w:type="spellEnd"/>
      <w:r w:rsidRPr="00FA019C">
        <w:rPr>
          <w:rFonts w:ascii="Book Antiqua" w:eastAsia="Book Antiqua" w:hAnsi="Book Antiqua" w:cs="Book Antiqua"/>
          <w:color w:val="000000"/>
        </w:rPr>
        <w:t xml:space="preserve"> K, </w:t>
      </w:r>
      <w:proofErr w:type="spellStart"/>
      <w:r w:rsidRPr="00FA019C">
        <w:rPr>
          <w:rFonts w:ascii="Book Antiqua" w:eastAsia="Book Antiqua" w:hAnsi="Book Antiqua" w:cs="Book Antiqua"/>
          <w:color w:val="000000"/>
        </w:rPr>
        <w:t>Khater</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Khayamzadeh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Khazaee</w:t>
      </w:r>
      <w:proofErr w:type="spellEnd"/>
      <w:r w:rsidRPr="00FA019C">
        <w:rPr>
          <w:rFonts w:ascii="Book Antiqua" w:eastAsia="Book Antiqua" w:hAnsi="Book Antiqua" w:cs="Book Antiqua"/>
          <w:color w:val="000000"/>
        </w:rPr>
        <w:t xml:space="preserve">-Pool M, </w:t>
      </w:r>
      <w:proofErr w:type="spellStart"/>
      <w:r w:rsidRPr="00FA019C">
        <w:rPr>
          <w:rFonts w:ascii="Book Antiqua" w:eastAsia="Book Antiqua" w:hAnsi="Book Antiqua" w:cs="Book Antiqua"/>
          <w:color w:val="000000"/>
        </w:rPr>
        <w:t>Khazaei</w:t>
      </w:r>
      <w:proofErr w:type="spellEnd"/>
      <w:r w:rsidRPr="00FA019C">
        <w:rPr>
          <w:rFonts w:ascii="Book Antiqua" w:eastAsia="Book Antiqua" w:hAnsi="Book Antiqua" w:cs="Book Antiqua"/>
          <w:color w:val="000000"/>
        </w:rPr>
        <w:t xml:space="preserve"> S, Khoja AT, </w:t>
      </w:r>
      <w:proofErr w:type="spellStart"/>
      <w:r w:rsidRPr="00FA019C">
        <w:rPr>
          <w:rFonts w:ascii="Book Antiqua" w:eastAsia="Book Antiqua" w:hAnsi="Book Antiqua" w:cs="Book Antiqua"/>
          <w:color w:val="000000"/>
        </w:rPr>
        <w:t>Khosravi</w:t>
      </w:r>
      <w:proofErr w:type="spellEnd"/>
      <w:r w:rsidRPr="00FA019C">
        <w:rPr>
          <w:rFonts w:ascii="Book Antiqua" w:eastAsia="Book Antiqua" w:hAnsi="Book Antiqua" w:cs="Book Antiqua"/>
          <w:color w:val="000000"/>
        </w:rPr>
        <w:t xml:space="preserve"> MH, </w:t>
      </w:r>
      <w:proofErr w:type="spellStart"/>
      <w:r w:rsidRPr="00FA019C">
        <w:rPr>
          <w:rFonts w:ascii="Book Antiqua" w:eastAsia="Book Antiqua" w:hAnsi="Book Antiqua" w:cs="Book Antiqua"/>
          <w:color w:val="000000"/>
        </w:rPr>
        <w:t>Khubchandani</w:t>
      </w:r>
      <w:proofErr w:type="spellEnd"/>
      <w:r w:rsidRPr="00FA019C">
        <w:rPr>
          <w:rFonts w:ascii="Book Antiqua" w:eastAsia="Book Antiqua" w:hAnsi="Book Antiqua" w:cs="Book Antiqua"/>
          <w:color w:val="000000"/>
        </w:rPr>
        <w:t xml:space="preserve"> J, </w:t>
      </w:r>
      <w:proofErr w:type="spellStart"/>
      <w:r w:rsidRPr="00FA019C">
        <w:rPr>
          <w:rFonts w:ascii="Book Antiqua" w:eastAsia="Book Antiqua" w:hAnsi="Book Antiqua" w:cs="Book Antiqua"/>
          <w:color w:val="000000"/>
        </w:rPr>
        <w:t>Kianipour</w:t>
      </w:r>
      <w:proofErr w:type="spellEnd"/>
      <w:r w:rsidRPr="00FA019C">
        <w:rPr>
          <w:rFonts w:ascii="Book Antiqua" w:eastAsia="Book Antiqua" w:hAnsi="Book Antiqua" w:cs="Book Antiqua"/>
          <w:color w:val="000000"/>
        </w:rPr>
        <w:t xml:space="preserve"> N, Kim D, Kim YJ, </w:t>
      </w:r>
      <w:proofErr w:type="spellStart"/>
      <w:r w:rsidRPr="00FA019C">
        <w:rPr>
          <w:rFonts w:ascii="Book Antiqua" w:eastAsia="Book Antiqua" w:hAnsi="Book Antiqua" w:cs="Book Antiqua"/>
          <w:color w:val="000000"/>
        </w:rPr>
        <w:t>Kisa</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Kisa</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Kissimova</w:t>
      </w:r>
      <w:proofErr w:type="spellEnd"/>
      <w:r w:rsidRPr="00FA019C">
        <w:rPr>
          <w:rFonts w:ascii="Book Antiqua" w:eastAsia="Book Antiqua" w:hAnsi="Book Antiqua" w:cs="Book Antiqua"/>
          <w:color w:val="000000"/>
        </w:rPr>
        <w:t xml:space="preserve">-Skarbek K, Komaki H, </w:t>
      </w:r>
      <w:proofErr w:type="spellStart"/>
      <w:r w:rsidRPr="00FA019C">
        <w:rPr>
          <w:rFonts w:ascii="Book Antiqua" w:eastAsia="Book Antiqua" w:hAnsi="Book Antiqua" w:cs="Book Antiqua"/>
          <w:color w:val="000000"/>
        </w:rPr>
        <w:t>Koyanagi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Krohn</w:t>
      </w:r>
      <w:proofErr w:type="spellEnd"/>
      <w:r w:rsidRPr="00FA019C">
        <w:rPr>
          <w:rFonts w:ascii="Book Antiqua" w:eastAsia="Book Antiqua" w:hAnsi="Book Antiqua" w:cs="Book Antiqua"/>
          <w:color w:val="000000"/>
        </w:rPr>
        <w:t xml:space="preserve"> KJ, </w:t>
      </w:r>
      <w:proofErr w:type="spellStart"/>
      <w:r w:rsidRPr="00FA019C">
        <w:rPr>
          <w:rFonts w:ascii="Book Antiqua" w:eastAsia="Book Antiqua" w:hAnsi="Book Antiqua" w:cs="Book Antiqua"/>
          <w:color w:val="000000"/>
        </w:rPr>
        <w:t>Bicer</w:t>
      </w:r>
      <w:proofErr w:type="spellEnd"/>
      <w:r w:rsidRPr="00FA019C">
        <w:rPr>
          <w:rFonts w:ascii="Book Antiqua" w:eastAsia="Book Antiqua" w:hAnsi="Book Antiqua" w:cs="Book Antiqua"/>
          <w:color w:val="000000"/>
        </w:rPr>
        <w:t xml:space="preserve"> BK, </w:t>
      </w:r>
      <w:proofErr w:type="spellStart"/>
      <w:r w:rsidRPr="00FA019C">
        <w:rPr>
          <w:rFonts w:ascii="Book Antiqua" w:eastAsia="Book Antiqua" w:hAnsi="Book Antiqua" w:cs="Book Antiqua"/>
          <w:color w:val="000000"/>
        </w:rPr>
        <w:t>Kugbey</w:t>
      </w:r>
      <w:proofErr w:type="spellEnd"/>
      <w:r w:rsidRPr="00FA019C">
        <w:rPr>
          <w:rFonts w:ascii="Book Antiqua" w:eastAsia="Book Antiqua" w:hAnsi="Book Antiqua" w:cs="Book Antiqua"/>
          <w:color w:val="000000"/>
        </w:rPr>
        <w:t xml:space="preserve"> N, Kumar V, </w:t>
      </w:r>
      <w:proofErr w:type="spellStart"/>
      <w:r w:rsidRPr="00FA019C">
        <w:rPr>
          <w:rFonts w:ascii="Book Antiqua" w:eastAsia="Book Antiqua" w:hAnsi="Book Antiqua" w:cs="Book Antiqua"/>
          <w:color w:val="000000"/>
        </w:rPr>
        <w:t>Kuupiel</w:t>
      </w:r>
      <w:proofErr w:type="spellEnd"/>
      <w:r w:rsidRPr="00FA019C">
        <w:rPr>
          <w:rFonts w:ascii="Book Antiqua" w:eastAsia="Book Antiqua" w:hAnsi="Book Antiqua" w:cs="Book Antiqua"/>
          <w:color w:val="000000"/>
        </w:rPr>
        <w:t xml:space="preserve"> D, La </w:t>
      </w:r>
      <w:proofErr w:type="spellStart"/>
      <w:r w:rsidRPr="00FA019C">
        <w:rPr>
          <w:rFonts w:ascii="Book Antiqua" w:eastAsia="Book Antiqua" w:hAnsi="Book Antiqua" w:cs="Book Antiqua"/>
          <w:color w:val="000000"/>
        </w:rPr>
        <w:t>Vecchia</w:t>
      </w:r>
      <w:proofErr w:type="spellEnd"/>
      <w:r w:rsidRPr="00FA019C">
        <w:rPr>
          <w:rFonts w:ascii="Book Antiqua" w:eastAsia="Book Antiqua" w:hAnsi="Book Antiqua" w:cs="Book Antiqua"/>
          <w:color w:val="000000"/>
        </w:rPr>
        <w:t xml:space="preserve"> C, Lad DP, Lake EA, </w:t>
      </w:r>
      <w:proofErr w:type="spellStart"/>
      <w:r w:rsidRPr="00FA019C">
        <w:rPr>
          <w:rFonts w:ascii="Book Antiqua" w:eastAsia="Book Antiqua" w:hAnsi="Book Antiqua" w:cs="Book Antiqua"/>
          <w:color w:val="000000"/>
        </w:rPr>
        <w:t>Lakew</w:t>
      </w:r>
      <w:proofErr w:type="spellEnd"/>
      <w:r w:rsidRPr="00FA019C">
        <w:rPr>
          <w:rFonts w:ascii="Book Antiqua" w:eastAsia="Book Antiqua" w:hAnsi="Book Antiqua" w:cs="Book Antiqua"/>
          <w:color w:val="000000"/>
        </w:rPr>
        <w:t xml:space="preserve"> AM, Lal DK, </w:t>
      </w:r>
      <w:proofErr w:type="spellStart"/>
      <w:r w:rsidRPr="00FA019C">
        <w:rPr>
          <w:rFonts w:ascii="Book Antiqua" w:eastAsia="Book Antiqua" w:hAnsi="Book Antiqua" w:cs="Book Antiqua"/>
          <w:color w:val="000000"/>
        </w:rPr>
        <w:t>Lami</w:t>
      </w:r>
      <w:proofErr w:type="spellEnd"/>
      <w:r w:rsidRPr="00FA019C">
        <w:rPr>
          <w:rFonts w:ascii="Book Antiqua" w:eastAsia="Book Antiqua" w:hAnsi="Book Antiqua" w:cs="Book Antiqua"/>
          <w:color w:val="000000"/>
        </w:rPr>
        <w:t xml:space="preserve"> FH, Lan Q, </w:t>
      </w:r>
      <w:proofErr w:type="spellStart"/>
      <w:r w:rsidRPr="00FA019C">
        <w:rPr>
          <w:rFonts w:ascii="Book Antiqua" w:eastAsia="Book Antiqua" w:hAnsi="Book Antiqua" w:cs="Book Antiqua"/>
          <w:color w:val="000000"/>
        </w:rPr>
        <w:t>Lasrado</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Lauriola</w:t>
      </w:r>
      <w:proofErr w:type="spellEnd"/>
      <w:r w:rsidRPr="00FA019C">
        <w:rPr>
          <w:rFonts w:ascii="Book Antiqua" w:eastAsia="Book Antiqua" w:hAnsi="Book Antiqua" w:cs="Book Antiqua"/>
          <w:color w:val="000000"/>
        </w:rPr>
        <w:t xml:space="preserve"> P, Lazarus </w:t>
      </w:r>
      <w:r w:rsidRPr="00FA019C">
        <w:rPr>
          <w:rFonts w:ascii="Book Antiqua" w:eastAsia="Book Antiqua" w:hAnsi="Book Antiqua" w:cs="Book Antiqua"/>
          <w:color w:val="000000"/>
        </w:rPr>
        <w:lastRenderedPageBreak/>
        <w:t xml:space="preserve">JV, Leigh J, </w:t>
      </w:r>
      <w:proofErr w:type="spellStart"/>
      <w:r w:rsidRPr="00FA019C">
        <w:rPr>
          <w:rFonts w:ascii="Book Antiqua" w:eastAsia="Book Antiqua" w:hAnsi="Book Antiqua" w:cs="Book Antiqua"/>
          <w:color w:val="000000"/>
        </w:rPr>
        <w:t>Leshargie</w:t>
      </w:r>
      <w:proofErr w:type="spellEnd"/>
      <w:r w:rsidRPr="00FA019C">
        <w:rPr>
          <w:rFonts w:ascii="Book Antiqua" w:eastAsia="Book Antiqua" w:hAnsi="Book Antiqua" w:cs="Book Antiqua"/>
          <w:color w:val="000000"/>
        </w:rPr>
        <w:t xml:space="preserve"> CT, Liao Y, </w:t>
      </w:r>
      <w:proofErr w:type="spellStart"/>
      <w:r w:rsidRPr="00FA019C">
        <w:rPr>
          <w:rFonts w:ascii="Book Antiqua" w:eastAsia="Book Antiqua" w:hAnsi="Book Antiqua" w:cs="Book Antiqua"/>
          <w:color w:val="000000"/>
        </w:rPr>
        <w:t>Limenih</w:t>
      </w:r>
      <w:proofErr w:type="spellEnd"/>
      <w:r w:rsidRPr="00FA019C">
        <w:rPr>
          <w:rFonts w:ascii="Book Antiqua" w:eastAsia="Book Antiqua" w:hAnsi="Book Antiqua" w:cs="Book Antiqua"/>
          <w:color w:val="000000"/>
        </w:rPr>
        <w:t xml:space="preserve"> MA, </w:t>
      </w:r>
      <w:proofErr w:type="spellStart"/>
      <w:r w:rsidRPr="00FA019C">
        <w:rPr>
          <w:rFonts w:ascii="Book Antiqua" w:eastAsia="Book Antiqua" w:hAnsi="Book Antiqua" w:cs="Book Antiqua"/>
          <w:color w:val="000000"/>
        </w:rPr>
        <w:t>Listl</w:t>
      </w:r>
      <w:proofErr w:type="spellEnd"/>
      <w:r w:rsidRPr="00FA019C">
        <w:rPr>
          <w:rFonts w:ascii="Book Antiqua" w:eastAsia="Book Antiqua" w:hAnsi="Book Antiqua" w:cs="Book Antiqua"/>
          <w:color w:val="000000"/>
        </w:rPr>
        <w:t xml:space="preserve"> S, Lopez AD, </w:t>
      </w:r>
      <w:proofErr w:type="spellStart"/>
      <w:r w:rsidRPr="00FA019C">
        <w:rPr>
          <w:rFonts w:ascii="Book Antiqua" w:eastAsia="Book Antiqua" w:hAnsi="Book Antiqua" w:cs="Book Antiqua"/>
          <w:color w:val="000000"/>
        </w:rPr>
        <w:t>Lopukhov</w:t>
      </w:r>
      <w:proofErr w:type="spellEnd"/>
      <w:r w:rsidRPr="00FA019C">
        <w:rPr>
          <w:rFonts w:ascii="Book Antiqua" w:eastAsia="Book Antiqua" w:hAnsi="Book Antiqua" w:cs="Book Antiqua"/>
          <w:color w:val="000000"/>
        </w:rPr>
        <w:t xml:space="preserve"> PD, </w:t>
      </w:r>
      <w:proofErr w:type="spellStart"/>
      <w:r w:rsidRPr="00FA019C">
        <w:rPr>
          <w:rFonts w:ascii="Book Antiqua" w:eastAsia="Book Antiqua" w:hAnsi="Book Antiqua" w:cs="Book Antiqua"/>
          <w:color w:val="000000"/>
        </w:rPr>
        <w:t>Lunevicius</w:t>
      </w:r>
      <w:proofErr w:type="spellEnd"/>
      <w:r w:rsidRPr="00FA019C">
        <w:rPr>
          <w:rFonts w:ascii="Book Antiqua" w:eastAsia="Book Antiqua" w:hAnsi="Book Antiqua" w:cs="Book Antiqua"/>
          <w:color w:val="000000"/>
        </w:rPr>
        <w:t xml:space="preserve"> R, </w:t>
      </w:r>
      <w:proofErr w:type="spellStart"/>
      <w:r w:rsidRPr="00FA019C">
        <w:rPr>
          <w:rFonts w:ascii="Book Antiqua" w:eastAsia="Book Antiqua" w:hAnsi="Book Antiqua" w:cs="Book Antiqua"/>
          <w:color w:val="000000"/>
        </w:rPr>
        <w:t>Madadin</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Magdeldin</w:t>
      </w:r>
      <w:proofErr w:type="spellEnd"/>
      <w:r w:rsidRPr="00FA019C">
        <w:rPr>
          <w:rFonts w:ascii="Book Antiqua" w:eastAsia="Book Antiqua" w:hAnsi="Book Antiqua" w:cs="Book Antiqua"/>
          <w:color w:val="000000"/>
        </w:rPr>
        <w:t xml:space="preserve"> S, El </w:t>
      </w:r>
      <w:proofErr w:type="spellStart"/>
      <w:r w:rsidRPr="00FA019C">
        <w:rPr>
          <w:rFonts w:ascii="Book Antiqua" w:eastAsia="Book Antiqua" w:hAnsi="Book Antiqua" w:cs="Book Antiqua"/>
          <w:color w:val="000000"/>
        </w:rPr>
        <w:t>Razek</w:t>
      </w:r>
      <w:proofErr w:type="spellEnd"/>
      <w:r w:rsidRPr="00FA019C">
        <w:rPr>
          <w:rFonts w:ascii="Book Antiqua" w:eastAsia="Book Antiqua" w:hAnsi="Book Antiqua" w:cs="Book Antiqua"/>
          <w:color w:val="000000"/>
        </w:rPr>
        <w:t xml:space="preserve"> HMA, Majeed A, </w:t>
      </w:r>
      <w:proofErr w:type="spellStart"/>
      <w:r w:rsidRPr="00FA019C">
        <w:rPr>
          <w:rFonts w:ascii="Book Antiqua" w:eastAsia="Book Antiqua" w:hAnsi="Book Antiqua" w:cs="Book Antiqua"/>
          <w:color w:val="000000"/>
        </w:rPr>
        <w:t>Maleki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Malekzadeh</w:t>
      </w:r>
      <w:proofErr w:type="spellEnd"/>
      <w:r w:rsidRPr="00FA019C">
        <w:rPr>
          <w:rFonts w:ascii="Book Antiqua" w:eastAsia="Book Antiqua" w:hAnsi="Book Antiqua" w:cs="Book Antiqua"/>
          <w:color w:val="000000"/>
        </w:rPr>
        <w:t xml:space="preserve"> R, </w:t>
      </w:r>
      <w:proofErr w:type="spellStart"/>
      <w:r w:rsidRPr="00FA019C">
        <w:rPr>
          <w:rFonts w:ascii="Book Antiqua" w:eastAsia="Book Antiqua" w:hAnsi="Book Antiqua" w:cs="Book Antiqua"/>
          <w:color w:val="000000"/>
        </w:rPr>
        <w:t>Manafi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Manafi</w:t>
      </w:r>
      <w:proofErr w:type="spellEnd"/>
      <w:r w:rsidRPr="00FA019C">
        <w:rPr>
          <w:rFonts w:ascii="Book Antiqua" w:eastAsia="Book Antiqua" w:hAnsi="Book Antiqua" w:cs="Book Antiqua"/>
          <w:color w:val="000000"/>
        </w:rPr>
        <w:t xml:space="preserve"> N, </w:t>
      </w:r>
      <w:proofErr w:type="spellStart"/>
      <w:r w:rsidRPr="00FA019C">
        <w:rPr>
          <w:rFonts w:ascii="Book Antiqua" w:eastAsia="Book Antiqua" w:hAnsi="Book Antiqua" w:cs="Book Antiqua"/>
          <w:color w:val="000000"/>
        </w:rPr>
        <w:t>Manamo</w:t>
      </w:r>
      <w:proofErr w:type="spellEnd"/>
      <w:r w:rsidRPr="00FA019C">
        <w:rPr>
          <w:rFonts w:ascii="Book Antiqua" w:eastAsia="Book Antiqua" w:hAnsi="Book Antiqua" w:cs="Book Antiqua"/>
          <w:color w:val="000000"/>
        </w:rPr>
        <w:t xml:space="preserve"> WA, </w:t>
      </w:r>
      <w:proofErr w:type="spellStart"/>
      <w:r w:rsidRPr="00FA019C">
        <w:rPr>
          <w:rFonts w:ascii="Book Antiqua" w:eastAsia="Book Antiqua" w:hAnsi="Book Antiqua" w:cs="Book Antiqua"/>
          <w:color w:val="000000"/>
        </w:rPr>
        <w:t>Mansourian</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Mansournia</w:t>
      </w:r>
      <w:proofErr w:type="spellEnd"/>
      <w:r w:rsidRPr="00FA019C">
        <w:rPr>
          <w:rFonts w:ascii="Book Antiqua" w:eastAsia="Book Antiqua" w:hAnsi="Book Antiqua" w:cs="Book Antiqua"/>
          <w:color w:val="000000"/>
        </w:rPr>
        <w:t xml:space="preserve"> MA, </w:t>
      </w:r>
      <w:proofErr w:type="spellStart"/>
      <w:r w:rsidRPr="00FA019C">
        <w:rPr>
          <w:rFonts w:ascii="Book Antiqua" w:eastAsia="Book Antiqua" w:hAnsi="Book Antiqua" w:cs="Book Antiqua"/>
          <w:color w:val="000000"/>
        </w:rPr>
        <w:t>Mantovani</w:t>
      </w:r>
      <w:proofErr w:type="spellEnd"/>
      <w:r w:rsidRPr="00FA019C">
        <w:rPr>
          <w:rFonts w:ascii="Book Antiqua" w:eastAsia="Book Antiqua" w:hAnsi="Book Antiqua" w:cs="Book Antiqua"/>
          <w:color w:val="000000"/>
        </w:rPr>
        <w:t xml:space="preserve"> LG, </w:t>
      </w:r>
      <w:proofErr w:type="spellStart"/>
      <w:r w:rsidRPr="00FA019C">
        <w:rPr>
          <w:rFonts w:ascii="Book Antiqua" w:eastAsia="Book Antiqua" w:hAnsi="Book Antiqua" w:cs="Book Antiqua"/>
          <w:color w:val="000000"/>
        </w:rPr>
        <w:t>Maroufizadeh</w:t>
      </w:r>
      <w:proofErr w:type="spellEnd"/>
      <w:r w:rsidRPr="00FA019C">
        <w:rPr>
          <w:rFonts w:ascii="Book Antiqua" w:eastAsia="Book Antiqua" w:hAnsi="Book Antiqua" w:cs="Book Antiqua"/>
          <w:color w:val="000000"/>
        </w:rPr>
        <w:t xml:space="preserve"> S, Martini SMS, </w:t>
      </w:r>
      <w:proofErr w:type="spellStart"/>
      <w:r w:rsidRPr="00FA019C">
        <w:rPr>
          <w:rFonts w:ascii="Book Antiqua" w:eastAsia="Book Antiqua" w:hAnsi="Book Antiqua" w:cs="Book Antiqua"/>
          <w:color w:val="000000"/>
        </w:rPr>
        <w:t>Mashamba</w:t>
      </w:r>
      <w:proofErr w:type="spellEnd"/>
      <w:r w:rsidRPr="00FA019C">
        <w:rPr>
          <w:rFonts w:ascii="Book Antiqua" w:eastAsia="Book Antiqua" w:hAnsi="Book Antiqua" w:cs="Book Antiqua"/>
          <w:color w:val="000000"/>
        </w:rPr>
        <w:t xml:space="preserve">-Thompson TP, Massenburg BB, </w:t>
      </w:r>
      <w:proofErr w:type="spellStart"/>
      <w:r w:rsidRPr="00FA019C">
        <w:rPr>
          <w:rFonts w:ascii="Book Antiqua" w:eastAsia="Book Antiqua" w:hAnsi="Book Antiqua" w:cs="Book Antiqua"/>
          <w:color w:val="000000"/>
        </w:rPr>
        <w:t>Maswabi</w:t>
      </w:r>
      <w:proofErr w:type="spellEnd"/>
      <w:r w:rsidRPr="00FA019C">
        <w:rPr>
          <w:rFonts w:ascii="Book Antiqua" w:eastAsia="Book Antiqua" w:hAnsi="Book Antiqua" w:cs="Book Antiqua"/>
          <w:color w:val="000000"/>
        </w:rPr>
        <w:t xml:space="preserve"> MT, Mathur MR, </w:t>
      </w:r>
      <w:proofErr w:type="spellStart"/>
      <w:r w:rsidRPr="00FA019C">
        <w:rPr>
          <w:rFonts w:ascii="Book Antiqua" w:eastAsia="Book Antiqua" w:hAnsi="Book Antiqua" w:cs="Book Antiqua"/>
          <w:color w:val="000000"/>
        </w:rPr>
        <w:t>McAlinden</w:t>
      </w:r>
      <w:proofErr w:type="spellEnd"/>
      <w:r w:rsidRPr="00FA019C">
        <w:rPr>
          <w:rFonts w:ascii="Book Antiqua" w:eastAsia="Book Antiqua" w:hAnsi="Book Antiqua" w:cs="Book Antiqua"/>
          <w:color w:val="000000"/>
        </w:rPr>
        <w:t xml:space="preserve"> C, McKee M, </w:t>
      </w:r>
      <w:proofErr w:type="spellStart"/>
      <w:r w:rsidRPr="00FA019C">
        <w:rPr>
          <w:rFonts w:ascii="Book Antiqua" w:eastAsia="Book Antiqua" w:hAnsi="Book Antiqua" w:cs="Book Antiqua"/>
          <w:color w:val="000000"/>
        </w:rPr>
        <w:t>Meheretu</w:t>
      </w:r>
      <w:proofErr w:type="spellEnd"/>
      <w:r w:rsidRPr="00FA019C">
        <w:rPr>
          <w:rFonts w:ascii="Book Antiqua" w:eastAsia="Book Antiqua" w:hAnsi="Book Antiqua" w:cs="Book Antiqua"/>
          <w:color w:val="000000"/>
        </w:rPr>
        <w:t xml:space="preserve"> HAA, Mehrotra R, Mehta V, Meier T, </w:t>
      </w:r>
      <w:proofErr w:type="spellStart"/>
      <w:r w:rsidRPr="00FA019C">
        <w:rPr>
          <w:rFonts w:ascii="Book Antiqua" w:eastAsia="Book Antiqua" w:hAnsi="Book Antiqua" w:cs="Book Antiqua"/>
          <w:color w:val="000000"/>
        </w:rPr>
        <w:t>Melaku</w:t>
      </w:r>
      <w:proofErr w:type="spellEnd"/>
      <w:r w:rsidRPr="00FA019C">
        <w:rPr>
          <w:rFonts w:ascii="Book Antiqua" w:eastAsia="Book Antiqua" w:hAnsi="Book Antiqua" w:cs="Book Antiqua"/>
          <w:color w:val="000000"/>
        </w:rPr>
        <w:t xml:space="preserve"> YA, Meles GG, Meles HG, </w:t>
      </w:r>
      <w:proofErr w:type="spellStart"/>
      <w:r w:rsidRPr="00FA019C">
        <w:rPr>
          <w:rFonts w:ascii="Book Antiqua" w:eastAsia="Book Antiqua" w:hAnsi="Book Antiqua" w:cs="Book Antiqua"/>
          <w:color w:val="000000"/>
        </w:rPr>
        <w:t>Melese</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Melku</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Memiah</w:t>
      </w:r>
      <w:proofErr w:type="spellEnd"/>
      <w:r w:rsidRPr="00FA019C">
        <w:rPr>
          <w:rFonts w:ascii="Book Antiqua" w:eastAsia="Book Antiqua" w:hAnsi="Book Antiqua" w:cs="Book Antiqua"/>
          <w:color w:val="000000"/>
        </w:rPr>
        <w:t xml:space="preserve"> PTN, Mendoza W, Menezes RG, Merat S, </w:t>
      </w:r>
      <w:proofErr w:type="spellStart"/>
      <w:r w:rsidRPr="00FA019C">
        <w:rPr>
          <w:rFonts w:ascii="Book Antiqua" w:eastAsia="Book Antiqua" w:hAnsi="Book Antiqua" w:cs="Book Antiqua"/>
          <w:color w:val="000000"/>
        </w:rPr>
        <w:t>Meretoja</w:t>
      </w:r>
      <w:proofErr w:type="spellEnd"/>
      <w:r w:rsidRPr="00FA019C">
        <w:rPr>
          <w:rFonts w:ascii="Book Antiqua" w:eastAsia="Book Antiqua" w:hAnsi="Book Antiqua" w:cs="Book Antiqua"/>
          <w:color w:val="000000"/>
        </w:rPr>
        <w:t xml:space="preserve"> TJ, Mestrovic T, </w:t>
      </w:r>
      <w:proofErr w:type="spellStart"/>
      <w:r w:rsidRPr="00FA019C">
        <w:rPr>
          <w:rFonts w:ascii="Book Antiqua" w:eastAsia="Book Antiqua" w:hAnsi="Book Antiqua" w:cs="Book Antiqua"/>
          <w:color w:val="000000"/>
        </w:rPr>
        <w:t>Miazgowski</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Miazgowski</w:t>
      </w:r>
      <w:proofErr w:type="spellEnd"/>
      <w:r w:rsidRPr="00FA019C">
        <w:rPr>
          <w:rFonts w:ascii="Book Antiqua" w:eastAsia="Book Antiqua" w:hAnsi="Book Antiqua" w:cs="Book Antiqua"/>
          <w:color w:val="000000"/>
        </w:rPr>
        <w:t xml:space="preserve"> T, </w:t>
      </w:r>
      <w:proofErr w:type="spellStart"/>
      <w:r w:rsidRPr="00FA019C">
        <w:rPr>
          <w:rFonts w:ascii="Book Antiqua" w:eastAsia="Book Antiqua" w:hAnsi="Book Antiqua" w:cs="Book Antiqua"/>
          <w:color w:val="000000"/>
        </w:rPr>
        <w:t>Mihretie</w:t>
      </w:r>
      <w:proofErr w:type="spellEnd"/>
      <w:r w:rsidRPr="00FA019C">
        <w:rPr>
          <w:rFonts w:ascii="Book Antiqua" w:eastAsia="Book Antiqua" w:hAnsi="Book Antiqua" w:cs="Book Antiqua"/>
          <w:color w:val="000000"/>
        </w:rPr>
        <w:t xml:space="preserve"> KMM, Miller TR, Mills EJ, Mir SM, Mirzaei H, Mirzaei HR, Mishra R, </w:t>
      </w:r>
      <w:proofErr w:type="spellStart"/>
      <w:r w:rsidRPr="00FA019C">
        <w:rPr>
          <w:rFonts w:ascii="Book Antiqua" w:eastAsia="Book Antiqua" w:hAnsi="Book Antiqua" w:cs="Book Antiqua"/>
          <w:color w:val="000000"/>
        </w:rPr>
        <w:t>Moazen</w:t>
      </w:r>
      <w:proofErr w:type="spellEnd"/>
      <w:r w:rsidRPr="00FA019C">
        <w:rPr>
          <w:rFonts w:ascii="Book Antiqua" w:eastAsia="Book Antiqua" w:hAnsi="Book Antiqua" w:cs="Book Antiqua"/>
          <w:color w:val="000000"/>
        </w:rPr>
        <w:t xml:space="preserve"> B, Mohammad DK, Mohammad KA, Mohammad Y, </w:t>
      </w:r>
      <w:proofErr w:type="spellStart"/>
      <w:r w:rsidRPr="00FA019C">
        <w:rPr>
          <w:rFonts w:ascii="Book Antiqua" w:eastAsia="Book Antiqua" w:hAnsi="Book Antiqua" w:cs="Book Antiqua"/>
          <w:color w:val="000000"/>
        </w:rPr>
        <w:t>Darwesh</w:t>
      </w:r>
      <w:proofErr w:type="spellEnd"/>
      <w:r w:rsidRPr="00FA019C">
        <w:rPr>
          <w:rFonts w:ascii="Book Antiqua" w:eastAsia="Book Antiqua" w:hAnsi="Book Antiqua" w:cs="Book Antiqua"/>
          <w:color w:val="000000"/>
        </w:rPr>
        <w:t xml:space="preserve"> AM, </w:t>
      </w:r>
      <w:proofErr w:type="spellStart"/>
      <w:r w:rsidRPr="00FA019C">
        <w:rPr>
          <w:rFonts w:ascii="Book Antiqua" w:eastAsia="Book Antiqua" w:hAnsi="Book Antiqua" w:cs="Book Antiqua"/>
          <w:color w:val="000000"/>
        </w:rPr>
        <w:t>Mohammadbeigi</w:t>
      </w:r>
      <w:proofErr w:type="spellEnd"/>
      <w:r w:rsidRPr="00FA019C">
        <w:rPr>
          <w:rFonts w:ascii="Book Antiqua" w:eastAsia="Book Antiqua" w:hAnsi="Book Antiqua" w:cs="Book Antiqua"/>
          <w:color w:val="000000"/>
        </w:rPr>
        <w:t xml:space="preserve"> A, Mohammadi H, Mohammadi M, </w:t>
      </w:r>
      <w:proofErr w:type="spellStart"/>
      <w:r w:rsidRPr="00FA019C">
        <w:rPr>
          <w:rFonts w:ascii="Book Antiqua" w:eastAsia="Book Antiqua" w:hAnsi="Book Antiqua" w:cs="Book Antiqua"/>
          <w:color w:val="000000"/>
        </w:rPr>
        <w:t>Mohammadian</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Mohammadian-Hafshejani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Mohammadoo-Khorasani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Mohammadpourhodki</w:t>
      </w:r>
      <w:proofErr w:type="spellEnd"/>
      <w:r w:rsidRPr="00FA019C">
        <w:rPr>
          <w:rFonts w:ascii="Book Antiqua" w:eastAsia="Book Antiqua" w:hAnsi="Book Antiqua" w:cs="Book Antiqua"/>
          <w:color w:val="000000"/>
        </w:rPr>
        <w:t xml:space="preserve"> R, Mohammed AS, Mohammed JA, Mohammed S, Mohebi F, </w:t>
      </w:r>
      <w:proofErr w:type="spellStart"/>
      <w:r w:rsidRPr="00FA019C">
        <w:rPr>
          <w:rFonts w:ascii="Book Antiqua" w:eastAsia="Book Antiqua" w:hAnsi="Book Antiqua" w:cs="Book Antiqua"/>
          <w:color w:val="000000"/>
        </w:rPr>
        <w:t>Mokdad</w:t>
      </w:r>
      <w:proofErr w:type="spellEnd"/>
      <w:r w:rsidRPr="00FA019C">
        <w:rPr>
          <w:rFonts w:ascii="Book Antiqua" w:eastAsia="Book Antiqua" w:hAnsi="Book Antiqua" w:cs="Book Antiqua"/>
          <w:color w:val="000000"/>
        </w:rPr>
        <w:t xml:space="preserve"> AH, </w:t>
      </w:r>
      <w:proofErr w:type="spellStart"/>
      <w:r w:rsidRPr="00FA019C">
        <w:rPr>
          <w:rFonts w:ascii="Book Antiqua" w:eastAsia="Book Antiqua" w:hAnsi="Book Antiqua" w:cs="Book Antiqua"/>
          <w:color w:val="000000"/>
        </w:rPr>
        <w:t>Monasta</w:t>
      </w:r>
      <w:proofErr w:type="spellEnd"/>
      <w:r w:rsidRPr="00FA019C">
        <w:rPr>
          <w:rFonts w:ascii="Book Antiqua" w:eastAsia="Book Antiqua" w:hAnsi="Book Antiqua" w:cs="Book Antiqua"/>
          <w:color w:val="000000"/>
        </w:rPr>
        <w:t xml:space="preserve"> L, Moodley Y, </w:t>
      </w:r>
      <w:proofErr w:type="spellStart"/>
      <w:r w:rsidRPr="00FA019C">
        <w:rPr>
          <w:rFonts w:ascii="Book Antiqua" w:eastAsia="Book Antiqua" w:hAnsi="Book Antiqua" w:cs="Book Antiqua"/>
          <w:color w:val="000000"/>
        </w:rPr>
        <w:t>Moosazadeh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Moossavi</w:t>
      </w:r>
      <w:proofErr w:type="spellEnd"/>
      <w:r w:rsidRPr="00FA019C">
        <w:rPr>
          <w:rFonts w:ascii="Book Antiqua" w:eastAsia="Book Antiqua" w:hAnsi="Book Antiqua" w:cs="Book Antiqua"/>
          <w:color w:val="000000"/>
        </w:rPr>
        <w:t xml:space="preserve"> M, Moradi G, Moradi-</w:t>
      </w:r>
      <w:proofErr w:type="spellStart"/>
      <w:r w:rsidRPr="00FA019C">
        <w:rPr>
          <w:rFonts w:ascii="Book Antiqua" w:eastAsia="Book Antiqua" w:hAnsi="Book Antiqua" w:cs="Book Antiqua"/>
          <w:color w:val="000000"/>
        </w:rPr>
        <w:t>Joo</w:t>
      </w:r>
      <w:proofErr w:type="spellEnd"/>
      <w:r w:rsidRPr="00FA019C">
        <w:rPr>
          <w:rFonts w:ascii="Book Antiqua" w:eastAsia="Book Antiqua" w:hAnsi="Book Antiqua" w:cs="Book Antiqua"/>
          <w:color w:val="000000"/>
        </w:rPr>
        <w:t xml:space="preserve"> M, Moradi-</w:t>
      </w:r>
      <w:proofErr w:type="spellStart"/>
      <w:r w:rsidRPr="00FA019C">
        <w:rPr>
          <w:rFonts w:ascii="Book Antiqua" w:eastAsia="Book Antiqua" w:hAnsi="Book Antiqua" w:cs="Book Antiqua"/>
          <w:color w:val="000000"/>
        </w:rPr>
        <w:t>Lakeh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Moradpour</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Morawska</w:t>
      </w:r>
      <w:proofErr w:type="spellEnd"/>
      <w:r w:rsidRPr="00FA019C">
        <w:rPr>
          <w:rFonts w:ascii="Book Antiqua" w:eastAsia="Book Antiqua" w:hAnsi="Book Antiqua" w:cs="Book Antiqua"/>
          <w:color w:val="000000"/>
        </w:rPr>
        <w:t xml:space="preserve"> L, </w:t>
      </w:r>
      <w:proofErr w:type="spellStart"/>
      <w:r w:rsidRPr="00FA019C">
        <w:rPr>
          <w:rFonts w:ascii="Book Antiqua" w:eastAsia="Book Antiqua" w:hAnsi="Book Antiqua" w:cs="Book Antiqua"/>
          <w:color w:val="000000"/>
        </w:rPr>
        <w:t>Morgado</w:t>
      </w:r>
      <w:proofErr w:type="spellEnd"/>
      <w:r w:rsidRPr="00FA019C">
        <w:rPr>
          <w:rFonts w:ascii="Book Antiqua" w:eastAsia="Book Antiqua" w:hAnsi="Book Antiqua" w:cs="Book Antiqua"/>
          <w:color w:val="000000"/>
        </w:rPr>
        <w:t xml:space="preserve">-da-Costa J, </w:t>
      </w:r>
      <w:proofErr w:type="spellStart"/>
      <w:r w:rsidRPr="00FA019C">
        <w:rPr>
          <w:rFonts w:ascii="Book Antiqua" w:eastAsia="Book Antiqua" w:hAnsi="Book Antiqua" w:cs="Book Antiqua"/>
          <w:color w:val="000000"/>
        </w:rPr>
        <w:t>Morisaki</w:t>
      </w:r>
      <w:proofErr w:type="spellEnd"/>
      <w:r w:rsidRPr="00FA019C">
        <w:rPr>
          <w:rFonts w:ascii="Book Antiqua" w:eastAsia="Book Antiqua" w:hAnsi="Book Antiqua" w:cs="Book Antiqua"/>
          <w:color w:val="000000"/>
        </w:rPr>
        <w:t xml:space="preserve"> N, Morrison SD, </w:t>
      </w:r>
      <w:proofErr w:type="spellStart"/>
      <w:r w:rsidRPr="00FA019C">
        <w:rPr>
          <w:rFonts w:ascii="Book Antiqua" w:eastAsia="Book Antiqua" w:hAnsi="Book Antiqua" w:cs="Book Antiqua"/>
          <w:color w:val="000000"/>
        </w:rPr>
        <w:t>Mosapour</w:t>
      </w:r>
      <w:proofErr w:type="spellEnd"/>
      <w:r w:rsidRPr="00FA019C">
        <w:rPr>
          <w:rFonts w:ascii="Book Antiqua" w:eastAsia="Book Antiqua" w:hAnsi="Book Antiqua" w:cs="Book Antiqua"/>
          <w:color w:val="000000"/>
        </w:rPr>
        <w:t xml:space="preserve"> A, Mousavi SM, </w:t>
      </w:r>
      <w:proofErr w:type="spellStart"/>
      <w:r w:rsidRPr="00FA019C">
        <w:rPr>
          <w:rFonts w:ascii="Book Antiqua" w:eastAsia="Book Antiqua" w:hAnsi="Book Antiqua" w:cs="Book Antiqua"/>
          <w:color w:val="000000"/>
        </w:rPr>
        <w:t>Muche</w:t>
      </w:r>
      <w:proofErr w:type="spellEnd"/>
      <w:r w:rsidRPr="00FA019C">
        <w:rPr>
          <w:rFonts w:ascii="Book Antiqua" w:eastAsia="Book Antiqua" w:hAnsi="Book Antiqua" w:cs="Book Antiqua"/>
          <w:color w:val="000000"/>
        </w:rPr>
        <w:t xml:space="preserve"> AA, Muhammed OSS, Musa J, </w:t>
      </w:r>
      <w:proofErr w:type="spellStart"/>
      <w:r w:rsidRPr="00FA019C">
        <w:rPr>
          <w:rFonts w:ascii="Book Antiqua" w:eastAsia="Book Antiqua" w:hAnsi="Book Antiqua" w:cs="Book Antiqua"/>
          <w:color w:val="000000"/>
        </w:rPr>
        <w:t>Nabhan</w:t>
      </w:r>
      <w:proofErr w:type="spellEnd"/>
      <w:r w:rsidRPr="00FA019C">
        <w:rPr>
          <w:rFonts w:ascii="Book Antiqua" w:eastAsia="Book Antiqua" w:hAnsi="Book Antiqua" w:cs="Book Antiqua"/>
          <w:color w:val="000000"/>
        </w:rPr>
        <w:t xml:space="preserve"> AF, </w:t>
      </w:r>
      <w:proofErr w:type="spellStart"/>
      <w:r w:rsidRPr="00FA019C">
        <w:rPr>
          <w:rFonts w:ascii="Book Antiqua" w:eastAsia="Book Antiqua" w:hAnsi="Book Antiqua" w:cs="Book Antiqua"/>
          <w:color w:val="000000"/>
        </w:rPr>
        <w:t>Naderi</w:t>
      </w:r>
      <w:proofErr w:type="spellEnd"/>
      <w:r w:rsidRPr="00FA019C">
        <w:rPr>
          <w:rFonts w:ascii="Book Antiqua" w:eastAsia="Book Antiqua" w:hAnsi="Book Antiqua" w:cs="Book Antiqua"/>
          <w:color w:val="000000"/>
        </w:rPr>
        <w:t xml:space="preserve"> M, Nagarajan AJ, Nagel G, </w:t>
      </w:r>
      <w:proofErr w:type="spellStart"/>
      <w:r w:rsidRPr="00FA019C">
        <w:rPr>
          <w:rFonts w:ascii="Book Antiqua" w:eastAsia="Book Antiqua" w:hAnsi="Book Antiqua" w:cs="Book Antiqua"/>
          <w:color w:val="000000"/>
        </w:rPr>
        <w:t>Nahvijou</w:t>
      </w:r>
      <w:proofErr w:type="spellEnd"/>
      <w:r w:rsidRPr="00FA019C">
        <w:rPr>
          <w:rFonts w:ascii="Book Antiqua" w:eastAsia="Book Antiqua" w:hAnsi="Book Antiqua" w:cs="Book Antiqua"/>
          <w:color w:val="000000"/>
        </w:rPr>
        <w:t xml:space="preserve"> A, Naik G, Najafi F, </w:t>
      </w:r>
      <w:proofErr w:type="spellStart"/>
      <w:r w:rsidRPr="00FA019C">
        <w:rPr>
          <w:rFonts w:ascii="Book Antiqua" w:eastAsia="Book Antiqua" w:hAnsi="Book Antiqua" w:cs="Book Antiqua"/>
          <w:color w:val="000000"/>
        </w:rPr>
        <w:t>Naldi</w:t>
      </w:r>
      <w:proofErr w:type="spellEnd"/>
      <w:r w:rsidRPr="00FA019C">
        <w:rPr>
          <w:rFonts w:ascii="Book Antiqua" w:eastAsia="Book Antiqua" w:hAnsi="Book Antiqua" w:cs="Book Antiqua"/>
          <w:color w:val="000000"/>
        </w:rPr>
        <w:t xml:space="preserve"> L, Nam HS, </w:t>
      </w:r>
      <w:proofErr w:type="spellStart"/>
      <w:r w:rsidRPr="00FA019C">
        <w:rPr>
          <w:rFonts w:ascii="Book Antiqua" w:eastAsia="Book Antiqua" w:hAnsi="Book Antiqua" w:cs="Book Antiqua"/>
          <w:color w:val="000000"/>
        </w:rPr>
        <w:t>Nasiri</w:t>
      </w:r>
      <w:proofErr w:type="spellEnd"/>
      <w:r w:rsidRPr="00FA019C">
        <w:rPr>
          <w:rFonts w:ascii="Book Antiqua" w:eastAsia="Book Antiqua" w:hAnsi="Book Antiqua" w:cs="Book Antiqua"/>
          <w:color w:val="000000"/>
        </w:rPr>
        <w:t xml:space="preserve"> N, Nazari J, </w:t>
      </w:r>
      <w:proofErr w:type="spellStart"/>
      <w:r w:rsidRPr="00FA019C">
        <w:rPr>
          <w:rFonts w:ascii="Book Antiqua" w:eastAsia="Book Antiqua" w:hAnsi="Book Antiqua" w:cs="Book Antiqua"/>
          <w:color w:val="000000"/>
        </w:rPr>
        <w:t>Negoi</w:t>
      </w:r>
      <w:proofErr w:type="spellEnd"/>
      <w:r w:rsidRPr="00FA019C">
        <w:rPr>
          <w:rFonts w:ascii="Book Antiqua" w:eastAsia="Book Antiqua" w:hAnsi="Book Antiqua" w:cs="Book Antiqua"/>
          <w:color w:val="000000"/>
        </w:rPr>
        <w:t xml:space="preserve"> I, Neupane S, Newcomb PA, </w:t>
      </w:r>
      <w:proofErr w:type="spellStart"/>
      <w:r w:rsidRPr="00FA019C">
        <w:rPr>
          <w:rFonts w:ascii="Book Antiqua" w:eastAsia="Book Antiqua" w:hAnsi="Book Antiqua" w:cs="Book Antiqua"/>
          <w:color w:val="000000"/>
        </w:rPr>
        <w:t>Nggada</w:t>
      </w:r>
      <w:proofErr w:type="spellEnd"/>
      <w:r w:rsidRPr="00FA019C">
        <w:rPr>
          <w:rFonts w:ascii="Book Antiqua" w:eastAsia="Book Antiqua" w:hAnsi="Book Antiqua" w:cs="Book Antiqua"/>
          <w:color w:val="000000"/>
        </w:rPr>
        <w:t xml:space="preserve"> HA, </w:t>
      </w:r>
      <w:proofErr w:type="spellStart"/>
      <w:r w:rsidRPr="00FA019C">
        <w:rPr>
          <w:rFonts w:ascii="Book Antiqua" w:eastAsia="Book Antiqua" w:hAnsi="Book Antiqua" w:cs="Book Antiqua"/>
          <w:color w:val="000000"/>
        </w:rPr>
        <w:t>Ngunjiri</w:t>
      </w:r>
      <w:proofErr w:type="spellEnd"/>
      <w:r w:rsidRPr="00FA019C">
        <w:rPr>
          <w:rFonts w:ascii="Book Antiqua" w:eastAsia="Book Antiqua" w:hAnsi="Book Antiqua" w:cs="Book Antiqua"/>
          <w:color w:val="000000"/>
        </w:rPr>
        <w:t xml:space="preserve"> JW, Nguyen CT, </w:t>
      </w:r>
      <w:proofErr w:type="spellStart"/>
      <w:r w:rsidRPr="00FA019C">
        <w:rPr>
          <w:rFonts w:ascii="Book Antiqua" w:eastAsia="Book Antiqua" w:hAnsi="Book Antiqua" w:cs="Book Antiqua"/>
          <w:color w:val="000000"/>
        </w:rPr>
        <w:t>Nikniaz</w:t>
      </w:r>
      <w:proofErr w:type="spellEnd"/>
      <w:r w:rsidRPr="00FA019C">
        <w:rPr>
          <w:rFonts w:ascii="Book Antiqua" w:eastAsia="Book Antiqua" w:hAnsi="Book Antiqua" w:cs="Book Antiqua"/>
          <w:color w:val="000000"/>
        </w:rPr>
        <w:t xml:space="preserve"> L, </w:t>
      </w:r>
      <w:proofErr w:type="spellStart"/>
      <w:r w:rsidRPr="00FA019C">
        <w:rPr>
          <w:rFonts w:ascii="Book Antiqua" w:eastAsia="Book Antiqua" w:hAnsi="Book Antiqua" w:cs="Book Antiqua"/>
          <w:color w:val="000000"/>
        </w:rPr>
        <w:t>Ningrum</w:t>
      </w:r>
      <w:proofErr w:type="spellEnd"/>
      <w:r w:rsidRPr="00FA019C">
        <w:rPr>
          <w:rFonts w:ascii="Book Antiqua" w:eastAsia="Book Antiqua" w:hAnsi="Book Antiqua" w:cs="Book Antiqua"/>
          <w:color w:val="000000"/>
        </w:rPr>
        <w:t xml:space="preserve"> DNA, </w:t>
      </w:r>
      <w:proofErr w:type="spellStart"/>
      <w:r w:rsidRPr="00FA019C">
        <w:rPr>
          <w:rFonts w:ascii="Book Antiqua" w:eastAsia="Book Antiqua" w:hAnsi="Book Antiqua" w:cs="Book Antiqua"/>
          <w:color w:val="000000"/>
        </w:rPr>
        <w:t>Nirayo</w:t>
      </w:r>
      <w:proofErr w:type="spellEnd"/>
      <w:r w:rsidRPr="00FA019C">
        <w:rPr>
          <w:rFonts w:ascii="Book Antiqua" w:eastAsia="Book Antiqua" w:hAnsi="Book Antiqua" w:cs="Book Antiqua"/>
          <w:color w:val="000000"/>
        </w:rPr>
        <w:t xml:space="preserve"> YL, Nixon MR, Nnaji CA, </w:t>
      </w:r>
      <w:proofErr w:type="spellStart"/>
      <w:r w:rsidRPr="00FA019C">
        <w:rPr>
          <w:rFonts w:ascii="Book Antiqua" w:eastAsia="Book Antiqua" w:hAnsi="Book Antiqua" w:cs="Book Antiqua"/>
          <w:color w:val="000000"/>
        </w:rPr>
        <w:t>Nojomi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Nosratnejad</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Shiadeh</w:t>
      </w:r>
      <w:proofErr w:type="spellEnd"/>
      <w:r w:rsidRPr="00FA019C">
        <w:rPr>
          <w:rFonts w:ascii="Book Antiqua" w:eastAsia="Book Antiqua" w:hAnsi="Book Antiqua" w:cs="Book Antiqua"/>
          <w:color w:val="000000"/>
        </w:rPr>
        <w:t xml:space="preserve"> MN, </w:t>
      </w:r>
      <w:proofErr w:type="spellStart"/>
      <w:r w:rsidRPr="00FA019C">
        <w:rPr>
          <w:rFonts w:ascii="Book Antiqua" w:eastAsia="Book Antiqua" w:hAnsi="Book Antiqua" w:cs="Book Antiqua"/>
          <w:color w:val="000000"/>
        </w:rPr>
        <w:t>Obsa</w:t>
      </w:r>
      <w:proofErr w:type="spellEnd"/>
      <w:r w:rsidRPr="00FA019C">
        <w:rPr>
          <w:rFonts w:ascii="Book Antiqua" w:eastAsia="Book Antiqua" w:hAnsi="Book Antiqua" w:cs="Book Antiqua"/>
          <w:color w:val="000000"/>
        </w:rPr>
        <w:t xml:space="preserve"> MS, Ofori-</w:t>
      </w:r>
      <w:proofErr w:type="spellStart"/>
      <w:r w:rsidRPr="00FA019C">
        <w:rPr>
          <w:rFonts w:ascii="Book Antiqua" w:eastAsia="Book Antiqua" w:hAnsi="Book Antiqua" w:cs="Book Antiqua"/>
          <w:color w:val="000000"/>
        </w:rPr>
        <w:t>Asenso</w:t>
      </w:r>
      <w:proofErr w:type="spellEnd"/>
      <w:r w:rsidRPr="00FA019C">
        <w:rPr>
          <w:rFonts w:ascii="Book Antiqua" w:eastAsia="Book Antiqua" w:hAnsi="Book Antiqua" w:cs="Book Antiqua"/>
          <w:color w:val="000000"/>
        </w:rPr>
        <w:t xml:space="preserve"> R, </w:t>
      </w:r>
      <w:proofErr w:type="spellStart"/>
      <w:r w:rsidRPr="00FA019C">
        <w:rPr>
          <w:rFonts w:ascii="Book Antiqua" w:eastAsia="Book Antiqua" w:hAnsi="Book Antiqua" w:cs="Book Antiqua"/>
          <w:color w:val="000000"/>
        </w:rPr>
        <w:t>Ogbo</w:t>
      </w:r>
      <w:proofErr w:type="spellEnd"/>
      <w:r w:rsidRPr="00FA019C">
        <w:rPr>
          <w:rFonts w:ascii="Book Antiqua" w:eastAsia="Book Antiqua" w:hAnsi="Book Antiqua" w:cs="Book Antiqua"/>
          <w:color w:val="000000"/>
        </w:rPr>
        <w:t xml:space="preserve"> FA, Oh IH, </w:t>
      </w:r>
      <w:proofErr w:type="spellStart"/>
      <w:r w:rsidRPr="00FA019C">
        <w:rPr>
          <w:rFonts w:ascii="Book Antiqua" w:eastAsia="Book Antiqua" w:hAnsi="Book Antiqua" w:cs="Book Antiqua"/>
          <w:color w:val="000000"/>
        </w:rPr>
        <w:t>Olagunju</w:t>
      </w:r>
      <w:proofErr w:type="spellEnd"/>
      <w:r w:rsidRPr="00FA019C">
        <w:rPr>
          <w:rFonts w:ascii="Book Antiqua" w:eastAsia="Book Antiqua" w:hAnsi="Book Antiqua" w:cs="Book Antiqua"/>
          <w:color w:val="000000"/>
        </w:rPr>
        <w:t xml:space="preserve"> AT, </w:t>
      </w:r>
      <w:proofErr w:type="spellStart"/>
      <w:r w:rsidRPr="00FA019C">
        <w:rPr>
          <w:rFonts w:ascii="Book Antiqua" w:eastAsia="Book Antiqua" w:hAnsi="Book Antiqua" w:cs="Book Antiqua"/>
          <w:color w:val="000000"/>
        </w:rPr>
        <w:t>Olagunju</w:t>
      </w:r>
      <w:proofErr w:type="spellEnd"/>
      <w:r w:rsidRPr="00FA019C">
        <w:rPr>
          <w:rFonts w:ascii="Book Antiqua" w:eastAsia="Book Antiqua" w:hAnsi="Book Antiqua" w:cs="Book Antiqua"/>
          <w:color w:val="000000"/>
        </w:rPr>
        <w:t xml:space="preserve"> TO, </w:t>
      </w:r>
      <w:proofErr w:type="spellStart"/>
      <w:r w:rsidRPr="00FA019C">
        <w:rPr>
          <w:rFonts w:ascii="Book Antiqua" w:eastAsia="Book Antiqua" w:hAnsi="Book Antiqua" w:cs="Book Antiqua"/>
          <w:color w:val="000000"/>
        </w:rPr>
        <w:t>Oluwasanu</w:t>
      </w:r>
      <w:proofErr w:type="spellEnd"/>
      <w:r w:rsidRPr="00FA019C">
        <w:rPr>
          <w:rFonts w:ascii="Book Antiqua" w:eastAsia="Book Antiqua" w:hAnsi="Book Antiqua" w:cs="Book Antiqua"/>
          <w:color w:val="000000"/>
        </w:rPr>
        <w:t xml:space="preserve"> MM, </w:t>
      </w:r>
      <w:proofErr w:type="spellStart"/>
      <w:r w:rsidRPr="00FA019C">
        <w:rPr>
          <w:rFonts w:ascii="Book Antiqua" w:eastAsia="Book Antiqua" w:hAnsi="Book Antiqua" w:cs="Book Antiqua"/>
          <w:color w:val="000000"/>
        </w:rPr>
        <w:t>Omonisi</w:t>
      </w:r>
      <w:proofErr w:type="spellEnd"/>
      <w:r w:rsidRPr="00FA019C">
        <w:rPr>
          <w:rFonts w:ascii="Book Antiqua" w:eastAsia="Book Antiqua" w:hAnsi="Book Antiqua" w:cs="Book Antiqua"/>
          <w:color w:val="000000"/>
        </w:rPr>
        <w:t xml:space="preserve"> AE, </w:t>
      </w:r>
      <w:proofErr w:type="spellStart"/>
      <w:r w:rsidRPr="00FA019C">
        <w:rPr>
          <w:rFonts w:ascii="Book Antiqua" w:eastAsia="Book Antiqua" w:hAnsi="Book Antiqua" w:cs="Book Antiqua"/>
          <w:color w:val="000000"/>
        </w:rPr>
        <w:t>Onwujekwe</w:t>
      </w:r>
      <w:proofErr w:type="spellEnd"/>
      <w:r w:rsidRPr="00FA019C">
        <w:rPr>
          <w:rFonts w:ascii="Book Antiqua" w:eastAsia="Book Antiqua" w:hAnsi="Book Antiqua" w:cs="Book Antiqua"/>
          <w:color w:val="000000"/>
        </w:rPr>
        <w:t xml:space="preserve"> OE, </w:t>
      </w:r>
      <w:proofErr w:type="spellStart"/>
      <w:r w:rsidRPr="00FA019C">
        <w:rPr>
          <w:rFonts w:ascii="Book Antiqua" w:eastAsia="Book Antiqua" w:hAnsi="Book Antiqua" w:cs="Book Antiqua"/>
          <w:color w:val="000000"/>
        </w:rPr>
        <w:t>Oommen</w:t>
      </w:r>
      <w:proofErr w:type="spellEnd"/>
      <w:r w:rsidRPr="00FA019C">
        <w:rPr>
          <w:rFonts w:ascii="Book Antiqua" w:eastAsia="Book Antiqua" w:hAnsi="Book Antiqua" w:cs="Book Antiqua"/>
          <w:color w:val="000000"/>
        </w:rPr>
        <w:t xml:space="preserve"> AM, Oren E, Ortega-Altamirano DDV, Ota E, </w:t>
      </w:r>
      <w:proofErr w:type="spellStart"/>
      <w:r w:rsidRPr="00FA019C">
        <w:rPr>
          <w:rFonts w:ascii="Book Antiqua" w:eastAsia="Book Antiqua" w:hAnsi="Book Antiqua" w:cs="Book Antiqua"/>
          <w:color w:val="000000"/>
        </w:rPr>
        <w:t>Otstavnov</w:t>
      </w:r>
      <w:proofErr w:type="spellEnd"/>
      <w:r w:rsidRPr="00FA019C">
        <w:rPr>
          <w:rFonts w:ascii="Book Antiqua" w:eastAsia="Book Antiqua" w:hAnsi="Book Antiqua" w:cs="Book Antiqua"/>
          <w:color w:val="000000"/>
        </w:rPr>
        <w:t xml:space="preserve"> SS, Owolabi MO, P A M, </w:t>
      </w:r>
      <w:proofErr w:type="spellStart"/>
      <w:r w:rsidRPr="00FA019C">
        <w:rPr>
          <w:rFonts w:ascii="Book Antiqua" w:eastAsia="Book Antiqua" w:hAnsi="Book Antiqua" w:cs="Book Antiqua"/>
          <w:color w:val="000000"/>
        </w:rPr>
        <w:t>Padubidri</w:t>
      </w:r>
      <w:proofErr w:type="spellEnd"/>
      <w:r w:rsidRPr="00FA019C">
        <w:rPr>
          <w:rFonts w:ascii="Book Antiqua" w:eastAsia="Book Antiqua" w:hAnsi="Book Antiqua" w:cs="Book Antiqua"/>
          <w:color w:val="000000"/>
        </w:rPr>
        <w:t xml:space="preserve"> JR, </w:t>
      </w:r>
      <w:proofErr w:type="spellStart"/>
      <w:r w:rsidRPr="00FA019C">
        <w:rPr>
          <w:rFonts w:ascii="Book Antiqua" w:eastAsia="Book Antiqua" w:hAnsi="Book Antiqua" w:cs="Book Antiqua"/>
          <w:color w:val="000000"/>
        </w:rPr>
        <w:t>Pakhale</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Pakpour</w:t>
      </w:r>
      <w:proofErr w:type="spellEnd"/>
      <w:r w:rsidRPr="00FA019C">
        <w:rPr>
          <w:rFonts w:ascii="Book Antiqua" w:eastAsia="Book Antiqua" w:hAnsi="Book Antiqua" w:cs="Book Antiqua"/>
          <w:color w:val="000000"/>
        </w:rPr>
        <w:t xml:space="preserve"> AH, Pana A, Park EK, </w:t>
      </w:r>
      <w:proofErr w:type="spellStart"/>
      <w:r w:rsidRPr="00FA019C">
        <w:rPr>
          <w:rFonts w:ascii="Book Antiqua" w:eastAsia="Book Antiqua" w:hAnsi="Book Antiqua" w:cs="Book Antiqua"/>
          <w:color w:val="000000"/>
        </w:rPr>
        <w:t>Parsian</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Pashaei</w:t>
      </w:r>
      <w:proofErr w:type="spellEnd"/>
      <w:r w:rsidRPr="00FA019C">
        <w:rPr>
          <w:rFonts w:ascii="Book Antiqua" w:eastAsia="Book Antiqua" w:hAnsi="Book Antiqua" w:cs="Book Antiqua"/>
          <w:color w:val="000000"/>
        </w:rPr>
        <w:t xml:space="preserve"> T, Patel S, Patil ST, </w:t>
      </w:r>
      <w:proofErr w:type="spellStart"/>
      <w:r w:rsidRPr="00FA019C">
        <w:rPr>
          <w:rFonts w:ascii="Book Antiqua" w:eastAsia="Book Antiqua" w:hAnsi="Book Antiqua" w:cs="Book Antiqua"/>
          <w:color w:val="000000"/>
        </w:rPr>
        <w:t>Pennini</w:t>
      </w:r>
      <w:proofErr w:type="spellEnd"/>
      <w:r w:rsidRPr="00FA019C">
        <w:rPr>
          <w:rFonts w:ascii="Book Antiqua" w:eastAsia="Book Antiqua" w:hAnsi="Book Antiqua" w:cs="Book Antiqua"/>
          <w:color w:val="000000"/>
        </w:rPr>
        <w:t xml:space="preserve"> A, Pereira DM, </w:t>
      </w:r>
      <w:proofErr w:type="spellStart"/>
      <w:r w:rsidRPr="00FA019C">
        <w:rPr>
          <w:rFonts w:ascii="Book Antiqua" w:eastAsia="Book Antiqua" w:hAnsi="Book Antiqua" w:cs="Book Antiqua"/>
          <w:color w:val="000000"/>
        </w:rPr>
        <w:t>Piccinelli</w:t>
      </w:r>
      <w:proofErr w:type="spellEnd"/>
      <w:r w:rsidRPr="00FA019C">
        <w:rPr>
          <w:rFonts w:ascii="Book Antiqua" w:eastAsia="Book Antiqua" w:hAnsi="Book Antiqua" w:cs="Book Antiqua"/>
          <w:color w:val="000000"/>
        </w:rPr>
        <w:t xml:space="preserve"> C, Pillay JD, </w:t>
      </w:r>
      <w:proofErr w:type="spellStart"/>
      <w:r w:rsidRPr="00FA019C">
        <w:rPr>
          <w:rFonts w:ascii="Book Antiqua" w:eastAsia="Book Antiqua" w:hAnsi="Book Antiqua" w:cs="Book Antiqua"/>
          <w:color w:val="000000"/>
        </w:rPr>
        <w:t>Pirestani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Pishgar</w:t>
      </w:r>
      <w:proofErr w:type="spellEnd"/>
      <w:r w:rsidRPr="00FA019C">
        <w:rPr>
          <w:rFonts w:ascii="Book Antiqua" w:eastAsia="Book Antiqua" w:hAnsi="Book Antiqua" w:cs="Book Antiqua"/>
          <w:color w:val="000000"/>
        </w:rPr>
        <w:t xml:space="preserve"> F, Postma MJ, </w:t>
      </w:r>
      <w:proofErr w:type="spellStart"/>
      <w:r w:rsidRPr="00FA019C">
        <w:rPr>
          <w:rFonts w:ascii="Book Antiqua" w:eastAsia="Book Antiqua" w:hAnsi="Book Antiqua" w:cs="Book Antiqua"/>
          <w:color w:val="000000"/>
        </w:rPr>
        <w:t>Pourjafar</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Pourmalek</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Pourshams</w:t>
      </w:r>
      <w:proofErr w:type="spellEnd"/>
      <w:r w:rsidRPr="00FA019C">
        <w:rPr>
          <w:rFonts w:ascii="Book Antiqua" w:eastAsia="Book Antiqua" w:hAnsi="Book Antiqua" w:cs="Book Antiqua"/>
          <w:color w:val="000000"/>
        </w:rPr>
        <w:t xml:space="preserve"> A, Prakash S, Prasad N, </w:t>
      </w:r>
      <w:proofErr w:type="spellStart"/>
      <w:r w:rsidRPr="00FA019C">
        <w:rPr>
          <w:rFonts w:ascii="Book Antiqua" w:eastAsia="Book Antiqua" w:hAnsi="Book Antiqua" w:cs="Book Antiqua"/>
          <w:color w:val="000000"/>
        </w:rPr>
        <w:t>Qorbani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Rabiee</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Rabiee</w:t>
      </w:r>
      <w:proofErr w:type="spellEnd"/>
      <w:r w:rsidRPr="00FA019C">
        <w:rPr>
          <w:rFonts w:ascii="Book Antiqua" w:eastAsia="Book Antiqua" w:hAnsi="Book Antiqua" w:cs="Book Antiqua"/>
          <w:color w:val="000000"/>
        </w:rPr>
        <w:t xml:space="preserve"> N, </w:t>
      </w:r>
      <w:proofErr w:type="spellStart"/>
      <w:r w:rsidRPr="00FA019C">
        <w:rPr>
          <w:rFonts w:ascii="Book Antiqua" w:eastAsia="Book Antiqua" w:hAnsi="Book Antiqua" w:cs="Book Antiqua"/>
          <w:color w:val="000000"/>
        </w:rPr>
        <w:t>Radfar</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Rafiei</w:t>
      </w:r>
      <w:proofErr w:type="spellEnd"/>
      <w:r w:rsidRPr="00FA019C">
        <w:rPr>
          <w:rFonts w:ascii="Book Antiqua" w:eastAsia="Book Antiqua" w:hAnsi="Book Antiqua" w:cs="Book Antiqua"/>
          <w:color w:val="000000"/>
        </w:rPr>
        <w:t xml:space="preserve"> A, Rahim F, Rahimi M, Rahman MA, </w:t>
      </w:r>
      <w:proofErr w:type="spellStart"/>
      <w:r w:rsidRPr="00FA019C">
        <w:rPr>
          <w:rFonts w:ascii="Book Antiqua" w:eastAsia="Book Antiqua" w:hAnsi="Book Antiqua" w:cs="Book Antiqua"/>
          <w:color w:val="000000"/>
        </w:rPr>
        <w:t>Rajati</w:t>
      </w:r>
      <w:proofErr w:type="spellEnd"/>
      <w:r w:rsidRPr="00FA019C">
        <w:rPr>
          <w:rFonts w:ascii="Book Antiqua" w:eastAsia="Book Antiqua" w:hAnsi="Book Antiqua" w:cs="Book Antiqua"/>
          <w:color w:val="000000"/>
        </w:rPr>
        <w:t xml:space="preserve"> F, Rana SM, </w:t>
      </w:r>
      <w:proofErr w:type="spellStart"/>
      <w:r w:rsidRPr="00FA019C">
        <w:rPr>
          <w:rFonts w:ascii="Book Antiqua" w:eastAsia="Book Antiqua" w:hAnsi="Book Antiqua" w:cs="Book Antiqua"/>
          <w:color w:val="000000"/>
        </w:rPr>
        <w:t>Raoofi</w:t>
      </w:r>
      <w:proofErr w:type="spellEnd"/>
      <w:r w:rsidRPr="00FA019C">
        <w:rPr>
          <w:rFonts w:ascii="Book Antiqua" w:eastAsia="Book Antiqua" w:hAnsi="Book Antiqua" w:cs="Book Antiqua"/>
          <w:color w:val="000000"/>
        </w:rPr>
        <w:t xml:space="preserve"> S, Rath GK, </w:t>
      </w:r>
      <w:proofErr w:type="spellStart"/>
      <w:r w:rsidRPr="00FA019C">
        <w:rPr>
          <w:rFonts w:ascii="Book Antiqua" w:eastAsia="Book Antiqua" w:hAnsi="Book Antiqua" w:cs="Book Antiqua"/>
          <w:color w:val="000000"/>
        </w:rPr>
        <w:t>Rawaf</w:t>
      </w:r>
      <w:proofErr w:type="spellEnd"/>
      <w:r w:rsidRPr="00FA019C">
        <w:rPr>
          <w:rFonts w:ascii="Book Antiqua" w:eastAsia="Book Antiqua" w:hAnsi="Book Antiqua" w:cs="Book Antiqua"/>
          <w:color w:val="000000"/>
        </w:rPr>
        <w:t xml:space="preserve"> DL, </w:t>
      </w:r>
      <w:proofErr w:type="spellStart"/>
      <w:r w:rsidRPr="00FA019C">
        <w:rPr>
          <w:rFonts w:ascii="Book Antiqua" w:eastAsia="Book Antiqua" w:hAnsi="Book Antiqua" w:cs="Book Antiqua"/>
          <w:color w:val="000000"/>
        </w:rPr>
        <w:t>Rawaf</w:t>
      </w:r>
      <w:proofErr w:type="spellEnd"/>
      <w:r w:rsidRPr="00FA019C">
        <w:rPr>
          <w:rFonts w:ascii="Book Antiqua" w:eastAsia="Book Antiqua" w:hAnsi="Book Antiqua" w:cs="Book Antiqua"/>
          <w:color w:val="000000"/>
        </w:rPr>
        <w:t xml:space="preserve"> S, Reiner RC, </w:t>
      </w:r>
      <w:proofErr w:type="spellStart"/>
      <w:r w:rsidRPr="00FA019C">
        <w:rPr>
          <w:rFonts w:ascii="Book Antiqua" w:eastAsia="Book Antiqua" w:hAnsi="Book Antiqua" w:cs="Book Antiqua"/>
          <w:color w:val="000000"/>
        </w:rPr>
        <w:t>Renzaho</w:t>
      </w:r>
      <w:proofErr w:type="spellEnd"/>
      <w:r w:rsidRPr="00FA019C">
        <w:rPr>
          <w:rFonts w:ascii="Book Antiqua" w:eastAsia="Book Antiqua" w:hAnsi="Book Antiqua" w:cs="Book Antiqua"/>
          <w:color w:val="000000"/>
        </w:rPr>
        <w:t xml:space="preserve"> AMN, Rezaei N, </w:t>
      </w:r>
      <w:proofErr w:type="spellStart"/>
      <w:r w:rsidRPr="00FA019C">
        <w:rPr>
          <w:rFonts w:ascii="Book Antiqua" w:eastAsia="Book Antiqua" w:hAnsi="Book Antiqua" w:cs="Book Antiqua"/>
          <w:color w:val="000000"/>
        </w:rPr>
        <w:t>Rezapour</w:t>
      </w:r>
      <w:proofErr w:type="spellEnd"/>
      <w:r w:rsidRPr="00FA019C">
        <w:rPr>
          <w:rFonts w:ascii="Book Antiqua" w:eastAsia="Book Antiqua" w:hAnsi="Book Antiqua" w:cs="Book Antiqua"/>
          <w:color w:val="000000"/>
        </w:rPr>
        <w:t xml:space="preserve"> A, Ribeiro AI, Ribeiro D, </w:t>
      </w:r>
      <w:proofErr w:type="spellStart"/>
      <w:r w:rsidRPr="00FA019C">
        <w:rPr>
          <w:rFonts w:ascii="Book Antiqua" w:eastAsia="Book Antiqua" w:hAnsi="Book Antiqua" w:cs="Book Antiqua"/>
          <w:color w:val="000000"/>
        </w:rPr>
        <w:t>Ronfani</w:t>
      </w:r>
      <w:proofErr w:type="spellEnd"/>
      <w:r w:rsidRPr="00FA019C">
        <w:rPr>
          <w:rFonts w:ascii="Book Antiqua" w:eastAsia="Book Antiqua" w:hAnsi="Book Antiqua" w:cs="Book Antiqua"/>
          <w:color w:val="000000"/>
        </w:rPr>
        <w:t xml:space="preserve"> L, Roro EM, </w:t>
      </w:r>
      <w:proofErr w:type="spellStart"/>
      <w:r w:rsidRPr="00FA019C">
        <w:rPr>
          <w:rFonts w:ascii="Book Antiqua" w:eastAsia="Book Antiqua" w:hAnsi="Book Antiqua" w:cs="Book Antiqua"/>
          <w:color w:val="000000"/>
        </w:rPr>
        <w:t>Roshandel</w:t>
      </w:r>
      <w:proofErr w:type="spellEnd"/>
      <w:r w:rsidRPr="00FA019C">
        <w:rPr>
          <w:rFonts w:ascii="Book Antiqua" w:eastAsia="Book Antiqua" w:hAnsi="Book Antiqua" w:cs="Book Antiqua"/>
          <w:color w:val="000000"/>
        </w:rPr>
        <w:t xml:space="preserve"> G, Rostami A, Saad RS, Sabbagh P, </w:t>
      </w:r>
      <w:proofErr w:type="spellStart"/>
      <w:r w:rsidRPr="00FA019C">
        <w:rPr>
          <w:rFonts w:ascii="Book Antiqua" w:eastAsia="Book Antiqua" w:hAnsi="Book Antiqua" w:cs="Book Antiqua"/>
          <w:color w:val="000000"/>
        </w:rPr>
        <w:t>Sabour</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Saddik</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Safiri</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Sahebkar</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Salahshoor</w:t>
      </w:r>
      <w:proofErr w:type="spellEnd"/>
      <w:r w:rsidRPr="00FA019C">
        <w:rPr>
          <w:rFonts w:ascii="Book Antiqua" w:eastAsia="Book Antiqua" w:hAnsi="Book Antiqua" w:cs="Book Antiqua"/>
          <w:color w:val="000000"/>
        </w:rPr>
        <w:t xml:space="preserve"> MR, Salehi F, Salem H, Salem MR, </w:t>
      </w:r>
      <w:proofErr w:type="spellStart"/>
      <w:r w:rsidRPr="00FA019C">
        <w:rPr>
          <w:rFonts w:ascii="Book Antiqua" w:eastAsia="Book Antiqua" w:hAnsi="Book Antiqua" w:cs="Book Antiqua"/>
          <w:color w:val="000000"/>
        </w:rPr>
        <w:t>Salimzadeh</w:t>
      </w:r>
      <w:proofErr w:type="spellEnd"/>
      <w:r w:rsidRPr="00FA019C">
        <w:rPr>
          <w:rFonts w:ascii="Book Antiqua" w:eastAsia="Book Antiqua" w:hAnsi="Book Antiqua" w:cs="Book Antiqua"/>
          <w:color w:val="000000"/>
        </w:rPr>
        <w:t xml:space="preserve"> H, Salomon JA, </w:t>
      </w:r>
      <w:proofErr w:type="spellStart"/>
      <w:r w:rsidRPr="00FA019C">
        <w:rPr>
          <w:rFonts w:ascii="Book Antiqua" w:eastAsia="Book Antiqua" w:hAnsi="Book Antiqua" w:cs="Book Antiqua"/>
          <w:color w:val="000000"/>
        </w:rPr>
        <w:t>Samy</w:t>
      </w:r>
      <w:proofErr w:type="spellEnd"/>
      <w:r w:rsidRPr="00FA019C">
        <w:rPr>
          <w:rFonts w:ascii="Book Antiqua" w:eastAsia="Book Antiqua" w:hAnsi="Book Antiqua" w:cs="Book Antiqua"/>
          <w:color w:val="000000"/>
        </w:rPr>
        <w:t xml:space="preserve"> AM, Sanabria J, </w:t>
      </w:r>
      <w:proofErr w:type="spellStart"/>
      <w:r w:rsidRPr="00FA019C">
        <w:rPr>
          <w:rFonts w:ascii="Book Antiqua" w:eastAsia="Book Antiqua" w:hAnsi="Book Antiqua" w:cs="Book Antiqua"/>
          <w:color w:val="000000"/>
        </w:rPr>
        <w:t>Santric</w:t>
      </w:r>
      <w:proofErr w:type="spellEnd"/>
      <w:r w:rsidRPr="00FA019C">
        <w:rPr>
          <w:rFonts w:ascii="Book Antiqua" w:eastAsia="Book Antiqua" w:hAnsi="Book Antiqua" w:cs="Book Antiqua"/>
          <w:color w:val="000000"/>
        </w:rPr>
        <w:t xml:space="preserve"> Milicevic MM, Sartorius B, </w:t>
      </w:r>
      <w:proofErr w:type="spellStart"/>
      <w:r w:rsidRPr="00FA019C">
        <w:rPr>
          <w:rFonts w:ascii="Book Antiqua" w:eastAsia="Book Antiqua" w:hAnsi="Book Antiqua" w:cs="Book Antiqua"/>
          <w:color w:val="000000"/>
        </w:rPr>
        <w:t>Sarveazad</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Sathian</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Satpathy</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Savic</w:t>
      </w:r>
      <w:proofErr w:type="spellEnd"/>
      <w:r w:rsidRPr="00FA019C">
        <w:rPr>
          <w:rFonts w:ascii="Book Antiqua" w:eastAsia="Book Antiqua" w:hAnsi="Book Antiqua" w:cs="Book Antiqua"/>
          <w:color w:val="000000"/>
        </w:rPr>
        <w:t xml:space="preserve"> M, Sawhney M, </w:t>
      </w:r>
      <w:proofErr w:type="spellStart"/>
      <w:r w:rsidRPr="00FA019C">
        <w:rPr>
          <w:rFonts w:ascii="Book Antiqua" w:eastAsia="Book Antiqua" w:hAnsi="Book Antiqua" w:cs="Book Antiqua"/>
          <w:color w:val="000000"/>
        </w:rPr>
        <w:t>Sayyah</w:t>
      </w:r>
      <w:proofErr w:type="spellEnd"/>
      <w:r w:rsidRPr="00FA019C">
        <w:rPr>
          <w:rFonts w:ascii="Book Antiqua" w:eastAsia="Book Antiqua" w:hAnsi="Book Antiqua" w:cs="Book Antiqua"/>
          <w:color w:val="000000"/>
        </w:rPr>
        <w:t xml:space="preserve"> M, Schneider IJC, </w:t>
      </w:r>
      <w:proofErr w:type="spellStart"/>
      <w:r w:rsidRPr="00FA019C">
        <w:rPr>
          <w:rFonts w:ascii="Book Antiqua" w:eastAsia="Book Antiqua" w:hAnsi="Book Antiqua" w:cs="Book Antiqua"/>
          <w:color w:val="000000"/>
        </w:rPr>
        <w:t>Schöttker</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Sekerija</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Sepanlou</w:t>
      </w:r>
      <w:proofErr w:type="spellEnd"/>
      <w:r w:rsidRPr="00FA019C">
        <w:rPr>
          <w:rFonts w:ascii="Book Antiqua" w:eastAsia="Book Antiqua" w:hAnsi="Book Antiqua" w:cs="Book Antiqua"/>
          <w:color w:val="000000"/>
        </w:rPr>
        <w:t xml:space="preserve"> SG, </w:t>
      </w:r>
      <w:proofErr w:type="spellStart"/>
      <w:r w:rsidRPr="00FA019C">
        <w:rPr>
          <w:rFonts w:ascii="Book Antiqua" w:eastAsia="Book Antiqua" w:hAnsi="Book Antiqua" w:cs="Book Antiqua"/>
          <w:color w:val="000000"/>
        </w:rPr>
        <w:t>Sepehrimanesh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Seyedmousavi</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Shaahmadi</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lastRenderedPageBreak/>
        <w:t>Shabaninejad</w:t>
      </w:r>
      <w:proofErr w:type="spellEnd"/>
      <w:r w:rsidRPr="00FA019C">
        <w:rPr>
          <w:rFonts w:ascii="Book Antiqua" w:eastAsia="Book Antiqua" w:hAnsi="Book Antiqua" w:cs="Book Antiqua"/>
          <w:color w:val="000000"/>
        </w:rPr>
        <w:t xml:space="preserve"> H, Shahbaz M, Shaikh MA, </w:t>
      </w:r>
      <w:proofErr w:type="spellStart"/>
      <w:r w:rsidRPr="00FA019C">
        <w:rPr>
          <w:rFonts w:ascii="Book Antiqua" w:eastAsia="Book Antiqua" w:hAnsi="Book Antiqua" w:cs="Book Antiqua"/>
          <w:color w:val="000000"/>
        </w:rPr>
        <w:t>Shamshirian</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Shamsizadeh</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Sharafi</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Sharafi</w:t>
      </w:r>
      <w:proofErr w:type="spellEnd"/>
      <w:r w:rsidRPr="00FA019C">
        <w:rPr>
          <w:rFonts w:ascii="Book Antiqua" w:eastAsia="Book Antiqua" w:hAnsi="Book Antiqua" w:cs="Book Antiqua"/>
          <w:color w:val="000000"/>
        </w:rPr>
        <w:t xml:space="preserve"> Z, Sharif M, Sharifi A, Sharifi H, Sharma R, Sheikh A, </w:t>
      </w:r>
      <w:proofErr w:type="spellStart"/>
      <w:r w:rsidRPr="00FA019C">
        <w:rPr>
          <w:rFonts w:ascii="Book Antiqua" w:eastAsia="Book Antiqua" w:hAnsi="Book Antiqua" w:cs="Book Antiqua"/>
          <w:color w:val="000000"/>
        </w:rPr>
        <w:t>Shirkoohi</w:t>
      </w:r>
      <w:proofErr w:type="spellEnd"/>
      <w:r w:rsidRPr="00FA019C">
        <w:rPr>
          <w:rFonts w:ascii="Book Antiqua" w:eastAsia="Book Antiqua" w:hAnsi="Book Antiqua" w:cs="Book Antiqua"/>
          <w:color w:val="000000"/>
        </w:rPr>
        <w:t xml:space="preserve"> R, Shukla SR, Si S, </w:t>
      </w:r>
      <w:proofErr w:type="spellStart"/>
      <w:r w:rsidRPr="00FA019C">
        <w:rPr>
          <w:rFonts w:ascii="Book Antiqua" w:eastAsia="Book Antiqua" w:hAnsi="Book Antiqua" w:cs="Book Antiqua"/>
          <w:color w:val="000000"/>
        </w:rPr>
        <w:t>Siabani</w:t>
      </w:r>
      <w:proofErr w:type="spellEnd"/>
      <w:r w:rsidRPr="00FA019C">
        <w:rPr>
          <w:rFonts w:ascii="Book Antiqua" w:eastAsia="Book Antiqua" w:hAnsi="Book Antiqua" w:cs="Book Antiqua"/>
          <w:color w:val="000000"/>
        </w:rPr>
        <w:t xml:space="preserve"> S, Silva DAS, Silveira DGA, Singh A, Singh JA, </w:t>
      </w:r>
      <w:proofErr w:type="spellStart"/>
      <w:r w:rsidRPr="00FA019C">
        <w:rPr>
          <w:rFonts w:ascii="Book Antiqua" w:eastAsia="Book Antiqua" w:hAnsi="Book Antiqua" w:cs="Book Antiqua"/>
          <w:color w:val="000000"/>
        </w:rPr>
        <w:t>Sisay</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Sitas</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Sobngwi</w:t>
      </w:r>
      <w:proofErr w:type="spellEnd"/>
      <w:r w:rsidRPr="00FA019C">
        <w:rPr>
          <w:rFonts w:ascii="Book Antiqua" w:eastAsia="Book Antiqua" w:hAnsi="Book Antiqua" w:cs="Book Antiqua"/>
          <w:color w:val="000000"/>
        </w:rPr>
        <w:t xml:space="preserve"> E, </w:t>
      </w:r>
      <w:proofErr w:type="spellStart"/>
      <w:r w:rsidRPr="00FA019C">
        <w:rPr>
          <w:rFonts w:ascii="Book Antiqua" w:eastAsia="Book Antiqua" w:hAnsi="Book Antiqua" w:cs="Book Antiqua"/>
          <w:color w:val="000000"/>
        </w:rPr>
        <w:t>Soofi</w:t>
      </w:r>
      <w:proofErr w:type="spellEnd"/>
      <w:r w:rsidRPr="00FA019C">
        <w:rPr>
          <w:rFonts w:ascii="Book Antiqua" w:eastAsia="Book Antiqua" w:hAnsi="Book Antiqua" w:cs="Book Antiqua"/>
          <w:color w:val="000000"/>
        </w:rPr>
        <w:t xml:space="preserve"> M, Soriano JB, </w:t>
      </w:r>
      <w:proofErr w:type="spellStart"/>
      <w:r w:rsidRPr="00FA019C">
        <w:rPr>
          <w:rFonts w:ascii="Book Antiqua" w:eastAsia="Book Antiqua" w:hAnsi="Book Antiqua" w:cs="Book Antiqua"/>
          <w:color w:val="000000"/>
        </w:rPr>
        <w:t>Stathopoulou</w:t>
      </w:r>
      <w:proofErr w:type="spellEnd"/>
      <w:r w:rsidRPr="00FA019C">
        <w:rPr>
          <w:rFonts w:ascii="Book Antiqua" w:eastAsia="Book Antiqua" w:hAnsi="Book Antiqua" w:cs="Book Antiqua"/>
          <w:color w:val="000000"/>
        </w:rPr>
        <w:t xml:space="preserve"> V, Sufiyan MB, </w:t>
      </w:r>
      <w:proofErr w:type="spellStart"/>
      <w:r w:rsidRPr="00FA019C">
        <w:rPr>
          <w:rFonts w:ascii="Book Antiqua" w:eastAsia="Book Antiqua" w:hAnsi="Book Antiqua" w:cs="Book Antiqua"/>
          <w:color w:val="000000"/>
        </w:rPr>
        <w:t>Tabarés-Seisdedos</w:t>
      </w:r>
      <w:proofErr w:type="spellEnd"/>
      <w:r w:rsidRPr="00FA019C">
        <w:rPr>
          <w:rFonts w:ascii="Book Antiqua" w:eastAsia="Book Antiqua" w:hAnsi="Book Antiqua" w:cs="Book Antiqua"/>
          <w:color w:val="000000"/>
        </w:rPr>
        <w:t xml:space="preserve"> R, </w:t>
      </w:r>
      <w:proofErr w:type="spellStart"/>
      <w:r w:rsidRPr="00FA019C">
        <w:rPr>
          <w:rFonts w:ascii="Book Antiqua" w:eastAsia="Book Antiqua" w:hAnsi="Book Antiqua" w:cs="Book Antiqua"/>
          <w:color w:val="000000"/>
        </w:rPr>
        <w:t>Tabuchi</w:t>
      </w:r>
      <w:proofErr w:type="spellEnd"/>
      <w:r w:rsidRPr="00FA019C">
        <w:rPr>
          <w:rFonts w:ascii="Book Antiqua" w:eastAsia="Book Antiqua" w:hAnsi="Book Antiqua" w:cs="Book Antiqua"/>
          <w:color w:val="000000"/>
        </w:rPr>
        <w:t xml:space="preserve"> T, Takahashi K, </w:t>
      </w:r>
      <w:proofErr w:type="spellStart"/>
      <w:r w:rsidRPr="00FA019C">
        <w:rPr>
          <w:rFonts w:ascii="Book Antiqua" w:eastAsia="Book Antiqua" w:hAnsi="Book Antiqua" w:cs="Book Antiqua"/>
          <w:color w:val="000000"/>
        </w:rPr>
        <w:t>Tamtaji</w:t>
      </w:r>
      <w:proofErr w:type="spellEnd"/>
      <w:r w:rsidRPr="00FA019C">
        <w:rPr>
          <w:rFonts w:ascii="Book Antiqua" w:eastAsia="Book Antiqua" w:hAnsi="Book Antiqua" w:cs="Book Antiqua"/>
          <w:color w:val="000000"/>
        </w:rPr>
        <w:t xml:space="preserve"> OR, </w:t>
      </w:r>
      <w:proofErr w:type="spellStart"/>
      <w:r w:rsidRPr="00FA019C">
        <w:rPr>
          <w:rFonts w:ascii="Book Antiqua" w:eastAsia="Book Antiqua" w:hAnsi="Book Antiqua" w:cs="Book Antiqua"/>
          <w:color w:val="000000"/>
        </w:rPr>
        <w:t>Tarawneh</w:t>
      </w:r>
      <w:proofErr w:type="spellEnd"/>
      <w:r w:rsidRPr="00FA019C">
        <w:rPr>
          <w:rFonts w:ascii="Book Antiqua" w:eastAsia="Book Antiqua" w:hAnsi="Book Antiqua" w:cs="Book Antiqua"/>
          <w:color w:val="000000"/>
        </w:rPr>
        <w:t xml:space="preserve"> MR, </w:t>
      </w:r>
      <w:proofErr w:type="spellStart"/>
      <w:r w:rsidRPr="00FA019C">
        <w:rPr>
          <w:rFonts w:ascii="Book Antiqua" w:eastAsia="Book Antiqua" w:hAnsi="Book Antiqua" w:cs="Book Antiqua"/>
          <w:color w:val="000000"/>
        </w:rPr>
        <w:t>Tassew</w:t>
      </w:r>
      <w:proofErr w:type="spellEnd"/>
      <w:r w:rsidRPr="00FA019C">
        <w:rPr>
          <w:rFonts w:ascii="Book Antiqua" w:eastAsia="Book Antiqua" w:hAnsi="Book Antiqua" w:cs="Book Antiqua"/>
          <w:color w:val="000000"/>
        </w:rPr>
        <w:t xml:space="preserve"> SG, </w:t>
      </w:r>
      <w:proofErr w:type="spellStart"/>
      <w:r w:rsidRPr="00FA019C">
        <w:rPr>
          <w:rFonts w:ascii="Book Antiqua" w:eastAsia="Book Antiqua" w:hAnsi="Book Antiqua" w:cs="Book Antiqua"/>
          <w:color w:val="000000"/>
        </w:rPr>
        <w:t>Taymoori</w:t>
      </w:r>
      <w:proofErr w:type="spellEnd"/>
      <w:r w:rsidRPr="00FA019C">
        <w:rPr>
          <w:rFonts w:ascii="Book Antiqua" w:eastAsia="Book Antiqua" w:hAnsi="Book Antiqua" w:cs="Book Antiqua"/>
          <w:color w:val="000000"/>
        </w:rPr>
        <w:t xml:space="preserve"> P, Tehrani-</w:t>
      </w:r>
      <w:proofErr w:type="spellStart"/>
      <w:r w:rsidRPr="00FA019C">
        <w:rPr>
          <w:rFonts w:ascii="Book Antiqua" w:eastAsia="Book Antiqua" w:hAnsi="Book Antiqua" w:cs="Book Antiqua"/>
          <w:color w:val="000000"/>
        </w:rPr>
        <w:t>Banihashemi</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Temsah</w:t>
      </w:r>
      <w:proofErr w:type="spellEnd"/>
      <w:r w:rsidRPr="00FA019C">
        <w:rPr>
          <w:rFonts w:ascii="Book Antiqua" w:eastAsia="Book Antiqua" w:hAnsi="Book Antiqua" w:cs="Book Antiqua"/>
          <w:color w:val="000000"/>
        </w:rPr>
        <w:t xml:space="preserve"> MH, </w:t>
      </w:r>
      <w:proofErr w:type="spellStart"/>
      <w:r w:rsidRPr="00FA019C">
        <w:rPr>
          <w:rFonts w:ascii="Book Antiqua" w:eastAsia="Book Antiqua" w:hAnsi="Book Antiqua" w:cs="Book Antiqua"/>
          <w:color w:val="000000"/>
        </w:rPr>
        <w:t>Temsah</w:t>
      </w:r>
      <w:proofErr w:type="spellEnd"/>
      <w:r w:rsidRPr="00FA019C">
        <w:rPr>
          <w:rFonts w:ascii="Book Antiqua" w:eastAsia="Book Antiqua" w:hAnsi="Book Antiqua" w:cs="Book Antiqua"/>
          <w:color w:val="000000"/>
        </w:rPr>
        <w:t xml:space="preserve"> O, </w:t>
      </w:r>
      <w:proofErr w:type="spellStart"/>
      <w:r w:rsidRPr="00FA019C">
        <w:rPr>
          <w:rFonts w:ascii="Book Antiqua" w:eastAsia="Book Antiqua" w:hAnsi="Book Antiqua" w:cs="Book Antiqua"/>
          <w:color w:val="000000"/>
        </w:rPr>
        <w:t>Tesfay</w:t>
      </w:r>
      <w:proofErr w:type="spellEnd"/>
      <w:r w:rsidRPr="00FA019C">
        <w:rPr>
          <w:rFonts w:ascii="Book Antiqua" w:eastAsia="Book Antiqua" w:hAnsi="Book Antiqua" w:cs="Book Antiqua"/>
          <w:color w:val="000000"/>
        </w:rPr>
        <w:t xml:space="preserve"> BE, </w:t>
      </w:r>
      <w:proofErr w:type="spellStart"/>
      <w:r w:rsidRPr="00FA019C">
        <w:rPr>
          <w:rFonts w:ascii="Book Antiqua" w:eastAsia="Book Antiqua" w:hAnsi="Book Antiqua" w:cs="Book Antiqua"/>
          <w:color w:val="000000"/>
        </w:rPr>
        <w:t>Tesfay</w:t>
      </w:r>
      <w:proofErr w:type="spellEnd"/>
      <w:r w:rsidRPr="00FA019C">
        <w:rPr>
          <w:rFonts w:ascii="Book Antiqua" w:eastAsia="Book Antiqua" w:hAnsi="Book Antiqua" w:cs="Book Antiqua"/>
          <w:color w:val="000000"/>
        </w:rPr>
        <w:t xml:space="preserve"> FH, </w:t>
      </w:r>
      <w:proofErr w:type="spellStart"/>
      <w:r w:rsidRPr="00FA019C">
        <w:rPr>
          <w:rFonts w:ascii="Book Antiqua" w:eastAsia="Book Antiqua" w:hAnsi="Book Antiqua" w:cs="Book Antiqua"/>
          <w:color w:val="000000"/>
        </w:rPr>
        <w:t>Teshale</w:t>
      </w:r>
      <w:proofErr w:type="spellEnd"/>
      <w:r w:rsidRPr="00FA019C">
        <w:rPr>
          <w:rFonts w:ascii="Book Antiqua" w:eastAsia="Book Antiqua" w:hAnsi="Book Antiqua" w:cs="Book Antiqua"/>
          <w:color w:val="000000"/>
        </w:rPr>
        <w:t xml:space="preserve"> MY, </w:t>
      </w:r>
      <w:proofErr w:type="spellStart"/>
      <w:r w:rsidRPr="00FA019C">
        <w:rPr>
          <w:rFonts w:ascii="Book Antiqua" w:eastAsia="Book Antiqua" w:hAnsi="Book Antiqua" w:cs="Book Antiqua"/>
          <w:color w:val="000000"/>
        </w:rPr>
        <w:t>Tessema</w:t>
      </w:r>
      <w:proofErr w:type="spellEnd"/>
      <w:r w:rsidRPr="00FA019C">
        <w:rPr>
          <w:rFonts w:ascii="Book Antiqua" w:eastAsia="Book Antiqua" w:hAnsi="Book Antiqua" w:cs="Book Antiqua"/>
          <w:color w:val="000000"/>
        </w:rPr>
        <w:t xml:space="preserve"> GA, Thapa S, </w:t>
      </w:r>
      <w:proofErr w:type="spellStart"/>
      <w:r w:rsidRPr="00FA019C">
        <w:rPr>
          <w:rFonts w:ascii="Book Antiqua" w:eastAsia="Book Antiqua" w:hAnsi="Book Antiqua" w:cs="Book Antiqua"/>
          <w:color w:val="000000"/>
        </w:rPr>
        <w:t>Tlaye</w:t>
      </w:r>
      <w:proofErr w:type="spellEnd"/>
      <w:r w:rsidRPr="00FA019C">
        <w:rPr>
          <w:rFonts w:ascii="Book Antiqua" w:eastAsia="Book Antiqua" w:hAnsi="Book Antiqua" w:cs="Book Antiqua"/>
          <w:color w:val="000000"/>
        </w:rPr>
        <w:t xml:space="preserve"> KG, </w:t>
      </w:r>
      <w:proofErr w:type="spellStart"/>
      <w:r w:rsidRPr="00FA019C">
        <w:rPr>
          <w:rFonts w:ascii="Book Antiqua" w:eastAsia="Book Antiqua" w:hAnsi="Book Antiqua" w:cs="Book Antiqua"/>
          <w:color w:val="000000"/>
        </w:rPr>
        <w:t>Topor-Madry</w:t>
      </w:r>
      <w:proofErr w:type="spellEnd"/>
      <w:r w:rsidRPr="00FA019C">
        <w:rPr>
          <w:rFonts w:ascii="Book Antiqua" w:eastAsia="Book Antiqua" w:hAnsi="Book Antiqua" w:cs="Book Antiqua"/>
          <w:color w:val="000000"/>
        </w:rPr>
        <w:t xml:space="preserve"> R, </w:t>
      </w:r>
      <w:proofErr w:type="spellStart"/>
      <w:r w:rsidRPr="00FA019C">
        <w:rPr>
          <w:rFonts w:ascii="Book Antiqua" w:eastAsia="Book Antiqua" w:hAnsi="Book Antiqua" w:cs="Book Antiqua"/>
          <w:color w:val="000000"/>
        </w:rPr>
        <w:t>Tovani-Palone</w:t>
      </w:r>
      <w:proofErr w:type="spellEnd"/>
      <w:r w:rsidRPr="00FA019C">
        <w:rPr>
          <w:rFonts w:ascii="Book Antiqua" w:eastAsia="Book Antiqua" w:hAnsi="Book Antiqua" w:cs="Book Antiqua"/>
          <w:color w:val="000000"/>
        </w:rPr>
        <w:t xml:space="preserve"> MR, </w:t>
      </w:r>
      <w:proofErr w:type="spellStart"/>
      <w:r w:rsidRPr="00FA019C">
        <w:rPr>
          <w:rFonts w:ascii="Book Antiqua" w:eastAsia="Book Antiqua" w:hAnsi="Book Antiqua" w:cs="Book Antiqua"/>
          <w:color w:val="000000"/>
        </w:rPr>
        <w:t>Traini</w:t>
      </w:r>
      <w:proofErr w:type="spellEnd"/>
      <w:r w:rsidRPr="00FA019C">
        <w:rPr>
          <w:rFonts w:ascii="Book Antiqua" w:eastAsia="Book Antiqua" w:hAnsi="Book Antiqua" w:cs="Book Antiqua"/>
          <w:color w:val="000000"/>
        </w:rPr>
        <w:t xml:space="preserve"> E, Tran BX, Tran KB, Tsadik AG, Ullah I, Uthman OA, </w:t>
      </w:r>
      <w:proofErr w:type="spellStart"/>
      <w:r w:rsidRPr="00FA019C">
        <w:rPr>
          <w:rFonts w:ascii="Book Antiqua" w:eastAsia="Book Antiqua" w:hAnsi="Book Antiqua" w:cs="Book Antiqua"/>
          <w:color w:val="000000"/>
        </w:rPr>
        <w:t>Vacante</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Vaezi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Varona</w:t>
      </w:r>
      <w:proofErr w:type="spellEnd"/>
      <w:r w:rsidRPr="00FA019C">
        <w:rPr>
          <w:rFonts w:ascii="Book Antiqua" w:eastAsia="Book Antiqua" w:hAnsi="Book Antiqua" w:cs="Book Antiqua"/>
          <w:color w:val="000000"/>
        </w:rPr>
        <w:t xml:space="preserve"> Pérez P, </w:t>
      </w:r>
      <w:proofErr w:type="spellStart"/>
      <w:r w:rsidRPr="00FA019C">
        <w:rPr>
          <w:rFonts w:ascii="Book Antiqua" w:eastAsia="Book Antiqua" w:hAnsi="Book Antiqua" w:cs="Book Antiqua"/>
          <w:color w:val="000000"/>
        </w:rPr>
        <w:t>Veisani</w:t>
      </w:r>
      <w:proofErr w:type="spellEnd"/>
      <w:r w:rsidRPr="00FA019C">
        <w:rPr>
          <w:rFonts w:ascii="Book Antiqua" w:eastAsia="Book Antiqua" w:hAnsi="Book Antiqua" w:cs="Book Antiqua"/>
          <w:color w:val="000000"/>
        </w:rPr>
        <w:t xml:space="preserve"> Y, </w:t>
      </w:r>
      <w:proofErr w:type="spellStart"/>
      <w:r w:rsidRPr="00FA019C">
        <w:rPr>
          <w:rFonts w:ascii="Book Antiqua" w:eastAsia="Book Antiqua" w:hAnsi="Book Antiqua" w:cs="Book Antiqua"/>
          <w:color w:val="000000"/>
        </w:rPr>
        <w:t>Vidale</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Violante</w:t>
      </w:r>
      <w:proofErr w:type="spellEnd"/>
      <w:r w:rsidRPr="00FA019C">
        <w:rPr>
          <w:rFonts w:ascii="Book Antiqua" w:eastAsia="Book Antiqua" w:hAnsi="Book Antiqua" w:cs="Book Antiqua"/>
          <w:color w:val="000000"/>
        </w:rPr>
        <w:t xml:space="preserve"> FS, </w:t>
      </w:r>
      <w:proofErr w:type="spellStart"/>
      <w:r w:rsidRPr="00FA019C">
        <w:rPr>
          <w:rFonts w:ascii="Book Antiqua" w:eastAsia="Book Antiqua" w:hAnsi="Book Antiqua" w:cs="Book Antiqua"/>
          <w:color w:val="000000"/>
        </w:rPr>
        <w:t>Vlassov</w:t>
      </w:r>
      <w:proofErr w:type="spellEnd"/>
      <w:r w:rsidRPr="00FA019C">
        <w:rPr>
          <w:rFonts w:ascii="Book Antiqua" w:eastAsia="Book Antiqua" w:hAnsi="Book Antiqua" w:cs="Book Antiqua"/>
          <w:color w:val="000000"/>
        </w:rPr>
        <w:t xml:space="preserve"> V, </w:t>
      </w:r>
      <w:proofErr w:type="spellStart"/>
      <w:r w:rsidRPr="00FA019C">
        <w:rPr>
          <w:rFonts w:ascii="Book Antiqua" w:eastAsia="Book Antiqua" w:hAnsi="Book Antiqua" w:cs="Book Antiqua"/>
          <w:color w:val="000000"/>
        </w:rPr>
        <w:t>Vollset</w:t>
      </w:r>
      <w:proofErr w:type="spellEnd"/>
      <w:r w:rsidRPr="00FA019C">
        <w:rPr>
          <w:rFonts w:ascii="Book Antiqua" w:eastAsia="Book Antiqua" w:hAnsi="Book Antiqua" w:cs="Book Antiqua"/>
          <w:color w:val="000000"/>
        </w:rPr>
        <w:t xml:space="preserve"> SE, Vos T, </w:t>
      </w:r>
      <w:proofErr w:type="spellStart"/>
      <w:r w:rsidRPr="00FA019C">
        <w:rPr>
          <w:rFonts w:ascii="Book Antiqua" w:eastAsia="Book Antiqua" w:hAnsi="Book Antiqua" w:cs="Book Antiqua"/>
          <w:color w:val="000000"/>
        </w:rPr>
        <w:t>Vosoughi</w:t>
      </w:r>
      <w:proofErr w:type="spellEnd"/>
      <w:r w:rsidRPr="00FA019C">
        <w:rPr>
          <w:rFonts w:ascii="Book Antiqua" w:eastAsia="Book Antiqua" w:hAnsi="Book Antiqua" w:cs="Book Antiqua"/>
          <w:color w:val="000000"/>
        </w:rPr>
        <w:t xml:space="preserve"> K, Vu GT, </w:t>
      </w:r>
      <w:proofErr w:type="spellStart"/>
      <w:r w:rsidRPr="00FA019C">
        <w:rPr>
          <w:rFonts w:ascii="Book Antiqua" w:eastAsia="Book Antiqua" w:hAnsi="Book Antiqua" w:cs="Book Antiqua"/>
          <w:color w:val="000000"/>
        </w:rPr>
        <w:t>Vujcic</w:t>
      </w:r>
      <w:proofErr w:type="spellEnd"/>
      <w:r w:rsidRPr="00FA019C">
        <w:rPr>
          <w:rFonts w:ascii="Book Antiqua" w:eastAsia="Book Antiqua" w:hAnsi="Book Antiqua" w:cs="Book Antiqua"/>
          <w:color w:val="000000"/>
        </w:rPr>
        <w:t xml:space="preserve"> IS, </w:t>
      </w:r>
      <w:proofErr w:type="spellStart"/>
      <w:r w:rsidRPr="00FA019C">
        <w:rPr>
          <w:rFonts w:ascii="Book Antiqua" w:eastAsia="Book Antiqua" w:hAnsi="Book Antiqua" w:cs="Book Antiqua"/>
          <w:color w:val="000000"/>
        </w:rPr>
        <w:t>Wabinga</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Wachamo</w:t>
      </w:r>
      <w:proofErr w:type="spellEnd"/>
      <w:r w:rsidRPr="00FA019C">
        <w:rPr>
          <w:rFonts w:ascii="Book Antiqua" w:eastAsia="Book Antiqua" w:hAnsi="Book Antiqua" w:cs="Book Antiqua"/>
          <w:color w:val="000000"/>
        </w:rPr>
        <w:t xml:space="preserve"> TM, </w:t>
      </w:r>
      <w:proofErr w:type="spellStart"/>
      <w:r w:rsidRPr="00FA019C">
        <w:rPr>
          <w:rFonts w:ascii="Book Antiqua" w:eastAsia="Book Antiqua" w:hAnsi="Book Antiqua" w:cs="Book Antiqua"/>
          <w:color w:val="000000"/>
        </w:rPr>
        <w:t>Wagnew</w:t>
      </w:r>
      <w:proofErr w:type="spellEnd"/>
      <w:r w:rsidRPr="00FA019C">
        <w:rPr>
          <w:rFonts w:ascii="Book Antiqua" w:eastAsia="Book Antiqua" w:hAnsi="Book Antiqua" w:cs="Book Antiqua"/>
          <w:color w:val="000000"/>
        </w:rPr>
        <w:t xml:space="preserve"> FS, </w:t>
      </w:r>
      <w:proofErr w:type="spellStart"/>
      <w:r w:rsidRPr="00FA019C">
        <w:rPr>
          <w:rFonts w:ascii="Book Antiqua" w:eastAsia="Book Antiqua" w:hAnsi="Book Antiqua" w:cs="Book Antiqua"/>
          <w:color w:val="000000"/>
        </w:rPr>
        <w:t>Waheed</w:t>
      </w:r>
      <w:proofErr w:type="spellEnd"/>
      <w:r w:rsidRPr="00FA019C">
        <w:rPr>
          <w:rFonts w:ascii="Book Antiqua" w:eastAsia="Book Antiqua" w:hAnsi="Book Antiqua" w:cs="Book Antiqua"/>
          <w:color w:val="000000"/>
        </w:rPr>
        <w:t xml:space="preserve"> Y, </w:t>
      </w:r>
      <w:proofErr w:type="spellStart"/>
      <w:r w:rsidRPr="00FA019C">
        <w:rPr>
          <w:rFonts w:ascii="Book Antiqua" w:eastAsia="Book Antiqua" w:hAnsi="Book Antiqua" w:cs="Book Antiqua"/>
          <w:color w:val="000000"/>
        </w:rPr>
        <w:t>Weldegebreal</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Weldesamuel</w:t>
      </w:r>
      <w:proofErr w:type="spellEnd"/>
      <w:r w:rsidRPr="00FA019C">
        <w:rPr>
          <w:rFonts w:ascii="Book Antiqua" w:eastAsia="Book Antiqua" w:hAnsi="Book Antiqua" w:cs="Book Antiqua"/>
          <w:color w:val="000000"/>
        </w:rPr>
        <w:t xml:space="preserve"> GT, Wijeratne T, </w:t>
      </w:r>
      <w:proofErr w:type="spellStart"/>
      <w:r w:rsidRPr="00FA019C">
        <w:rPr>
          <w:rFonts w:ascii="Book Antiqua" w:eastAsia="Book Antiqua" w:hAnsi="Book Antiqua" w:cs="Book Antiqua"/>
          <w:color w:val="000000"/>
        </w:rPr>
        <w:t>Wondafrash</w:t>
      </w:r>
      <w:proofErr w:type="spellEnd"/>
      <w:r w:rsidRPr="00FA019C">
        <w:rPr>
          <w:rFonts w:ascii="Book Antiqua" w:eastAsia="Book Antiqua" w:hAnsi="Book Antiqua" w:cs="Book Antiqua"/>
          <w:color w:val="000000"/>
        </w:rPr>
        <w:t xml:space="preserve"> DZ, </w:t>
      </w:r>
      <w:proofErr w:type="spellStart"/>
      <w:r w:rsidRPr="00FA019C">
        <w:rPr>
          <w:rFonts w:ascii="Book Antiqua" w:eastAsia="Book Antiqua" w:hAnsi="Book Antiqua" w:cs="Book Antiqua"/>
          <w:color w:val="000000"/>
        </w:rPr>
        <w:t>Wonde</w:t>
      </w:r>
      <w:proofErr w:type="spellEnd"/>
      <w:r w:rsidRPr="00FA019C">
        <w:rPr>
          <w:rFonts w:ascii="Book Antiqua" w:eastAsia="Book Antiqua" w:hAnsi="Book Antiqua" w:cs="Book Antiqua"/>
          <w:color w:val="000000"/>
        </w:rPr>
        <w:t xml:space="preserve"> TE, </w:t>
      </w:r>
      <w:proofErr w:type="spellStart"/>
      <w:r w:rsidRPr="00FA019C">
        <w:rPr>
          <w:rFonts w:ascii="Book Antiqua" w:eastAsia="Book Antiqua" w:hAnsi="Book Antiqua" w:cs="Book Antiqua"/>
          <w:color w:val="000000"/>
        </w:rPr>
        <w:t>Wondmieneh</w:t>
      </w:r>
      <w:proofErr w:type="spellEnd"/>
      <w:r w:rsidRPr="00FA019C">
        <w:rPr>
          <w:rFonts w:ascii="Book Antiqua" w:eastAsia="Book Antiqua" w:hAnsi="Book Antiqua" w:cs="Book Antiqua"/>
          <w:color w:val="000000"/>
        </w:rPr>
        <w:t xml:space="preserve"> AB, Workie HM, Yadav R, </w:t>
      </w:r>
      <w:proofErr w:type="spellStart"/>
      <w:r w:rsidRPr="00FA019C">
        <w:rPr>
          <w:rFonts w:ascii="Book Antiqua" w:eastAsia="Book Antiqua" w:hAnsi="Book Antiqua" w:cs="Book Antiqua"/>
          <w:color w:val="000000"/>
        </w:rPr>
        <w:t>Yadegar</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Yadollahpour</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Yaseri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Yazdi-Feyzabadi</w:t>
      </w:r>
      <w:proofErr w:type="spellEnd"/>
      <w:r w:rsidRPr="00FA019C">
        <w:rPr>
          <w:rFonts w:ascii="Book Antiqua" w:eastAsia="Book Antiqua" w:hAnsi="Book Antiqua" w:cs="Book Antiqua"/>
          <w:color w:val="000000"/>
        </w:rPr>
        <w:t xml:space="preserve"> V, </w:t>
      </w:r>
      <w:proofErr w:type="spellStart"/>
      <w:r w:rsidRPr="00FA019C">
        <w:rPr>
          <w:rFonts w:ascii="Book Antiqua" w:eastAsia="Book Antiqua" w:hAnsi="Book Antiqua" w:cs="Book Antiqua"/>
          <w:color w:val="000000"/>
        </w:rPr>
        <w:t>Yeshaneh</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Yimam</w:t>
      </w:r>
      <w:proofErr w:type="spellEnd"/>
      <w:r w:rsidRPr="00FA019C">
        <w:rPr>
          <w:rFonts w:ascii="Book Antiqua" w:eastAsia="Book Antiqua" w:hAnsi="Book Antiqua" w:cs="Book Antiqua"/>
          <w:color w:val="000000"/>
        </w:rPr>
        <w:t xml:space="preserve"> MA, </w:t>
      </w:r>
      <w:proofErr w:type="spellStart"/>
      <w:r w:rsidRPr="00FA019C">
        <w:rPr>
          <w:rFonts w:ascii="Book Antiqua" w:eastAsia="Book Antiqua" w:hAnsi="Book Antiqua" w:cs="Book Antiqua"/>
          <w:color w:val="000000"/>
        </w:rPr>
        <w:t>Yimer</w:t>
      </w:r>
      <w:proofErr w:type="spellEnd"/>
      <w:r w:rsidRPr="00FA019C">
        <w:rPr>
          <w:rFonts w:ascii="Book Antiqua" w:eastAsia="Book Antiqua" w:hAnsi="Book Antiqua" w:cs="Book Antiqua"/>
          <w:color w:val="000000"/>
        </w:rPr>
        <w:t xml:space="preserve"> EM, </w:t>
      </w:r>
      <w:proofErr w:type="spellStart"/>
      <w:r w:rsidRPr="00FA019C">
        <w:rPr>
          <w:rFonts w:ascii="Book Antiqua" w:eastAsia="Book Antiqua" w:hAnsi="Book Antiqua" w:cs="Book Antiqua"/>
          <w:color w:val="000000"/>
        </w:rPr>
        <w:t>Yisma</w:t>
      </w:r>
      <w:proofErr w:type="spellEnd"/>
      <w:r w:rsidRPr="00FA019C">
        <w:rPr>
          <w:rFonts w:ascii="Book Antiqua" w:eastAsia="Book Antiqua" w:hAnsi="Book Antiqua" w:cs="Book Antiqua"/>
          <w:color w:val="000000"/>
        </w:rPr>
        <w:t xml:space="preserve"> E, </w:t>
      </w:r>
      <w:proofErr w:type="spellStart"/>
      <w:r w:rsidRPr="00FA019C">
        <w:rPr>
          <w:rFonts w:ascii="Book Antiqua" w:eastAsia="Book Antiqua" w:hAnsi="Book Antiqua" w:cs="Book Antiqua"/>
          <w:color w:val="000000"/>
        </w:rPr>
        <w:t>Yonemoto</w:t>
      </w:r>
      <w:proofErr w:type="spellEnd"/>
      <w:r w:rsidRPr="00FA019C">
        <w:rPr>
          <w:rFonts w:ascii="Book Antiqua" w:eastAsia="Book Antiqua" w:hAnsi="Book Antiqua" w:cs="Book Antiqua"/>
          <w:color w:val="000000"/>
        </w:rPr>
        <w:t xml:space="preserve"> N, Younis MZ, </w:t>
      </w:r>
      <w:proofErr w:type="spellStart"/>
      <w:r w:rsidRPr="00FA019C">
        <w:rPr>
          <w:rFonts w:ascii="Book Antiqua" w:eastAsia="Book Antiqua" w:hAnsi="Book Antiqua" w:cs="Book Antiqua"/>
          <w:color w:val="000000"/>
        </w:rPr>
        <w:t>Yousefi</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Yousefifard</w:t>
      </w:r>
      <w:proofErr w:type="spellEnd"/>
      <w:r w:rsidRPr="00FA019C">
        <w:rPr>
          <w:rFonts w:ascii="Book Antiqua" w:eastAsia="Book Antiqua" w:hAnsi="Book Antiqua" w:cs="Book Antiqua"/>
          <w:color w:val="000000"/>
        </w:rPr>
        <w:t xml:space="preserve"> M, Yu C, </w:t>
      </w:r>
      <w:proofErr w:type="spellStart"/>
      <w:r w:rsidRPr="00FA019C">
        <w:rPr>
          <w:rFonts w:ascii="Book Antiqua" w:eastAsia="Book Antiqua" w:hAnsi="Book Antiqua" w:cs="Book Antiqua"/>
          <w:color w:val="000000"/>
        </w:rPr>
        <w:t>Zabeh</w:t>
      </w:r>
      <w:proofErr w:type="spellEnd"/>
      <w:r w:rsidRPr="00FA019C">
        <w:rPr>
          <w:rFonts w:ascii="Book Antiqua" w:eastAsia="Book Antiqua" w:hAnsi="Book Antiqua" w:cs="Book Antiqua"/>
          <w:color w:val="000000"/>
        </w:rPr>
        <w:t xml:space="preserve"> E, </w:t>
      </w:r>
      <w:proofErr w:type="spellStart"/>
      <w:r w:rsidRPr="00FA019C">
        <w:rPr>
          <w:rFonts w:ascii="Book Antiqua" w:eastAsia="Book Antiqua" w:hAnsi="Book Antiqua" w:cs="Book Antiqua"/>
          <w:color w:val="000000"/>
        </w:rPr>
        <w:t>Zadnik</w:t>
      </w:r>
      <w:proofErr w:type="spellEnd"/>
      <w:r w:rsidRPr="00FA019C">
        <w:rPr>
          <w:rFonts w:ascii="Book Antiqua" w:eastAsia="Book Antiqua" w:hAnsi="Book Antiqua" w:cs="Book Antiqua"/>
          <w:color w:val="000000"/>
        </w:rPr>
        <w:t xml:space="preserve"> V, Moghadam TZ, Zaidi Z, Zamani M, </w:t>
      </w:r>
      <w:proofErr w:type="spellStart"/>
      <w:r w:rsidRPr="00FA019C">
        <w:rPr>
          <w:rFonts w:ascii="Book Antiqua" w:eastAsia="Book Antiqua" w:hAnsi="Book Antiqua" w:cs="Book Antiqua"/>
          <w:color w:val="000000"/>
        </w:rPr>
        <w:t>Zandian</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Zangeneh</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Zaki</w:t>
      </w:r>
      <w:proofErr w:type="spellEnd"/>
      <w:r w:rsidRPr="00FA019C">
        <w:rPr>
          <w:rFonts w:ascii="Book Antiqua" w:eastAsia="Book Antiqua" w:hAnsi="Book Antiqua" w:cs="Book Antiqua"/>
          <w:color w:val="000000"/>
        </w:rPr>
        <w:t xml:space="preserve"> L, </w:t>
      </w:r>
      <w:proofErr w:type="spellStart"/>
      <w:r w:rsidRPr="00FA019C">
        <w:rPr>
          <w:rFonts w:ascii="Book Antiqua" w:eastAsia="Book Antiqua" w:hAnsi="Book Antiqua" w:cs="Book Antiqua"/>
          <w:color w:val="000000"/>
        </w:rPr>
        <w:t>Zendehdel</w:t>
      </w:r>
      <w:proofErr w:type="spellEnd"/>
      <w:r w:rsidRPr="00FA019C">
        <w:rPr>
          <w:rFonts w:ascii="Book Antiqua" w:eastAsia="Book Antiqua" w:hAnsi="Book Antiqua" w:cs="Book Antiqua"/>
          <w:color w:val="000000"/>
        </w:rPr>
        <w:t xml:space="preserve"> K, </w:t>
      </w:r>
      <w:proofErr w:type="spellStart"/>
      <w:r w:rsidRPr="00FA019C">
        <w:rPr>
          <w:rFonts w:ascii="Book Antiqua" w:eastAsia="Book Antiqua" w:hAnsi="Book Antiqua" w:cs="Book Antiqua"/>
          <w:color w:val="000000"/>
        </w:rPr>
        <w:t>Zenebe</w:t>
      </w:r>
      <w:proofErr w:type="spellEnd"/>
      <w:r w:rsidRPr="00FA019C">
        <w:rPr>
          <w:rFonts w:ascii="Book Antiqua" w:eastAsia="Book Antiqua" w:hAnsi="Book Antiqua" w:cs="Book Antiqua"/>
          <w:color w:val="000000"/>
        </w:rPr>
        <w:t xml:space="preserve"> ZM, </w:t>
      </w:r>
      <w:proofErr w:type="spellStart"/>
      <w:r w:rsidRPr="00FA019C">
        <w:rPr>
          <w:rFonts w:ascii="Book Antiqua" w:eastAsia="Book Antiqua" w:hAnsi="Book Antiqua" w:cs="Book Antiqua"/>
          <w:color w:val="000000"/>
        </w:rPr>
        <w:t>Zewale</w:t>
      </w:r>
      <w:proofErr w:type="spellEnd"/>
      <w:r w:rsidRPr="00FA019C">
        <w:rPr>
          <w:rFonts w:ascii="Book Antiqua" w:eastAsia="Book Antiqua" w:hAnsi="Book Antiqua" w:cs="Book Antiqua"/>
          <w:color w:val="000000"/>
        </w:rPr>
        <w:t xml:space="preserve"> TA, </w:t>
      </w:r>
      <w:proofErr w:type="spellStart"/>
      <w:r w:rsidRPr="00FA019C">
        <w:rPr>
          <w:rFonts w:ascii="Book Antiqua" w:eastAsia="Book Antiqua" w:hAnsi="Book Antiqua" w:cs="Book Antiqua"/>
          <w:color w:val="000000"/>
        </w:rPr>
        <w:t>Ziapour</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Zodpey</w:t>
      </w:r>
      <w:proofErr w:type="spellEnd"/>
      <w:r w:rsidRPr="00FA019C">
        <w:rPr>
          <w:rFonts w:ascii="Book Antiqua" w:eastAsia="Book Antiqua" w:hAnsi="Book Antiqua" w:cs="Book Antiqua"/>
          <w:color w:val="000000"/>
        </w:rPr>
        <w:t xml:space="preserve"> S, Murray CJL. Global, Regional, and National Cancer Incidence, Mortality, Years of Life Lost, Years Lived </w:t>
      </w:r>
      <w:proofErr w:type="gramStart"/>
      <w:r w:rsidRPr="00FA019C">
        <w:rPr>
          <w:rFonts w:ascii="Book Antiqua" w:eastAsia="Book Antiqua" w:hAnsi="Book Antiqua" w:cs="Book Antiqua"/>
          <w:color w:val="000000"/>
        </w:rPr>
        <w:t>With</w:t>
      </w:r>
      <w:proofErr w:type="gramEnd"/>
      <w:r w:rsidRPr="00FA019C">
        <w:rPr>
          <w:rFonts w:ascii="Book Antiqua" w:eastAsia="Book Antiqua" w:hAnsi="Book Antiqua" w:cs="Book Antiqua"/>
          <w:color w:val="000000"/>
        </w:rPr>
        <w:t xml:space="preserve"> Disability, and Disability-Adjusted Life-Years for 29 Cancer Groups, 1990 to 2017: A Systematic Analysis for the Global Burden of Disease Study. </w:t>
      </w:r>
      <w:r w:rsidRPr="00FA019C">
        <w:rPr>
          <w:rFonts w:ascii="Book Antiqua" w:eastAsia="Book Antiqua" w:hAnsi="Book Antiqua" w:cs="Book Antiqua"/>
          <w:i/>
          <w:iCs/>
          <w:color w:val="000000"/>
        </w:rPr>
        <w:t>JAMA Oncol</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5</w:t>
      </w:r>
      <w:r w:rsidRPr="00FA019C">
        <w:rPr>
          <w:rFonts w:ascii="Book Antiqua" w:eastAsia="Book Antiqua" w:hAnsi="Book Antiqua" w:cs="Book Antiqua"/>
          <w:color w:val="000000"/>
        </w:rPr>
        <w:t xml:space="preserve">: 1749-1768 [PMID: 31560378 DOI: </w:t>
      </w:r>
      <w:r w:rsidR="00FC70EB" w:rsidRPr="00FC70EB">
        <w:rPr>
          <w:rFonts w:ascii="Book Antiqua" w:eastAsia="Book Antiqua" w:hAnsi="Book Antiqua" w:cs="Book Antiqua"/>
          <w:color w:val="000000"/>
        </w:rPr>
        <w:t>10.1001/jamaoncol.2019.2996</w:t>
      </w:r>
      <w:r w:rsidRPr="00FA019C">
        <w:rPr>
          <w:rFonts w:ascii="Book Antiqua" w:eastAsia="Book Antiqua" w:hAnsi="Book Antiqua" w:cs="Book Antiqua"/>
          <w:color w:val="000000"/>
        </w:rPr>
        <w:t>]</w:t>
      </w:r>
    </w:p>
    <w:p w14:paraId="2C4AB0C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 </w:t>
      </w:r>
      <w:r w:rsidRPr="00FA019C">
        <w:rPr>
          <w:rFonts w:ascii="Book Antiqua" w:eastAsia="Book Antiqua" w:hAnsi="Book Antiqua" w:cs="Book Antiqua"/>
          <w:b/>
          <w:bCs/>
          <w:color w:val="000000"/>
        </w:rPr>
        <w:t>He X</w:t>
      </w:r>
      <w:r w:rsidRPr="00FA019C">
        <w:rPr>
          <w:rFonts w:ascii="Book Antiqua" w:eastAsia="Book Antiqua" w:hAnsi="Book Antiqua" w:cs="Book Antiqua"/>
          <w:color w:val="000000"/>
        </w:rPr>
        <w:t xml:space="preserve">, Wu W, Lin Z, Ding Y, Si J, Sun LM. Validation of the American Joint Committee on Cancer (AJCC) 8th edition stage system for gastric cancer patients: a population-based analysis.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21</w:t>
      </w:r>
      <w:r w:rsidRPr="00FA019C">
        <w:rPr>
          <w:rFonts w:ascii="Book Antiqua" w:eastAsia="Book Antiqua" w:hAnsi="Book Antiqua" w:cs="Book Antiqua"/>
          <w:color w:val="000000"/>
        </w:rPr>
        <w:t>: 391-400 [PMID: 29052053 DOI: 10.1007/s10120-017-0770-1]</w:t>
      </w:r>
    </w:p>
    <w:p w14:paraId="486C5A7F" w14:textId="524D086F"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 </w:t>
      </w:r>
      <w:r w:rsidR="00DA7486" w:rsidRPr="00FA019C">
        <w:rPr>
          <w:rFonts w:ascii="Book Antiqua" w:eastAsia="Book Antiqua" w:hAnsi="Book Antiqua" w:cs="Book Antiqua"/>
          <w:b/>
          <w:bCs/>
          <w:color w:val="000000"/>
        </w:rPr>
        <w:t>Amin MB</w:t>
      </w:r>
      <w:r w:rsidR="00DA7486" w:rsidRPr="00FA019C">
        <w:rPr>
          <w:rFonts w:ascii="Book Antiqua" w:eastAsia="Book Antiqua" w:hAnsi="Book Antiqua" w:cs="Book Antiqua"/>
          <w:color w:val="000000"/>
        </w:rPr>
        <w:t xml:space="preserve">, Greene FL, Edge SB, Compton CC, </w:t>
      </w:r>
      <w:proofErr w:type="spellStart"/>
      <w:r w:rsidR="00DA7486" w:rsidRPr="00FA019C">
        <w:rPr>
          <w:rFonts w:ascii="Book Antiqua" w:eastAsia="Book Antiqua" w:hAnsi="Book Antiqua" w:cs="Book Antiqua"/>
          <w:color w:val="000000"/>
        </w:rPr>
        <w:t>Gershenwald</w:t>
      </w:r>
      <w:proofErr w:type="spellEnd"/>
      <w:r w:rsidR="00DA7486" w:rsidRPr="00FA019C">
        <w:rPr>
          <w:rFonts w:ascii="Book Antiqua" w:eastAsia="Book Antiqua" w:hAnsi="Book Antiqua" w:cs="Book Antiqua"/>
          <w:color w:val="000000"/>
        </w:rPr>
        <w:t xml:space="preserve"> JE, Brookland RK, Meyer L, </w:t>
      </w:r>
      <w:proofErr w:type="spellStart"/>
      <w:r w:rsidR="00DA7486" w:rsidRPr="00FA019C">
        <w:rPr>
          <w:rFonts w:ascii="Book Antiqua" w:eastAsia="Book Antiqua" w:hAnsi="Book Antiqua" w:cs="Book Antiqua"/>
          <w:color w:val="000000"/>
        </w:rPr>
        <w:t>Gress</w:t>
      </w:r>
      <w:proofErr w:type="spellEnd"/>
      <w:r w:rsidR="00DA7486" w:rsidRPr="00FA019C">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sidR="00DA7486" w:rsidRPr="00FA019C">
        <w:rPr>
          <w:rFonts w:ascii="Book Antiqua" w:eastAsia="Book Antiqua" w:hAnsi="Book Antiqua" w:cs="Book Antiqua"/>
          <w:i/>
          <w:iCs/>
          <w:color w:val="000000"/>
        </w:rPr>
        <w:t>CA Cancer J Clin</w:t>
      </w:r>
      <w:r w:rsidR="00DA7486" w:rsidRPr="00FA019C">
        <w:rPr>
          <w:rFonts w:ascii="Book Antiqua" w:eastAsia="Book Antiqua" w:hAnsi="Book Antiqua" w:cs="Book Antiqua"/>
          <w:color w:val="000000"/>
        </w:rPr>
        <w:t xml:space="preserve"> 2017; </w:t>
      </w:r>
      <w:r w:rsidR="00DA7486" w:rsidRPr="00FA019C">
        <w:rPr>
          <w:rFonts w:ascii="Book Antiqua" w:eastAsia="Book Antiqua" w:hAnsi="Book Antiqua" w:cs="Book Antiqua"/>
          <w:b/>
          <w:bCs/>
          <w:color w:val="000000"/>
        </w:rPr>
        <w:t>67</w:t>
      </w:r>
      <w:r w:rsidR="00DA7486" w:rsidRPr="00FA019C">
        <w:rPr>
          <w:rFonts w:ascii="Book Antiqua" w:eastAsia="Book Antiqua" w:hAnsi="Book Antiqua" w:cs="Book Antiqua"/>
          <w:color w:val="000000"/>
        </w:rPr>
        <w:t>: 93-99 [PMID: 28094848 DOI: 10.3322/caac.21388]</w:t>
      </w:r>
      <w:r w:rsidR="00DA7486" w:rsidRPr="00FA019C" w:rsidDel="00DA7486">
        <w:rPr>
          <w:rFonts w:ascii="Book Antiqua" w:eastAsia="Book Antiqua" w:hAnsi="Book Antiqua" w:cs="Book Antiqua"/>
          <w:color w:val="000000"/>
        </w:rPr>
        <w:t xml:space="preserve"> </w:t>
      </w:r>
    </w:p>
    <w:p w14:paraId="7FD8874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4 </w:t>
      </w:r>
      <w:r w:rsidRPr="00FA019C">
        <w:rPr>
          <w:rFonts w:ascii="Book Antiqua" w:eastAsia="Book Antiqua" w:hAnsi="Book Antiqua" w:cs="Book Antiqua"/>
          <w:b/>
          <w:bCs/>
          <w:color w:val="000000"/>
        </w:rPr>
        <w:t>Vos EL</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Nakauchi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Gönen</w:t>
      </w:r>
      <w:proofErr w:type="spellEnd"/>
      <w:r w:rsidRPr="00FA019C">
        <w:rPr>
          <w:rFonts w:ascii="Book Antiqua" w:eastAsia="Book Antiqua" w:hAnsi="Book Antiqua" w:cs="Book Antiqua"/>
          <w:color w:val="000000"/>
        </w:rPr>
        <w:t xml:space="preserve"> M, Castellanos JA, Biondi A, </w:t>
      </w:r>
      <w:proofErr w:type="spellStart"/>
      <w:r w:rsidRPr="00FA019C">
        <w:rPr>
          <w:rFonts w:ascii="Book Antiqua" w:eastAsia="Book Antiqua" w:hAnsi="Book Antiqua" w:cs="Book Antiqua"/>
          <w:color w:val="000000"/>
        </w:rPr>
        <w:t>Coit</w:t>
      </w:r>
      <w:proofErr w:type="spellEnd"/>
      <w:r w:rsidRPr="00FA019C">
        <w:rPr>
          <w:rFonts w:ascii="Book Antiqua" w:eastAsia="Book Antiqua" w:hAnsi="Book Antiqua" w:cs="Book Antiqua"/>
          <w:color w:val="000000"/>
        </w:rPr>
        <w:t xml:space="preserve"> DG, </w:t>
      </w:r>
      <w:proofErr w:type="spellStart"/>
      <w:r w:rsidRPr="00FA019C">
        <w:rPr>
          <w:rFonts w:ascii="Book Antiqua" w:eastAsia="Book Antiqua" w:hAnsi="Book Antiqua" w:cs="Book Antiqua"/>
          <w:color w:val="000000"/>
        </w:rPr>
        <w:t>Dikken</w:t>
      </w:r>
      <w:proofErr w:type="spellEnd"/>
      <w:r w:rsidRPr="00FA019C">
        <w:rPr>
          <w:rFonts w:ascii="Book Antiqua" w:eastAsia="Book Antiqua" w:hAnsi="Book Antiqua" w:cs="Book Antiqua"/>
          <w:color w:val="000000"/>
        </w:rPr>
        <w:t xml:space="preserve"> JL, </w:t>
      </w:r>
      <w:proofErr w:type="spellStart"/>
      <w:r w:rsidRPr="00FA019C">
        <w:rPr>
          <w:rFonts w:ascii="Book Antiqua" w:eastAsia="Book Antiqua" w:hAnsi="Book Antiqua" w:cs="Book Antiqua"/>
          <w:color w:val="000000"/>
        </w:rPr>
        <w:t>D'Ugo</w:t>
      </w:r>
      <w:proofErr w:type="spellEnd"/>
      <w:r w:rsidRPr="00FA019C">
        <w:rPr>
          <w:rFonts w:ascii="Book Antiqua" w:eastAsia="Book Antiqua" w:hAnsi="Book Antiqua" w:cs="Book Antiqua"/>
          <w:color w:val="000000"/>
        </w:rPr>
        <w:t xml:space="preserve"> D, </w:t>
      </w:r>
      <w:proofErr w:type="spellStart"/>
      <w:r w:rsidRPr="00FA019C">
        <w:rPr>
          <w:rFonts w:ascii="Book Antiqua" w:eastAsia="Book Antiqua" w:hAnsi="Book Antiqua" w:cs="Book Antiqua"/>
          <w:color w:val="000000"/>
        </w:rPr>
        <w:t>Hartgrink</w:t>
      </w:r>
      <w:proofErr w:type="spellEnd"/>
      <w:r w:rsidRPr="00FA019C">
        <w:rPr>
          <w:rFonts w:ascii="Book Antiqua" w:eastAsia="Book Antiqua" w:hAnsi="Book Antiqua" w:cs="Book Antiqua"/>
          <w:color w:val="000000"/>
        </w:rPr>
        <w:t xml:space="preserve"> H, Li P, Nishimura M, </w:t>
      </w:r>
      <w:proofErr w:type="spellStart"/>
      <w:r w:rsidRPr="00FA019C">
        <w:rPr>
          <w:rFonts w:ascii="Book Antiqua" w:eastAsia="Book Antiqua" w:hAnsi="Book Antiqua" w:cs="Book Antiqua"/>
          <w:color w:val="000000"/>
        </w:rPr>
        <w:t>Schattner</w:t>
      </w:r>
      <w:proofErr w:type="spellEnd"/>
      <w:r w:rsidRPr="00FA019C">
        <w:rPr>
          <w:rFonts w:ascii="Book Antiqua" w:eastAsia="Book Antiqua" w:hAnsi="Book Antiqua" w:cs="Book Antiqua"/>
          <w:color w:val="000000"/>
        </w:rPr>
        <w:t xml:space="preserve"> M, Song KY, Tang LH, </w:t>
      </w:r>
      <w:proofErr w:type="spellStart"/>
      <w:r w:rsidRPr="00FA019C">
        <w:rPr>
          <w:rFonts w:ascii="Book Antiqua" w:eastAsia="Book Antiqua" w:hAnsi="Book Antiqua" w:cs="Book Antiqua"/>
          <w:color w:val="000000"/>
        </w:rPr>
        <w:t>Uyama</w:t>
      </w:r>
      <w:proofErr w:type="spellEnd"/>
      <w:r w:rsidRPr="00FA019C">
        <w:rPr>
          <w:rFonts w:ascii="Book Antiqua" w:eastAsia="Book Antiqua" w:hAnsi="Book Antiqua" w:cs="Book Antiqua"/>
          <w:color w:val="000000"/>
        </w:rPr>
        <w:t xml:space="preserve"> I, </w:t>
      </w:r>
      <w:proofErr w:type="spellStart"/>
      <w:r w:rsidRPr="00FA019C">
        <w:rPr>
          <w:rFonts w:ascii="Book Antiqua" w:eastAsia="Book Antiqua" w:hAnsi="Book Antiqua" w:cs="Book Antiqua"/>
          <w:color w:val="000000"/>
        </w:rPr>
        <w:t>Vardhana</w:t>
      </w:r>
      <w:proofErr w:type="spellEnd"/>
      <w:r w:rsidRPr="00FA019C">
        <w:rPr>
          <w:rFonts w:ascii="Book Antiqua" w:eastAsia="Book Antiqua" w:hAnsi="Book Antiqua" w:cs="Book Antiqua"/>
          <w:color w:val="000000"/>
        </w:rPr>
        <w:t xml:space="preserve"> </w:t>
      </w:r>
      <w:r w:rsidRPr="00FA019C">
        <w:rPr>
          <w:rFonts w:ascii="Book Antiqua" w:eastAsia="Book Antiqua" w:hAnsi="Book Antiqua" w:cs="Book Antiqua"/>
          <w:color w:val="000000"/>
        </w:rPr>
        <w:lastRenderedPageBreak/>
        <w:t xml:space="preserve">S, Verhoeven RHA, </w:t>
      </w:r>
      <w:proofErr w:type="spellStart"/>
      <w:r w:rsidRPr="00FA019C">
        <w:rPr>
          <w:rFonts w:ascii="Book Antiqua" w:eastAsia="Book Antiqua" w:hAnsi="Book Antiqua" w:cs="Book Antiqua"/>
          <w:color w:val="000000"/>
        </w:rPr>
        <w:t>Wijnhoven</w:t>
      </w:r>
      <w:proofErr w:type="spellEnd"/>
      <w:r w:rsidRPr="00FA019C">
        <w:rPr>
          <w:rFonts w:ascii="Book Antiqua" w:eastAsia="Book Antiqua" w:hAnsi="Book Antiqua" w:cs="Book Antiqua"/>
          <w:color w:val="000000"/>
        </w:rPr>
        <w:t xml:space="preserve"> BPL, Strong VE. Risk of Lymph Node Metastasis in T1b Gastric Cancer: An International Comprehensive Analysis from the Global Gastric Group (G3) Alliance. </w:t>
      </w:r>
      <w:r w:rsidRPr="00FA019C">
        <w:rPr>
          <w:rFonts w:ascii="Book Antiqua" w:eastAsia="Book Antiqua" w:hAnsi="Book Antiqua" w:cs="Book Antiqua"/>
          <w:i/>
          <w:iCs/>
          <w:color w:val="000000"/>
        </w:rPr>
        <w:t>Ann Surg</w:t>
      </w:r>
      <w:r w:rsidRPr="00FA019C">
        <w:rPr>
          <w:rFonts w:ascii="Book Antiqua" w:eastAsia="Book Antiqua" w:hAnsi="Book Antiqua" w:cs="Book Antiqua"/>
          <w:color w:val="000000"/>
        </w:rPr>
        <w:t xml:space="preserve"> 2021 [PMID: 34913904 DOI: 10.1097/SLA.0000000000005332]</w:t>
      </w:r>
    </w:p>
    <w:p w14:paraId="30CBE55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5 </w:t>
      </w:r>
      <w:r w:rsidRPr="00FA019C">
        <w:rPr>
          <w:rFonts w:ascii="Book Antiqua" w:eastAsia="Book Antiqua" w:hAnsi="Book Antiqua" w:cs="Book Antiqua"/>
          <w:b/>
          <w:bCs/>
          <w:color w:val="000000"/>
        </w:rPr>
        <w:t>Shen KH</w:t>
      </w:r>
      <w:r w:rsidRPr="00FA019C">
        <w:rPr>
          <w:rFonts w:ascii="Book Antiqua" w:eastAsia="Book Antiqua" w:hAnsi="Book Antiqua" w:cs="Book Antiqua"/>
          <w:color w:val="000000"/>
        </w:rPr>
        <w:t xml:space="preserve">, Wu CW, Lo SS, Hsieh MC, Hsia CY, Chiang SC, Lui WY. Factors correlated with number of metastatic lymph nodes in gastric cancer. </w:t>
      </w:r>
      <w:r w:rsidRPr="00FA019C">
        <w:rPr>
          <w:rFonts w:ascii="Book Antiqua" w:eastAsia="Book Antiqua" w:hAnsi="Book Antiqua" w:cs="Book Antiqua"/>
          <w:i/>
          <w:iCs/>
          <w:color w:val="000000"/>
        </w:rPr>
        <w:t>Am J Gastroenterol</w:t>
      </w:r>
      <w:r w:rsidRPr="00FA019C">
        <w:rPr>
          <w:rFonts w:ascii="Book Antiqua" w:eastAsia="Book Antiqua" w:hAnsi="Book Antiqua" w:cs="Book Antiqua"/>
          <w:color w:val="000000"/>
        </w:rPr>
        <w:t xml:space="preserve"> 1999; </w:t>
      </w:r>
      <w:r w:rsidRPr="00FA019C">
        <w:rPr>
          <w:rFonts w:ascii="Book Antiqua" w:eastAsia="Book Antiqua" w:hAnsi="Book Antiqua" w:cs="Book Antiqua"/>
          <w:b/>
          <w:bCs/>
          <w:color w:val="000000"/>
        </w:rPr>
        <w:t>94</w:t>
      </w:r>
      <w:r w:rsidRPr="00FA019C">
        <w:rPr>
          <w:rFonts w:ascii="Book Antiqua" w:eastAsia="Book Antiqua" w:hAnsi="Book Antiqua" w:cs="Book Antiqua"/>
          <w:color w:val="000000"/>
        </w:rPr>
        <w:t>: 104-108 [PMID: 9934739 DOI: 10.1111/j.1572-0241.</w:t>
      </w:r>
      <w:proofErr w:type="gramStart"/>
      <w:r w:rsidRPr="00FA019C">
        <w:rPr>
          <w:rFonts w:ascii="Book Antiqua" w:eastAsia="Book Antiqua" w:hAnsi="Book Antiqua" w:cs="Book Antiqua"/>
          <w:color w:val="000000"/>
        </w:rPr>
        <w:t>1999.00779.x</w:t>
      </w:r>
      <w:proofErr w:type="gramEnd"/>
      <w:r w:rsidRPr="00FA019C">
        <w:rPr>
          <w:rFonts w:ascii="Book Antiqua" w:eastAsia="Book Antiqua" w:hAnsi="Book Antiqua" w:cs="Book Antiqua"/>
          <w:color w:val="000000"/>
        </w:rPr>
        <w:t>]</w:t>
      </w:r>
    </w:p>
    <w:p w14:paraId="192A66B8"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6 </w:t>
      </w:r>
      <w:bookmarkStart w:id="3" w:name="_Hlk116498135"/>
      <w:proofErr w:type="spellStart"/>
      <w:r w:rsidRPr="00FA019C">
        <w:rPr>
          <w:rFonts w:ascii="Book Antiqua" w:eastAsia="Book Antiqua" w:hAnsi="Book Antiqua" w:cs="Book Antiqua"/>
          <w:b/>
          <w:bCs/>
          <w:color w:val="000000"/>
        </w:rPr>
        <w:t>Karpeh</w:t>
      </w:r>
      <w:bookmarkEnd w:id="3"/>
      <w:proofErr w:type="spellEnd"/>
      <w:r w:rsidRPr="00FA019C">
        <w:rPr>
          <w:rFonts w:ascii="Book Antiqua" w:eastAsia="Book Antiqua" w:hAnsi="Book Antiqua" w:cs="Book Antiqua"/>
          <w:b/>
          <w:bCs/>
          <w:color w:val="000000"/>
        </w:rPr>
        <w:t xml:space="preserve"> MS</w:t>
      </w:r>
      <w:r w:rsidRPr="00FA019C">
        <w:rPr>
          <w:rFonts w:ascii="Book Antiqua" w:eastAsia="Book Antiqua" w:hAnsi="Book Antiqua" w:cs="Book Antiqua"/>
          <w:color w:val="000000"/>
        </w:rPr>
        <w:t xml:space="preserve">, Leon L, </w:t>
      </w:r>
      <w:proofErr w:type="spellStart"/>
      <w:r w:rsidRPr="00FA019C">
        <w:rPr>
          <w:rFonts w:ascii="Book Antiqua" w:eastAsia="Book Antiqua" w:hAnsi="Book Antiqua" w:cs="Book Antiqua"/>
          <w:color w:val="000000"/>
        </w:rPr>
        <w:t>Klimstra</w:t>
      </w:r>
      <w:proofErr w:type="spellEnd"/>
      <w:r w:rsidRPr="00FA019C">
        <w:rPr>
          <w:rFonts w:ascii="Book Antiqua" w:eastAsia="Book Antiqua" w:hAnsi="Book Antiqua" w:cs="Book Antiqua"/>
          <w:color w:val="000000"/>
        </w:rPr>
        <w:t xml:space="preserve"> D, Brennan MF. Lymph node staging in gastric cancer: is location more important than Number? An analysis of 1,038 patients. </w:t>
      </w:r>
      <w:r w:rsidRPr="00FA019C">
        <w:rPr>
          <w:rFonts w:ascii="Book Antiqua" w:eastAsia="Book Antiqua" w:hAnsi="Book Antiqua" w:cs="Book Antiqua"/>
          <w:i/>
          <w:iCs/>
          <w:color w:val="000000"/>
        </w:rPr>
        <w:t>Ann Surg</w:t>
      </w:r>
      <w:r w:rsidRPr="00FA019C">
        <w:rPr>
          <w:rFonts w:ascii="Book Antiqua" w:eastAsia="Book Antiqua" w:hAnsi="Book Antiqua" w:cs="Book Antiqua"/>
          <w:color w:val="000000"/>
        </w:rPr>
        <w:t xml:space="preserve"> 2000; </w:t>
      </w:r>
      <w:r w:rsidRPr="00FA019C">
        <w:rPr>
          <w:rFonts w:ascii="Book Antiqua" w:eastAsia="Book Antiqua" w:hAnsi="Book Antiqua" w:cs="Book Antiqua"/>
          <w:b/>
          <w:bCs/>
          <w:color w:val="000000"/>
        </w:rPr>
        <w:t>232</w:t>
      </w:r>
      <w:r w:rsidRPr="00FA019C">
        <w:rPr>
          <w:rFonts w:ascii="Book Antiqua" w:eastAsia="Book Antiqua" w:hAnsi="Book Antiqua" w:cs="Book Antiqua"/>
          <w:color w:val="000000"/>
        </w:rPr>
        <w:t>: 362-371 [PMID: 10973386 DOI: 10.1097/00000658-200009000-00008]</w:t>
      </w:r>
    </w:p>
    <w:p w14:paraId="0AB35D1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7 </w:t>
      </w:r>
      <w:proofErr w:type="spellStart"/>
      <w:r w:rsidRPr="00FA019C">
        <w:rPr>
          <w:rFonts w:ascii="Book Antiqua" w:eastAsia="Book Antiqua" w:hAnsi="Book Antiqua" w:cs="Book Antiqua"/>
          <w:b/>
          <w:bCs/>
          <w:color w:val="000000"/>
        </w:rPr>
        <w:t>Sasako</w:t>
      </w:r>
      <w:proofErr w:type="spellEnd"/>
      <w:r w:rsidRPr="00FA019C">
        <w:rPr>
          <w:rFonts w:ascii="Book Antiqua" w:eastAsia="Book Antiqua" w:hAnsi="Book Antiqua" w:cs="Book Antiqua"/>
          <w:b/>
          <w:bCs/>
          <w:color w:val="000000"/>
        </w:rPr>
        <w:t xml:space="preserve"> M</w:t>
      </w:r>
      <w:r w:rsidRPr="00FA019C">
        <w:rPr>
          <w:rFonts w:ascii="Book Antiqua" w:eastAsia="Book Antiqua" w:hAnsi="Book Antiqua" w:cs="Book Antiqua"/>
          <w:color w:val="000000"/>
        </w:rPr>
        <w:t xml:space="preserve">. Principles of surgical treatment for curable gastric cancer. </w:t>
      </w:r>
      <w:r w:rsidRPr="00FA019C">
        <w:rPr>
          <w:rFonts w:ascii="Book Antiqua" w:eastAsia="Book Antiqua" w:hAnsi="Book Antiqua" w:cs="Book Antiqua"/>
          <w:i/>
          <w:iCs/>
          <w:color w:val="000000"/>
        </w:rPr>
        <w:t>J Clin Oncol</w:t>
      </w:r>
      <w:r w:rsidRPr="00FA019C">
        <w:rPr>
          <w:rFonts w:ascii="Book Antiqua" w:eastAsia="Book Antiqua" w:hAnsi="Book Antiqua" w:cs="Book Antiqua"/>
          <w:color w:val="000000"/>
        </w:rPr>
        <w:t xml:space="preserve"> 2003; </w:t>
      </w:r>
      <w:r w:rsidRPr="00FA019C">
        <w:rPr>
          <w:rFonts w:ascii="Book Antiqua" w:eastAsia="Book Antiqua" w:hAnsi="Book Antiqua" w:cs="Book Antiqua"/>
          <w:b/>
          <w:bCs/>
          <w:color w:val="000000"/>
        </w:rPr>
        <w:t>21</w:t>
      </w:r>
      <w:r w:rsidRPr="00FA019C">
        <w:rPr>
          <w:rFonts w:ascii="Book Antiqua" w:eastAsia="Book Antiqua" w:hAnsi="Book Antiqua" w:cs="Book Antiqua"/>
          <w:color w:val="000000"/>
        </w:rPr>
        <w:t>: 274s-275s [PMID: 14645409 DOI: 10.1200/JCO.2003.09.172]</w:t>
      </w:r>
    </w:p>
    <w:p w14:paraId="1E06F055"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8 </w:t>
      </w:r>
      <w:r w:rsidRPr="00FA019C">
        <w:rPr>
          <w:rFonts w:ascii="Book Antiqua" w:eastAsia="Book Antiqua" w:hAnsi="Book Antiqua" w:cs="Book Antiqua"/>
          <w:b/>
          <w:bCs/>
          <w:color w:val="000000"/>
        </w:rPr>
        <w:t>Jiang L</w:t>
      </w:r>
      <w:r w:rsidRPr="00FA019C">
        <w:rPr>
          <w:rFonts w:ascii="Book Antiqua" w:eastAsia="Book Antiqua" w:hAnsi="Book Antiqua" w:cs="Book Antiqua"/>
          <w:color w:val="000000"/>
        </w:rPr>
        <w:t xml:space="preserve">, Yao Z, Zhang Y, Hu J, Zhao D, </w:t>
      </w:r>
      <w:proofErr w:type="spellStart"/>
      <w:r w:rsidRPr="00FA019C">
        <w:rPr>
          <w:rFonts w:ascii="Book Antiqua" w:eastAsia="Book Antiqua" w:hAnsi="Book Antiqua" w:cs="Book Antiqua"/>
          <w:color w:val="000000"/>
        </w:rPr>
        <w:t>Zhai</w:t>
      </w:r>
      <w:proofErr w:type="spellEnd"/>
      <w:r w:rsidRPr="00FA019C">
        <w:rPr>
          <w:rFonts w:ascii="Book Antiqua" w:eastAsia="Book Antiqua" w:hAnsi="Book Antiqua" w:cs="Book Antiqua"/>
          <w:color w:val="000000"/>
        </w:rPr>
        <w:t xml:space="preserve"> H, Wang X, Zhang Z, Wang D. Comparison of lymph node number and prognosis in gastric cancer patients with </w:t>
      </w:r>
      <w:proofErr w:type="spellStart"/>
      <w:r w:rsidRPr="00FA019C">
        <w:rPr>
          <w:rFonts w:ascii="Book Antiqua" w:eastAsia="Book Antiqua" w:hAnsi="Book Antiqua" w:cs="Book Antiqua"/>
          <w:color w:val="000000"/>
        </w:rPr>
        <w:t>perigastric</w:t>
      </w:r>
      <w:proofErr w:type="spellEnd"/>
      <w:r w:rsidRPr="00FA019C">
        <w:rPr>
          <w:rFonts w:ascii="Book Antiqua" w:eastAsia="Book Antiqua" w:hAnsi="Book Antiqua" w:cs="Book Antiqua"/>
          <w:color w:val="000000"/>
        </w:rPr>
        <w:t xml:space="preserve"> lymph nodes retrieved by surgeons and pathologists. </w:t>
      </w:r>
      <w:r w:rsidRPr="00FA019C">
        <w:rPr>
          <w:rFonts w:ascii="Book Antiqua" w:eastAsia="Book Antiqua" w:hAnsi="Book Antiqua" w:cs="Book Antiqua"/>
          <w:i/>
          <w:iCs/>
          <w:color w:val="000000"/>
        </w:rPr>
        <w:t>Chin J Cancer Res</w:t>
      </w:r>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28</w:t>
      </w:r>
      <w:r w:rsidRPr="00FA019C">
        <w:rPr>
          <w:rFonts w:ascii="Book Antiqua" w:eastAsia="Book Antiqua" w:hAnsi="Book Antiqua" w:cs="Book Antiqua"/>
          <w:color w:val="000000"/>
        </w:rPr>
        <w:t>: 511-518 [PMID: 27877010 DOI: 10.21147/j.issn.1000-9604.2016.05.06]</w:t>
      </w:r>
    </w:p>
    <w:p w14:paraId="0B3EB078" w14:textId="704978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9 </w:t>
      </w:r>
      <w:r w:rsidRPr="00FA019C">
        <w:rPr>
          <w:rFonts w:ascii="Book Antiqua" w:eastAsia="Book Antiqua" w:hAnsi="Book Antiqua" w:cs="Book Antiqua"/>
          <w:b/>
          <w:bCs/>
          <w:color w:val="000000"/>
        </w:rPr>
        <w:t>Japanese Gastric Cancer Association</w:t>
      </w:r>
      <w:r w:rsidRPr="00FA019C">
        <w:rPr>
          <w:rFonts w:ascii="Book Antiqua" w:eastAsia="Book Antiqua" w:hAnsi="Book Antiqua" w:cs="Book Antiqua"/>
          <w:color w:val="000000"/>
        </w:rPr>
        <w:t xml:space="preserve">. Japanese gastric cancer treatment guidelines 2018 (5th edition).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2021; </w:t>
      </w:r>
      <w:r w:rsidRPr="00FA019C">
        <w:rPr>
          <w:rFonts w:ascii="Book Antiqua" w:eastAsia="Book Antiqua" w:hAnsi="Book Antiqua" w:cs="Book Antiqua"/>
          <w:b/>
          <w:bCs/>
          <w:color w:val="000000"/>
        </w:rPr>
        <w:t>24</w:t>
      </w:r>
      <w:r w:rsidRPr="00FA019C">
        <w:rPr>
          <w:rFonts w:ascii="Book Antiqua" w:eastAsia="Book Antiqua" w:hAnsi="Book Antiqua" w:cs="Book Antiqua"/>
          <w:color w:val="000000"/>
        </w:rPr>
        <w:t>: 1-21 [PMID: 32060757 DOI: 10.1007/s10120-020-01042-y]</w:t>
      </w:r>
    </w:p>
    <w:p w14:paraId="7F0498E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10 </w:t>
      </w:r>
      <w:r w:rsidRPr="00FA019C">
        <w:rPr>
          <w:rFonts w:ascii="Book Antiqua" w:eastAsia="Book Antiqua" w:hAnsi="Book Antiqua" w:cs="Book Antiqua"/>
          <w:b/>
          <w:bCs/>
          <w:color w:val="000000"/>
        </w:rPr>
        <w:t>Songun I</w:t>
      </w:r>
      <w:r w:rsidRPr="00FA019C">
        <w:rPr>
          <w:rFonts w:ascii="Book Antiqua" w:eastAsia="Book Antiqua" w:hAnsi="Book Antiqua" w:cs="Book Antiqua"/>
          <w:color w:val="000000"/>
        </w:rPr>
        <w:t xml:space="preserve">, Putter H, </w:t>
      </w:r>
      <w:proofErr w:type="spellStart"/>
      <w:r w:rsidRPr="00FA019C">
        <w:rPr>
          <w:rFonts w:ascii="Book Antiqua" w:eastAsia="Book Antiqua" w:hAnsi="Book Antiqua" w:cs="Book Antiqua"/>
          <w:color w:val="000000"/>
        </w:rPr>
        <w:t>Kranenbarg</w:t>
      </w:r>
      <w:proofErr w:type="spellEnd"/>
      <w:r w:rsidRPr="00FA019C">
        <w:rPr>
          <w:rFonts w:ascii="Book Antiqua" w:eastAsia="Book Antiqua" w:hAnsi="Book Antiqua" w:cs="Book Antiqua"/>
          <w:color w:val="000000"/>
        </w:rPr>
        <w:t xml:space="preserve"> EM, </w:t>
      </w:r>
      <w:proofErr w:type="spellStart"/>
      <w:r w:rsidRPr="00FA019C">
        <w:rPr>
          <w:rFonts w:ascii="Book Antiqua" w:eastAsia="Book Antiqua" w:hAnsi="Book Antiqua" w:cs="Book Antiqua"/>
          <w:color w:val="000000"/>
        </w:rPr>
        <w:t>Sasako</w:t>
      </w:r>
      <w:proofErr w:type="spellEnd"/>
      <w:r w:rsidRPr="00FA019C">
        <w:rPr>
          <w:rFonts w:ascii="Book Antiqua" w:eastAsia="Book Antiqua" w:hAnsi="Book Antiqua" w:cs="Book Antiqua"/>
          <w:color w:val="000000"/>
        </w:rPr>
        <w:t xml:space="preserve"> M, van de Velde CJ. Surgical treatment of gastric cancer: 15-year follow-up results of the </w:t>
      </w:r>
      <w:proofErr w:type="spellStart"/>
      <w:r w:rsidRPr="00FA019C">
        <w:rPr>
          <w:rFonts w:ascii="Book Antiqua" w:eastAsia="Book Antiqua" w:hAnsi="Book Antiqua" w:cs="Book Antiqua"/>
          <w:color w:val="000000"/>
        </w:rPr>
        <w:t>randomised</w:t>
      </w:r>
      <w:proofErr w:type="spellEnd"/>
      <w:r w:rsidRPr="00FA019C">
        <w:rPr>
          <w:rFonts w:ascii="Book Antiqua" w:eastAsia="Book Antiqua" w:hAnsi="Book Antiqua" w:cs="Book Antiqua"/>
          <w:color w:val="000000"/>
        </w:rPr>
        <w:t xml:space="preserve"> nationwide Dutch D1D2 trial. </w:t>
      </w:r>
      <w:r w:rsidRPr="00FA019C">
        <w:rPr>
          <w:rFonts w:ascii="Book Antiqua" w:eastAsia="Book Antiqua" w:hAnsi="Book Antiqua" w:cs="Book Antiqua"/>
          <w:i/>
          <w:iCs/>
          <w:color w:val="000000"/>
        </w:rPr>
        <w:t>Lancet Oncol</w:t>
      </w:r>
      <w:r w:rsidRPr="00FA019C">
        <w:rPr>
          <w:rFonts w:ascii="Book Antiqua" w:eastAsia="Book Antiqua" w:hAnsi="Book Antiqua" w:cs="Book Antiqua"/>
          <w:color w:val="000000"/>
        </w:rPr>
        <w:t xml:space="preserve"> 2010; </w:t>
      </w:r>
      <w:r w:rsidRPr="00FA019C">
        <w:rPr>
          <w:rFonts w:ascii="Book Antiqua" w:eastAsia="Book Antiqua" w:hAnsi="Book Antiqua" w:cs="Book Antiqua"/>
          <w:b/>
          <w:bCs/>
          <w:color w:val="000000"/>
        </w:rPr>
        <w:t>11</w:t>
      </w:r>
      <w:r w:rsidRPr="00FA019C">
        <w:rPr>
          <w:rFonts w:ascii="Book Antiqua" w:eastAsia="Book Antiqua" w:hAnsi="Book Antiqua" w:cs="Book Antiqua"/>
          <w:color w:val="000000"/>
        </w:rPr>
        <w:t>: 439-449 [PMID: 20409751 DOI: 10.1016/S1470-2045(10)70070-X]</w:t>
      </w:r>
    </w:p>
    <w:p w14:paraId="6E6B91D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11 </w:t>
      </w:r>
      <w:r w:rsidRPr="00FA019C">
        <w:rPr>
          <w:rFonts w:ascii="Book Antiqua" w:eastAsia="Book Antiqua" w:hAnsi="Book Antiqua" w:cs="Book Antiqua"/>
          <w:b/>
          <w:bCs/>
          <w:color w:val="000000"/>
        </w:rPr>
        <w:t>Wu CW</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Hsiung</w:t>
      </w:r>
      <w:proofErr w:type="spellEnd"/>
      <w:r w:rsidRPr="00FA019C">
        <w:rPr>
          <w:rFonts w:ascii="Book Antiqua" w:eastAsia="Book Antiqua" w:hAnsi="Book Antiqua" w:cs="Book Antiqua"/>
          <w:color w:val="000000"/>
        </w:rPr>
        <w:t xml:space="preserve"> CA, Lo SS, Hsieh MC, Chen JH, Li AF, Lui WY, Whang-Peng J. Nodal dissection for patients with gastric cancer: a </w:t>
      </w:r>
      <w:proofErr w:type="spellStart"/>
      <w:r w:rsidRPr="00FA019C">
        <w:rPr>
          <w:rFonts w:ascii="Book Antiqua" w:eastAsia="Book Antiqua" w:hAnsi="Book Antiqua" w:cs="Book Antiqua"/>
          <w:color w:val="000000"/>
        </w:rPr>
        <w:t>randomised</w:t>
      </w:r>
      <w:proofErr w:type="spellEnd"/>
      <w:r w:rsidRPr="00FA019C">
        <w:rPr>
          <w:rFonts w:ascii="Book Antiqua" w:eastAsia="Book Antiqua" w:hAnsi="Book Antiqua" w:cs="Book Antiqua"/>
          <w:color w:val="000000"/>
        </w:rPr>
        <w:t xml:space="preserve"> controlled trial. </w:t>
      </w:r>
      <w:r w:rsidRPr="00FA019C">
        <w:rPr>
          <w:rFonts w:ascii="Book Antiqua" w:eastAsia="Book Antiqua" w:hAnsi="Book Antiqua" w:cs="Book Antiqua"/>
          <w:i/>
          <w:iCs/>
          <w:color w:val="000000"/>
        </w:rPr>
        <w:t>Lancet Oncol</w:t>
      </w:r>
      <w:r w:rsidRPr="00FA019C">
        <w:rPr>
          <w:rFonts w:ascii="Book Antiqua" w:eastAsia="Book Antiqua" w:hAnsi="Book Antiqua" w:cs="Book Antiqua"/>
          <w:color w:val="000000"/>
        </w:rPr>
        <w:t xml:space="preserve"> 2006; </w:t>
      </w:r>
      <w:r w:rsidRPr="00FA019C">
        <w:rPr>
          <w:rFonts w:ascii="Book Antiqua" w:eastAsia="Book Antiqua" w:hAnsi="Book Antiqua" w:cs="Book Antiqua"/>
          <w:b/>
          <w:bCs/>
          <w:color w:val="000000"/>
        </w:rPr>
        <w:t>7</w:t>
      </w:r>
      <w:r w:rsidRPr="00FA019C">
        <w:rPr>
          <w:rFonts w:ascii="Book Antiqua" w:eastAsia="Book Antiqua" w:hAnsi="Book Antiqua" w:cs="Book Antiqua"/>
          <w:color w:val="000000"/>
        </w:rPr>
        <w:t>: 309-315 [PMID: 16574546 DOI: 10.1016/S1470-2045(06)70623-4]</w:t>
      </w:r>
    </w:p>
    <w:p w14:paraId="2FC5D0F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12 </w:t>
      </w:r>
      <w:proofErr w:type="spellStart"/>
      <w:r w:rsidRPr="00FA019C">
        <w:rPr>
          <w:rFonts w:ascii="Book Antiqua" w:eastAsia="Book Antiqua" w:hAnsi="Book Antiqua" w:cs="Book Antiqua"/>
          <w:b/>
          <w:bCs/>
          <w:color w:val="000000"/>
        </w:rPr>
        <w:t>Hartgrink</w:t>
      </w:r>
      <w:proofErr w:type="spellEnd"/>
      <w:r w:rsidRPr="00FA019C">
        <w:rPr>
          <w:rFonts w:ascii="Book Antiqua" w:eastAsia="Book Antiqua" w:hAnsi="Book Antiqua" w:cs="Book Antiqua"/>
          <w:b/>
          <w:bCs/>
          <w:color w:val="000000"/>
        </w:rPr>
        <w:t xml:space="preserve"> HH</w:t>
      </w:r>
      <w:r w:rsidRPr="00FA019C">
        <w:rPr>
          <w:rFonts w:ascii="Book Antiqua" w:eastAsia="Book Antiqua" w:hAnsi="Book Antiqua" w:cs="Book Antiqua"/>
          <w:color w:val="000000"/>
        </w:rPr>
        <w:t xml:space="preserve">, van de Velde CJ, Putter H, </w:t>
      </w:r>
      <w:proofErr w:type="spellStart"/>
      <w:r w:rsidRPr="00FA019C">
        <w:rPr>
          <w:rFonts w:ascii="Book Antiqua" w:eastAsia="Book Antiqua" w:hAnsi="Book Antiqua" w:cs="Book Antiqua"/>
          <w:color w:val="000000"/>
        </w:rPr>
        <w:t>Bonenkamp</w:t>
      </w:r>
      <w:proofErr w:type="spellEnd"/>
      <w:r w:rsidRPr="00FA019C">
        <w:rPr>
          <w:rFonts w:ascii="Book Antiqua" w:eastAsia="Book Antiqua" w:hAnsi="Book Antiqua" w:cs="Book Antiqua"/>
          <w:color w:val="000000"/>
        </w:rPr>
        <w:t xml:space="preserve"> JJ, Klein </w:t>
      </w:r>
      <w:proofErr w:type="spellStart"/>
      <w:r w:rsidRPr="00FA019C">
        <w:rPr>
          <w:rFonts w:ascii="Book Antiqua" w:eastAsia="Book Antiqua" w:hAnsi="Book Antiqua" w:cs="Book Antiqua"/>
          <w:color w:val="000000"/>
        </w:rPr>
        <w:t>Kranenbarg</w:t>
      </w:r>
      <w:proofErr w:type="spellEnd"/>
      <w:r w:rsidRPr="00FA019C">
        <w:rPr>
          <w:rFonts w:ascii="Book Antiqua" w:eastAsia="Book Antiqua" w:hAnsi="Book Antiqua" w:cs="Book Antiqua"/>
          <w:color w:val="000000"/>
        </w:rPr>
        <w:t xml:space="preserve"> E, Songun I, </w:t>
      </w:r>
      <w:proofErr w:type="spellStart"/>
      <w:r w:rsidRPr="00FA019C">
        <w:rPr>
          <w:rFonts w:ascii="Book Antiqua" w:eastAsia="Book Antiqua" w:hAnsi="Book Antiqua" w:cs="Book Antiqua"/>
          <w:color w:val="000000"/>
        </w:rPr>
        <w:t>Welvaart</w:t>
      </w:r>
      <w:proofErr w:type="spellEnd"/>
      <w:r w:rsidRPr="00FA019C">
        <w:rPr>
          <w:rFonts w:ascii="Book Antiqua" w:eastAsia="Book Antiqua" w:hAnsi="Book Antiqua" w:cs="Book Antiqua"/>
          <w:color w:val="000000"/>
        </w:rPr>
        <w:t xml:space="preserve"> K, van </w:t>
      </w:r>
      <w:proofErr w:type="spellStart"/>
      <w:r w:rsidRPr="00FA019C">
        <w:rPr>
          <w:rFonts w:ascii="Book Antiqua" w:eastAsia="Book Antiqua" w:hAnsi="Book Antiqua" w:cs="Book Antiqua"/>
          <w:color w:val="000000"/>
        </w:rPr>
        <w:t>Krieken</w:t>
      </w:r>
      <w:proofErr w:type="spellEnd"/>
      <w:r w:rsidRPr="00FA019C">
        <w:rPr>
          <w:rFonts w:ascii="Book Antiqua" w:eastAsia="Book Antiqua" w:hAnsi="Book Antiqua" w:cs="Book Antiqua"/>
          <w:color w:val="000000"/>
        </w:rPr>
        <w:t xml:space="preserve"> JH, Meijer S, </w:t>
      </w:r>
      <w:proofErr w:type="spellStart"/>
      <w:r w:rsidRPr="00FA019C">
        <w:rPr>
          <w:rFonts w:ascii="Book Antiqua" w:eastAsia="Book Antiqua" w:hAnsi="Book Antiqua" w:cs="Book Antiqua"/>
          <w:color w:val="000000"/>
        </w:rPr>
        <w:t>Plukker</w:t>
      </w:r>
      <w:proofErr w:type="spellEnd"/>
      <w:r w:rsidRPr="00FA019C">
        <w:rPr>
          <w:rFonts w:ascii="Book Antiqua" w:eastAsia="Book Antiqua" w:hAnsi="Book Antiqua" w:cs="Book Antiqua"/>
          <w:color w:val="000000"/>
        </w:rPr>
        <w:t xml:space="preserve"> JT, van Elk PJ, </w:t>
      </w:r>
      <w:proofErr w:type="spellStart"/>
      <w:r w:rsidRPr="00FA019C">
        <w:rPr>
          <w:rFonts w:ascii="Book Antiqua" w:eastAsia="Book Antiqua" w:hAnsi="Book Antiqua" w:cs="Book Antiqua"/>
          <w:color w:val="000000"/>
        </w:rPr>
        <w:t>Obertop</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Gouma</w:t>
      </w:r>
      <w:proofErr w:type="spellEnd"/>
      <w:r w:rsidRPr="00FA019C">
        <w:rPr>
          <w:rFonts w:ascii="Book Antiqua" w:eastAsia="Book Antiqua" w:hAnsi="Book Antiqua" w:cs="Book Antiqua"/>
          <w:color w:val="000000"/>
        </w:rPr>
        <w:t xml:space="preserve"> DJ, van </w:t>
      </w:r>
      <w:proofErr w:type="spellStart"/>
      <w:r w:rsidRPr="00FA019C">
        <w:rPr>
          <w:rFonts w:ascii="Book Antiqua" w:eastAsia="Book Antiqua" w:hAnsi="Book Antiqua" w:cs="Book Antiqua"/>
          <w:color w:val="000000"/>
        </w:rPr>
        <w:t>Lanschot</w:t>
      </w:r>
      <w:proofErr w:type="spellEnd"/>
      <w:r w:rsidRPr="00FA019C">
        <w:rPr>
          <w:rFonts w:ascii="Book Antiqua" w:eastAsia="Book Antiqua" w:hAnsi="Book Antiqua" w:cs="Book Antiqua"/>
          <w:color w:val="000000"/>
        </w:rPr>
        <w:t xml:space="preserve"> JJ, </w:t>
      </w:r>
      <w:proofErr w:type="spellStart"/>
      <w:r w:rsidRPr="00FA019C">
        <w:rPr>
          <w:rFonts w:ascii="Book Antiqua" w:eastAsia="Book Antiqua" w:hAnsi="Book Antiqua" w:cs="Book Antiqua"/>
          <w:color w:val="000000"/>
        </w:rPr>
        <w:t>Taat</w:t>
      </w:r>
      <w:proofErr w:type="spellEnd"/>
      <w:r w:rsidRPr="00FA019C">
        <w:rPr>
          <w:rFonts w:ascii="Book Antiqua" w:eastAsia="Book Antiqua" w:hAnsi="Book Antiqua" w:cs="Book Antiqua"/>
          <w:color w:val="000000"/>
        </w:rPr>
        <w:t xml:space="preserve"> CW, de Graaf PW, von </w:t>
      </w:r>
      <w:proofErr w:type="spellStart"/>
      <w:r w:rsidRPr="00FA019C">
        <w:rPr>
          <w:rFonts w:ascii="Book Antiqua" w:eastAsia="Book Antiqua" w:hAnsi="Book Antiqua" w:cs="Book Antiqua"/>
          <w:color w:val="000000"/>
        </w:rPr>
        <w:t>Meyenfeldt</w:t>
      </w:r>
      <w:proofErr w:type="spellEnd"/>
      <w:r w:rsidRPr="00FA019C">
        <w:rPr>
          <w:rFonts w:ascii="Book Antiqua" w:eastAsia="Book Antiqua" w:hAnsi="Book Antiqua" w:cs="Book Antiqua"/>
          <w:color w:val="000000"/>
        </w:rPr>
        <w:t xml:space="preserve"> MF, </w:t>
      </w:r>
      <w:proofErr w:type="spellStart"/>
      <w:r w:rsidRPr="00FA019C">
        <w:rPr>
          <w:rFonts w:ascii="Book Antiqua" w:eastAsia="Book Antiqua" w:hAnsi="Book Antiqua" w:cs="Book Antiqua"/>
          <w:color w:val="000000"/>
        </w:rPr>
        <w:t>Tilanus</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Sasako</w:t>
      </w:r>
      <w:proofErr w:type="spellEnd"/>
      <w:r w:rsidRPr="00FA019C">
        <w:rPr>
          <w:rFonts w:ascii="Book Antiqua" w:eastAsia="Book Antiqua" w:hAnsi="Book Antiqua" w:cs="Book Antiqua"/>
          <w:color w:val="000000"/>
        </w:rPr>
        <w:t xml:space="preserve"> M. Extended lymph node dissection for gastric cancer: who may benefit? Final results of the </w:t>
      </w:r>
      <w:r w:rsidRPr="00FA019C">
        <w:rPr>
          <w:rFonts w:ascii="Book Antiqua" w:eastAsia="Book Antiqua" w:hAnsi="Book Antiqua" w:cs="Book Antiqua"/>
          <w:color w:val="000000"/>
        </w:rPr>
        <w:lastRenderedPageBreak/>
        <w:t xml:space="preserve">randomized Dutch gastric cancer group trial. </w:t>
      </w:r>
      <w:r w:rsidRPr="00FA019C">
        <w:rPr>
          <w:rFonts w:ascii="Book Antiqua" w:eastAsia="Book Antiqua" w:hAnsi="Book Antiqua" w:cs="Book Antiqua"/>
          <w:i/>
          <w:iCs/>
          <w:color w:val="000000"/>
        </w:rPr>
        <w:t>J Clin Oncol</w:t>
      </w:r>
      <w:r w:rsidRPr="00FA019C">
        <w:rPr>
          <w:rFonts w:ascii="Book Antiqua" w:eastAsia="Book Antiqua" w:hAnsi="Book Antiqua" w:cs="Book Antiqua"/>
          <w:color w:val="000000"/>
        </w:rPr>
        <w:t xml:space="preserve"> 2004; </w:t>
      </w:r>
      <w:r w:rsidRPr="00FA019C">
        <w:rPr>
          <w:rFonts w:ascii="Book Antiqua" w:eastAsia="Book Antiqua" w:hAnsi="Book Antiqua" w:cs="Book Antiqua"/>
          <w:b/>
          <w:bCs/>
          <w:color w:val="000000"/>
        </w:rPr>
        <w:t>22</w:t>
      </w:r>
      <w:r w:rsidRPr="00FA019C">
        <w:rPr>
          <w:rFonts w:ascii="Book Antiqua" w:eastAsia="Book Antiqua" w:hAnsi="Book Antiqua" w:cs="Book Antiqua"/>
          <w:color w:val="000000"/>
        </w:rPr>
        <w:t>: 2069-2077 [PMID: 15082726 DOI: 10.1200/JCO.2004.08.026]</w:t>
      </w:r>
    </w:p>
    <w:p w14:paraId="52EEB66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13 </w:t>
      </w:r>
      <w:r w:rsidRPr="00FA019C">
        <w:rPr>
          <w:rFonts w:ascii="Book Antiqua" w:eastAsia="Book Antiqua" w:hAnsi="Book Antiqua" w:cs="Book Antiqua"/>
          <w:b/>
          <w:bCs/>
          <w:color w:val="000000"/>
        </w:rPr>
        <w:t>Smith DD</w:t>
      </w:r>
      <w:r w:rsidRPr="00FA019C">
        <w:rPr>
          <w:rFonts w:ascii="Book Antiqua" w:eastAsia="Book Antiqua" w:hAnsi="Book Antiqua" w:cs="Book Antiqua"/>
          <w:color w:val="000000"/>
        </w:rPr>
        <w:t xml:space="preserve">, Schwarz RR, Schwarz RE. Impact of total lymph node count on staging and survival after gastrectomy for gastric cancer: data from a large US-population database. </w:t>
      </w:r>
      <w:r w:rsidRPr="00FA019C">
        <w:rPr>
          <w:rFonts w:ascii="Book Antiqua" w:eastAsia="Book Antiqua" w:hAnsi="Book Antiqua" w:cs="Book Antiqua"/>
          <w:i/>
          <w:iCs/>
          <w:color w:val="000000"/>
        </w:rPr>
        <w:t>J Clin Oncol</w:t>
      </w:r>
      <w:r w:rsidRPr="00FA019C">
        <w:rPr>
          <w:rFonts w:ascii="Book Antiqua" w:eastAsia="Book Antiqua" w:hAnsi="Book Antiqua" w:cs="Book Antiqua"/>
          <w:color w:val="000000"/>
        </w:rPr>
        <w:t xml:space="preserve"> 2005; </w:t>
      </w:r>
      <w:r w:rsidRPr="00FA019C">
        <w:rPr>
          <w:rFonts w:ascii="Book Antiqua" w:eastAsia="Book Antiqua" w:hAnsi="Book Antiqua" w:cs="Book Antiqua"/>
          <w:b/>
          <w:bCs/>
          <w:color w:val="000000"/>
        </w:rPr>
        <w:t>23</w:t>
      </w:r>
      <w:r w:rsidRPr="00FA019C">
        <w:rPr>
          <w:rFonts w:ascii="Book Antiqua" w:eastAsia="Book Antiqua" w:hAnsi="Book Antiqua" w:cs="Book Antiqua"/>
          <w:color w:val="000000"/>
        </w:rPr>
        <w:t>: 7114-7124 [PMID: 16192595 DOI: 10.1200/JCO.2005.14.621]</w:t>
      </w:r>
    </w:p>
    <w:p w14:paraId="2AD84E0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14 </w:t>
      </w:r>
      <w:proofErr w:type="spellStart"/>
      <w:r w:rsidRPr="00FA019C">
        <w:rPr>
          <w:rFonts w:ascii="Book Antiqua" w:eastAsia="Book Antiqua" w:hAnsi="Book Antiqua" w:cs="Book Antiqua"/>
          <w:b/>
          <w:bCs/>
          <w:color w:val="000000"/>
        </w:rPr>
        <w:t>Macalindong</w:t>
      </w:r>
      <w:proofErr w:type="spellEnd"/>
      <w:r w:rsidRPr="00FA019C">
        <w:rPr>
          <w:rFonts w:ascii="Book Antiqua" w:eastAsia="Book Antiqua" w:hAnsi="Book Antiqua" w:cs="Book Antiqua"/>
          <w:b/>
          <w:bCs/>
          <w:color w:val="000000"/>
        </w:rPr>
        <w:t xml:space="preserve"> SS</w:t>
      </w:r>
      <w:r w:rsidRPr="00FA019C">
        <w:rPr>
          <w:rFonts w:ascii="Book Antiqua" w:eastAsia="Book Antiqua" w:hAnsi="Book Antiqua" w:cs="Book Antiqua"/>
          <w:color w:val="000000"/>
        </w:rPr>
        <w:t xml:space="preserve">, Kim KH, Nam BH, Ryu KW, Kubo N, Kim JY, </w:t>
      </w:r>
      <w:proofErr w:type="spellStart"/>
      <w:r w:rsidRPr="00FA019C">
        <w:rPr>
          <w:rFonts w:ascii="Book Antiqua" w:eastAsia="Book Antiqua" w:hAnsi="Book Antiqua" w:cs="Book Antiqua"/>
          <w:color w:val="000000"/>
        </w:rPr>
        <w:t>Eom</w:t>
      </w:r>
      <w:proofErr w:type="spellEnd"/>
      <w:r w:rsidRPr="00FA019C">
        <w:rPr>
          <w:rFonts w:ascii="Book Antiqua" w:eastAsia="Book Antiqua" w:hAnsi="Book Antiqua" w:cs="Book Antiqua"/>
          <w:color w:val="000000"/>
        </w:rPr>
        <w:t xml:space="preserve"> BW, Yoon HM, Kook MC, Choi IJ, Kim YW. Effect of total number of harvested lymph nodes on survival outcomes after curative resection for gastric adenocarcinoma: findings from an eastern high-volume gastric cancer center. </w:t>
      </w:r>
      <w:r w:rsidRPr="00FA019C">
        <w:rPr>
          <w:rFonts w:ascii="Book Antiqua" w:eastAsia="Book Antiqua" w:hAnsi="Book Antiqua" w:cs="Book Antiqua"/>
          <w:i/>
          <w:iCs/>
          <w:color w:val="000000"/>
        </w:rPr>
        <w:t>BMC Cancer</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18</w:t>
      </w:r>
      <w:r w:rsidRPr="00FA019C">
        <w:rPr>
          <w:rFonts w:ascii="Book Antiqua" w:eastAsia="Book Antiqua" w:hAnsi="Book Antiqua" w:cs="Book Antiqua"/>
          <w:color w:val="000000"/>
        </w:rPr>
        <w:t>: 73 [PMID: 29329569 DOI: 10.1186/s12885-017-3872-6]</w:t>
      </w:r>
    </w:p>
    <w:p w14:paraId="47356C3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15 </w:t>
      </w:r>
      <w:r w:rsidRPr="00FA019C">
        <w:rPr>
          <w:rFonts w:ascii="Book Antiqua" w:eastAsia="Book Antiqua" w:hAnsi="Book Antiqua" w:cs="Book Antiqua"/>
          <w:b/>
          <w:bCs/>
          <w:color w:val="000000"/>
        </w:rPr>
        <w:t>Callahan MA</w:t>
      </w:r>
      <w:r w:rsidRPr="00FA019C">
        <w:rPr>
          <w:rFonts w:ascii="Book Antiqua" w:eastAsia="Book Antiqua" w:hAnsi="Book Antiqua" w:cs="Book Antiqua"/>
          <w:color w:val="000000"/>
        </w:rPr>
        <w:t xml:space="preserve">, Christos PJ, Gold HT, </w:t>
      </w:r>
      <w:proofErr w:type="spellStart"/>
      <w:r w:rsidRPr="00FA019C">
        <w:rPr>
          <w:rFonts w:ascii="Book Antiqua" w:eastAsia="Book Antiqua" w:hAnsi="Book Antiqua" w:cs="Book Antiqua"/>
          <w:color w:val="000000"/>
        </w:rPr>
        <w:t>Mushlin</w:t>
      </w:r>
      <w:proofErr w:type="spellEnd"/>
      <w:r w:rsidRPr="00FA019C">
        <w:rPr>
          <w:rFonts w:ascii="Book Antiqua" w:eastAsia="Book Antiqua" w:hAnsi="Book Antiqua" w:cs="Book Antiqua"/>
          <w:color w:val="000000"/>
        </w:rPr>
        <w:t xml:space="preserve"> AI, Daly JM. Influence of surgical subspecialty training on in-hospital mortality for gastrectomy and colectomy patients. </w:t>
      </w:r>
      <w:r w:rsidRPr="00FA019C">
        <w:rPr>
          <w:rFonts w:ascii="Book Antiqua" w:eastAsia="Book Antiqua" w:hAnsi="Book Antiqua" w:cs="Book Antiqua"/>
          <w:i/>
          <w:iCs/>
          <w:color w:val="000000"/>
        </w:rPr>
        <w:t>Ann Surg</w:t>
      </w:r>
      <w:r w:rsidRPr="00FA019C">
        <w:rPr>
          <w:rFonts w:ascii="Book Antiqua" w:eastAsia="Book Antiqua" w:hAnsi="Book Antiqua" w:cs="Book Antiqua"/>
          <w:color w:val="000000"/>
        </w:rPr>
        <w:t xml:space="preserve"> 2003; </w:t>
      </w:r>
      <w:r w:rsidRPr="00FA019C">
        <w:rPr>
          <w:rFonts w:ascii="Book Antiqua" w:eastAsia="Book Antiqua" w:hAnsi="Book Antiqua" w:cs="Book Antiqua"/>
          <w:b/>
          <w:bCs/>
          <w:color w:val="000000"/>
        </w:rPr>
        <w:t>238</w:t>
      </w:r>
      <w:r w:rsidRPr="00FA019C">
        <w:rPr>
          <w:rFonts w:ascii="Book Antiqua" w:eastAsia="Book Antiqua" w:hAnsi="Book Antiqua" w:cs="Book Antiqua"/>
          <w:color w:val="000000"/>
        </w:rPr>
        <w:t>: 629-36; discussion 636-9 [PMID: 14530734 DOI: 10.1097/01.sla.0000089855.96280.4a]</w:t>
      </w:r>
    </w:p>
    <w:p w14:paraId="6785F48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16 </w:t>
      </w:r>
      <w:r w:rsidRPr="00FA019C">
        <w:rPr>
          <w:rFonts w:ascii="Book Antiqua" w:eastAsia="Book Antiqua" w:hAnsi="Book Antiqua" w:cs="Book Antiqua"/>
          <w:b/>
          <w:bCs/>
          <w:color w:val="000000"/>
        </w:rPr>
        <w:t>Feng F</w:t>
      </w:r>
      <w:r w:rsidRPr="00FA019C">
        <w:rPr>
          <w:rFonts w:ascii="Book Antiqua" w:eastAsia="Book Antiqua" w:hAnsi="Book Antiqua" w:cs="Book Antiqua"/>
          <w:color w:val="000000"/>
        </w:rPr>
        <w:t xml:space="preserve">, Zheng G, Guo X, Liu Z, Xu G, Wang F, Wang Q, Guo M, Lian X, Zhang H. Impact of body mass index on surgical outcomes of gastric cancer. </w:t>
      </w:r>
      <w:r w:rsidRPr="00FA019C">
        <w:rPr>
          <w:rFonts w:ascii="Book Antiqua" w:eastAsia="Book Antiqua" w:hAnsi="Book Antiqua" w:cs="Book Antiqua"/>
          <w:i/>
          <w:iCs/>
          <w:color w:val="000000"/>
        </w:rPr>
        <w:t>BMC Cancer</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18</w:t>
      </w:r>
      <w:r w:rsidRPr="00FA019C">
        <w:rPr>
          <w:rFonts w:ascii="Book Antiqua" w:eastAsia="Book Antiqua" w:hAnsi="Book Antiqua" w:cs="Book Antiqua"/>
          <w:color w:val="000000"/>
        </w:rPr>
        <w:t>: 151 [PMID: 29409475 DOI: 10.1186/s12885-018-4063-9]</w:t>
      </w:r>
    </w:p>
    <w:p w14:paraId="19033B8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17 </w:t>
      </w:r>
      <w:r w:rsidRPr="00FA019C">
        <w:rPr>
          <w:rFonts w:ascii="Book Antiqua" w:eastAsia="Book Antiqua" w:hAnsi="Book Antiqua" w:cs="Book Antiqua"/>
          <w:b/>
          <w:bCs/>
          <w:color w:val="000000"/>
        </w:rPr>
        <w:t>Hayashi S</w:t>
      </w:r>
      <w:r w:rsidRPr="00FA019C">
        <w:rPr>
          <w:rFonts w:ascii="Book Antiqua" w:eastAsia="Book Antiqua" w:hAnsi="Book Antiqua" w:cs="Book Antiqua"/>
          <w:color w:val="000000"/>
        </w:rPr>
        <w:t xml:space="preserve">, Kanda M, Ito S, Mochizuki Y, </w:t>
      </w:r>
      <w:proofErr w:type="spellStart"/>
      <w:r w:rsidRPr="00FA019C">
        <w:rPr>
          <w:rFonts w:ascii="Book Antiqua" w:eastAsia="Book Antiqua" w:hAnsi="Book Antiqua" w:cs="Book Antiqua"/>
          <w:color w:val="000000"/>
        </w:rPr>
        <w:t>Teramoto</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Ishigure</w:t>
      </w:r>
      <w:proofErr w:type="spellEnd"/>
      <w:r w:rsidRPr="00FA019C">
        <w:rPr>
          <w:rFonts w:ascii="Book Antiqua" w:eastAsia="Book Antiqua" w:hAnsi="Book Antiqua" w:cs="Book Antiqua"/>
          <w:color w:val="000000"/>
        </w:rPr>
        <w:t xml:space="preserve"> K, </w:t>
      </w:r>
      <w:proofErr w:type="spellStart"/>
      <w:r w:rsidRPr="00FA019C">
        <w:rPr>
          <w:rFonts w:ascii="Book Antiqua" w:eastAsia="Book Antiqua" w:hAnsi="Book Antiqua" w:cs="Book Antiqua"/>
          <w:color w:val="000000"/>
        </w:rPr>
        <w:t>Murai</w:t>
      </w:r>
      <w:proofErr w:type="spellEnd"/>
      <w:r w:rsidRPr="00FA019C">
        <w:rPr>
          <w:rFonts w:ascii="Book Antiqua" w:eastAsia="Book Antiqua" w:hAnsi="Book Antiqua" w:cs="Book Antiqua"/>
          <w:color w:val="000000"/>
        </w:rPr>
        <w:t xml:space="preserve"> T, Asada T, Ishiyama A, Matsushita H, Tanaka C, Kobayashi D, Fujiwara M, </w:t>
      </w:r>
      <w:proofErr w:type="spellStart"/>
      <w:r w:rsidRPr="00FA019C">
        <w:rPr>
          <w:rFonts w:ascii="Book Antiqua" w:eastAsia="Book Antiqua" w:hAnsi="Book Antiqua" w:cs="Book Antiqua"/>
          <w:color w:val="000000"/>
        </w:rPr>
        <w:t>Murotani</w:t>
      </w:r>
      <w:proofErr w:type="spellEnd"/>
      <w:r w:rsidRPr="00FA019C">
        <w:rPr>
          <w:rFonts w:ascii="Book Antiqua" w:eastAsia="Book Antiqua" w:hAnsi="Book Antiqua" w:cs="Book Antiqua"/>
          <w:color w:val="000000"/>
        </w:rPr>
        <w:t xml:space="preserve"> K, Kodera Y. Number of retrieved lymph nodes is an independent prognostic factor after total gastrectomy for patients with stage III gastric cancer: propensity score matching analysis of a multi-institution dataset.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22</w:t>
      </w:r>
      <w:r w:rsidRPr="00FA019C">
        <w:rPr>
          <w:rFonts w:ascii="Book Antiqua" w:eastAsia="Book Antiqua" w:hAnsi="Book Antiqua" w:cs="Book Antiqua"/>
          <w:color w:val="000000"/>
        </w:rPr>
        <w:t>: 853-863 [PMID: 30483985 DOI: 10.1007/s10120-018-0902-2]</w:t>
      </w:r>
    </w:p>
    <w:p w14:paraId="2C10A63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18 </w:t>
      </w:r>
      <w:r w:rsidRPr="00FA019C">
        <w:rPr>
          <w:rFonts w:ascii="Book Antiqua" w:eastAsia="Book Antiqua" w:hAnsi="Book Antiqua" w:cs="Book Antiqua"/>
          <w:b/>
          <w:bCs/>
          <w:color w:val="000000"/>
        </w:rPr>
        <w:t>Coburn NG</w:t>
      </w:r>
      <w:r w:rsidRPr="00FA019C">
        <w:rPr>
          <w:rFonts w:ascii="Book Antiqua" w:eastAsia="Book Antiqua" w:hAnsi="Book Antiqua" w:cs="Book Antiqua"/>
          <w:color w:val="000000"/>
        </w:rPr>
        <w:t xml:space="preserve">, Swallow CJ, Kiss A, Law C. Significant regional variation in adequacy of lymph node assessment and survival in gastric cancer. </w:t>
      </w:r>
      <w:r w:rsidRPr="00FA019C">
        <w:rPr>
          <w:rFonts w:ascii="Book Antiqua" w:eastAsia="Book Antiqua" w:hAnsi="Book Antiqua" w:cs="Book Antiqua"/>
          <w:i/>
          <w:iCs/>
          <w:color w:val="000000"/>
        </w:rPr>
        <w:t>Cancer</w:t>
      </w:r>
      <w:r w:rsidRPr="00FA019C">
        <w:rPr>
          <w:rFonts w:ascii="Book Antiqua" w:eastAsia="Book Antiqua" w:hAnsi="Book Antiqua" w:cs="Book Antiqua"/>
          <w:color w:val="000000"/>
        </w:rPr>
        <w:t xml:space="preserve"> 2006; </w:t>
      </w:r>
      <w:r w:rsidRPr="00FA019C">
        <w:rPr>
          <w:rFonts w:ascii="Book Antiqua" w:eastAsia="Book Antiqua" w:hAnsi="Book Antiqua" w:cs="Book Antiqua"/>
          <w:b/>
          <w:bCs/>
          <w:color w:val="000000"/>
        </w:rPr>
        <w:t>107</w:t>
      </w:r>
      <w:r w:rsidRPr="00FA019C">
        <w:rPr>
          <w:rFonts w:ascii="Book Antiqua" w:eastAsia="Book Antiqua" w:hAnsi="Book Antiqua" w:cs="Book Antiqua"/>
          <w:color w:val="000000"/>
        </w:rPr>
        <w:t>: 2143-2151 [PMID: 17001662 DOI: 10.1002/cncr.22229]</w:t>
      </w:r>
    </w:p>
    <w:p w14:paraId="15C5F1A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19 </w:t>
      </w:r>
      <w:r w:rsidRPr="00FA019C">
        <w:rPr>
          <w:rFonts w:ascii="Book Antiqua" w:eastAsia="Book Antiqua" w:hAnsi="Book Antiqua" w:cs="Book Antiqua"/>
          <w:b/>
          <w:bCs/>
          <w:color w:val="000000"/>
        </w:rPr>
        <w:t>Goh EH</w:t>
      </w:r>
      <w:r w:rsidRPr="00FA019C">
        <w:rPr>
          <w:rFonts w:ascii="Book Antiqua" w:eastAsia="Book Antiqua" w:hAnsi="Book Antiqua" w:cs="Book Antiqua"/>
          <w:color w:val="000000"/>
        </w:rPr>
        <w:t xml:space="preserve">, Jiang L, Hsu JP, Tan LWL, Lim WY, </w:t>
      </w:r>
      <w:proofErr w:type="spellStart"/>
      <w:r w:rsidRPr="00FA019C">
        <w:rPr>
          <w:rFonts w:ascii="Book Antiqua" w:eastAsia="Book Antiqua" w:hAnsi="Book Antiqua" w:cs="Book Antiqua"/>
          <w:color w:val="000000"/>
        </w:rPr>
        <w:t>Phoon</w:t>
      </w:r>
      <w:proofErr w:type="spellEnd"/>
      <w:r w:rsidRPr="00FA019C">
        <w:rPr>
          <w:rFonts w:ascii="Book Antiqua" w:eastAsia="Book Antiqua" w:hAnsi="Book Antiqua" w:cs="Book Antiqua"/>
          <w:color w:val="000000"/>
        </w:rPr>
        <w:t xml:space="preserve"> MC, Leo YS, Barr IG, Chow VTK, Lee VJ, Lin C, Lin R, </w:t>
      </w:r>
      <w:proofErr w:type="spellStart"/>
      <w:r w:rsidRPr="00FA019C">
        <w:rPr>
          <w:rFonts w:ascii="Book Antiqua" w:eastAsia="Book Antiqua" w:hAnsi="Book Antiqua" w:cs="Book Antiqua"/>
          <w:color w:val="000000"/>
        </w:rPr>
        <w:t>Sadarangani</w:t>
      </w:r>
      <w:proofErr w:type="spellEnd"/>
      <w:r w:rsidRPr="00FA019C">
        <w:rPr>
          <w:rFonts w:ascii="Book Antiqua" w:eastAsia="Book Antiqua" w:hAnsi="Book Antiqua" w:cs="Book Antiqua"/>
          <w:color w:val="000000"/>
        </w:rPr>
        <w:t xml:space="preserve"> SP, Young B, Chen MI. Epidemiology and Relative </w:t>
      </w:r>
      <w:r w:rsidRPr="00FA019C">
        <w:rPr>
          <w:rFonts w:ascii="Book Antiqua" w:eastAsia="Book Antiqua" w:hAnsi="Book Antiqua" w:cs="Book Antiqua"/>
          <w:color w:val="000000"/>
        </w:rPr>
        <w:lastRenderedPageBreak/>
        <w:t xml:space="preserve">Severity of Influenza Subtypes in Singapore in the Post-Pandemic Period from 2009 to 2010. </w:t>
      </w:r>
      <w:r w:rsidRPr="00FA019C">
        <w:rPr>
          <w:rFonts w:ascii="Book Antiqua" w:eastAsia="Book Antiqua" w:hAnsi="Book Antiqua" w:cs="Book Antiqua"/>
          <w:i/>
          <w:iCs/>
          <w:color w:val="000000"/>
        </w:rPr>
        <w:t>Clin Infect Dis</w:t>
      </w:r>
      <w:r w:rsidRPr="00FA019C">
        <w:rPr>
          <w:rFonts w:ascii="Book Antiqua" w:eastAsia="Book Antiqua" w:hAnsi="Book Antiqua" w:cs="Book Antiqua"/>
          <w:color w:val="000000"/>
        </w:rPr>
        <w:t xml:space="preserve"> 2017; </w:t>
      </w:r>
      <w:r w:rsidRPr="00FA019C">
        <w:rPr>
          <w:rFonts w:ascii="Book Antiqua" w:eastAsia="Book Antiqua" w:hAnsi="Book Antiqua" w:cs="Book Antiqua"/>
          <w:b/>
          <w:bCs/>
          <w:color w:val="000000"/>
        </w:rPr>
        <w:t>65</w:t>
      </w:r>
      <w:r w:rsidRPr="00FA019C">
        <w:rPr>
          <w:rFonts w:ascii="Book Antiqua" w:eastAsia="Book Antiqua" w:hAnsi="Book Antiqua" w:cs="Book Antiqua"/>
          <w:color w:val="000000"/>
        </w:rPr>
        <w:t>: 1905-1913 [PMID: 29028950 DOI: 10.1093/</w:t>
      </w:r>
      <w:proofErr w:type="spellStart"/>
      <w:r w:rsidRPr="00FA019C">
        <w:rPr>
          <w:rFonts w:ascii="Book Antiqua" w:eastAsia="Book Antiqua" w:hAnsi="Book Antiqua" w:cs="Book Antiqua"/>
          <w:color w:val="000000"/>
        </w:rPr>
        <w:t>cid</w:t>
      </w:r>
      <w:proofErr w:type="spellEnd"/>
      <w:r w:rsidRPr="00FA019C">
        <w:rPr>
          <w:rFonts w:ascii="Book Antiqua" w:eastAsia="Book Antiqua" w:hAnsi="Book Antiqua" w:cs="Book Antiqua"/>
          <w:color w:val="000000"/>
        </w:rPr>
        <w:t>/cix694]</w:t>
      </w:r>
    </w:p>
    <w:p w14:paraId="65D3C9A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20 </w:t>
      </w:r>
      <w:r w:rsidRPr="00FA019C">
        <w:rPr>
          <w:rFonts w:ascii="Book Antiqua" w:eastAsia="Book Antiqua" w:hAnsi="Book Antiqua" w:cs="Book Antiqua"/>
          <w:b/>
          <w:bCs/>
          <w:color w:val="000000"/>
        </w:rPr>
        <w:t>Wang P</w:t>
      </w:r>
      <w:r w:rsidRPr="00FA019C">
        <w:rPr>
          <w:rFonts w:ascii="Book Antiqua" w:eastAsia="Book Antiqua" w:hAnsi="Book Antiqua" w:cs="Book Antiqua"/>
          <w:color w:val="000000"/>
        </w:rPr>
        <w:t xml:space="preserve">, Deng J, Sun Z, Wang W, Wang Z, Xu H, Zhou Z, Liang H. Proposal of a novel subclassification of pN3b for improvement the prognostic discrimination ability of gastric cancer patients. </w:t>
      </w:r>
      <w:proofErr w:type="spellStart"/>
      <w:r w:rsidRPr="00FA019C">
        <w:rPr>
          <w:rFonts w:ascii="Book Antiqua" w:eastAsia="Book Antiqua" w:hAnsi="Book Antiqua" w:cs="Book Antiqua"/>
          <w:i/>
          <w:iCs/>
          <w:color w:val="000000"/>
        </w:rPr>
        <w:t>Eur</w:t>
      </w:r>
      <w:proofErr w:type="spellEnd"/>
      <w:r w:rsidRPr="00FA019C">
        <w:rPr>
          <w:rFonts w:ascii="Book Antiqua" w:eastAsia="Book Antiqua" w:hAnsi="Book Antiqua" w:cs="Book Antiqua"/>
          <w:i/>
          <w:iCs/>
          <w:color w:val="000000"/>
        </w:rPr>
        <w:t xml:space="preserve"> J Surg Oncol</w:t>
      </w:r>
      <w:r w:rsidRPr="00FA019C">
        <w:rPr>
          <w:rFonts w:ascii="Book Antiqua" w:eastAsia="Book Antiqua" w:hAnsi="Book Antiqua" w:cs="Book Antiqua"/>
          <w:color w:val="000000"/>
        </w:rPr>
        <w:t xml:space="preserve"> 2020; </w:t>
      </w:r>
      <w:r w:rsidRPr="00FA019C">
        <w:rPr>
          <w:rFonts w:ascii="Book Antiqua" w:eastAsia="Book Antiqua" w:hAnsi="Book Antiqua" w:cs="Book Antiqua"/>
          <w:b/>
          <w:bCs/>
          <w:color w:val="000000"/>
        </w:rPr>
        <w:t>46</w:t>
      </w:r>
      <w:r w:rsidRPr="00FA019C">
        <w:rPr>
          <w:rFonts w:ascii="Book Antiqua" w:eastAsia="Book Antiqua" w:hAnsi="Book Antiqua" w:cs="Book Antiqua"/>
          <w:color w:val="000000"/>
        </w:rPr>
        <w:t>: e20-e26 [PMID: 32713746 DOI: 10.1016/j.ejso.2020.06.033]</w:t>
      </w:r>
    </w:p>
    <w:p w14:paraId="08EB60B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21 </w:t>
      </w:r>
      <w:r w:rsidRPr="00FA019C">
        <w:rPr>
          <w:rFonts w:ascii="Book Antiqua" w:eastAsia="Book Antiqua" w:hAnsi="Book Antiqua" w:cs="Book Antiqua"/>
          <w:b/>
          <w:bCs/>
          <w:color w:val="000000"/>
        </w:rPr>
        <w:t>Camp RL</w:t>
      </w:r>
      <w:r w:rsidRPr="00FA019C">
        <w:rPr>
          <w:rFonts w:ascii="Book Antiqua" w:eastAsia="Book Antiqua" w:hAnsi="Book Antiqua" w:cs="Book Antiqua"/>
          <w:color w:val="000000"/>
        </w:rPr>
        <w:t>, Dolled-</w:t>
      </w:r>
      <w:proofErr w:type="spellStart"/>
      <w:r w:rsidRPr="00FA019C">
        <w:rPr>
          <w:rFonts w:ascii="Book Antiqua" w:eastAsia="Book Antiqua" w:hAnsi="Book Antiqua" w:cs="Book Antiqua"/>
          <w:color w:val="000000"/>
        </w:rPr>
        <w:t>Filhart</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Rimm</w:t>
      </w:r>
      <w:proofErr w:type="spellEnd"/>
      <w:r w:rsidRPr="00FA019C">
        <w:rPr>
          <w:rFonts w:ascii="Book Antiqua" w:eastAsia="Book Antiqua" w:hAnsi="Book Antiqua" w:cs="Book Antiqua"/>
          <w:color w:val="000000"/>
        </w:rPr>
        <w:t xml:space="preserve"> DL. X-tile: a new bio-informatics tool for biomarker assessment and outcome-based cut-point optimization. </w:t>
      </w:r>
      <w:r w:rsidRPr="00FA019C">
        <w:rPr>
          <w:rFonts w:ascii="Book Antiqua" w:eastAsia="Book Antiqua" w:hAnsi="Book Antiqua" w:cs="Book Antiqua"/>
          <w:i/>
          <w:iCs/>
          <w:color w:val="000000"/>
        </w:rPr>
        <w:t>Clin Cancer Res</w:t>
      </w:r>
      <w:r w:rsidRPr="00FA019C">
        <w:rPr>
          <w:rFonts w:ascii="Book Antiqua" w:eastAsia="Book Antiqua" w:hAnsi="Book Antiqua" w:cs="Book Antiqua"/>
          <w:color w:val="000000"/>
        </w:rPr>
        <w:t xml:space="preserve"> 2004; </w:t>
      </w:r>
      <w:r w:rsidRPr="00FA019C">
        <w:rPr>
          <w:rFonts w:ascii="Book Antiqua" w:eastAsia="Book Antiqua" w:hAnsi="Book Antiqua" w:cs="Book Antiqua"/>
          <w:b/>
          <w:bCs/>
          <w:color w:val="000000"/>
        </w:rPr>
        <w:t>10</w:t>
      </w:r>
      <w:r w:rsidRPr="00FA019C">
        <w:rPr>
          <w:rFonts w:ascii="Book Antiqua" w:eastAsia="Book Antiqua" w:hAnsi="Book Antiqua" w:cs="Book Antiqua"/>
          <w:color w:val="000000"/>
        </w:rPr>
        <w:t>: 7252-7259 [PMID: 15534099 DOI: 10.1158/1078-0432.CCR-04-0713]</w:t>
      </w:r>
    </w:p>
    <w:p w14:paraId="48EAE31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22 </w:t>
      </w:r>
      <w:r w:rsidRPr="00FA019C">
        <w:rPr>
          <w:rFonts w:ascii="Book Antiqua" w:eastAsia="Book Antiqua" w:hAnsi="Book Antiqua" w:cs="Book Antiqua"/>
          <w:b/>
          <w:bCs/>
          <w:color w:val="000000"/>
        </w:rPr>
        <w:t>Hyung WJ</w:t>
      </w:r>
      <w:r w:rsidRPr="00FA019C">
        <w:rPr>
          <w:rFonts w:ascii="Book Antiqua" w:eastAsia="Book Antiqua" w:hAnsi="Book Antiqua" w:cs="Book Antiqua"/>
          <w:color w:val="000000"/>
        </w:rPr>
        <w:t xml:space="preserve">, Noh SH, </w:t>
      </w:r>
      <w:proofErr w:type="spellStart"/>
      <w:r w:rsidRPr="00FA019C">
        <w:rPr>
          <w:rFonts w:ascii="Book Antiqua" w:eastAsia="Book Antiqua" w:hAnsi="Book Antiqua" w:cs="Book Antiqua"/>
          <w:color w:val="000000"/>
        </w:rPr>
        <w:t>Yoo</w:t>
      </w:r>
      <w:proofErr w:type="spellEnd"/>
      <w:r w:rsidRPr="00FA019C">
        <w:rPr>
          <w:rFonts w:ascii="Book Antiqua" w:eastAsia="Book Antiqua" w:hAnsi="Book Antiqua" w:cs="Book Antiqua"/>
          <w:color w:val="000000"/>
        </w:rPr>
        <w:t xml:space="preserve"> CH, Huh JH, Shin DW, Lah KH, Lee JH, Choi SH, Min JS. Prognostic significance of metastatic lymph node ratio in T3 gastric cancer. </w:t>
      </w:r>
      <w:r w:rsidRPr="00FA019C">
        <w:rPr>
          <w:rFonts w:ascii="Book Antiqua" w:eastAsia="Book Antiqua" w:hAnsi="Book Antiqua" w:cs="Book Antiqua"/>
          <w:i/>
          <w:iCs/>
          <w:color w:val="000000"/>
        </w:rPr>
        <w:t>World J Surg</w:t>
      </w:r>
      <w:r w:rsidRPr="00FA019C">
        <w:rPr>
          <w:rFonts w:ascii="Book Antiqua" w:eastAsia="Book Antiqua" w:hAnsi="Book Antiqua" w:cs="Book Antiqua"/>
          <w:color w:val="000000"/>
        </w:rPr>
        <w:t xml:space="preserve"> 2002; </w:t>
      </w:r>
      <w:r w:rsidRPr="00FA019C">
        <w:rPr>
          <w:rFonts w:ascii="Book Antiqua" w:eastAsia="Book Antiqua" w:hAnsi="Book Antiqua" w:cs="Book Antiqua"/>
          <w:b/>
          <w:bCs/>
          <w:color w:val="000000"/>
        </w:rPr>
        <w:t>26</w:t>
      </w:r>
      <w:r w:rsidRPr="00FA019C">
        <w:rPr>
          <w:rFonts w:ascii="Book Antiqua" w:eastAsia="Book Antiqua" w:hAnsi="Book Antiqua" w:cs="Book Antiqua"/>
          <w:color w:val="000000"/>
        </w:rPr>
        <w:t>: 323-329 [PMID: 11865369 DOI: 10.1007/s00268-001-0227-9]</w:t>
      </w:r>
    </w:p>
    <w:p w14:paraId="7615C3B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23 </w:t>
      </w:r>
      <w:r w:rsidRPr="00FA019C">
        <w:rPr>
          <w:rFonts w:ascii="Book Antiqua" w:eastAsia="Book Antiqua" w:hAnsi="Book Antiqua" w:cs="Book Antiqua"/>
          <w:b/>
          <w:bCs/>
          <w:color w:val="000000"/>
        </w:rPr>
        <w:t>Shen JY</w:t>
      </w:r>
      <w:r w:rsidRPr="00FA019C">
        <w:rPr>
          <w:rFonts w:ascii="Book Antiqua" w:eastAsia="Book Antiqua" w:hAnsi="Book Antiqua" w:cs="Book Antiqua"/>
          <w:color w:val="000000"/>
        </w:rPr>
        <w:t xml:space="preserve">, Kim S, Cheong JH, Kim YI, Hyung WJ, Choi WH, Choi SH, Wang LB, Noh SH. The impact of total retrieved lymph nodes on staging and survival of patients with pT3 gastric cancer. </w:t>
      </w:r>
      <w:r w:rsidRPr="00FA019C">
        <w:rPr>
          <w:rFonts w:ascii="Book Antiqua" w:eastAsia="Book Antiqua" w:hAnsi="Book Antiqua" w:cs="Book Antiqua"/>
          <w:i/>
          <w:iCs/>
          <w:color w:val="000000"/>
        </w:rPr>
        <w:t>Cancer</w:t>
      </w:r>
      <w:r w:rsidRPr="00FA019C">
        <w:rPr>
          <w:rFonts w:ascii="Book Antiqua" w:eastAsia="Book Antiqua" w:hAnsi="Book Antiqua" w:cs="Book Antiqua"/>
          <w:color w:val="000000"/>
        </w:rPr>
        <w:t xml:space="preserve"> 2007; </w:t>
      </w:r>
      <w:r w:rsidRPr="00FA019C">
        <w:rPr>
          <w:rFonts w:ascii="Book Antiqua" w:eastAsia="Book Antiqua" w:hAnsi="Book Antiqua" w:cs="Book Antiqua"/>
          <w:b/>
          <w:bCs/>
          <w:color w:val="000000"/>
        </w:rPr>
        <w:t>110</w:t>
      </w:r>
      <w:r w:rsidRPr="00FA019C">
        <w:rPr>
          <w:rFonts w:ascii="Book Antiqua" w:eastAsia="Book Antiqua" w:hAnsi="Book Antiqua" w:cs="Book Antiqua"/>
          <w:color w:val="000000"/>
        </w:rPr>
        <w:t>: 745-751 [PMID: 17614104 DOI: 10.1002/cncr.22837]</w:t>
      </w:r>
    </w:p>
    <w:p w14:paraId="3C011FD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24 </w:t>
      </w:r>
      <w:r w:rsidRPr="00FA019C">
        <w:rPr>
          <w:rFonts w:ascii="Book Antiqua" w:eastAsia="Book Antiqua" w:hAnsi="Book Antiqua" w:cs="Book Antiqua"/>
          <w:b/>
          <w:bCs/>
          <w:color w:val="000000"/>
        </w:rPr>
        <w:t>Zhao L</w:t>
      </w:r>
      <w:r w:rsidRPr="00FA019C">
        <w:rPr>
          <w:rFonts w:ascii="Book Antiqua" w:eastAsia="Book Antiqua" w:hAnsi="Book Antiqua" w:cs="Book Antiqua"/>
          <w:color w:val="000000"/>
        </w:rPr>
        <w:t xml:space="preserve">, Han W, Yang X, Zhao D, </w:t>
      </w:r>
      <w:proofErr w:type="spellStart"/>
      <w:r w:rsidRPr="00FA019C">
        <w:rPr>
          <w:rFonts w:ascii="Book Antiqua" w:eastAsia="Book Antiqua" w:hAnsi="Book Antiqua" w:cs="Book Antiqua"/>
          <w:color w:val="000000"/>
        </w:rPr>
        <w:t>Niu</w:t>
      </w:r>
      <w:proofErr w:type="spellEnd"/>
      <w:r w:rsidRPr="00FA019C">
        <w:rPr>
          <w:rFonts w:ascii="Book Antiqua" w:eastAsia="Book Antiqua" w:hAnsi="Book Antiqua" w:cs="Book Antiqua"/>
          <w:color w:val="000000"/>
        </w:rPr>
        <w:t xml:space="preserve"> P, Gao X, Wu Z, Zhang X, Li Z, Ji G, Chen Y. Exceeding 30 ELNs is strongly recommended for pT3-4N0 patients with gastric cancer: A multicenter study of survival, recurrence, and prediction model. </w:t>
      </w:r>
      <w:r w:rsidRPr="00FA019C">
        <w:rPr>
          <w:rFonts w:ascii="Book Antiqua" w:eastAsia="Book Antiqua" w:hAnsi="Book Antiqua" w:cs="Book Antiqua"/>
          <w:i/>
          <w:iCs/>
          <w:color w:val="000000"/>
        </w:rPr>
        <w:t>Cancer Sci</w:t>
      </w:r>
      <w:r w:rsidRPr="00FA019C">
        <w:rPr>
          <w:rFonts w:ascii="Book Antiqua" w:eastAsia="Book Antiqua" w:hAnsi="Book Antiqua" w:cs="Book Antiqua"/>
          <w:color w:val="000000"/>
        </w:rPr>
        <w:t xml:space="preserve"> 2021; </w:t>
      </w:r>
      <w:r w:rsidRPr="00FA019C">
        <w:rPr>
          <w:rFonts w:ascii="Book Antiqua" w:eastAsia="Book Antiqua" w:hAnsi="Book Antiqua" w:cs="Book Antiqua"/>
          <w:b/>
          <w:bCs/>
          <w:color w:val="000000"/>
        </w:rPr>
        <w:t>112</w:t>
      </w:r>
      <w:r w:rsidRPr="00FA019C">
        <w:rPr>
          <w:rFonts w:ascii="Book Antiqua" w:eastAsia="Book Antiqua" w:hAnsi="Book Antiqua" w:cs="Book Antiqua"/>
          <w:color w:val="000000"/>
        </w:rPr>
        <w:t>: 3266-3277 [PMID: 34080256 DOI: 10.1111/cas.15003]</w:t>
      </w:r>
    </w:p>
    <w:p w14:paraId="122F39F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25 </w:t>
      </w:r>
      <w:r w:rsidRPr="00FA019C">
        <w:rPr>
          <w:rFonts w:ascii="Book Antiqua" w:eastAsia="Book Antiqua" w:hAnsi="Book Antiqua" w:cs="Book Antiqua"/>
          <w:b/>
          <w:bCs/>
          <w:color w:val="000000"/>
        </w:rPr>
        <w:t>Kodera Y</w:t>
      </w:r>
      <w:r w:rsidRPr="00FA019C">
        <w:rPr>
          <w:rFonts w:ascii="Book Antiqua" w:eastAsia="Book Antiqua" w:hAnsi="Book Antiqua" w:cs="Book Antiqua"/>
          <w:color w:val="000000"/>
        </w:rPr>
        <w:t xml:space="preserve">, Yamamura Y, Shimizu Y, Torii A, Hirai T, </w:t>
      </w:r>
      <w:proofErr w:type="spellStart"/>
      <w:r w:rsidRPr="00FA019C">
        <w:rPr>
          <w:rFonts w:ascii="Book Antiqua" w:eastAsia="Book Antiqua" w:hAnsi="Book Antiqua" w:cs="Book Antiqua"/>
          <w:color w:val="000000"/>
        </w:rPr>
        <w:t>Yasui</w:t>
      </w:r>
      <w:proofErr w:type="spellEnd"/>
      <w:r w:rsidRPr="00FA019C">
        <w:rPr>
          <w:rFonts w:ascii="Book Antiqua" w:eastAsia="Book Antiqua" w:hAnsi="Book Antiqua" w:cs="Book Antiqua"/>
          <w:color w:val="000000"/>
        </w:rPr>
        <w:t xml:space="preserve"> K, Morimoto T, Kato T, </w:t>
      </w:r>
      <w:proofErr w:type="spellStart"/>
      <w:r w:rsidRPr="00FA019C">
        <w:rPr>
          <w:rFonts w:ascii="Book Antiqua" w:eastAsia="Book Antiqua" w:hAnsi="Book Antiqua" w:cs="Book Antiqua"/>
          <w:color w:val="000000"/>
        </w:rPr>
        <w:t>Kito</w:t>
      </w:r>
      <w:proofErr w:type="spellEnd"/>
      <w:r w:rsidRPr="00FA019C">
        <w:rPr>
          <w:rFonts w:ascii="Book Antiqua" w:eastAsia="Book Antiqua" w:hAnsi="Book Antiqua" w:cs="Book Antiqua"/>
          <w:color w:val="000000"/>
        </w:rPr>
        <w:t xml:space="preserve"> T. Metastatic gastric lymph node rate is a significant prognostic factor for </w:t>
      </w:r>
      <w:proofErr w:type="spellStart"/>
      <w:r w:rsidRPr="00FA019C">
        <w:rPr>
          <w:rFonts w:ascii="Book Antiqua" w:eastAsia="Book Antiqua" w:hAnsi="Book Antiqua" w:cs="Book Antiqua"/>
          <w:color w:val="000000"/>
        </w:rPr>
        <w:t>resectable</w:t>
      </w:r>
      <w:proofErr w:type="spellEnd"/>
      <w:r w:rsidRPr="00FA019C">
        <w:rPr>
          <w:rFonts w:ascii="Book Antiqua" w:eastAsia="Book Antiqua" w:hAnsi="Book Antiqua" w:cs="Book Antiqua"/>
          <w:color w:val="000000"/>
        </w:rPr>
        <w:t xml:space="preserve"> stage IV stomach cancer. </w:t>
      </w:r>
      <w:r w:rsidRPr="00FA019C">
        <w:rPr>
          <w:rFonts w:ascii="Book Antiqua" w:eastAsia="Book Antiqua" w:hAnsi="Book Antiqua" w:cs="Book Antiqua"/>
          <w:i/>
          <w:iCs/>
          <w:color w:val="000000"/>
        </w:rPr>
        <w:t>J Am Coll Surg</w:t>
      </w:r>
      <w:r w:rsidRPr="00FA019C">
        <w:rPr>
          <w:rFonts w:ascii="Book Antiqua" w:eastAsia="Book Antiqua" w:hAnsi="Book Antiqua" w:cs="Book Antiqua"/>
          <w:color w:val="000000"/>
        </w:rPr>
        <w:t xml:space="preserve"> 1997; </w:t>
      </w:r>
      <w:r w:rsidRPr="00FA019C">
        <w:rPr>
          <w:rFonts w:ascii="Book Antiqua" w:eastAsia="Book Antiqua" w:hAnsi="Book Antiqua" w:cs="Book Antiqua"/>
          <w:b/>
          <w:bCs/>
          <w:color w:val="000000"/>
        </w:rPr>
        <w:t>185</w:t>
      </w:r>
      <w:r w:rsidRPr="00FA019C">
        <w:rPr>
          <w:rFonts w:ascii="Book Antiqua" w:eastAsia="Book Antiqua" w:hAnsi="Book Antiqua" w:cs="Book Antiqua"/>
          <w:color w:val="000000"/>
        </w:rPr>
        <w:t>: 65-69 [PMID: 9208963 DOI: 10.1016/s1072-7515(97)00006-9]</w:t>
      </w:r>
    </w:p>
    <w:p w14:paraId="38CFC825"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26 </w:t>
      </w:r>
      <w:proofErr w:type="spellStart"/>
      <w:r w:rsidRPr="00FA019C">
        <w:rPr>
          <w:rFonts w:ascii="Book Antiqua" w:eastAsia="Book Antiqua" w:hAnsi="Book Antiqua" w:cs="Book Antiqua"/>
          <w:b/>
          <w:bCs/>
          <w:color w:val="000000"/>
        </w:rPr>
        <w:t>Osumi</w:t>
      </w:r>
      <w:proofErr w:type="spellEnd"/>
      <w:r w:rsidRPr="00FA019C">
        <w:rPr>
          <w:rFonts w:ascii="Book Antiqua" w:eastAsia="Book Antiqua" w:hAnsi="Book Antiqua" w:cs="Book Antiqua"/>
          <w:b/>
          <w:bCs/>
          <w:color w:val="000000"/>
        </w:rPr>
        <w:t xml:space="preserve"> H</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Kawachi</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Murai</w:t>
      </w:r>
      <w:proofErr w:type="spellEnd"/>
      <w:r w:rsidRPr="00FA019C">
        <w:rPr>
          <w:rFonts w:ascii="Book Antiqua" w:eastAsia="Book Antiqua" w:hAnsi="Book Antiqua" w:cs="Book Antiqua"/>
          <w:color w:val="000000"/>
        </w:rPr>
        <w:t xml:space="preserve"> K, </w:t>
      </w:r>
      <w:proofErr w:type="spellStart"/>
      <w:r w:rsidRPr="00FA019C">
        <w:rPr>
          <w:rFonts w:ascii="Book Antiqua" w:eastAsia="Book Antiqua" w:hAnsi="Book Antiqua" w:cs="Book Antiqua"/>
          <w:color w:val="000000"/>
        </w:rPr>
        <w:t>Kusafuka</w:t>
      </w:r>
      <w:proofErr w:type="spellEnd"/>
      <w:r w:rsidRPr="00FA019C">
        <w:rPr>
          <w:rFonts w:ascii="Book Antiqua" w:eastAsia="Book Antiqua" w:hAnsi="Book Antiqua" w:cs="Book Antiqua"/>
          <w:color w:val="000000"/>
        </w:rPr>
        <w:t xml:space="preserve"> K, Inoue S, Kitamura M, Yoshio T, </w:t>
      </w:r>
      <w:proofErr w:type="spellStart"/>
      <w:r w:rsidRPr="00FA019C">
        <w:rPr>
          <w:rFonts w:ascii="Book Antiqua" w:eastAsia="Book Antiqua" w:hAnsi="Book Antiqua" w:cs="Book Antiqua"/>
          <w:color w:val="000000"/>
        </w:rPr>
        <w:t>Kakusima</w:t>
      </w:r>
      <w:proofErr w:type="spellEnd"/>
      <w:r w:rsidRPr="00FA019C">
        <w:rPr>
          <w:rFonts w:ascii="Book Antiqua" w:eastAsia="Book Antiqua" w:hAnsi="Book Antiqua" w:cs="Book Antiqua"/>
          <w:color w:val="000000"/>
        </w:rPr>
        <w:t xml:space="preserve"> N, Ishihara R, Ono H, Yamamoto N, </w:t>
      </w:r>
      <w:proofErr w:type="spellStart"/>
      <w:r w:rsidRPr="00FA019C">
        <w:rPr>
          <w:rFonts w:ascii="Book Antiqua" w:eastAsia="Book Antiqua" w:hAnsi="Book Antiqua" w:cs="Book Antiqua"/>
          <w:color w:val="000000"/>
        </w:rPr>
        <w:t>Sugino</w:t>
      </w:r>
      <w:proofErr w:type="spellEnd"/>
      <w:r w:rsidRPr="00FA019C">
        <w:rPr>
          <w:rFonts w:ascii="Book Antiqua" w:eastAsia="Book Antiqua" w:hAnsi="Book Antiqua" w:cs="Book Antiqua"/>
          <w:color w:val="000000"/>
        </w:rPr>
        <w:t xml:space="preserve"> T, Nakatsuka S, Ida S, </w:t>
      </w:r>
      <w:proofErr w:type="spellStart"/>
      <w:r w:rsidRPr="00FA019C">
        <w:rPr>
          <w:rFonts w:ascii="Book Antiqua" w:eastAsia="Book Antiqua" w:hAnsi="Book Antiqua" w:cs="Book Antiqua"/>
          <w:color w:val="000000"/>
        </w:rPr>
        <w:t>Nunobe</w:t>
      </w:r>
      <w:proofErr w:type="spellEnd"/>
      <w:r w:rsidRPr="00FA019C">
        <w:rPr>
          <w:rFonts w:ascii="Book Antiqua" w:eastAsia="Book Antiqua" w:hAnsi="Book Antiqua" w:cs="Book Antiqua"/>
          <w:color w:val="000000"/>
        </w:rPr>
        <w:t xml:space="preserve"> S, Bando E, Omori T, Takeuchi K, Fujisaki J. Risk stratification for lymph node metastasis using Epstein-Barr virus status in submucosal invasive (pT1) gastric cancer without </w:t>
      </w:r>
      <w:proofErr w:type="spellStart"/>
      <w:r w:rsidRPr="00FA019C">
        <w:rPr>
          <w:rFonts w:ascii="Book Antiqua" w:eastAsia="Book Antiqua" w:hAnsi="Book Antiqua" w:cs="Book Antiqua"/>
          <w:color w:val="000000"/>
        </w:rPr>
        <w:t>lymphovascular</w:t>
      </w:r>
      <w:proofErr w:type="spellEnd"/>
      <w:r w:rsidRPr="00FA019C">
        <w:rPr>
          <w:rFonts w:ascii="Book Antiqua" w:eastAsia="Book Antiqua" w:hAnsi="Book Antiqua" w:cs="Book Antiqua"/>
          <w:color w:val="000000"/>
        </w:rPr>
        <w:t xml:space="preserve"> invasion: a multicenter observational study.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22</w:t>
      </w:r>
      <w:r w:rsidRPr="00FA019C">
        <w:rPr>
          <w:rFonts w:ascii="Book Antiqua" w:eastAsia="Book Antiqua" w:hAnsi="Book Antiqua" w:cs="Book Antiqua"/>
          <w:color w:val="000000"/>
        </w:rPr>
        <w:t>: 1176-1182 [PMID: 31062195 DOI: 10.1007/s10120-019-00963-7]</w:t>
      </w:r>
    </w:p>
    <w:p w14:paraId="163E003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 xml:space="preserve">27 </w:t>
      </w:r>
      <w:r w:rsidRPr="00FA019C">
        <w:rPr>
          <w:rFonts w:ascii="Book Antiqua" w:eastAsia="Book Antiqua" w:hAnsi="Book Antiqua" w:cs="Book Antiqua"/>
          <w:b/>
          <w:bCs/>
          <w:color w:val="000000"/>
        </w:rPr>
        <w:t>Takeuchi A</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Ojima</w:t>
      </w:r>
      <w:proofErr w:type="spellEnd"/>
      <w:r w:rsidRPr="00FA019C">
        <w:rPr>
          <w:rFonts w:ascii="Book Antiqua" w:eastAsia="Book Antiqua" w:hAnsi="Book Antiqua" w:cs="Book Antiqua"/>
          <w:color w:val="000000"/>
        </w:rPr>
        <w:t xml:space="preserve"> T, </w:t>
      </w:r>
      <w:proofErr w:type="spellStart"/>
      <w:r w:rsidRPr="00FA019C">
        <w:rPr>
          <w:rFonts w:ascii="Book Antiqua" w:eastAsia="Book Antiqua" w:hAnsi="Book Antiqua" w:cs="Book Antiqua"/>
          <w:color w:val="000000"/>
        </w:rPr>
        <w:t>Katsuda</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Hayata</w:t>
      </w:r>
      <w:proofErr w:type="spellEnd"/>
      <w:r w:rsidRPr="00FA019C">
        <w:rPr>
          <w:rFonts w:ascii="Book Antiqua" w:eastAsia="Book Antiqua" w:hAnsi="Book Antiqua" w:cs="Book Antiqua"/>
          <w:color w:val="000000"/>
        </w:rPr>
        <w:t xml:space="preserve"> K, </w:t>
      </w:r>
      <w:proofErr w:type="spellStart"/>
      <w:r w:rsidRPr="00FA019C">
        <w:rPr>
          <w:rFonts w:ascii="Book Antiqua" w:eastAsia="Book Antiqua" w:hAnsi="Book Antiqua" w:cs="Book Antiqua"/>
          <w:color w:val="000000"/>
        </w:rPr>
        <w:t>Goda</w:t>
      </w:r>
      <w:proofErr w:type="spellEnd"/>
      <w:r w:rsidRPr="00FA019C">
        <w:rPr>
          <w:rFonts w:ascii="Book Antiqua" w:eastAsia="Book Antiqua" w:hAnsi="Book Antiqua" w:cs="Book Antiqua"/>
          <w:color w:val="000000"/>
        </w:rPr>
        <w:t xml:space="preserve"> T, </w:t>
      </w:r>
      <w:proofErr w:type="spellStart"/>
      <w:r w:rsidRPr="00FA019C">
        <w:rPr>
          <w:rFonts w:ascii="Book Antiqua" w:eastAsia="Book Antiqua" w:hAnsi="Book Antiqua" w:cs="Book Antiqua"/>
          <w:color w:val="000000"/>
        </w:rPr>
        <w:t>Kitadani</w:t>
      </w:r>
      <w:proofErr w:type="spellEnd"/>
      <w:r w:rsidRPr="00FA019C">
        <w:rPr>
          <w:rFonts w:ascii="Book Antiqua" w:eastAsia="Book Antiqua" w:hAnsi="Book Antiqua" w:cs="Book Antiqua"/>
          <w:color w:val="000000"/>
        </w:rPr>
        <w:t xml:space="preserve"> J, Tominaga S, Fukuda N, </w:t>
      </w:r>
      <w:proofErr w:type="spellStart"/>
      <w:r w:rsidRPr="00FA019C">
        <w:rPr>
          <w:rFonts w:ascii="Book Antiqua" w:eastAsia="Book Antiqua" w:hAnsi="Book Antiqua" w:cs="Book Antiqua"/>
          <w:color w:val="000000"/>
        </w:rPr>
        <w:t>Nakai</w:t>
      </w:r>
      <w:proofErr w:type="spellEnd"/>
      <w:r w:rsidRPr="00FA019C">
        <w:rPr>
          <w:rFonts w:ascii="Book Antiqua" w:eastAsia="Book Antiqua" w:hAnsi="Book Antiqua" w:cs="Book Antiqua"/>
          <w:color w:val="000000"/>
        </w:rPr>
        <w:t xml:space="preserve"> T, </w:t>
      </w:r>
      <w:proofErr w:type="spellStart"/>
      <w:r w:rsidRPr="00FA019C">
        <w:rPr>
          <w:rFonts w:ascii="Book Antiqua" w:eastAsia="Book Antiqua" w:hAnsi="Book Antiqua" w:cs="Book Antiqua"/>
          <w:color w:val="000000"/>
        </w:rPr>
        <w:t>Yamaue</w:t>
      </w:r>
      <w:proofErr w:type="spellEnd"/>
      <w:r w:rsidRPr="00FA019C">
        <w:rPr>
          <w:rFonts w:ascii="Book Antiqua" w:eastAsia="Book Antiqua" w:hAnsi="Book Antiqua" w:cs="Book Antiqua"/>
          <w:color w:val="000000"/>
        </w:rPr>
        <w:t xml:space="preserve"> H. Venous Invasion Is a Risk Factor for Recurrence of pT1 Gastric Cancer with Lymph Node Metastasis. </w:t>
      </w:r>
      <w:r w:rsidRPr="00FA019C">
        <w:rPr>
          <w:rFonts w:ascii="Book Antiqua" w:eastAsia="Book Antiqua" w:hAnsi="Book Antiqua" w:cs="Book Antiqua"/>
          <w:i/>
          <w:iCs/>
          <w:color w:val="000000"/>
        </w:rPr>
        <w:t xml:space="preserve">J </w:t>
      </w:r>
      <w:proofErr w:type="spellStart"/>
      <w:r w:rsidRPr="00FA019C">
        <w:rPr>
          <w:rFonts w:ascii="Book Antiqua" w:eastAsia="Book Antiqua" w:hAnsi="Book Antiqua" w:cs="Book Antiqua"/>
          <w:i/>
          <w:iCs/>
          <w:color w:val="000000"/>
        </w:rPr>
        <w:t>Gastrointest</w:t>
      </w:r>
      <w:proofErr w:type="spellEnd"/>
      <w:r w:rsidRPr="00FA019C">
        <w:rPr>
          <w:rFonts w:ascii="Book Antiqua" w:eastAsia="Book Antiqua" w:hAnsi="Book Antiqua" w:cs="Book Antiqua"/>
          <w:i/>
          <w:iCs/>
          <w:color w:val="000000"/>
        </w:rPr>
        <w:t xml:space="preserve"> Surg</w:t>
      </w:r>
      <w:r w:rsidRPr="00FA019C">
        <w:rPr>
          <w:rFonts w:ascii="Book Antiqua" w:eastAsia="Book Antiqua" w:hAnsi="Book Antiqua" w:cs="Book Antiqua"/>
          <w:color w:val="000000"/>
        </w:rPr>
        <w:t xml:space="preserve"> 2022; </w:t>
      </w:r>
      <w:r w:rsidRPr="00FA019C">
        <w:rPr>
          <w:rFonts w:ascii="Book Antiqua" w:eastAsia="Book Antiqua" w:hAnsi="Book Antiqua" w:cs="Book Antiqua"/>
          <w:b/>
          <w:bCs/>
          <w:color w:val="000000"/>
        </w:rPr>
        <w:t>26</w:t>
      </w:r>
      <w:r w:rsidRPr="00FA019C">
        <w:rPr>
          <w:rFonts w:ascii="Book Antiqua" w:eastAsia="Book Antiqua" w:hAnsi="Book Antiqua" w:cs="Book Antiqua"/>
          <w:color w:val="000000"/>
        </w:rPr>
        <w:t>: 757-763 [PMID: 35013879 DOI: 10.1007/s11605-021-05238-0]</w:t>
      </w:r>
    </w:p>
    <w:p w14:paraId="639C2B5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28 </w:t>
      </w:r>
      <w:r w:rsidRPr="00FA019C">
        <w:rPr>
          <w:rFonts w:ascii="Book Antiqua" w:eastAsia="Book Antiqua" w:hAnsi="Book Antiqua" w:cs="Book Antiqua"/>
          <w:b/>
          <w:bCs/>
          <w:color w:val="000000"/>
        </w:rPr>
        <w:t>Choi YY</w:t>
      </w:r>
      <w:r w:rsidRPr="00FA019C">
        <w:rPr>
          <w:rFonts w:ascii="Book Antiqua" w:eastAsia="Book Antiqua" w:hAnsi="Book Antiqua" w:cs="Book Antiqua"/>
          <w:color w:val="000000"/>
        </w:rPr>
        <w:t xml:space="preserve">, </w:t>
      </w:r>
      <w:proofErr w:type="gramStart"/>
      <w:r w:rsidRPr="00FA019C">
        <w:rPr>
          <w:rFonts w:ascii="Book Antiqua" w:eastAsia="Book Antiqua" w:hAnsi="Book Antiqua" w:cs="Book Antiqua"/>
          <w:color w:val="000000"/>
        </w:rPr>
        <w:t>An</w:t>
      </w:r>
      <w:proofErr w:type="gramEnd"/>
      <w:r w:rsidRPr="00FA019C">
        <w:rPr>
          <w:rFonts w:ascii="Book Antiqua" w:eastAsia="Book Antiqua" w:hAnsi="Book Antiqua" w:cs="Book Antiqua"/>
          <w:color w:val="000000"/>
        </w:rPr>
        <w:t xml:space="preserve"> JY, </w:t>
      </w:r>
      <w:proofErr w:type="spellStart"/>
      <w:r w:rsidRPr="00FA019C">
        <w:rPr>
          <w:rFonts w:ascii="Book Antiqua" w:eastAsia="Book Antiqua" w:hAnsi="Book Antiqua" w:cs="Book Antiqua"/>
          <w:color w:val="000000"/>
        </w:rPr>
        <w:t>Katai</w:t>
      </w:r>
      <w:proofErr w:type="spellEnd"/>
      <w:r w:rsidRPr="00FA019C">
        <w:rPr>
          <w:rFonts w:ascii="Book Antiqua" w:eastAsia="Book Antiqua" w:hAnsi="Book Antiqua" w:cs="Book Antiqua"/>
          <w:color w:val="000000"/>
        </w:rPr>
        <w:t xml:space="preserve"> H, </w:t>
      </w:r>
      <w:proofErr w:type="spellStart"/>
      <w:r w:rsidRPr="00FA019C">
        <w:rPr>
          <w:rFonts w:ascii="Book Antiqua" w:eastAsia="Book Antiqua" w:hAnsi="Book Antiqua" w:cs="Book Antiqua"/>
          <w:color w:val="000000"/>
        </w:rPr>
        <w:t>Seto</w:t>
      </w:r>
      <w:proofErr w:type="spellEnd"/>
      <w:r w:rsidRPr="00FA019C">
        <w:rPr>
          <w:rFonts w:ascii="Book Antiqua" w:eastAsia="Book Antiqua" w:hAnsi="Book Antiqua" w:cs="Book Antiqua"/>
          <w:color w:val="000000"/>
        </w:rPr>
        <w:t xml:space="preserve"> Y, </w:t>
      </w:r>
      <w:proofErr w:type="spellStart"/>
      <w:r w:rsidRPr="00FA019C">
        <w:rPr>
          <w:rFonts w:ascii="Book Antiqua" w:eastAsia="Book Antiqua" w:hAnsi="Book Antiqua" w:cs="Book Antiqua"/>
          <w:color w:val="000000"/>
        </w:rPr>
        <w:t>Fukagawa</w:t>
      </w:r>
      <w:proofErr w:type="spellEnd"/>
      <w:r w:rsidRPr="00FA019C">
        <w:rPr>
          <w:rFonts w:ascii="Book Antiqua" w:eastAsia="Book Antiqua" w:hAnsi="Book Antiqua" w:cs="Book Antiqua"/>
          <w:color w:val="000000"/>
        </w:rPr>
        <w:t xml:space="preserve"> T, Okumura Y, Kim DW, Kim HI, Cheong JH, Hyung WJ, Noh SH. A Lymph Node Staging System for Gastric Cancer: A Hybrid Type Based on Topographic and Numeric Systems. </w:t>
      </w:r>
      <w:proofErr w:type="spellStart"/>
      <w:r w:rsidRPr="00FA019C">
        <w:rPr>
          <w:rFonts w:ascii="Book Antiqua" w:eastAsia="Book Antiqua" w:hAnsi="Book Antiqua" w:cs="Book Antiqua"/>
          <w:i/>
          <w:iCs/>
          <w:color w:val="000000"/>
        </w:rPr>
        <w:t>PLoS</w:t>
      </w:r>
      <w:proofErr w:type="spellEnd"/>
      <w:r w:rsidRPr="00FA019C">
        <w:rPr>
          <w:rFonts w:ascii="Book Antiqua" w:eastAsia="Book Antiqua" w:hAnsi="Book Antiqua" w:cs="Book Antiqua"/>
          <w:i/>
          <w:iCs/>
          <w:color w:val="000000"/>
        </w:rPr>
        <w:t xml:space="preserve"> One</w:t>
      </w:r>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11</w:t>
      </w:r>
      <w:r w:rsidRPr="00FA019C">
        <w:rPr>
          <w:rFonts w:ascii="Book Antiqua" w:eastAsia="Book Antiqua" w:hAnsi="Book Antiqua" w:cs="Book Antiqua"/>
          <w:color w:val="000000"/>
        </w:rPr>
        <w:t>: e0149555 [PMID: 26967161 DOI: 10.1371/journal.pone.0149555]</w:t>
      </w:r>
    </w:p>
    <w:p w14:paraId="7937296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29 </w:t>
      </w:r>
      <w:r w:rsidRPr="00FA019C">
        <w:rPr>
          <w:rFonts w:ascii="Book Antiqua" w:eastAsia="Book Antiqua" w:hAnsi="Book Antiqua" w:cs="Book Antiqua"/>
          <w:b/>
          <w:bCs/>
          <w:color w:val="000000"/>
        </w:rPr>
        <w:t>Yoshikawa T</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Tsuburaya</w:t>
      </w:r>
      <w:proofErr w:type="spellEnd"/>
      <w:r w:rsidRPr="00FA019C">
        <w:rPr>
          <w:rFonts w:ascii="Book Antiqua" w:eastAsia="Book Antiqua" w:hAnsi="Book Antiqua" w:cs="Book Antiqua"/>
          <w:color w:val="000000"/>
        </w:rPr>
        <w:t xml:space="preserve"> A, Kobayashi O, </w:t>
      </w:r>
      <w:proofErr w:type="spellStart"/>
      <w:r w:rsidRPr="00FA019C">
        <w:rPr>
          <w:rFonts w:ascii="Book Antiqua" w:eastAsia="Book Antiqua" w:hAnsi="Book Antiqua" w:cs="Book Antiqua"/>
          <w:color w:val="000000"/>
        </w:rPr>
        <w:t>Sairenji</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Motohashi</w:t>
      </w:r>
      <w:proofErr w:type="spellEnd"/>
      <w:r w:rsidRPr="00FA019C">
        <w:rPr>
          <w:rFonts w:ascii="Book Antiqua" w:eastAsia="Book Antiqua" w:hAnsi="Book Antiqua" w:cs="Book Antiqua"/>
          <w:color w:val="000000"/>
        </w:rPr>
        <w:t xml:space="preserve"> H, Noguchi Y. Is D2 Lymph node dissection necessary for early gastric cancer? </w:t>
      </w:r>
      <w:r w:rsidRPr="00FA019C">
        <w:rPr>
          <w:rFonts w:ascii="Book Antiqua" w:eastAsia="Book Antiqua" w:hAnsi="Book Antiqua" w:cs="Book Antiqua"/>
          <w:i/>
          <w:iCs/>
          <w:color w:val="000000"/>
        </w:rPr>
        <w:t>Ann Surg Oncol</w:t>
      </w:r>
      <w:r w:rsidRPr="00FA019C">
        <w:rPr>
          <w:rFonts w:ascii="Book Antiqua" w:eastAsia="Book Antiqua" w:hAnsi="Book Antiqua" w:cs="Book Antiqua"/>
          <w:color w:val="000000"/>
        </w:rPr>
        <w:t xml:space="preserve"> 2002; </w:t>
      </w:r>
      <w:r w:rsidRPr="00FA019C">
        <w:rPr>
          <w:rFonts w:ascii="Book Antiqua" w:eastAsia="Book Antiqua" w:hAnsi="Book Antiqua" w:cs="Book Antiqua"/>
          <w:b/>
          <w:bCs/>
          <w:color w:val="000000"/>
        </w:rPr>
        <w:t>9</w:t>
      </w:r>
      <w:r w:rsidRPr="00FA019C">
        <w:rPr>
          <w:rFonts w:ascii="Book Antiqua" w:eastAsia="Book Antiqua" w:hAnsi="Book Antiqua" w:cs="Book Antiqua"/>
          <w:color w:val="000000"/>
        </w:rPr>
        <w:t>: 401-405 [PMID: 11986193 DOI: 10.1007/BF02573876]</w:t>
      </w:r>
    </w:p>
    <w:p w14:paraId="543D3AB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30 </w:t>
      </w:r>
      <w:r w:rsidRPr="00FA019C">
        <w:rPr>
          <w:rFonts w:ascii="Book Antiqua" w:eastAsia="Book Antiqua" w:hAnsi="Book Antiqua" w:cs="Book Antiqua"/>
          <w:b/>
          <w:bCs/>
          <w:color w:val="000000"/>
        </w:rPr>
        <w:t>Lee JH</w:t>
      </w:r>
      <w:r w:rsidRPr="00FA019C">
        <w:rPr>
          <w:rFonts w:ascii="Book Antiqua" w:eastAsia="Book Antiqua" w:hAnsi="Book Antiqua" w:cs="Book Antiqua"/>
          <w:color w:val="000000"/>
        </w:rPr>
        <w:t xml:space="preserve">, Nam BH, Ryu KW, Ryu SY, Kim YW, Park YK, Kim S. Comparison of the long-term results of patients who underwent laparoscopy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open distal gastrectomy. </w:t>
      </w:r>
      <w:r w:rsidRPr="00FA019C">
        <w:rPr>
          <w:rFonts w:ascii="Book Antiqua" w:eastAsia="Book Antiqua" w:hAnsi="Book Antiqua" w:cs="Book Antiqua"/>
          <w:i/>
          <w:iCs/>
          <w:color w:val="000000"/>
        </w:rPr>
        <w:t xml:space="preserve">Surg </w:t>
      </w:r>
      <w:proofErr w:type="spellStart"/>
      <w:r w:rsidRPr="00FA019C">
        <w:rPr>
          <w:rFonts w:ascii="Book Antiqua" w:eastAsia="Book Antiqua" w:hAnsi="Book Antiqua" w:cs="Book Antiqua"/>
          <w:i/>
          <w:iCs/>
          <w:color w:val="000000"/>
        </w:rPr>
        <w:t>Endosc</w:t>
      </w:r>
      <w:proofErr w:type="spellEnd"/>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30</w:t>
      </w:r>
      <w:r w:rsidRPr="00FA019C">
        <w:rPr>
          <w:rFonts w:ascii="Book Antiqua" w:eastAsia="Book Antiqua" w:hAnsi="Book Antiqua" w:cs="Book Antiqua"/>
          <w:color w:val="000000"/>
        </w:rPr>
        <w:t>: 430-436 [PMID: 25875090 DOI: 10.1007/s00464-015-4215-9]</w:t>
      </w:r>
    </w:p>
    <w:p w14:paraId="4C02BC6C" w14:textId="267A111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31 </w:t>
      </w:r>
      <w:proofErr w:type="gramStart"/>
      <w:r w:rsidRPr="00FA019C">
        <w:rPr>
          <w:rFonts w:ascii="Book Antiqua" w:eastAsia="Book Antiqua" w:hAnsi="Book Antiqua" w:cs="Book Antiqua"/>
          <w:b/>
          <w:bCs/>
          <w:color w:val="000000"/>
        </w:rPr>
        <w:t>An</w:t>
      </w:r>
      <w:proofErr w:type="gramEnd"/>
      <w:r w:rsidRPr="00FA019C">
        <w:rPr>
          <w:rFonts w:ascii="Book Antiqua" w:eastAsia="Book Antiqua" w:hAnsi="Book Antiqua" w:cs="Book Antiqua"/>
          <w:b/>
          <w:bCs/>
          <w:color w:val="000000"/>
        </w:rPr>
        <w:t xml:space="preserve"> JY</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Heo</w:t>
      </w:r>
      <w:proofErr w:type="spellEnd"/>
      <w:r w:rsidRPr="00FA019C">
        <w:rPr>
          <w:rFonts w:ascii="Book Antiqua" w:eastAsia="Book Antiqua" w:hAnsi="Book Antiqua" w:cs="Book Antiqua"/>
          <w:color w:val="000000"/>
        </w:rPr>
        <w:t xml:space="preserve"> GU, Cheong JH, Hyung WJ, Choi SH, Noh SH. Assessment of open</w:t>
      </w:r>
      <w:r w:rsidRPr="00FC70EB">
        <w:rPr>
          <w:rFonts w:ascii="Book Antiqua" w:eastAsia="Book Antiqua" w:hAnsi="Book Antiqua" w:cs="Book Antiqua"/>
          <w:color w:val="000000"/>
        </w:rPr>
        <w:t xml:space="preserve"> </w:t>
      </w:r>
      <w:r w:rsidR="00FC70EB" w:rsidRPr="00FC70EB">
        <w:rPr>
          <w:rFonts w:ascii="Book Antiqua" w:eastAsia="Book Antiqua" w:hAnsi="Book Antiqua" w:cs="Book Antiqua"/>
          <w:color w:val="000000"/>
        </w:rPr>
        <w:t>versus</w:t>
      </w:r>
      <w:r w:rsidRPr="00FC70EB">
        <w:rPr>
          <w:rFonts w:ascii="Book Antiqua" w:eastAsia="Book Antiqua" w:hAnsi="Book Antiqua" w:cs="Book Antiqua"/>
          <w:color w:val="000000"/>
        </w:rPr>
        <w:t xml:space="preserve"> </w:t>
      </w:r>
      <w:r w:rsidRPr="00FA019C">
        <w:rPr>
          <w:rFonts w:ascii="Book Antiqua" w:eastAsia="Book Antiqua" w:hAnsi="Book Antiqua" w:cs="Book Antiqua"/>
          <w:color w:val="000000"/>
        </w:rPr>
        <w:t xml:space="preserve">laparoscopy-assisted gastrectomy in lymph node-positive early gastric cancer: a retrospective cohort analysis. </w:t>
      </w:r>
      <w:r w:rsidRPr="00FA019C">
        <w:rPr>
          <w:rFonts w:ascii="Book Antiqua" w:eastAsia="Book Antiqua" w:hAnsi="Book Antiqua" w:cs="Book Antiqua"/>
          <w:i/>
          <w:iCs/>
          <w:color w:val="000000"/>
        </w:rPr>
        <w:t>J Surg Oncol</w:t>
      </w:r>
      <w:r w:rsidRPr="00FA019C">
        <w:rPr>
          <w:rFonts w:ascii="Book Antiqua" w:eastAsia="Book Antiqua" w:hAnsi="Book Antiqua" w:cs="Book Antiqua"/>
          <w:color w:val="000000"/>
        </w:rPr>
        <w:t xml:space="preserve"> 2010; </w:t>
      </w:r>
      <w:r w:rsidRPr="00FA019C">
        <w:rPr>
          <w:rFonts w:ascii="Book Antiqua" w:eastAsia="Book Antiqua" w:hAnsi="Book Antiqua" w:cs="Book Antiqua"/>
          <w:b/>
          <w:bCs/>
          <w:color w:val="000000"/>
        </w:rPr>
        <w:t>102</w:t>
      </w:r>
      <w:r w:rsidRPr="00FA019C">
        <w:rPr>
          <w:rFonts w:ascii="Book Antiqua" w:eastAsia="Book Antiqua" w:hAnsi="Book Antiqua" w:cs="Book Antiqua"/>
          <w:color w:val="000000"/>
        </w:rPr>
        <w:t>: 77-81 [PMID: 20578083 DOI: 10.1002/jso.21554]</w:t>
      </w:r>
    </w:p>
    <w:p w14:paraId="200366A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32 </w:t>
      </w:r>
      <w:r w:rsidRPr="00FA019C">
        <w:rPr>
          <w:rFonts w:ascii="Book Antiqua" w:eastAsia="Book Antiqua" w:hAnsi="Book Antiqua" w:cs="Book Antiqua"/>
          <w:b/>
          <w:bCs/>
          <w:color w:val="000000"/>
        </w:rPr>
        <w:t>Lee JH</w:t>
      </w:r>
      <w:r w:rsidRPr="00FA019C">
        <w:rPr>
          <w:rFonts w:ascii="Book Antiqua" w:eastAsia="Book Antiqua" w:hAnsi="Book Antiqua" w:cs="Book Antiqua"/>
          <w:color w:val="000000"/>
        </w:rPr>
        <w:t xml:space="preserve">, Ryu KW, Lee JS, Lee JR, Kim CG, Choi IJ, Park SR, Kook MC, Kim YW, Bae JM. Decisions for extent of gastric surgery in gastric cancer patients: younger patients require more attention than the elderly. </w:t>
      </w:r>
      <w:r w:rsidRPr="00FA019C">
        <w:rPr>
          <w:rFonts w:ascii="Book Antiqua" w:eastAsia="Book Antiqua" w:hAnsi="Book Antiqua" w:cs="Book Antiqua"/>
          <w:i/>
          <w:iCs/>
          <w:color w:val="000000"/>
        </w:rPr>
        <w:t>J Surg Oncol</w:t>
      </w:r>
      <w:r w:rsidRPr="00FA019C">
        <w:rPr>
          <w:rFonts w:ascii="Book Antiqua" w:eastAsia="Book Antiqua" w:hAnsi="Book Antiqua" w:cs="Book Antiqua"/>
          <w:color w:val="000000"/>
        </w:rPr>
        <w:t xml:space="preserve"> 2007; </w:t>
      </w:r>
      <w:r w:rsidRPr="00FA019C">
        <w:rPr>
          <w:rFonts w:ascii="Book Antiqua" w:eastAsia="Book Antiqua" w:hAnsi="Book Antiqua" w:cs="Book Antiqua"/>
          <w:b/>
          <w:bCs/>
          <w:color w:val="000000"/>
        </w:rPr>
        <w:t>95</w:t>
      </w:r>
      <w:r w:rsidRPr="00FA019C">
        <w:rPr>
          <w:rFonts w:ascii="Book Antiqua" w:eastAsia="Book Antiqua" w:hAnsi="Book Antiqua" w:cs="Book Antiqua"/>
          <w:color w:val="000000"/>
        </w:rPr>
        <w:t>: 485-490 [PMID: 17195172 DOI: 10.1002/jso.20707]</w:t>
      </w:r>
    </w:p>
    <w:p w14:paraId="3D870D2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33 </w:t>
      </w:r>
      <w:r w:rsidRPr="00FA019C">
        <w:rPr>
          <w:rFonts w:ascii="Book Antiqua" w:eastAsia="Book Antiqua" w:hAnsi="Book Antiqua" w:cs="Book Antiqua"/>
          <w:b/>
          <w:bCs/>
          <w:color w:val="000000"/>
        </w:rPr>
        <w:t>Santoro R</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Carboni</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Lepiane</w:t>
      </w:r>
      <w:proofErr w:type="spellEnd"/>
      <w:r w:rsidRPr="00FA019C">
        <w:rPr>
          <w:rFonts w:ascii="Book Antiqua" w:eastAsia="Book Antiqua" w:hAnsi="Book Antiqua" w:cs="Book Antiqua"/>
          <w:color w:val="000000"/>
        </w:rPr>
        <w:t xml:space="preserve"> P, </w:t>
      </w:r>
      <w:proofErr w:type="spellStart"/>
      <w:r w:rsidRPr="00FA019C">
        <w:rPr>
          <w:rFonts w:ascii="Book Antiqua" w:eastAsia="Book Antiqua" w:hAnsi="Book Antiqua" w:cs="Book Antiqua"/>
          <w:color w:val="000000"/>
        </w:rPr>
        <w:t>Ettorre</w:t>
      </w:r>
      <w:proofErr w:type="spellEnd"/>
      <w:r w:rsidRPr="00FA019C">
        <w:rPr>
          <w:rFonts w:ascii="Book Antiqua" w:eastAsia="Book Antiqua" w:hAnsi="Book Antiqua" w:cs="Book Antiqua"/>
          <w:color w:val="000000"/>
        </w:rPr>
        <w:t xml:space="preserve"> GM, Santoro E. Clinicopathological features and prognosis of gastric cancer in young European adults. </w:t>
      </w:r>
      <w:r w:rsidRPr="00FA019C">
        <w:rPr>
          <w:rFonts w:ascii="Book Antiqua" w:eastAsia="Book Antiqua" w:hAnsi="Book Antiqua" w:cs="Book Antiqua"/>
          <w:i/>
          <w:iCs/>
          <w:color w:val="000000"/>
        </w:rPr>
        <w:t>Br J Surg</w:t>
      </w:r>
      <w:r w:rsidRPr="00FA019C">
        <w:rPr>
          <w:rFonts w:ascii="Book Antiqua" w:eastAsia="Book Antiqua" w:hAnsi="Book Antiqua" w:cs="Book Antiqua"/>
          <w:color w:val="000000"/>
        </w:rPr>
        <w:t xml:space="preserve"> 2007; </w:t>
      </w:r>
      <w:r w:rsidRPr="00FA019C">
        <w:rPr>
          <w:rFonts w:ascii="Book Antiqua" w:eastAsia="Book Antiqua" w:hAnsi="Book Antiqua" w:cs="Book Antiqua"/>
          <w:b/>
          <w:bCs/>
          <w:color w:val="000000"/>
        </w:rPr>
        <w:t>94</w:t>
      </w:r>
      <w:r w:rsidRPr="00FA019C">
        <w:rPr>
          <w:rFonts w:ascii="Book Antiqua" w:eastAsia="Book Antiqua" w:hAnsi="Book Antiqua" w:cs="Book Antiqua"/>
          <w:color w:val="000000"/>
        </w:rPr>
        <w:t>: 737-742 [PMID: 17330827 DOI: 10.1002/bjs.5600]</w:t>
      </w:r>
    </w:p>
    <w:p w14:paraId="0111941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34 </w:t>
      </w:r>
      <w:r w:rsidRPr="00FA019C">
        <w:rPr>
          <w:rFonts w:ascii="Book Antiqua" w:eastAsia="Book Antiqua" w:hAnsi="Book Antiqua" w:cs="Book Antiqua"/>
          <w:b/>
          <w:bCs/>
          <w:color w:val="000000"/>
        </w:rPr>
        <w:t>He WZ</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Xie</w:t>
      </w:r>
      <w:proofErr w:type="spellEnd"/>
      <w:r w:rsidRPr="00FA019C">
        <w:rPr>
          <w:rFonts w:ascii="Book Antiqua" w:eastAsia="Book Antiqua" w:hAnsi="Book Antiqua" w:cs="Book Antiqua"/>
          <w:color w:val="000000"/>
        </w:rPr>
        <w:t xml:space="preserve"> QK, Hu WM, Kong PF, Yang L, Yang YZ, Jiang C, Yin CX, </w:t>
      </w:r>
      <w:proofErr w:type="spellStart"/>
      <w:r w:rsidRPr="00FA019C">
        <w:rPr>
          <w:rFonts w:ascii="Book Antiqua" w:eastAsia="Book Antiqua" w:hAnsi="Book Antiqua" w:cs="Book Antiqua"/>
          <w:color w:val="000000"/>
        </w:rPr>
        <w:t>Qiu</w:t>
      </w:r>
      <w:proofErr w:type="spellEnd"/>
      <w:r w:rsidRPr="00FA019C">
        <w:rPr>
          <w:rFonts w:ascii="Book Antiqua" w:eastAsia="Book Antiqua" w:hAnsi="Book Antiqua" w:cs="Book Antiqua"/>
          <w:color w:val="000000"/>
        </w:rPr>
        <w:t xml:space="preserve"> HJ, Zhang HZ, Zhang B, Xia LP. An increased number of negative lymph nodes is associated with a higher immune response and longer survival in colon cancer patients. </w:t>
      </w:r>
      <w:r w:rsidRPr="00FA019C">
        <w:rPr>
          <w:rFonts w:ascii="Book Antiqua" w:eastAsia="Book Antiqua" w:hAnsi="Book Antiqua" w:cs="Book Antiqua"/>
          <w:i/>
          <w:iCs/>
          <w:color w:val="000000"/>
        </w:rPr>
        <w:t xml:space="preserve">Cancer </w:t>
      </w:r>
      <w:proofErr w:type="spellStart"/>
      <w:r w:rsidRPr="00FA019C">
        <w:rPr>
          <w:rFonts w:ascii="Book Antiqua" w:eastAsia="Book Antiqua" w:hAnsi="Book Antiqua" w:cs="Book Antiqua"/>
          <w:i/>
          <w:iCs/>
          <w:color w:val="000000"/>
        </w:rPr>
        <w:t>Manag</w:t>
      </w:r>
      <w:proofErr w:type="spellEnd"/>
      <w:r w:rsidRPr="00FA019C">
        <w:rPr>
          <w:rFonts w:ascii="Book Antiqua" w:eastAsia="Book Antiqua" w:hAnsi="Book Antiqua" w:cs="Book Antiqua"/>
          <w:i/>
          <w:iCs/>
          <w:color w:val="000000"/>
        </w:rPr>
        <w:t xml:space="preserve"> Res</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10</w:t>
      </w:r>
      <w:r w:rsidRPr="00FA019C">
        <w:rPr>
          <w:rFonts w:ascii="Book Antiqua" w:eastAsia="Book Antiqua" w:hAnsi="Book Antiqua" w:cs="Book Antiqua"/>
          <w:color w:val="000000"/>
        </w:rPr>
        <w:t>: 1597-1604 [PMID: 29950897 DOI: 10.2147/CMAR.S160100]</w:t>
      </w:r>
    </w:p>
    <w:p w14:paraId="1A6B5CA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 xml:space="preserve">35 </w:t>
      </w:r>
      <w:proofErr w:type="spellStart"/>
      <w:r w:rsidRPr="00FA019C">
        <w:rPr>
          <w:rFonts w:ascii="Book Antiqua" w:eastAsia="Book Antiqua" w:hAnsi="Book Antiqua" w:cs="Book Antiqua"/>
          <w:b/>
          <w:bCs/>
          <w:color w:val="000000"/>
        </w:rPr>
        <w:t>Degiuli</w:t>
      </w:r>
      <w:proofErr w:type="spellEnd"/>
      <w:r w:rsidRPr="00FA019C">
        <w:rPr>
          <w:rFonts w:ascii="Book Antiqua" w:eastAsia="Book Antiqua" w:hAnsi="Book Antiqua" w:cs="Book Antiqua"/>
          <w:b/>
          <w:bCs/>
          <w:color w:val="000000"/>
        </w:rPr>
        <w:t xml:space="preserve"> M</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Arolfo</w:t>
      </w:r>
      <w:proofErr w:type="spellEnd"/>
      <w:r w:rsidRPr="00FA019C">
        <w:rPr>
          <w:rFonts w:ascii="Book Antiqua" w:eastAsia="Book Antiqua" w:hAnsi="Book Antiqua" w:cs="Book Antiqua"/>
          <w:color w:val="000000"/>
        </w:rPr>
        <w:t xml:space="preserve"> S, Evangelista A, </w:t>
      </w:r>
      <w:proofErr w:type="spellStart"/>
      <w:r w:rsidRPr="00FA019C">
        <w:rPr>
          <w:rFonts w:ascii="Book Antiqua" w:eastAsia="Book Antiqua" w:hAnsi="Book Antiqua" w:cs="Book Antiqua"/>
          <w:color w:val="000000"/>
        </w:rPr>
        <w:t>Lorenzon</w:t>
      </w:r>
      <w:proofErr w:type="spellEnd"/>
      <w:r w:rsidRPr="00FA019C">
        <w:rPr>
          <w:rFonts w:ascii="Book Antiqua" w:eastAsia="Book Antiqua" w:hAnsi="Book Antiqua" w:cs="Book Antiqua"/>
          <w:color w:val="000000"/>
        </w:rPr>
        <w:t xml:space="preserve"> L, </w:t>
      </w:r>
      <w:proofErr w:type="spellStart"/>
      <w:r w:rsidRPr="00FA019C">
        <w:rPr>
          <w:rFonts w:ascii="Book Antiqua" w:eastAsia="Book Antiqua" w:hAnsi="Book Antiqua" w:cs="Book Antiqua"/>
          <w:color w:val="000000"/>
        </w:rPr>
        <w:t>Reddavid</w:t>
      </w:r>
      <w:proofErr w:type="spellEnd"/>
      <w:r w:rsidRPr="00FA019C">
        <w:rPr>
          <w:rFonts w:ascii="Book Antiqua" w:eastAsia="Book Antiqua" w:hAnsi="Book Antiqua" w:cs="Book Antiqua"/>
          <w:color w:val="000000"/>
        </w:rPr>
        <w:t xml:space="preserve"> R, </w:t>
      </w:r>
      <w:proofErr w:type="spellStart"/>
      <w:r w:rsidRPr="00FA019C">
        <w:rPr>
          <w:rFonts w:ascii="Book Antiqua" w:eastAsia="Book Antiqua" w:hAnsi="Book Antiqua" w:cs="Book Antiqua"/>
          <w:color w:val="000000"/>
        </w:rPr>
        <w:t>Staudacher</w:t>
      </w:r>
      <w:proofErr w:type="spellEnd"/>
      <w:r w:rsidRPr="00FA019C">
        <w:rPr>
          <w:rFonts w:ascii="Book Antiqua" w:eastAsia="Book Antiqua" w:hAnsi="Book Antiqua" w:cs="Book Antiqua"/>
          <w:color w:val="000000"/>
        </w:rPr>
        <w:t xml:space="preserve"> C, De </w:t>
      </w:r>
      <w:proofErr w:type="spellStart"/>
      <w:r w:rsidRPr="00FA019C">
        <w:rPr>
          <w:rFonts w:ascii="Book Antiqua" w:eastAsia="Book Antiqua" w:hAnsi="Book Antiqua" w:cs="Book Antiqua"/>
          <w:color w:val="000000"/>
        </w:rPr>
        <w:t>Nardi</w:t>
      </w:r>
      <w:proofErr w:type="spellEnd"/>
      <w:r w:rsidRPr="00FA019C">
        <w:rPr>
          <w:rFonts w:ascii="Book Antiqua" w:eastAsia="Book Antiqua" w:hAnsi="Book Antiqua" w:cs="Book Antiqua"/>
          <w:color w:val="000000"/>
        </w:rPr>
        <w:t xml:space="preserve"> P, Rosati R, Elmore U, Coco C, Rizzo G, </w:t>
      </w:r>
      <w:proofErr w:type="spellStart"/>
      <w:r w:rsidRPr="00FA019C">
        <w:rPr>
          <w:rFonts w:ascii="Book Antiqua" w:eastAsia="Book Antiqua" w:hAnsi="Book Antiqua" w:cs="Book Antiqua"/>
          <w:color w:val="000000"/>
        </w:rPr>
        <w:t>Belluco</w:t>
      </w:r>
      <w:proofErr w:type="spellEnd"/>
      <w:r w:rsidRPr="00FA019C">
        <w:rPr>
          <w:rFonts w:ascii="Book Antiqua" w:eastAsia="Book Antiqua" w:hAnsi="Book Antiqua" w:cs="Book Antiqua"/>
          <w:color w:val="000000"/>
        </w:rPr>
        <w:t xml:space="preserve"> C, </w:t>
      </w:r>
      <w:proofErr w:type="spellStart"/>
      <w:r w:rsidRPr="00FA019C">
        <w:rPr>
          <w:rFonts w:ascii="Book Antiqua" w:eastAsia="Book Antiqua" w:hAnsi="Book Antiqua" w:cs="Book Antiqua"/>
          <w:color w:val="000000"/>
        </w:rPr>
        <w:t>Forlin</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Milone</w:t>
      </w:r>
      <w:proofErr w:type="spellEnd"/>
      <w:r w:rsidRPr="00FA019C">
        <w:rPr>
          <w:rFonts w:ascii="Book Antiqua" w:eastAsia="Book Antiqua" w:hAnsi="Book Antiqua" w:cs="Book Antiqua"/>
          <w:color w:val="000000"/>
        </w:rPr>
        <w:t xml:space="preserve"> M, De Palma GD, </w:t>
      </w:r>
      <w:proofErr w:type="spellStart"/>
      <w:r w:rsidRPr="00FA019C">
        <w:rPr>
          <w:rFonts w:ascii="Book Antiqua" w:eastAsia="Book Antiqua" w:hAnsi="Book Antiqua" w:cs="Book Antiqua"/>
          <w:color w:val="000000"/>
        </w:rPr>
        <w:t>Rega</w:t>
      </w:r>
      <w:proofErr w:type="spellEnd"/>
      <w:r w:rsidRPr="00FA019C">
        <w:rPr>
          <w:rFonts w:ascii="Book Antiqua" w:eastAsia="Book Antiqua" w:hAnsi="Book Antiqua" w:cs="Book Antiqua"/>
          <w:color w:val="000000"/>
        </w:rPr>
        <w:t xml:space="preserve"> D, </w:t>
      </w:r>
      <w:proofErr w:type="spellStart"/>
      <w:r w:rsidRPr="00FA019C">
        <w:rPr>
          <w:rFonts w:ascii="Book Antiqua" w:eastAsia="Book Antiqua" w:hAnsi="Book Antiqua" w:cs="Book Antiqua"/>
          <w:color w:val="000000"/>
        </w:rPr>
        <w:t>Delrio</w:t>
      </w:r>
      <w:proofErr w:type="spellEnd"/>
      <w:r w:rsidRPr="00FA019C">
        <w:rPr>
          <w:rFonts w:ascii="Book Antiqua" w:eastAsia="Book Antiqua" w:hAnsi="Book Antiqua" w:cs="Book Antiqua"/>
          <w:color w:val="000000"/>
        </w:rPr>
        <w:t xml:space="preserve"> P, </w:t>
      </w:r>
      <w:proofErr w:type="spellStart"/>
      <w:r w:rsidRPr="00FA019C">
        <w:rPr>
          <w:rFonts w:ascii="Book Antiqua" w:eastAsia="Book Antiqua" w:hAnsi="Book Antiqua" w:cs="Book Antiqua"/>
          <w:color w:val="000000"/>
        </w:rPr>
        <w:t>Guerrieri</w:t>
      </w:r>
      <w:proofErr w:type="spellEnd"/>
      <w:r w:rsidRPr="00FA019C">
        <w:rPr>
          <w:rFonts w:ascii="Book Antiqua" w:eastAsia="Book Antiqua" w:hAnsi="Book Antiqua" w:cs="Book Antiqua"/>
          <w:color w:val="000000"/>
        </w:rPr>
        <w:t xml:space="preserve"> M, Ortenzi M, </w:t>
      </w:r>
      <w:proofErr w:type="spellStart"/>
      <w:r w:rsidRPr="00FA019C">
        <w:rPr>
          <w:rFonts w:ascii="Book Antiqua" w:eastAsia="Book Antiqua" w:hAnsi="Book Antiqua" w:cs="Book Antiqua"/>
          <w:color w:val="000000"/>
        </w:rPr>
        <w:t>Muratore</w:t>
      </w:r>
      <w:proofErr w:type="spellEnd"/>
      <w:r w:rsidRPr="00FA019C">
        <w:rPr>
          <w:rFonts w:ascii="Book Antiqua" w:eastAsia="Book Antiqua" w:hAnsi="Book Antiqua" w:cs="Book Antiqua"/>
          <w:color w:val="000000"/>
        </w:rPr>
        <w:t xml:space="preserve"> A, </w:t>
      </w:r>
      <w:proofErr w:type="spellStart"/>
      <w:r w:rsidRPr="00FA019C">
        <w:rPr>
          <w:rFonts w:ascii="Book Antiqua" w:eastAsia="Book Antiqua" w:hAnsi="Book Antiqua" w:cs="Book Antiqua"/>
          <w:color w:val="000000"/>
        </w:rPr>
        <w:t>Marsanic</w:t>
      </w:r>
      <w:proofErr w:type="spellEnd"/>
      <w:r w:rsidRPr="00FA019C">
        <w:rPr>
          <w:rFonts w:ascii="Book Antiqua" w:eastAsia="Book Antiqua" w:hAnsi="Book Antiqua" w:cs="Book Antiqua"/>
          <w:color w:val="000000"/>
        </w:rPr>
        <w:t xml:space="preserve"> P, Restivo A, </w:t>
      </w:r>
      <w:proofErr w:type="spellStart"/>
      <w:r w:rsidRPr="00FA019C">
        <w:rPr>
          <w:rFonts w:ascii="Book Antiqua" w:eastAsia="Book Antiqua" w:hAnsi="Book Antiqua" w:cs="Book Antiqua"/>
          <w:color w:val="000000"/>
        </w:rPr>
        <w:t>Deidda</w:t>
      </w:r>
      <w:proofErr w:type="spellEnd"/>
      <w:r w:rsidRPr="00FA019C">
        <w:rPr>
          <w:rFonts w:ascii="Book Antiqua" w:eastAsia="Book Antiqua" w:hAnsi="Book Antiqua" w:cs="Book Antiqua"/>
          <w:color w:val="000000"/>
        </w:rPr>
        <w:t xml:space="preserve"> S, </w:t>
      </w:r>
      <w:proofErr w:type="spellStart"/>
      <w:r w:rsidRPr="00FA019C">
        <w:rPr>
          <w:rFonts w:ascii="Book Antiqua" w:eastAsia="Book Antiqua" w:hAnsi="Book Antiqua" w:cs="Book Antiqua"/>
          <w:color w:val="000000"/>
        </w:rPr>
        <w:t>Zuin</w:t>
      </w:r>
      <w:proofErr w:type="spellEnd"/>
      <w:r w:rsidRPr="00FA019C">
        <w:rPr>
          <w:rFonts w:ascii="Book Antiqua" w:eastAsia="Book Antiqua" w:hAnsi="Book Antiqua" w:cs="Book Antiqua"/>
          <w:color w:val="000000"/>
        </w:rPr>
        <w:t xml:space="preserve"> M, </w:t>
      </w:r>
      <w:proofErr w:type="spellStart"/>
      <w:r w:rsidRPr="00FA019C">
        <w:rPr>
          <w:rFonts w:ascii="Book Antiqua" w:eastAsia="Book Antiqua" w:hAnsi="Book Antiqua" w:cs="Book Antiqua"/>
          <w:color w:val="000000"/>
        </w:rPr>
        <w:t>Pucciarelli</w:t>
      </w:r>
      <w:proofErr w:type="spellEnd"/>
      <w:r w:rsidRPr="00FA019C">
        <w:rPr>
          <w:rFonts w:ascii="Book Antiqua" w:eastAsia="Book Antiqua" w:hAnsi="Book Antiqua" w:cs="Book Antiqua"/>
          <w:color w:val="000000"/>
        </w:rPr>
        <w:t xml:space="preserve"> S, De Luca R, </w:t>
      </w:r>
      <w:proofErr w:type="spellStart"/>
      <w:r w:rsidRPr="00FA019C">
        <w:rPr>
          <w:rFonts w:ascii="Book Antiqua" w:eastAsia="Book Antiqua" w:hAnsi="Book Antiqua" w:cs="Book Antiqua"/>
          <w:color w:val="000000"/>
        </w:rPr>
        <w:t>Persiani</w:t>
      </w:r>
      <w:proofErr w:type="spellEnd"/>
      <w:r w:rsidRPr="00FA019C">
        <w:rPr>
          <w:rFonts w:ascii="Book Antiqua" w:eastAsia="Book Antiqua" w:hAnsi="Book Antiqua" w:cs="Book Antiqua"/>
          <w:color w:val="000000"/>
        </w:rPr>
        <w:t xml:space="preserve"> R, Biondi A, </w:t>
      </w:r>
      <w:proofErr w:type="spellStart"/>
      <w:r w:rsidRPr="00FA019C">
        <w:rPr>
          <w:rFonts w:ascii="Book Antiqua" w:eastAsia="Book Antiqua" w:hAnsi="Book Antiqua" w:cs="Book Antiqua"/>
          <w:color w:val="000000"/>
        </w:rPr>
        <w:t>Roviello</w:t>
      </w:r>
      <w:proofErr w:type="spellEnd"/>
      <w:r w:rsidRPr="00FA019C">
        <w:rPr>
          <w:rFonts w:ascii="Book Antiqua" w:eastAsia="Book Antiqua" w:hAnsi="Book Antiqua" w:cs="Book Antiqua"/>
          <w:color w:val="000000"/>
        </w:rPr>
        <w:t xml:space="preserve"> F, </w:t>
      </w:r>
      <w:proofErr w:type="spellStart"/>
      <w:r w:rsidRPr="00FA019C">
        <w:rPr>
          <w:rFonts w:ascii="Book Antiqua" w:eastAsia="Book Antiqua" w:hAnsi="Book Antiqua" w:cs="Book Antiqua"/>
          <w:color w:val="000000"/>
        </w:rPr>
        <w:t>Marrelli</w:t>
      </w:r>
      <w:proofErr w:type="spellEnd"/>
      <w:r w:rsidRPr="00FA019C">
        <w:rPr>
          <w:rFonts w:ascii="Book Antiqua" w:eastAsia="Book Antiqua" w:hAnsi="Book Antiqua" w:cs="Book Antiqua"/>
          <w:color w:val="000000"/>
        </w:rPr>
        <w:t xml:space="preserve"> D, </w:t>
      </w:r>
      <w:proofErr w:type="spellStart"/>
      <w:r w:rsidRPr="00FA019C">
        <w:rPr>
          <w:rFonts w:ascii="Book Antiqua" w:eastAsia="Book Antiqua" w:hAnsi="Book Antiqua" w:cs="Book Antiqua"/>
          <w:color w:val="000000"/>
        </w:rPr>
        <w:t>Sgroi</w:t>
      </w:r>
      <w:proofErr w:type="spellEnd"/>
      <w:r w:rsidRPr="00FA019C">
        <w:rPr>
          <w:rFonts w:ascii="Book Antiqua" w:eastAsia="Book Antiqua" w:hAnsi="Book Antiqua" w:cs="Book Antiqua"/>
          <w:color w:val="000000"/>
        </w:rPr>
        <w:t xml:space="preserve"> G, </w:t>
      </w:r>
      <w:proofErr w:type="spellStart"/>
      <w:r w:rsidRPr="00FA019C">
        <w:rPr>
          <w:rFonts w:ascii="Book Antiqua" w:eastAsia="Book Antiqua" w:hAnsi="Book Antiqua" w:cs="Book Antiqua"/>
          <w:color w:val="000000"/>
        </w:rPr>
        <w:t>Turati</w:t>
      </w:r>
      <w:proofErr w:type="spellEnd"/>
      <w:r w:rsidRPr="00FA019C">
        <w:rPr>
          <w:rFonts w:ascii="Book Antiqua" w:eastAsia="Book Antiqua" w:hAnsi="Book Antiqua" w:cs="Book Antiqua"/>
          <w:color w:val="000000"/>
        </w:rPr>
        <w:t xml:space="preserve"> L, </w:t>
      </w:r>
      <w:proofErr w:type="spellStart"/>
      <w:r w:rsidRPr="00FA019C">
        <w:rPr>
          <w:rFonts w:ascii="Book Antiqua" w:eastAsia="Book Antiqua" w:hAnsi="Book Antiqua" w:cs="Book Antiqua"/>
          <w:color w:val="000000"/>
        </w:rPr>
        <w:t>Morino</w:t>
      </w:r>
      <w:proofErr w:type="spellEnd"/>
      <w:r w:rsidRPr="00FA019C">
        <w:rPr>
          <w:rFonts w:ascii="Book Antiqua" w:eastAsia="Book Antiqua" w:hAnsi="Book Antiqua" w:cs="Book Antiqua"/>
          <w:color w:val="000000"/>
        </w:rPr>
        <w:t xml:space="preserve"> M. Number of lymph nodes assessed has no prognostic impact in node-negative rectal cancers after neoadjuvant therapy. Results of the "Italian Society of Surgical Oncology (S.I.C.O.) Colorectal Cancer Network" (SICO-CCN) </w:t>
      </w:r>
      <w:proofErr w:type="spellStart"/>
      <w:r w:rsidRPr="00FA019C">
        <w:rPr>
          <w:rFonts w:ascii="Book Antiqua" w:eastAsia="Book Antiqua" w:hAnsi="Book Antiqua" w:cs="Book Antiqua"/>
          <w:color w:val="000000"/>
        </w:rPr>
        <w:t>multicentre</w:t>
      </w:r>
      <w:proofErr w:type="spellEnd"/>
      <w:r w:rsidRPr="00FA019C">
        <w:rPr>
          <w:rFonts w:ascii="Book Antiqua" w:eastAsia="Book Antiqua" w:hAnsi="Book Antiqua" w:cs="Book Antiqua"/>
          <w:color w:val="000000"/>
        </w:rPr>
        <w:t xml:space="preserve"> collaborative study. </w:t>
      </w:r>
      <w:proofErr w:type="spellStart"/>
      <w:r w:rsidRPr="00FA019C">
        <w:rPr>
          <w:rFonts w:ascii="Book Antiqua" w:eastAsia="Book Antiqua" w:hAnsi="Book Antiqua" w:cs="Book Antiqua"/>
          <w:i/>
          <w:iCs/>
          <w:color w:val="000000"/>
        </w:rPr>
        <w:t>Eur</w:t>
      </w:r>
      <w:proofErr w:type="spellEnd"/>
      <w:r w:rsidRPr="00FA019C">
        <w:rPr>
          <w:rFonts w:ascii="Book Antiqua" w:eastAsia="Book Antiqua" w:hAnsi="Book Antiqua" w:cs="Book Antiqua"/>
          <w:i/>
          <w:iCs/>
          <w:color w:val="000000"/>
        </w:rPr>
        <w:t xml:space="preserve"> J Surg Oncol</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44</w:t>
      </w:r>
      <w:r w:rsidRPr="00FA019C">
        <w:rPr>
          <w:rFonts w:ascii="Book Antiqua" w:eastAsia="Book Antiqua" w:hAnsi="Book Antiqua" w:cs="Book Antiqua"/>
          <w:color w:val="000000"/>
        </w:rPr>
        <w:t>: 1233-1240 [PMID: 29705284 DOI: 10.1016/j.ejso.2018.04.007]</w:t>
      </w:r>
    </w:p>
    <w:p w14:paraId="23CD1BE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36 </w:t>
      </w:r>
      <w:r w:rsidRPr="00FA019C">
        <w:rPr>
          <w:rFonts w:ascii="Book Antiqua" w:eastAsia="Book Antiqua" w:hAnsi="Book Antiqua" w:cs="Book Antiqua"/>
          <w:b/>
          <w:bCs/>
          <w:color w:val="000000"/>
        </w:rPr>
        <w:t>Zhou J</w:t>
      </w:r>
      <w:r w:rsidRPr="00FA019C">
        <w:rPr>
          <w:rFonts w:ascii="Book Antiqua" w:eastAsia="Book Antiqua" w:hAnsi="Book Antiqua" w:cs="Book Antiqua"/>
          <w:color w:val="000000"/>
        </w:rPr>
        <w:t xml:space="preserve">, Zhang WW, Wu SG, He ZY, Sun JY, Wang Y, Chen QH. The impact of examined lymph node count on survival in squamous cell carcinoma and adenocarcinoma of the uterine cervix. </w:t>
      </w:r>
      <w:r w:rsidRPr="00FA019C">
        <w:rPr>
          <w:rFonts w:ascii="Book Antiqua" w:eastAsia="Book Antiqua" w:hAnsi="Book Antiqua" w:cs="Book Antiqua"/>
          <w:i/>
          <w:iCs/>
          <w:color w:val="000000"/>
        </w:rPr>
        <w:t xml:space="preserve">Cancer </w:t>
      </w:r>
      <w:proofErr w:type="spellStart"/>
      <w:r w:rsidRPr="00FA019C">
        <w:rPr>
          <w:rFonts w:ascii="Book Antiqua" w:eastAsia="Book Antiqua" w:hAnsi="Book Antiqua" w:cs="Book Antiqua"/>
          <w:i/>
          <w:iCs/>
          <w:color w:val="000000"/>
        </w:rPr>
        <w:t>Manag</w:t>
      </w:r>
      <w:proofErr w:type="spellEnd"/>
      <w:r w:rsidRPr="00FA019C">
        <w:rPr>
          <w:rFonts w:ascii="Book Antiqua" w:eastAsia="Book Antiqua" w:hAnsi="Book Antiqua" w:cs="Book Antiqua"/>
          <w:i/>
          <w:iCs/>
          <w:color w:val="000000"/>
        </w:rPr>
        <w:t xml:space="preserve"> Res</w:t>
      </w:r>
      <w:r w:rsidRPr="00FA019C">
        <w:rPr>
          <w:rFonts w:ascii="Book Antiqua" w:eastAsia="Book Antiqua" w:hAnsi="Book Antiqua" w:cs="Book Antiqua"/>
          <w:color w:val="000000"/>
        </w:rPr>
        <w:t xml:space="preserve"> 2017; </w:t>
      </w:r>
      <w:r w:rsidRPr="00FA019C">
        <w:rPr>
          <w:rFonts w:ascii="Book Antiqua" w:eastAsia="Book Antiqua" w:hAnsi="Book Antiqua" w:cs="Book Antiqua"/>
          <w:b/>
          <w:bCs/>
          <w:color w:val="000000"/>
        </w:rPr>
        <w:t>9</w:t>
      </w:r>
      <w:r w:rsidRPr="00FA019C">
        <w:rPr>
          <w:rFonts w:ascii="Book Antiqua" w:eastAsia="Book Antiqua" w:hAnsi="Book Antiqua" w:cs="Book Antiqua"/>
          <w:color w:val="000000"/>
        </w:rPr>
        <w:t>: 315-322 [PMID: 28761376 DOI: 10.2147/CMAR.S141335]</w:t>
      </w:r>
    </w:p>
    <w:p w14:paraId="0EB5221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37 </w:t>
      </w:r>
      <w:r w:rsidRPr="00FA019C">
        <w:rPr>
          <w:rFonts w:ascii="Book Antiqua" w:eastAsia="Book Antiqua" w:hAnsi="Book Antiqua" w:cs="Book Antiqua"/>
          <w:b/>
          <w:bCs/>
          <w:color w:val="000000"/>
        </w:rPr>
        <w:t>Zhao B</w:t>
      </w:r>
      <w:r w:rsidRPr="00FA019C">
        <w:rPr>
          <w:rFonts w:ascii="Book Antiqua" w:eastAsia="Book Antiqua" w:hAnsi="Book Antiqua" w:cs="Book Antiqua"/>
          <w:color w:val="000000"/>
        </w:rPr>
        <w:t xml:space="preserve">, Zhang J, Chen X, Sun T, Wang Z, Xu H, Huang B. The retrieval of at least 25 Lymph nodes should be essential for advanced gastric cancer patients with lymph node metastasis: A retrospective analysis of single-institution database study design: Cohort study. </w:t>
      </w:r>
      <w:r w:rsidRPr="00FA019C">
        <w:rPr>
          <w:rFonts w:ascii="Book Antiqua" w:eastAsia="Book Antiqua" w:hAnsi="Book Antiqua" w:cs="Book Antiqua"/>
          <w:i/>
          <w:iCs/>
          <w:color w:val="000000"/>
        </w:rPr>
        <w:t>Int J Surg</w:t>
      </w:r>
      <w:r w:rsidRPr="00FA019C">
        <w:rPr>
          <w:rFonts w:ascii="Book Antiqua" w:eastAsia="Book Antiqua" w:hAnsi="Book Antiqua" w:cs="Book Antiqua"/>
          <w:color w:val="000000"/>
        </w:rPr>
        <w:t xml:space="preserve"> 2017; </w:t>
      </w:r>
      <w:r w:rsidRPr="00FA019C">
        <w:rPr>
          <w:rFonts w:ascii="Book Antiqua" w:eastAsia="Book Antiqua" w:hAnsi="Book Antiqua" w:cs="Book Antiqua"/>
          <w:b/>
          <w:bCs/>
          <w:color w:val="000000"/>
        </w:rPr>
        <w:t>48</w:t>
      </w:r>
      <w:r w:rsidRPr="00FA019C">
        <w:rPr>
          <w:rFonts w:ascii="Book Antiqua" w:eastAsia="Book Antiqua" w:hAnsi="Book Antiqua" w:cs="Book Antiqua"/>
          <w:color w:val="000000"/>
        </w:rPr>
        <w:t>: 291-299 [PMID: 29191408 DOI: 10.1016/j.ijsu.2017.11.036]</w:t>
      </w:r>
    </w:p>
    <w:p w14:paraId="55EA678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38 </w:t>
      </w:r>
      <w:r w:rsidRPr="00FA019C">
        <w:rPr>
          <w:rFonts w:ascii="Book Antiqua" w:eastAsia="Book Antiqua" w:hAnsi="Book Antiqua" w:cs="Book Antiqua"/>
          <w:b/>
          <w:bCs/>
          <w:color w:val="000000"/>
        </w:rPr>
        <w:t>Zhang N</w:t>
      </w:r>
      <w:r w:rsidRPr="00FA019C">
        <w:rPr>
          <w:rFonts w:ascii="Book Antiqua" w:eastAsia="Book Antiqua" w:hAnsi="Book Antiqua" w:cs="Book Antiqua"/>
          <w:color w:val="000000"/>
        </w:rPr>
        <w:t xml:space="preserve">, Bai H, Deng J, Wang W, Sun Z, Wang Z, Xu H, Zhou Z, Liang H. Impact of examined lymph node count on staging and long-term survival of patients with node-negative stage III gastric cancer: a retrospective study using a Chinese multi-institutional registry with Surveillance, Epidemiology, and End Results (SEER) data validation. </w:t>
      </w:r>
      <w:r w:rsidRPr="00FA019C">
        <w:rPr>
          <w:rFonts w:ascii="Book Antiqua" w:eastAsia="Book Antiqua" w:hAnsi="Book Antiqua" w:cs="Book Antiqua"/>
          <w:i/>
          <w:iCs/>
          <w:color w:val="000000"/>
        </w:rPr>
        <w:t xml:space="preserve">Ann </w:t>
      </w:r>
      <w:proofErr w:type="spellStart"/>
      <w:r w:rsidRPr="00FA019C">
        <w:rPr>
          <w:rFonts w:ascii="Book Antiqua" w:eastAsia="Book Antiqua" w:hAnsi="Book Antiqua" w:cs="Book Antiqua"/>
          <w:i/>
          <w:iCs/>
          <w:color w:val="000000"/>
        </w:rPr>
        <w:t>Transl</w:t>
      </w:r>
      <w:proofErr w:type="spellEnd"/>
      <w:r w:rsidRPr="00FA019C">
        <w:rPr>
          <w:rFonts w:ascii="Book Antiqua" w:eastAsia="Book Antiqua" w:hAnsi="Book Antiqua" w:cs="Book Antiqua"/>
          <w:i/>
          <w:iCs/>
          <w:color w:val="000000"/>
        </w:rPr>
        <w:t xml:space="preserve"> Med</w:t>
      </w:r>
      <w:r w:rsidRPr="00FA019C">
        <w:rPr>
          <w:rFonts w:ascii="Book Antiqua" w:eastAsia="Book Antiqua" w:hAnsi="Book Antiqua" w:cs="Book Antiqua"/>
          <w:color w:val="000000"/>
        </w:rPr>
        <w:t xml:space="preserve"> 2020; </w:t>
      </w:r>
      <w:r w:rsidRPr="00FA019C">
        <w:rPr>
          <w:rFonts w:ascii="Book Antiqua" w:eastAsia="Book Antiqua" w:hAnsi="Book Antiqua" w:cs="Book Antiqua"/>
          <w:b/>
          <w:bCs/>
          <w:color w:val="000000"/>
        </w:rPr>
        <w:t>8</w:t>
      </w:r>
      <w:r w:rsidRPr="00FA019C">
        <w:rPr>
          <w:rFonts w:ascii="Book Antiqua" w:eastAsia="Book Antiqua" w:hAnsi="Book Antiqua" w:cs="Book Antiqua"/>
          <w:color w:val="000000"/>
        </w:rPr>
        <w:t>: 1075 [PMID: 33145294 DOI: 10.21037/atm-20-1358a]</w:t>
      </w:r>
    </w:p>
    <w:p w14:paraId="1C93401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39 </w:t>
      </w:r>
      <w:r w:rsidRPr="00FA019C">
        <w:rPr>
          <w:rFonts w:ascii="Book Antiqua" w:eastAsia="Book Antiqua" w:hAnsi="Book Antiqua" w:cs="Book Antiqua"/>
          <w:b/>
          <w:bCs/>
          <w:color w:val="000000"/>
        </w:rPr>
        <w:t xml:space="preserve">Van </w:t>
      </w:r>
      <w:proofErr w:type="spellStart"/>
      <w:r w:rsidRPr="00FA019C">
        <w:rPr>
          <w:rFonts w:ascii="Book Antiqua" w:eastAsia="Book Antiqua" w:hAnsi="Book Antiqua" w:cs="Book Antiqua"/>
          <w:b/>
          <w:bCs/>
          <w:color w:val="000000"/>
        </w:rPr>
        <w:t>Cutsem</w:t>
      </w:r>
      <w:proofErr w:type="spellEnd"/>
      <w:r w:rsidRPr="00FA019C">
        <w:rPr>
          <w:rFonts w:ascii="Book Antiqua" w:eastAsia="Book Antiqua" w:hAnsi="Book Antiqua" w:cs="Book Antiqua"/>
          <w:b/>
          <w:bCs/>
          <w:color w:val="000000"/>
        </w:rPr>
        <w:t xml:space="preserve"> E</w:t>
      </w:r>
      <w:r w:rsidRPr="00FA019C">
        <w:rPr>
          <w:rFonts w:ascii="Book Antiqua" w:eastAsia="Book Antiqua" w:hAnsi="Book Antiqua" w:cs="Book Antiqua"/>
          <w:color w:val="000000"/>
        </w:rPr>
        <w:t xml:space="preserve">, </w:t>
      </w:r>
      <w:proofErr w:type="spellStart"/>
      <w:r w:rsidRPr="00FA019C">
        <w:rPr>
          <w:rFonts w:ascii="Book Antiqua" w:eastAsia="Book Antiqua" w:hAnsi="Book Antiqua" w:cs="Book Antiqua"/>
          <w:color w:val="000000"/>
        </w:rPr>
        <w:t>Sagaert</w:t>
      </w:r>
      <w:proofErr w:type="spellEnd"/>
      <w:r w:rsidRPr="00FA019C">
        <w:rPr>
          <w:rFonts w:ascii="Book Antiqua" w:eastAsia="Book Antiqua" w:hAnsi="Book Antiqua" w:cs="Book Antiqua"/>
          <w:color w:val="000000"/>
        </w:rPr>
        <w:t xml:space="preserve"> X, </w:t>
      </w:r>
      <w:proofErr w:type="spellStart"/>
      <w:r w:rsidRPr="00FA019C">
        <w:rPr>
          <w:rFonts w:ascii="Book Antiqua" w:eastAsia="Book Antiqua" w:hAnsi="Book Antiqua" w:cs="Book Antiqua"/>
          <w:color w:val="000000"/>
        </w:rPr>
        <w:t>Topal</w:t>
      </w:r>
      <w:proofErr w:type="spellEnd"/>
      <w:r w:rsidRPr="00FA019C">
        <w:rPr>
          <w:rFonts w:ascii="Book Antiqua" w:eastAsia="Book Antiqua" w:hAnsi="Book Antiqua" w:cs="Book Antiqua"/>
          <w:color w:val="000000"/>
        </w:rPr>
        <w:t xml:space="preserve"> B, </w:t>
      </w:r>
      <w:proofErr w:type="spellStart"/>
      <w:r w:rsidRPr="00FA019C">
        <w:rPr>
          <w:rFonts w:ascii="Book Antiqua" w:eastAsia="Book Antiqua" w:hAnsi="Book Antiqua" w:cs="Book Antiqua"/>
          <w:color w:val="000000"/>
        </w:rPr>
        <w:t>Haustermans</w:t>
      </w:r>
      <w:proofErr w:type="spellEnd"/>
      <w:r w:rsidRPr="00FA019C">
        <w:rPr>
          <w:rFonts w:ascii="Book Antiqua" w:eastAsia="Book Antiqua" w:hAnsi="Book Antiqua" w:cs="Book Antiqua"/>
          <w:color w:val="000000"/>
        </w:rPr>
        <w:t xml:space="preserve"> K, </w:t>
      </w:r>
      <w:proofErr w:type="spellStart"/>
      <w:r w:rsidRPr="00FA019C">
        <w:rPr>
          <w:rFonts w:ascii="Book Antiqua" w:eastAsia="Book Antiqua" w:hAnsi="Book Antiqua" w:cs="Book Antiqua"/>
          <w:color w:val="000000"/>
        </w:rPr>
        <w:t>Prenen</w:t>
      </w:r>
      <w:proofErr w:type="spellEnd"/>
      <w:r w:rsidRPr="00FA019C">
        <w:rPr>
          <w:rFonts w:ascii="Book Antiqua" w:eastAsia="Book Antiqua" w:hAnsi="Book Antiqua" w:cs="Book Antiqua"/>
          <w:color w:val="000000"/>
        </w:rPr>
        <w:t xml:space="preserve"> H. Gastric cancer. </w:t>
      </w:r>
      <w:r w:rsidRPr="00FA019C">
        <w:rPr>
          <w:rFonts w:ascii="Book Antiqua" w:eastAsia="Book Antiqua" w:hAnsi="Book Antiqua" w:cs="Book Antiqua"/>
          <w:i/>
          <w:iCs/>
          <w:color w:val="000000"/>
        </w:rPr>
        <w:t>Lancet</w:t>
      </w:r>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388</w:t>
      </w:r>
      <w:r w:rsidRPr="00FA019C">
        <w:rPr>
          <w:rFonts w:ascii="Book Antiqua" w:eastAsia="Book Antiqua" w:hAnsi="Book Antiqua" w:cs="Book Antiqua"/>
          <w:color w:val="000000"/>
        </w:rPr>
        <w:t>: 2654-2664 [PMID: 27156933 DOI: 10.1016/S0140-6736(16)30354-3]</w:t>
      </w:r>
    </w:p>
    <w:p w14:paraId="580F570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40 </w:t>
      </w:r>
      <w:r w:rsidRPr="00FA019C">
        <w:rPr>
          <w:rFonts w:ascii="Book Antiqua" w:eastAsia="Book Antiqua" w:hAnsi="Book Antiqua" w:cs="Book Antiqua"/>
          <w:b/>
          <w:bCs/>
          <w:color w:val="000000"/>
        </w:rPr>
        <w:t>Zhang Z</w:t>
      </w:r>
      <w:r w:rsidRPr="00FA019C">
        <w:rPr>
          <w:rFonts w:ascii="Book Antiqua" w:eastAsia="Book Antiqua" w:hAnsi="Book Antiqua" w:cs="Book Antiqua"/>
          <w:color w:val="000000"/>
        </w:rPr>
        <w:t xml:space="preserve">, Huang JY, Wang PL, Hou WB, Yin SC, Xu HM. Should All Stage N3b Patients with Advanced Gastric Cancer Be Considered Equivalent? A 30-Year Single Center Study. </w:t>
      </w:r>
      <w:r w:rsidRPr="00FA019C">
        <w:rPr>
          <w:rFonts w:ascii="Book Antiqua" w:eastAsia="Book Antiqua" w:hAnsi="Book Antiqua" w:cs="Book Antiqua"/>
          <w:i/>
          <w:iCs/>
          <w:color w:val="000000"/>
        </w:rPr>
        <w:t xml:space="preserve">J </w:t>
      </w:r>
      <w:proofErr w:type="spellStart"/>
      <w:r w:rsidRPr="00FA019C">
        <w:rPr>
          <w:rFonts w:ascii="Book Antiqua" w:eastAsia="Book Antiqua" w:hAnsi="Book Antiqua" w:cs="Book Antiqua"/>
          <w:i/>
          <w:iCs/>
          <w:color w:val="000000"/>
        </w:rPr>
        <w:t>Gastrointest</w:t>
      </w:r>
      <w:proofErr w:type="spellEnd"/>
      <w:r w:rsidRPr="00FA019C">
        <w:rPr>
          <w:rFonts w:ascii="Book Antiqua" w:eastAsia="Book Antiqua" w:hAnsi="Book Antiqua" w:cs="Book Antiqua"/>
          <w:i/>
          <w:iCs/>
          <w:color w:val="000000"/>
        </w:rPr>
        <w:t xml:space="preserve"> Surg</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23</w:t>
      </w:r>
      <w:r w:rsidRPr="00FA019C">
        <w:rPr>
          <w:rFonts w:ascii="Book Antiqua" w:eastAsia="Book Antiqua" w:hAnsi="Book Antiqua" w:cs="Book Antiqua"/>
          <w:color w:val="000000"/>
        </w:rPr>
        <w:t>: 1742-1747 [PMID: 30238247 DOI: 10.1007/s11605-018-3945-0]</w:t>
      </w:r>
    </w:p>
    <w:p w14:paraId="23495F33" w14:textId="77777777" w:rsidR="00223E2A" w:rsidRPr="00FA019C" w:rsidRDefault="00223E2A" w:rsidP="00FA019C">
      <w:pPr>
        <w:spacing w:line="360" w:lineRule="auto"/>
        <w:jc w:val="both"/>
        <w:rPr>
          <w:rFonts w:ascii="Book Antiqua" w:hAnsi="Book Antiqua"/>
        </w:rPr>
        <w:sectPr w:rsidR="00223E2A" w:rsidRPr="00FA019C">
          <w:pgSz w:w="12240" w:h="15840"/>
          <w:pgMar w:top="1440" w:right="1440" w:bottom="1440" w:left="1440" w:header="720" w:footer="720" w:gutter="0"/>
          <w:cols w:space="720"/>
          <w:docGrid w:linePitch="360"/>
        </w:sectPr>
      </w:pPr>
    </w:p>
    <w:p w14:paraId="50D5DC2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Footnotes</w:t>
      </w:r>
    </w:p>
    <w:p w14:paraId="376AA519"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b/>
          <w:bCs/>
          <w:color w:val="000000"/>
        </w:rPr>
        <w:t xml:space="preserve">Institutional review board statement: </w:t>
      </w:r>
      <w:r w:rsidRPr="00FA019C">
        <w:rPr>
          <w:rFonts w:ascii="Book Antiqua" w:eastAsia="Book Antiqua" w:hAnsi="Book Antiqua" w:cs="Book Antiqua"/>
          <w:color w:val="000000"/>
        </w:rPr>
        <w:t>The study was approved by the Ethics Committee of the Affiliated Tumor Hospital of Harbin Medical University.</w:t>
      </w:r>
    </w:p>
    <w:p w14:paraId="114C7206" w14:textId="77777777" w:rsidR="00223E2A" w:rsidRPr="00FA019C" w:rsidRDefault="00223E2A" w:rsidP="00FA019C">
      <w:pPr>
        <w:spacing w:line="360" w:lineRule="auto"/>
        <w:jc w:val="both"/>
        <w:rPr>
          <w:rFonts w:ascii="Book Antiqua" w:hAnsi="Book Antiqua"/>
        </w:rPr>
      </w:pPr>
    </w:p>
    <w:p w14:paraId="3CBEFDA9" w14:textId="6CEAF84F"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Informed consent statement: </w:t>
      </w:r>
      <w:r w:rsidRPr="00FA019C">
        <w:rPr>
          <w:rFonts w:ascii="Book Antiqua" w:hAnsi="Book Antiqua" w:cs="Book Antiqua"/>
        </w:rPr>
        <w:t>All study participants or their legal guardian provided informed written consent about personal and medical data collection prior to study enrolment.</w:t>
      </w:r>
    </w:p>
    <w:p w14:paraId="19D85C88" w14:textId="77777777" w:rsidR="00223E2A" w:rsidRPr="00FA019C" w:rsidRDefault="00223E2A" w:rsidP="00FA019C">
      <w:pPr>
        <w:spacing w:line="360" w:lineRule="auto"/>
        <w:jc w:val="both"/>
        <w:rPr>
          <w:rFonts w:ascii="Book Antiqua" w:hAnsi="Book Antiqua"/>
        </w:rPr>
      </w:pPr>
    </w:p>
    <w:p w14:paraId="1C627DA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Conflict-of-interest statement: </w:t>
      </w:r>
      <w:r w:rsidRPr="00FA019C">
        <w:rPr>
          <w:rFonts w:ascii="Book Antiqua" w:eastAsia="Book Antiqua" w:hAnsi="Book Antiqua" w:cs="Book Antiqua"/>
          <w:color w:val="000000"/>
        </w:rPr>
        <w:t>All the authors report no relevant conflicts of interest for this article.</w:t>
      </w:r>
    </w:p>
    <w:p w14:paraId="097B9557" w14:textId="77777777" w:rsidR="00223E2A" w:rsidRPr="00FA019C" w:rsidRDefault="00223E2A" w:rsidP="00FA019C">
      <w:pPr>
        <w:spacing w:line="360" w:lineRule="auto"/>
        <w:jc w:val="both"/>
        <w:rPr>
          <w:rFonts w:ascii="Book Antiqua" w:hAnsi="Book Antiqua"/>
        </w:rPr>
      </w:pPr>
    </w:p>
    <w:p w14:paraId="651CCF05" w14:textId="149FE2E4"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Data sharing statement: </w:t>
      </w:r>
      <w:r w:rsidRPr="00FA019C">
        <w:rPr>
          <w:rFonts w:ascii="Book Antiqua" w:eastAsia="Book Antiqua" w:hAnsi="Book Antiqua" w:cs="Book Antiqua"/>
          <w:color w:val="000000"/>
        </w:rPr>
        <w:t>Patients’ data were saved in the Gastric Cancer Information Management System v1.2 of Harbin Medical University Cancer Hospital (Copyright No.</w:t>
      </w:r>
      <w:r w:rsidR="00FA019C">
        <w:rPr>
          <w:rFonts w:ascii="Book Antiqua" w:eastAsia="Book Antiqua" w:hAnsi="Book Antiqua" w:cs="Book Antiqua"/>
          <w:color w:val="000000"/>
        </w:rPr>
        <w:t xml:space="preserve"> </w:t>
      </w:r>
      <w:r w:rsidRPr="00FA019C">
        <w:rPr>
          <w:rFonts w:ascii="Book Antiqua" w:eastAsia="Book Antiqua" w:hAnsi="Book Antiqua" w:cs="Book Antiqua"/>
          <w:color w:val="000000"/>
        </w:rPr>
        <w:t xml:space="preserve">2013SR087424, </w:t>
      </w:r>
      <w:proofErr w:type="gramStart"/>
      <w:r w:rsidRPr="00FA019C">
        <w:rPr>
          <w:rFonts w:ascii="Book Antiqua" w:eastAsia="Book Antiqua" w:hAnsi="Book Antiqua" w:cs="Book Antiqua"/>
          <w:color w:val="000000"/>
        </w:rPr>
        <w:t>http:www.sgihmu.com</w:t>
      </w:r>
      <w:proofErr w:type="gramEnd"/>
      <w:r w:rsidRPr="00FA019C">
        <w:rPr>
          <w:rFonts w:ascii="Book Antiqua" w:eastAsia="Book Antiqua" w:hAnsi="Book Antiqua" w:cs="Book Antiqua"/>
          <w:color w:val="000000"/>
        </w:rPr>
        <w:t>).</w:t>
      </w:r>
    </w:p>
    <w:p w14:paraId="1D3ED74C" w14:textId="77777777" w:rsidR="00223E2A" w:rsidRPr="00FA019C" w:rsidRDefault="00223E2A" w:rsidP="00FA019C">
      <w:pPr>
        <w:spacing w:line="360" w:lineRule="auto"/>
        <w:jc w:val="both"/>
        <w:rPr>
          <w:rFonts w:ascii="Book Antiqua" w:hAnsi="Book Antiqua"/>
        </w:rPr>
      </w:pPr>
    </w:p>
    <w:p w14:paraId="0ED64858"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Open-Access: </w:t>
      </w:r>
      <w:r w:rsidRPr="00FA019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019C">
        <w:rPr>
          <w:rFonts w:ascii="Book Antiqua" w:eastAsia="Book Antiqua" w:hAnsi="Book Antiqua" w:cs="Book Antiqua"/>
          <w:color w:val="000000"/>
        </w:rPr>
        <w:t>NonCommercial</w:t>
      </w:r>
      <w:proofErr w:type="spellEnd"/>
      <w:r w:rsidRPr="00FA019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A20141" w14:textId="77777777" w:rsidR="00223E2A" w:rsidRPr="00FA019C" w:rsidRDefault="00223E2A" w:rsidP="00FA019C">
      <w:pPr>
        <w:spacing w:line="360" w:lineRule="auto"/>
        <w:jc w:val="both"/>
        <w:rPr>
          <w:rFonts w:ascii="Book Antiqua" w:hAnsi="Book Antiqua"/>
        </w:rPr>
      </w:pPr>
    </w:p>
    <w:p w14:paraId="5B16F7A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Provenance and peer review: </w:t>
      </w:r>
      <w:r w:rsidRPr="00FA019C">
        <w:rPr>
          <w:rFonts w:ascii="Book Antiqua" w:eastAsia="Book Antiqua" w:hAnsi="Book Antiqua" w:cs="Book Antiqua"/>
          <w:color w:val="000000"/>
        </w:rPr>
        <w:t>Unsolicited article; Externally peer reviewed</w:t>
      </w:r>
    </w:p>
    <w:p w14:paraId="1B28724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Peer-review model: </w:t>
      </w:r>
      <w:r w:rsidRPr="00FA019C">
        <w:rPr>
          <w:rFonts w:ascii="Book Antiqua" w:eastAsia="Book Antiqua" w:hAnsi="Book Antiqua" w:cs="Book Antiqua"/>
          <w:color w:val="000000"/>
        </w:rPr>
        <w:t>Single blind</w:t>
      </w:r>
    </w:p>
    <w:p w14:paraId="79B3E93F" w14:textId="77777777" w:rsidR="00223E2A" w:rsidRPr="00FA019C" w:rsidRDefault="00223E2A" w:rsidP="00FA019C">
      <w:pPr>
        <w:spacing w:line="360" w:lineRule="auto"/>
        <w:jc w:val="both"/>
        <w:rPr>
          <w:rFonts w:ascii="Book Antiqua" w:hAnsi="Book Antiqua"/>
        </w:rPr>
      </w:pPr>
    </w:p>
    <w:p w14:paraId="06081A9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Peer-review started: </w:t>
      </w:r>
      <w:r w:rsidRPr="00FA019C">
        <w:rPr>
          <w:rFonts w:ascii="Book Antiqua" w:eastAsia="Book Antiqua" w:hAnsi="Book Antiqua" w:cs="Book Antiqua"/>
          <w:color w:val="000000"/>
        </w:rPr>
        <w:t>July 20, 2022</w:t>
      </w:r>
    </w:p>
    <w:p w14:paraId="7FF0BA5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First decision: </w:t>
      </w:r>
      <w:r w:rsidRPr="00FA019C">
        <w:rPr>
          <w:rFonts w:ascii="Book Antiqua" w:eastAsia="Book Antiqua" w:hAnsi="Book Antiqua" w:cs="Book Antiqua"/>
          <w:color w:val="000000"/>
        </w:rPr>
        <w:t>September 12, 2022</w:t>
      </w:r>
    </w:p>
    <w:p w14:paraId="5129913E" w14:textId="1609E4EC"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Article in press: </w:t>
      </w:r>
    </w:p>
    <w:p w14:paraId="42B5D842" w14:textId="77777777" w:rsidR="00223E2A" w:rsidRPr="00FA019C" w:rsidRDefault="00223E2A" w:rsidP="00FA019C">
      <w:pPr>
        <w:spacing w:line="360" w:lineRule="auto"/>
        <w:jc w:val="both"/>
        <w:rPr>
          <w:rFonts w:ascii="Book Antiqua" w:hAnsi="Book Antiqua"/>
        </w:rPr>
      </w:pPr>
    </w:p>
    <w:p w14:paraId="5536228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Specialty type: </w:t>
      </w:r>
      <w:r w:rsidRPr="00FA019C">
        <w:rPr>
          <w:rFonts w:ascii="Book Antiqua" w:eastAsia="Microsoft YaHei" w:hAnsi="Book Antiqua" w:cs="SimSun"/>
        </w:rPr>
        <w:t>Gastroenterology and hepatology</w:t>
      </w:r>
    </w:p>
    <w:p w14:paraId="18D8A5D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 xml:space="preserve">Country/Territory of origin: </w:t>
      </w:r>
      <w:r w:rsidRPr="00FA019C">
        <w:rPr>
          <w:rFonts w:ascii="Book Antiqua" w:eastAsia="Book Antiqua" w:hAnsi="Book Antiqua" w:cs="Book Antiqua"/>
          <w:color w:val="000000"/>
        </w:rPr>
        <w:t>China</w:t>
      </w:r>
    </w:p>
    <w:p w14:paraId="4A5ECD1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Peer-review report’s scientific quality classification</w:t>
      </w:r>
    </w:p>
    <w:p w14:paraId="31EE0C9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A (Excellent): 0</w:t>
      </w:r>
    </w:p>
    <w:p w14:paraId="14651F7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B (Very good): 0</w:t>
      </w:r>
    </w:p>
    <w:p w14:paraId="0676188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C (Good): C</w:t>
      </w:r>
    </w:p>
    <w:p w14:paraId="7B9831F5"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D (Fair): D</w:t>
      </w:r>
    </w:p>
    <w:p w14:paraId="18C17D5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E (Poor): 0</w:t>
      </w:r>
    </w:p>
    <w:p w14:paraId="51F142E6" w14:textId="77777777" w:rsidR="00223E2A" w:rsidRPr="00FA019C" w:rsidRDefault="00223E2A" w:rsidP="00FA019C">
      <w:pPr>
        <w:spacing w:line="360" w:lineRule="auto"/>
        <w:jc w:val="both"/>
        <w:rPr>
          <w:rFonts w:ascii="Book Antiqua" w:hAnsi="Book Antiqua"/>
        </w:rPr>
      </w:pPr>
    </w:p>
    <w:p w14:paraId="2FA04D6B" w14:textId="18554F6F" w:rsidR="00223E2A" w:rsidRPr="00FA019C" w:rsidRDefault="00000000" w:rsidP="00FA019C">
      <w:pPr>
        <w:spacing w:line="360" w:lineRule="auto"/>
        <w:jc w:val="both"/>
        <w:rPr>
          <w:rFonts w:ascii="Book Antiqua" w:eastAsia="Book Antiqua" w:hAnsi="Book Antiqua" w:cs="Book Antiqua"/>
          <w:b/>
          <w:color w:val="000000"/>
        </w:rPr>
      </w:pPr>
      <w:r w:rsidRPr="00FA019C">
        <w:rPr>
          <w:rFonts w:ascii="Book Antiqua" w:eastAsia="Book Antiqua" w:hAnsi="Book Antiqua" w:cs="Book Antiqua"/>
          <w:b/>
          <w:color w:val="000000"/>
        </w:rPr>
        <w:t xml:space="preserve">P-Reviewer: </w:t>
      </w:r>
      <w:r w:rsidRPr="00FA019C">
        <w:rPr>
          <w:rFonts w:ascii="Book Antiqua" w:eastAsia="Book Antiqua" w:hAnsi="Book Antiqua" w:cs="Book Antiqua"/>
          <w:color w:val="000000"/>
        </w:rPr>
        <w:t xml:space="preserve">Kawabata H, Japan; </w:t>
      </w:r>
      <w:proofErr w:type="spellStart"/>
      <w:r w:rsidRPr="00FA019C">
        <w:rPr>
          <w:rFonts w:ascii="Book Antiqua" w:eastAsia="Book Antiqua" w:hAnsi="Book Antiqua" w:cs="Book Antiqua"/>
          <w:color w:val="000000"/>
        </w:rPr>
        <w:t>Lieto</w:t>
      </w:r>
      <w:proofErr w:type="spellEnd"/>
      <w:r w:rsidRPr="00FA019C">
        <w:rPr>
          <w:rFonts w:ascii="Book Antiqua" w:eastAsia="Book Antiqua" w:hAnsi="Book Antiqua" w:cs="Book Antiqua"/>
          <w:color w:val="000000"/>
        </w:rPr>
        <w:t xml:space="preserve"> E, Italy</w:t>
      </w:r>
      <w:r w:rsidRPr="00FA019C">
        <w:rPr>
          <w:rFonts w:ascii="Book Antiqua" w:eastAsia="Book Antiqua" w:hAnsi="Book Antiqua" w:cs="Book Antiqua"/>
          <w:b/>
          <w:color w:val="000000"/>
        </w:rPr>
        <w:t xml:space="preserve"> S-Editor: </w:t>
      </w:r>
      <w:r w:rsidRPr="00FA019C">
        <w:rPr>
          <w:rFonts w:ascii="Book Antiqua" w:eastAsia="Book Antiqua" w:hAnsi="Book Antiqua" w:cs="Book Antiqua"/>
          <w:bCs/>
          <w:color w:val="000000"/>
        </w:rPr>
        <w:t>Wang JJ</w:t>
      </w:r>
      <w:r w:rsidRPr="00FA019C">
        <w:rPr>
          <w:rFonts w:ascii="Book Antiqua" w:eastAsia="Book Antiqua" w:hAnsi="Book Antiqua" w:cs="Book Antiqua"/>
          <w:b/>
          <w:color w:val="000000"/>
        </w:rPr>
        <w:t xml:space="preserve"> L-Editor: </w:t>
      </w:r>
      <w:r w:rsidR="00392EBE" w:rsidRPr="00FA019C">
        <w:rPr>
          <w:rFonts w:ascii="Book Antiqua" w:eastAsia="Book Antiqua" w:hAnsi="Book Antiqua" w:cs="Book Antiqua"/>
          <w:bCs/>
          <w:color w:val="000000"/>
        </w:rPr>
        <w:t>A</w:t>
      </w:r>
      <w:r w:rsidRPr="00FA019C">
        <w:rPr>
          <w:rFonts w:ascii="Book Antiqua" w:eastAsia="Book Antiqua" w:hAnsi="Book Antiqua" w:cs="Book Antiqua"/>
          <w:b/>
          <w:color w:val="000000"/>
        </w:rPr>
        <w:t xml:space="preserve"> P-Editor:</w:t>
      </w:r>
      <w:r w:rsidR="00392EBE" w:rsidRPr="00FA019C">
        <w:rPr>
          <w:rFonts w:ascii="Book Antiqua" w:eastAsia="Book Antiqua" w:hAnsi="Book Antiqua" w:cs="Book Antiqua"/>
          <w:bCs/>
          <w:color w:val="000000"/>
        </w:rPr>
        <w:t xml:space="preserve"> </w:t>
      </w:r>
    </w:p>
    <w:p w14:paraId="33C6CFDF" w14:textId="77777777" w:rsidR="00223E2A" w:rsidRPr="00FA019C" w:rsidRDefault="00000000" w:rsidP="00FA019C">
      <w:pPr>
        <w:spacing w:line="360" w:lineRule="auto"/>
        <w:jc w:val="both"/>
        <w:rPr>
          <w:rFonts w:ascii="Book Antiqua" w:eastAsia="Book Antiqua" w:hAnsi="Book Antiqua" w:cs="Book Antiqua"/>
          <w:bCs/>
          <w:color w:val="000000"/>
        </w:rPr>
        <w:sectPr w:rsidR="00223E2A" w:rsidRPr="00FA019C">
          <w:pgSz w:w="12240" w:h="15840"/>
          <w:pgMar w:top="1440" w:right="1440" w:bottom="1440" w:left="1440" w:header="720" w:footer="720" w:gutter="0"/>
          <w:cols w:space="720"/>
          <w:docGrid w:linePitch="360"/>
        </w:sectPr>
      </w:pPr>
      <w:r w:rsidRPr="00FA019C">
        <w:rPr>
          <w:rFonts w:ascii="Book Antiqua" w:eastAsia="Book Antiqua" w:hAnsi="Book Antiqua" w:cs="Book Antiqua"/>
          <w:b/>
          <w:color w:val="000000"/>
        </w:rPr>
        <w:t xml:space="preserve"> </w:t>
      </w:r>
    </w:p>
    <w:p w14:paraId="6D217B38"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Figure Legends</w:t>
      </w:r>
    </w:p>
    <w:p w14:paraId="3881120C" w14:textId="7F9BD449" w:rsidR="00223E2A" w:rsidRPr="00FA019C" w:rsidRDefault="00893196" w:rsidP="00FA019C">
      <w:pPr>
        <w:spacing w:line="360" w:lineRule="auto"/>
        <w:jc w:val="both"/>
        <w:rPr>
          <w:rFonts w:ascii="Book Antiqua" w:eastAsia="Book Antiqua" w:hAnsi="Book Antiqua" w:cs="Book Antiqua"/>
          <w:b/>
          <w:bCs/>
          <w:color w:val="000000"/>
        </w:rPr>
      </w:pPr>
      <w:r w:rsidRPr="00FA019C">
        <w:rPr>
          <w:rFonts w:ascii="Book Antiqua" w:hAnsi="Book Antiqua"/>
          <w:noProof/>
        </w:rPr>
        <w:drawing>
          <wp:inline distT="0" distB="0" distL="0" distR="0" wp14:anchorId="695A4EDE" wp14:editId="25A15F2E">
            <wp:extent cx="5775960" cy="2895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5960" cy="2895600"/>
                    </a:xfrm>
                    <a:prstGeom prst="rect">
                      <a:avLst/>
                    </a:prstGeom>
                    <a:noFill/>
                    <a:ln>
                      <a:noFill/>
                    </a:ln>
                  </pic:spPr>
                </pic:pic>
              </a:graphicData>
            </a:graphic>
          </wp:inline>
        </w:drawing>
      </w:r>
    </w:p>
    <w:p w14:paraId="20AC232C" w14:textId="0000622A"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b/>
          <w:bCs/>
          <w:color w:val="000000"/>
        </w:rPr>
        <w:t xml:space="preserve">Figure 1 </w:t>
      </w:r>
      <w:r w:rsidRPr="00FA019C">
        <w:rPr>
          <w:rFonts w:ascii="Book Antiqua" w:hAnsi="Book Antiqua" w:cs="Book Antiqua"/>
          <w:b/>
          <w:bCs/>
          <w:color w:val="000000" w:themeColor="text1"/>
        </w:rPr>
        <w:t xml:space="preserve">Flow chart of </w:t>
      </w:r>
      <w:r w:rsidR="002512EC" w:rsidRPr="00FA019C">
        <w:rPr>
          <w:rFonts w:ascii="Book Antiqua" w:hAnsi="Book Antiqua" w:cs="Book Antiqua"/>
          <w:b/>
          <w:bCs/>
          <w:color w:val="000000" w:themeColor="text1"/>
        </w:rPr>
        <w:t>Surveillance, Epidemiology, and End Results</w:t>
      </w:r>
      <w:r w:rsidRPr="00FA019C">
        <w:rPr>
          <w:rFonts w:ascii="Book Antiqua" w:hAnsi="Book Antiqua" w:cs="Book Antiqua"/>
          <w:b/>
          <w:bCs/>
          <w:color w:val="000000" w:themeColor="text1"/>
        </w:rPr>
        <w:t xml:space="preserve"> database screening process based on exclusion criteria.</w:t>
      </w:r>
      <w:r w:rsidR="00392EBE" w:rsidRPr="00FA019C">
        <w:rPr>
          <w:rFonts w:ascii="Book Antiqua" w:eastAsia="Book Antiqua" w:hAnsi="Book Antiqua" w:cs="Book Antiqua"/>
          <w:color w:val="000000"/>
        </w:rPr>
        <w:t xml:space="preserve"> </w:t>
      </w:r>
      <w:r w:rsidRPr="00FA019C">
        <w:rPr>
          <w:rFonts w:ascii="Book Antiqua" w:eastAsia="Book Antiqua" w:hAnsi="Book Antiqua" w:cs="Book Antiqua"/>
          <w:color w:val="000000"/>
        </w:rPr>
        <w:t xml:space="preserve">GC: </w:t>
      </w:r>
      <w:r w:rsidRPr="00FA019C">
        <w:rPr>
          <w:rFonts w:ascii="Book Antiqua" w:eastAsia="SimSun" w:hAnsi="Book Antiqua" w:cs="Book Antiqua"/>
          <w:color w:val="000000"/>
          <w:lang w:eastAsia="zh-CN"/>
        </w:rPr>
        <w:t xml:space="preserve">Gastric </w:t>
      </w:r>
      <w:r w:rsidR="00392EBE" w:rsidRPr="00FA019C">
        <w:rPr>
          <w:rFonts w:ascii="Book Antiqua" w:eastAsia="SimSun" w:hAnsi="Book Antiqua" w:cs="Book Antiqua"/>
          <w:color w:val="000000"/>
          <w:lang w:eastAsia="zh-CN"/>
        </w:rPr>
        <w:t>c</w:t>
      </w:r>
      <w:r w:rsidRPr="00FA019C">
        <w:rPr>
          <w:rFonts w:ascii="Book Antiqua" w:eastAsia="SimSun" w:hAnsi="Book Antiqua" w:cs="Book Antiqua"/>
          <w:color w:val="000000"/>
          <w:lang w:eastAsia="zh-CN"/>
        </w:rPr>
        <w:t>ancer</w:t>
      </w:r>
      <w:r w:rsidRPr="00FA019C">
        <w:rPr>
          <w:rFonts w:ascii="Book Antiqua" w:eastAsia="Book Antiqua" w:hAnsi="Book Antiqua" w:cs="Book Antiqua"/>
          <w:color w:val="000000"/>
        </w:rPr>
        <w:t xml:space="preserve">; SEER: </w:t>
      </w:r>
      <w:bookmarkStart w:id="4" w:name="_Hlk116818028"/>
      <w:r w:rsidRPr="00FA019C">
        <w:rPr>
          <w:rFonts w:ascii="Book Antiqua" w:eastAsia="Book Antiqua" w:hAnsi="Book Antiqua" w:cs="Book Antiqua"/>
          <w:color w:val="000000"/>
        </w:rPr>
        <w:t>Surveillance, Epidemiology, and End Results</w:t>
      </w:r>
      <w:bookmarkEnd w:id="4"/>
      <w:r w:rsidRPr="00FA019C">
        <w:rPr>
          <w:rFonts w:ascii="Book Antiqua" w:eastAsia="Book Antiqua" w:hAnsi="Book Antiqua" w:cs="Book Antiqua"/>
          <w:color w:val="000000"/>
        </w:rPr>
        <w:t>.</w:t>
      </w:r>
    </w:p>
    <w:p w14:paraId="06CE14D2" w14:textId="77777777" w:rsidR="00223E2A" w:rsidRPr="00FA019C" w:rsidRDefault="00223E2A" w:rsidP="00FA019C">
      <w:pPr>
        <w:spacing w:line="360" w:lineRule="auto"/>
        <w:jc w:val="both"/>
        <w:rPr>
          <w:rFonts w:ascii="Book Antiqua" w:eastAsia="Book Antiqua" w:hAnsi="Book Antiqua" w:cs="Book Antiqua"/>
          <w:color w:val="000000"/>
        </w:rPr>
      </w:pPr>
    </w:p>
    <w:p w14:paraId="72D2F0BB" w14:textId="5A9434EA" w:rsidR="00223E2A" w:rsidRPr="00FA019C" w:rsidRDefault="00893196" w:rsidP="00FA019C">
      <w:pPr>
        <w:spacing w:line="360" w:lineRule="auto"/>
        <w:jc w:val="both"/>
        <w:rPr>
          <w:rFonts w:ascii="Book Antiqua" w:eastAsia="Book Antiqua" w:hAnsi="Book Antiqua" w:cs="Book Antiqua"/>
          <w:b/>
          <w:bCs/>
          <w:color w:val="000000"/>
        </w:rPr>
      </w:pPr>
      <w:r w:rsidRPr="00FA019C">
        <w:rPr>
          <w:rFonts w:ascii="Book Antiqua" w:hAnsi="Book Antiqua"/>
          <w:noProof/>
        </w:rPr>
        <w:lastRenderedPageBreak/>
        <w:drawing>
          <wp:inline distT="0" distB="0" distL="0" distR="0" wp14:anchorId="2171518F" wp14:editId="1001BD81">
            <wp:extent cx="5943600" cy="39852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pic:spPr>
                </pic:pic>
              </a:graphicData>
            </a:graphic>
          </wp:inline>
        </w:drawing>
      </w:r>
    </w:p>
    <w:p w14:paraId="216A3996" w14:textId="7EFA52AF"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2 </w:t>
      </w:r>
      <w:r w:rsidRPr="00FA019C">
        <w:rPr>
          <w:rFonts w:ascii="Book Antiqua" w:hAnsi="Book Antiqua" w:cs="Book Antiqua"/>
          <w:b/>
          <w:bCs/>
          <w:color w:val="000000" w:themeColor="text1"/>
        </w:rPr>
        <w:t xml:space="preserve">Number of lymph nodes examined for each stage subgroup in </w:t>
      </w:r>
      <w:r w:rsidRPr="00FA019C">
        <w:rPr>
          <w:rFonts w:ascii="Book Antiqua" w:eastAsia="SimSun" w:hAnsi="Book Antiqua" w:cs="Book Antiqua"/>
          <w:b/>
          <w:bCs/>
          <w:color w:val="000000" w:themeColor="text1"/>
        </w:rPr>
        <w:t xml:space="preserve">the </w:t>
      </w:r>
      <w:r w:rsidRPr="00FA019C">
        <w:rPr>
          <w:rFonts w:ascii="Book Antiqua" w:hAnsi="Book Antiqua" w:cs="Book Antiqua"/>
          <w:b/>
          <w:bCs/>
          <w:color w:val="000000" w:themeColor="text1"/>
        </w:rPr>
        <w:t xml:space="preserve">training cohort. </w:t>
      </w:r>
      <w:r w:rsidRPr="00FA019C">
        <w:rPr>
          <w:rFonts w:ascii="Book Antiqua" w:hAnsi="Book Antiqua" w:cs="Book Antiqua"/>
          <w:color w:val="000000" w:themeColor="text1"/>
          <w:lang w:eastAsia="zh-CN"/>
        </w:rPr>
        <w:t>A:</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00776A8E" w:rsidRPr="00FA019C">
        <w:rPr>
          <w:rFonts w:ascii="Book Antiqua" w:hAnsi="Book Antiqua" w:cs="Book Antiqua"/>
          <w:color w:val="000000" w:themeColor="text1"/>
        </w:rPr>
        <w:t xml:space="preserve"> LN: Lymph nodes.</w:t>
      </w:r>
    </w:p>
    <w:p w14:paraId="032FE884" w14:textId="7219D91C" w:rsidR="00223E2A" w:rsidRPr="00FA019C" w:rsidRDefault="00223E2A" w:rsidP="00FA019C">
      <w:pPr>
        <w:spacing w:line="360" w:lineRule="auto"/>
        <w:jc w:val="both"/>
        <w:rPr>
          <w:rFonts w:ascii="Book Antiqua" w:hAnsi="Book Antiqua" w:cs="Book Antiqua"/>
          <w:color w:val="000000"/>
          <w:lang w:eastAsia="zh-CN"/>
        </w:rPr>
      </w:pPr>
    </w:p>
    <w:p w14:paraId="40617581" w14:textId="61598C2F" w:rsidR="00223E2A" w:rsidRPr="00FA019C" w:rsidRDefault="00893196" w:rsidP="00FA019C">
      <w:pPr>
        <w:spacing w:line="360" w:lineRule="auto"/>
        <w:jc w:val="both"/>
        <w:rPr>
          <w:rFonts w:ascii="Book Antiqua" w:hAnsi="Book Antiqua" w:cs="Book Antiqua"/>
          <w:b/>
          <w:bCs/>
          <w:color w:val="000000"/>
          <w:lang w:eastAsia="zh-CN"/>
        </w:rPr>
      </w:pPr>
      <w:r w:rsidRPr="00FA019C">
        <w:rPr>
          <w:rFonts w:ascii="Book Antiqua" w:hAnsi="Book Antiqua"/>
          <w:noProof/>
        </w:rPr>
        <w:lastRenderedPageBreak/>
        <w:drawing>
          <wp:inline distT="0" distB="0" distL="0" distR="0" wp14:anchorId="44811507" wp14:editId="68F3859B">
            <wp:extent cx="5775960" cy="45872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5960" cy="4587240"/>
                    </a:xfrm>
                    <a:prstGeom prst="rect">
                      <a:avLst/>
                    </a:prstGeom>
                    <a:noFill/>
                    <a:ln>
                      <a:noFill/>
                    </a:ln>
                  </pic:spPr>
                </pic:pic>
              </a:graphicData>
            </a:graphic>
          </wp:inline>
        </w:drawing>
      </w:r>
    </w:p>
    <w:p w14:paraId="5E70E81C" w14:textId="77777777" w:rsidR="00776A8E"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3 </w:t>
      </w:r>
      <w:r w:rsidRPr="00FA019C">
        <w:rPr>
          <w:rFonts w:ascii="Book Antiqua" w:hAnsi="Book Antiqua" w:cs="Book Antiqua"/>
          <w:b/>
          <w:bCs/>
          <w:color w:val="000000" w:themeColor="text1"/>
        </w:rPr>
        <w:t xml:space="preserve">Number of lymph nodes examined for each stage subgroup in </w:t>
      </w:r>
      <w:r w:rsidRPr="00FA019C">
        <w:rPr>
          <w:rFonts w:ascii="Book Antiqua" w:eastAsia="SimSun" w:hAnsi="Book Antiqua" w:cs="Book Antiqua"/>
          <w:b/>
          <w:bCs/>
          <w:color w:val="000000" w:themeColor="text1"/>
        </w:rPr>
        <w:t>the</w:t>
      </w:r>
      <w:r w:rsidRPr="00FA019C">
        <w:rPr>
          <w:rFonts w:ascii="Book Antiqua" w:eastAsia="SimSun" w:hAnsi="Book Antiqua" w:cs="Book Antiqua"/>
          <w:b/>
          <w:bCs/>
          <w:color w:val="000000" w:themeColor="text1"/>
          <w:lang w:eastAsia="zh-CN"/>
        </w:rPr>
        <w:t xml:space="preserve"> </w:t>
      </w:r>
      <w:r w:rsidRPr="00FA019C">
        <w:rPr>
          <w:rFonts w:ascii="Book Antiqua" w:hAnsi="Book Antiqua" w:cs="Book Antiqua"/>
          <w:b/>
          <w:bCs/>
          <w:color w:val="000000" w:themeColor="text1"/>
        </w:rPr>
        <w:t>validation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00776A8E" w:rsidRPr="00FA019C">
        <w:rPr>
          <w:rFonts w:ascii="Book Antiqua" w:hAnsi="Book Antiqua" w:cs="Book Antiqua"/>
          <w:color w:val="000000" w:themeColor="text1"/>
        </w:rPr>
        <w:t xml:space="preserve"> LN: Lymph nodes.</w:t>
      </w:r>
    </w:p>
    <w:p w14:paraId="63EF881B" w14:textId="2C8551FD" w:rsidR="00223E2A" w:rsidRPr="00FA019C" w:rsidRDefault="00223E2A" w:rsidP="00FA019C">
      <w:pPr>
        <w:spacing w:line="360" w:lineRule="auto"/>
        <w:jc w:val="both"/>
        <w:rPr>
          <w:rFonts w:ascii="Book Antiqua" w:hAnsi="Book Antiqua" w:cs="Book Antiqua"/>
          <w:color w:val="000000" w:themeColor="text1"/>
        </w:rPr>
      </w:pPr>
    </w:p>
    <w:p w14:paraId="245E6BC9" w14:textId="62ED3C31" w:rsidR="00223E2A" w:rsidRPr="00FA019C" w:rsidRDefault="00893196" w:rsidP="00FA019C">
      <w:pPr>
        <w:spacing w:line="360" w:lineRule="auto"/>
        <w:jc w:val="both"/>
        <w:rPr>
          <w:rFonts w:ascii="Book Antiqua" w:hAnsi="Book Antiqua" w:cs="Book Antiqua"/>
          <w:color w:val="000000"/>
          <w:lang w:eastAsia="zh-CN"/>
        </w:rPr>
      </w:pPr>
      <w:r w:rsidRPr="00FA019C">
        <w:rPr>
          <w:rFonts w:ascii="Book Antiqua" w:hAnsi="Book Antiqua"/>
          <w:noProof/>
        </w:rPr>
        <w:lastRenderedPageBreak/>
        <w:drawing>
          <wp:inline distT="0" distB="0" distL="0" distR="0" wp14:anchorId="21A9FA3F" wp14:editId="10A34726">
            <wp:extent cx="5638800" cy="416814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0" cy="4168140"/>
                    </a:xfrm>
                    <a:prstGeom prst="rect">
                      <a:avLst/>
                    </a:prstGeom>
                    <a:noFill/>
                    <a:ln>
                      <a:noFill/>
                    </a:ln>
                  </pic:spPr>
                </pic:pic>
              </a:graphicData>
            </a:graphic>
          </wp:inline>
        </w:drawing>
      </w:r>
    </w:p>
    <w:p w14:paraId="0B6CBF11" w14:textId="1CF5ABBD" w:rsidR="00776A8E"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4 </w:t>
      </w:r>
      <w:r w:rsidRPr="00FA019C">
        <w:rPr>
          <w:rFonts w:ascii="Book Antiqua" w:hAnsi="Book Antiqua" w:cs="Book Antiqua"/>
          <w:b/>
          <w:bCs/>
          <w:color w:val="000000" w:themeColor="text1"/>
        </w:rPr>
        <w:t xml:space="preserve">The association between the number of examined </w:t>
      </w:r>
      <w:r w:rsidRPr="00FA019C">
        <w:rPr>
          <w:rFonts w:ascii="Book Antiqua" w:hAnsi="Book Antiqua" w:cs="Book Antiqua"/>
          <w:b/>
          <w:bCs/>
          <w:color w:val="000000" w:themeColor="text1"/>
          <w:lang w:eastAsia="zh-CN"/>
        </w:rPr>
        <w:t>lymph nodes</w:t>
      </w:r>
      <w:r w:rsidRPr="00FA019C">
        <w:rPr>
          <w:rFonts w:ascii="Book Antiqua" w:hAnsi="Book Antiqua" w:cs="Book Antiqua"/>
          <w:b/>
          <w:bCs/>
          <w:color w:val="000000" w:themeColor="text1"/>
        </w:rPr>
        <w:t xml:space="preserve"> and the number of metastatic </w:t>
      </w:r>
      <w:r w:rsidRPr="00FA019C">
        <w:rPr>
          <w:rFonts w:ascii="Book Antiqua" w:hAnsi="Book Antiqua" w:cs="Book Antiqua"/>
          <w:b/>
          <w:bCs/>
          <w:color w:val="000000" w:themeColor="text1"/>
          <w:lang w:eastAsia="zh-CN"/>
        </w:rPr>
        <w:t>lymph nodes</w:t>
      </w:r>
      <w:r w:rsidRPr="00FA019C">
        <w:rPr>
          <w:rFonts w:ascii="Book Antiqua" w:eastAsia="SimSun" w:hAnsi="Book Antiqua" w:cs="Book Antiqua"/>
          <w:b/>
          <w:bCs/>
          <w:color w:val="000000" w:themeColor="text1"/>
        </w:rPr>
        <w:t xml:space="preserve"> </w:t>
      </w:r>
      <w:r w:rsidRPr="00FA019C">
        <w:rPr>
          <w:rFonts w:ascii="Book Antiqua" w:hAnsi="Book Antiqua" w:cs="Book Antiqua"/>
          <w:b/>
          <w:bCs/>
          <w:color w:val="000000" w:themeColor="text1"/>
        </w:rPr>
        <w:t xml:space="preserve">locally weighted smoothing in </w:t>
      </w:r>
      <w:r w:rsidRPr="00FA019C">
        <w:rPr>
          <w:rFonts w:ascii="Book Antiqua" w:eastAsia="SimSun" w:hAnsi="Book Antiqua" w:cs="Book Antiqua"/>
          <w:b/>
          <w:bCs/>
          <w:color w:val="000000" w:themeColor="text1"/>
        </w:rPr>
        <w:t xml:space="preserve">the </w:t>
      </w:r>
      <w:r w:rsidRPr="00FA019C">
        <w:rPr>
          <w:rFonts w:ascii="Book Antiqua" w:hAnsi="Book Antiqua" w:cs="Book Antiqua"/>
          <w:b/>
          <w:bCs/>
          <w:color w:val="000000" w:themeColor="text1"/>
        </w:rPr>
        <w:t>Chinese training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 xml:space="preserve">pT4. The shaded area </w:t>
      </w:r>
      <w:r w:rsidRPr="00FA019C">
        <w:rPr>
          <w:rFonts w:ascii="Book Antiqua" w:eastAsia="SimSun" w:hAnsi="Book Antiqua" w:cs="Book Antiqua"/>
          <w:color w:val="000000" w:themeColor="text1"/>
        </w:rPr>
        <w:t>is</w:t>
      </w:r>
      <w:r w:rsidRPr="00FA019C">
        <w:rPr>
          <w:rFonts w:ascii="Book Antiqua" w:hAnsi="Book Antiqua" w:cs="Book Antiqua"/>
          <w:color w:val="000000" w:themeColor="text1"/>
        </w:rPr>
        <w:t xml:space="preserve"> the 95% confidence interval.</w:t>
      </w:r>
      <w:r w:rsidR="00776A8E" w:rsidRPr="00FA019C">
        <w:rPr>
          <w:rFonts w:ascii="Book Antiqua" w:hAnsi="Book Antiqua" w:cs="Book Antiqua"/>
          <w:color w:val="000000" w:themeColor="text1"/>
        </w:rPr>
        <w:t xml:space="preserve"> LN: Lymph nodes.</w:t>
      </w:r>
    </w:p>
    <w:p w14:paraId="383F6ECF" w14:textId="65EAAC17" w:rsidR="00223E2A" w:rsidRPr="00FA019C" w:rsidRDefault="00223E2A" w:rsidP="00FA019C">
      <w:pPr>
        <w:spacing w:line="360" w:lineRule="auto"/>
        <w:jc w:val="both"/>
        <w:rPr>
          <w:rFonts w:ascii="Book Antiqua" w:hAnsi="Book Antiqua" w:cs="Book Antiqua"/>
          <w:b/>
          <w:bCs/>
          <w:color w:val="000000" w:themeColor="text1"/>
        </w:rPr>
      </w:pPr>
    </w:p>
    <w:p w14:paraId="162D95A1" w14:textId="62099381" w:rsidR="00223E2A" w:rsidRPr="00FA019C" w:rsidRDefault="00893196" w:rsidP="00FA019C">
      <w:pPr>
        <w:spacing w:line="360" w:lineRule="auto"/>
        <w:jc w:val="both"/>
        <w:rPr>
          <w:rFonts w:ascii="Book Antiqua" w:hAnsi="Book Antiqua" w:cs="Book Antiqua"/>
          <w:b/>
          <w:bCs/>
          <w:color w:val="000000"/>
          <w:lang w:eastAsia="zh-CN"/>
        </w:rPr>
      </w:pPr>
      <w:r w:rsidRPr="00FA019C">
        <w:rPr>
          <w:rFonts w:ascii="Book Antiqua" w:hAnsi="Book Antiqua"/>
          <w:noProof/>
        </w:rPr>
        <w:lastRenderedPageBreak/>
        <w:drawing>
          <wp:inline distT="0" distB="0" distL="0" distR="0" wp14:anchorId="38B0EE78" wp14:editId="3026F81F">
            <wp:extent cx="5638800" cy="42900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0" cy="4290060"/>
                    </a:xfrm>
                    <a:prstGeom prst="rect">
                      <a:avLst/>
                    </a:prstGeom>
                    <a:noFill/>
                    <a:ln>
                      <a:noFill/>
                    </a:ln>
                  </pic:spPr>
                </pic:pic>
              </a:graphicData>
            </a:graphic>
          </wp:inline>
        </w:drawing>
      </w:r>
    </w:p>
    <w:p w14:paraId="7FE04140" w14:textId="0E41BFEE" w:rsidR="00776A8E"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5 </w:t>
      </w:r>
      <w:r w:rsidRPr="00FA019C">
        <w:rPr>
          <w:rFonts w:ascii="Book Antiqua" w:eastAsia="SimSun" w:hAnsi="Book Antiqua" w:cs="Book Antiqua"/>
          <w:b/>
          <w:bCs/>
          <w:color w:val="000000" w:themeColor="text1"/>
        </w:rPr>
        <w:t>Association</w:t>
      </w:r>
      <w:r w:rsidRPr="00FA019C">
        <w:rPr>
          <w:rFonts w:ascii="Book Antiqua" w:hAnsi="Book Antiqua" w:cs="Book Antiqua"/>
          <w:b/>
          <w:bCs/>
          <w:color w:val="000000" w:themeColor="text1"/>
        </w:rPr>
        <w:t xml:space="preserve"> between the number of examined </w:t>
      </w:r>
      <w:r w:rsidRPr="00FA019C">
        <w:rPr>
          <w:rFonts w:ascii="Book Antiqua" w:hAnsi="Book Antiqua" w:cs="Book Antiqua"/>
          <w:b/>
          <w:bCs/>
          <w:color w:val="000000" w:themeColor="text1"/>
          <w:lang w:eastAsia="zh-CN"/>
        </w:rPr>
        <w:t>lymph nodes</w:t>
      </w:r>
      <w:r w:rsidRPr="00FA019C">
        <w:rPr>
          <w:rFonts w:ascii="Book Antiqua" w:hAnsi="Book Antiqua" w:cs="Book Antiqua"/>
          <w:b/>
          <w:bCs/>
          <w:color w:val="000000" w:themeColor="text1"/>
        </w:rPr>
        <w:t xml:space="preserve"> and the hazard ratios in</w:t>
      </w:r>
      <w:r w:rsidRPr="00FA019C">
        <w:rPr>
          <w:rFonts w:ascii="Book Antiqua" w:eastAsia="SimSun" w:hAnsi="Book Antiqua" w:cs="Book Antiqua"/>
          <w:b/>
          <w:bCs/>
          <w:color w:val="000000" w:themeColor="text1"/>
        </w:rPr>
        <w:t xml:space="preserve"> the</w:t>
      </w:r>
      <w:r w:rsidRPr="00FA019C">
        <w:rPr>
          <w:rFonts w:ascii="Book Antiqua" w:hAnsi="Book Antiqua" w:cs="Book Antiqua"/>
          <w:b/>
          <w:bCs/>
          <w:color w:val="000000" w:themeColor="text1"/>
        </w:rPr>
        <w:t xml:space="preserve"> Chinese training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Pr="00FA019C">
        <w:rPr>
          <w:rFonts w:ascii="Book Antiqua" w:hAnsi="Book Antiqua" w:cs="Book Antiqua"/>
          <w:color w:val="000000" w:themeColor="text1"/>
          <w:lang w:eastAsia="zh-CN"/>
        </w:rPr>
        <w:t xml:space="preserve"> </w:t>
      </w:r>
      <w:r w:rsidRPr="00FA019C">
        <w:rPr>
          <w:rFonts w:ascii="Book Antiqua" w:hAnsi="Book Antiqua" w:cs="Book Antiqua"/>
          <w:color w:val="000000" w:themeColor="text1"/>
        </w:rPr>
        <w:t xml:space="preserve">The blue line </w:t>
      </w:r>
      <w:r w:rsidRPr="00FA019C">
        <w:rPr>
          <w:rFonts w:ascii="Book Antiqua" w:eastAsia="SimSun" w:hAnsi="Book Antiqua" w:cs="Book Antiqua"/>
          <w:color w:val="000000" w:themeColor="text1"/>
        </w:rPr>
        <w:t>represents</w:t>
      </w:r>
      <w:r w:rsidRPr="00FA019C">
        <w:rPr>
          <w:rFonts w:ascii="Book Antiqua" w:hAnsi="Book Antiqua" w:cs="Book Antiqua"/>
          <w:color w:val="000000" w:themeColor="text1"/>
        </w:rPr>
        <w:t xml:space="preserve"> the estimated </w:t>
      </w:r>
      <w:r w:rsidR="00392EBE" w:rsidRPr="00FA019C">
        <w:rPr>
          <w:rFonts w:ascii="Book Antiqua" w:hAnsi="Book Antiqua" w:cs="Book Antiqua"/>
          <w:color w:val="000000" w:themeColor="text1"/>
        </w:rPr>
        <w:t>hazard ratios</w:t>
      </w:r>
      <w:r w:rsidRPr="00FA019C">
        <w:rPr>
          <w:rFonts w:ascii="Book Antiqua" w:eastAsia="SimSun" w:hAnsi="Book Antiqua" w:cs="Book Antiqua"/>
          <w:color w:val="000000" w:themeColor="text1"/>
        </w:rPr>
        <w:t>,</w:t>
      </w:r>
      <w:r w:rsidRPr="00FA019C">
        <w:rPr>
          <w:rFonts w:ascii="Book Antiqua" w:hAnsi="Book Antiqua" w:cs="Book Antiqua"/>
          <w:color w:val="000000" w:themeColor="text1"/>
        </w:rPr>
        <w:t xml:space="preserve"> and the shaded area </w:t>
      </w:r>
      <w:r w:rsidRPr="00FA019C">
        <w:rPr>
          <w:rFonts w:ascii="Book Antiqua" w:eastAsia="SimSun" w:hAnsi="Book Antiqua" w:cs="Book Antiqua"/>
          <w:color w:val="000000" w:themeColor="text1"/>
        </w:rPr>
        <w:t>is</w:t>
      </w:r>
      <w:r w:rsidRPr="00FA019C">
        <w:rPr>
          <w:rFonts w:ascii="Book Antiqua" w:hAnsi="Book Antiqua" w:cs="Book Antiqua"/>
          <w:color w:val="000000" w:themeColor="text1"/>
        </w:rPr>
        <w:t xml:space="preserve"> the 95% confidence interval.</w:t>
      </w:r>
      <w:r w:rsidR="00776A8E" w:rsidRPr="00FA019C">
        <w:rPr>
          <w:rFonts w:ascii="Book Antiqua" w:hAnsi="Book Antiqua" w:cs="Book Antiqua"/>
          <w:color w:val="000000" w:themeColor="text1"/>
        </w:rPr>
        <w:t xml:space="preserve"> LN: Lymph nodes; HRs: Hazard ratios.</w:t>
      </w:r>
    </w:p>
    <w:p w14:paraId="0D56F93E" w14:textId="59343BF2" w:rsidR="00223E2A" w:rsidRPr="00FA019C" w:rsidRDefault="00223E2A" w:rsidP="00FA019C">
      <w:pPr>
        <w:spacing w:line="360" w:lineRule="auto"/>
        <w:jc w:val="both"/>
        <w:rPr>
          <w:rFonts w:ascii="Book Antiqua" w:hAnsi="Book Antiqua" w:cs="Book Antiqua"/>
          <w:b/>
          <w:bCs/>
          <w:color w:val="000000"/>
          <w:lang w:eastAsia="zh-CN"/>
        </w:rPr>
      </w:pPr>
    </w:p>
    <w:p w14:paraId="2E29DE29" w14:textId="45A6D5A0" w:rsidR="00223E2A" w:rsidRPr="00FA019C" w:rsidRDefault="00893196" w:rsidP="00FA019C">
      <w:pPr>
        <w:spacing w:line="360" w:lineRule="auto"/>
        <w:jc w:val="both"/>
        <w:rPr>
          <w:rFonts w:ascii="Book Antiqua" w:hAnsi="Book Antiqua" w:cs="Book Antiqua"/>
          <w:b/>
          <w:bCs/>
          <w:color w:val="000000"/>
          <w:lang w:eastAsia="zh-CN"/>
        </w:rPr>
      </w:pPr>
      <w:r w:rsidRPr="00FA019C">
        <w:rPr>
          <w:rFonts w:ascii="Book Antiqua" w:hAnsi="Book Antiqua"/>
          <w:noProof/>
        </w:rPr>
        <w:lastRenderedPageBreak/>
        <w:drawing>
          <wp:inline distT="0" distB="0" distL="0" distR="0" wp14:anchorId="4217383C" wp14:editId="6CFA8BCD">
            <wp:extent cx="5943600" cy="707326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073265"/>
                    </a:xfrm>
                    <a:prstGeom prst="rect">
                      <a:avLst/>
                    </a:prstGeom>
                    <a:noFill/>
                    <a:ln>
                      <a:noFill/>
                    </a:ln>
                  </pic:spPr>
                </pic:pic>
              </a:graphicData>
            </a:graphic>
          </wp:inline>
        </w:drawing>
      </w:r>
    </w:p>
    <w:p w14:paraId="23F022E9" w14:textId="119C1961"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6 </w:t>
      </w:r>
      <w:r w:rsidRPr="00FA019C">
        <w:rPr>
          <w:rFonts w:ascii="Book Antiqua" w:hAnsi="Book Antiqua" w:cs="Book Antiqua"/>
          <w:b/>
          <w:bCs/>
          <w:color w:val="000000" w:themeColor="text1"/>
        </w:rPr>
        <w:t>Estimation</w:t>
      </w:r>
      <w:r w:rsidRPr="00FA019C">
        <w:rPr>
          <w:rFonts w:ascii="Book Antiqua" w:eastAsia="SimSun" w:hAnsi="Book Antiqua" w:cs="Book Antiqua"/>
          <w:b/>
          <w:bCs/>
          <w:color w:val="000000" w:themeColor="text1"/>
        </w:rPr>
        <w:t xml:space="preserve"> of</w:t>
      </w:r>
      <w:r w:rsidRPr="00FA019C">
        <w:rPr>
          <w:rFonts w:ascii="Book Antiqua" w:hAnsi="Book Antiqua" w:cs="Book Antiqua"/>
          <w:b/>
          <w:bCs/>
          <w:color w:val="000000" w:themeColor="text1"/>
        </w:rPr>
        <w:t xml:space="preserve"> the cutoff value of </w:t>
      </w:r>
      <w:bookmarkStart w:id="5" w:name="_Hlk116816765"/>
      <w:r w:rsidR="005D2BAE" w:rsidRPr="00FA019C">
        <w:rPr>
          <w:rFonts w:ascii="Book Antiqua" w:hAnsi="Book Antiqua" w:cs="Book Antiqua"/>
          <w:b/>
          <w:bCs/>
          <w:color w:val="000000" w:themeColor="text1"/>
        </w:rPr>
        <w:t>retrieved lymph nodes</w:t>
      </w:r>
      <w:bookmarkEnd w:id="5"/>
      <w:r w:rsidRPr="00FA019C">
        <w:rPr>
          <w:rFonts w:ascii="Book Antiqua" w:hAnsi="Book Antiqua" w:cs="Book Antiqua"/>
          <w:b/>
          <w:bCs/>
          <w:color w:val="000000" w:themeColor="text1"/>
        </w:rPr>
        <w:t xml:space="preserve"> using X-tile software and </w:t>
      </w:r>
      <w:r w:rsidR="00392EBE" w:rsidRPr="00FA019C">
        <w:rPr>
          <w:rFonts w:ascii="Book Antiqua" w:hAnsi="Book Antiqua" w:cs="Book Antiqua"/>
          <w:b/>
          <w:bCs/>
          <w:color w:val="000000" w:themeColor="text1"/>
        </w:rPr>
        <w:t>overall survival</w:t>
      </w:r>
      <w:r w:rsidRPr="00FA019C">
        <w:rPr>
          <w:rFonts w:ascii="Book Antiqua" w:hAnsi="Book Antiqua" w:cs="Book Antiqua"/>
          <w:b/>
          <w:bCs/>
          <w:color w:val="000000" w:themeColor="text1"/>
        </w:rPr>
        <w:t xml:space="preserve"> curves of pT1-pT4 patients stratified by the estimated </w:t>
      </w:r>
      <w:r w:rsidRPr="00FA019C">
        <w:rPr>
          <w:rFonts w:ascii="Book Antiqua" w:eastAsia="SimSun" w:hAnsi="Book Antiqua" w:cs="Book Antiqua"/>
          <w:b/>
          <w:bCs/>
          <w:color w:val="000000" w:themeColor="text1"/>
        </w:rPr>
        <w:t>cutoff</w:t>
      </w:r>
      <w:r w:rsidRPr="00FA019C">
        <w:rPr>
          <w:rFonts w:ascii="Book Antiqua" w:hAnsi="Book Antiqua" w:cs="Book Antiqua"/>
          <w:b/>
          <w:bCs/>
          <w:color w:val="000000" w:themeColor="text1"/>
        </w:rPr>
        <w:t xml:space="preserve"> value in </w:t>
      </w:r>
      <w:r w:rsidRPr="00FA019C">
        <w:rPr>
          <w:rFonts w:ascii="Book Antiqua" w:eastAsia="SimSun" w:hAnsi="Book Antiqua" w:cs="Book Antiqua"/>
          <w:b/>
          <w:bCs/>
          <w:color w:val="000000" w:themeColor="text1"/>
        </w:rPr>
        <w:t xml:space="preserve">the </w:t>
      </w:r>
      <w:r w:rsidRPr="00FA019C">
        <w:rPr>
          <w:rFonts w:ascii="Book Antiqua" w:hAnsi="Book Antiqua" w:cs="Book Antiqua"/>
          <w:b/>
          <w:bCs/>
          <w:color w:val="000000" w:themeColor="text1"/>
        </w:rPr>
        <w:t>Chinese training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B:</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D:</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E</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F:</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G</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H:</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pT4.</w:t>
      </w:r>
      <w:r w:rsidR="005D2BAE" w:rsidRPr="00FA019C">
        <w:rPr>
          <w:rFonts w:ascii="Book Antiqua" w:hAnsi="Book Antiqua" w:cs="Book Antiqua"/>
          <w:color w:val="000000" w:themeColor="text1"/>
        </w:rPr>
        <w:t xml:space="preserve"> LN: Lymph nodes.</w:t>
      </w:r>
    </w:p>
    <w:p w14:paraId="2408B057" w14:textId="2F644167" w:rsidR="00223E2A" w:rsidRPr="00FA019C" w:rsidRDefault="00893196" w:rsidP="00FA019C">
      <w:pPr>
        <w:spacing w:line="360" w:lineRule="auto"/>
        <w:jc w:val="both"/>
        <w:rPr>
          <w:rFonts w:ascii="Book Antiqua" w:hAnsi="Book Antiqua" w:cs="Book Antiqua"/>
          <w:b/>
          <w:bCs/>
          <w:color w:val="000000"/>
          <w:lang w:eastAsia="zh-CN"/>
        </w:rPr>
      </w:pPr>
      <w:r w:rsidRPr="00FA019C">
        <w:rPr>
          <w:rFonts w:ascii="Book Antiqua" w:hAnsi="Book Antiqua"/>
          <w:noProof/>
        </w:rPr>
        <w:lastRenderedPageBreak/>
        <w:drawing>
          <wp:inline distT="0" distB="0" distL="0" distR="0" wp14:anchorId="11CDC31E" wp14:editId="2EB0DC61">
            <wp:extent cx="5699760" cy="3710940"/>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3710940"/>
                    </a:xfrm>
                    <a:prstGeom prst="rect">
                      <a:avLst/>
                    </a:prstGeom>
                    <a:noFill/>
                    <a:ln>
                      <a:noFill/>
                    </a:ln>
                  </pic:spPr>
                </pic:pic>
              </a:graphicData>
            </a:graphic>
          </wp:inline>
        </w:drawing>
      </w:r>
    </w:p>
    <w:p w14:paraId="7C61B099" w14:textId="28DF4C38"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Figure 7</w:t>
      </w:r>
      <w:r w:rsidR="00392EBE" w:rsidRPr="00FA019C">
        <w:rPr>
          <w:rFonts w:ascii="Book Antiqua" w:hAnsi="Book Antiqua" w:cs="Book Antiqua"/>
          <w:b/>
          <w:bCs/>
          <w:color w:val="000000"/>
          <w:lang w:eastAsia="zh-CN"/>
        </w:rPr>
        <w:t xml:space="preserve"> </w:t>
      </w:r>
      <w:r w:rsidRPr="00FA019C">
        <w:rPr>
          <w:rFonts w:ascii="Book Antiqua" w:hAnsi="Book Antiqua" w:cs="Book Antiqua"/>
          <w:b/>
          <w:bCs/>
          <w:color w:val="000000" w:themeColor="text1"/>
        </w:rPr>
        <w:t xml:space="preserve">The </w:t>
      </w:r>
      <w:r w:rsidRPr="00FA019C">
        <w:rPr>
          <w:rFonts w:ascii="Book Antiqua" w:hAnsi="Book Antiqua" w:cs="Book Antiqua"/>
          <w:b/>
          <w:bCs/>
          <w:color w:val="000000" w:themeColor="text1"/>
          <w:lang w:eastAsia="zh-CN"/>
        </w:rPr>
        <w:t>overall survival</w:t>
      </w:r>
      <w:r w:rsidRPr="00FA019C">
        <w:rPr>
          <w:rFonts w:ascii="Book Antiqua" w:hAnsi="Book Antiqua" w:cs="Book Antiqua"/>
          <w:b/>
          <w:bCs/>
          <w:color w:val="000000" w:themeColor="text1"/>
        </w:rPr>
        <w:t xml:space="preserve"> curves of pT1-pT4 patients in the validation cohort stratified according to the estimated cutoff value.</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00392EBE" w:rsidRPr="00FA019C">
        <w:rPr>
          <w:rFonts w:ascii="Book Antiqua" w:hAnsi="Book Antiqua" w:cs="Book Antiqua"/>
          <w:color w:val="000000" w:themeColor="text1"/>
        </w:rPr>
        <w:t>.</w:t>
      </w:r>
    </w:p>
    <w:p w14:paraId="4AC0EA39" w14:textId="6CA0A362" w:rsidR="00223E2A" w:rsidRPr="00FA019C" w:rsidRDefault="00223E2A" w:rsidP="00FA019C">
      <w:pPr>
        <w:spacing w:line="360" w:lineRule="auto"/>
        <w:jc w:val="both"/>
        <w:rPr>
          <w:rFonts w:ascii="Book Antiqua" w:hAnsi="Book Antiqua" w:cs="Book Antiqua"/>
          <w:b/>
          <w:bCs/>
          <w:color w:val="000000"/>
          <w:lang w:eastAsia="zh-CN"/>
        </w:rPr>
      </w:pPr>
    </w:p>
    <w:p w14:paraId="52A29E69" w14:textId="77777777" w:rsidR="00223E2A" w:rsidRPr="00FA019C" w:rsidRDefault="00223E2A" w:rsidP="00FA019C">
      <w:pPr>
        <w:spacing w:line="360" w:lineRule="auto"/>
        <w:jc w:val="both"/>
        <w:rPr>
          <w:rFonts w:ascii="Book Antiqua" w:hAnsi="Book Antiqua" w:cs="Book Antiqua"/>
          <w:b/>
          <w:bCs/>
          <w:color w:val="000000"/>
          <w:lang w:eastAsia="zh-CN"/>
        </w:rPr>
      </w:pPr>
    </w:p>
    <w:p w14:paraId="063D3641" w14:textId="45DF63B7" w:rsidR="00223E2A" w:rsidRPr="00FA019C" w:rsidRDefault="00893196" w:rsidP="00FA019C">
      <w:pPr>
        <w:spacing w:line="360" w:lineRule="auto"/>
        <w:jc w:val="both"/>
        <w:rPr>
          <w:rFonts w:ascii="Book Antiqua" w:hAnsi="Book Antiqua" w:cs="Book Antiqua"/>
          <w:b/>
          <w:bCs/>
          <w:color w:val="000000"/>
          <w:lang w:eastAsia="zh-CN"/>
        </w:rPr>
      </w:pPr>
      <w:r w:rsidRPr="00FA019C">
        <w:rPr>
          <w:rFonts w:ascii="Book Antiqua" w:hAnsi="Book Antiqua"/>
          <w:noProof/>
        </w:rPr>
        <w:lastRenderedPageBreak/>
        <w:drawing>
          <wp:inline distT="0" distB="0" distL="0" distR="0" wp14:anchorId="5B18E98D" wp14:editId="6E99C8B2">
            <wp:extent cx="5364480" cy="379476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480" cy="3794760"/>
                    </a:xfrm>
                    <a:prstGeom prst="rect">
                      <a:avLst/>
                    </a:prstGeom>
                    <a:noFill/>
                    <a:ln>
                      <a:noFill/>
                    </a:ln>
                  </pic:spPr>
                </pic:pic>
              </a:graphicData>
            </a:graphic>
          </wp:inline>
        </w:drawing>
      </w:r>
    </w:p>
    <w:p w14:paraId="75571DEC" w14:textId="5D6C30D0"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Figure 8</w:t>
      </w:r>
      <w:r w:rsidR="00392EBE" w:rsidRPr="00FA019C">
        <w:rPr>
          <w:rFonts w:ascii="Book Antiqua" w:hAnsi="Book Antiqua" w:cs="Book Antiqua"/>
          <w:b/>
          <w:bCs/>
          <w:color w:val="000000"/>
          <w:lang w:eastAsia="zh-CN"/>
        </w:rPr>
        <w:t xml:space="preserve"> </w:t>
      </w:r>
      <w:r w:rsidRPr="00FA019C">
        <w:rPr>
          <w:rFonts w:ascii="Book Antiqua" w:hAnsi="Book Antiqua" w:cs="Book Antiqua"/>
          <w:b/>
          <w:bCs/>
          <w:color w:val="000000" w:themeColor="text1"/>
        </w:rPr>
        <w:t>Scatter plot and linear regression analysis of the number of metastatic lymph nodes and the number of positive lymph nodes in the overall patient population.</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SimSun"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Pr="00FA019C">
        <w:rPr>
          <w:rFonts w:ascii="Book Antiqua" w:hAnsi="Book Antiqua" w:cs="Book Antiqua"/>
          <w:color w:val="000000" w:themeColor="text1"/>
          <w:lang w:eastAsia="zh-CN"/>
        </w:rPr>
        <w:t>.</w:t>
      </w:r>
      <w:r w:rsidR="00776A8E" w:rsidRPr="00FA019C">
        <w:rPr>
          <w:rFonts w:ascii="Book Antiqua" w:hAnsi="Book Antiqua" w:cs="Book Antiqua"/>
          <w:color w:val="000000" w:themeColor="text1"/>
          <w:lang w:eastAsia="zh-CN"/>
        </w:rPr>
        <w:t xml:space="preserve"> </w:t>
      </w:r>
      <w:r w:rsidR="00776A8E" w:rsidRPr="00FA019C">
        <w:rPr>
          <w:rFonts w:ascii="Book Antiqua" w:hAnsi="Book Antiqua" w:cs="Book Antiqua"/>
          <w:color w:val="000000" w:themeColor="text1"/>
        </w:rPr>
        <w:t>LN: Lymph nodes.</w:t>
      </w:r>
    </w:p>
    <w:p w14:paraId="35A58733" w14:textId="1409DC96" w:rsidR="00223E2A" w:rsidRPr="00FA019C" w:rsidRDefault="00776A8E" w:rsidP="00FA019C">
      <w:pPr>
        <w:spacing w:line="360" w:lineRule="auto"/>
        <w:jc w:val="both"/>
        <w:rPr>
          <w:rFonts w:ascii="Book Antiqua" w:hAnsi="Book Antiqua"/>
          <w:lang w:eastAsia="zh-CN"/>
        </w:rPr>
        <w:sectPr w:rsidR="00223E2A" w:rsidRPr="00FA019C">
          <w:pgSz w:w="12240" w:h="15840"/>
          <w:pgMar w:top="1440" w:right="1440" w:bottom="1440" w:left="1440" w:header="720" w:footer="720" w:gutter="0"/>
          <w:cols w:space="720"/>
          <w:docGrid w:linePitch="360"/>
        </w:sectPr>
      </w:pPr>
      <w:r w:rsidRPr="00FA019C">
        <w:rPr>
          <w:rFonts w:ascii="Book Antiqua" w:hAnsi="Book Antiqua"/>
          <w:lang w:eastAsia="zh-CN"/>
        </w:rPr>
        <w:t xml:space="preserve"> </w:t>
      </w:r>
    </w:p>
    <w:p w14:paraId="2A40748A"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SimSun" w:hAnsi="Book Antiqua" w:cs="Book Antiqua"/>
          <w:b/>
          <w:bCs/>
          <w:color w:val="000000" w:themeColor="text1"/>
        </w:rPr>
        <w:t xml:space="preserve"> 1</w:t>
      </w:r>
      <w:r w:rsidRPr="00FA019C">
        <w:rPr>
          <w:rFonts w:ascii="Book Antiqua" w:hAnsi="Book Antiqua" w:cs="Book Antiqua"/>
          <w:b/>
          <w:bCs/>
          <w:color w:val="000000" w:themeColor="text1"/>
        </w:rPr>
        <w:t xml:space="preserve"> Clinical and pathological characteristics of patients in </w:t>
      </w:r>
      <w:r w:rsidRPr="00FA019C">
        <w:rPr>
          <w:rFonts w:ascii="Book Antiqua" w:eastAsia="SimSun" w:hAnsi="Book Antiqua" w:cs="Book Antiqua"/>
          <w:b/>
          <w:bCs/>
          <w:color w:val="000000" w:themeColor="text1"/>
        </w:rPr>
        <w:t xml:space="preserve">the </w:t>
      </w:r>
      <w:r w:rsidRPr="00FA019C">
        <w:rPr>
          <w:rFonts w:ascii="Book Antiqua" w:hAnsi="Book Antiqua" w:cs="Book Antiqua"/>
          <w:b/>
          <w:bCs/>
          <w:color w:val="000000" w:themeColor="text1"/>
        </w:rPr>
        <w:t>training cohort and validation cohort</w:t>
      </w:r>
    </w:p>
    <w:tbl>
      <w:tblPr>
        <w:tblW w:w="11244" w:type="dxa"/>
        <w:jc w:val="center"/>
        <w:tblLayout w:type="fixed"/>
        <w:tblLook w:val="04A0" w:firstRow="1" w:lastRow="0" w:firstColumn="1" w:lastColumn="0" w:noHBand="0" w:noVBand="1"/>
      </w:tblPr>
      <w:tblGrid>
        <w:gridCol w:w="4002"/>
        <w:gridCol w:w="2857"/>
        <w:gridCol w:w="2861"/>
        <w:gridCol w:w="1524"/>
      </w:tblGrid>
      <w:tr w:rsidR="00223E2A" w:rsidRPr="00FA019C" w14:paraId="7CD38109" w14:textId="77777777">
        <w:trPr>
          <w:trHeight w:val="399"/>
          <w:jc w:val="center"/>
        </w:trPr>
        <w:tc>
          <w:tcPr>
            <w:tcW w:w="4002" w:type="dxa"/>
            <w:vMerge w:val="restart"/>
            <w:tcBorders>
              <w:top w:val="single" w:sz="4" w:space="0" w:color="auto"/>
              <w:bottom w:val="single" w:sz="4" w:space="0" w:color="auto"/>
            </w:tcBorders>
          </w:tcPr>
          <w:p w14:paraId="05C390C7"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857" w:type="dxa"/>
            <w:tcBorders>
              <w:top w:val="single" w:sz="4" w:space="0" w:color="auto"/>
              <w:bottom w:val="single" w:sz="4" w:space="0" w:color="auto"/>
            </w:tcBorders>
          </w:tcPr>
          <w:p w14:paraId="3A95D01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Training cohort</w:t>
            </w:r>
          </w:p>
        </w:tc>
        <w:tc>
          <w:tcPr>
            <w:tcW w:w="2861" w:type="dxa"/>
            <w:tcBorders>
              <w:top w:val="single" w:sz="4" w:space="0" w:color="auto"/>
              <w:bottom w:val="single" w:sz="4" w:space="0" w:color="auto"/>
            </w:tcBorders>
          </w:tcPr>
          <w:p w14:paraId="205C421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Validation cohort</w:t>
            </w:r>
          </w:p>
        </w:tc>
        <w:tc>
          <w:tcPr>
            <w:tcW w:w="1524" w:type="dxa"/>
            <w:vMerge w:val="restart"/>
            <w:tcBorders>
              <w:top w:val="single" w:sz="4" w:space="0" w:color="auto"/>
              <w:bottom w:val="single" w:sz="4" w:space="0" w:color="auto"/>
            </w:tcBorders>
          </w:tcPr>
          <w:p w14:paraId="0E5F65DD"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223E2A" w:rsidRPr="00FA019C" w14:paraId="26DF44A1" w14:textId="77777777">
        <w:trPr>
          <w:trHeight w:val="295"/>
          <w:jc w:val="center"/>
        </w:trPr>
        <w:tc>
          <w:tcPr>
            <w:tcW w:w="4002" w:type="dxa"/>
            <w:vMerge/>
            <w:tcBorders>
              <w:top w:val="single" w:sz="4" w:space="0" w:color="auto"/>
              <w:bottom w:val="single" w:sz="4" w:space="0" w:color="auto"/>
            </w:tcBorders>
          </w:tcPr>
          <w:p w14:paraId="590A277C" w14:textId="77777777" w:rsidR="00223E2A" w:rsidRPr="00FA019C" w:rsidRDefault="00223E2A" w:rsidP="00FA019C">
            <w:pPr>
              <w:spacing w:line="360" w:lineRule="auto"/>
              <w:jc w:val="both"/>
              <w:rPr>
                <w:rFonts w:ascii="Book Antiqua" w:hAnsi="Book Antiqua" w:cs="Book Antiqua"/>
                <w:color w:val="000000" w:themeColor="text1"/>
              </w:rPr>
            </w:pPr>
          </w:p>
        </w:tc>
        <w:tc>
          <w:tcPr>
            <w:tcW w:w="2857" w:type="dxa"/>
            <w:tcBorders>
              <w:top w:val="single" w:sz="4" w:space="0" w:color="auto"/>
              <w:bottom w:val="single" w:sz="4" w:space="0" w:color="auto"/>
            </w:tcBorders>
          </w:tcPr>
          <w:p w14:paraId="7599AB91"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n</w:t>
            </w:r>
            <w:r w:rsidRPr="00FA019C">
              <w:rPr>
                <w:rFonts w:ascii="Book Antiqua" w:hAnsi="Book Antiqua" w:cs="Book Antiqua"/>
                <w:b/>
                <w:bCs/>
                <w:color w:val="000000" w:themeColor="text1"/>
              </w:rPr>
              <w:t xml:space="preserve"> = </w:t>
            </w:r>
            <w:r w:rsidRPr="00FA019C">
              <w:rPr>
                <w:rFonts w:ascii="Book Antiqua" w:hAnsi="Book Antiqua" w:cs="Book Antiqua"/>
                <w:b/>
                <w:bCs/>
                <w:color w:val="000000" w:themeColor="text1"/>
                <w:lang w:eastAsia="zh-CN"/>
              </w:rPr>
              <w:t>4968</w:t>
            </w:r>
          </w:p>
        </w:tc>
        <w:tc>
          <w:tcPr>
            <w:tcW w:w="2861" w:type="dxa"/>
            <w:tcBorders>
              <w:top w:val="single" w:sz="4" w:space="0" w:color="auto"/>
              <w:bottom w:val="single" w:sz="4" w:space="0" w:color="auto"/>
            </w:tcBorders>
          </w:tcPr>
          <w:p w14:paraId="2357CC9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n</w:t>
            </w:r>
            <w:r w:rsidRPr="00FA019C">
              <w:rPr>
                <w:rFonts w:ascii="Book Antiqua" w:hAnsi="Book Antiqua" w:cs="Book Antiqua"/>
                <w:b/>
                <w:bCs/>
                <w:color w:val="000000" w:themeColor="text1"/>
              </w:rPr>
              <w:t xml:space="preserve"> = </w:t>
            </w:r>
            <w:r w:rsidRPr="00FA019C">
              <w:rPr>
                <w:rFonts w:ascii="Book Antiqua" w:hAnsi="Book Antiqua" w:cs="Book Antiqua"/>
                <w:b/>
                <w:bCs/>
                <w:color w:val="000000" w:themeColor="text1"/>
                <w:lang w:eastAsia="zh-CN"/>
              </w:rPr>
              <w:t>11154</w:t>
            </w:r>
          </w:p>
        </w:tc>
        <w:tc>
          <w:tcPr>
            <w:tcW w:w="1524" w:type="dxa"/>
            <w:vMerge/>
            <w:tcBorders>
              <w:top w:val="single" w:sz="4" w:space="0" w:color="auto"/>
              <w:bottom w:val="single" w:sz="4" w:space="0" w:color="auto"/>
            </w:tcBorders>
          </w:tcPr>
          <w:p w14:paraId="7A51957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3761B85" w14:textId="77777777">
        <w:trPr>
          <w:trHeight w:val="324"/>
          <w:jc w:val="center"/>
        </w:trPr>
        <w:tc>
          <w:tcPr>
            <w:tcW w:w="4002" w:type="dxa"/>
            <w:tcBorders>
              <w:top w:val="single" w:sz="4" w:space="0" w:color="auto"/>
            </w:tcBorders>
          </w:tcPr>
          <w:p w14:paraId="5E58A5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2857" w:type="dxa"/>
            <w:tcBorders>
              <w:top w:val="single" w:sz="4" w:space="0" w:color="auto"/>
            </w:tcBorders>
          </w:tcPr>
          <w:p w14:paraId="09C02E3A"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Borders>
              <w:top w:val="single" w:sz="4" w:space="0" w:color="auto"/>
            </w:tcBorders>
          </w:tcPr>
          <w:p w14:paraId="2CBA2663"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Borders>
              <w:top w:val="single" w:sz="4" w:space="0" w:color="auto"/>
            </w:tcBorders>
          </w:tcPr>
          <w:p w14:paraId="7C5F6A18" w14:textId="77777777"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lang w:eastAsia="zh-CN"/>
              </w:rPr>
              <w:t>&lt;</w:t>
            </w:r>
            <w:r w:rsidRPr="00FA019C">
              <w:rPr>
                <w:rFonts w:ascii="Book Antiqua" w:eastAsia="SimSun" w:hAnsi="Book Antiqua" w:cs="Book Antiqua"/>
                <w:color w:val="000000" w:themeColor="text1"/>
              </w:rPr>
              <w:t xml:space="preserve"> </w:t>
            </w:r>
            <w:r w:rsidRPr="00FA019C">
              <w:rPr>
                <w:rFonts w:ascii="Book Antiqua" w:eastAsia="SimSun" w:hAnsi="Book Antiqua" w:cs="Book Antiqua"/>
                <w:color w:val="000000" w:themeColor="text1"/>
                <w:lang w:eastAsia="zh-CN"/>
              </w:rPr>
              <w:t>0.001</w:t>
            </w:r>
          </w:p>
        </w:tc>
      </w:tr>
      <w:tr w:rsidR="00223E2A" w:rsidRPr="00FA019C" w14:paraId="02FF7051" w14:textId="77777777">
        <w:trPr>
          <w:trHeight w:val="333"/>
          <w:jc w:val="center"/>
        </w:trPr>
        <w:tc>
          <w:tcPr>
            <w:tcW w:w="4002" w:type="dxa"/>
          </w:tcPr>
          <w:p w14:paraId="150AA0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2857" w:type="dxa"/>
          </w:tcPr>
          <w:p w14:paraId="53BA1B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(73.1)</w:t>
            </w:r>
          </w:p>
        </w:tc>
        <w:tc>
          <w:tcPr>
            <w:tcW w:w="2861" w:type="dxa"/>
          </w:tcPr>
          <w:p w14:paraId="25B3ED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7214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(64.7)</w:t>
            </w:r>
          </w:p>
        </w:tc>
        <w:tc>
          <w:tcPr>
            <w:tcW w:w="1524" w:type="dxa"/>
          </w:tcPr>
          <w:p w14:paraId="02AEB26B"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1380956" w14:textId="77777777">
        <w:trPr>
          <w:trHeight w:val="333"/>
          <w:jc w:val="center"/>
        </w:trPr>
        <w:tc>
          <w:tcPr>
            <w:tcW w:w="4002" w:type="dxa"/>
          </w:tcPr>
          <w:p w14:paraId="1C8484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2857" w:type="dxa"/>
          </w:tcPr>
          <w:p w14:paraId="22E7B8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(26.9)</w:t>
            </w:r>
          </w:p>
        </w:tc>
        <w:tc>
          <w:tcPr>
            <w:tcW w:w="2861" w:type="dxa"/>
          </w:tcPr>
          <w:p w14:paraId="2E92B8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3940</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(35.3)</w:t>
            </w:r>
          </w:p>
        </w:tc>
        <w:tc>
          <w:tcPr>
            <w:tcW w:w="1524" w:type="dxa"/>
          </w:tcPr>
          <w:p w14:paraId="4DC09C4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A2B2381" w14:textId="77777777">
        <w:trPr>
          <w:trHeight w:val="333"/>
          <w:jc w:val="center"/>
        </w:trPr>
        <w:tc>
          <w:tcPr>
            <w:tcW w:w="4002" w:type="dxa"/>
          </w:tcPr>
          <w:p w14:paraId="0DCB154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 (</w:t>
            </w:r>
            <w:proofErr w:type="spellStart"/>
            <w:r w:rsidRPr="00FA019C">
              <w:rPr>
                <w:rFonts w:ascii="Book Antiqua" w:hAnsi="Book Antiqua" w:cs="Book Antiqua"/>
                <w:color w:val="000000" w:themeColor="text1"/>
              </w:rPr>
              <w:t>yr</w:t>
            </w:r>
            <w:proofErr w:type="spellEnd"/>
            <w:r w:rsidRPr="00FA019C">
              <w:rPr>
                <w:rFonts w:ascii="Book Antiqua" w:hAnsi="Book Antiqua" w:cs="Book Antiqua"/>
                <w:color w:val="000000" w:themeColor="text1"/>
              </w:rPr>
              <w:t>)</w:t>
            </w:r>
          </w:p>
        </w:tc>
        <w:tc>
          <w:tcPr>
            <w:tcW w:w="2857" w:type="dxa"/>
          </w:tcPr>
          <w:p w14:paraId="42FB9045"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47DA743E"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22AA4BD0" w14:textId="77777777"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lang w:eastAsia="zh-CN"/>
              </w:rPr>
              <w:t>&lt;</w:t>
            </w:r>
            <w:r w:rsidRPr="00FA019C">
              <w:rPr>
                <w:rFonts w:ascii="Book Antiqua" w:eastAsia="SimSun" w:hAnsi="Book Antiqua" w:cs="Book Antiqua"/>
                <w:color w:val="000000" w:themeColor="text1"/>
              </w:rPr>
              <w:t xml:space="preserve"> </w:t>
            </w:r>
            <w:r w:rsidRPr="00FA019C">
              <w:rPr>
                <w:rFonts w:ascii="Book Antiqua" w:eastAsia="SimSun" w:hAnsi="Book Antiqua" w:cs="Book Antiqua"/>
                <w:color w:val="000000" w:themeColor="text1"/>
                <w:lang w:eastAsia="zh-CN"/>
              </w:rPr>
              <w:t>0.001</w:t>
            </w:r>
          </w:p>
        </w:tc>
      </w:tr>
      <w:tr w:rsidR="00223E2A" w:rsidRPr="00FA019C" w14:paraId="3E9780A3" w14:textId="77777777">
        <w:trPr>
          <w:trHeight w:val="333"/>
          <w:jc w:val="center"/>
        </w:trPr>
        <w:tc>
          <w:tcPr>
            <w:tcW w:w="4002" w:type="dxa"/>
          </w:tcPr>
          <w:p w14:paraId="63FE0D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60</w:t>
            </w:r>
          </w:p>
        </w:tc>
        <w:tc>
          <w:tcPr>
            <w:tcW w:w="2857" w:type="dxa"/>
          </w:tcPr>
          <w:p w14:paraId="2466B6D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2845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(57.3)</w:t>
            </w:r>
          </w:p>
        </w:tc>
        <w:tc>
          <w:tcPr>
            <w:tcW w:w="2861" w:type="dxa"/>
          </w:tcPr>
          <w:p w14:paraId="1380607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3418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(30.6)</w:t>
            </w:r>
          </w:p>
        </w:tc>
        <w:tc>
          <w:tcPr>
            <w:tcW w:w="1524" w:type="dxa"/>
          </w:tcPr>
          <w:p w14:paraId="3F01AEB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CA420F" w14:textId="77777777">
        <w:trPr>
          <w:trHeight w:val="333"/>
          <w:jc w:val="center"/>
        </w:trPr>
        <w:tc>
          <w:tcPr>
            <w:tcW w:w="4002" w:type="dxa"/>
          </w:tcPr>
          <w:p w14:paraId="552EB9D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60</w:t>
            </w:r>
          </w:p>
        </w:tc>
        <w:tc>
          <w:tcPr>
            <w:tcW w:w="2857" w:type="dxa"/>
          </w:tcPr>
          <w:p w14:paraId="7C9D4C8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2123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(42.7)</w:t>
            </w:r>
          </w:p>
        </w:tc>
        <w:tc>
          <w:tcPr>
            <w:tcW w:w="2861" w:type="dxa"/>
          </w:tcPr>
          <w:p w14:paraId="398D60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7736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(69.4)</w:t>
            </w:r>
          </w:p>
        </w:tc>
        <w:tc>
          <w:tcPr>
            <w:tcW w:w="1524" w:type="dxa"/>
          </w:tcPr>
          <w:p w14:paraId="7FACEB4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63AE2F0" w14:textId="77777777">
        <w:trPr>
          <w:trHeight w:val="333"/>
          <w:jc w:val="center"/>
        </w:trPr>
        <w:tc>
          <w:tcPr>
            <w:tcW w:w="4002" w:type="dxa"/>
          </w:tcPr>
          <w:p w14:paraId="1554EF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2857" w:type="dxa"/>
          </w:tcPr>
          <w:p w14:paraId="766E0DA1"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770DC874"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66D00A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69264EAC" w14:textId="77777777">
        <w:trPr>
          <w:trHeight w:val="333"/>
          <w:jc w:val="center"/>
        </w:trPr>
        <w:tc>
          <w:tcPr>
            <w:tcW w:w="4002" w:type="dxa"/>
          </w:tcPr>
          <w:p w14:paraId="2C20FF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2857" w:type="dxa"/>
          </w:tcPr>
          <w:p w14:paraId="08EA7A6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552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(11.1)</w:t>
            </w:r>
          </w:p>
        </w:tc>
        <w:tc>
          <w:tcPr>
            <w:tcW w:w="2861" w:type="dxa"/>
          </w:tcPr>
          <w:p w14:paraId="266784F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3954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(35.4)</w:t>
            </w:r>
          </w:p>
        </w:tc>
        <w:tc>
          <w:tcPr>
            <w:tcW w:w="1524" w:type="dxa"/>
          </w:tcPr>
          <w:p w14:paraId="6C64914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DCCEEC3" w14:textId="77777777">
        <w:trPr>
          <w:trHeight w:val="333"/>
          <w:jc w:val="center"/>
        </w:trPr>
        <w:tc>
          <w:tcPr>
            <w:tcW w:w="4002" w:type="dxa"/>
          </w:tcPr>
          <w:p w14:paraId="7DA4FC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2857" w:type="dxa"/>
          </w:tcPr>
          <w:p w14:paraId="3D7095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(16.3)</w:t>
            </w:r>
          </w:p>
        </w:tc>
        <w:tc>
          <w:tcPr>
            <w:tcW w:w="2861" w:type="dxa"/>
          </w:tcPr>
          <w:p w14:paraId="2323527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1248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(11.2)</w:t>
            </w:r>
          </w:p>
        </w:tc>
        <w:tc>
          <w:tcPr>
            <w:tcW w:w="1524" w:type="dxa"/>
          </w:tcPr>
          <w:p w14:paraId="1D1EB33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1D28CFA" w14:textId="77777777">
        <w:trPr>
          <w:trHeight w:val="333"/>
          <w:jc w:val="center"/>
        </w:trPr>
        <w:tc>
          <w:tcPr>
            <w:tcW w:w="4002" w:type="dxa"/>
          </w:tcPr>
          <w:p w14:paraId="79F07C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2857" w:type="dxa"/>
          </w:tcPr>
          <w:p w14:paraId="19EF41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3605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(72.6)</w:t>
            </w:r>
          </w:p>
        </w:tc>
        <w:tc>
          <w:tcPr>
            <w:tcW w:w="2861" w:type="dxa"/>
          </w:tcPr>
          <w:p w14:paraId="0AAE8EF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5952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(53.4)</w:t>
            </w:r>
          </w:p>
        </w:tc>
        <w:tc>
          <w:tcPr>
            <w:tcW w:w="1524" w:type="dxa"/>
          </w:tcPr>
          <w:p w14:paraId="65AEE6A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FE52A37" w14:textId="77777777">
        <w:trPr>
          <w:trHeight w:val="333"/>
          <w:jc w:val="center"/>
        </w:trPr>
        <w:tc>
          <w:tcPr>
            <w:tcW w:w="4002" w:type="dxa"/>
          </w:tcPr>
          <w:p w14:paraId="0577082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2857" w:type="dxa"/>
          </w:tcPr>
          <w:p w14:paraId="4281400D"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738308CE"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04F5AC71" w14:textId="77777777"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lang w:eastAsia="zh-CN"/>
              </w:rPr>
              <w:t>&lt;</w:t>
            </w:r>
            <w:r w:rsidRPr="00FA019C">
              <w:rPr>
                <w:rFonts w:ascii="Book Antiqua" w:eastAsia="SimSun" w:hAnsi="Book Antiqua" w:cs="Book Antiqua"/>
                <w:color w:val="000000" w:themeColor="text1"/>
              </w:rPr>
              <w:t xml:space="preserve"> </w:t>
            </w:r>
            <w:r w:rsidRPr="00FA019C">
              <w:rPr>
                <w:rFonts w:ascii="Book Antiqua" w:eastAsia="SimSun" w:hAnsi="Book Antiqua" w:cs="Book Antiqua"/>
                <w:color w:val="000000" w:themeColor="text1"/>
                <w:lang w:eastAsia="zh-CN"/>
              </w:rPr>
              <w:t>0.001</w:t>
            </w:r>
          </w:p>
        </w:tc>
      </w:tr>
      <w:tr w:rsidR="00223E2A" w:rsidRPr="00FA019C" w14:paraId="7A3D8B47" w14:textId="77777777">
        <w:trPr>
          <w:trHeight w:val="333"/>
          <w:jc w:val="center"/>
        </w:trPr>
        <w:tc>
          <w:tcPr>
            <w:tcW w:w="4002" w:type="dxa"/>
          </w:tcPr>
          <w:p w14:paraId="75915E8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2857" w:type="dxa"/>
          </w:tcPr>
          <w:p w14:paraId="64E4B6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3225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(64.9)</w:t>
            </w:r>
          </w:p>
        </w:tc>
        <w:tc>
          <w:tcPr>
            <w:tcW w:w="2861" w:type="dxa"/>
          </w:tcPr>
          <w:p w14:paraId="35462B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6813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(61.1)</w:t>
            </w:r>
          </w:p>
        </w:tc>
        <w:tc>
          <w:tcPr>
            <w:tcW w:w="1524" w:type="dxa"/>
          </w:tcPr>
          <w:p w14:paraId="6010A95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3B17F80" w14:textId="77777777">
        <w:trPr>
          <w:trHeight w:val="333"/>
          <w:jc w:val="center"/>
        </w:trPr>
        <w:tc>
          <w:tcPr>
            <w:tcW w:w="4002" w:type="dxa"/>
          </w:tcPr>
          <w:p w14:paraId="26151B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2857" w:type="dxa"/>
          </w:tcPr>
          <w:p w14:paraId="12D58F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1743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(35.1)</w:t>
            </w:r>
          </w:p>
        </w:tc>
        <w:tc>
          <w:tcPr>
            <w:tcW w:w="2861" w:type="dxa"/>
          </w:tcPr>
          <w:p w14:paraId="25DBEA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4341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(38.9)</w:t>
            </w:r>
          </w:p>
        </w:tc>
        <w:tc>
          <w:tcPr>
            <w:tcW w:w="1524" w:type="dxa"/>
          </w:tcPr>
          <w:p w14:paraId="00BD92B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96177DE" w14:textId="77777777">
        <w:trPr>
          <w:trHeight w:val="333"/>
          <w:jc w:val="center"/>
        </w:trPr>
        <w:tc>
          <w:tcPr>
            <w:tcW w:w="4002" w:type="dxa"/>
          </w:tcPr>
          <w:p w14:paraId="4B74F3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p>
        </w:tc>
        <w:tc>
          <w:tcPr>
            <w:tcW w:w="2857" w:type="dxa"/>
          </w:tcPr>
          <w:p w14:paraId="60BD6579"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5CEAC645"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35C533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SimSun" w:hAnsi="Book Antiqua" w:cs="Book Antiqua"/>
                <w:color w:val="000000" w:themeColor="text1"/>
                <w:lang w:eastAsia="zh-CN"/>
              </w:rPr>
              <w:t>&lt;</w:t>
            </w:r>
            <w:r w:rsidRPr="00FA019C">
              <w:rPr>
                <w:rFonts w:ascii="Book Antiqua" w:eastAsia="SimSun" w:hAnsi="Book Antiqua" w:cs="Book Antiqua"/>
                <w:color w:val="000000" w:themeColor="text1"/>
              </w:rPr>
              <w:t xml:space="preserve"> </w:t>
            </w:r>
            <w:r w:rsidRPr="00FA019C">
              <w:rPr>
                <w:rFonts w:ascii="Book Antiqua" w:eastAsia="SimSun" w:hAnsi="Book Antiqua" w:cs="Book Antiqua"/>
                <w:color w:val="000000" w:themeColor="text1"/>
                <w:lang w:eastAsia="zh-CN"/>
              </w:rPr>
              <w:t>0.001</w:t>
            </w:r>
          </w:p>
        </w:tc>
      </w:tr>
      <w:tr w:rsidR="00223E2A" w:rsidRPr="00FA019C" w14:paraId="2754F7FF" w14:textId="77777777">
        <w:trPr>
          <w:trHeight w:val="333"/>
          <w:jc w:val="center"/>
        </w:trPr>
        <w:tc>
          <w:tcPr>
            <w:tcW w:w="4002" w:type="dxa"/>
          </w:tcPr>
          <w:p w14:paraId="5B4080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xml:space="preserve">Well </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2857" w:type="dxa"/>
          </w:tcPr>
          <w:p w14:paraId="548F7E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2056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(41.4)</w:t>
            </w:r>
          </w:p>
        </w:tc>
        <w:tc>
          <w:tcPr>
            <w:tcW w:w="2861" w:type="dxa"/>
          </w:tcPr>
          <w:p w14:paraId="1FFC9A0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3402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(30.5)</w:t>
            </w:r>
          </w:p>
        </w:tc>
        <w:tc>
          <w:tcPr>
            <w:tcW w:w="1524" w:type="dxa"/>
          </w:tcPr>
          <w:p w14:paraId="38AEDCA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A90DAB3" w14:textId="77777777">
        <w:trPr>
          <w:trHeight w:val="333"/>
          <w:jc w:val="center"/>
        </w:trPr>
        <w:tc>
          <w:tcPr>
            <w:tcW w:w="4002" w:type="dxa"/>
          </w:tcPr>
          <w:p w14:paraId="01BAC3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2857" w:type="dxa"/>
          </w:tcPr>
          <w:p w14:paraId="74FD65E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2204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(44.4)</w:t>
            </w:r>
          </w:p>
        </w:tc>
        <w:tc>
          <w:tcPr>
            <w:tcW w:w="2861" w:type="dxa"/>
          </w:tcPr>
          <w:p w14:paraId="383C04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4197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(37.6)</w:t>
            </w:r>
          </w:p>
        </w:tc>
        <w:tc>
          <w:tcPr>
            <w:tcW w:w="1524" w:type="dxa"/>
          </w:tcPr>
          <w:p w14:paraId="718947B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82D3DBC" w14:textId="77777777">
        <w:trPr>
          <w:trHeight w:val="333"/>
          <w:jc w:val="center"/>
        </w:trPr>
        <w:tc>
          <w:tcPr>
            <w:tcW w:w="4002" w:type="dxa"/>
          </w:tcPr>
          <w:p w14:paraId="6222C6E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2857" w:type="dxa"/>
          </w:tcPr>
          <w:p w14:paraId="6B34E5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(8.0)</w:t>
            </w:r>
          </w:p>
        </w:tc>
        <w:tc>
          <w:tcPr>
            <w:tcW w:w="2861" w:type="dxa"/>
          </w:tcPr>
          <w:p w14:paraId="675D122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1899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(17.0)</w:t>
            </w:r>
          </w:p>
        </w:tc>
        <w:tc>
          <w:tcPr>
            <w:tcW w:w="1524" w:type="dxa"/>
          </w:tcPr>
          <w:p w14:paraId="788EC51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DDAFEF8" w14:textId="77777777">
        <w:trPr>
          <w:trHeight w:val="333"/>
          <w:jc w:val="center"/>
        </w:trPr>
        <w:tc>
          <w:tcPr>
            <w:tcW w:w="4002" w:type="dxa"/>
          </w:tcPr>
          <w:p w14:paraId="1AA618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2857" w:type="dxa"/>
          </w:tcPr>
          <w:p w14:paraId="71014A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(6.3)</w:t>
            </w:r>
          </w:p>
        </w:tc>
        <w:tc>
          <w:tcPr>
            <w:tcW w:w="2861" w:type="dxa"/>
          </w:tcPr>
          <w:p w14:paraId="599BA7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1656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(14.8)</w:t>
            </w:r>
          </w:p>
        </w:tc>
        <w:tc>
          <w:tcPr>
            <w:tcW w:w="1524" w:type="dxa"/>
          </w:tcPr>
          <w:p w14:paraId="437941B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B9FE42D" w14:textId="77777777">
        <w:trPr>
          <w:trHeight w:val="333"/>
          <w:jc w:val="center"/>
        </w:trPr>
        <w:tc>
          <w:tcPr>
            <w:tcW w:w="4002" w:type="dxa"/>
          </w:tcPr>
          <w:p w14:paraId="757442BD" w14:textId="77777777" w:rsidR="00223E2A" w:rsidRPr="00FA019C" w:rsidRDefault="00000000" w:rsidP="00FA019C">
            <w:pPr>
              <w:spacing w:line="360" w:lineRule="auto"/>
              <w:jc w:val="both"/>
              <w:rPr>
                <w:rFonts w:ascii="Book Antiqua" w:hAnsi="Book Antiqua" w:cs="Book Antiqua"/>
                <w:color w:val="000000" w:themeColor="text1"/>
              </w:rPr>
            </w:pPr>
            <w:proofErr w:type="spellStart"/>
            <w:r w:rsidRPr="00FA019C">
              <w:rPr>
                <w:rFonts w:ascii="Book Antiqua" w:hAnsi="Book Antiqua" w:cs="Book Antiqua"/>
                <w:color w:val="000000" w:themeColor="text1"/>
              </w:rPr>
              <w:t>pT</w:t>
            </w:r>
            <w:proofErr w:type="spellEnd"/>
            <w:r w:rsidRPr="00FA019C">
              <w:rPr>
                <w:rFonts w:ascii="Book Antiqua" w:hAnsi="Book Antiqua" w:cs="Book Antiqua"/>
                <w:color w:val="000000" w:themeColor="text1"/>
              </w:rPr>
              <w:t xml:space="preserve"> stage</w:t>
            </w:r>
          </w:p>
        </w:tc>
        <w:tc>
          <w:tcPr>
            <w:tcW w:w="2857" w:type="dxa"/>
          </w:tcPr>
          <w:p w14:paraId="083133EA"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62A1572C"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629A11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0F040296" w14:textId="77777777">
        <w:trPr>
          <w:trHeight w:val="333"/>
          <w:jc w:val="center"/>
        </w:trPr>
        <w:tc>
          <w:tcPr>
            <w:tcW w:w="4002" w:type="dxa"/>
          </w:tcPr>
          <w:p w14:paraId="500174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pT1</w:t>
            </w:r>
          </w:p>
        </w:tc>
        <w:tc>
          <w:tcPr>
            <w:tcW w:w="2857" w:type="dxa"/>
          </w:tcPr>
          <w:p w14:paraId="62E5107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1106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(22.3)</w:t>
            </w:r>
          </w:p>
        </w:tc>
        <w:tc>
          <w:tcPr>
            <w:tcW w:w="2861" w:type="dxa"/>
          </w:tcPr>
          <w:p w14:paraId="08B6AC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2746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(24.6)</w:t>
            </w:r>
          </w:p>
        </w:tc>
        <w:tc>
          <w:tcPr>
            <w:tcW w:w="1524" w:type="dxa"/>
          </w:tcPr>
          <w:p w14:paraId="62F93F7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24C9B4" w14:textId="77777777">
        <w:trPr>
          <w:trHeight w:val="333"/>
          <w:jc w:val="center"/>
        </w:trPr>
        <w:tc>
          <w:tcPr>
            <w:tcW w:w="4002" w:type="dxa"/>
          </w:tcPr>
          <w:p w14:paraId="27E3E5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pT2</w:t>
            </w:r>
          </w:p>
        </w:tc>
        <w:tc>
          <w:tcPr>
            <w:tcW w:w="2857" w:type="dxa"/>
          </w:tcPr>
          <w:p w14:paraId="6CF66A6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(15.0)</w:t>
            </w:r>
          </w:p>
        </w:tc>
        <w:tc>
          <w:tcPr>
            <w:tcW w:w="2861" w:type="dxa"/>
          </w:tcPr>
          <w:p w14:paraId="445C31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(13.8)</w:t>
            </w:r>
          </w:p>
        </w:tc>
        <w:tc>
          <w:tcPr>
            <w:tcW w:w="1524" w:type="dxa"/>
          </w:tcPr>
          <w:p w14:paraId="1FE9BD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2D71B8F" w14:textId="77777777">
        <w:trPr>
          <w:trHeight w:val="333"/>
          <w:jc w:val="center"/>
        </w:trPr>
        <w:tc>
          <w:tcPr>
            <w:tcW w:w="4002" w:type="dxa"/>
          </w:tcPr>
          <w:p w14:paraId="4F5AEE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pT3</w:t>
            </w:r>
          </w:p>
        </w:tc>
        <w:tc>
          <w:tcPr>
            <w:tcW w:w="2857" w:type="dxa"/>
          </w:tcPr>
          <w:p w14:paraId="6E6D7B5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(31.9)</w:t>
            </w:r>
          </w:p>
        </w:tc>
        <w:tc>
          <w:tcPr>
            <w:tcW w:w="2861" w:type="dxa"/>
          </w:tcPr>
          <w:p w14:paraId="7921AA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4570</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(41.0)</w:t>
            </w:r>
          </w:p>
        </w:tc>
        <w:tc>
          <w:tcPr>
            <w:tcW w:w="1524" w:type="dxa"/>
          </w:tcPr>
          <w:p w14:paraId="1B8E080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390DB73" w14:textId="77777777">
        <w:trPr>
          <w:trHeight w:val="333"/>
          <w:jc w:val="center"/>
        </w:trPr>
        <w:tc>
          <w:tcPr>
            <w:tcW w:w="4002" w:type="dxa"/>
          </w:tcPr>
          <w:p w14:paraId="014912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pT4</w:t>
            </w:r>
          </w:p>
        </w:tc>
        <w:tc>
          <w:tcPr>
            <w:tcW w:w="2857" w:type="dxa"/>
          </w:tcPr>
          <w:p w14:paraId="6B46FD3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(30.9)</w:t>
            </w:r>
          </w:p>
        </w:tc>
        <w:tc>
          <w:tcPr>
            <w:tcW w:w="2861" w:type="dxa"/>
          </w:tcPr>
          <w:p w14:paraId="1D6C845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2304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(20.7)</w:t>
            </w:r>
          </w:p>
        </w:tc>
        <w:tc>
          <w:tcPr>
            <w:tcW w:w="1524" w:type="dxa"/>
          </w:tcPr>
          <w:p w14:paraId="671ECC4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7E8AB24" w14:textId="77777777">
        <w:trPr>
          <w:trHeight w:val="333"/>
          <w:jc w:val="center"/>
        </w:trPr>
        <w:tc>
          <w:tcPr>
            <w:tcW w:w="4002" w:type="dxa"/>
          </w:tcPr>
          <w:p w14:paraId="073FA213" w14:textId="77777777" w:rsidR="00223E2A" w:rsidRPr="00FA019C" w:rsidRDefault="00000000" w:rsidP="00FA019C">
            <w:pPr>
              <w:spacing w:line="360" w:lineRule="auto"/>
              <w:jc w:val="both"/>
              <w:rPr>
                <w:rFonts w:ascii="Book Antiqua" w:hAnsi="Book Antiqua" w:cs="Book Antiqua"/>
                <w:color w:val="000000" w:themeColor="text1"/>
              </w:rPr>
            </w:pPr>
            <w:proofErr w:type="spellStart"/>
            <w:r w:rsidRPr="00FA019C">
              <w:rPr>
                <w:rFonts w:ascii="Book Antiqua" w:hAnsi="Book Antiqua" w:cs="Book Antiqua"/>
                <w:color w:val="000000" w:themeColor="text1"/>
              </w:rPr>
              <w:t>pN</w:t>
            </w:r>
            <w:proofErr w:type="spellEnd"/>
            <w:r w:rsidRPr="00FA019C">
              <w:rPr>
                <w:rFonts w:ascii="Book Antiqua" w:hAnsi="Book Antiqua" w:cs="Book Antiqua"/>
                <w:color w:val="000000" w:themeColor="text1"/>
              </w:rPr>
              <w:t xml:space="preserve"> stage</w:t>
            </w:r>
          </w:p>
        </w:tc>
        <w:tc>
          <w:tcPr>
            <w:tcW w:w="2857" w:type="dxa"/>
          </w:tcPr>
          <w:p w14:paraId="2F395778"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45DD62A5"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591E3B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6085DA8" w14:textId="77777777">
        <w:trPr>
          <w:trHeight w:val="333"/>
          <w:jc w:val="center"/>
        </w:trPr>
        <w:tc>
          <w:tcPr>
            <w:tcW w:w="4002" w:type="dxa"/>
          </w:tcPr>
          <w:p w14:paraId="33FA80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pN0</w:t>
            </w:r>
          </w:p>
        </w:tc>
        <w:tc>
          <w:tcPr>
            <w:tcW w:w="2857" w:type="dxa"/>
          </w:tcPr>
          <w:p w14:paraId="2C1EF6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2062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(41.5)</w:t>
            </w:r>
          </w:p>
        </w:tc>
        <w:tc>
          <w:tcPr>
            <w:tcW w:w="2861" w:type="dxa"/>
          </w:tcPr>
          <w:p w14:paraId="3AE078F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5411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(48.5)</w:t>
            </w:r>
          </w:p>
        </w:tc>
        <w:tc>
          <w:tcPr>
            <w:tcW w:w="1524" w:type="dxa"/>
          </w:tcPr>
          <w:p w14:paraId="508E16A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9963FCB" w14:textId="77777777">
        <w:trPr>
          <w:trHeight w:val="333"/>
          <w:jc w:val="center"/>
        </w:trPr>
        <w:tc>
          <w:tcPr>
            <w:tcW w:w="4002" w:type="dxa"/>
          </w:tcPr>
          <w:p w14:paraId="39FDF76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lastRenderedPageBreak/>
              <w:t>pN1</w:t>
            </w:r>
          </w:p>
        </w:tc>
        <w:tc>
          <w:tcPr>
            <w:tcW w:w="2857" w:type="dxa"/>
          </w:tcPr>
          <w:p w14:paraId="5F0A2B7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927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(18.7)</w:t>
            </w:r>
          </w:p>
        </w:tc>
        <w:tc>
          <w:tcPr>
            <w:tcW w:w="2861" w:type="dxa"/>
          </w:tcPr>
          <w:p w14:paraId="2432AC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2039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(18.3)</w:t>
            </w:r>
          </w:p>
        </w:tc>
        <w:tc>
          <w:tcPr>
            <w:tcW w:w="1524" w:type="dxa"/>
          </w:tcPr>
          <w:p w14:paraId="470157E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D00DD61" w14:textId="77777777">
        <w:trPr>
          <w:trHeight w:val="333"/>
          <w:jc w:val="center"/>
        </w:trPr>
        <w:tc>
          <w:tcPr>
            <w:tcW w:w="4002" w:type="dxa"/>
          </w:tcPr>
          <w:p w14:paraId="341A00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pN2</w:t>
            </w:r>
          </w:p>
        </w:tc>
        <w:tc>
          <w:tcPr>
            <w:tcW w:w="2857" w:type="dxa"/>
          </w:tcPr>
          <w:p w14:paraId="648F19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893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(18.0)</w:t>
            </w:r>
          </w:p>
        </w:tc>
        <w:tc>
          <w:tcPr>
            <w:tcW w:w="2861" w:type="dxa"/>
          </w:tcPr>
          <w:p w14:paraId="60D173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1768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(15.9)</w:t>
            </w:r>
          </w:p>
        </w:tc>
        <w:tc>
          <w:tcPr>
            <w:tcW w:w="1524" w:type="dxa"/>
          </w:tcPr>
          <w:p w14:paraId="5E3F49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BB171A" w14:textId="77777777">
        <w:trPr>
          <w:trHeight w:val="333"/>
          <w:jc w:val="center"/>
        </w:trPr>
        <w:tc>
          <w:tcPr>
            <w:tcW w:w="4002" w:type="dxa"/>
          </w:tcPr>
          <w:p w14:paraId="65399A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pN3</w:t>
            </w:r>
          </w:p>
        </w:tc>
        <w:tc>
          <w:tcPr>
            <w:tcW w:w="2857" w:type="dxa"/>
          </w:tcPr>
          <w:p w14:paraId="6DD68C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1086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(21.9)</w:t>
            </w:r>
          </w:p>
        </w:tc>
        <w:tc>
          <w:tcPr>
            <w:tcW w:w="2861" w:type="dxa"/>
          </w:tcPr>
          <w:p w14:paraId="5AC9BC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1936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(17.4)</w:t>
            </w:r>
          </w:p>
        </w:tc>
        <w:tc>
          <w:tcPr>
            <w:tcW w:w="1524" w:type="dxa"/>
          </w:tcPr>
          <w:p w14:paraId="0861B72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F63BBDD" w14:textId="77777777">
        <w:trPr>
          <w:trHeight w:val="333"/>
          <w:jc w:val="center"/>
        </w:trPr>
        <w:tc>
          <w:tcPr>
            <w:tcW w:w="4002" w:type="dxa"/>
          </w:tcPr>
          <w:p w14:paraId="4F71F711" w14:textId="77777777" w:rsidR="00223E2A" w:rsidRPr="00FA019C" w:rsidRDefault="00000000" w:rsidP="00FA019C">
            <w:pPr>
              <w:spacing w:line="360" w:lineRule="auto"/>
              <w:jc w:val="both"/>
              <w:rPr>
                <w:rFonts w:ascii="Book Antiqua" w:hAnsi="Book Antiqua" w:cs="Book Antiqua"/>
                <w:color w:val="000000" w:themeColor="text1"/>
              </w:rPr>
            </w:pPr>
            <w:proofErr w:type="spellStart"/>
            <w:r w:rsidRPr="00FA019C">
              <w:rPr>
                <w:rFonts w:ascii="Book Antiqua" w:hAnsi="Book Antiqua" w:cs="Book Antiqua"/>
                <w:color w:val="000000" w:themeColor="text1"/>
              </w:rPr>
              <w:t>pTNM</w:t>
            </w:r>
            <w:proofErr w:type="spellEnd"/>
          </w:p>
        </w:tc>
        <w:tc>
          <w:tcPr>
            <w:tcW w:w="2857" w:type="dxa"/>
          </w:tcPr>
          <w:p w14:paraId="622030F9"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0803AC95"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100087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BCFDA9E" w14:textId="77777777">
        <w:trPr>
          <w:trHeight w:val="333"/>
          <w:jc w:val="center"/>
        </w:trPr>
        <w:tc>
          <w:tcPr>
            <w:tcW w:w="4002" w:type="dxa"/>
          </w:tcPr>
          <w:p w14:paraId="302B1090" w14:textId="77777777" w:rsidR="00223E2A" w:rsidRPr="00FA019C" w:rsidRDefault="00000000" w:rsidP="00FA019C">
            <w:pPr>
              <w:spacing w:line="360" w:lineRule="auto"/>
              <w:jc w:val="both"/>
              <w:rPr>
                <w:rFonts w:ascii="Book Antiqua" w:hAnsi="Book Antiqua" w:cs="Book Antiqua"/>
                <w:color w:val="000000" w:themeColor="text1"/>
              </w:rPr>
            </w:pPr>
            <w:bookmarkStart w:id="6" w:name="_Hlk109923828"/>
            <w:r w:rsidRPr="00FA019C">
              <w:rPr>
                <w:rFonts w:ascii="Book Antiqua" w:eastAsia="Book Antiqua" w:hAnsi="Book Antiqua" w:cs="Book Antiqua"/>
                <w:color w:val="000000"/>
              </w:rPr>
              <w:t>I</w:t>
            </w:r>
            <w:bookmarkEnd w:id="6"/>
          </w:p>
        </w:tc>
        <w:tc>
          <w:tcPr>
            <w:tcW w:w="2857" w:type="dxa"/>
          </w:tcPr>
          <w:p w14:paraId="7F2720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1445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(29.1)</w:t>
            </w:r>
          </w:p>
        </w:tc>
        <w:tc>
          <w:tcPr>
            <w:tcW w:w="2861" w:type="dxa"/>
          </w:tcPr>
          <w:p w14:paraId="1B2162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3476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(31.2)</w:t>
            </w:r>
          </w:p>
        </w:tc>
        <w:tc>
          <w:tcPr>
            <w:tcW w:w="1524" w:type="dxa"/>
          </w:tcPr>
          <w:p w14:paraId="6ACDFF8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D76CB57" w14:textId="77777777">
        <w:trPr>
          <w:trHeight w:val="333"/>
          <w:jc w:val="center"/>
        </w:trPr>
        <w:tc>
          <w:tcPr>
            <w:tcW w:w="4002" w:type="dxa"/>
          </w:tcPr>
          <w:p w14:paraId="7002C8D2" w14:textId="77777777" w:rsidR="00223E2A" w:rsidRPr="00FA019C" w:rsidRDefault="00000000" w:rsidP="00FA019C">
            <w:pPr>
              <w:spacing w:line="360" w:lineRule="auto"/>
              <w:jc w:val="both"/>
              <w:rPr>
                <w:rFonts w:ascii="Book Antiqua" w:hAnsi="Book Antiqua" w:cs="Book Antiqua"/>
                <w:color w:val="000000" w:themeColor="text1"/>
              </w:rPr>
            </w:pPr>
            <w:bookmarkStart w:id="7" w:name="_Hlk108198327"/>
            <w:r w:rsidRPr="00FA019C">
              <w:rPr>
                <w:rFonts w:ascii="Book Antiqua" w:eastAsia="Book Antiqua" w:hAnsi="Book Antiqua" w:cs="Book Antiqua"/>
                <w:color w:val="000000"/>
              </w:rPr>
              <w:t>II</w:t>
            </w:r>
            <w:bookmarkEnd w:id="7"/>
          </w:p>
        </w:tc>
        <w:tc>
          <w:tcPr>
            <w:tcW w:w="2857" w:type="dxa"/>
          </w:tcPr>
          <w:p w14:paraId="35DF10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(27.8)</w:t>
            </w:r>
          </w:p>
        </w:tc>
        <w:tc>
          <w:tcPr>
            <w:tcW w:w="2861" w:type="dxa"/>
          </w:tcPr>
          <w:p w14:paraId="4975EF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3821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(34.3)</w:t>
            </w:r>
          </w:p>
        </w:tc>
        <w:tc>
          <w:tcPr>
            <w:tcW w:w="1524" w:type="dxa"/>
          </w:tcPr>
          <w:p w14:paraId="4C83F5B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BD674CE" w14:textId="77777777">
        <w:trPr>
          <w:trHeight w:val="333"/>
          <w:jc w:val="center"/>
        </w:trPr>
        <w:tc>
          <w:tcPr>
            <w:tcW w:w="4002" w:type="dxa"/>
          </w:tcPr>
          <w:p w14:paraId="5163C2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III</w:t>
            </w:r>
          </w:p>
        </w:tc>
        <w:tc>
          <w:tcPr>
            <w:tcW w:w="2857" w:type="dxa"/>
          </w:tcPr>
          <w:p w14:paraId="7B2CE9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2140</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(43.1)</w:t>
            </w:r>
          </w:p>
        </w:tc>
        <w:tc>
          <w:tcPr>
            <w:tcW w:w="2861" w:type="dxa"/>
          </w:tcPr>
          <w:p w14:paraId="050AB5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3857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(34.6)</w:t>
            </w:r>
          </w:p>
        </w:tc>
        <w:tc>
          <w:tcPr>
            <w:tcW w:w="1524" w:type="dxa"/>
          </w:tcPr>
          <w:p w14:paraId="06E0DEF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5B038B1" w14:textId="77777777">
        <w:trPr>
          <w:trHeight w:val="333"/>
          <w:jc w:val="center"/>
        </w:trPr>
        <w:tc>
          <w:tcPr>
            <w:tcW w:w="4002" w:type="dxa"/>
          </w:tcPr>
          <w:p w14:paraId="6D4C033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RLNs, median (range)</w:t>
            </w:r>
          </w:p>
        </w:tc>
        <w:tc>
          <w:tcPr>
            <w:tcW w:w="2857" w:type="dxa"/>
          </w:tcPr>
          <w:p w14:paraId="1823282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(1-95)</w:t>
            </w:r>
          </w:p>
        </w:tc>
        <w:tc>
          <w:tcPr>
            <w:tcW w:w="2861" w:type="dxa"/>
          </w:tcPr>
          <w:p w14:paraId="17C7057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16 (1-90)</w:t>
            </w:r>
          </w:p>
        </w:tc>
        <w:tc>
          <w:tcPr>
            <w:tcW w:w="1524" w:type="dxa"/>
          </w:tcPr>
          <w:p w14:paraId="492904F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C1BEC3A" w14:textId="77777777">
        <w:trPr>
          <w:trHeight w:val="63"/>
          <w:jc w:val="center"/>
        </w:trPr>
        <w:tc>
          <w:tcPr>
            <w:tcW w:w="4002" w:type="dxa"/>
          </w:tcPr>
          <w:p w14:paraId="147BCAA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SimSun" w:hAnsi="Book Antiqua" w:cs="Book Antiqua"/>
              </w:rPr>
              <w:t>Chemotherapy</w:t>
            </w:r>
          </w:p>
        </w:tc>
        <w:tc>
          <w:tcPr>
            <w:tcW w:w="2857" w:type="dxa"/>
          </w:tcPr>
          <w:p w14:paraId="6C1A0ECE"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3EB6E022"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08C1566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48C737F5" w14:textId="77777777">
        <w:trPr>
          <w:trHeight w:val="333"/>
          <w:jc w:val="center"/>
        </w:trPr>
        <w:tc>
          <w:tcPr>
            <w:tcW w:w="4002" w:type="dxa"/>
          </w:tcPr>
          <w:p w14:paraId="56426C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No/</w:t>
            </w:r>
            <w:r w:rsidRPr="00FA019C">
              <w:rPr>
                <w:rFonts w:ascii="Book Antiqua" w:hAnsi="Book Antiqua" w:cs="Book Antiqua"/>
                <w:color w:val="000000" w:themeColor="text1"/>
              </w:rPr>
              <w:t>u</w:t>
            </w:r>
            <w:r w:rsidRPr="00FA019C">
              <w:rPr>
                <w:rFonts w:ascii="Book Antiqua" w:hAnsi="Book Antiqua" w:cs="Book Antiqua"/>
                <w:color w:val="000000" w:themeColor="text1"/>
                <w:lang w:eastAsia="zh-CN"/>
              </w:rPr>
              <w:t>nknown</w:t>
            </w:r>
          </w:p>
        </w:tc>
        <w:tc>
          <w:tcPr>
            <w:tcW w:w="2857" w:type="dxa"/>
          </w:tcPr>
          <w:p w14:paraId="4D3EA9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3769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(75.9)</w:t>
            </w:r>
          </w:p>
        </w:tc>
        <w:tc>
          <w:tcPr>
            <w:tcW w:w="2861" w:type="dxa"/>
          </w:tcPr>
          <w:p w14:paraId="780C1C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5191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(46.5)</w:t>
            </w:r>
          </w:p>
        </w:tc>
        <w:tc>
          <w:tcPr>
            <w:tcW w:w="1524" w:type="dxa"/>
          </w:tcPr>
          <w:p w14:paraId="03A4150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4AF39E7" w14:textId="77777777">
        <w:trPr>
          <w:trHeight w:val="333"/>
          <w:jc w:val="center"/>
        </w:trPr>
        <w:tc>
          <w:tcPr>
            <w:tcW w:w="4002" w:type="dxa"/>
            <w:tcBorders>
              <w:bottom w:val="single" w:sz="4" w:space="0" w:color="auto"/>
            </w:tcBorders>
          </w:tcPr>
          <w:p w14:paraId="1DBA95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Yes</w:t>
            </w:r>
          </w:p>
        </w:tc>
        <w:tc>
          <w:tcPr>
            <w:tcW w:w="2857" w:type="dxa"/>
            <w:tcBorders>
              <w:bottom w:val="single" w:sz="4" w:space="0" w:color="auto"/>
            </w:tcBorders>
          </w:tcPr>
          <w:p w14:paraId="1A00BE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(22.5)</w:t>
            </w:r>
          </w:p>
        </w:tc>
        <w:tc>
          <w:tcPr>
            <w:tcW w:w="2861" w:type="dxa"/>
            <w:tcBorders>
              <w:bottom w:val="single" w:sz="4" w:space="0" w:color="auto"/>
            </w:tcBorders>
          </w:tcPr>
          <w:p w14:paraId="29A159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5963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(53.5)</w:t>
            </w:r>
          </w:p>
        </w:tc>
        <w:tc>
          <w:tcPr>
            <w:tcW w:w="1524" w:type="dxa"/>
            <w:tcBorders>
              <w:bottom w:val="single" w:sz="4" w:space="0" w:color="auto"/>
            </w:tcBorders>
          </w:tcPr>
          <w:p w14:paraId="2DF68092" w14:textId="77777777" w:rsidR="00223E2A" w:rsidRPr="00FA019C" w:rsidRDefault="00223E2A" w:rsidP="00FA019C">
            <w:pPr>
              <w:spacing w:line="360" w:lineRule="auto"/>
              <w:jc w:val="both"/>
              <w:rPr>
                <w:rFonts w:ascii="Book Antiqua" w:hAnsi="Book Antiqua" w:cs="Book Antiqua"/>
                <w:color w:val="000000" w:themeColor="text1"/>
              </w:rPr>
            </w:pPr>
          </w:p>
        </w:tc>
      </w:tr>
    </w:tbl>
    <w:p w14:paraId="314D3D18" w14:textId="77777777"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rPr>
        <w:t xml:space="preserve">Tumor location, tumor size, </w:t>
      </w:r>
      <w:proofErr w:type="spellStart"/>
      <w:r w:rsidRPr="00FA019C">
        <w:rPr>
          <w:rFonts w:ascii="Book Antiqua" w:eastAsia="SimSun" w:hAnsi="Book Antiqua" w:cs="Book Antiqua"/>
          <w:color w:val="000000" w:themeColor="text1"/>
        </w:rPr>
        <w:t>pTNM</w:t>
      </w:r>
      <w:proofErr w:type="spellEnd"/>
      <w:r w:rsidRPr="00FA019C">
        <w:rPr>
          <w:rFonts w:ascii="Book Antiqua" w:eastAsia="SimSun" w:hAnsi="Book Antiqua" w:cs="Book Antiqua"/>
          <w:color w:val="000000" w:themeColor="text1"/>
        </w:rPr>
        <w:t xml:space="preserve"> stage, </w:t>
      </w: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r w:rsidRPr="00FA019C">
        <w:rPr>
          <w:rFonts w:ascii="Book Antiqua" w:hAnsi="Book Antiqua" w:cs="Book Antiqua"/>
          <w:color w:val="000000" w:themeColor="text1"/>
          <w:lang w:eastAsia="zh-CN"/>
        </w:rPr>
        <w:t xml:space="preserve"> </w:t>
      </w:r>
      <w:r w:rsidRPr="00FA019C">
        <w:rPr>
          <w:rFonts w:ascii="Book Antiqua" w:eastAsia="SimSun" w:hAnsi="Book Antiqua" w:cs="Book Antiqua"/>
          <w:color w:val="000000" w:themeColor="text1"/>
        </w:rPr>
        <w:t xml:space="preserve">and the number of removed lymph nodes were determined according to the postoperative pathology report. </w:t>
      </w:r>
      <w:r w:rsidRPr="00FA019C">
        <w:rPr>
          <w:rFonts w:ascii="Book Antiqua" w:hAnsi="Book Antiqua" w:cs="Book Antiqua"/>
          <w:color w:val="000000" w:themeColor="text1"/>
        </w:rPr>
        <w:t xml:space="preserve">Statistically significant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values are in bold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&lt; 0.05).</w:t>
      </w:r>
    </w:p>
    <w:p w14:paraId="7B2D83F4" w14:textId="17CA3194"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rPr>
        <w:t xml:space="preserve">RLNs: </w:t>
      </w:r>
      <w:r w:rsidR="004B2F9D" w:rsidRPr="00FA019C">
        <w:rPr>
          <w:rFonts w:ascii="Book Antiqua" w:eastAsia="SimSun" w:hAnsi="Book Antiqua" w:cs="Book Antiqua"/>
          <w:color w:val="000000" w:themeColor="text1"/>
        </w:rPr>
        <w:t>Retrieved lymph nodes</w:t>
      </w:r>
      <w:r w:rsidRPr="00FA019C">
        <w:rPr>
          <w:rFonts w:ascii="Book Antiqua" w:eastAsia="SimSun" w:hAnsi="Book Antiqua" w:cs="Book Antiqua"/>
          <w:color w:val="000000" w:themeColor="text1"/>
        </w:rPr>
        <w:t>.</w:t>
      </w:r>
    </w:p>
    <w:p w14:paraId="1C2C175C" w14:textId="77777777" w:rsidR="00223E2A" w:rsidRPr="00FA019C" w:rsidRDefault="00223E2A" w:rsidP="00FA019C">
      <w:pPr>
        <w:spacing w:line="360" w:lineRule="auto"/>
        <w:jc w:val="both"/>
        <w:rPr>
          <w:rFonts w:ascii="Book Antiqua" w:hAnsi="Book Antiqua"/>
          <w:lang w:eastAsia="zh-CN"/>
        </w:rPr>
        <w:sectPr w:rsidR="00223E2A" w:rsidRPr="00FA019C">
          <w:pgSz w:w="12240" w:h="15840"/>
          <w:pgMar w:top="1440" w:right="1440" w:bottom="1440" w:left="1440" w:header="720" w:footer="720" w:gutter="0"/>
          <w:cols w:space="720"/>
          <w:docGrid w:linePitch="360"/>
        </w:sectPr>
      </w:pPr>
    </w:p>
    <w:p w14:paraId="6288F7AA"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SimSun" w:hAnsi="Book Antiqua" w:cs="Book Antiqua"/>
          <w:b/>
          <w:bCs/>
          <w:color w:val="000000" w:themeColor="text1"/>
        </w:rPr>
        <w:t xml:space="preserve"> 2</w:t>
      </w:r>
      <w:r w:rsidRPr="00FA019C">
        <w:rPr>
          <w:rFonts w:ascii="Book Antiqua" w:hAnsi="Book Antiqua" w:cs="Book Antiqua"/>
          <w:b/>
          <w:bCs/>
          <w:color w:val="000000" w:themeColor="text1"/>
        </w:rPr>
        <w:t xml:space="preserve"> Five-year overall survival by </w:t>
      </w:r>
      <w:r w:rsidRPr="00FA019C">
        <w:rPr>
          <w:rFonts w:ascii="Book Antiqua" w:hAnsi="Book Antiqua" w:cs="Book Antiqua"/>
          <w:b/>
          <w:bCs/>
          <w:color w:val="000000" w:themeColor="text1"/>
          <w:lang w:eastAsia="zh-CN"/>
        </w:rPr>
        <w:t xml:space="preserve">the </w:t>
      </w:r>
      <w:r w:rsidRPr="00FA019C">
        <w:rPr>
          <w:rFonts w:ascii="Book Antiqua" w:eastAsia="SimSun" w:hAnsi="Book Antiqua" w:cs="Book Antiqua"/>
          <w:b/>
          <w:bCs/>
          <w:color w:val="000000" w:themeColor="text1"/>
        </w:rPr>
        <w:t>number</w:t>
      </w:r>
      <w:r w:rsidRPr="00FA019C">
        <w:rPr>
          <w:rFonts w:ascii="Book Antiqua" w:hAnsi="Book Antiqua" w:cs="Book Antiqua"/>
          <w:b/>
          <w:bCs/>
          <w:color w:val="000000" w:themeColor="text1"/>
        </w:rPr>
        <w:t xml:space="preserve"> of </w:t>
      </w:r>
      <w:bookmarkStart w:id="8" w:name="_Hlk116815613"/>
      <w:r w:rsidRPr="00FA019C">
        <w:rPr>
          <w:rFonts w:ascii="Book Antiqua" w:hAnsi="Book Antiqua" w:cs="Book Antiqua"/>
          <w:b/>
          <w:bCs/>
          <w:color w:val="000000" w:themeColor="text1"/>
        </w:rPr>
        <w:t>retrieved lymph nodes</w:t>
      </w:r>
      <w:bookmarkEnd w:id="8"/>
      <w:r w:rsidRPr="00FA019C">
        <w:rPr>
          <w:rFonts w:ascii="Book Antiqua" w:hAnsi="Book Antiqua" w:cs="Book Antiqua"/>
          <w:b/>
          <w:bCs/>
          <w:color w:val="000000" w:themeColor="text1"/>
        </w:rPr>
        <w:t xml:space="preserve"> in </w:t>
      </w:r>
      <w:r w:rsidRPr="00FA019C">
        <w:rPr>
          <w:rFonts w:ascii="Book Antiqua" w:eastAsia="SimSun" w:hAnsi="Book Antiqua" w:cs="Book Antiqua"/>
          <w:b/>
          <w:bCs/>
          <w:color w:val="000000" w:themeColor="text1"/>
        </w:rPr>
        <w:t xml:space="preserve">the </w:t>
      </w:r>
      <w:r w:rsidRPr="00FA019C">
        <w:rPr>
          <w:rFonts w:ascii="Book Antiqua" w:hAnsi="Book Antiqua" w:cs="Book Antiqua"/>
          <w:b/>
          <w:bCs/>
          <w:color w:val="000000" w:themeColor="text1"/>
        </w:rPr>
        <w:t>training cohort</w:t>
      </w:r>
    </w:p>
    <w:tbl>
      <w:tblPr>
        <w:tblW w:w="11659" w:type="dxa"/>
        <w:jc w:val="center"/>
        <w:tblLayout w:type="fixed"/>
        <w:tblLook w:val="04A0" w:firstRow="1" w:lastRow="0" w:firstColumn="1" w:lastColumn="0" w:noHBand="0" w:noVBand="1"/>
      </w:tblPr>
      <w:tblGrid>
        <w:gridCol w:w="807"/>
        <w:gridCol w:w="645"/>
        <w:gridCol w:w="659"/>
        <w:gridCol w:w="642"/>
        <w:gridCol w:w="728"/>
        <w:gridCol w:w="640"/>
        <w:gridCol w:w="675"/>
        <w:gridCol w:w="728"/>
        <w:gridCol w:w="693"/>
        <w:gridCol w:w="612"/>
        <w:gridCol w:w="660"/>
        <w:gridCol w:w="688"/>
        <w:gridCol w:w="783"/>
        <w:gridCol w:w="762"/>
        <w:gridCol w:w="892"/>
        <w:gridCol w:w="1045"/>
      </w:tblGrid>
      <w:tr w:rsidR="005D2BAE" w:rsidRPr="00FA019C" w14:paraId="224B8D44" w14:textId="77777777" w:rsidTr="005D2BAE">
        <w:trPr>
          <w:trHeight w:val="534"/>
          <w:jc w:val="center"/>
        </w:trPr>
        <w:tc>
          <w:tcPr>
            <w:tcW w:w="807" w:type="dxa"/>
            <w:vMerge w:val="restart"/>
            <w:tcBorders>
              <w:top w:val="single" w:sz="4" w:space="0" w:color="auto"/>
            </w:tcBorders>
          </w:tcPr>
          <w:p w14:paraId="71E44019" w14:textId="77777777" w:rsidR="005D2BAE" w:rsidRPr="00FA019C" w:rsidRDefault="005D2BAE" w:rsidP="00FA019C">
            <w:pPr>
              <w:spacing w:line="360" w:lineRule="auto"/>
              <w:jc w:val="both"/>
              <w:rPr>
                <w:rFonts w:ascii="Book Antiqua" w:hAnsi="Book Antiqua" w:cs="Book Antiqua"/>
                <w:b/>
                <w:bCs/>
                <w:color w:val="000000" w:themeColor="text1"/>
              </w:rPr>
            </w:pPr>
            <w:proofErr w:type="spellStart"/>
            <w:r w:rsidRPr="00FA019C">
              <w:rPr>
                <w:rFonts w:ascii="Book Antiqua" w:hAnsi="Book Antiqua" w:cs="Book Antiqua"/>
                <w:b/>
                <w:bCs/>
                <w:color w:val="000000" w:themeColor="text1"/>
              </w:rPr>
              <w:t>pT</w:t>
            </w:r>
            <w:proofErr w:type="spellEnd"/>
            <w:r w:rsidRPr="00FA019C">
              <w:rPr>
                <w:rFonts w:ascii="Book Antiqua" w:hAnsi="Book Antiqua" w:cs="Book Antiqua"/>
                <w:b/>
                <w:bCs/>
                <w:color w:val="000000" w:themeColor="text1"/>
              </w:rPr>
              <w:t xml:space="preserve"> stage</w:t>
            </w:r>
          </w:p>
        </w:tc>
        <w:tc>
          <w:tcPr>
            <w:tcW w:w="9807" w:type="dxa"/>
            <w:gridSpan w:val="14"/>
            <w:tcBorders>
              <w:top w:val="single" w:sz="4" w:space="0" w:color="auto"/>
              <w:bottom w:val="single" w:sz="4" w:space="0" w:color="auto"/>
            </w:tcBorders>
          </w:tcPr>
          <w:p w14:paraId="5C7BF910" w14:textId="77777777"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No. of retrieved lymph nodes</w:t>
            </w:r>
          </w:p>
        </w:tc>
        <w:tc>
          <w:tcPr>
            <w:tcW w:w="1045" w:type="dxa"/>
            <w:vMerge w:val="restart"/>
            <w:tcBorders>
              <w:top w:val="single" w:sz="4" w:space="0" w:color="auto"/>
            </w:tcBorders>
          </w:tcPr>
          <w:p w14:paraId="1B0ECFEE" w14:textId="77777777"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5D2BAE" w:rsidRPr="00FA019C" w14:paraId="45E183F9" w14:textId="77777777" w:rsidTr="005D2BAE">
        <w:trPr>
          <w:trHeight w:val="534"/>
          <w:jc w:val="center"/>
        </w:trPr>
        <w:tc>
          <w:tcPr>
            <w:tcW w:w="807" w:type="dxa"/>
            <w:vMerge/>
            <w:tcBorders>
              <w:bottom w:val="single" w:sz="4" w:space="0" w:color="auto"/>
            </w:tcBorders>
          </w:tcPr>
          <w:p w14:paraId="47773F32" w14:textId="77777777" w:rsidR="005D2BAE" w:rsidRPr="00FA019C" w:rsidRDefault="005D2BAE" w:rsidP="00FA019C">
            <w:pPr>
              <w:spacing w:line="360" w:lineRule="auto"/>
              <w:jc w:val="both"/>
              <w:rPr>
                <w:rFonts w:ascii="Book Antiqua" w:hAnsi="Book Antiqua" w:cs="Book Antiqua"/>
                <w:b/>
                <w:bCs/>
                <w:color w:val="000000" w:themeColor="text1"/>
              </w:rPr>
            </w:pPr>
          </w:p>
        </w:tc>
        <w:tc>
          <w:tcPr>
            <w:tcW w:w="1304" w:type="dxa"/>
            <w:gridSpan w:val="2"/>
            <w:tcBorders>
              <w:top w:val="single" w:sz="4" w:space="0" w:color="auto"/>
              <w:bottom w:val="single" w:sz="4" w:space="0" w:color="auto"/>
            </w:tcBorders>
          </w:tcPr>
          <w:p w14:paraId="44C044AB" w14:textId="7682051B" w:rsidR="005D2BAE" w:rsidRPr="00FA019C" w:rsidRDefault="005D2BAE" w:rsidP="00FA019C">
            <w:pPr>
              <w:spacing w:line="360" w:lineRule="auto"/>
              <w:jc w:val="both"/>
              <w:rPr>
                <w:rFonts w:ascii="Book Antiqua" w:hAnsi="Book Antiqua" w:cs="Book Antiqua"/>
                <w:b/>
                <w:bCs/>
                <w:color w:val="000000" w:themeColor="text1"/>
                <w:lang w:eastAsia="zh-CN"/>
              </w:rPr>
            </w:pPr>
            <w:r w:rsidRPr="00FA019C">
              <w:rPr>
                <w:rFonts w:ascii="Book Antiqua" w:hAnsi="Book Antiqua" w:cs="Book Antiqua"/>
                <w:b/>
                <w:bCs/>
                <w:color w:val="000000" w:themeColor="text1"/>
              </w:rPr>
              <w:t>1-5</w:t>
            </w:r>
            <w:r w:rsidRPr="00FA019C">
              <w:rPr>
                <w:rFonts w:ascii="Book Antiqua" w:hAnsi="Book Antiqua" w:cs="Book Antiqua"/>
                <w:b/>
                <w:bCs/>
                <w:color w:val="000000" w:themeColor="text1"/>
                <w:lang w:eastAsia="zh-CN"/>
              </w:rPr>
              <w:t xml:space="preserve"> (No., %)</w:t>
            </w:r>
          </w:p>
        </w:tc>
        <w:tc>
          <w:tcPr>
            <w:tcW w:w="1370" w:type="dxa"/>
            <w:gridSpan w:val="2"/>
            <w:tcBorders>
              <w:top w:val="single" w:sz="4" w:space="0" w:color="auto"/>
              <w:bottom w:val="single" w:sz="4" w:space="0" w:color="auto"/>
            </w:tcBorders>
          </w:tcPr>
          <w:p w14:paraId="1F17365B" w14:textId="35449D03" w:rsidR="005D2BAE" w:rsidRPr="00FA019C" w:rsidRDefault="005D2BAE" w:rsidP="00FA019C">
            <w:pPr>
              <w:spacing w:line="360" w:lineRule="auto"/>
              <w:jc w:val="both"/>
              <w:rPr>
                <w:rFonts w:ascii="Book Antiqua" w:hAnsi="Book Antiqua" w:cs="Book Antiqua"/>
                <w:b/>
                <w:bCs/>
                <w:color w:val="000000" w:themeColor="text1"/>
                <w:lang w:eastAsia="zh-CN"/>
              </w:rPr>
            </w:pPr>
            <w:r w:rsidRPr="00FA019C">
              <w:rPr>
                <w:rFonts w:ascii="Book Antiqua" w:hAnsi="Book Antiqua" w:cs="Book Antiqua"/>
                <w:b/>
                <w:bCs/>
                <w:color w:val="000000" w:themeColor="text1"/>
              </w:rPr>
              <w:t xml:space="preserve">6-15 </w:t>
            </w:r>
            <w:r w:rsidRPr="00FA019C">
              <w:rPr>
                <w:rFonts w:ascii="Book Antiqua" w:hAnsi="Book Antiqua" w:cs="Book Antiqua"/>
                <w:b/>
                <w:bCs/>
                <w:color w:val="000000" w:themeColor="text1"/>
                <w:lang w:eastAsia="zh-CN"/>
              </w:rPr>
              <w:t>(No., %)</w:t>
            </w:r>
          </w:p>
        </w:tc>
        <w:tc>
          <w:tcPr>
            <w:tcW w:w="1315" w:type="dxa"/>
            <w:gridSpan w:val="2"/>
            <w:tcBorders>
              <w:top w:val="single" w:sz="4" w:space="0" w:color="auto"/>
              <w:bottom w:val="single" w:sz="4" w:space="0" w:color="auto"/>
            </w:tcBorders>
          </w:tcPr>
          <w:p w14:paraId="588CF98E" w14:textId="69AFDF1D" w:rsidR="005D2BAE" w:rsidRPr="00FA019C" w:rsidRDefault="005D2BAE" w:rsidP="00FA019C">
            <w:pPr>
              <w:spacing w:line="360" w:lineRule="auto"/>
              <w:jc w:val="both"/>
              <w:rPr>
                <w:rFonts w:ascii="Book Antiqua" w:hAnsi="Book Antiqua" w:cs="Book Antiqua"/>
                <w:b/>
                <w:bCs/>
                <w:color w:val="000000" w:themeColor="text1"/>
                <w:lang w:eastAsia="zh-CN"/>
              </w:rPr>
            </w:pPr>
            <w:r w:rsidRPr="00FA019C">
              <w:rPr>
                <w:rFonts w:ascii="Book Antiqua" w:hAnsi="Book Antiqua" w:cs="Book Antiqua"/>
                <w:b/>
                <w:bCs/>
                <w:color w:val="000000" w:themeColor="text1"/>
              </w:rPr>
              <w:t xml:space="preserve">16-25 </w:t>
            </w:r>
            <w:r w:rsidRPr="00FA019C">
              <w:rPr>
                <w:rFonts w:ascii="Book Antiqua" w:hAnsi="Book Antiqua" w:cs="Book Antiqua"/>
                <w:b/>
                <w:bCs/>
                <w:color w:val="000000" w:themeColor="text1"/>
                <w:lang w:eastAsia="zh-CN"/>
              </w:rPr>
              <w:t>(No., %)</w:t>
            </w:r>
          </w:p>
        </w:tc>
        <w:tc>
          <w:tcPr>
            <w:tcW w:w="1421" w:type="dxa"/>
            <w:gridSpan w:val="2"/>
            <w:tcBorders>
              <w:top w:val="single" w:sz="4" w:space="0" w:color="auto"/>
              <w:bottom w:val="single" w:sz="4" w:space="0" w:color="auto"/>
            </w:tcBorders>
          </w:tcPr>
          <w:p w14:paraId="334E94C7" w14:textId="61C83A16"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26-35 </w:t>
            </w:r>
            <w:r w:rsidRPr="00FA019C">
              <w:rPr>
                <w:rFonts w:ascii="Book Antiqua" w:hAnsi="Book Antiqua" w:cs="Book Antiqua"/>
                <w:b/>
                <w:bCs/>
                <w:color w:val="000000" w:themeColor="text1"/>
                <w:lang w:eastAsia="zh-CN"/>
              </w:rPr>
              <w:t>(No., %)</w:t>
            </w:r>
          </w:p>
        </w:tc>
        <w:tc>
          <w:tcPr>
            <w:tcW w:w="1272" w:type="dxa"/>
            <w:gridSpan w:val="2"/>
            <w:tcBorders>
              <w:top w:val="single" w:sz="4" w:space="0" w:color="auto"/>
              <w:bottom w:val="single" w:sz="4" w:space="0" w:color="auto"/>
            </w:tcBorders>
          </w:tcPr>
          <w:p w14:paraId="68AE681D" w14:textId="197CC28B"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36-45 </w:t>
            </w:r>
            <w:r w:rsidRPr="00FA019C">
              <w:rPr>
                <w:rFonts w:ascii="Book Antiqua" w:hAnsi="Book Antiqua" w:cs="Book Antiqua"/>
                <w:b/>
                <w:bCs/>
                <w:color w:val="000000" w:themeColor="text1"/>
                <w:lang w:eastAsia="zh-CN"/>
              </w:rPr>
              <w:t>(No., %)</w:t>
            </w:r>
          </w:p>
        </w:tc>
        <w:tc>
          <w:tcPr>
            <w:tcW w:w="1471" w:type="dxa"/>
            <w:gridSpan w:val="2"/>
            <w:tcBorders>
              <w:top w:val="single" w:sz="4" w:space="0" w:color="auto"/>
              <w:bottom w:val="single" w:sz="4" w:space="0" w:color="auto"/>
            </w:tcBorders>
          </w:tcPr>
          <w:p w14:paraId="05DD07DD" w14:textId="44871DA0"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46-55 </w:t>
            </w:r>
            <w:r w:rsidRPr="00FA019C">
              <w:rPr>
                <w:rFonts w:ascii="Book Antiqua" w:hAnsi="Book Antiqua" w:cs="Book Antiqua"/>
                <w:b/>
                <w:bCs/>
                <w:color w:val="000000" w:themeColor="text1"/>
                <w:lang w:eastAsia="zh-CN"/>
              </w:rPr>
              <w:t>(No., %)</w:t>
            </w:r>
          </w:p>
        </w:tc>
        <w:tc>
          <w:tcPr>
            <w:tcW w:w="1654" w:type="dxa"/>
            <w:gridSpan w:val="2"/>
            <w:tcBorders>
              <w:top w:val="single" w:sz="4" w:space="0" w:color="auto"/>
              <w:bottom w:val="single" w:sz="4" w:space="0" w:color="auto"/>
            </w:tcBorders>
          </w:tcPr>
          <w:p w14:paraId="0B836F46" w14:textId="5ED0C5D5"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55 + </w:t>
            </w:r>
            <w:r w:rsidRPr="00FA019C">
              <w:rPr>
                <w:rFonts w:ascii="Book Antiqua" w:hAnsi="Book Antiqua" w:cs="Book Antiqua"/>
                <w:b/>
                <w:bCs/>
                <w:color w:val="000000" w:themeColor="text1"/>
                <w:lang w:eastAsia="zh-CN"/>
              </w:rPr>
              <w:t>(No., %)</w:t>
            </w:r>
          </w:p>
        </w:tc>
        <w:tc>
          <w:tcPr>
            <w:tcW w:w="1045" w:type="dxa"/>
            <w:vMerge/>
            <w:tcBorders>
              <w:bottom w:val="single" w:sz="4" w:space="0" w:color="auto"/>
            </w:tcBorders>
          </w:tcPr>
          <w:p w14:paraId="4C507691" w14:textId="77777777" w:rsidR="005D2BAE" w:rsidRPr="00FA019C" w:rsidRDefault="005D2BAE" w:rsidP="00FA019C">
            <w:pPr>
              <w:spacing w:line="360" w:lineRule="auto"/>
              <w:jc w:val="both"/>
              <w:rPr>
                <w:rFonts w:ascii="Book Antiqua" w:hAnsi="Book Antiqua" w:cs="Book Antiqua"/>
                <w:color w:val="000000" w:themeColor="text1"/>
              </w:rPr>
            </w:pPr>
          </w:p>
        </w:tc>
      </w:tr>
      <w:tr w:rsidR="005D2BAE" w:rsidRPr="00FA019C" w14:paraId="5E9A0AD3" w14:textId="77777777" w:rsidTr="005D2BAE">
        <w:trPr>
          <w:trHeight w:val="534"/>
          <w:jc w:val="center"/>
        </w:trPr>
        <w:tc>
          <w:tcPr>
            <w:tcW w:w="807" w:type="dxa"/>
          </w:tcPr>
          <w:p w14:paraId="78D614F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pT1</w:t>
            </w:r>
          </w:p>
        </w:tc>
        <w:tc>
          <w:tcPr>
            <w:tcW w:w="645" w:type="dxa"/>
          </w:tcPr>
          <w:p w14:paraId="47F04D0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20</w:t>
            </w:r>
          </w:p>
        </w:tc>
        <w:tc>
          <w:tcPr>
            <w:tcW w:w="659" w:type="dxa"/>
          </w:tcPr>
          <w:p w14:paraId="68C90AC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90.0</w:t>
            </w:r>
          </w:p>
        </w:tc>
        <w:tc>
          <w:tcPr>
            <w:tcW w:w="642" w:type="dxa"/>
          </w:tcPr>
          <w:p w14:paraId="03AFFF7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223</w:t>
            </w:r>
          </w:p>
        </w:tc>
        <w:tc>
          <w:tcPr>
            <w:tcW w:w="728" w:type="dxa"/>
          </w:tcPr>
          <w:p w14:paraId="11E92DE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89.1</w:t>
            </w:r>
          </w:p>
        </w:tc>
        <w:tc>
          <w:tcPr>
            <w:tcW w:w="640" w:type="dxa"/>
          </w:tcPr>
          <w:p w14:paraId="399312C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403</w:t>
            </w:r>
          </w:p>
        </w:tc>
        <w:tc>
          <w:tcPr>
            <w:tcW w:w="675" w:type="dxa"/>
          </w:tcPr>
          <w:p w14:paraId="5A43E23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92.5</w:t>
            </w:r>
          </w:p>
        </w:tc>
        <w:tc>
          <w:tcPr>
            <w:tcW w:w="728" w:type="dxa"/>
          </w:tcPr>
          <w:p w14:paraId="794A18D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303</w:t>
            </w:r>
          </w:p>
        </w:tc>
        <w:tc>
          <w:tcPr>
            <w:tcW w:w="693" w:type="dxa"/>
          </w:tcPr>
          <w:p w14:paraId="2AA8E207"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94.4</w:t>
            </w:r>
          </w:p>
        </w:tc>
        <w:tc>
          <w:tcPr>
            <w:tcW w:w="612" w:type="dxa"/>
          </w:tcPr>
          <w:p w14:paraId="2BF3F73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110</w:t>
            </w:r>
          </w:p>
        </w:tc>
        <w:tc>
          <w:tcPr>
            <w:tcW w:w="660" w:type="dxa"/>
          </w:tcPr>
          <w:p w14:paraId="4960D10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91.0</w:t>
            </w:r>
          </w:p>
        </w:tc>
        <w:tc>
          <w:tcPr>
            <w:tcW w:w="688" w:type="dxa"/>
          </w:tcPr>
          <w:p w14:paraId="2240BD2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31</w:t>
            </w:r>
          </w:p>
        </w:tc>
        <w:tc>
          <w:tcPr>
            <w:tcW w:w="783" w:type="dxa"/>
          </w:tcPr>
          <w:p w14:paraId="28A594C7"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100.0</w:t>
            </w:r>
          </w:p>
        </w:tc>
        <w:tc>
          <w:tcPr>
            <w:tcW w:w="762" w:type="dxa"/>
          </w:tcPr>
          <w:p w14:paraId="734969A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16</w:t>
            </w:r>
          </w:p>
        </w:tc>
        <w:tc>
          <w:tcPr>
            <w:tcW w:w="892" w:type="dxa"/>
          </w:tcPr>
          <w:p w14:paraId="6268652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100.0</w:t>
            </w:r>
          </w:p>
        </w:tc>
        <w:tc>
          <w:tcPr>
            <w:tcW w:w="1045" w:type="dxa"/>
          </w:tcPr>
          <w:p w14:paraId="59FD1EF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0.210</w:t>
            </w:r>
          </w:p>
        </w:tc>
      </w:tr>
      <w:tr w:rsidR="005D2BAE" w:rsidRPr="00FA019C" w14:paraId="38B504D5" w14:textId="77777777" w:rsidTr="005D2BAE">
        <w:trPr>
          <w:trHeight w:val="534"/>
          <w:jc w:val="center"/>
        </w:trPr>
        <w:tc>
          <w:tcPr>
            <w:tcW w:w="807" w:type="dxa"/>
          </w:tcPr>
          <w:p w14:paraId="569E2EB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pT2</w:t>
            </w:r>
          </w:p>
        </w:tc>
        <w:tc>
          <w:tcPr>
            <w:tcW w:w="645" w:type="dxa"/>
          </w:tcPr>
          <w:p w14:paraId="0D734288"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w:t>
            </w:r>
          </w:p>
        </w:tc>
        <w:tc>
          <w:tcPr>
            <w:tcW w:w="659" w:type="dxa"/>
          </w:tcPr>
          <w:p w14:paraId="19CC0E4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66.7</w:t>
            </w:r>
          </w:p>
        </w:tc>
        <w:tc>
          <w:tcPr>
            <w:tcW w:w="642" w:type="dxa"/>
          </w:tcPr>
          <w:p w14:paraId="444CC6C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86</w:t>
            </w:r>
          </w:p>
        </w:tc>
        <w:tc>
          <w:tcPr>
            <w:tcW w:w="728" w:type="dxa"/>
          </w:tcPr>
          <w:p w14:paraId="5073C731"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82.1</w:t>
            </w:r>
          </w:p>
        </w:tc>
        <w:tc>
          <w:tcPr>
            <w:tcW w:w="640" w:type="dxa"/>
          </w:tcPr>
          <w:p w14:paraId="04AD946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280</w:t>
            </w:r>
          </w:p>
        </w:tc>
        <w:tc>
          <w:tcPr>
            <w:tcW w:w="675" w:type="dxa"/>
          </w:tcPr>
          <w:p w14:paraId="1222A842"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84.3</w:t>
            </w:r>
          </w:p>
        </w:tc>
        <w:tc>
          <w:tcPr>
            <w:tcW w:w="728" w:type="dxa"/>
          </w:tcPr>
          <w:p w14:paraId="569D9CF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223</w:t>
            </w:r>
          </w:p>
        </w:tc>
        <w:tc>
          <w:tcPr>
            <w:tcW w:w="693" w:type="dxa"/>
          </w:tcPr>
          <w:p w14:paraId="779C1B14"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86.4</w:t>
            </w:r>
          </w:p>
        </w:tc>
        <w:tc>
          <w:tcPr>
            <w:tcW w:w="612" w:type="dxa"/>
          </w:tcPr>
          <w:p w14:paraId="3AC7BC9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98</w:t>
            </w:r>
          </w:p>
        </w:tc>
        <w:tc>
          <w:tcPr>
            <w:tcW w:w="660" w:type="dxa"/>
          </w:tcPr>
          <w:p w14:paraId="1B99A22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91.3</w:t>
            </w:r>
          </w:p>
        </w:tc>
        <w:tc>
          <w:tcPr>
            <w:tcW w:w="688" w:type="dxa"/>
          </w:tcPr>
          <w:p w14:paraId="6FEF653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39</w:t>
            </w:r>
          </w:p>
        </w:tc>
        <w:tc>
          <w:tcPr>
            <w:tcW w:w="783" w:type="dxa"/>
          </w:tcPr>
          <w:p w14:paraId="4E0B237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87.1</w:t>
            </w:r>
          </w:p>
        </w:tc>
        <w:tc>
          <w:tcPr>
            <w:tcW w:w="762" w:type="dxa"/>
          </w:tcPr>
          <w:p w14:paraId="1C5D158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11</w:t>
            </w:r>
          </w:p>
        </w:tc>
        <w:tc>
          <w:tcPr>
            <w:tcW w:w="892" w:type="dxa"/>
          </w:tcPr>
          <w:p w14:paraId="3A10A35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100.0</w:t>
            </w:r>
          </w:p>
        </w:tc>
        <w:tc>
          <w:tcPr>
            <w:tcW w:w="1045" w:type="dxa"/>
          </w:tcPr>
          <w:p w14:paraId="2B56B6F1"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0.371</w:t>
            </w:r>
          </w:p>
        </w:tc>
      </w:tr>
      <w:tr w:rsidR="005D2BAE" w:rsidRPr="00FA019C" w14:paraId="22AA8E89" w14:textId="77777777" w:rsidTr="005D2BAE">
        <w:trPr>
          <w:trHeight w:val="534"/>
          <w:jc w:val="center"/>
        </w:trPr>
        <w:tc>
          <w:tcPr>
            <w:tcW w:w="807" w:type="dxa"/>
          </w:tcPr>
          <w:p w14:paraId="13872B9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pT3</w:t>
            </w:r>
          </w:p>
        </w:tc>
        <w:tc>
          <w:tcPr>
            <w:tcW w:w="645" w:type="dxa"/>
          </w:tcPr>
          <w:p w14:paraId="439FC28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w:t>
            </w:r>
          </w:p>
        </w:tc>
        <w:tc>
          <w:tcPr>
            <w:tcW w:w="659" w:type="dxa"/>
          </w:tcPr>
          <w:p w14:paraId="62F789B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50.0</w:t>
            </w:r>
          </w:p>
        </w:tc>
        <w:tc>
          <w:tcPr>
            <w:tcW w:w="642" w:type="dxa"/>
          </w:tcPr>
          <w:p w14:paraId="4D6C14C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148</w:t>
            </w:r>
          </w:p>
        </w:tc>
        <w:tc>
          <w:tcPr>
            <w:tcW w:w="728" w:type="dxa"/>
          </w:tcPr>
          <w:p w14:paraId="46667042"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70.0</w:t>
            </w:r>
          </w:p>
        </w:tc>
        <w:tc>
          <w:tcPr>
            <w:tcW w:w="640" w:type="dxa"/>
          </w:tcPr>
          <w:p w14:paraId="62ED7CE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486</w:t>
            </w:r>
          </w:p>
        </w:tc>
        <w:tc>
          <w:tcPr>
            <w:tcW w:w="675" w:type="dxa"/>
          </w:tcPr>
          <w:p w14:paraId="4BDC829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64.8</w:t>
            </w:r>
          </w:p>
        </w:tc>
        <w:tc>
          <w:tcPr>
            <w:tcW w:w="728" w:type="dxa"/>
          </w:tcPr>
          <w:p w14:paraId="658B36F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531</w:t>
            </w:r>
          </w:p>
        </w:tc>
        <w:tc>
          <w:tcPr>
            <w:tcW w:w="693" w:type="dxa"/>
          </w:tcPr>
          <w:p w14:paraId="28C9A171"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61.7</w:t>
            </w:r>
          </w:p>
        </w:tc>
        <w:tc>
          <w:tcPr>
            <w:tcW w:w="612" w:type="dxa"/>
          </w:tcPr>
          <w:p w14:paraId="5A43267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267</w:t>
            </w:r>
          </w:p>
        </w:tc>
        <w:tc>
          <w:tcPr>
            <w:tcW w:w="660" w:type="dxa"/>
          </w:tcPr>
          <w:p w14:paraId="5D28A3B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60.3</w:t>
            </w:r>
          </w:p>
        </w:tc>
        <w:tc>
          <w:tcPr>
            <w:tcW w:w="688" w:type="dxa"/>
          </w:tcPr>
          <w:p w14:paraId="7B1C70B3"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98</w:t>
            </w:r>
          </w:p>
        </w:tc>
        <w:tc>
          <w:tcPr>
            <w:tcW w:w="783" w:type="dxa"/>
          </w:tcPr>
          <w:p w14:paraId="0D1C741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62.4</w:t>
            </w:r>
          </w:p>
        </w:tc>
        <w:tc>
          <w:tcPr>
            <w:tcW w:w="762" w:type="dxa"/>
          </w:tcPr>
          <w:p w14:paraId="179E9A4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42</w:t>
            </w:r>
          </w:p>
        </w:tc>
        <w:tc>
          <w:tcPr>
            <w:tcW w:w="892" w:type="dxa"/>
          </w:tcPr>
          <w:p w14:paraId="3A927728"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48.5</w:t>
            </w:r>
          </w:p>
        </w:tc>
        <w:tc>
          <w:tcPr>
            <w:tcW w:w="1045" w:type="dxa"/>
          </w:tcPr>
          <w:p w14:paraId="1FF204B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0.172</w:t>
            </w:r>
          </w:p>
        </w:tc>
      </w:tr>
      <w:tr w:rsidR="005D2BAE" w:rsidRPr="00FA019C" w14:paraId="59DA8427" w14:textId="77777777" w:rsidTr="005D2BAE">
        <w:trPr>
          <w:trHeight w:val="534"/>
          <w:jc w:val="center"/>
        </w:trPr>
        <w:tc>
          <w:tcPr>
            <w:tcW w:w="807" w:type="dxa"/>
            <w:tcBorders>
              <w:bottom w:val="single" w:sz="4" w:space="0" w:color="auto"/>
            </w:tcBorders>
          </w:tcPr>
          <w:p w14:paraId="042AD2E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pT4</w:t>
            </w:r>
          </w:p>
        </w:tc>
        <w:tc>
          <w:tcPr>
            <w:tcW w:w="645" w:type="dxa"/>
            <w:tcBorders>
              <w:bottom w:val="single" w:sz="4" w:space="0" w:color="auto"/>
            </w:tcBorders>
          </w:tcPr>
          <w:p w14:paraId="79E96CB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w:t>
            </w:r>
          </w:p>
        </w:tc>
        <w:tc>
          <w:tcPr>
            <w:tcW w:w="659" w:type="dxa"/>
            <w:tcBorders>
              <w:bottom w:val="single" w:sz="4" w:space="0" w:color="auto"/>
            </w:tcBorders>
          </w:tcPr>
          <w:p w14:paraId="0AFC73F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33.3</w:t>
            </w:r>
          </w:p>
        </w:tc>
        <w:tc>
          <w:tcPr>
            <w:tcW w:w="642" w:type="dxa"/>
            <w:tcBorders>
              <w:bottom w:val="single" w:sz="4" w:space="0" w:color="auto"/>
            </w:tcBorders>
          </w:tcPr>
          <w:p w14:paraId="11F86E5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124</w:t>
            </w:r>
          </w:p>
        </w:tc>
        <w:tc>
          <w:tcPr>
            <w:tcW w:w="728" w:type="dxa"/>
            <w:tcBorders>
              <w:bottom w:val="single" w:sz="4" w:space="0" w:color="auto"/>
            </w:tcBorders>
          </w:tcPr>
          <w:p w14:paraId="02AEDE2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45.9</w:t>
            </w:r>
          </w:p>
        </w:tc>
        <w:tc>
          <w:tcPr>
            <w:tcW w:w="640" w:type="dxa"/>
            <w:tcBorders>
              <w:bottom w:val="single" w:sz="4" w:space="0" w:color="auto"/>
            </w:tcBorders>
          </w:tcPr>
          <w:p w14:paraId="098C1A2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439</w:t>
            </w:r>
          </w:p>
        </w:tc>
        <w:tc>
          <w:tcPr>
            <w:tcW w:w="675" w:type="dxa"/>
            <w:tcBorders>
              <w:bottom w:val="single" w:sz="4" w:space="0" w:color="auto"/>
            </w:tcBorders>
          </w:tcPr>
          <w:p w14:paraId="5ED47B0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51.0</w:t>
            </w:r>
          </w:p>
        </w:tc>
        <w:tc>
          <w:tcPr>
            <w:tcW w:w="728" w:type="dxa"/>
            <w:tcBorders>
              <w:bottom w:val="single" w:sz="4" w:space="0" w:color="auto"/>
            </w:tcBorders>
          </w:tcPr>
          <w:p w14:paraId="187F933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460</w:t>
            </w:r>
          </w:p>
        </w:tc>
        <w:tc>
          <w:tcPr>
            <w:tcW w:w="693" w:type="dxa"/>
            <w:tcBorders>
              <w:bottom w:val="single" w:sz="4" w:space="0" w:color="auto"/>
            </w:tcBorders>
          </w:tcPr>
          <w:p w14:paraId="7140A3C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58.3</w:t>
            </w:r>
          </w:p>
        </w:tc>
        <w:tc>
          <w:tcPr>
            <w:tcW w:w="612" w:type="dxa"/>
            <w:tcBorders>
              <w:bottom w:val="single" w:sz="4" w:space="0" w:color="auto"/>
            </w:tcBorders>
          </w:tcPr>
          <w:p w14:paraId="57D8564C"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296</w:t>
            </w:r>
          </w:p>
        </w:tc>
        <w:tc>
          <w:tcPr>
            <w:tcW w:w="660" w:type="dxa"/>
            <w:tcBorders>
              <w:bottom w:val="single" w:sz="4" w:space="0" w:color="auto"/>
            </w:tcBorders>
          </w:tcPr>
          <w:p w14:paraId="21737A4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55.2</w:t>
            </w:r>
          </w:p>
        </w:tc>
        <w:tc>
          <w:tcPr>
            <w:tcW w:w="688" w:type="dxa"/>
            <w:tcBorders>
              <w:bottom w:val="single" w:sz="4" w:space="0" w:color="auto"/>
            </w:tcBorders>
          </w:tcPr>
          <w:p w14:paraId="6625BE84"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135</w:t>
            </w:r>
          </w:p>
        </w:tc>
        <w:tc>
          <w:tcPr>
            <w:tcW w:w="783" w:type="dxa"/>
            <w:tcBorders>
              <w:bottom w:val="single" w:sz="4" w:space="0" w:color="auto"/>
            </w:tcBorders>
          </w:tcPr>
          <w:p w14:paraId="510AC2E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67.4</w:t>
            </w:r>
          </w:p>
        </w:tc>
        <w:tc>
          <w:tcPr>
            <w:tcW w:w="762" w:type="dxa"/>
            <w:tcBorders>
              <w:bottom w:val="single" w:sz="4" w:space="0" w:color="auto"/>
            </w:tcBorders>
          </w:tcPr>
          <w:p w14:paraId="24E4799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77</w:t>
            </w:r>
          </w:p>
        </w:tc>
        <w:tc>
          <w:tcPr>
            <w:tcW w:w="892" w:type="dxa"/>
            <w:tcBorders>
              <w:bottom w:val="single" w:sz="4" w:space="0" w:color="auto"/>
            </w:tcBorders>
          </w:tcPr>
          <w:p w14:paraId="6C19E6A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56.1</w:t>
            </w:r>
          </w:p>
        </w:tc>
        <w:tc>
          <w:tcPr>
            <w:tcW w:w="1045" w:type="dxa"/>
            <w:tcBorders>
              <w:bottom w:val="single" w:sz="4" w:space="0" w:color="auto"/>
            </w:tcBorders>
          </w:tcPr>
          <w:p w14:paraId="38B383F8"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0.005</w:t>
            </w:r>
          </w:p>
        </w:tc>
      </w:tr>
    </w:tbl>
    <w:p w14:paraId="2F0CBB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No: The number of patients. The five-year overall survival rate is presented as %.</w:t>
      </w:r>
    </w:p>
    <w:p w14:paraId="168DE6C4" w14:textId="77777777" w:rsidR="00223E2A" w:rsidRPr="00FA019C" w:rsidRDefault="00223E2A" w:rsidP="00FA019C">
      <w:pPr>
        <w:spacing w:line="360" w:lineRule="auto"/>
        <w:jc w:val="both"/>
        <w:rPr>
          <w:rFonts w:ascii="Book Antiqua" w:hAnsi="Book Antiqua"/>
          <w:lang w:eastAsia="zh-CN"/>
        </w:rPr>
        <w:sectPr w:rsidR="00223E2A" w:rsidRPr="00FA019C">
          <w:pgSz w:w="12240" w:h="15840"/>
          <w:pgMar w:top="1440" w:right="1440" w:bottom="1440" w:left="1440" w:header="720" w:footer="720" w:gutter="0"/>
          <w:cols w:space="720"/>
          <w:docGrid w:linePitch="360"/>
        </w:sectPr>
      </w:pPr>
    </w:p>
    <w:p w14:paraId="5CDABCA0"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SimSun" w:hAnsi="Book Antiqua" w:cs="Book Antiqua"/>
          <w:b/>
          <w:bCs/>
          <w:color w:val="000000" w:themeColor="text1"/>
        </w:rPr>
        <w:t xml:space="preserve"> 3</w:t>
      </w:r>
      <w:r w:rsidRPr="00FA019C">
        <w:rPr>
          <w:rFonts w:ascii="Book Antiqua" w:hAnsi="Book Antiqua" w:cs="Book Antiqua"/>
          <w:b/>
          <w:bCs/>
          <w:color w:val="000000" w:themeColor="text1"/>
        </w:rPr>
        <w:t xml:space="preserve"> Chi-square analysis of </w:t>
      </w:r>
      <w:r w:rsidRPr="00FA019C">
        <w:rPr>
          <w:rFonts w:ascii="Book Antiqua" w:eastAsia="SimSun" w:hAnsi="Book Antiqua" w:cs="Book Antiqua"/>
          <w:b/>
          <w:bCs/>
          <w:color w:val="000000" w:themeColor="text1"/>
        </w:rPr>
        <w:t>the number of removed lymph nodes</w:t>
      </w:r>
      <w:r w:rsidRPr="00FA019C">
        <w:rPr>
          <w:rFonts w:ascii="Book Antiqua" w:hAnsi="Book Antiqua" w:cs="Book Antiqua"/>
          <w:b/>
          <w:bCs/>
          <w:color w:val="000000" w:themeColor="text1"/>
        </w:rPr>
        <w:t xml:space="preserve"> and patient characteristics in the pT1-pT4 subgroups in </w:t>
      </w:r>
      <w:r w:rsidRPr="00FA019C">
        <w:rPr>
          <w:rFonts w:ascii="Book Antiqua" w:eastAsia="SimSun" w:hAnsi="Book Antiqua" w:cs="Book Antiqua"/>
          <w:b/>
          <w:bCs/>
          <w:color w:val="000000" w:themeColor="text1"/>
        </w:rPr>
        <w:t xml:space="preserve">the </w:t>
      </w:r>
      <w:r w:rsidRPr="00FA019C">
        <w:rPr>
          <w:rFonts w:ascii="Book Antiqua" w:hAnsi="Book Antiqua" w:cs="Book Antiqua"/>
          <w:b/>
          <w:bCs/>
          <w:color w:val="000000" w:themeColor="text1"/>
        </w:rPr>
        <w:t>Chinese training cohort</w:t>
      </w:r>
    </w:p>
    <w:tbl>
      <w:tblPr>
        <w:tblW w:w="14061" w:type="dxa"/>
        <w:tblLayout w:type="fixed"/>
        <w:tblLook w:val="04A0" w:firstRow="1" w:lastRow="0" w:firstColumn="1" w:lastColumn="0" w:noHBand="0" w:noVBand="1"/>
      </w:tblPr>
      <w:tblGrid>
        <w:gridCol w:w="1888"/>
        <w:gridCol w:w="645"/>
        <w:gridCol w:w="773"/>
        <w:gridCol w:w="647"/>
        <w:gridCol w:w="757"/>
        <w:gridCol w:w="920"/>
        <w:gridCol w:w="773"/>
        <w:gridCol w:w="776"/>
        <w:gridCol w:w="862"/>
        <w:gridCol w:w="815"/>
        <w:gridCol w:w="773"/>
        <w:gridCol w:w="647"/>
        <w:gridCol w:w="839"/>
        <w:gridCol w:w="767"/>
        <w:gridCol w:w="774"/>
        <w:gridCol w:w="637"/>
        <w:gridCol w:w="768"/>
      </w:tblGrid>
      <w:tr w:rsidR="00223E2A" w:rsidRPr="00FA019C" w14:paraId="5FF5227F" w14:textId="77777777">
        <w:trPr>
          <w:trHeight w:val="428"/>
        </w:trPr>
        <w:tc>
          <w:tcPr>
            <w:tcW w:w="1888" w:type="dxa"/>
            <w:vMerge w:val="restart"/>
            <w:tcBorders>
              <w:top w:val="single" w:sz="4" w:space="0" w:color="auto"/>
              <w:bottom w:val="single" w:sz="4" w:space="0" w:color="auto"/>
            </w:tcBorders>
          </w:tcPr>
          <w:p w14:paraId="4E8334A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065" w:type="dxa"/>
            <w:gridSpan w:val="3"/>
            <w:tcBorders>
              <w:top w:val="single" w:sz="4" w:space="0" w:color="auto"/>
              <w:bottom w:val="single" w:sz="4" w:space="0" w:color="auto"/>
            </w:tcBorders>
          </w:tcPr>
          <w:p w14:paraId="1A8774B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pT1 (</w:t>
            </w:r>
            <w:r w:rsidRPr="00FA019C">
              <w:rPr>
                <w:rFonts w:ascii="Book Antiqua" w:hAnsi="Book Antiqua" w:cs="Book Antiqua"/>
                <w:b/>
                <w:bCs/>
                <w:color w:val="000000" w:themeColor="text1"/>
                <w:lang w:eastAsia="zh-CN"/>
              </w:rPr>
              <w:t>1106</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757" w:type="dxa"/>
            <w:vMerge w:val="restart"/>
            <w:tcBorders>
              <w:top w:val="single" w:sz="4" w:space="0" w:color="auto"/>
              <w:bottom w:val="single" w:sz="4" w:space="0" w:color="auto"/>
            </w:tcBorders>
          </w:tcPr>
          <w:p w14:paraId="59952AA1"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469" w:type="dxa"/>
            <w:gridSpan w:val="3"/>
            <w:tcBorders>
              <w:top w:val="single" w:sz="4" w:space="0" w:color="auto"/>
              <w:bottom w:val="single" w:sz="4" w:space="0" w:color="auto"/>
            </w:tcBorders>
          </w:tcPr>
          <w:p w14:paraId="4A914B6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pT2 (</w:t>
            </w:r>
            <w:r w:rsidRPr="00FA019C">
              <w:rPr>
                <w:rFonts w:ascii="Book Antiqua" w:hAnsi="Book Antiqua" w:cs="Book Antiqua"/>
                <w:b/>
                <w:bCs/>
                <w:color w:val="000000" w:themeColor="text1"/>
                <w:lang w:eastAsia="zh-CN"/>
              </w:rPr>
              <w:t>745</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862" w:type="dxa"/>
            <w:vMerge w:val="restart"/>
            <w:tcBorders>
              <w:top w:val="single" w:sz="4" w:space="0" w:color="auto"/>
              <w:bottom w:val="single" w:sz="4" w:space="0" w:color="auto"/>
            </w:tcBorders>
          </w:tcPr>
          <w:p w14:paraId="4305FA31"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235" w:type="dxa"/>
            <w:gridSpan w:val="3"/>
            <w:tcBorders>
              <w:top w:val="single" w:sz="4" w:space="0" w:color="auto"/>
              <w:bottom w:val="single" w:sz="4" w:space="0" w:color="auto"/>
            </w:tcBorders>
          </w:tcPr>
          <w:p w14:paraId="575C12D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pT3 (1</w:t>
            </w:r>
            <w:r w:rsidRPr="00FA019C">
              <w:rPr>
                <w:rFonts w:ascii="Book Antiqua" w:hAnsi="Book Antiqua" w:cs="Book Antiqua"/>
                <w:b/>
                <w:bCs/>
                <w:color w:val="000000" w:themeColor="text1"/>
                <w:lang w:eastAsia="zh-CN"/>
              </w:rPr>
              <w:t>583</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839" w:type="dxa"/>
            <w:vMerge w:val="restart"/>
            <w:tcBorders>
              <w:top w:val="single" w:sz="4" w:space="0" w:color="auto"/>
              <w:bottom w:val="single" w:sz="4" w:space="0" w:color="auto"/>
            </w:tcBorders>
          </w:tcPr>
          <w:p w14:paraId="024C0200"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178" w:type="dxa"/>
            <w:gridSpan w:val="3"/>
            <w:tcBorders>
              <w:top w:val="single" w:sz="4" w:space="0" w:color="auto"/>
              <w:bottom w:val="single" w:sz="4" w:space="0" w:color="auto"/>
            </w:tcBorders>
          </w:tcPr>
          <w:p w14:paraId="38F5747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pT4 (1</w:t>
            </w:r>
            <w:r w:rsidRPr="00FA019C">
              <w:rPr>
                <w:rFonts w:ascii="Book Antiqua" w:hAnsi="Book Antiqua" w:cs="Book Antiqua"/>
                <w:b/>
                <w:bCs/>
                <w:color w:val="000000" w:themeColor="text1"/>
                <w:lang w:eastAsia="zh-CN"/>
              </w:rPr>
              <w:t>534</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768" w:type="dxa"/>
            <w:vMerge w:val="restart"/>
            <w:tcBorders>
              <w:top w:val="single" w:sz="4" w:space="0" w:color="auto"/>
              <w:bottom w:val="single" w:sz="4" w:space="0" w:color="auto"/>
            </w:tcBorders>
          </w:tcPr>
          <w:p w14:paraId="3B8106F8"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223E2A" w:rsidRPr="00FA019C" w14:paraId="630F9792" w14:textId="77777777">
        <w:trPr>
          <w:trHeight w:val="245"/>
        </w:trPr>
        <w:tc>
          <w:tcPr>
            <w:tcW w:w="1888" w:type="dxa"/>
            <w:vMerge/>
            <w:tcBorders>
              <w:top w:val="single" w:sz="4" w:space="0" w:color="auto"/>
            </w:tcBorders>
          </w:tcPr>
          <w:p w14:paraId="5A394A23" w14:textId="77777777" w:rsidR="00223E2A" w:rsidRPr="00FA019C" w:rsidRDefault="00223E2A" w:rsidP="00FA019C">
            <w:pPr>
              <w:spacing w:line="360" w:lineRule="auto"/>
              <w:jc w:val="both"/>
              <w:rPr>
                <w:rFonts w:ascii="Book Antiqua" w:hAnsi="Book Antiqua" w:cs="Book Antiqua"/>
                <w:color w:val="000000" w:themeColor="text1"/>
              </w:rPr>
            </w:pPr>
          </w:p>
        </w:tc>
        <w:tc>
          <w:tcPr>
            <w:tcW w:w="645" w:type="dxa"/>
            <w:tcBorders>
              <w:top w:val="single" w:sz="4" w:space="0" w:color="auto"/>
              <w:bottom w:val="single" w:sz="4" w:space="0" w:color="auto"/>
            </w:tcBorders>
          </w:tcPr>
          <w:p w14:paraId="62DDFF0C"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12</w:t>
            </w:r>
          </w:p>
        </w:tc>
        <w:tc>
          <w:tcPr>
            <w:tcW w:w="773" w:type="dxa"/>
            <w:tcBorders>
              <w:top w:val="single" w:sz="4" w:space="0" w:color="auto"/>
              <w:bottom w:val="single" w:sz="4" w:space="0" w:color="auto"/>
            </w:tcBorders>
          </w:tcPr>
          <w:p w14:paraId="798E637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13-2</w:t>
            </w:r>
            <w:r w:rsidRPr="00FA019C">
              <w:rPr>
                <w:rFonts w:ascii="Book Antiqua" w:hAnsi="Book Antiqua" w:cs="Book Antiqua"/>
                <w:b/>
                <w:bCs/>
                <w:color w:val="000000" w:themeColor="text1"/>
                <w:lang w:eastAsia="zh-CN"/>
              </w:rPr>
              <w:t>5</w:t>
            </w:r>
          </w:p>
        </w:tc>
        <w:tc>
          <w:tcPr>
            <w:tcW w:w="647" w:type="dxa"/>
            <w:tcBorders>
              <w:top w:val="single" w:sz="4" w:space="0" w:color="auto"/>
              <w:bottom w:val="single" w:sz="4" w:space="0" w:color="auto"/>
            </w:tcBorders>
          </w:tcPr>
          <w:p w14:paraId="668BEDC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b/>
                <w:bCs/>
                <w:color w:val="000000" w:themeColor="text1"/>
                <w:lang w:eastAsia="zh-CN"/>
              </w:rPr>
              <w:t>26</w:t>
            </w:r>
          </w:p>
        </w:tc>
        <w:tc>
          <w:tcPr>
            <w:tcW w:w="757" w:type="dxa"/>
            <w:vMerge/>
            <w:tcBorders>
              <w:top w:val="single" w:sz="4" w:space="0" w:color="auto"/>
              <w:bottom w:val="single" w:sz="4" w:space="0" w:color="auto"/>
            </w:tcBorders>
          </w:tcPr>
          <w:p w14:paraId="212EDC9E"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920" w:type="dxa"/>
            <w:tcBorders>
              <w:top w:val="single" w:sz="4" w:space="0" w:color="auto"/>
              <w:bottom w:val="single" w:sz="4" w:space="0" w:color="auto"/>
            </w:tcBorders>
          </w:tcPr>
          <w:p w14:paraId="1DD258A4"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17</w:t>
            </w:r>
          </w:p>
        </w:tc>
        <w:tc>
          <w:tcPr>
            <w:tcW w:w="773" w:type="dxa"/>
            <w:tcBorders>
              <w:top w:val="single" w:sz="4" w:space="0" w:color="auto"/>
              <w:bottom w:val="single" w:sz="4" w:space="0" w:color="auto"/>
            </w:tcBorders>
          </w:tcPr>
          <w:p w14:paraId="299F4AB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18-30</w:t>
            </w:r>
          </w:p>
        </w:tc>
        <w:tc>
          <w:tcPr>
            <w:tcW w:w="776" w:type="dxa"/>
            <w:tcBorders>
              <w:top w:val="single" w:sz="4" w:space="0" w:color="auto"/>
              <w:bottom w:val="single" w:sz="4" w:space="0" w:color="auto"/>
            </w:tcBorders>
          </w:tcPr>
          <w:p w14:paraId="5F03399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w:t>
            </w:r>
            <w:r w:rsidRPr="00FA019C">
              <w:rPr>
                <w:rFonts w:ascii="Book Antiqua" w:hAnsi="Book Antiqua" w:cs="Book Antiqua"/>
                <w:b/>
                <w:bCs/>
                <w:color w:val="000000" w:themeColor="text1"/>
                <w:lang w:eastAsia="zh-CN"/>
              </w:rPr>
              <w:t>1</w:t>
            </w:r>
          </w:p>
        </w:tc>
        <w:tc>
          <w:tcPr>
            <w:tcW w:w="862" w:type="dxa"/>
            <w:vMerge/>
            <w:tcBorders>
              <w:top w:val="single" w:sz="4" w:space="0" w:color="auto"/>
              <w:bottom w:val="single" w:sz="4" w:space="0" w:color="auto"/>
            </w:tcBorders>
          </w:tcPr>
          <w:p w14:paraId="19C4EBD0"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815" w:type="dxa"/>
            <w:tcBorders>
              <w:top w:val="single" w:sz="4" w:space="0" w:color="auto"/>
              <w:bottom w:val="single" w:sz="4" w:space="0" w:color="auto"/>
            </w:tcBorders>
          </w:tcPr>
          <w:p w14:paraId="3297468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19</w:t>
            </w:r>
          </w:p>
        </w:tc>
        <w:tc>
          <w:tcPr>
            <w:tcW w:w="773" w:type="dxa"/>
            <w:tcBorders>
              <w:top w:val="single" w:sz="4" w:space="0" w:color="auto"/>
              <w:bottom w:val="single" w:sz="4" w:space="0" w:color="auto"/>
            </w:tcBorders>
          </w:tcPr>
          <w:p w14:paraId="7078A8B0"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20-3</w:t>
            </w:r>
            <w:r w:rsidRPr="00FA019C">
              <w:rPr>
                <w:rFonts w:ascii="Book Antiqua" w:hAnsi="Book Antiqua" w:cs="Book Antiqua"/>
                <w:b/>
                <w:bCs/>
                <w:color w:val="000000" w:themeColor="text1"/>
                <w:lang w:eastAsia="zh-CN"/>
              </w:rPr>
              <w:t>8</w:t>
            </w:r>
          </w:p>
        </w:tc>
        <w:tc>
          <w:tcPr>
            <w:tcW w:w="647" w:type="dxa"/>
            <w:tcBorders>
              <w:top w:val="single" w:sz="4" w:space="0" w:color="auto"/>
              <w:bottom w:val="single" w:sz="4" w:space="0" w:color="auto"/>
            </w:tcBorders>
          </w:tcPr>
          <w:p w14:paraId="5FEC625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39</w:t>
            </w:r>
          </w:p>
        </w:tc>
        <w:tc>
          <w:tcPr>
            <w:tcW w:w="839" w:type="dxa"/>
            <w:vMerge/>
            <w:tcBorders>
              <w:top w:val="single" w:sz="4" w:space="0" w:color="auto"/>
              <w:bottom w:val="single" w:sz="4" w:space="0" w:color="auto"/>
            </w:tcBorders>
          </w:tcPr>
          <w:p w14:paraId="0A86A8DD"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67" w:type="dxa"/>
            <w:tcBorders>
              <w:top w:val="single" w:sz="4" w:space="0" w:color="auto"/>
              <w:bottom w:val="single" w:sz="4" w:space="0" w:color="auto"/>
            </w:tcBorders>
          </w:tcPr>
          <w:p w14:paraId="6B08CB4C"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16</w:t>
            </w:r>
          </w:p>
        </w:tc>
        <w:tc>
          <w:tcPr>
            <w:tcW w:w="774" w:type="dxa"/>
            <w:tcBorders>
              <w:top w:val="single" w:sz="4" w:space="0" w:color="auto"/>
              <w:bottom w:val="single" w:sz="4" w:space="0" w:color="auto"/>
            </w:tcBorders>
          </w:tcPr>
          <w:p w14:paraId="4B6C187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17-4</w:t>
            </w:r>
            <w:r w:rsidRPr="00FA019C">
              <w:rPr>
                <w:rFonts w:ascii="Book Antiqua" w:hAnsi="Book Antiqua" w:cs="Book Antiqua"/>
                <w:b/>
                <w:bCs/>
                <w:color w:val="000000" w:themeColor="text1"/>
                <w:lang w:eastAsia="zh-CN"/>
              </w:rPr>
              <w:t>4</w:t>
            </w:r>
          </w:p>
        </w:tc>
        <w:tc>
          <w:tcPr>
            <w:tcW w:w="637" w:type="dxa"/>
            <w:tcBorders>
              <w:top w:val="single" w:sz="4" w:space="0" w:color="auto"/>
              <w:bottom w:val="single" w:sz="4" w:space="0" w:color="auto"/>
            </w:tcBorders>
          </w:tcPr>
          <w:p w14:paraId="0CF3A92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45</w:t>
            </w:r>
          </w:p>
        </w:tc>
        <w:tc>
          <w:tcPr>
            <w:tcW w:w="768" w:type="dxa"/>
            <w:vMerge/>
            <w:tcBorders>
              <w:top w:val="single" w:sz="4" w:space="0" w:color="auto"/>
            </w:tcBorders>
          </w:tcPr>
          <w:p w14:paraId="7AAD3D2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E20B6E6" w14:textId="77777777">
        <w:trPr>
          <w:trHeight w:val="245"/>
        </w:trPr>
        <w:tc>
          <w:tcPr>
            <w:tcW w:w="1888" w:type="dxa"/>
          </w:tcPr>
          <w:p w14:paraId="6836A1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645" w:type="dxa"/>
            <w:tcBorders>
              <w:top w:val="single" w:sz="4" w:space="0" w:color="auto"/>
            </w:tcBorders>
          </w:tcPr>
          <w:p w14:paraId="12EC95B9"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Borders>
              <w:top w:val="single" w:sz="4" w:space="0" w:color="auto"/>
            </w:tcBorders>
          </w:tcPr>
          <w:p w14:paraId="1938860B"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Borders>
              <w:top w:val="single" w:sz="4" w:space="0" w:color="auto"/>
            </w:tcBorders>
          </w:tcPr>
          <w:p w14:paraId="287B1170"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Borders>
              <w:top w:val="single" w:sz="4" w:space="0" w:color="auto"/>
            </w:tcBorders>
          </w:tcPr>
          <w:p w14:paraId="1458CD6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0.114</w:t>
            </w:r>
          </w:p>
        </w:tc>
        <w:tc>
          <w:tcPr>
            <w:tcW w:w="920" w:type="dxa"/>
            <w:tcBorders>
              <w:top w:val="single" w:sz="4" w:space="0" w:color="auto"/>
            </w:tcBorders>
          </w:tcPr>
          <w:p w14:paraId="2DCDC356"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Borders>
              <w:top w:val="single" w:sz="4" w:space="0" w:color="auto"/>
            </w:tcBorders>
          </w:tcPr>
          <w:p w14:paraId="49CB93EE"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Borders>
              <w:top w:val="single" w:sz="4" w:space="0" w:color="auto"/>
            </w:tcBorders>
          </w:tcPr>
          <w:p w14:paraId="21F6FB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0.803</w:t>
            </w:r>
          </w:p>
        </w:tc>
        <w:tc>
          <w:tcPr>
            <w:tcW w:w="862" w:type="dxa"/>
            <w:tcBorders>
              <w:top w:val="single" w:sz="4" w:space="0" w:color="auto"/>
            </w:tcBorders>
          </w:tcPr>
          <w:p w14:paraId="1B1D7E9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Borders>
              <w:top w:val="single" w:sz="4" w:space="0" w:color="auto"/>
            </w:tcBorders>
          </w:tcPr>
          <w:p w14:paraId="558DE79B"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Borders>
              <w:top w:val="single" w:sz="4" w:space="0" w:color="auto"/>
            </w:tcBorders>
          </w:tcPr>
          <w:p w14:paraId="3FFAF81B"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Borders>
              <w:top w:val="single" w:sz="4" w:space="0" w:color="auto"/>
            </w:tcBorders>
          </w:tcPr>
          <w:p w14:paraId="1A0CF2A3"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Borders>
              <w:top w:val="single" w:sz="4" w:space="0" w:color="auto"/>
            </w:tcBorders>
          </w:tcPr>
          <w:p w14:paraId="7DC50DF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0.006</w:t>
            </w:r>
          </w:p>
        </w:tc>
        <w:tc>
          <w:tcPr>
            <w:tcW w:w="767" w:type="dxa"/>
            <w:tcBorders>
              <w:top w:val="single" w:sz="4" w:space="0" w:color="auto"/>
            </w:tcBorders>
          </w:tcPr>
          <w:p w14:paraId="0BB67449"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Borders>
              <w:top w:val="single" w:sz="4" w:space="0" w:color="auto"/>
            </w:tcBorders>
          </w:tcPr>
          <w:p w14:paraId="7197D22F"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Borders>
              <w:top w:val="single" w:sz="4" w:space="0" w:color="auto"/>
            </w:tcBorders>
          </w:tcPr>
          <w:p w14:paraId="686741B8"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5C51185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0.132</w:t>
            </w:r>
          </w:p>
        </w:tc>
      </w:tr>
      <w:tr w:rsidR="00223E2A" w:rsidRPr="00FA019C" w14:paraId="7D6D765A" w14:textId="77777777">
        <w:trPr>
          <w:trHeight w:val="245"/>
        </w:trPr>
        <w:tc>
          <w:tcPr>
            <w:tcW w:w="1888" w:type="dxa"/>
          </w:tcPr>
          <w:p w14:paraId="38156CD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645" w:type="dxa"/>
          </w:tcPr>
          <w:p w14:paraId="28FD8B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w:t>
            </w:r>
          </w:p>
        </w:tc>
        <w:tc>
          <w:tcPr>
            <w:tcW w:w="773" w:type="dxa"/>
          </w:tcPr>
          <w:p w14:paraId="21E783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353</w:t>
            </w:r>
          </w:p>
        </w:tc>
        <w:tc>
          <w:tcPr>
            <w:tcW w:w="647" w:type="dxa"/>
          </w:tcPr>
          <w:p w14:paraId="49BBA9A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320</w:t>
            </w:r>
          </w:p>
        </w:tc>
        <w:tc>
          <w:tcPr>
            <w:tcW w:w="757" w:type="dxa"/>
          </w:tcPr>
          <w:p w14:paraId="3F69489C"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5135E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109</w:t>
            </w:r>
          </w:p>
        </w:tc>
        <w:tc>
          <w:tcPr>
            <w:tcW w:w="773" w:type="dxa"/>
          </w:tcPr>
          <w:p w14:paraId="132473D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274</w:t>
            </w:r>
          </w:p>
        </w:tc>
        <w:tc>
          <w:tcPr>
            <w:tcW w:w="776" w:type="dxa"/>
          </w:tcPr>
          <w:p w14:paraId="787D844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188</w:t>
            </w:r>
          </w:p>
        </w:tc>
        <w:tc>
          <w:tcPr>
            <w:tcW w:w="862" w:type="dxa"/>
          </w:tcPr>
          <w:p w14:paraId="024985D2"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599F88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230</w:t>
            </w:r>
          </w:p>
        </w:tc>
        <w:tc>
          <w:tcPr>
            <w:tcW w:w="773" w:type="dxa"/>
          </w:tcPr>
          <w:p w14:paraId="5853E7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677</w:t>
            </w:r>
          </w:p>
        </w:tc>
        <w:tc>
          <w:tcPr>
            <w:tcW w:w="647" w:type="dxa"/>
          </w:tcPr>
          <w:p w14:paraId="25F5500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240</w:t>
            </w:r>
          </w:p>
        </w:tc>
        <w:tc>
          <w:tcPr>
            <w:tcW w:w="839" w:type="dxa"/>
          </w:tcPr>
          <w:p w14:paraId="4F0D0493"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41754C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w:t>
            </w:r>
          </w:p>
        </w:tc>
        <w:tc>
          <w:tcPr>
            <w:tcW w:w="774" w:type="dxa"/>
          </w:tcPr>
          <w:p w14:paraId="4C14EB8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851</w:t>
            </w:r>
          </w:p>
        </w:tc>
        <w:tc>
          <w:tcPr>
            <w:tcW w:w="637" w:type="dxa"/>
          </w:tcPr>
          <w:p w14:paraId="599D56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161</w:t>
            </w:r>
          </w:p>
        </w:tc>
        <w:tc>
          <w:tcPr>
            <w:tcW w:w="768" w:type="dxa"/>
          </w:tcPr>
          <w:p w14:paraId="04138F4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BFA1F20" w14:textId="77777777">
        <w:trPr>
          <w:trHeight w:val="245"/>
        </w:trPr>
        <w:tc>
          <w:tcPr>
            <w:tcW w:w="1888" w:type="dxa"/>
          </w:tcPr>
          <w:p w14:paraId="6B6264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645" w:type="dxa"/>
          </w:tcPr>
          <w:p w14:paraId="38C16A3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773" w:type="dxa"/>
          </w:tcPr>
          <w:p w14:paraId="6F1532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150</w:t>
            </w:r>
          </w:p>
        </w:tc>
        <w:tc>
          <w:tcPr>
            <w:tcW w:w="647" w:type="dxa"/>
          </w:tcPr>
          <w:p w14:paraId="1B5156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757" w:type="dxa"/>
          </w:tcPr>
          <w:p w14:paraId="1A74D56D"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0F2C6A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773" w:type="dxa"/>
          </w:tcPr>
          <w:p w14:paraId="360DCB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6" w:type="dxa"/>
          </w:tcPr>
          <w:p w14:paraId="4A3769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w:t>
            </w:r>
          </w:p>
        </w:tc>
        <w:tc>
          <w:tcPr>
            <w:tcW w:w="862" w:type="dxa"/>
          </w:tcPr>
          <w:p w14:paraId="4ADA9834"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3F0DCE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73</w:t>
            </w:r>
          </w:p>
        </w:tc>
        <w:tc>
          <w:tcPr>
            <w:tcW w:w="773" w:type="dxa"/>
          </w:tcPr>
          <w:p w14:paraId="0FAEFC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295</w:t>
            </w:r>
          </w:p>
        </w:tc>
        <w:tc>
          <w:tcPr>
            <w:tcW w:w="647" w:type="dxa"/>
          </w:tcPr>
          <w:p w14:paraId="471C15C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839" w:type="dxa"/>
          </w:tcPr>
          <w:p w14:paraId="1B7D2C1F"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2C1262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74" w:type="dxa"/>
          </w:tcPr>
          <w:p w14:paraId="584C312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286</w:t>
            </w:r>
          </w:p>
        </w:tc>
        <w:tc>
          <w:tcPr>
            <w:tcW w:w="637" w:type="dxa"/>
          </w:tcPr>
          <w:p w14:paraId="7E07A8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w:t>
            </w:r>
          </w:p>
        </w:tc>
        <w:tc>
          <w:tcPr>
            <w:tcW w:w="768" w:type="dxa"/>
          </w:tcPr>
          <w:p w14:paraId="06DF9F9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6C8B5E7" w14:textId="77777777">
        <w:trPr>
          <w:trHeight w:val="245"/>
        </w:trPr>
        <w:tc>
          <w:tcPr>
            <w:tcW w:w="1888" w:type="dxa"/>
          </w:tcPr>
          <w:p w14:paraId="5588DC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 (</w:t>
            </w:r>
            <w:proofErr w:type="spellStart"/>
            <w:r w:rsidRPr="00FA019C">
              <w:rPr>
                <w:rFonts w:ascii="Book Antiqua" w:hAnsi="Book Antiqua" w:cs="Book Antiqua"/>
                <w:color w:val="000000" w:themeColor="text1"/>
              </w:rPr>
              <w:t>yr</w:t>
            </w:r>
            <w:proofErr w:type="spellEnd"/>
            <w:r w:rsidRPr="00FA019C">
              <w:rPr>
                <w:rFonts w:ascii="Book Antiqua" w:hAnsi="Book Antiqua" w:cs="Book Antiqua"/>
                <w:color w:val="000000" w:themeColor="text1"/>
              </w:rPr>
              <w:t>)</w:t>
            </w:r>
          </w:p>
        </w:tc>
        <w:tc>
          <w:tcPr>
            <w:tcW w:w="645" w:type="dxa"/>
          </w:tcPr>
          <w:p w14:paraId="7E70A43D"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4259AD59"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055C0C79"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375728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920" w:type="dxa"/>
          </w:tcPr>
          <w:p w14:paraId="25CB6F9D"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08859263"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074D83DC"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43C842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0.699</w:t>
            </w:r>
          </w:p>
        </w:tc>
        <w:tc>
          <w:tcPr>
            <w:tcW w:w="815" w:type="dxa"/>
          </w:tcPr>
          <w:p w14:paraId="74B0B456"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A033AA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28ED2834"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2D2C141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0.002</w:t>
            </w:r>
          </w:p>
        </w:tc>
        <w:tc>
          <w:tcPr>
            <w:tcW w:w="767" w:type="dxa"/>
          </w:tcPr>
          <w:p w14:paraId="0F0B1E28"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3890A4AC"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200A208B"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3F8F47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0.273</w:t>
            </w:r>
          </w:p>
        </w:tc>
      </w:tr>
      <w:tr w:rsidR="00223E2A" w:rsidRPr="00FA019C" w14:paraId="50C7A61E" w14:textId="77777777">
        <w:trPr>
          <w:trHeight w:val="245"/>
        </w:trPr>
        <w:tc>
          <w:tcPr>
            <w:tcW w:w="1888" w:type="dxa"/>
          </w:tcPr>
          <w:p w14:paraId="0CF763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60</w:t>
            </w:r>
          </w:p>
        </w:tc>
        <w:tc>
          <w:tcPr>
            <w:tcW w:w="645" w:type="dxa"/>
          </w:tcPr>
          <w:p w14:paraId="09B852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w:t>
            </w:r>
          </w:p>
        </w:tc>
        <w:tc>
          <w:tcPr>
            <w:tcW w:w="773" w:type="dxa"/>
          </w:tcPr>
          <w:p w14:paraId="7F305A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302</w:t>
            </w:r>
          </w:p>
        </w:tc>
        <w:tc>
          <w:tcPr>
            <w:tcW w:w="647" w:type="dxa"/>
          </w:tcPr>
          <w:p w14:paraId="7D0E6B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323</w:t>
            </w:r>
          </w:p>
        </w:tc>
        <w:tc>
          <w:tcPr>
            <w:tcW w:w="757" w:type="dxa"/>
          </w:tcPr>
          <w:p w14:paraId="2D41C19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EAC99F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3" w:type="dxa"/>
          </w:tcPr>
          <w:p w14:paraId="4E9A957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214</w:t>
            </w:r>
          </w:p>
        </w:tc>
        <w:tc>
          <w:tcPr>
            <w:tcW w:w="776" w:type="dxa"/>
          </w:tcPr>
          <w:p w14:paraId="1B647A5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152</w:t>
            </w:r>
          </w:p>
        </w:tc>
        <w:tc>
          <w:tcPr>
            <w:tcW w:w="862" w:type="dxa"/>
          </w:tcPr>
          <w:p w14:paraId="78B6A828"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125E02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137</w:t>
            </w:r>
          </w:p>
        </w:tc>
        <w:tc>
          <w:tcPr>
            <w:tcW w:w="773" w:type="dxa"/>
          </w:tcPr>
          <w:p w14:paraId="3B82F41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523</w:t>
            </w:r>
          </w:p>
        </w:tc>
        <w:tc>
          <w:tcPr>
            <w:tcW w:w="647" w:type="dxa"/>
          </w:tcPr>
          <w:p w14:paraId="29D9DD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183</w:t>
            </w:r>
          </w:p>
        </w:tc>
        <w:tc>
          <w:tcPr>
            <w:tcW w:w="839" w:type="dxa"/>
          </w:tcPr>
          <w:p w14:paraId="26053A98"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1A599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w:t>
            </w:r>
          </w:p>
        </w:tc>
        <w:tc>
          <w:tcPr>
            <w:tcW w:w="774" w:type="dxa"/>
          </w:tcPr>
          <w:p w14:paraId="38FEE4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637</w:t>
            </w:r>
          </w:p>
        </w:tc>
        <w:tc>
          <w:tcPr>
            <w:tcW w:w="637" w:type="dxa"/>
          </w:tcPr>
          <w:p w14:paraId="258629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w:t>
            </w:r>
          </w:p>
        </w:tc>
        <w:tc>
          <w:tcPr>
            <w:tcW w:w="768" w:type="dxa"/>
          </w:tcPr>
          <w:p w14:paraId="27039DC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CE88625" w14:textId="77777777">
        <w:trPr>
          <w:trHeight w:val="245"/>
        </w:trPr>
        <w:tc>
          <w:tcPr>
            <w:tcW w:w="1888" w:type="dxa"/>
          </w:tcPr>
          <w:p w14:paraId="163C9E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60</w:t>
            </w:r>
          </w:p>
        </w:tc>
        <w:tc>
          <w:tcPr>
            <w:tcW w:w="645" w:type="dxa"/>
          </w:tcPr>
          <w:p w14:paraId="2EA4C0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69</w:t>
            </w:r>
          </w:p>
        </w:tc>
        <w:tc>
          <w:tcPr>
            <w:tcW w:w="773" w:type="dxa"/>
          </w:tcPr>
          <w:p w14:paraId="016827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201</w:t>
            </w:r>
          </w:p>
        </w:tc>
        <w:tc>
          <w:tcPr>
            <w:tcW w:w="647" w:type="dxa"/>
          </w:tcPr>
          <w:p w14:paraId="13CDEFC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137</w:t>
            </w:r>
          </w:p>
        </w:tc>
        <w:tc>
          <w:tcPr>
            <w:tcW w:w="757" w:type="dxa"/>
          </w:tcPr>
          <w:p w14:paraId="5E754CE2"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5513756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61</w:t>
            </w:r>
          </w:p>
        </w:tc>
        <w:tc>
          <w:tcPr>
            <w:tcW w:w="773" w:type="dxa"/>
          </w:tcPr>
          <w:p w14:paraId="668B8C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776" w:type="dxa"/>
          </w:tcPr>
          <w:p w14:paraId="1297A2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98</w:t>
            </w:r>
          </w:p>
        </w:tc>
        <w:tc>
          <w:tcPr>
            <w:tcW w:w="862" w:type="dxa"/>
          </w:tcPr>
          <w:p w14:paraId="5E3BD4E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386347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166</w:t>
            </w:r>
          </w:p>
        </w:tc>
        <w:tc>
          <w:tcPr>
            <w:tcW w:w="773" w:type="dxa"/>
          </w:tcPr>
          <w:p w14:paraId="53BEED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449</w:t>
            </w:r>
          </w:p>
        </w:tc>
        <w:tc>
          <w:tcPr>
            <w:tcW w:w="647" w:type="dxa"/>
          </w:tcPr>
          <w:p w14:paraId="5E9D0E4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125</w:t>
            </w:r>
          </w:p>
        </w:tc>
        <w:tc>
          <w:tcPr>
            <w:tcW w:w="839" w:type="dxa"/>
          </w:tcPr>
          <w:p w14:paraId="4A3A2943"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44DDD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4" w:type="dxa"/>
          </w:tcPr>
          <w:p w14:paraId="2A2E18B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500</w:t>
            </w:r>
          </w:p>
        </w:tc>
        <w:tc>
          <w:tcPr>
            <w:tcW w:w="637" w:type="dxa"/>
          </w:tcPr>
          <w:p w14:paraId="457752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97</w:t>
            </w:r>
          </w:p>
        </w:tc>
        <w:tc>
          <w:tcPr>
            <w:tcW w:w="768" w:type="dxa"/>
          </w:tcPr>
          <w:p w14:paraId="0DAC0F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1BC42E7" w14:textId="77777777">
        <w:trPr>
          <w:trHeight w:val="245"/>
        </w:trPr>
        <w:tc>
          <w:tcPr>
            <w:tcW w:w="1888" w:type="dxa"/>
          </w:tcPr>
          <w:p w14:paraId="1F6F078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645" w:type="dxa"/>
          </w:tcPr>
          <w:p w14:paraId="01803723"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2ECFE793"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78F3AC2C"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3720FB0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0.003</w:t>
            </w:r>
          </w:p>
        </w:tc>
        <w:tc>
          <w:tcPr>
            <w:tcW w:w="920" w:type="dxa"/>
          </w:tcPr>
          <w:p w14:paraId="074BE28A"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053E802F"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49C83974"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215101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0.216</w:t>
            </w:r>
          </w:p>
        </w:tc>
        <w:tc>
          <w:tcPr>
            <w:tcW w:w="815" w:type="dxa"/>
          </w:tcPr>
          <w:p w14:paraId="3BBAA204"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01E64E9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7B60E5B7"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4F59A3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0.036</w:t>
            </w:r>
          </w:p>
        </w:tc>
        <w:tc>
          <w:tcPr>
            <w:tcW w:w="767" w:type="dxa"/>
          </w:tcPr>
          <w:p w14:paraId="3CF1C097"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21763B5F"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4FD06F2C"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0A45C5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0.025</w:t>
            </w:r>
          </w:p>
        </w:tc>
      </w:tr>
      <w:tr w:rsidR="00223E2A" w:rsidRPr="00FA019C" w14:paraId="780BF57B" w14:textId="77777777">
        <w:trPr>
          <w:trHeight w:val="245"/>
        </w:trPr>
        <w:tc>
          <w:tcPr>
            <w:tcW w:w="1888" w:type="dxa"/>
          </w:tcPr>
          <w:p w14:paraId="1E5F6A5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645" w:type="dxa"/>
          </w:tcPr>
          <w:p w14:paraId="4D7F5D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773" w:type="dxa"/>
          </w:tcPr>
          <w:p w14:paraId="2A4425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w:t>
            </w:r>
          </w:p>
        </w:tc>
        <w:tc>
          <w:tcPr>
            <w:tcW w:w="647" w:type="dxa"/>
          </w:tcPr>
          <w:p w14:paraId="134D005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w:t>
            </w:r>
          </w:p>
        </w:tc>
        <w:tc>
          <w:tcPr>
            <w:tcW w:w="757" w:type="dxa"/>
          </w:tcPr>
          <w:p w14:paraId="0C11F28E"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2792DD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773" w:type="dxa"/>
          </w:tcPr>
          <w:p w14:paraId="485674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w:t>
            </w:r>
          </w:p>
        </w:tc>
        <w:tc>
          <w:tcPr>
            <w:tcW w:w="776" w:type="dxa"/>
          </w:tcPr>
          <w:p w14:paraId="37CF80E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w:t>
            </w:r>
          </w:p>
        </w:tc>
        <w:tc>
          <w:tcPr>
            <w:tcW w:w="862" w:type="dxa"/>
          </w:tcPr>
          <w:p w14:paraId="2E922173"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3719FD5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773" w:type="dxa"/>
          </w:tcPr>
          <w:p w14:paraId="7B18AD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w:t>
            </w:r>
          </w:p>
        </w:tc>
        <w:tc>
          <w:tcPr>
            <w:tcW w:w="647" w:type="dxa"/>
          </w:tcPr>
          <w:p w14:paraId="7CD057F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839" w:type="dxa"/>
          </w:tcPr>
          <w:p w14:paraId="5FCC0F2C"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26F06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w:t>
            </w:r>
          </w:p>
        </w:tc>
        <w:tc>
          <w:tcPr>
            <w:tcW w:w="774" w:type="dxa"/>
          </w:tcPr>
          <w:p w14:paraId="686649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137</w:t>
            </w:r>
          </w:p>
        </w:tc>
        <w:tc>
          <w:tcPr>
            <w:tcW w:w="637" w:type="dxa"/>
          </w:tcPr>
          <w:p w14:paraId="3722C7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768" w:type="dxa"/>
          </w:tcPr>
          <w:p w14:paraId="4C5BC7C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C7D27C" w14:textId="77777777">
        <w:trPr>
          <w:trHeight w:val="245"/>
        </w:trPr>
        <w:tc>
          <w:tcPr>
            <w:tcW w:w="1888" w:type="dxa"/>
          </w:tcPr>
          <w:p w14:paraId="7DD567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645" w:type="dxa"/>
          </w:tcPr>
          <w:p w14:paraId="7EFE96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w:t>
            </w:r>
          </w:p>
        </w:tc>
        <w:tc>
          <w:tcPr>
            <w:tcW w:w="773" w:type="dxa"/>
          </w:tcPr>
          <w:p w14:paraId="07F2BAE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w:t>
            </w:r>
          </w:p>
        </w:tc>
        <w:tc>
          <w:tcPr>
            <w:tcW w:w="647" w:type="dxa"/>
          </w:tcPr>
          <w:p w14:paraId="05F81D4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757" w:type="dxa"/>
          </w:tcPr>
          <w:p w14:paraId="1A88414E"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783E01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773" w:type="dxa"/>
          </w:tcPr>
          <w:p w14:paraId="7DC33C7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w:t>
            </w:r>
          </w:p>
        </w:tc>
        <w:tc>
          <w:tcPr>
            <w:tcW w:w="776" w:type="dxa"/>
          </w:tcPr>
          <w:p w14:paraId="45F33B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862" w:type="dxa"/>
          </w:tcPr>
          <w:p w14:paraId="1F3FA0F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670E94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w:t>
            </w:r>
          </w:p>
        </w:tc>
        <w:tc>
          <w:tcPr>
            <w:tcW w:w="773" w:type="dxa"/>
          </w:tcPr>
          <w:p w14:paraId="356770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164</w:t>
            </w:r>
          </w:p>
        </w:tc>
        <w:tc>
          <w:tcPr>
            <w:tcW w:w="647" w:type="dxa"/>
          </w:tcPr>
          <w:p w14:paraId="5C62ED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839" w:type="dxa"/>
          </w:tcPr>
          <w:p w14:paraId="5A455360"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09C6CE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774" w:type="dxa"/>
          </w:tcPr>
          <w:p w14:paraId="7C0BC5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211</w:t>
            </w:r>
          </w:p>
        </w:tc>
        <w:tc>
          <w:tcPr>
            <w:tcW w:w="637" w:type="dxa"/>
          </w:tcPr>
          <w:p w14:paraId="6A9AD3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68" w:type="dxa"/>
          </w:tcPr>
          <w:p w14:paraId="50A1AF1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BF2975C" w14:textId="77777777">
        <w:trPr>
          <w:trHeight w:val="245"/>
        </w:trPr>
        <w:tc>
          <w:tcPr>
            <w:tcW w:w="1888" w:type="dxa"/>
          </w:tcPr>
          <w:p w14:paraId="3DE2CEE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645" w:type="dxa"/>
          </w:tcPr>
          <w:p w14:paraId="4128C8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w:t>
            </w:r>
          </w:p>
        </w:tc>
        <w:tc>
          <w:tcPr>
            <w:tcW w:w="773" w:type="dxa"/>
          </w:tcPr>
          <w:p w14:paraId="5491E9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420</w:t>
            </w:r>
          </w:p>
        </w:tc>
        <w:tc>
          <w:tcPr>
            <w:tcW w:w="647" w:type="dxa"/>
          </w:tcPr>
          <w:p w14:paraId="7CC94BA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373</w:t>
            </w:r>
          </w:p>
        </w:tc>
        <w:tc>
          <w:tcPr>
            <w:tcW w:w="757" w:type="dxa"/>
          </w:tcPr>
          <w:p w14:paraId="5167EB82"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1AC2A9B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107</w:t>
            </w:r>
          </w:p>
        </w:tc>
        <w:tc>
          <w:tcPr>
            <w:tcW w:w="773" w:type="dxa"/>
          </w:tcPr>
          <w:p w14:paraId="38F613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280</w:t>
            </w:r>
          </w:p>
        </w:tc>
        <w:tc>
          <w:tcPr>
            <w:tcW w:w="776" w:type="dxa"/>
          </w:tcPr>
          <w:p w14:paraId="535E664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w:t>
            </w:r>
          </w:p>
        </w:tc>
        <w:tc>
          <w:tcPr>
            <w:tcW w:w="862" w:type="dxa"/>
          </w:tcPr>
          <w:p w14:paraId="6787CBF3"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5FA80E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186</w:t>
            </w:r>
          </w:p>
        </w:tc>
        <w:tc>
          <w:tcPr>
            <w:tcW w:w="773" w:type="dxa"/>
          </w:tcPr>
          <w:p w14:paraId="4D4713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669</w:t>
            </w:r>
          </w:p>
        </w:tc>
        <w:tc>
          <w:tcPr>
            <w:tcW w:w="647" w:type="dxa"/>
          </w:tcPr>
          <w:p w14:paraId="3AC9D8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204</w:t>
            </w:r>
          </w:p>
        </w:tc>
        <w:tc>
          <w:tcPr>
            <w:tcW w:w="839" w:type="dxa"/>
          </w:tcPr>
          <w:p w14:paraId="6C86FA69"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11417B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w:t>
            </w:r>
          </w:p>
        </w:tc>
        <w:tc>
          <w:tcPr>
            <w:tcW w:w="774" w:type="dxa"/>
          </w:tcPr>
          <w:p w14:paraId="18191F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789</w:t>
            </w:r>
          </w:p>
        </w:tc>
        <w:tc>
          <w:tcPr>
            <w:tcW w:w="637" w:type="dxa"/>
          </w:tcPr>
          <w:p w14:paraId="16D82D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164</w:t>
            </w:r>
          </w:p>
        </w:tc>
        <w:tc>
          <w:tcPr>
            <w:tcW w:w="768" w:type="dxa"/>
          </w:tcPr>
          <w:p w14:paraId="7E6320E9"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8E63812" w14:textId="77777777">
        <w:trPr>
          <w:trHeight w:val="245"/>
        </w:trPr>
        <w:tc>
          <w:tcPr>
            <w:tcW w:w="1888" w:type="dxa"/>
          </w:tcPr>
          <w:p w14:paraId="64A5830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645" w:type="dxa"/>
          </w:tcPr>
          <w:p w14:paraId="3CA199BC"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E939F7C"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205A17E3"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3B53300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0.005</w:t>
            </w:r>
          </w:p>
        </w:tc>
        <w:tc>
          <w:tcPr>
            <w:tcW w:w="920" w:type="dxa"/>
          </w:tcPr>
          <w:p w14:paraId="0165C70C"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891D6AD"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4DE570FB"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762C33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0.004</w:t>
            </w:r>
          </w:p>
        </w:tc>
        <w:tc>
          <w:tcPr>
            <w:tcW w:w="815" w:type="dxa"/>
          </w:tcPr>
          <w:p w14:paraId="18B0AE08"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4D11370E"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2879FF3C"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6B4170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67" w:type="dxa"/>
          </w:tcPr>
          <w:p w14:paraId="4894E1B3"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12A36812"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21DC3E6D"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1953A4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57879707" w14:textId="77777777">
        <w:trPr>
          <w:trHeight w:val="245"/>
        </w:trPr>
        <w:tc>
          <w:tcPr>
            <w:tcW w:w="1888" w:type="dxa"/>
          </w:tcPr>
          <w:p w14:paraId="7301DE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645" w:type="dxa"/>
          </w:tcPr>
          <w:p w14:paraId="29B1B9C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w:t>
            </w:r>
          </w:p>
        </w:tc>
        <w:tc>
          <w:tcPr>
            <w:tcW w:w="773" w:type="dxa"/>
          </w:tcPr>
          <w:p w14:paraId="2230BB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477</w:t>
            </w:r>
          </w:p>
        </w:tc>
        <w:tc>
          <w:tcPr>
            <w:tcW w:w="647" w:type="dxa"/>
          </w:tcPr>
          <w:p w14:paraId="4290E83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417</w:t>
            </w:r>
          </w:p>
        </w:tc>
        <w:tc>
          <w:tcPr>
            <w:tcW w:w="757" w:type="dxa"/>
          </w:tcPr>
          <w:p w14:paraId="4C28F1AD"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59CC4B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129</w:t>
            </w:r>
          </w:p>
        </w:tc>
        <w:tc>
          <w:tcPr>
            <w:tcW w:w="773" w:type="dxa"/>
          </w:tcPr>
          <w:p w14:paraId="0D68C77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287</w:t>
            </w:r>
          </w:p>
        </w:tc>
        <w:tc>
          <w:tcPr>
            <w:tcW w:w="776" w:type="dxa"/>
          </w:tcPr>
          <w:p w14:paraId="07B9A0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196</w:t>
            </w:r>
          </w:p>
        </w:tc>
        <w:tc>
          <w:tcPr>
            <w:tcW w:w="862" w:type="dxa"/>
          </w:tcPr>
          <w:p w14:paraId="775456B7"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798FB1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202</w:t>
            </w:r>
          </w:p>
        </w:tc>
        <w:tc>
          <w:tcPr>
            <w:tcW w:w="773" w:type="dxa"/>
          </w:tcPr>
          <w:p w14:paraId="18AAA0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514</w:t>
            </w:r>
          </w:p>
        </w:tc>
        <w:tc>
          <w:tcPr>
            <w:tcW w:w="647" w:type="dxa"/>
          </w:tcPr>
          <w:p w14:paraId="64E3E2B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147</w:t>
            </w:r>
          </w:p>
        </w:tc>
        <w:tc>
          <w:tcPr>
            <w:tcW w:w="839" w:type="dxa"/>
          </w:tcPr>
          <w:p w14:paraId="157E8C8F"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2E315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87</w:t>
            </w:r>
          </w:p>
        </w:tc>
        <w:tc>
          <w:tcPr>
            <w:tcW w:w="774" w:type="dxa"/>
          </w:tcPr>
          <w:p w14:paraId="4CB3272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549</w:t>
            </w:r>
          </w:p>
        </w:tc>
        <w:tc>
          <w:tcPr>
            <w:tcW w:w="637" w:type="dxa"/>
          </w:tcPr>
          <w:p w14:paraId="0FF189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w:t>
            </w:r>
          </w:p>
        </w:tc>
        <w:tc>
          <w:tcPr>
            <w:tcW w:w="768" w:type="dxa"/>
          </w:tcPr>
          <w:p w14:paraId="403BF73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7D35AFB" w14:textId="77777777">
        <w:trPr>
          <w:trHeight w:val="245"/>
        </w:trPr>
        <w:tc>
          <w:tcPr>
            <w:tcW w:w="1888" w:type="dxa"/>
          </w:tcPr>
          <w:p w14:paraId="07B9BB2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645" w:type="dxa"/>
          </w:tcPr>
          <w:p w14:paraId="7B4E09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w:t>
            </w:r>
          </w:p>
        </w:tc>
        <w:tc>
          <w:tcPr>
            <w:tcW w:w="773" w:type="dxa"/>
          </w:tcPr>
          <w:p w14:paraId="7BBC67E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647" w:type="dxa"/>
          </w:tcPr>
          <w:p w14:paraId="05EA91D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57" w:type="dxa"/>
          </w:tcPr>
          <w:p w14:paraId="12E989E6"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245BF7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w:t>
            </w:r>
          </w:p>
        </w:tc>
        <w:tc>
          <w:tcPr>
            <w:tcW w:w="773" w:type="dxa"/>
          </w:tcPr>
          <w:p w14:paraId="7725484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776" w:type="dxa"/>
          </w:tcPr>
          <w:p w14:paraId="6C5336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862" w:type="dxa"/>
          </w:tcPr>
          <w:p w14:paraId="4F68EF0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07A6695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w:t>
            </w:r>
          </w:p>
        </w:tc>
        <w:tc>
          <w:tcPr>
            <w:tcW w:w="773" w:type="dxa"/>
          </w:tcPr>
          <w:p w14:paraId="1624C06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458</w:t>
            </w:r>
          </w:p>
        </w:tc>
        <w:tc>
          <w:tcPr>
            <w:tcW w:w="647" w:type="dxa"/>
          </w:tcPr>
          <w:p w14:paraId="1AF5B1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161</w:t>
            </w:r>
          </w:p>
        </w:tc>
        <w:tc>
          <w:tcPr>
            <w:tcW w:w="839" w:type="dxa"/>
          </w:tcPr>
          <w:p w14:paraId="5EAAD1F5"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5A45979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w:t>
            </w:r>
          </w:p>
        </w:tc>
        <w:tc>
          <w:tcPr>
            <w:tcW w:w="774" w:type="dxa"/>
          </w:tcPr>
          <w:p w14:paraId="3AD66C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588</w:t>
            </w:r>
          </w:p>
        </w:tc>
        <w:tc>
          <w:tcPr>
            <w:tcW w:w="637" w:type="dxa"/>
          </w:tcPr>
          <w:p w14:paraId="4F131DD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154</w:t>
            </w:r>
          </w:p>
        </w:tc>
        <w:tc>
          <w:tcPr>
            <w:tcW w:w="768" w:type="dxa"/>
          </w:tcPr>
          <w:p w14:paraId="2B6D369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E67CA5B" w14:textId="77777777">
        <w:trPr>
          <w:trHeight w:val="245"/>
        </w:trPr>
        <w:tc>
          <w:tcPr>
            <w:tcW w:w="1888" w:type="dxa"/>
          </w:tcPr>
          <w:p w14:paraId="2255FDC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lastRenderedPageBreak/>
              <w:t>H</w:t>
            </w:r>
            <w:r w:rsidRPr="00FA019C">
              <w:rPr>
                <w:rFonts w:ascii="Book Antiqua" w:hAnsi="Book Antiqua" w:cs="Book Antiqua"/>
                <w:color w:val="000000" w:themeColor="text1"/>
              </w:rPr>
              <w:t>istological type</w:t>
            </w:r>
          </w:p>
        </w:tc>
        <w:tc>
          <w:tcPr>
            <w:tcW w:w="645" w:type="dxa"/>
          </w:tcPr>
          <w:p w14:paraId="57F60779"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48985AD"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7AD9F3B8"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1667CA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0.008</w:t>
            </w:r>
          </w:p>
        </w:tc>
        <w:tc>
          <w:tcPr>
            <w:tcW w:w="920" w:type="dxa"/>
          </w:tcPr>
          <w:p w14:paraId="26D78AB2"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5F09074"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68E2780C"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532450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0.689</w:t>
            </w:r>
          </w:p>
        </w:tc>
        <w:tc>
          <w:tcPr>
            <w:tcW w:w="815" w:type="dxa"/>
          </w:tcPr>
          <w:p w14:paraId="3327BD08"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68BB99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095ACB77"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7B3C5B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0.878</w:t>
            </w:r>
          </w:p>
        </w:tc>
        <w:tc>
          <w:tcPr>
            <w:tcW w:w="767" w:type="dxa"/>
          </w:tcPr>
          <w:p w14:paraId="5585FAAC"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0FEE7087"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495FAEEE"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76C6A9A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0.145</w:t>
            </w:r>
          </w:p>
        </w:tc>
      </w:tr>
      <w:tr w:rsidR="00223E2A" w:rsidRPr="00FA019C" w14:paraId="4705F427" w14:textId="77777777">
        <w:trPr>
          <w:trHeight w:val="245"/>
        </w:trPr>
        <w:tc>
          <w:tcPr>
            <w:tcW w:w="1888" w:type="dxa"/>
          </w:tcPr>
          <w:p w14:paraId="2ECAD89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645" w:type="dxa"/>
          </w:tcPr>
          <w:p w14:paraId="36E47A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773" w:type="dxa"/>
          </w:tcPr>
          <w:p w14:paraId="762C9E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273</w:t>
            </w:r>
          </w:p>
        </w:tc>
        <w:tc>
          <w:tcPr>
            <w:tcW w:w="647" w:type="dxa"/>
          </w:tcPr>
          <w:p w14:paraId="28CEF51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229</w:t>
            </w:r>
          </w:p>
        </w:tc>
        <w:tc>
          <w:tcPr>
            <w:tcW w:w="757" w:type="dxa"/>
          </w:tcPr>
          <w:p w14:paraId="269C277A"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FA343C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773" w:type="dxa"/>
          </w:tcPr>
          <w:p w14:paraId="456C9F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160</w:t>
            </w:r>
          </w:p>
        </w:tc>
        <w:tc>
          <w:tcPr>
            <w:tcW w:w="776" w:type="dxa"/>
          </w:tcPr>
          <w:p w14:paraId="7338B2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104</w:t>
            </w:r>
          </w:p>
        </w:tc>
        <w:tc>
          <w:tcPr>
            <w:tcW w:w="862" w:type="dxa"/>
          </w:tcPr>
          <w:p w14:paraId="612D9C0E"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2DC8A31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125</w:t>
            </w:r>
          </w:p>
        </w:tc>
        <w:tc>
          <w:tcPr>
            <w:tcW w:w="773" w:type="dxa"/>
          </w:tcPr>
          <w:p w14:paraId="0526B4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378</w:t>
            </w:r>
          </w:p>
        </w:tc>
        <w:tc>
          <w:tcPr>
            <w:tcW w:w="647" w:type="dxa"/>
          </w:tcPr>
          <w:p w14:paraId="38E877D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116</w:t>
            </w:r>
          </w:p>
        </w:tc>
        <w:tc>
          <w:tcPr>
            <w:tcW w:w="839" w:type="dxa"/>
          </w:tcPr>
          <w:p w14:paraId="494A0995"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85E85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73</w:t>
            </w:r>
          </w:p>
        </w:tc>
        <w:tc>
          <w:tcPr>
            <w:tcW w:w="774" w:type="dxa"/>
          </w:tcPr>
          <w:p w14:paraId="1D41C52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391</w:t>
            </w:r>
          </w:p>
        </w:tc>
        <w:tc>
          <w:tcPr>
            <w:tcW w:w="637" w:type="dxa"/>
          </w:tcPr>
          <w:p w14:paraId="7F3626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73</w:t>
            </w:r>
          </w:p>
        </w:tc>
        <w:tc>
          <w:tcPr>
            <w:tcW w:w="768" w:type="dxa"/>
          </w:tcPr>
          <w:p w14:paraId="5B5E2D8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D233AC2" w14:textId="77777777">
        <w:trPr>
          <w:trHeight w:val="245"/>
        </w:trPr>
        <w:tc>
          <w:tcPr>
            <w:tcW w:w="1888" w:type="dxa"/>
          </w:tcPr>
          <w:p w14:paraId="4A746105" w14:textId="42DCABEB"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645" w:type="dxa"/>
          </w:tcPr>
          <w:p w14:paraId="6DBAE96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w:t>
            </w:r>
          </w:p>
        </w:tc>
        <w:tc>
          <w:tcPr>
            <w:tcW w:w="773" w:type="dxa"/>
          </w:tcPr>
          <w:p w14:paraId="36985C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153</w:t>
            </w:r>
          </w:p>
        </w:tc>
        <w:tc>
          <w:tcPr>
            <w:tcW w:w="647" w:type="dxa"/>
          </w:tcPr>
          <w:p w14:paraId="0E1C87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w:t>
            </w:r>
          </w:p>
        </w:tc>
        <w:tc>
          <w:tcPr>
            <w:tcW w:w="757" w:type="dxa"/>
          </w:tcPr>
          <w:p w14:paraId="7784FF92"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44D78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w:t>
            </w:r>
          </w:p>
        </w:tc>
        <w:tc>
          <w:tcPr>
            <w:tcW w:w="773" w:type="dxa"/>
          </w:tcPr>
          <w:p w14:paraId="6B05653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148</w:t>
            </w:r>
          </w:p>
        </w:tc>
        <w:tc>
          <w:tcPr>
            <w:tcW w:w="776" w:type="dxa"/>
          </w:tcPr>
          <w:p w14:paraId="490905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113</w:t>
            </w:r>
          </w:p>
        </w:tc>
        <w:tc>
          <w:tcPr>
            <w:tcW w:w="862" w:type="dxa"/>
          </w:tcPr>
          <w:p w14:paraId="7A16E9DA"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5C163D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122</w:t>
            </w:r>
          </w:p>
        </w:tc>
        <w:tc>
          <w:tcPr>
            <w:tcW w:w="773" w:type="dxa"/>
          </w:tcPr>
          <w:p w14:paraId="5C4B6B1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426</w:t>
            </w:r>
          </w:p>
        </w:tc>
        <w:tc>
          <w:tcPr>
            <w:tcW w:w="647" w:type="dxa"/>
          </w:tcPr>
          <w:p w14:paraId="5457BB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141</w:t>
            </w:r>
          </w:p>
        </w:tc>
        <w:tc>
          <w:tcPr>
            <w:tcW w:w="839" w:type="dxa"/>
          </w:tcPr>
          <w:p w14:paraId="44D14EE3"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2CCC218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w:t>
            </w:r>
          </w:p>
        </w:tc>
        <w:tc>
          <w:tcPr>
            <w:tcW w:w="774" w:type="dxa"/>
          </w:tcPr>
          <w:p w14:paraId="2E2DE67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631</w:t>
            </w:r>
          </w:p>
        </w:tc>
        <w:tc>
          <w:tcPr>
            <w:tcW w:w="637" w:type="dxa"/>
          </w:tcPr>
          <w:p w14:paraId="31EF61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135</w:t>
            </w:r>
          </w:p>
        </w:tc>
        <w:tc>
          <w:tcPr>
            <w:tcW w:w="768" w:type="dxa"/>
          </w:tcPr>
          <w:p w14:paraId="477E8E3B"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B089BEC" w14:textId="77777777">
        <w:trPr>
          <w:trHeight w:val="245"/>
        </w:trPr>
        <w:tc>
          <w:tcPr>
            <w:tcW w:w="1888" w:type="dxa"/>
          </w:tcPr>
          <w:p w14:paraId="2B920F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645" w:type="dxa"/>
          </w:tcPr>
          <w:p w14:paraId="1D711D1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w:t>
            </w:r>
          </w:p>
        </w:tc>
        <w:tc>
          <w:tcPr>
            <w:tcW w:w="773" w:type="dxa"/>
          </w:tcPr>
          <w:p w14:paraId="1775FE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647" w:type="dxa"/>
          </w:tcPr>
          <w:p w14:paraId="24A22A3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57" w:type="dxa"/>
          </w:tcPr>
          <w:p w14:paraId="7C3AB36E"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7302844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w:t>
            </w:r>
          </w:p>
        </w:tc>
        <w:tc>
          <w:tcPr>
            <w:tcW w:w="773" w:type="dxa"/>
          </w:tcPr>
          <w:p w14:paraId="4299D2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w:t>
            </w:r>
          </w:p>
        </w:tc>
        <w:tc>
          <w:tcPr>
            <w:tcW w:w="776" w:type="dxa"/>
          </w:tcPr>
          <w:p w14:paraId="221F7F0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862" w:type="dxa"/>
          </w:tcPr>
          <w:p w14:paraId="2D59021E"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4AB2F2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773" w:type="dxa"/>
          </w:tcPr>
          <w:p w14:paraId="4E1A25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113</w:t>
            </w:r>
          </w:p>
        </w:tc>
        <w:tc>
          <w:tcPr>
            <w:tcW w:w="647" w:type="dxa"/>
          </w:tcPr>
          <w:p w14:paraId="5C1A96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839" w:type="dxa"/>
          </w:tcPr>
          <w:p w14:paraId="0319CAEB"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0F8A42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w:t>
            </w:r>
          </w:p>
        </w:tc>
        <w:tc>
          <w:tcPr>
            <w:tcW w:w="774" w:type="dxa"/>
          </w:tcPr>
          <w:p w14:paraId="4631C3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w:t>
            </w:r>
          </w:p>
        </w:tc>
        <w:tc>
          <w:tcPr>
            <w:tcW w:w="637" w:type="dxa"/>
          </w:tcPr>
          <w:p w14:paraId="7E32C1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w:t>
            </w:r>
          </w:p>
        </w:tc>
        <w:tc>
          <w:tcPr>
            <w:tcW w:w="768" w:type="dxa"/>
          </w:tcPr>
          <w:p w14:paraId="7C45C0F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69F09FC" w14:textId="77777777">
        <w:trPr>
          <w:trHeight w:val="245"/>
        </w:trPr>
        <w:tc>
          <w:tcPr>
            <w:tcW w:w="1888" w:type="dxa"/>
          </w:tcPr>
          <w:p w14:paraId="34527EA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645" w:type="dxa"/>
          </w:tcPr>
          <w:p w14:paraId="5BD0D4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w:t>
            </w:r>
          </w:p>
        </w:tc>
        <w:tc>
          <w:tcPr>
            <w:tcW w:w="773" w:type="dxa"/>
          </w:tcPr>
          <w:p w14:paraId="757FE4E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w:t>
            </w:r>
          </w:p>
        </w:tc>
        <w:tc>
          <w:tcPr>
            <w:tcW w:w="647" w:type="dxa"/>
          </w:tcPr>
          <w:p w14:paraId="467C7EF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w:t>
            </w:r>
          </w:p>
        </w:tc>
        <w:tc>
          <w:tcPr>
            <w:tcW w:w="757" w:type="dxa"/>
          </w:tcPr>
          <w:p w14:paraId="312024BF"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392E8AC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w:t>
            </w:r>
          </w:p>
        </w:tc>
        <w:tc>
          <w:tcPr>
            <w:tcW w:w="773" w:type="dxa"/>
          </w:tcPr>
          <w:p w14:paraId="498DE0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776" w:type="dxa"/>
          </w:tcPr>
          <w:p w14:paraId="62D79B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w:t>
            </w:r>
          </w:p>
        </w:tc>
        <w:tc>
          <w:tcPr>
            <w:tcW w:w="862" w:type="dxa"/>
          </w:tcPr>
          <w:p w14:paraId="0462F70C"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63AC2D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w:t>
            </w:r>
          </w:p>
        </w:tc>
        <w:tc>
          <w:tcPr>
            <w:tcW w:w="773" w:type="dxa"/>
          </w:tcPr>
          <w:p w14:paraId="5F68AB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55</w:t>
            </w:r>
          </w:p>
        </w:tc>
        <w:tc>
          <w:tcPr>
            <w:tcW w:w="647" w:type="dxa"/>
          </w:tcPr>
          <w:p w14:paraId="4D932D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w:t>
            </w:r>
          </w:p>
        </w:tc>
        <w:tc>
          <w:tcPr>
            <w:tcW w:w="839" w:type="dxa"/>
          </w:tcPr>
          <w:p w14:paraId="22515EB4"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26AAE69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w:t>
            </w:r>
          </w:p>
        </w:tc>
        <w:tc>
          <w:tcPr>
            <w:tcW w:w="774" w:type="dxa"/>
          </w:tcPr>
          <w:p w14:paraId="055C5E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w:t>
            </w:r>
          </w:p>
        </w:tc>
        <w:tc>
          <w:tcPr>
            <w:tcW w:w="637" w:type="dxa"/>
          </w:tcPr>
          <w:p w14:paraId="439ACC6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w:t>
            </w:r>
          </w:p>
        </w:tc>
        <w:tc>
          <w:tcPr>
            <w:tcW w:w="768" w:type="dxa"/>
          </w:tcPr>
          <w:p w14:paraId="24A12F4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3C21C5" w14:textId="77777777">
        <w:trPr>
          <w:trHeight w:val="245"/>
        </w:trPr>
        <w:tc>
          <w:tcPr>
            <w:tcW w:w="1888" w:type="dxa"/>
          </w:tcPr>
          <w:p w14:paraId="2E4EF0EC" w14:textId="77777777" w:rsidR="00223E2A" w:rsidRPr="00FA019C" w:rsidRDefault="00000000" w:rsidP="00FA019C">
            <w:pPr>
              <w:spacing w:line="360" w:lineRule="auto"/>
              <w:jc w:val="both"/>
              <w:rPr>
                <w:rFonts w:ascii="Book Antiqua" w:hAnsi="Book Antiqua" w:cs="Book Antiqua"/>
                <w:color w:val="000000" w:themeColor="text1"/>
              </w:rPr>
            </w:pPr>
            <w:proofErr w:type="spellStart"/>
            <w:r w:rsidRPr="00FA019C">
              <w:rPr>
                <w:rFonts w:ascii="Book Antiqua" w:hAnsi="Book Antiqua" w:cs="Book Antiqua"/>
                <w:color w:val="000000" w:themeColor="text1"/>
              </w:rPr>
              <w:t>pN</w:t>
            </w:r>
            <w:proofErr w:type="spellEnd"/>
            <w:r w:rsidRPr="00FA019C">
              <w:rPr>
                <w:rFonts w:ascii="Book Antiqua" w:hAnsi="Book Antiqua" w:cs="Book Antiqua"/>
                <w:color w:val="000000" w:themeColor="text1"/>
              </w:rPr>
              <w:t xml:space="preserve"> stage</w:t>
            </w:r>
          </w:p>
        </w:tc>
        <w:tc>
          <w:tcPr>
            <w:tcW w:w="645" w:type="dxa"/>
          </w:tcPr>
          <w:p w14:paraId="257D688D"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5720A264"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1A02C6E0"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77942C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920" w:type="dxa"/>
          </w:tcPr>
          <w:p w14:paraId="0A6CF283"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0A031E2"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6CA6579B"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447BD17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0.128</w:t>
            </w:r>
          </w:p>
        </w:tc>
        <w:tc>
          <w:tcPr>
            <w:tcW w:w="815" w:type="dxa"/>
          </w:tcPr>
          <w:p w14:paraId="5D1F9B52"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2096718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468D3E1A"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339435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67" w:type="dxa"/>
          </w:tcPr>
          <w:p w14:paraId="57E58DB4"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1C7A0C9B"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11426476"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3B14C7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07F8CC0" w14:textId="77777777">
        <w:trPr>
          <w:trHeight w:val="245"/>
        </w:trPr>
        <w:tc>
          <w:tcPr>
            <w:tcW w:w="1888" w:type="dxa"/>
          </w:tcPr>
          <w:p w14:paraId="48E83CB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pN0</w:t>
            </w:r>
          </w:p>
        </w:tc>
        <w:tc>
          <w:tcPr>
            <w:tcW w:w="645" w:type="dxa"/>
          </w:tcPr>
          <w:p w14:paraId="106DEA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125</w:t>
            </w:r>
          </w:p>
        </w:tc>
        <w:tc>
          <w:tcPr>
            <w:tcW w:w="773" w:type="dxa"/>
          </w:tcPr>
          <w:p w14:paraId="63BCEA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647" w:type="dxa"/>
          </w:tcPr>
          <w:p w14:paraId="6187C3D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374</w:t>
            </w:r>
          </w:p>
        </w:tc>
        <w:tc>
          <w:tcPr>
            <w:tcW w:w="757" w:type="dxa"/>
          </w:tcPr>
          <w:p w14:paraId="3071BA85"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160D53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85</w:t>
            </w:r>
          </w:p>
        </w:tc>
        <w:tc>
          <w:tcPr>
            <w:tcW w:w="773" w:type="dxa"/>
          </w:tcPr>
          <w:p w14:paraId="18570D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195</w:t>
            </w:r>
          </w:p>
        </w:tc>
        <w:tc>
          <w:tcPr>
            <w:tcW w:w="776" w:type="dxa"/>
          </w:tcPr>
          <w:p w14:paraId="5E9D1F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127</w:t>
            </w:r>
          </w:p>
        </w:tc>
        <w:tc>
          <w:tcPr>
            <w:tcW w:w="862" w:type="dxa"/>
          </w:tcPr>
          <w:p w14:paraId="4CCCED59"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6CBA565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w:t>
            </w:r>
          </w:p>
        </w:tc>
        <w:tc>
          <w:tcPr>
            <w:tcW w:w="773" w:type="dxa"/>
          </w:tcPr>
          <w:p w14:paraId="438FD7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241</w:t>
            </w:r>
          </w:p>
        </w:tc>
        <w:tc>
          <w:tcPr>
            <w:tcW w:w="647" w:type="dxa"/>
          </w:tcPr>
          <w:p w14:paraId="005A495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w:t>
            </w:r>
          </w:p>
        </w:tc>
        <w:tc>
          <w:tcPr>
            <w:tcW w:w="839" w:type="dxa"/>
          </w:tcPr>
          <w:p w14:paraId="22BBECE4"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1E7BA45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774" w:type="dxa"/>
          </w:tcPr>
          <w:p w14:paraId="085CB11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220</w:t>
            </w:r>
          </w:p>
        </w:tc>
        <w:tc>
          <w:tcPr>
            <w:tcW w:w="637" w:type="dxa"/>
          </w:tcPr>
          <w:p w14:paraId="67019EA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768" w:type="dxa"/>
          </w:tcPr>
          <w:p w14:paraId="442F954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ADCBBC1" w14:textId="77777777">
        <w:trPr>
          <w:trHeight w:val="245"/>
        </w:trPr>
        <w:tc>
          <w:tcPr>
            <w:tcW w:w="1888" w:type="dxa"/>
          </w:tcPr>
          <w:p w14:paraId="6847A3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pN1</w:t>
            </w:r>
          </w:p>
        </w:tc>
        <w:tc>
          <w:tcPr>
            <w:tcW w:w="645" w:type="dxa"/>
          </w:tcPr>
          <w:p w14:paraId="1F593C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w:t>
            </w:r>
          </w:p>
        </w:tc>
        <w:tc>
          <w:tcPr>
            <w:tcW w:w="773" w:type="dxa"/>
          </w:tcPr>
          <w:p w14:paraId="3D7689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49</w:t>
            </w:r>
          </w:p>
        </w:tc>
        <w:tc>
          <w:tcPr>
            <w:tcW w:w="647" w:type="dxa"/>
          </w:tcPr>
          <w:p w14:paraId="077899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57" w:type="dxa"/>
          </w:tcPr>
          <w:p w14:paraId="38AA5DA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7AD790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773" w:type="dxa"/>
          </w:tcPr>
          <w:p w14:paraId="3ADFDC5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6" w:type="dxa"/>
          </w:tcPr>
          <w:p w14:paraId="3913F1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w:t>
            </w:r>
          </w:p>
        </w:tc>
        <w:tc>
          <w:tcPr>
            <w:tcW w:w="862" w:type="dxa"/>
          </w:tcPr>
          <w:p w14:paraId="4D36185F"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2F51E2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w:t>
            </w:r>
          </w:p>
        </w:tc>
        <w:tc>
          <w:tcPr>
            <w:tcW w:w="773" w:type="dxa"/>
          </w:tcPr>
          <w:p w14:paraId="736E417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206</w:t>
            </w:r>
          </w:p>
        </w:tc>
        <w:tc>
          <w:tcPr>
            <w:tcW w:w="647" w:type="dxa"/>
          </w:tcPr>
          <w:p w14:paraId="67D1B20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839" w:type="dxa"/>
          </w:tcPr>
          <w:p w14:paraId="72A72A2D"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120A01A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w:t>
            </w:r>
          </w:p>
        </w:tc>
        <w:tc>
          <w:tcPr>
            <w:tcW w:w="774" w:type="dxa"/>
          </w:tcPr>
          <w:p w14:paraId="24EF11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240</w:t>
            </w:r>
          </w:p>
        </w:tc>
        <w:tc>
          <w:tcPr>
            <w:tcW w:w="637" w:type="dxa"/>
          </w:tcPr>
          <w:p w14:paraId="027008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768" w:type="dxa"/>
          </w:tcPr>
          <w:p w14:paraId="1F09ED2E"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87128E4" w14:textId="77777777">
        <w:trPr>
          <w:trHeight w:val="245"/>
        </w:trPr>
        <w:tc>
          <w:tcPr>
            <w:tcW w:w="1888" w:type="dxa"/>
          </w:tcPr>
          <w:p w14:paraId="611BB4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pN2</w:t>
            </w:r>
          </w:p>
        </w:tc>
        <w:tc>
          <w:tcPr>
            <w:tcW w:w="645" w:type="dxa"/>
          </w:tcPr>
          <w:p w14:paraId="7EF6E6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Pr>
          <w:p w14:paraId="60F35A8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647" w:type="dxa"/>
          </w:tcPr>
          <w:p w14:paraId="72E614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w:t>
            </w:r>
          </w:p>
        </w:tc>
        <w:tc>
          <w:tcPr>
            <w:tcW w:w="757" w:type="dxa"/>
          </w:tcPr>
          <w:p w14:paraId="7FA05E8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65768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w:t>
            </w:r>
          </w:p>
        </w:tc>
        <w:tc>
          <w:tcPr>
            <w:tcW w:w="773" w:type="dxa"/>
          </w:tcPr>
          <w:p w14:paraId="2242F3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50</w:t>
            </w:r>
          </w:p>
        </w:tc>
        <w:tc>
          <w:tcPr>
            <w:tcW w:w="776" w:type="dxa"/>
          </w:tcPr>
          <w:p w14:paraId="7D8D58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w:t>
            </w:r>
          </w:p>
        </w:tc>
        <w:tc>
          <w:tcPr>
            <w:tcW w:w="862" w:type="dxa"/>
          </w:tcPr>
          <w:p w14:paraId="327B9660"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4A44C25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773" w:type="dxa"/>
          </w:tcPr>
          <w:p w14:paraId="4AE102F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237</w:t>
            </w:r>
          </w:p>
        </w:tc>
        <w:tc>
          <w:tcPr>
            <w:tcW w:w="647" w:type="dxa"/>
          </w:tcPr>
          <w:p w14:paraId="353B726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w:t>
            </w:r>
          </w:p>
        </w:tc>
        <w:tc>
          <w:tcPr>
            <w:tcW w:w="839" w:type="dxa"/>
          </w:tcPr>
          <w:p w14:paraId="44A0CDDB"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68062E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w:t>
            </w:r>
          </w:p>
        </w:tc>
        <w:tc>
          <w:tcPr>
            <w:tcW w:w="774" w:type="dxa"/>
          </w:tcPr>
          <w:p w14:paraId="503BDCE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275</w:t>
            </w:r>
          </w:p>
        </w:tc>
        <w:tc>
          <w:tcPr>
            <w:tcW w:w="637" w:type="dxa"/>
          </w:tcPr>
          <w:p w14:paraId="239583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68" w:type="dxa"/>
          </w:tcPr>
          <w:p w14:paraId="39F0DD9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3D35C5F" w14:textId="77777777">
        <w:trPr>
          <w:trHeight w:val="245"/>
        </w:trPr>
        <w:tc>
          <w:tcPr>
            <w:tcW w:w="1888" w:type="dxa"/>
          </w:tcPr>
          <w:p w14:paraId="583AA0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pN3</w:t>
            </w:r>
          </w:p>
        </w:tc>
        <w:tc>
          <w:tcPr>
            <w:tcW w:w="645" w:type="dxa"/>
          </w:tcPr>
          <w:p w14:paraId="5C2D0B8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3" w:type="dxa"/>
          </w:tcPr>
          <w:p w14:paraId="471FDB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w:t>
            </w:r>
          </w:p>
        </w:tc>
        <w:tc>
          <w:tcPr>
            <w:tcW w:w="647" w:type="dxa"/>
          </w:tcPr>
          <w:p w14:paraId="2C2798A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w:t>
            </w:r>
          </w:p>
        </w:tc>
        <w:tc>
          <w:tcPr>
            <w:tcW w:w="757" w:type="dxa"/>
          </w:tcPr>
          <w:p w14:paraId="0618E41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03F305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Pr>
          <w:p w14:paraId="1D279DE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w:t>
            </w:r>
          </w:p>
        </w:tc>
        <w:tc>
          <w:tcPr>
            <w:tcW w:w="776" w:type="dxa"/>
          </w:tcPr>
          <w:p w14:paraId="13E07D0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862" w:type="dxa"/>
          </w:tcPr>
          <w:p w14:paraId="262A646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435A36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773" w:type="dxa"/>
          </w:tcPr>
          <w:p w14:paraId="76DC70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288</w:t>
            </w:r>
          </w:p>
        </w:tc>
        <w:tc>
          <w:tcPr>
            <w:tcW w:w="647" w:type="dxa"/>
          </w:tcPr>
          <w:p w14:paraId="01D8962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128</w:t>
            </w:r>
          </w:p>
        </w:tc>
        <w:tc>
          <w:tcPr>
            <w:tcW w:w="839" w:type="dxa"/>
          </w:tcPr>
          <w:p w14:paraId="6D04C6F5"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6B5183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774" w:type="dxa"/>
          </w:tcPr>
          <w:p w14:paraId="3136E4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402</w:t>
            </w:r>
          </w:p>
        </w:tc>
        <w:tc>
          <w:tcPr>
            <w:tcW w:w="637" w:type="dxa"/>
          </w:tcPr>
          <w:p w14:paraId="21F4D79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133</w:t>
            </w:r>
          </w:p>
        </w:tc>
        <w:tc>
          <w:tcPr>
            <w:tcW w:w="768" w:type="dxa"/>
          </w:tcPr>
          <w:p w14:paraId="4900193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7EBCE25" w14:textId="77777777">
        <w:trPr>
          <w:trHeight w:val="245"/>
        </w:trPr>
        <w:tc>
          <w:tcPr>
            <w:tcW w:w="1888" w:type="dxa"/>
          </w:tcPr>
          <w:p w14:paraId="7E8B6DBE" w14:textId="77777777" w:rsidR="00223E2A" w:rsidRPr="00FA019C" w:rsidRDefault="00000000" w:rsidP="00FA019C">
            <w:pPr>
              <w:spacing w:line="360" w:lineRule="auto"/>
              <w:jc w:val="both"/>
              <w:rPr>
                <w:rFonts w:ascii="Book Antiqua" w:hAnsi="Book Antiqua" w:cs="Book Antiqua"/>
                <w:color w:val="000000" w:themeColor="text1"/>
              </w:rPr>
            </w:pPr>
            <w:proofErr w:type="spellStart"/>
            <w:r w:rsidRPr="00FA019C">
              <w:rPr>
                <w:rFonts w:ascii="Book Antiqua" w:hAnsi="Book Antiqua" w:cs="Book Antiqua"/>
                <w:color w:val="000000" w:themeColor="text1"/>
              </w:rPr>
              <w:t>pTNM</w:t>
            </w:r>
            <w:proofErr w:type="spellEnd"/>
          </w:p>
        </w:tc>
        <w:tc>
          <w:tcPr>
            <w:tcW w:w="645" w:type="dxa"/>
          </w:tcPr>
          <w:p w14:paraId="45FE0BEF"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E1C97AE"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69F3CF77"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496AFF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0.014</w:t>
            </w:r>
          </w:p>
        </w:tc>
        <w:tc>
          <w:tcPr>
            <w:tcW w:w="920" w:type="dxa"/>
          </w:tcPr>
          <w:p w14:paraId="28DC2B42"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21744FEE"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062B25D8"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405794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0.045</w:t>
            </w:r>
          </w:p>
        </w:tc>
        <w:tc>
          <w:tcPr>
            <w:tcW w:w="815" w:type="dxa"/>
          </w:tcPr>
          <w:p w14:paraId="7AF370CE"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683B78DB"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4C986AA9"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0E40AD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 0.001</w:t>
            </w:r>
          </w:p>
        </w:tc>
        <w:tc>
          <w:tcPr>
            <w:tcW w:w="767" w:type="dxa"/>
          </w:tcPr>
          <w:p w14:paraId="625E84AA"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5F1466D7"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2CBA3454"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7E76356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0.003</w:t>
            </w:r>
          </w:p>
        </w:tc>
      </w:tr>
      <w:tr w:rsidR="00223E2A" w:rsidRPr="00FA019C" w14:paraId="16B851A7" w14:textId="77777777">
        <w:trPr>
          <w:trHeight w:val="245"/>
        </w:trPr>
        <w:tc>
          <w:tcPr>
            <w:tcW w:w="1888" w:type="dxa"/>
          </w:tcPr>
          <w:p w14:paraId="4C50228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w:t>
            </w:r>
          </w:p>
        </w:tc>
        <w:tc>
          <w:tcPr>
            <w:tcW w:w="645" w:type="dxa"/>
          </w:tcPr>
          <w:p w14:paraId="394A75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773" w:type="dxa"/>
          </w:tcPr>
          <w:p w14:paraId="788AC07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479</w:t>
            </w:r>
          </w:p>
        </w:tc>
        <w:tc>
          <w:tcPr>
            <w:tcW w:w="647" w:type="dxa"/>
          </w:tcPr>
          <w:p w14:paraId="7E0741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419</w:t>
            </w:r>
          </w:p>
        </w:tc>
        <w:tc>
          <w:tcPr>
            <w:tcW w:w="757" w:type="dxa"/>
          </w:tcPr>
          <w:p w14:paraId="77590CDB"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2E4F37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85</w:t>
            </w:r>
          </w:p>
        </w:tc>
        <w:tc>
          <w:tcPr>
            <w:tcW w:w="773" w:type="dxa"/>
          </w:tcPr>
          <w:p w14:paraId="300B53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195</w:t>
            </w:r>
          </w:p>
        </w:tc>
        <w:tc>
          <w:tcPr>
            <w:tcW w:w="776" w:type="dxa"/>
          </w:tcPr>
          <w:p w14:paraId="3D7D43D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127</w:t>
            </w:r>
          </w:p>
        </w:tc>
        <w:tc>
          <w:tcPr>
            <w:tcW w:w="862" w:type="dxa"/>
          </w:tcPr>
          <w:p w14:paraId="09A0FC42"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7FFA1F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3" w:type="dxa"/>
          </w:tcPr>
          <w:p w14:paraId="3990D1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647" w:type="dxa"/>
          </w:tcPr>
          <w:p w14:paraId="03D247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39" w:type="dxa"/>
          </w:tcPr>
          <w:p w14:paraId="34FC3196"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4A0710F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4" w:type="dxa"/>
          </w:tcPr>
          <w:p w14:paraId="0C23E7B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637" w:type="dxa"/>
          </w:tcPr>
          <w:p w14:paraId="587E4D7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68" w:type="dxa"/>
          </w:tcPr>
          <w:p w14:paraId="006DFE1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B9F1056" w14:textId="77777777">
        <w:trPr>
          <w:trHeight w:val="245"/>
        </w:trPr>
        <w:tc>
          <w:tcPr>
            <w:tcW w:w="1888" w:type="dxa"/>
          </w:tcPr>
          <w:p w14:paraId="3821431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w:t>
            </w:r>
          </w:p>
        </w:tc>
        <w:tc>
          <w:tcPr>
            <w:tcW w:w="645" w:type="dxa"/>
          </w:tcPr>
          <w:p w14:paraId="6F17C36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Pr>
          <w:p w14:paraId="7DAF1F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w:t>
            </w:r>
          </w:p>
        </w:tc>
        <w:tc>
          <w:tcPr>
            <w:tcW w:w="647" w:type="dxa"/>
          </w:tcPr>
          <w:p w14:paraId="4251B1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w:t>
            </w:r>
          </w:p>
        </w:tc>
        <w:tc>
          <w:tcPr>
            <w:tcW w:w="757" w:type="dxa"/>
          </w:tcPr>
          <w:p w14:paraId="5309FF6D"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198D9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w:t>
            </w:r>
          </w:p>
        </w:tc>
        <w:tc>
          <w:tcPr>
            <w:tcW w:w="773" w:type="dxa"/>
          </w:tcPr>
          <w:p w14:paraId="1FD378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w:t>
            </w:r>
          </w:p>
        </w:tc>
        <w:tc>
          <w:tcPr>
            <w:tcW w:w="776" w:type="dxa"/>
          </w:tcPr>
          <w:p w14:paraId="0EC61A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97</w:t>
            </w:r>
          </w:p>
        </w:tc>
        <w:tc>
          <w:tcPr>
            <w:tcW w:w="862" w:type="dxa"/>
          </w:tcPr>
          <w:p w14:paraId="61015A3D"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0BEFBA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w:t>
            </w:r>
          </w:p>
        </w:tc>
        <w:tc>
          <w:tcPr>
            <w:tcW w:w="773" w:type="dxa"/>
          </w:tcPr>
          <w:p w14:paraId="06DACF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447</w:t>
            </w:r>
          </w:p>
        </w:tc>
        <w:tc>
          <w:tcPr>
            <w:tcW w:w="647" w:type="dxa"/>
          </w:tcPr>
          <w:p w14:paraId="134AE3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116</w:t>
            </w:r>
          </w:p>
        </w:tc>
        <w:tc>
          <w:tcPr>
            <w:tcW w:w="839" w:type="dxa"/>
          </w:tcPr>
          <w:p w14:paraId="3AFC7899"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02AB4C7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74" w:type="dxa"/>
          </w:tcPr>
          <w:p w14:paraId="00A144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201</w:t>
            </w:r>
          </w:p>
        </w:tc>
        <w:tc>
          <w:tcPr>
            <w:tcW w:w="637" w:type="dxa"/>
          </w:tcPr>
          <w:p w14:paraId="45D28E5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768" w:type="dxa"/>
          </w:tcPr>
          <w:p w14:paraId="39AB4C6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3F0432C" w14:textId="77777777">
        <w:trPr>
          <w:trHeight w:val="245"/>
        </w:trPr>
        <w:tc>
          <w:tcPr>
            <w:tcW w:w="1888" w:type="dxa"/>
            <w:tcBorders>
              <w:bottom w:val="single" w:sz="4" w:space="0" w:color="auto"/>
            </w:tcBorders>
          </w:tcPr>
          <w:p w14:paraId="2042BC4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III</w:t>
            </w:r>
          </w:p>
        </w:tc>
        <w:tc>
          <w:tcPr>
            <w:tcW w:w="645" w:type="dxa"/>
            <w:tcBorders>
              <w:bottom w:val="single" w:sz="4" w:space="0" w:color="auto"/>
            </w:tcBorders>
          </w:tcPr>
          <w:p w14:paraId="3B3E1E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3" w:type="dxa"/>
            <w:tcBorders>
              <w:bottom w:val="single" w:sz="4" w:space="0" w:color="auto"/>
            </w:tcBorders>
          </w:tcPr>
          <w:p w14:paraId="59344A5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647" w:type="dxa"/>
            <w:tcBorders>
              <w:bottom w:val="single" w:sz="4" w:space="0" w:color="auto"/>
            </w:tcBorders>
          </w:tcPr>
          <w:p w14:paraId="46152EA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757" w:type="dxa"/>
            <w:tcBorders>
              <w:bottom w:val="single" w:sz="4" w:space="0" w:color="auto"/>
            </w:tcBorders>
          </w:tcPr>
          <w:p w14:paraId="35AB4283"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Borders>
              <w:bottom w:val="single" w:sz="4" w:space="0" w:color="auto"/>
            </w:tcBorders>
          </w:tcPr>
          <w:p w14:paraId="06237B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Borders>
              <w:bottom w:val="single" w:sz="4" w:space="0" w:color="auto"/>
            </w:tcBorders>
          </w:tcPr>
          <w:p w14:paraId="1A54038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w:t>
            </w:r>
          </w:p>
        </w:tc>
        <w:tc>
          <w:tcPr>
            <w:tcW w:w="776" w:type="dxa"/>
            <w:tcBorders>
              <w:bottom w:val="single" w:sz="4" w:space="0" w:color="auto"/>
            </w:tcBorders>
          </w:tcPr>
          <w:p w14:paraId="241788D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862" w:type="dxa"/>
            <w:tcBorders>
              <w:bottom w:val="single" w:sz="4" w:space="0" w:color="auto"/>
            </w:tcBorders>
          </w:tcPr>
          <w:p w14:paraId="35E96830"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Borders>
              <w:bottom w:val="single" w:sz="4" w:space="0" w:color="auto"/>
            </w:tcBorders>
          </w:tcPr>
          <w:p w14:paraId="564EC9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105</w:t>
            </w:r>
          </w:p>
        </w:tc>
        <w:tc>
          <w:tcPr>
            <w:tcW w:w="773" w:type="dxa"/>
            <w:tcBorders>
              <w:bottom w:val="single" w:sz="4" w:space="0" w:color="auto"/>
            </w:tcBorders>
          </w:tcPr>
          <w:p w14:paraId="278AED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525</w:t>
            </w:r>
          </w:p>
        </w:tc>
        <w:tc>
          <w:tcPr>
            <w:tcW w:w="647" w:type="dxa"/>
            <w:tcBorders>
              <w:bottom w:val="single" w:sz="4" w:space="0" w:color="auto"/>
            </w:tcBorders>
          </w:tcPr>
          <w:p w14:paraId="17D16D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192</w:t>
            </w:r>
          </w:p>
        </w:tc>
        <w:tc>
          <w:tcPr>
            <w:tcW w:w="839" w:type="dxa"/>
            <w:tcBorders>
              <w:bottom w:val="single" w:sz="4" w:space="0" w:color="auto"/>
            </w:tcBorders>
          </w:tcPr>
          <w:p w14:paraId="5859D8D1"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Borders>
              <w:bottom w:val="single" w:sz="4" w:space="0" w:color="auto"/>
            </w:tcBorders>
          </w:tcPr>
          <w:p w14:paraId="09DFA1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w:t>
            </w:r>
          </w:p>
        </w:tc>
        <w:tc>
          <w:tcPr>
            <w:tcW w:w="774" w:type="dxa"/>
            <w:tcBorders>
              <w:bottom w:val="single" w:sz="4" w:space="0" w:color="auto"/>
            </w:tcBorders>
          </w:tcPr>
          <w:p w14:paraId="6338AC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936</w:t>
            </w:r>
          </w:p>
        </w:tc>
        <w:tc>
          <w:tcPr>
            <w:tcW w:w="637" w:type="dxa"/>
            <w:tcBorders>
              <w:bottom w:val="single" w:sz="4" w:space="0" w:color="auto"/>
            </w:tcBorders>
          </w:tcPr>
          <w:p w14:paraId="1035C57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204</w:t>
            </w:r>
          </w:p>
        </w:tc>
        <w:tc>
          <w:tcPr>
            <w:tcW w:w="768" w:type="dxa"/>
            <w:tcBorders>
              <w:bottom w:val="single" w:sz="4" w:space="0" w:color="auto"/>
            </w:tcBorders>
          </w:tcPr>
          <w:p w14:paraId="79E5E788" w14:textId="77777777" w:rsidR="00223E2A" w:rsidRPr="00FA019C" w:rsidRDefault="00223E2A" w:rsidP="00FA019C">
            <w:pPr>
              <w:spacing w:line="360" w:lineRule="auto"/>
              <w:jc w:val="both"/>
              <w:rPr>
                <w:rFonts w:ascii="Book Antiqua" w:hAnsi="Book Antiqua" w:cs="Book Antiqua"/>
                <w:color w:val="000000" w:themeColor="text1"/>
              </w:rPr>
            </w:pPr>
          </w:p>
        </w:tc>
      </w:tr>
    </w:tbl>
    <w:p w14:paraId="334D9E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SimSun" w:hAnsi="Book Antiqua" w:cs="Book Antiqua"/>
          <w:color w:val="000000" w:themeColor="text1"/>
        </w:rPr>
        <w:lastRenderedPageBreak/>
        <w:t xml:space="preserve">Tumor location, tumor size, </w:t>
      </w:r>
      <w:proofErr w:type="spellStart"/>
      <w:r w:rsidRPr="00FA019C">
        <w:rPr>
          <w:rFonts w:ascii="Book Antiqua" w:eastAsia="SimSun" w:hAnsi="Book Antiqua" w:cs="Book Antiqua"/>
          <w:color w:val="000000" w:themeColor="text1"/>
        </w:rPr>
        <w:t>pTNM</w:t>
      </w:r>
      <w:proofErr w:type="spellEnd"/>
      <w:r w:rsidRPr="00FA019C">
        <w:rPr>
          <w:rFonts w:ascii="Book Antiqua" w:eastAsia="SimSun" w:hAnsi="Book Antiqua" w:cs="Book Antiqua"/>
          <w:color w:val="000000" w:themeColor="text1"/>
        </w:rPr>
        <w:t xml:space="preserve"> stage, </w:t>
      </w: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r w:rsidRPr="00FA019C">
        <w:rPr>
          <w:rFonts w:ascii="Book Antiqua" w:hAnsi="Book Antiqua" w:cs="Book Antiqua"/>
          <w:color w:val="000000" w:themeColor="text1"/>
          <w:lang w:eastAsia="zh-CN"/>
        </w:rPr>
        <w:t xml:space="preserve"> </w:t>
      </w:r>
      <w:r w:rsidRPr="00FA019C">
        <w:rPr>
          <w:rFonts w:ascii="Book Antiqua" w:eastAsia="SimSun" w:hAnsi="Book Antiqua" w:cs="Book Antiqua"/>
          <w:color w:val="000000" w:themeColor="text1"/>
        </w:rPr>
        <w:t xml:space="preserve">and the number of removed lymph nodes were determined according to the postoperative pathology report. </w:t>
      </w:r>
      <w:r w:rsidRPr="00FA019C">
        <w:rPr>
          <w:rFonts w:ascii="Book Antiqua" w:hAnsi="Book Antiqua" w:cs="Book Antiqua"/>
          <w:color w:val="000000" w:themeColor="text1"/>
        </w:rPr>
        <w:t xml:space="preserve">Statistically significant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values are in bold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&lt; 0.05).</w:t>
      </w:r>
    </w:p>
    <w:p w14:paraId="43CEA101" w14:textId="26BC3635"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rPr>
        <w:t xml:space="preserve">RLNs: </w:t>
      </w:r>
      <w:r w:rsidR="004B2F9D" w:rsidRPr="00FA019C">
        <w:rPr>
          <w:rFonts w:ascii="Book Antiqua" w:eastAsia="SimSun" w:hAnsi="Book Antiqua" w:cs="Book Antiqua"/>
          <w:color w:val="000000" w:themeColor="text1"/>
        </w:rPr>
        <w:t>Retrieved lymph nodes</w:t>
      </w:r>
      <w:r w:rsidRPr="00FA019C">
        <w:rPr>
          <w:rFonts w:ascii="Book Antiqua" w:eastAsia="SimSun" w:hAnsi="Book Antiqua" w:cs="Book Antiqua"/>
          <w:color w:val="000000" w:themeColor="text1"/>
        </w:rPr>
        <w:t>.</w:t>
      </w:r>
    </w:p>
    <w:p w14:paraId="69038AFD" w14:textId="77777777" w:rsidR="00223E2A" w:rsidRPr="00FA019C" w:rsidRDefault="00223E2A" w:rsidP="00FA019C">
      <w:pPr>
        <w:spacing w:line="360" w:lineRule="auto"/>
        <w:jc w:val="both"/>
        <w:rPr>
          <w:rFonts w:ascii="Book Antiqua" w:hAnsi="Book Antiqua"/>
          <w:lang w:eastAsia="zh-CN"/>
        </w:rPr>
      </w:pPr>
    </w:p>
    <w:p w14:paraId="47F7EDC4" w14:textId="77777777" w:rsidR="00223E2A" w:rsidRPr="00FA019C" w:rsidRDefault="00223E2A" w:rsidP="00FA019C">
      <w:pPr>
        <w:spacing w:line="360" w:lineRule="auto"/>
        <w:jc w:val="both"/>
        <w:rPr>
          <w:rFonts w:ascii="Book Antiqua" w:hAnsi="Book Antiqua"/>
          <w:lang w:eastAsia="zh-CN"/>
        </w:rPr>
        <w:sectPr w:rsidR="00223E2A" w:rsidRPr="00FA019C">
          <w:pgSz w:w="15840" w:h="12240" w:orient="landscape"/>
          <w:pgMar w:top="1440" w:right="1440" w:bottom="1440" w:left="1440" w:header="720" w:footer="720" w:gutter="0"/>
          <w:cols w:space="720"/>
          <w:docGrid w:linePitch="360"/>
        </w:sectPr>
      </w:pPr>
    </w:p>
    <w:p w14:paraId="0D695A96" w14:textId="29C2A639"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SimSun" w:hAnsi="Book Antiqua" w:cs="Book Antiqua"/>
          <w:b/>
          <w:bCs/>
          <w:color w:val="000000" w:themeColor="text1"/>
        </w:rPr>
        <w:t xml:space="preserve"> 4</w:t>
      </w:r>
      <w:r w:rsidRPr="00FA019C">
        <w:rPr>
          <w:rFonts w:ascii="Book Antiqua" w:hAnsi="Book Antiqua" w:cs="Book Antiqua"/>
          <w:b/>
          <w:bCs/>
          <w:color w:val="000000" w:themeColor="text1"/>
        </w:rPr>
        <w:t xml:space="preserve"> Chi-square analysis of </w:t>
      </w:r>
      <w:r w:rsidRPr="00FA019C">
        <w:rPr>
          <w:rFonts w:ascii="Book Antiqua" w:eastAsia="SimSun" w:hAnsi="Book Antiqua" w:cs="Book Antiqua"/>
          <w:b/>
          <w:bCs/>
          <w:color w:val="000000" w:themeColor="text1"/>
        </w:rPr>
        <w:t>the number of removed lymph nodes</w:t>
      </w:r>
      <w:r w:rsidRPr="00FA019C">
        <w:rPr>
          <w:rFonts w:ascii="Book Antiqua" w:hAnsi="Book Antiqua" w:cs="Book Antiqua"/>
          <w:b/>
          <w:bCs/>
          <w:color w:val="000000" w:themeColor="text1"/>
        </w:rPr>
        <w:t xml:space="preserve"> and patient characteristics in the pT1-pT4 subgroups in </w:t>
      </w:r>
      <w:r w:rsidRPr="00FA019C">
        <w:rPr>
          <w:rFonts w:ascii="Book Antiqua" w:eastAsia="SimSun" w:hAnsi="Book Antiqua" w:cs="Book Antiqua"/>
          <w:b/>
          <w:bCs/>
          <w:color w:val="000000" w:themeColor="text1"/>
        </w:rPr>
        <w:t xml:space="preserve">the </w:t>
      </w:r>
      <w:r w:rsidR="002512EC" w:rsidRPr="00FA019C">
        <w:rPr>
          <w:rFonts w:ascii="Book Antiqua" w:hAnsi="Book Antiqua" w:cs="Book Antiqua"/>
          <w:b/>
          <w:bCs/>
          <w:color w:val="000000" w:themeColor="text1"/>
        </w:rPr>
        <w:t>Surveillance, Epidemiology, and End Results</w:t>
      </w:r>
      <w:r w:rsidRPr="00FA019C">
        <w:rPr>
          <w:rFonts w:ascii="Book Antiqua" w:hAnsi="Book Antiqua" w:cs="Book Antiqua"/>
          <w:b/>
          <w:bCs/>
          <w:color w:val="000000" w:themeColor="text1"/>
        </w:rPr>
        <w:t xml:space="preserve"> validation cohort</w:t>
      </w:r>
    </w:p>
    <w:tbl>
      <w:tblPr>
        <w:tblW w:w="15392" w:type="dxa"/>
        <w:jc w:val="center"/>
        <w:tblLayout w:type="fixed"/>
        <w:tblLook w:val="04A0" w:firstRow="1" w:lastRow="0" w:firstColumn="1" w:lastColumn="0" w:noHBand="0" w:noVBand="1"/>
      </w:tblPr>
      <w:tblGrid>
        <w:gridCol w:w="2193"/>
        <w:gridCol w:w="710"/>
        <w:gridCol w:w="853"/>
        <w:gridCol w:w="712"/>
        <w:gridCol w:w="995"/>
        <w:gridCol w:w="711"/>
        <w:gridCol w:w="852"/>
        <w:gridCol w:w="712"/>
        <w:gridCol w:w="852"/>
        <w:gridCol w:w="711"/>
        <w:gridCol w:w="853"/>
        <w:gridCol w:w="711"/>
        <w:gridCol w:w="996"/>
        <w:gridCol w:w="710"/>
        <w:gridCol w:w="853"/>
        <w:gridCol w:w="853"/>
        <w:gridCol w:w="1115"/>
      </w:tblGrid>
      <w:tr w:rsidR="00223E2A" w:rsidRPr="00FA019C" w14:paraId="26824808" w14:textId="77777777">
        <w:trPr>
          <w:trHeight w:val="251"/>
          <w:jc w:val="center"/>
        </w:trPr>
        <w:tc>
          <w:tcPr>
            <w:tcW w:w="2193" w:type="dxa"/>
            <w:vMerge w:val="restart"/>
            <w:tcBorders>
              <w:top w:val="single" w:sz="4" w:space="0" w:color="auto"/>
              <w:bottom w:val="single" w:sz="4" w:space="0" w:color="auto"/>
            </w:tcBorders>
          </w:tcPr>
          <w:p w14:paraId="1DC4F2E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275" w:type="dxa"/>
            <w:gridSpan w:val="3"/>
            <w:tcBorders>
              <w:top w:val="single" w:sz="4" w:space="0" w:color="auto"/>
              <w:bottom w:val="single" w:sz="4" w:space="0" w:color="auto"/>
            </w:tcBorders>
          </w:tcPr>
          <w:p w14:paraId="27A83E0C"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pT1 (</w:t>
            </w:r>
            <w:r w:rsidRPr="00FA019C">
              <w:rPr>
                <w:rFonts w:ascii="Book Antiqua" w:hAnsi="Book Antiqua" w:cs="Book Antiqua"/>
                <w:b/>
                <w:bCs/>
                <w:color w:val="000000" w:themeColor="text1"/>
                <w:lang w:eastAsia="zh-CN"/>
              </w:rPr>
              <w:t>2746</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995" w:type="dxa"/>
            <w:vMerge w:val="restart"/>
            <w:tcBorders>
              <w:top w:val="single" w:sz="4" w:space="0" w:color="auto"/>
              <w:bottom w:val="single" w:sz="4" w:space="0" w:color="auto"/>
            </w:tcBorders>
          </w:tcPr>
          <w:p w14:paraId="7C6124ED"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275" w:type="dxa"/>
            <w:gridSpan w:val="3"/>
            <w:tcBorders>
              <w:top w:val="single" w:sz="4" w:space="0" w:color="auto"/>
              <w:bottom w:val="single" w:sz="4" w:space="0" w:color="auto"/>
            </w:tcBorders>
          </w:tcPr>
          <w:p w14:paraId="35D29EB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pT2 (</w:t>
            </w:r>
            <w:r w:rsidRPr="00FA019C">
              <w:rPr>
                <w:rFonts w:ascii="Book Antiqua" w:hAnsi="Book Antiqua" w:cs="Book Antiqua"/>
                <w:b/>
                <w:bCs/>
                <w:color w:val="000000" w:themeColor="text1"/>
                <w:lang w:eastAsia="zh-CN"/>
              </w:rPr>
              <w:t>1534</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852" w:type="dxa"/>
            <w:vMerge w:val="restart"/>
            <w:tcBorders>
              <w:top w:val="single" w:sz="4" w:space="0" w:color="auto"/>
              <w:bottom w:val="single" w:sz="4" w:space="0" w:color="auto"/>
            </w:tcBorders>
          </w:tcPr>
          <w:p w14:paraId="6C20C898"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275" w:type="dxa"/>
            <w:gridSpan w:val="3"/>
            <w:tcBorders>
              <w:top w:val="single" w:sz="4" w:space="0" w:color="auto"/>
              <w:bottom w:val="single" w:sz="4" w:space="0" w:color="auto"/>
            </w:tcBorders>
          </w:tcPr>
          <w:p w14:paraId="40BC6CC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pT3 (</w:t>
            </w:r>
            <w:r w:rsidRPr="00FA019C">
              <w:rPr>
                <w:rFonts w:ascii="Book Antiqua" w:hAnsi="Book Antiqua" w:cs="Book Antiqua"/>
                <w:b/>
                <w:bCs/>
                <w:color w:val="000000" w:themeColor="text1"/>
                <w:lang w:eastAsia="zh-CN"/>
              </w:rPr>
              <w:t>4570</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996" w:type="dxa"/>
            <w:vMerge w:val="restart"/>
            <w:tcBorders>
              <w:top w:val="single" w:sz="4" w:space="0" w:color="auto"/>
              <w:bottom w:val="single" w:sz="4" w:space="0" w:color="auto"/>
            </w:tcBorders>
          </w:tcPr>
          <w:p w14:paraId="17A6B86F"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416" w:type="dxa"/>
            <w:gridSpan w:val="3"/>
            <w:tcBorders>
              <w:top w:val="single" w:sz="4" w:space="0" w:color="auto"/>
              <w:bottom w:val="single" w:sz="4" w:space="0" w:color="auto"/>
            </w:tcBorders>
          </w:tcPr>
          <w:p w14:paraId="71FE4A7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pT4 (</w:t>
            </w:r>
            <w:r w:rsidRPr="00FA019C">
              <w:rPr>
                <w:rFonts w:ascii="Book Antiqua" w:hAnsi="Book Antiqua" w:cs="Book Antiqua"/>
                <w:b/>
                <w:bCs/>
                <w:color w:val="000000" w:themeColor="text1"/>
                <w:lang w:eastAsia="zh-CN"/>
              </w:rPr>
              <w:t>2304</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1115" w:type="dxa"/>
            <w:vMerge w:val="restart"/>
            <w:tcBorders>
              <w:top w:val="single" w:sz="4" w:space="0" w:color="auto"/>
              <w:bottom w:val="single" w:sz="4" w:space="0" w:color="auto"/>
            </w:tcBorders>
          </w:tcPr>
          <w:p w14:paraId="437CD19D" w14:textId="77777777" w:rsidR="00223E2A" w:rsidRPr="00FA019C" w:rsidRDefault="00000000" w:rsidP="00FA019C">
            <w:pPr>
              <w:widowControl w:val="0"/>
              <w:spacing w:line="360" w:lineRule="auto"/>
              <w:jc w:val="both"/>
              <w:rPr>
                <w:rFonts w:ascii="Book Antiqua" w:hAnsi="Book Antiqua" w:cs="Book Antiqua"/>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223E2A" w:rsidRPr="00FA019C" w14:paraId="0191E84E" w14:textId="77777777">
        <w:trPr>
          <w:trHeight w:val="177"/>
          <w:jc w:val="center"/>
        </w:trPr>
        <w:tc>
          <w:tcPr>
            <w:tcW w:w="2193" w:type="dxa"/>
            <w:vMerge/>
            <w:tcBorders>
              <w:top w:val="single" w:sz="4" w:space="0" w:color="auto"/>
              <w:bottom w:val="single" w:sz="4" w:space="0" w:color="auto"/>
            </w:tcBorders>
          </w:tcPr>
          <w:p w14:paraId="6F122622"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0" w:type="dxa"/>
            <w:tcBorders>
              <w:top w:val="single" w:sz="4" w:space="0" w:color="auto"/>
              <w:bottom w:val="single" w:sz="4" w:space="0" w:color="auto"/>
            </w:tcBorders>
          </w:tcPr>
          <w:p w14:paraId="264DCE4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12</w:t>
            </w:r>
          </w:p>
        </w:tc>
        <w:tc>
          <w:tcPr>
            <w:tcW w:w="853" w:type="dxa"/>
            <w:tcBorders>
              <w:top w:val="single" w:sz="4" w:space="0" w:color="auto"/>
              <w:bottom w:val="single" w:sz="4" w:space="0" w:color="auto"/>
            </w:tcBorders>
          </w:tcPr>
          <w:p w14:paraId="11EF513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13-2</w:t>
            </w:r>
            <w:r w:rsidRPr="00FA019C">
              <w:rPr>
                <w:rFonts w:ascii="Book Antiqua" w:hAnsi="Book Antiqua" w:cs="Book Antiqua"/>
                <w:b/>
                <w:bCs/>
                <w:color w:val="000000" w:themeColor="text1"/>
                <w:lang w:eastAsia="zh-CN"/>
              </w:rPr>
              <w:t>4</w:t>
            </w:r>
          </w:p>
        </w:tc>
        <w:tc>
          <w:tcPr>
            <w:tcW w:w="711" w:type="dxa"/>
            <w:tcBorders>
              <w:top w:val="single" w:sz="4" w:space="0" w:color="auto"/>
              <w:bottom w:val="single" w:sz="4" w:space="0" w:color="auto"/>
            </w:tcBorders>
          </w:tcPr>
          <w:p w14:paraId="250C43A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b/>
                <w:bCs/>
                <w:color w:val="000000" w:themeColor="text1"/>
                <w:lang w:eastAsia="zh-CN"/>
              </w:rPr>
              <w:t>25</w:t>
            </w:r>
          </w:p>
        </w:tc>
        <w:tc>
          <w:tcPr>
            <w:tcW w:w="995" w:type="dxa"/>
            <w:vMerge/>
            <w:tcBorders>
              <w:top w:val="single" w:sz="4" w:space="0" w:color="auto"/>
              <w:bottom w:val="single" w:sz="4" w:space="0" w:color="auto"/>
            </w:tcBorders>
          </w:tcPr>
          <w:p w14:paraId="628C9491"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1" w:type="dxa"/>
            <w:tcBorders>
              <w:top w:val="single" w:sz="4" w:space="0" w:color="auto"/>
              <w:bottom w:val="single" w:sz="4" w:space="0" w:color="auto"/>
            </w:tcBorders>
          </w:tcPr>
          <w:p w14:paraId="462C674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17</w:t>
            </w:r>
          </w:p>
        </w:tc>
        <w:tc>
          <w:tcPr>
            <w:tcW w:w="852" w:type="dxa"/>
            <w:tcBorders>
              <w:top w:val="single" w:sz="4" w:space="0" w:color="auto"/>
              <w:bottom w:val="single" w:sz="4" w:space="0" w:color="auto"/>
            </w:tcBorders>
          </w:tcPr>
          <w:p w14:paraId="3082D82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18-30</w:t>
            </w:r>
          </w:p>
        </w:tc>
        <w:tc>
          <w:tcPr>
            <w:tcW w:w="711" w:type="dxa"/>
            <w:tcBorders>
              <w:top w:val="single" w:sz="4" w:space="0" w:color="auto"/>
              <w:bottom w:val="single" w:sz="4" w:space="0" w:color="auto"/>
            </w:tcBorders>
          </w:tcPr>
          <w:p w14:paraId="26AAFCF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w:t>
            </w:r>
            <w:r w:rsidRPr="00FA019C">
              <w:rPr>
                <w:rFonts w:ascii="Book Antiqua" w:hAnsi="Book Antiqua" w:cs="Book Antiqua"/>
                <w:b/>
                <w:bCs/>
                <w:color w:val="000000" w:themeColor="text1"/>
                <w:lang w:eastAsia="zh-CN"/>
              </w:rPr>
              <w:t>1</w:t>
            </w:r>
          </w:p>
        </w:tc>
        <w:tc>
          <w:tcPr>
            <w:tcW w:w="852" w:type="dxa"/>
            <w:vMerge/>
            <w:tcBorders>
              <w:top w:val="single" w:sz="4" w:space="0" w:color="auto"/>
              <w:bottom w:val="single" w:sz="4" w:space="0" w:color="auto"/>
            </w:tcBorders>
          </w:tcPr>
          <w:p w14:paraId="08B7CE20"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1" w:type="dxa"/>
            <w:tcBorders>
              <w:top w:val="single" w:sz="4" w:space="0" w:color="auto"/>
              <w:bottom w:val="single" w:sz="4" w:space="0" w:color="auto"/>
            </w:tcBorders>
          </w:tcPr>
          <w:p w14:paraId="0E6B6A2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19</w:t>
            </w:r>
          </w:p>
        </w:tc>
        <w:tc>
          <w:tcPr>
            <w:tcW w:w="853" w:type="dxa"/>
            <w:tcBorders>
              <w:top w:val="single" w:sz="4" w:space="0" w:color="auto"/>
              <w:bottom w:val="single" w:sz="4" w:space="0" w:color="auto"/>
            </w:tcBorders>
          </w:tcPr>
          <w:p w14:paraId="49D453C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20-3</w:t>
            </w:r>
            <w:r w:rsidRPr="00FA019C">
              <w:rPr>
                <w:rFonts w:ascii="Book Antiqua" w:hAnsi="Book Antiqua" w:cs="Book Antiqua"/>
                <w:b/>
                <w:bCs/>
                <w:color w:val="000000" w:themeColor="text1"/>
                <w:lang w:eastAsia="zh-CN"/>
              </w:rPr>
              <w:t>8</w:t>
            </w:r>
          </w:p>
        </w:tc>
        <w:tc>
          <w:tcPr>
            <w:tcW w:w="710" w:type="dxa"/>
            <w:tcBorders>
              <w:top w:val="single" w:sz="4" w:space="0" w:color="auto"/>
              <w:bottom w:val="single" w:sz="4" w:space="0" w:color="auto"/>
            </w:tcBorders>
          </w:tcPr>
          <w:p w14:paraId="719ECB90"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39</w:t>
            </w:r>
          </w:p>
        </w:tc>
        <w:tc>
          <w:tcPr>
            <w:tcW w:w="996" w:type="dxa"/>
            <w:vMerge/>
            <w:tcBorders>
              <w:top w:val="single" w:sz="4" w:space="0" w:color="auto"/>
              <w:bottom w:val="single" w:sz="4" w:space="0" w:color="auto"/>
            </w:tcBorders>
          </w:tcPr>
          <w:p w14:paraId="73F43E15"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0" w:type="dxa"/>
            <w:tcBorders>
              <w:top w:val="single" w:sz="4" w:space="0" w:color="auto"/>
              <w:bottom w:val="single" w:sz="4" w:space="0" w:color="auto"/>
            </w:tcBorders>
          </w:tcPr>
          <w:p w14:paraId="7BFEA5A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16</w:t>
            </w:r>
          </w:p>
        </w:tc>
        <w:tc>
          <w:tcPr>
            <w:tcW w:w="853" w:type="dxa"/>
            <w:tcBorders>
              <w:top w:val="single" w:sz="4" w:space="0" w:color="auto"/>
              <w:bottom w:val="single" w:sz="4" w:space="0" w:color="auto"/>
            </w:tcBorders>
          </w:tcPr>
          <w:p w14:paraId="732726B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17-</w:t>
            </w:r>
            <w:r w:rsidRPr="00FA019C">
              <w:rPr>
                <w:rFonts w:ascii="Book Antiqua" w:hAnsi="Book Antiqua" w:cs="Book Antiqua"/>
                <w:b/>
                <w:bCs/>
                <w:color w:val="000000" w:themeColor="text1"/>
                <w:lang w:eastAsia="zh-CN"/>
              </w:rPr>
              <w:t>44</w:t>
            </w:r>
          </w:p>
        </w:tc>
        <w:tc>
          <w:tcPr>
            <w:tcW w:w="852" w:type="dxa"/>
            <w:tcBorders>
              <w:top w:val="single" w:sz="4" w:space="0" w:color="auto"/>
              <w:bottom w:val="single" w:sz="4" w:space="0" w:color="auto"/>
            </w:tcBorders>
          </w:tcPr>
          <w:p w14:paraId="4005AD0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45</w:t>
            </w:r>
          </w:p>
        </w:tc>
        <w:tc>
          <w:tcPr>
            <w:tcW w:w="1115" w:type="dxa"/>
            <w:vMerge/>
            <w:tcBorders>
              <w:top w:val="single" w:sz="4" w:space="0" w:color="auto"/>
              <w:bottom w:val="single" w:sz="4" w:space="0" w:color="auto"/>
            </w:tcBorders>
          </w:tcPr>
          <w:p w14:paraId="34CB97F9"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210853C" w14:textId="77777777">
        <w:trPr>
          <w:trHeight w:val="504"/>
          <w:jc w:val="center"/>
        </w:trPr>
        <w:tc>
          <w:tcPr>
            <w:tcW w:w="2193" w:type="dxa"/>
            <w:tcBorders>
              <w:top w:val="single" w:sz="4" w:space="0" w:color="auto"/>
            </w:tcBorders>
          </w:tcPr>
          <w:p w14:paraId="558998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710" w:type="dxa"/>
            <w:tcBorders>
              <w:top w:val="single" w:sz="4" w:space="0" w:color="auto"/>
            </w:tcBorders>
          </w:tcPr>
          <w:p w14:paraId="1AA5BDDD"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Borders>
              <w:top w:val="single" w:sz="4" w:space="0" w:color="auto"/>
            </w:tcBorders>
          </w:tcPr>
          <w:p w14:paraId="63718313"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top w:val="single" w:sz="4" w:space="0" w:color="auto"/>
            </w:tcBorders>
          </w:tcPr>
          <w:p w14:paraId="14BE6E29"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Borders>
              <w:top w:val="single" w:sz="4" w:space="0" w:color="auto"/>
            </w:tcBorders>
          </w:tcPr>
          <w:p w14:paraId="6894D0D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0.521</w:t>
            </w:r>
          </w:p>
        </w:tc>
        <w:tc>
          <w:tcPr>
            <w:tcW w:w="711" w:type="dxa"/>
            <w:tcBorders>
              <w:top w:val="single" w:sz="4" w:space="0" w:color="auto"/>
            </w:tcBorders>
          </w:tcPr>
          <w:p w14:paraId="301CBFEB"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Borders>
              <w:top w:val="single" w:sz="4" w:space="0" w:color="auto"/>
            </w:tcBorders>
          </w:tcPr>
          <w:p w14:paraId="59FB5EDB"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top w:val="single" w:sz="4" w:space="0" w:color="auto"/>
            </w:tcBorders>
          </w:tcPr>
          <w:p w14:paraId="1B72D226"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Borders>
              <w:top w:val="single" w:sz="4" w:space="0" w:color="auto"/>
            </w:tcBorders>
          </w:tcPr>
          <w:p w14:paraId="1EF4C6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0.263</w:t>
            </w:r>
          </w:p>
        </w:tc>
        <w:tc>
          <w:tcPr>
            <w:tcW w:w="711" w:type="dxa"/>
            <w:tcBorders>
              <w:top w:val="single" w:sz="4" w:space="0" w:color="auto"/>
            </w:tcBorders>
          </w:tcPr>
          <w:p w14:paraId="2F6D66DE"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Borders>
              <w:top w:val="single" w:sz="4" w:space="0" w:color="auto"/>
            </w:tcBorders>
          </w:tcPr>
          <w:p w14:paraId="131024A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Borders>
              <w:top w:val="single" w:sz="4" w:space="0" w:color="auto"/>
            </w:tcBorders>
          </w:tcPr>
          <w:p w14:paraId="6D59B6A9"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Borders>
              <w:top w:val="single" w:sz="4" w:space="0" w:color="auto"/>
            </w:tcBorders>
          </w:tcPr>
          <w:p w14:paraId="25C1558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0.033</w:t>
            </w:r>
          </w:p>
        </w:tc>
        <w:tc>
          <w:tcPr>
            <w:tcW w:w="710" w:type="dxa"/>
            <w:tcBorders>
              <w:top w:val="single" w:sz="4" w:space="0" w:color="auto"/>
            </w:tcBorders>
          </w:tcPr>
          <w:p w14:paraId="04F9DCC1"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Borders>
              <w:top w:val="single" w:sz="4" w:space="0" w:color="auto"/>
            </w:tcBorders>
          </w:tcPr>
          <w:p w14:paraId="0096960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Borders>
              <w:top w:val="single" w:sz="4" w:space="0" w:color="auto"/>
            </w:tcBorders>
          </w:tcPr>
          <w:p w14:paraId="2C057F8D"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Borders>
              <w:top w:val="single" w:sz="4" w:space="0" w:color="auto"/>
            </w:tcBorders>
          </w:tcPr>
          <w:p w14:paraId="69FB20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0.668</w:t>
            </w:r>
          </w:p>
        </w:tc>
      </w:tr>
      <w:tr w:rsidR="00223E2A" w:rsidRPr="00FA019C" w14:paraId="61382C3A" w14:textId="77777777">
        <w:trPr>
          <w:trHeight w:val="504"/>
          <w:jc w:val="center"/>
        </w:trPr>
        <w:tc>
          <w:tcPr>
            <w:tcW w:w="2193" w:type="dxa"/>
          </w:tcPr>
          <w:p w14:paraId="2ED4327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710" w:type="dxa"/>
          </w:tcPr>
          <w:p w14:paraId="1DA055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727</w:t>
            </w:r>
          </w:p>
        </w:tc>
        <w:tc>
          <w:tcPr>
            <w:tcW w:w="853" w:type="dxa"/>
          </w:tcPr>
          <w:p w14:paraId="2B0DFB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678</w:t>
            </w:r>
          </w:p>
        </w:tc>
        <w:tc>
          <w:tcPr>
            <w:tcW w:w="711" w:type="dxa"/>
          </w:tcPr>
          <w:p w14:paraId="527769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288</w:t>
            </w:r>
          </w:p>
        </w:tc>
        <w:tc>
          <w:tcPr>
            <w:tcW w:w="995" w:type="dxa"/>
          </w:tcPr>
          <w:p w14:paraId="4A11461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3BB84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584</w:t>
            </w:r>
          </w:p>
        </w:tc>
        <w:tc>
          <w:tcPr>
            <w:tcW w:w="852" w:type="dxa"/>
          </w:tcPr>
          <w:p w14:paraId="1BDCC46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305</w:t>
            </w:r>
          </w:p>
        </w:tc>
        <w:tc>
          <w:tcPr>
            <w:tcW w:w="711" w:type="dxa"/>
          </w:tcPr>
          <w:p w14:paraId="7F674C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121</w:t>
            </w:r>
          </w:p>
        </w:tc>
        <w:tc>
          <w:tcPr>
            <w:tcW w:w="852" w:type="dxa"/>
          </w:tcPr>
          <w:p w14:paraId="38F6727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19196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1988</w:t>
            </w:r>
          </w:p>
        </w:tc>
        <w:tc>
          <w:tcPr>
            <w:tcW w:w="853" w:type="dxa"/>
          </w:tcPr>
          <w:p w14:paraId="294EFA3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1012</w:t>
            </w:r>
          </w:p>
        </w:tc>
        <w:tc>
          <w:tcPr>
            <w:tcW w:w="710" w:type="dxa"/>
          </w:tcPr>
          <w:p w14:paraId="55E2CC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223</w:t>
            </w:r>
          </w:p>
        </w:tc>
        <w:tc>
          <w:tcPr>
            <w:tcW w:w="996" w:type="dxa"/>
          </w:tcPr>
          <w:p w14:paraId="78C2A82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5EB92E5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576</w:t>
            </w:r>
          </w:p>
        </w:tc>
        <w:tc>
          <w:tcPr>
            <w:tcW w:w="853" w:type="dxa"/>
          </w:tcPr>
          <w:p w14:paraId="0133A1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630</w:t>
            </w:r>
          </w:p>
        </w:tc>
        <w:tc>
          <w:tcPr>
            <w:tcW w:w="852" w:type="dxa"/>
          </w:tcPr>
          <w:p w14:paraId="34C8EE1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w:t>
            </w:r>
          </w:p>
        </w:tc>
        <w:tc>
          <w:tcPr>
            <w:tcW w:w="1115" w:type="dxa"/>
          </w:tcPr>
          <w:p w14:paraId="1B63DD9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250480" w14:textId="77777777">
        <w:trPr>
          <w:trHeight w:val="135"/>
          <w:jc w:val="center"/>
        </w:trPr>
        <w:tc>
          <w:tcPr>
            <w:tcW w:w="2193" w:type="dxa"/>
          </w:tcPr>
          <w:p w14:paraId="43058AC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710" w:type="dxa"/>
          </w:tcPr>
          <w:p w14:paraId="46A973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428</w:t>
            </w:r>
          </w:p>
        </w:tc>
        <w:tc>
          <w:tcPr>
            <w:tcW w:w="853" w:type="dxa"/>
          </w:tcPr>
          <w:p w14:paraId="6DC83C1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439</w:t>
            </w:r>
          </w:p>
        </w:tc>
        <w:tc>
          <w:tcPr>
            <w:tcW w:w="711" w:type="dxa"/>
          </w:tcPr>
          <w:p w14:paraId="35B73D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186</w:t>
            </w:r>
          </w:p>
        </w:tc>
        <w:tc>
          <w:tcPr>
            <w:tcW w:w="995" w:type="dxa"/>
          </w:tcPr>
          <w:p w14:paraId="51C0ADAD"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7D397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316</w:t>
            </w:r>
          </w:p>
        </w:tc>
        <w:tc>
          <w:tcPr>
            <w:tcW w:w="852" w:type="dxa"/>
          </w:tcPr>
          <w:p w14:paraId="3B74223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w:t>
            </w:r>
          </w:p>
        </w:tc>
        <w:tc>
          <w:tcPr>
            <w:tcW w:w="711" w:type="dxa"/>
          </w:tcPr>
          <w:p w14:paraId="71506F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70</w:t>
            </w:r>
          </w:p>
        </w:tc>
        <w:tc>
          <w:tcPr>
            <w:tcW w:w="852" w:type="dxa"/>
          </w:tcPr>
          <w:p w14:paraId="35D3F4C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F6127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775</w:t>
            </w:r>
          </w:p>
        </w:tc>
        <w:tc>
          <w:tcPr>
            <w:tcW w:w="853" w:type="dxa"/>
          </w:tcPr>
          <w:p w14:paraId="6D3D79A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469</w:t>
            </w:r>
          </w:p>
        </w:tc>
        <w:tc>
          <w:tcPr>
            <w:tcW w:w="710" w:type="dxa"/>
          </w:tcPr>
          <w:p w14:paraId="6A703A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w:t>
            </w:r>
          </w:p>
        </w:tc>
        <w:tc>
          <w:tcPr>
            <w:tcW w:w="996" w:type="dxa"/>
          </w:tcPr>
          <w:p w14:paraId="6E71FA3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259828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448</w:t>
            </w:r>
          </w:p>
        </w:tc>
        <w:tc>
          <w:tcPr>
            <w:tcW w:w="853" w:type="dxa"/>
          </w:tcPr>
          <w:p w14:paraId="59599C7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511</w:t>
            </w:r>
          </w:p>
        </w:tc>
        <w:tc>
          <w:tcPr>
            <w:tcW w:w="852" w:type="dxa"/>
          </w:tcPr>
          <w:p w14:paraId="5DD568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w:t>
            </w:r>
          </w:p>
        </w:tc>
        <w:tc>
          <w:tcPr>
            <w:tcW w:w="1115" w:type="dxa"/>
          </w:tcPr>
          <w:p w14:paraId="5F1FE1C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647682B" w14:textId="77777777">
        <w:trPr>
          <w:trHeight w:val="86"/>
          <w:jc w:val="center"/>
        </w:trPr>
        <w:tc>
          <w:tcPr>
            <w:tcW w:w="2193" w:type="dxa"/>
          </w:tcPr>
          <w:p w14:paraId="582A9CB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 (</w:t>
            </w:r>
            <w:proofErr w:type="spellStart"/>
            <w:r w:rsidRPr="00FA019C">
              <w:rPr>
                <w:rFonts w:ascii="Book Antiqua" w:hAnsi="Book Antiqua" w:cs="Book Antiqua"/>
                <w:color w:val="000000" w:themeColor="text1"/>
              </w:rPr>
              <w:t>yr</w:t>
            </w:r>
            <w:proofErr w:type="spellEnd"/>
            <w:r w:rsidRPr="00FA019C">
              <w:rPr>
                <w:rFonts w:ascii="Book Antiqua" w:hAnsi="Book Antiqua" w:cs="Book Antiqua"/>
                <w:color w:val="000000" w:themeColor="text1"/>
              </w:rPr>
              <w:t>)</w:t>
            </w:r>
          </w:p>
        </w:tc>
        <w:tc>
          <w:tcPr>
            <w:tcW w:w="710" w:type="dxa"/>
          </w:tcPr>
          <w:p w14:paraId="75CAAF68"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BB818F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0A1F8F8"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40D9221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0.018</w:t>
            </w:r>
          </w:p>
        </w:tc>
        <w:tc>
          <w:tcPr>
            <w:tcW w:w="711" w:type="dxa"/>
          </w:tcPr>
          <w:p w14:paraId="64FD26E4"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5EC9D98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0AC2FE6"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8B6421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0.049</w:t>
            </w:r>
          </w:p>
        </w:tc>
        <w:tc>
          <w:tcPr>
            <w:tcW w:w="711" w:type="dxa"/>
          </w:tcPr>
          <w:p w14:paraId="3311C399"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4B898AB7"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769B68EA"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4314E2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0.006</w:t>
            </w:r>
          </w:p>
        </w:tc>
        <w:tc>
          <w:tcPr>
            <w:tcW w:w="710" w:type="dxa"/>
          </w:tcPr>
          <w:p w14:paraId="133F4E89"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EB49690"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71010660"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4F5E78A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0.054</w:t>
            </w:r>
          </w:p>
        </w:tc>
      </w:tr>
      <w:tr w:rsidR="00223E2A" w:rsidRPr="00FA019C" w14:paraId="2F002418" w14:textId="77777777">
        <w:trPr>
          <w:trHeight w:val="504"/>
          <w:jc w:val="center"/>
        </w:trPr>
        <w:tc>
          <w:tcPr>
            <w:tcW w:w="2193" w:type="dxa"/>
          </w:tcPr>
          <w:p w14:paraId="2C74411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60</w:t>
            </w:r>
          </w:p>
        </w:tc>
        <w:tc>
          <w:tcPr>
            <w:tcW w:w="710" w:type="dxa"/>
          </w:tcPr>
          <w:p w14:paraId="02F1F8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278</w:t>
            </w:r>
          </w:p>
        </w:tc>
        <w:tc>
          <w:tcPr>
            <w:tcW w:w="853" w:type="dxa"/>
          </w:tcPr>
          <w:p w14:paraId="17E1D9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305</w:t>
            </w:r>
          </w:p>
        </w:tc>
        <w:tc>
          <w:tcPr>
            <w:tcW w:w="711" w:type="dxa"/>
          </w:tcPr>
          <w:p w14:paraId="4E72986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145</w:t>
            </w:r>
          </w:p>
        </w:tc>
        <w:tc>
          <w:tcPr>
            <w:tcW w:w="995" w:type="dxa"/>
          </w:tcPr>
          <w:p w14:paraId="1D4D1AC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3208439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252</w:t>
            </w:r>
          </w:p>
        </w:tc>
        <w:tc>
          <w:tcPr>
            <w:tcW w:w="852" w:type="dxa"/>
          </w:tcPr>
          <w:p w14:paraId="0214E9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133</w:t>
            </w:r>
          </w:p>
        </w:tc>
        <w:tc>
          <w:tcPr>
            <w:tcW w:w="711" w:type="dxa"/>
          </w:tcPr>
          <w:p w14:paraId="7745BC8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w:t>
            </w:r>
          </w:p>
        </w:tc>
        <w:tc>
          <w:tcPr>
            <w:tcW w:w="852" w:type="dxa"/>
          </w:tcPr>
          <w:p w14:paraId="495D82C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36FA6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869</w:t>
            </w:r>
          </w:p>
        </w:tc>
        <w:tc>
          <w:tcPr>
            <w:tcW w:w="853" w:type="dxa"/>
          </w:tcPr>
          <w:p w14:paraId="0D43EC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499</w:t>
            </w:r>
          </w:p>
        </w:tc>
        <w:tc>
          <w:tcPr>
            <w:tcW w:w="710" w:type="dxa"/>
          </w:tcPr>
          <w:p w14:paraId="01DC137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w:t>
            </w:r>
          </w:p>
        </w:tc>
        <w:tc>
          <w:tcPr>
            <w:tcW w:w="996" w:type="dxa"/>
          </w:tcPr>
          <w:p w14:paraId="72E2F1C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07613D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306</w:t>
            </w:r>
          </w:p>
        </w:tc>
        <w:tc>
          <w:tcPr>
            <w:tcW w:w="853" w:type="dxa"/>
          </w:tcPr>
          <w:p w14:paraId="388DA7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384</w:t>
            </w:r>
          </w:p>
        </w:tc>
        <w:tc>
          <w:tcPr>
            <w:tcW w:w="852" w:type="dxa"/>
          </w:tcPr>
          <w:p w14:paraId="2D6AA5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w:t>
            </w:r>
          </w:p>
        </w:tc>
        <w:tc>
          <w:tcPr>
            <w:tcW w:w="1115" w:type="dxa"/>
          </w:tcPr>
          <w:p w14:paraId="6F5F1D9E"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3C689DF" w14:textId="77777777">
        <w:trPr>
          <w:trHeight w:val="504"/>
          <w:jc w:val="center"/>
        </w:trPr>
        <w:tc>
          <w:tcPr>
            <w:tcW w:w="2193" w:type="dxa"/>
          </w:tcPr>
          <w:p w14:paraId="337583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60</w:t>
            </w:r>
          </w:p>
        </w:tc>
        <w:tc>
          <w:tcPr>
            <w:tcW w:w="710" w:type="dxa"/>
          </w:tcPr>
          <w:p w14:paraId="3E44F2C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877</w:t>
            </w:r>
          </w:p>
        </w:tc>
        <w:tc>
          <w:tcPr>
            <w:tcW w:w="853" w:type="dxa"/>
          </w:tcPr>
          <w:p w14:paraId="76233A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810</w:t>
            </w:r>
          </w:p>
        </w:tc>
        <w:tc>
          <w:tcPr>
            <w:tcW w:w="711" w:type="dxa"/>
          </w:tcPr>
          <w:p w14:paraId="40890C4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329</w:t>
            </w:r>
          </w:p>
        </w:tc>
        <w:tc>
          <w:tcPr>
            <w:tcW w:w="995" w:type="dxa"/>
          </w:tcPr>
          <w:p w14:paraId="64A90BA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43217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648</w:t>
            </w:r>
          </w:p>
        </w:tc>
        <w:tc>
          <w:tcPr>
            <w:tcW w:w="852" w:type="dxa"/>
          </w:tcPr>
          <w:p w14:paraId="50AE560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410</w:t>
            </w:r>
          </w:p>
        </w:tc>
        <w:tc>
          <w:tcPr>
            <w:tcW w:w="711" w:type="dxa"/>
          </w:tcPr>
          <w:p w14:paraId="4B2753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127</w:t>
            </w:r>
          </w:p>
        </w:tc>
        <w:tc>
          <w:tcPr>
            <w:tcW w:w="852" w:type="dxa"/>
          </w:tcPr>
          <w:p w14:paraId="3EB0247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672FD7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1894</w:t>
            </w:r>
          </w:p>
        </w:tc>
        <w:tc>
          <w:tcPr>
            <w:tcW w:w="853" w:type="dxa"/>
          </w:tcPr>
          <w:p w14:paraId="0473503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982</w:t>
            </w:r>
          </w:p>
        </w:tc>
        <w:tc>
          <w:tcPr>
            <w:tcW w:w="710" w:type="dxa"/>
          </w:tcPr>
          <w:p w14:paraId="56DA3E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196</w:t>
            </w:r>
          </w:p>
        </w:tc>
        <w:tc>
          <w:tcPr>
            <w:tcW w:w="996" w:type="dxa"/>
          </w:tcPr>
          <w:p w14:paraId="0D95F44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CC856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718</w:t>
            </w:r>
          </w:p>
        </w:tc>
        <w:tc>
          <w:tcPr>
            <w:tcW w:w="853" w:type="dxa"/>
          </w:tcPr>
          <w:p w14:paraId="3CA5946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757</w:t>
            </w:r>
          </w:p>
        </w:tc>
        <w:tc>
          <w:tcPr>
            <w:tcW w:w="852" w:type="dxa"/>
          </w:tcPr>
          <w:p w14:paraId="373A5D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w:t>
            </w:r>
          </w:p>
        </w:tc>
        <w:tc>
          <w:tcPr>
            <w:tcW w:w="1115" w:type="dxa"/>
          </w:tcPr>
          <w:p w14:paraId="55297DA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696A910" w14:textId="77777777">
        <w:trPr>
          <w:trHeight w:val="504"/>
          <w:jc w:val="center"/>
        </w:trPr>
        <w:tc>
          <w:tcPr>
            <w:tcW w:w="2193" w:type="dxa"/>
          </w:tcPr>
          <w:p w14:paraId="62A402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710" w:type="dxa"/>
          </w:tcPr>
          <w:p w14:paraId="490C8E06"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01B1595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BBC49CD"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5167FAF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0.008</w:t>
            </w:r>
          </w:p>
        </w:tc>
        <w:tc>
          <w:tcPr>
            <w:tcW w:w="711" w:type="dxa"/>
          </w:tcPr>
          <w:p w14:paraId="1D14B19E"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DEEAC4D"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854DEC4"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AF2C2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0.001</w:t>
            </w:r>
          </w:p>
        </w:tc>
        <w:tc>
          <w:tcPr>
            <w:tcW w:w="711" w:type="dxa"/>
          </w:tcPr>
          <w:p w14:paraId="0E0B0CB8"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58F3B7D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8DFF059"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62143F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3DE36165"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571C448B"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727E7510"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785DEE9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61EF77A6" w14:textId="77777777">
        <w:trPr>
          <w:trHeight w:val="171"/>
          <w:jc w:val="center"/>
        </w:trPr>
        <w:tc>
          <w:tcPr>
            <w:tcW w:w="2193" w:type="dxa"/>
          </w:tcPr>
          <w:p w14:paraId="1CE0AA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710" w:type="dxa"/>
          </w:tcPr>
          <w:p w14:paraId="71E8630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354</w:t>
            </w:r>
          </w:p>
        </w:tc>
        <w:tc>
          <w:tcPr>
            <w:tcW w:w="853" w:type="dxa"/>
          </w:tcPr>
          <w:p w14:paraId="7B2BE71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382</w:t>
            </w:r>
          </w:p>
        </w:tc>
        <w:tc>
          <w:tcPr>
            <w:tcW w:w="711" w:type="dxa"/>
          </w:tcPr>
          <w:p w14:paraId="5E4E798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995" w:type="dxa"/>
          </w:tcPr>
          <w:p w14:paraId="03995E8E"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DCD22A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348</w:t>
            </w:r>
          </w:p>
        </w:tc>
        <w:tc>
          <w:tcPr>
            <w:tcW w:w="852" w:type="dxa"/>
          </w:tcPr>
          <w:p w14:paraId="31B691C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168</w:t>
            </w:r>
          </w:p>
        </w:tc>
        <w:tc>
          <w:tcPr>
            <w:tcW w:w="711" w:type="dxa"/>
          </w:tcPr>
          <w:p w14:paraId="440302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852" w:type="dxa"/>
          </w:tcPr>
          <w:p w14:paraId="4275F52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24B67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1391</w:t>
            </w:r>
          </w:p>
        </w:tc>
        <w:tc>
          <w:tcPr>
            <w:tcW w:w="853" w:type="dxa"/>
          </w:tcPr>
          <w:p w14:paraId="61CECD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709</w:t>
            </w:r>
          </w:p>
        </w:tc>
        <w:tc>
          <w:tcPr>
            <w:tcW w:w="710" w:type="dxa"/>
          </w:tcPr>
          <w:p w14:paraId="55BC060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w:t>
            </w:r>
          </w:p>
        </w:tc>
        <w:tc>
          <w:tcPr>
            <w:tcW w:w="996" w:type="dxa"/>
          </w:tcPr>
          <w:p w14:paraId="2941031B"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E20E9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159</w:t>
            </w:r>
          </w:p>
        </w:tc>
        <w:tc>
          <w:tcPr>
            <w:tcW w:w="853" w:type="dxa"/>
          </w:tcPr>
          <w:p w14:paraId="0FA0BF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143</w:t>
            </w:r>
          </w:p>
        </w:tc>
        <w:tc>
          <w:tcPr>
            <w:tcW w:w="852" w:type="dxa"/>
          </w:tcPr>
          <w:p w14:paraId="24DE57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w:t>
            </w:r>
          </w:p>
        </w:tc>
        <w:tc>
          <w:tcPr>
            <w:tcW w:w="1115" w:type="dxa"/>
          </w:tcPr>
          <w:p w14:paraId="00D0B65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33B107C" w14:textId="77777777">
        <w:trPr>
          <w:trHeight w:val="251"/>
          <w:jc w:val="center"/>
        </w:trPr>
        <w:tc>
          <w:tcPr>
            <w:tcW w:w="2193" w:type="dxa"/>
          </w:tcPr>
          <w:p w14:paraId="3ACE11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710" w:type="dxa"/>
          </w:tcPr>
          <w:p w14:paraId="0E9237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134</w:t>
            </w:r>
          </w:p>
        </w:tc>
        <w:tc>
          <w:tcPr>
            <w:tcW w:w="853" w:type="dxa"/>
          </w:tcPr>
          <w:p w14:paraId="1A77FA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w:t>
            </w:r>
          </w:p>
        </w:tc>
        <w:tc>
          <w:tcPr>
            <w:tcW w:w="711" w:type="dxa"/>
          </w:tcPr>
          <w:p w14:paraId="07C484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w:t>
            </w:r>
          </w:p>
        </w:tc>
        <w:tc>
          <w:tcPr>
            <w:tcW w:w="995" w:type="dxa"/>
          </w:tcPr>
          <w:p w14:paraId="191A51A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1BA27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w:t>
            </w:r>
          </w:p>
        </w:tc>
        <w:tc>
          <w:tcPr>
            <w:tcW w:w="852" w:type="dxa"/>
          </w:tcPr>
          <w:p w14:paraId="7D9540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w:t>
            </w:r>
          </w:p>
        </w:tc>
        <w:tc>
          <w:tcPr>
            <w:tcW w:w="711" w:type="dxa"/>
          </w:tcPr>
          <w:p w14:paraId="61E5EE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w:t>
            </w:r>
          </w:p>
        </w:tc>
        <w:tc>
          <w:tcPr>
            <w:tcW w:w="852" w:type="dxa"/>
          </w:tcPr>
          <w:p w14:paraId="4CFD345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8CEED3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188</w:t>
            </w:r>
          </w:p>
        </w:tc>
        <w:tc>
          <w:tcPr>
            <w:tcW w:w="853" w:type="dxa"/>
          </w:tcPr>
          <w:p w14:paraId="257017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146</w:t>
            </w:r>
          </w:p>
        </w:tc>
        <w:tc>
          <w:tcPr>
            <w:tcW w:w="710" w:type="dxa"/>
          </w:tcPr>
          <w:p w14:paraId="582F2CA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996" w:type="dxa"/>
          </w:tcPr>
          <w:p w14:paraId="24D19BE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855AE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109</w:t>
            </w:r>
          </w:p>
        </w:tc>
        <w:tc>
          <w:tcPr>
            <w:tcW w:w="853" w:type="dxa"/>
          </w:tcPr>
          <w:p w14:paraId="2A1815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172</w:t>
            </w:r>
          </w:p>
        </w:tc>
        <w:tc>
          <w:tcPr>
            <w:tcW w:w="852" w:type="dxa"/>
          </w:tcPr>
          <w:p w14:paraId="790540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w:t>
            </w:r>
          </w:p>
        </w:tc>
        <w:tc>
          <w:tcPr>
            <w:tcW w:w="1115" w:type="dxa"/>
          </w:tcPr>
          <w:p w14:paraId="5975473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3FA1203" w14:textId="77777777">
        <w:trPr>
          <w:trHeight w:val="504"/>
          <w:jc w:val="center"/>
        </w:trPr>
        <w:tc>
          <w:tcPr>
            <w:tcW w:w="2193" w:type="dxa"/>
          </w:tcPr>
          <w:p w14:paraId="0BF41B4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710" w:type="dxa"/>
          </w:tcPr>
          <w:p w14:paraId="2EC7F9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667</w:t>
            </w:r>
          </w:p>
        </w:tc>
        <w:tc>
          <w:tcPr>
            <w:tcW w:w="853" w:type="dxa"/>
          </w:tcPr>
          <w:p w14:paraId="48BE210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596</w:t>
            </w:r>
          </w:p>
        </w:tc>
        <w:tc>
          <w:tcPr>
            <w:tcW w:w="711" w:type="dxa"/>
          </w:tcPr>
          <w:p w14:paraId="41061A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253</w:t>
            </w:r>
          </w:p>
        </w:tc>
        <w:tc>
          <w:tcPr>
            <w:tcW w:w="995" w:type="dxa"/>
          </w:tcPr>
          <w:p w14:paraId="2221E9F8"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A199DF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459</w:t>
            </w:r>
          </w:p>
        </w:tc>
        <w:tc>
          <w:tcPr>
            <w:tcW w:w="852" w:type="dxa"/>
          </w:tcPr>
          <w:p w14:paraId="13CEFD6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216</w:t>
            </w:r>
          </w:p>
        </w:tc>
        <w:tc>
          <w:tcPr>
            <w:tcW w:w="711" w:type="dxa"/>
          </w:tcPr>
          <w:p w14:paraId="06DB3F7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98</w:t>
            </w:r>
          </w:p>
        </w:tc>
        <w:tc>
          <w:tcPr>
            <w:tcW w:w="852" w:type="dxa"/>
          </w:tcPr>
          <w:p w14:paraId="241F82AB"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7E48E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1184</w:t>
            </w:r>
          </w:p>
        </w:tc>
        <w:tc>
          <w:tcPr>
            <w:tcW w:w="853" w:type="dxa"/>
          </w:tcPr>
          <w:p w14:paraId="464CB5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626</w:t>
            </w:r>
          </w:p>
        </w:tc>
        <w:tc>
          <w:tcPr>
            <w:tcW w:w="710" w:type="dxa"/>
          </w:tcPr>
          <w:p w14:paraId="07EC210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179</w:t>
            </w:r>
          </w:p>
        </w:tc>
        <w:tc>
          <w:tcPr>
            <w:tcW w:w="996" w:type="dxa"/>
          </w:tcPr>
          <w:p w14:paraId="08BC2B3E"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5D39C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756</w:t>
            </w:r>
          </w:p>
        </w:tc>
        <w:tc>
          <w:tcPr>
            <w:tcW w:w="853" w:type="dxa"/>
          </w:tcPr>
          <w:p w14:paraId="121E1B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826</w:t>
            </w:r>
          </w:p>
        </w:tc>
        <w:tc>
          <w:tcPr>
            <w:tcW w:w="852" w:type="dxa"/>
          </w:tcPr>
          <w:p w14:paraId="2823AE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92</w:t>
            </w:r>
          </w:p>
        </w:tc>
        <w:tc>
          <w:tcPr>
            <w:tcW w:w="1115" w:type="dxa"/>
          </w:tcPr>
          <w:p w14:paraId="7BFC2A9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B898FAF" w14:textId="77777777">
        <w:trPr>
          <w:trHeight w:val="504"/>
          <w:jc w:val="center"/>
        </w:trPr>
        <w:tc>
          <w:tcPr>
            <w:tcW w:w="2193" w:type="dxa"/>
          </w:tcPr>
          <w:p w14:paraId="7B91B10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710" w:type="dxa"/>
          </w:tcPr>
          <w:p w14:paraId="1F40BB93"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168B71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7943D7A5"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3AB4D84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0.575</w:t>
            </w:r>
          </w:p>
        </w:tc>
        <w:tc>
          <w:tcPr>
            <w:tcW w:w="711" w:type="dxa"/>
          </w:tcPr>
          <w:p w14:paraId="46DA78C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4657773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484DFBB"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1887DA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0.009</w:t>
            </w:r>
          </w:p>
        </w:tc>
        <w:tc>
          <w:tcPr>
            <w:tcW w:w="711" w:type="dxa"/>
          </w:tcPr>
          <w:p w14:paraId="2EDA45B3"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06B0B242"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3B3335E"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4CC6692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72BBD181"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2A613CBF"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F644107"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741F9AF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0.002</w:t>
            </w:r>
          </w:p>
        </w:tc>
      </w:tr>
      <w:tr w:rsidR="00223E2A" w:rsidRPr="00FA019C" w14:paraId="00C15528" w14:textId="77777777">
        <w:trPr>
          <w:trHeight w:val="251"/>
          <w:jc w:val="center"/>
        </w:trPr>
        <w:tc>
          <w:tcPr>
            <w:tcW w:w="2193" w:type="dxa"/>
          </w:tcPr>
          <w:p w14:paraId="675A1A3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710" w:type="dxa"/>
          </w:tcPr>
          <w:p w14:paraId="06ABC01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966</w:t>
            </w:r>
          </w:p>
        </w:tc>
        <w:tc>
          <w:tcPr>
            <w:tcW w:w="853" w:type="dxa"/>
          </w:tcPr>
          <w:p w14:paraId="05F5EB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934</w:t>
            </w:r>
          </w:p>
        </w:tc>
        <w:tc>
          <w:tcPr>
            <w:tcW w:w="711" w:type="dxa"/>
          </w:tcPr>
          <w:p w14:paraId="46494B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387</w:t>
            </w:r>
          </w:p>
        </w:tc>
        <w:tc>
          <w:tcPr>
            <w:tcW w:w="995" w:type="dxa"/>
          </w:tcPr>
          <w:p w14:paraId="04D29AD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E8B93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695</w:t>
            </w:r>
          </w:p>
        </w:tc>
        <w:tc>
          <w:tcPr>
            <w:tcW w:w="852" w:type="dxa"/>
          </w:tcPr>
          <w:p w14:paraId="6BB2344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314</w:t>
            </w:r>
          </w:p>
        </w:tc>
        <w:tc>
          <w:tcPr>
            <w:tcW w:w="711" w:type="dxa"/>
          </w:tcPr>
          <w:p w14:paraId="2E8C7D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132</w:t>
            </w:r>
          </w:p>
        </w:tc>
        <w:tc>
          <w:tcPr>
            <w:tcW w:w="852" w:type="dxa"/>
          </w:tcPr>
          <w:p w14:paraId="5EC8E4B6"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BFB09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1581</w:t>
            </w:r>
          </w:p>
        </w:tc>
        <w:tc>
          <w:tcPr>
            <w:tcW w:w="853" w:type="dxa"/>
          </w:tcPr>
          <w:p w14:paraId="48AC8A4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749</w:t>
            </w:r>
          </w:p>
        </w:tc>
        <w:tc>
          <w:tcPr>
            <w:tcW w:w="710" w:type="dxa"/>
          </w:tcPr>
          <w:p w14:paraId="1E4283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149</w:t>
            </w:r>
          </w:p>
        </w:tc>
        <w:tc>
          <w:tcPr>
            <w:tcW w:w="996" w:type="dxa"/>
          </w:tcPr>
          <w:p w14:paraId="78C0F1FB"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D102E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443</w:t>
            </w:r>
          </w:p>
        </w:tc>
        <w:tc>
          <w:tcPr>
            <w:tcW w:w="853" w:type="dxa"/>
          </w:tcPr>
          <w:p w14:paraId="10CF42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417</w:t>
            </w:r>
          </w:p>
        </w:tc>
        <w:tc>
          <w:tcPr>
            <w:tcW w:w="852" w:type="dxa"/>
          </w:tcPr>
          <w:p w14:paraId="7A41D7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w:t>
            </w:r>
          </w:p>
        </w:tc>
        <w:tc>
          <w:tcPr>
            <w:tcW w:w="1115" w:type="dxa"/>
          </w:tcPr>
          <w:p w14:paraId="4B01024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F22EF48" w14:textId="77777777">
        <w:trPr>
          <w:trHeight w:val="504"/>
          <w:jc w:val="center"/>
        </w:trPr>
        <w:tc>
          <w:tcPr>
            <w:tcW w:w="2193" w:type="dxa"/>
          </w:tcPr>
          <w:p w14:paraId="13ECA0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710" w:type="dxa"/>
          </w:tcPr>
          <w:p w14:paraId="77D8CD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189</w:t>
            </w:r>
          </w:p>
        </w:tc>
        <w:tc>
          <w:tcPr>
            <w:tcW w:w="853" w:type="dxa"/>
          </w:tcPr>
          <w:p w14:paraId="53635D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183</w:t>
            </w:r>
          </w:p>
        </w:tc>
        <w:tc>
          <w:tcPr>
            <w:tcW w:w="711" w:type="dxa"/>
          </w:tcPr>
          <w:p w14:paraId="25F99B8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87</w:t>
            </w:r>
          </w:p>
        </w:tc>
        <w:tc>
          <w:tcPr>
            <w:tcW w:w="995" w:type="dxa"/>
          </w:tcPr>
          <w:p w14:paraId="73D0554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A641FF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205</w:t>
            </w:r>
          </w:p>
        </w:tc>
        <w:tc>
          <w:tcPr>
            <w:tcW w:w="852" w:type="dxa"/>
          </w:tcPr>
          <w:p w14:paraId="0E2C2A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129</w:t>
            </w:r>
          </w:p>
        </w:tc>
        <w:tc>
          <w:tcPr>
            <w:tcW w:w="711" w:type="dxa"/>
          </w:tcPr>
          <w:p w14:paraId="4F6F87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w:t>
            </w:r>
          </w:p>
        </w:tc>
        <w:tc>
          <w:tcPr>
            <w:tcW w:w="852" w:type="dxa"/>
          </w:tcPr>
          <w:p w14:paraId="04A8252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1A5BEA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1182</w:t>
            </w:r>
          </w:p>
        </w:tc>
        <w:tc>
          <w:tcPr>
            <w:tcW w:w="853" w:type="dxa"/>
          </w:tcPr>
          <w:p w14:paraId="0E90E2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432</w:t>
            </w:r>
          </w:p>
        </w:tc>
        <w:tc>
          <w:tcPr>
            <w:tcW w:w="710" w:type="dxa"/>
          </w:tcPr>
          <w:p w14:paraId="6750A7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177</w:t>
            </w:r>
          </w:p>
        </w:tc>
        <w:tc>
          <w:tcPr>
            <w:tcW w:w="996" w:type="dxa"/>
          </w:tcPr>
          <w:p w14:paraId="1C43FB2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770636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581</w:t>
            </w:r>
          </w:p>
        </w:tc>
        <w:tc>
          <w:tcPr>
            <w:tcW w:w="853" w:type="dxa"/>
          </w:tcPr>
          <w:p w14:paraId="445BE2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724</w:t>
            </w:r>
          </w:p>
        </w:tc>
        <w:tc>
          <w:tcPr>
            <w:tcW w:w="852" w:type="dxa"/>
          </w:tcPr>
          <w:p w14:paraId="13FF04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w:t>
            </w:r>
          </w:p>
        </w:tc>
        <w:tc>
          <w:tcPr>
            <w:tcW w:w="1115" w:type="dxa"/>
          </w:tcPr>
          <w:p w14:paraId="3964126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4F8A939" w14:textId="77777777">
        <w:trPr>
          <w:trHeight w:val="504"/>
          <w:jc w:val="center"/>
        </w:trPr>
        <w:tc>
          <w:tcPr>
            <w:tcW w:w="2193" w:type="dxa"/>
          </w:tcPr>
          <w:p w14:paraId="0A426C4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p>
        </w:tc>
        <w:tc>
          <w:tcPr>
            <w:tcW w:w="710" w:type="dxa"/>
          </w:tcPr>
          <w:p w14:paraId="3140D8CE"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FCA17BA"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6FCF996"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51FFC0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0.648</w:t>
            </w:r>
          </w:p>
        </w:tc>
        <w:tc>
          <w:tcPr>
            <w:tcW w:w="711" w:type="dxa"/>
          </w:tcPr>
          <w:p w14:paraId="5B7A0375"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72E3810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CDB0953"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1A0165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0.945</w:t>
            </w:r>
          </w:p>
        </w:tc>
        <w:tc>
          <w:tcPr>
            <w:tcW w:w="711" w:type="dxa"/>
          </w:tcPr>
          <w:p w14:paraId="42AA7F13"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21D9D87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D51270A"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6D5389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0.951</w:t>
            </w:r>
          </w:p>
        </w:tc>
        <w:tc>
          <w:tcPr>
            <w:tcW w:w="710" w:type="dxa"/>
          </w:tcPr>
          <w:p w14:paraId="38C01F9D"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3D898A19"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083C689"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3A644D5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0.193</w:t>
            </w:r>
          </w:p>
        </w:tc>
      </w:tr>
      <w:tr w:rsidR="00223E2A" w:rsidRPr="00FA019C" w14:paraId="57A5421D" w14:textId="77777777">
        <w:trPr>
          <w:trHeight w:val="757"/>
          <w:jc w:val="center"/>
        </w:trPr>
        <w:tc>
          <w:tcPr>
            <w:tcW w:w="2193" w:type="dxa"/>
          </w:tcPr>
          <w:p w14:paraId="4280D1A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710" w:type="dxa"/>
          </w:tcPr>
          <w:p w14:paraId="62F743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538</w:t>
            </w:r>
          </w:p>
        </w:tc>
        <w:tc>
          <w:tcPr>
            <w:tcW w:w="853" w:type="dxa"/>
          </w:tcPr>
          <w:p w14:paraId="42E7D3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502</w:t>
            </w:r>
          </w:p>
        </w:tc>
        <w:tc>
          <w:tcPr>
            <w:tcW w:w="711" w:type="dxa"/>
          </w:tcPr>
          <w:p w14:paraId="52BC61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217</w:t>
            </w:r>
          </w:p>
        </w:tc>
        <w:tc>
          <w:tcPr>
            <w:tcW w:w="995" w:type="dxa"/>
          </w:tcPr>
          <w:p w14:paraId="1FEB09D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6E5958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304</w:t>
            </w:r>
          </w:p>
        </w:tc>
        <w:tc>
          <w:tcPr>
            <w:tcW w:w="852" w:type="dxa"/>
          </w:tcPr>
          <w:p w14:paraId="00A587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w:t>
            </w:r>
          </w:p>
        </w:tc>
        <w:tc>
          <w:tcPr>
            <w:tcW w:w="711" w:type="dxa"/>
          </w:tcPr>
          <w:p w14:paraId="694FDD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852" w:type="dxa"/>
          </w:tcPr>
          <w:p w14:paraId="37F497A3"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3D6A2C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782</w:t>
            </w:r>
          </w:p>
        </w:tc>
        <w:tc>
          <w:tcPr>
            <w:tcW w:w="853" w:type="dxa"/>
          </w:tcPr>
          <w:p w14:paraId="2D4732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427</w:t>
            </w:r>
          </w:p>
        </w:tc>
        <w:tc>
          <w:tcPr>
            <w:tcW w:w="710" w:type="dxa"/>
          </w:tcPr>
          <w:p w14:paraId="1F5B302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w:t>
            </w:r>
          </w:p>
        </w:tc>
        <w:tc>
          <w:tcPr>
            <w:tcW w:w="996" w:type="dxa"/>
          </w:tcPr>
          <w:p w14:paraId="0851F31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AE6E3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169</w:t>
            </w:r>
          </w:p>
        </w:tc>
        <w:tc>
          <w:tcPr>
            <w:tcW w:w="853" w:type="dxa"/>
          </w:tcPr>
          <w:p w14:paraId="16A9667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147</w:t>
            </w:r>
          </w:p>
        </w:tc>
        <w:tc>
          <w:tcPr>
            <w:tcW w:w="852" w:type="dxa"/>
          </w:tcPr>
          <w:p w14:paraId="7BCDD1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1115" w:type="dxa"/>
          </w:tcPr>
          <w:p w14:paraId="21F88F7C"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428DAF9" w14:textId="77777777">
        <w:trPr>
          <w:trHeight w:val="504"/>
          <w:jc w:val="center"/>
        </w:trPr>
        <w:tc>
          <w:tcPr>
            <w:tcW w:w="2193" w:type="dxa"/>
          </w:tcPr>
          <w:p w14:paraId="79E649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lastRenderedPageBreak/>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710" w:type="dxa"/>
          </w:tcPr>
          <w:p w14:paraId="12B09D7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316</w:t>
            </w:r>
          </w:p>
        </w:tc>
        <w:tc>
          <w:tcPr>
            <w:tcW w:w="853" w:type="dxa"/>
          </w:tcPr>
          <w:p w14:paraId="1C95A7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314</w:t>
            </w:r>
          </w:p>
        </w:tc>
        <w:tc>
          <w:tcPr>
            <w:tcW w:w="711" w:type="dxa"/>
          </w:tcPr>
          <w:p w14:paraId="3439B97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141</w:t>
            </w:r>
          </w:p>
        </w:tc>
        <w:tc>
          <w:tcPr>
            <w:tcW w:w="995" w:type="dxa"/>
          </w:tcPr>
          <w:p w14:paraId="258BE1B8"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25F162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304</w:t>
            </w:r>
          </w:p>
        </w:tc>
        <w:tc>
          <w:tcPr>
            <w:tcW w:w="852" w:type="dxa"/>
          </w:tcPr>
          <w:p w14:paraId="14E0B2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w:t>
            </w:r>
          </w:p>
        </w:tc>
        <w:tc>
          <w:tcPr>
            <w:tcW w:w="711" w:type="dxa"/>
          </w:tcPr>
          <w:p w14:paraId="0B1984D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w:t>
            </w:r>
          </w:p>
        </w:tc>
        <w:tc>
          <w:tcPr>
            <w:tcW w:w="852" w:type="dxa"/>
          </w:tcPr>
          <w:p w14:paraId="6D09161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0A1A4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1212</w:t>
            </w:r>
          </w:p>
        </w:tc>
        <w:tc>
          <w:tcPr>
            <w:tcW w:w="853" w:type="dxa"/>
          </w:tcPr>
          <w:p w14:paraId="2432D5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628</w:t>
            </w:r>
          </w:p>
        </w:tc>
        <w:tc>
          <w:tcPr>
            <w:tcW w:w="710" w:type="dxa"/>
          </w:tcPr>
          <w:p w14:paraId="4D4670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144</w:t>
            </w:r>
          </w:p>
        </w:tc>
        <w:tc>
          <w:tcPr>
            <w:tcW w:w="996" w:type="dxa"/>
          </w:tcPr>
          <w:p w14:paraId="2248FD0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651EE6B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397</w:t>
            </w:r>
          </w:p>
        </w:tc>
        <w:tc>
          <w:tcPr>
            <w:tcW w:w="853" w:type="dxa"/>
          </w:tcPr>
          <w:p w14:paraId="6D8665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469</w:t>
            </w:r>
          </w:p>
        </w:tc>
        <w:tc>
          <w:tcPr>
            <w:tcW w:w="852" w:type="dxa"/>
          </w:tcPr>
          <w:p w14:paraId="57FD644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w:t>
            </w:r>
          </w:p>
        </w:tc>
        <w:tc>
          <w:tcPr>
            <w:tcW w:w="1115" w:type="dxa"/>
          </w:tcPr>
          <w:p w14:paraId="2EFE12E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C37B121" w14:textId="77777777">
        <w:trPr>
          <w:trHeight w:val="251"/>
          <w:jc w:val="center"/>
        </w:trPr>
        <w:tc>
          <w:tcPr>
            <w:tcW w:w="2193" w:type="dxa"/>
          </w:tcPr>
          <w:p w14:paraId="0E656A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710" w:type="dxa"/>
          </w:tcPr>
          <w:p w14:paraId="63A9493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187</w:t>
            </w:r>
          </w:p>
        </w:tc>
        <w:tc>
          <w:tcPr>
            <w:tcW w:w="853" w:type="dxa"/>
          </w:tcPr>
          <w:p w14:paraId="706B10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193</w:t>
            </w:r>
          </w:p>
        </w:tc>
        <w:tc>
          <w:tcPr>
            <w:tcW w:w="711" w:type="dxa"/>
          </w:tcPr>
          <w:p w14:paraId="5659AE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w:t>
            </w:r>
          </w:p>
        </w:tc>
        <w:tc>
          <w:tcPr>
            <w:tcW w:w="995" w:type="dxa"/>
          </w:tcPr>
          <w:p w14:paraId="4993B787"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2F493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123</w:t>
            </w:r>
          </w:p>
        </w:tc>
        <w:tc>
          <w:tcPr>
            <w:tcW w:w="852" w:type="dxa"/>
          </w:tcPr>
          <w:p w14:paraId="3BD33C2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w:t>
            </w:r>
          </w:p>
        </w:tc>
        <w:tc>
          <w:tcPr>
            <w:tcW w:w="711" w:type="dxa"/>
          </w:tcPr>
          <w:p w14:paraId="31B877B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852" w:type="dxa"/>
          </w:tcPr>
          <w:p w14:paraId="0CD6955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F2C9C0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406</w:t>
            </w:r>
          </w:p>
        </w:tc>
        <w:tc>
          <w:tcPr>
            <w:tcW w:w="853" w:type="dxa"/>
          </w:tcPr>
          <w:p w14:paraId="0D6A757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228</w:t>
            </w:r>
          </w:p>
        </w:tc>
        <w:tc>
          <w:tcPr>
            <w:tcW w:w="710" w:type="dxa"/>
          </w:tcPr>
          <w:p w14:paraId="4828FD3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w:t>
            </w:r>
          </w:p>
        </w:tc>
        <w:tc>
          <w:tcPr>
            <w:tcW w:w="996" w:type="dxa"/>
          </w:tcPr>
          <w:p w14:paraId="67862C05"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2153B9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238</w:t>
            </w:r>
          </w:p>
        </w:tc>
        <w:tc>
          <w:tcPr>
            <w:tcW w:w="853" w:type="dxa"/>
          </w:tcPr>
          <w:p w14:paraId="23F682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288</w:t>
            </w:r>
          </w:p>
        </w:tc>
        <w:tc>
          <w:tcPr>
            <w:tcW w:w="852" w:type="dxa"/>
          </w:tcPr>
          <w:p w14:paraId="42F08F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1115" w:type="dxa"/>
          </w:tcPr>
          <w:p w14:paraId="21CB383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52D1450" w14:textId="77777777">
        <w:trPr>
          <w:trHeight w:val="251"/>
          <w:jc w:val="center"/>
        </w:trPr>
        <w:tc>
          <w:tcPr>
            <w:tcW w:w="2193" w:type="dxa"/>
          </w:tcPr>
          <w:p w14:paraId="4F93061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710" w:type="dxa"/>
          </w:tcPr>
          <w:p w14:paraId="565DAF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114</w:t>
            </w:r>
          </w:p>
        </w:tc>
        <w:tc>
          <w:tcPr>
            <w:tcW w:w="853" w:type="dxa"/>
          </w:tcPr>
          <w:p w14:paraId="631026A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108</w:t>
            </w:r>
          </w:p>
        </w:tc>
        <w:tc>
          <w:tcPr>
            <w:tcW w:w="711" w:type="dxa"/>
          </w:tcPr>
          <w:p w14:paraId="7DA805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w:t>
            </w:r>
          </w:p>
        </w:tc>
        <w:tc>
          <w:tcPr>
            <w:tcW w:w="995" w:type="dxa"/>
          </w:tcPr>
          <w:p w14:paraId="31D68D87"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F004A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169</w:t>
            </w:r>
          </w:p>
        </w:tc>
        <w:tc>
          <w:tcPr>
            <w:tcW w:w="852" w:type="dxa"/>
          </w:tcPr>
          <w:p w14:paraId="193FEE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89</w:t>
            </w:r>
          </w:p>
        </w:tc>
        <w:tc>
          <w:tcPr>
            <w:tcW w:w="711" w:type="dxa"/>
          </w:tcPr>
          <w:p w14:paraId="44A22DE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852" w:type="dxa"/>
          </w:tcPr>
          <w:p w14:paraId="1CC8288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5C67CB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363</w:t>
            </w:r>
          </w:p>
        </w:tc>
        <w:tc>
          <w:tcPr>
            <w:tcW w:w="853" w:type="dxa"/>
          </w:tcPr>
          <w:p w14:paraId="6AAB0D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w:t>
            </w:r>
          </w:p>
        </w:tc>
        <w:tc>
          <w:tcPr>
            <w:tcW w:w="710" w:type="dxa"/>
          </w:tcPr>
          <w:p w14:paraId="3F24BC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996" w:type="dxa"/>
          </w:tcPr>
          <w:p w14:paraId="7F6CF02C"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146BC0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220</w:t>
            </w:r>
          </w:p>
        </w:tc>
        <w:tc>
          <w:tcPr>
            <w:tcW w:w="853" w:type="dxa"/>
          </w:tcPr>
          <w:p w14:paraId="61A900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237</w:t>
            </w:r>
          </w:p>
        </w:tc>
        <w:tc>
          <w:tcPr>
            <w:tcW w:w="852" w:type="dxa"/>
          </w:tcPr>
          <w:p w14:paraId="2B77082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1115" w:type="dxa"/>
          </w:tcPr>
          <w:p w14:paraId="10804D9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3D790CB" w14:textId="77777777">
        <w:trPr>
          <w:trHeight w:val="504"/>
          <w:jc w:val="center"/>
        </w:trPr>
        <w:tc>
          <w:tcPr>
            <w:tcW w:w="2193" w:type="dxa"/>
          </w:tcPr>
          <w:p w14:paraId="4D7109F8" w14:textId="77777777" w:rsidR="00223E2A" w:rsidRPr="00FA019C" w:rsidRDefault="00000000" w:rsidP="00FA019C">
            <w:pPr>
              <w:spacing w:line="360" w:lineRule="auto"/>
              <w:jc w:val="both"/>
              <w:rPr>
                <w:rFonts w:ascii="Book Antiqua" w:hAnsi="Book Antiqua" w:cs="Book Antiqua"/>
                <w:color w:val="000000" w:themeColor="text1"/>
              </w:rPr>
            </w:pPr>
            <w:proofErr w:type="spellStart"/>
            <w:r w:rsidRPr="00FA019C">
              <w:rPr>
                <w:rFonts w:ascii="Book Antiqua" w:hAnsi="Book Antiqua" w:cs="Book Antiqua"/>
                <w:color w:val="000000" w:themeColor="text1"/>
              </w:rPr>
              <w:t>pN</w:t>
            </w:r>
            <w:proofErr w:type="spellEnd"/>
            <w:r w:rsidRPr="00FA019C">
              <w:rPr>
                <w:rFonts w:ascii="Book Antiqua" w:hAnsi="Book Antiqua" w:cs="Book Antiqua"/>
                <w:color w:val="000000" w:themeColor="text1"/>
              </w:rPr>
              <w:t xml:space="preserve"> stage</w:t>
            </w:r>
          </w:p>
        </w:tc>
        <w:tc>
          <w:tcPr>
            <w:tcW w:w="710" w:type="dxa"/>
          </w:tcPr>
          <w:p w14:paraId="04983ED2"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5FAEBBF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D6D6C49"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79E014E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248E700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076BB5E7"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A2E02BC"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22BB96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42741C07"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B64053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7282209"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69AE89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67D2C391"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BA5818C"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767929B"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1B7007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53B6A3EC" w14:textId="77777777">
        <w:trPr>
          <w:trHeight w:val="186"/>
          <w:jc w:val="center"/>
        </w:trPr>
        <w:tc>
          <w:tcPr>
            <w:tcW w:w="2193" w:type="dxa"/>
          </w:tcPr>
          <w:p w14:paraId="6FDA87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pN0</w:t>
            </w:r>
          </w:p>
        </w:tc>
        <w:tc>
          <w:tcPr>
            <w:tcW w:w="710" w:type="dxa"/>
          </w:tcPr>
          <w:p w14:paraId="2D9E44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1008</w:t>
            </w:r>
          </w:p>
        </w:tc>
        <w:tc>
          <w:tcPr>
            <w:tcW w:w="853" w:type="dxa"/>
          </w:tcPr>
          <w:p w14:paraId="2BBE758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885</w:t>
            </w:r>
          </w:p>
        </w:tc>
        <w:tc>
          <w:tcPr>
            <w:tcW w:w="711" w:type="dxa"/>
          </w:tcPr>
          <w:p w14:paraId="44B052A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369</w:t>
            </w:r>
          </w:p>
        </w:tc>
        <w:tc>
          <w:tcPr>
            <w:tcW w:w="995" w:type="dxa"/>
          </w:tcPr>
          <w:p w14:paraId="3B5EAB01"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39D307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547</w:t>
            </w:r>
          </w:p>
        </w:tc>
        <w:tc>
          <w:tcPr>
            <w:tcW w:w="852" w:type="dxa"/>
          </w:tcPr>
          <w:p w14:paraId="6FE2E7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255</w:t>
            </w:r>
          </w:p>
        </w:tc>
        <w:tc>
          <w:tcPr>
            <w:tcW w:w="711" w:type="dxa"/>
          </w:tcPr>
          <w:p w14:paraId="6EE2CC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96</w:t>
            </w:r>
          </w:p>
        </w:tc>
        <w:tc>
          <w:tcPr>
            <w:tcW w:w="852" w:type="dxa"/>
          </w:tcPr>
          <w:p w14:paraId="0DD408B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A5ED0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1196</w:t>
            </w:r>
          </w:p>
        </w:tc>
        <w:tc>
          <w:tcPr>
            <w:tcW w:w="853" w:type="dxa"/>
          </w:tcPr>
          <w:p w14:paraId="426673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526</w:t>
            </w:r>
          </w:p>
        </w:tc>
        <w:tc>
          <w:tcPr>
            <w:tcW w:w="710" w:type="dxa"/>
          </w:tcPr>
          <w:p w14:paraId="6F78EE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94</w:t>
            </w:r>
          </w:p>
        </w:tc>
        <w:tc>
          <w:tcPr>
            <w:tcW w:w="996" w:type="dxa"/>
          </w:tcPr>
          <w:p w14:paraId="0D65B488"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1CB763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253</w:t>
            </w:r>
          </w:p>
        </w:tc>
        <w:tc>
          <w:tcPr>
            <w:tcW w:w="853" w:type="dxa"/>
          </w:tcPr>
          <w:p w14:paraId="4581CC6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166</w:t>
            </w:r>
          </w:p>
        </w:tc>
        <w:tc>
          <w:tcPr>
            <w:tcW w:w="852" w:type="dxa"/>
          </w:tcPr>
          <w:p w14:paraId="1F8C6C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w:t>
            </w:r>
          </w:p>
        </w:tc>
        <w:tc>
          <w:tcPr>
            <w:tcW w:w="1115" w:type="dxa"/>
          </w:tcPr>
          <w:p w14:paraId="6921E0B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56494EC" w14:textId="77777777">
        <w:trPr>
          <w:trHeight w:val="251"/>
          <w:jc w:val="center"/>
        </w:trPr>
        <w:tc>
          <w:tcPr>
            <w:tcW w:w="2193" w:type="dxa"/>
          </w:tcPr>
          <w:p w14:paraId="20BB6D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pN1</w:t>
            </w:r>
          </w:p>
        </w:tc>
        <w:tc>
          <w:tcPr>
            <w:tcW w:w="710" w:type="dxa"/>
          </w:tcPr>
          <w:p w14:paraId="516870C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115</w:t>
            </w:r>
          </w:p>
        </w:tc>
        <w:tc>
          <w:tcPr>
            <w:tcW w:w="853" w:type="dxa"/>
          </w:tcPr>
          <w:p w14:paraId="2EBA84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148</w:t>
            </w:r>
          </w:p>
        </w:tc>
        <w:tc>
          <w:tcPr>
            <w:tcW w:w="711" w:type="dxa"/>
          </w:tcPr>
          <w:p w14:paraId="448229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w:t>
            </w:r>
          </w:p>
        </w:tc>
        <w:tc>
          <w:tcPr>
            <w:tcW w:w="995" w:type="dxa"/>
          </w:tcPr>
          <w:p w14:paraId="508BC9E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DCDE1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216</w:t>
            </w:r>
          </w:p>
        </w:tc>
        <w:tc>
          <w:tcPr>
            <w:tcW w:w="852" w:type="dxa"/>
          </w:tcPr>
          <w:p w14:paraId="7E4982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91</w:t>
            </w:r>
          </w:p>
        </w:tc>
        <w:tc>
          <w:tcPr>
            <w:tcW w:w="711" w:type="dxa"/>
          </w:tcPr>
          <w:p w14:paraId="6523D4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w:t>
            </w:r>
          </w:p>
        </w:tc>
        <w:tc>
          <w:tcPr>
            <w:tcW w:w="852" w:type="dxa"/>
          </w:tcPr>
          <w:p w14:paraId="2A9AAB9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AB518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664</w:t>
            </w:r>
          </w:p>
        </w:tc>
        <w:tc>
          <w:tcPr>
            <w:tcW w:w="853" w:type="dxa"/>
          </w:tcPr>
          <w:p w14:paraId="606C12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275</w:t>
            </w:r>
          </w:p>
        </w:tc>
        <w:tc>
          <w:tcPr>
            <w:tcW w:w="710" w:type="dxa"/>
          </w:tcPr>
          <w:p w14:paraId="2D1F76AD" w14:textId="1D784EF2"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48</w:t>
            </w:r>
          </w:p>
        </w:tc>
        <w:tc>
          <w:tcPr>
            <w:tcW w:w="996" w:type="dxa"/>
          </w:tcPr>
          <w:p w14:paraId="2B189D7F"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6A5ED20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236</w:t>
            </w:r>
          </w:p>
        </w:tc>
        <w:tc>
          <w:tcPr>
            <w:tcW w:w="853" w:type="dxa"/>
          </w:tcPr>
          <w:p w14:paraId="52AC158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135</w:t>
            </w:r>
          </w:p>
        </w:tc>
        <w:tc>
          <w:tcPr>
            <w:tcW w:w="852" w:type="dxa"/>
          </w:tcPr>
          <w:p w14:paraId="2EC3DF9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w:t>
            </w:r>
          </w:p>
        </w:tc>
        <w:tc>
          <w:tcPr>
            <w:tcW w:w="1115" w:type="dxa"/>
          </w:tcPr>
          <w:p w14:paraId="2B64CEF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3417EAF" w14:textId="77777777">
        <w:trPr>
          <w:trHeight w:val="251"/>
          <w:jc w:val="center"/>
        </w:trPr>
        <w:tc>
          <w:tcPr>
            <w:tcW w:w="2193" w:type="dxa"/>
          </w:tcPr>
          <w:p w14:paraId="0EB20E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pN2</w:t>
            </w:r>
          </w:p>
        </w:tc>
        <w:tc>
          <w:tcPr>
            <w:tcW w:w="710" w:type="dxa"/>
          </w:tcPr>
          <w:p w14:paraId="5FE727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w:t>
            </w:r>
          </w:p>
        </w:tc>
        <w:tc>
          <w:tcPr>
            <w:tcW w:w="853" w:type="dxa"/>
          </w:tcPr>
          <w:p w14:paraId="41D8AA8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w:t>
            </w:r>
          </w:p>
        </w:tc>
        <w:tc>
          <w:tcPr>
            <w:tcW w:w="711" w:type="dxa"/>
          </w:tcPr>
          <w:p w14:paraId="301290F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w:t>
            </w:r>
          </w:p>
        </w:tc>
        <w:tc>
          <w:tcPr>
            <w:tcW w:w="995" w:type="dxa"/>
          </w:tcPr>
          <w:p w14:paraId="5350866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34232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106</w:t>
            </w:r>
          </w:p>
        </w:tc>
        <w:tc>
          <w:tcPr>
            <w:tcW w:w="852" w:type="dxa"/>
          </w:tcPr>
          <w:p w14:paraId="2D91B0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w:t>
            </w:r>
          </w:p>
        </w:tc>
        <w:tc>
          <w:tcPr>
            <w:tcW w:w="711" w:type="dxa"/>
          </w:tcPr>
          <w:p w14:paraId="4939BFE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852" w:type="dxa"/>
          </w:tcPr>
          <w:p w14:paraId="47850486"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50B54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561</w:t>
            </w:r>
          </w:p>
        </w:tc>
        <w:tc>
          <w:tcPr>
            <w:tcW w:w="853" w:type="dxa"/>
          </w:tcPr>
          <w:p w14:paraId="2EAA52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311</w:t>
            </w:r>
          </w:p>
        </w:tc>
        <w:tc>
          <w:tcPr>
            <w:tcW w:w="710" w:type="dxa"/>
          </w:tcPr>
          <w:p w14:paraId="573317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55</w:t>
            </w:r>
          </w:p>
        </w:tc>
        <w:tc>
          <w:tcPr>
            <w:tcW w:w="996" w:type="dxa"/>
          </w:tcPr>
          <w:p w14:paraId="5E0D3978"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C6290C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298</w:t>
            </w:r>
          </w:p>
        </w:tc>
        <w:tc>
          <w:tcPr>
            <w:tcW w:w="853" w:type="dxa"/>
          </w:tcPr>
          <w:p w14:paraId="2C59EB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212</w:t>
            </w:r>
          </w:p>
        </w:tc>
        <w:tc>
          <w:tcPr>
            <w:tcW w:w="852" w:type="dxa"/>
          </w:tcPr>
          <w:p w14:paraId="109959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w:t>
            </w:r>
          </w:p>
        </w:tc>
        <w:tc>
          <w:tcPr>
            <w:tcW w:w="1115" w:type="dxa"/>
          </w:tcPr>
          <w:p w14:paraId="6614490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359AF8" w14:textId="77777777">
        <w:trPr>
          <w:trHeight w:val="504"/>
          <w:jc w:val="center"/>
        </w:trPr>
        <w:tc>
          <w:tcPr>
            <w:tcW w:w="2193" w:type="dxa"/>
          </w:tcPr>
          <w:p w14:paraId="72A5D8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pN3</w:t>
            </w:r>
          </w:p>
        </w:tc>
        <w:tc>
          <w:tcPr>
            <w:tcW w:w="710" w:type="dxa"/>
          </w:tcPr>
          <w:p w14:paraId="5F7B8A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w:t>
            </w:r>
          </w:p>
        </w:tc>
        <w:tc>
          <w:tcPr>
            <w:tcW w:w="853" w:type="dxa"/>
          </w:tcPr>
          <w:p w14:paraId="2172342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w:t>
            </w:r>
          </w:p>
        </w:tc>
        <w:tc>
          <w:tcPr>
            <w:tcW w:w="711" w:type="dxa"/>
          </w:tcPr>
          <w:p w14:paraId="354688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995" w:type="dxa"/>
          </w:tcPr>
          <w:p w14:paraId="6DFA8D1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0029D4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852" w:type="dxa"/>
          </w:tcPr>
          <w:p w14:paraId="3F5911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11" w:type="dxa"/>
          </w:tcPr>
          <w:p w14:paraId="56F1D78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852" w:type="dxa"/>
          </w:tcPr>
          <w:p w14:paraId="16E6420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A7F63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342</w:t>
            </w:r>
          </w:p>
        </w:tc>
        <w:tc>
          <w:tcPr>
            <w:tcW w:w="853" w:type="dxa"/>
          </w:tcPr>
          <w:p w14:paraId="241818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369</w:t>
            </w:r>
          </w:p>
        </w:tc>
        <w:tc>
          <w:tcPr>
            <w:tcW w:w="710" w:type="dxa"/>
          </w:tcPr>
          <w:p w14:paraId="4B7E8C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129</w:t>
            </w:r>
          </w:p>
        </w:tc>
        <w:tc>
          <w:tcPr>
            <w:tcW w:w="996" w:type="dxa"/>
          </w:tcPr>
          <w:p w14:paraId="50D0EB8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79E7809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237</w:t>
            </w:r>
          </w:p>
        </w:tc>
        <w:tc>
          <w:tcPr>
            <w:tcW w:w="853" w:type="dxa"/>
          </w:tcPr>
          <w:p w14:paraId="413CFA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628</w:t>
            </w:r>
          </w:p>
        </w:tc>
        <w:tc>
          <w:tcPr>
            <w:tcW w:w="852" w:type="dxa"/>
          </w:tcPr>
          <w:p w14:paraId="5B6A506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83</w:t>
            </w:r>
          </w:p>
        </w:tc>
        <w:tc>
          <w:tcPr>
            <w:tcW w:w="1115" w:type="dxa"/>
          </w:tcPr>
          <w:p w14:paraId="189BAC8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FE35DAF" w14:textId="77777777">
        <w:trPr>
          <w:trHeight w:val="504"/>
          <w:jc w:val="center"/>
        </w:trPr>
        <w:tc>
          <w:tcPr>
            <w:tcW w:w="2193" w:type="dxa"/>
          </w:tcPr>
          <w:p w14:paraId="4E86E838" w14:textId="77777777" w:rsidR="00223E2A" w:rsidRPr="00FA019C" w:rsidRDefault="00000000" w:rsidP="00FA019C">
            <w:pPr>
              <w:spacing w:line="360" w:lineRule="auto"/>
              <w:jc w:val="both"/>
              <w:rPr>
                <w:rFonts w:ascii="Book Antiqua" w:hAnsi="Book Antiqua" w:cs="Book Antiqua"/>
                <w:color w:val="000000" w:themeColor="text1"/>
              </w:rPr>
            </w:pPr>
            <w:proofErr w:type="spellStart"/>
            <w:r w:rsidRPr="00FA019C">
              <w:rPr>
                <w:rFonts w:ascii="Book Antiqua" w:hAnsi="Book Antiqua" w:cs="Book Antiqua"/>
                <w:color w:val="000000" w:themeColor="text1"/>
              </w:rPr>
              <w:t>pTNM</w:t>
            </w:r>
            <w:proofErr w:type="spellEnd"/>
          </w:p>
        </w:tc>
        <w:tc>
          <w:tcPr>
            <w:tcW w:w="710" w:type="dxa"/>
          </w:tcPr>
          <w:p w14:paraId="28879B2A"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5586688"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B626C29"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69DC4B5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4344334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2A6F4A36"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A7ECE4A"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DBCAA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09D66A49"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01B826E6"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0B8F7C3"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23059B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29360B05"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9517D9C"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64C8563"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20A61E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3694C617" w14:textId="77777777">
        <w:trPr>
          <w:trHeight w:val="504"/>
          <w:jc w:val="center"/>
        </w:trPr>
        <w:tc>
          <w:tcPr>
            <w:tcW w:w="2193" w:type="dxa"/>
          </w:tcPr>
          <w:p w14:paraId="708DD3A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w:t>
            </w:r>
          </w:p>
        </w:tc>
        <w:tc>
          <w:tcPr>
            <w:tcW w:w="710" w:type="dxa"/>
          </w:tcPr>
          <w:p w14:paraId="0BFD4F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1123</w:t>
            </w:r>
          </w:p>
        </w:tc>
        <w:tc>
          <w:tcPr>
            <w:tcW w:w="853" w:type="dxa"/>
          </w:tcPr>
          <w:p w14:paraId="0FD878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1033</w:t>
            </w:r>
          </w:p>
        </w:tc>
        <w:tc>
          <w:tcPr>
            <w:tcW w:w="711" w:type="dxa"/>
          </w:tcPr>
          <w:p w14:paraId="7EA591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422</w:t>
            </w:r>
          </w:p>
        </w:tc>
        <w:tc>
          <w:tcPr>
            <w:tcW w:w="995" w:type="dxa"/>
          </w:tcPr>
          <w:p w14:paraId="30D7E2F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52A97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547</w:t>
            </w:r>
          </w:p>
        </w:tc>
        <w:tc>
          <w:tcPr>
            <w:tcW w:w="852" w:type="dxa"/>
          </w:tcPr>
          <w:p w14:paraId="2DFD93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255</w:t>
            </w:r>
          </w:p>
        </w:tc>
        <w:tc>
          <w:tcPr>
            <w:tcW w:w="711" w:type="dxa"/>
          </w:tcPr>
          <w:p w14:paraId="741A9CE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96</w:t>
            </w:r>
          </w:p>
        </w:tc>
        <w:tc>
          <w:tcPr>
            <w:tcW w:w="852" w:type="dxa"/>
          </w:tcPr>
          <w:p w14:paraId="3C01DD1A"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E8BF5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3" w:type="dxa"/>
          </w:tcPr>
          <w:p w14:paraId="4A46CB4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10" w:type="dxa"/>
          </w:tcPr>
          <w:p w14:paraId="18F20F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996" w:type="dxa"/>
          </w:tcPr>
          <w:p w14:paraId="193D391F"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5CC512D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3" w:type="dxa"/>
          </w:tcPr>
          <w:p w14:paraId="0F7054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2" w:type="dxa"/>
          </w:tcPr>
          <w:p w14:paraId="6367FFD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1115" w:type="dxa"/>
          </w:tcPr>
          <w:p w14:paraId="27CE761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0213C9D" w14:textId="77777777">
        <w:trPr>
          <w:trHeight w:val="504"/>
          <w:jc w:val="center"/>
        </w:trPr>
        <w:tc>
          <w:tcPr>
            <w:tcW w:w="2193" w:type="dxa"/>
          </w:tcPr>
          <w:p w14:paraId="04803E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w:t>
            </w:r>
          </w:p>
        </w:tc>
        <w:tc>
          <w:tcPr>
            <w:tcW w:w="710" w:type="dxa"/>
          </w:tcPr>
          <w:p w14:paraId="46EEFA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853" w:type="dxa"/>
          </w:tcPr>
          <w:p w14:paraId="59018FA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w:t>
            </w:r>
          </w:p>
        </w:tc>
        <w:tc>
          <w:tcPr>
            <w:tcW w:w="711" w:type="dxa"/>
          </w:tcPr>
          <w:p w14:paraId="2BF1EA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w:t>
            </w:r>
          </w:p>
        </w:tc>
        <w:tc>
          <w:tcPr>
            <w:tcW w:w="995" w:type="dxa"/>
          </w:tcPr>
          <w:p w14:paraId="7ABF924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25BF8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322</w:t>
            </w:r>
          </w:p>
        </w:tc>
        <w:tc>
          <w:tcPr>
            <w:tcW w:w="852" w:type="dxa"/>
          </w:tcPr>
          <w:p w14:paraId="3D63A05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143</w:t>
            </w:r>
          </w:p>
        </w:tc>
        <w:tc>
          <w:tcPr>
            <w:tcW w:w="711" w:type="dxa"/>
          </w:tcPr>
          <w:p w14:paraId="320A1B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70</w:t>
            </w:r>
          </w:p>
        </w:tc>
        <w:tc>
          <w:tcPr>
            <w:tcW w:w="852" w:type="dxa"/>
          </w:tcPr>
          <w:p w14:paraId="48DAEDD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1E2DF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1860</w:t>
            </w:r>
          </w:p>
        </w:tc>
        <w:tc>
          <w:tcPr>
            <w:tcW w:w="853" w:type="dxa"/>
          </w:tcPr>
          <w:p w14:paraId="479EFA1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801</w:t>
            </w:r>
          </w:p>
        </w:tc>
        <w:tc>
          <w:tcPr>
            <w:tcW w:w="710" w:type="dxa"/>
          </w:tcPr>
          <w:p w14:paraId="38EC933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142</w:t>
            </w:r>
          </w:p>
        </w:tc>
        <w:tc>
          <w:tcPr>
            <w:tcW w:w="996" w:type="dxa"/>
          </w:tcPr>
          <w:p w14:paraId="66D805BC"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0860E0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180</w:t>
            </w:r>
          </w:p>
        </w:tc>
        <w:tc>
          <w:tcPr>
            <w:tcW w:w="853" w:type="dxa"/>
          </w:tcPr>
          <w:p w14:paraId="07A2BA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w:t>
            </w:r>
          </w:p>
        </w:tc>
        <w:tc>
          <w:tcPr>
            <w:tcW w:w="852" w:type="dxa"/>
          </w:tcPr>
          <w:p w14:paraId="08D77E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w:t>
            </w:r>
          </w:p>
        </w:tc>
        <w:tc>
          <w:tcPr>
            <w:tcW w:w="1115" w:type="dxa"/>
          </w:tcPr>
          <w:p w14:paraId="4E0AD1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C099C15" w14:textId="77777777">
        <w:trPr>
          <w:trHeight w:val="504"/>
          <w:jc w:val="center"/>
        </w:trPr>
        <w:tc>
          <w:tcPr>
            <w:tcW w:w="2193" w:type="dxa"/>
            <w:tcBorders>
              <w:bottom w:val="single" w:sz="4" w:space="0" w:color="auto"/>
            </w:tcBorders>
          </w:tcPr>
          <w:p w14:paraId="661F11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III</w:t>
            </w:r>
          </w:p>
        </w:tc>
        <w:tc>
          <w:tcPr>
            <w:tcW w:w="710" w:type="dxa"/>
            <w:tcBorders>
              <w:bottom w:val="single" w:sz="4" w:space="0" w:color="auto"/>
            </w:tcBorders>
          </w:tcPr>
          <w:p w14:paraId="50E1CE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3" w:type="dxa"/>
            <w:tcBorders>
              <w:bottom w:val="single" w:sz="4" w:space="0" w:color="auto"/>
            </w:tcBorders>
          </w:tcPr>
          <w:p w14:paraId="01CB1D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w:t>
            </w:r>
          </w:p>
        </w:tc>
        <w:tc>
          <w:tcPr>
            <w:tcW w:w="711" w:type="dxa"/>
            <w:tcBorders>
              <w:bottom w:val="single" w:sz="4" w:space="0" w:color="auto"/>
            </w:tcBorders>
          </w:tcPr>
          <w:p w14:paraId="682C30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w:t>
            </w:r>
          </w:p>
        </w:tc>
        <w:tc>
          <w:tcPr>
            <w:tcW w:w="995" w:type="dxa"/>
            <w:tcBorders>
              <w:bottom w:val="single" w:sz="4" w:space="0" w:color="auto"/>
            </w:tcBorders>
          </w:tcPr>
          <w:p w14:paraId="025ECB0D"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bottom w:val="single" w:sz="4" w:space="0" w:color="auto"/>
            </w:tcBorders>
          </w:tcPr>
          <w:p w14:paraId="09A064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852" w:type="dxa"/>
            <w:tcBorders>
              <w:bottom w:val="single" w:sz="4" w:space="0" w:color="auto"/>
            </w:tcBorders>
          </w:tcPr>
          <w:p w14:paraId="692929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11" w:type="dxa"/>
            <w:tcBorders>
              <w:bottom w:val="single" w:sz="4" w:space="0" w:color="auto"/>
            </w:tcBorders>
          </w:tcPr>
          <w:p w14:paraId="6B2121A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852" w:type="dxa"/>
            <w:tcBorders>
              <w:bottom w:val="single" w:sz="4" w:space="0" w:color="auto"/>
            </w:tcBorders>
          </w:tcPr>
          <w:p w14:paraId="711526A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bottom w:val="single" w:sz="4" w:space="0" w:color="auto"/>
            </w:tcBorders>
          </w:tcPr>
          <w:p w14:paraId="537817C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903</w:t>
            </w:r>
          </w:p>
        </w:tc>
        <w:tc>
          <w:tcPr>
            <w:tcW w:w="853" w:type="dxa"/>
            <w:tcBorders>
              <w:bottom w:val="single" w:sz="4" w:space="0" w:color="auto"/>
            </w:tcBorders>
          </w:tcPr>
          <w:p w14:paraId="4134072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680</w:t>
            </w:r>
          </w:p>
        </w:tc>
        <w:tc>
          <w:tcPr>
            <w:tcW w:w="710" w:type="dxa"/>
            <w:tcBorders>
              <w:bottom w:val="single" w:sz="4" w:space="0" w:color="auto"/>
            </w:tcBorders>
          </w:tcPr>
          <w:p w14:paraId="04042E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184</w:t>
            </w:r>
          </w:p>
        </w:tc>
        <w:tc>
          <w:tcPr>
            <w:tcW w:w="996" w:type="dxa"/>
            <w:tcBorders>
              <w:bottom w:val="single" w:sz="4" w:space="0" w:color="auto"/>
            </w:tcBorders>
          </w:tcPr>
          <w:p w14:paraId="2F84461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Borders>
              <w:bottom w:val="single" w:sz="4" w:space="0" w:color="auto"/>
            </w:tcBorders>
          </w:tcPr>
          <w:p w14:paraId="0080BA9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844</w:t>
            </w:r>
          </w:p>
        </w:tc>
        <w:tc>
          <w:tcPr>
            <w:tcW w:w="853" w:type="dxa"/>
            <w:tcBorders>
              <w:bottom w:val="single" w:sz="4" w:space="0" w:color="auto"/>
            </w:tcBorders>
          </w:tcPr>
          <w:p w14:paraId="6583FA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1011</w:t>
            </w:r>
          </w:p>
        </w:tc>
        <w:tc>
          <w:tcPr>
            <w:tcW w:w="852" w:type="dxa"/>
            <w:tcBorders>
              <w:bottom w:val="single" w:sz="4" w:space="0" w:color="auto"/>
            </w:tcBorders>
          </w:tcPr>
          <w:p w14:paraId="133FBF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126</w:t>
            </w:r>
          </w:p>
        </w:tc>
        <w:tc>
          <w:tcPr>
            <w:tcW w:w="1115" w:type="dxa"/>
            <w:tcBorders>
              <w:bottom w:val="single" w:sz="4" w:space="0" w:color="auto"/>
            </w:tcBorders>
          </w:tcPr>
          <w:p w14:paraId="0F925668" w14:textId="77777777" w:rsidR="00223E2A" w:rsidRPr="00FA019C" w:rsidRDefault="00223E2A" w:rsidP="00FA019C">
            <w:pPr>
              <w:spacing w:line="360" w:lineRule="auto"/>
              <w:jc w:val="both"/>
              <w:rPr>
                <w:rFonts w:ascii="Book Antiqua" w:hAnsi="Book Antiqua" w:cs="Book Antiqua"/>
                <w:color w:val="000000" w:themeColor="text1"/>
              </w:rPr>
            </w:pPr>
          </w:p>
        </w:tc>
      </w:tr>
    </w:tbl>
    <w:p w14:paraId="17B5DCB3" w14:textId="77777777"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rPr>
        <w:t xml:space="preserve">Tumor location, tumor size, </w:t>
      </w:r>
      <w:proofErr w:type="spellStart"/>
      <w:r w:rsidRPr="00FA019C">
        <w:rPr>
          <w:rFonts w:ascii="Book Antiqua" w:eastAsia="SimSun" w:hAnsi="Book Antiqua" w:cs="Book Antiqua"/>
          <w:color w:val="000000" w:themeColor="text1"/>
        </w:rPr>
        <w:t>pTNM</w:t>
      </w:r>
      <w:proofErr w:type="spellEnd"/>
      <w:r w:rsidRPr="00FA019C">
        <w:rPr>
          <w:rFonts w:ascii="Book Antiqua" w:eastAsia="SimSun" w:hAnsi="Book Antiqua" w:cs="Book Antiqua"/>
          <w:color w:val="000000" w:themeColor="text1"/>
        </w:rPr>
        <w:t xml:space="preserve"> stage, </w:t>
      </w: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r w:rsidRPr="00FA019C">
        <w:rPr>
          <w:rFonts w:ascii="Book Antiqua" w:hAnsi="Book Antiqua" w:cs="Book Antiqua"/>
          <w:color w:val="000000" w:themeColor="text1"/>
          <w:lang w:eastAsia="zh-CN"/>
        </w:rPr>
        <w:t xml:space="preserve"> </w:t>
      </w:r>
      <w:r w:rsidRPr="00FA019C">
        <w:rPr>
          <w:rFonts w:ascii="Book Antiqua" w:eastAsia="SimSun" w:hAnsi="Book Antiqua" w:cs="Book Antiqua"/>
          <w:color w:val="000000" w:themeColor="text1"/>
        </w:rPr>
        <w:t xml:space="preserve">and the number of removed lymph nodes were determined according to the postoperative pathology report. </w:t>
      </w:r>
      <w:r w:rsidRPr="00FA019C">
        <w:rPr>
          <w:rFonts w:ascii="Book Antiqua" w:hAnsi="Book Antiqua" w:cs="Book Antiqua"/>
          <w:color w:val="000000" w:themeColor="text1"/>
        </w:rPr>
        <w:t xml:space="preserve">Statistically significant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values are in bold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&lt; 0.05).</w:t>
      </w:r>
    </w:p>
    <w:p w14:paraId="36E0774D" w14:textId="2B795C87" w:rsidR="00223E2A" w:rsidRPr="00FA019C" w:rsidRDefault="00000000" w:rsidP="00FA019C">
      <w:pPr>
        <w:spacing w:line="360" w:lineRule="auto"/>
        <w:jc w:val="both"/>
        <w:rPr>
          <w:rFonts w:ascii="Book Antiqua" w:eastAsia="SimSun" w:hAnsi="Book Antiqua" w:cs="Book Antiqua"/>
          <w:color w:val="000000" w:themeColor="text1"/>
        </w:rPr>
      </w:pPr>
      <w:r w:rsidRPr="00FA019C">
        <w:rPr>
          <w:rFonts w:ascii="Book Antiqua" w:eastAsia="SimSun" w:hAnsi="Book Antiqua" w:cs="Book Antiqua"/>
          <w:color w:val="000000" w:themeColor="text1"/>
        </w:rPr>
        <w:t xml:space="preserve">RLNs: </w:t>
      </w:r>
      <w:r w:rsidR="004B2F9D" w:rsidRPr="00FA019C">
        <w:rPr>
          <w:rFonts w:ascii="Book Antiqua" w:eastAsia="SimSun" w:hAnsi="Book Antiqua" w:cs="Book Antiqua"/>
          <w:color w:val="000000" w:themeColor="text1"/>
        </w:rPr>
        <w:t>Retrieved lymph nodes</w:t>
      </w:r>
      <w:r w:rsidRPr="00FA019C">
        <w:rPr>
          <w:rFonts w:ascii="Book Antiqua" w:eastAsia="SimSun" w:hAnsi="Book Antiqua" w:cs="Book Antiqua"/>
          <w:color w:val="000000" w:themeColor="text1"/>
        </w:rPr>
        <w:t>.</w:t>
      </w:r>
    </w:p>
    <w:p w14:paraId="5C4D8842" w14:textId="77777777" w:rsidR="00223E2A" w:rsidRPr="00FA019C" w:rsidRDefault="00223E2A" w:rsidP="00FA019C">
      <w:pPr>
        <w:spacing w:line="360" w:lineRule="auto"/>
        <w:jc w:val="both"/>
        <w:rPr>
          <w:rFonts w:ascii="Book Antiqua" w:hAnsi="Book Antiqua"/>
          <w:lang w:eastAsia="zh-CN"/>
        </w:rPr>
        <w:sectPr w:rsidR="00223E2A" w:rsidRPr="00FA019C">
          <w:pgSz w:w="15840" w:h="12240" w:orient="landscape"/>
          <w:pgMar w:top="1440" w:right="1440" w:bottom="1440" w:left="1440" w:header="720" w:footer="720" w:gutter="0"/>
          <w:cols w:space="720"/>
          <w:docGrid w:linePitch="360"/>
        </w:sectPr>
      </w:pPr>
    </w:p>
    <w:p w14:paraId="25712A2A"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SimSun" w:hAnsi="Book Antiqua" w:cs="Book Antiqua"/>
          <w:b/>
          <w:bCs/>
          <w:color w:val="000000" w:themeColor="text1"/>
        </w:rPr>
        <w:t xml:space="preserve"> </w:t>
      </w:r>
      <w:r w:rsidRPr="00FA019C">
        <w:rPr>
          <w:rFonts w:ascii="Book Antiqua" w:eastAsia="SimSun" w:hAnsi="Book Antiqua" w:cs="Book Antiqua"/>
          <w:b/>
          <w:bCs/>
          <w:color w:val="000000" w:themeColor="text1"/>
          <w:lang w:eastAsia="zh-CN"/>
        </w:rPr>
        <w:t>5</w:t>
      </w:r>
      <w:r w:rsidRPr="00FA019C">
        <w:rPr>
          <w:rFonts w:ascii="Book Antiqua" w:eastAsia="SimSun" w:hAnsi="Book Antiqua" w:cs="Book Antiqua"/>
          <w:b/>
          <w:bCs/>
          <w:color w:val="000000" w:themeColor="text1"/>
        </w:rPr>
        <w:t xml:space="preserve"> Prognostic</w:t>
      </w:r>
      <w:r w:rsidRPr="00FA019C">
        <w:rPr>
          <w:rFonts w:ascii="Book Antiqua" w:hAnsi="Book Antiqua" w:cs="Book Antiqua"/>
          <w:b/>
          <w:bCs/>
          <w:color w:val="000000" w:themeColor="text1"/>
        </w:rPr>
        <w:t xml:space="preserve"> factors of patients with </w:t>
      </w:r>
      <w:r w:rsidRPr="00FA019C">
        <w:rPr>
          <w:rFonts w:ascii="Book Antiqua" w:hAnsi="Book Antiqua" w:cs="Book Antiqua"/>
          <w:b/>
          <w:bCs/>
          <w:color w:val="000000" w:themeColor="text1"/>
          <w:lang w:eastAsia="zh-CN"/>
        </w:rPr>
        <w:t>gastric cancer</w:t>
      </w:r>
      <w:r w:rsidRPr="00FA019C">
        <w:rPr>
          <w:rFonts w:ascii="Book Antiqua" w:hAnsi="Book Antiqua" w:cs="Book Antiqua"/>
          <w:b/>
          <w:bCs/>
          <w:color w:val="000000" w:themeColor="text1"/>
        </w:rPr>
        <w:t xml:space="preserve"> by univariate and multivariate </w:t>
      </w:r>
      <w:r w:rsidRPr="00FA019C">
        <w:rPr>
          <w:rFonts w:ascii="Book Antiqua" w:eastAsia="SimSun" w:hAnsi="Book Antiqua" w:cs="Book Antiqua"/>
          <w:b/>
          <w:bCs/>
          <w:color w:val="000000" w:themeColor="text1"/>
        </w:rPr>
        <w:t xml:space="preserve">analyses </w:t>
      </w:r>
      <w:r w:rsidRPr="00FA019C">
        <w:rPr>
          <w:rFonts w:ascii="Book Antiqua" w:hAnsi="Book Antiqua" w:cs="Book Antiqua"/>
          <w:b/>
          <w:bCs/>
          <w:color w:val="000000" w:themeColor="text1"/>
        </w:rPr>
        <w:t xml:space="preserve">based on </w:t>
      </w:r>
      <w:r w:rsidRPr="00FA019C">
        <w:rPr>
          <w:rFonts w:ascii="Book Antiqua" w:eastAsia="SimSun" w:hAnsi="Book Antiqua" w:cs="Book Antiqua"/>
          <w:b/>
          <w:bCs/>
          <w:color w:val="000000" w:themeColor="text1"/>
        </w:rPr>
        <w:t>Cox</w:t>
      </w:r>
      <w:r w:rsidRPr="00FA019C">
        <w:rPr>
          <w:rFonts w:ascii="Book Antiqua" w:hAnsi="Book Antiqua" w:cs="Book Antiqua"/>
          <w:b/>
          <w:bCs/>
          <w:color w:val="000000" w:themeColor="text1"/>
        </w:rPr>
        <w:t xml:space="preserve"> regression analysis in </w:t>
      </w:r>
      <w:r w:rsidRPr="00FA019C">
        <w:rPr>
          <w:rFonts w:ascii="Book Antiqua" w:eastAsia="SimSun" w:hAnsi="Book Antiqua" w:cs="Book Antiqua"/>
          <w:b/>
          <w:bCs/>
          <w:color w:val="000000" w:themeColor="text1"/>
        </w:rPr>
        <w:t xml:space="preserve">the </w:t>
      </w:r>
      <w:r w:rsidRPr="00FA019C">
        <w:rPr>
          <w:rFonts w:ascii="Book Antiqua" w:eastAsia="SimSun" w:hAnsi="Book Antiqua" w:cs="Book Antiqua"/>
          <w:b/>
          <w:bCs/>
          <w:color w:val="000000" w:themeColor="text1"/>
          <w:lang w:eastAsia="zh-CN"/>
        </w:rPr>
        <w:t>Chinese</w:t>
      </w:r>
      <w:r w:rsidRPr="00FA019C">
        <w:rPr>
          <w:rFonts w:ascii="Book Antiqua" w:hAnsi="Book Antiqua" w:cs="Book Antiqua"/>
          <w:b/>
          <w:bCs/>
          <w:color w:val="000000" w:themeColor="text1"/>
        </w:rPr>
        <w:t xml:space="preserve"> validation cohort</w:t>
      </w:r>
    </w:p>
    <w:tbl>
      <w:tblPr>
        <w:tblW w:w="14504" w:type="dxa"/>
        <w:jc w:val="center"/>
        <w:tblLayout w:type="fixed"/>
        <w:tblLook w:val="04A0" w:firstRow="1" w:lastRow="0" w:firstColumn="1" w:lastColumn="0" w:noHBand="0" w:noVBand="1"/>
      </w:tblPr>
      <w:tblGrid>
        <w:gridCol w:w="2910"/>
        <w:gridCol w:w="1635"/>
        <w:gridCol w:w="1190"/>
        <w:gridCol w:w="1634"/>
        <w:gridCol w:w="1190"/>
        <w:gridCol w:w="1634"/>
        <w:gridCol w:w="1190"/>
        <w:gridCol w:w="1634"/>
        <w:gridCol w:w="1487"/>
      </w:tblGrid>
      <w:tr w:rsidR="00223E2A" w:rsidRPr="00FA019C" w14:paraId="761A90DE" w14:textId="77777777">
        <w:trPr>
          <w:trHeight w:val="519"/>
          <w:jc w:val="center"/>
        </w:trPr>
        <w:tc>
          <w:tcPr>
            <w:tcW w:w="2910" w:type="dxa"/>
            <w:vMerge w:val="restart"/>
            <w:tcBorders>
              <w:top w:val="single" w:sz="4" w:space="0" w:color="auto"/>
            </w:tcBorders>
          </w:tcPr>
          <w:p w14:paraId="016B4D1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825" w:type="dxa"/>
            <w:gridSpan w:val="2"/>
            <w:tcBorders>
              <w:top w:val="single" w:sz="4" w:space="0" w:color="auto"/>
              <w:bottom w:val="single" w:sz="4" w:space="0" w:color="auto"/>
            </w:tcBorders>
          </w:tcPr>
          <w:p w14:paraId="0C7988A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xml:space="preserve"> pT1</w:t>
            </w:r>
          </w:p>
        </w:tc>
        <w:tc>
          <w:tcPr>
            <w:tcW w:w="2824" w:type="dxa"/>
            <w:gridSpan w:val="2"/>
            <w:tcBorders>
              <w:top w:val="single" w:sz="4" w:space="0" w:color="auto"/>
              <w:bottom w:val="single" w:sz="4" w:space="0" w:color="auto"/>
            </w:tcBorders>
          </w:tcPr>
          <w:p w14:paraId="2D7B6C7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xml:space="preserve"> pT2</w:t>
            </w:r>
          </w:p>
        </w:tc>
        <w:tc>
          <w:tcPr>
            <w:tcW w:w="2824" w:type="dxa"/>
            <w:gridSpan w:val="2"/>
            <w:tcBorders>
              <w:top w:val="single" w:sz="4" w:space="0" w:color="auto"/>
              <w:bottom w:val="single" w:sz="4" w:space="0" w:color="auto"/>
            </w:tcBorders>
          </w:tcPr>
          <w:p w14:paraId="72FC1C3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xml:space="preserve"> pT3</w:t>
            </w:r>
          </w:p>
        </w:tc>
        <w:tc>
          <w:tcPr>
            <w:tcW w:w="3121" w:type="dxa"/>
            <w:gridSpan w:val="2"/>
            <w:tcBorders>
              <w:top w:val="single" w:sz="4" w:space="0" w:color="auto"/>
              <w:bottom w:val="single" w:sz="4" w:space="0" w:color="auto"/>
            </w:tcBorders>
          </w:tcPr>
          <w:p w14:paraId="4CD3D83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xml:space="preserve"> pT4</w:t>
            </w:r>
          </w:p>
        </w:tc>
      </w:tr>
      <w:tr w:rsidR="00223E2A" w:rsidRPr="00FA019C" w14:paraId="0767AECC" w14:textId="77777777">
        <w:trPr>
          <w:trHeight w:val="519"/>
          <w:jc w:val="center"/>
        </w:trPr>
        <w:tc>
          <w:tcPr>
            <w:tcW w:w="2910" w:type="dxa"/>
            <w:vMerge/>
            <w:tcBorders>
              <w:bottom w:val="single" w:sz="4" w:space="0" w:color="auto"/>
            </w:tcBorders>
          </w:tcPr>
          <w:p w14:paraId="74347B26"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635" w:type="dxa"/>
            <w:tcBorders>
              <w:top w:val="single" w:sz="4" w:space="0" w:color="auto"/>
              <w:bottom w:val="single" w:sz="4" w:space="0" w:color="auto"/>
            </w:tcBorders>
          </w:tcPr>
          <w:p w14:paraId="1C654D3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9" w:type="dxa"/>
            <w:tcBorders>
              <w:top w:val="single" w:sz="4" w:space="0" w:color="auto"/>
              <w:bottom w:val="single" w:sz="4" w:space="0" w:color="auto"/>
            </w:tcBorders>
          </w:tcPr>
          <w:p w14:paraId="75507D9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634" w:type="dxa"/>
            <w:tcBorders>
              <w:top w:val="single" w:sz="4" w:space="0" w:color="auto"/>
              <w:bottom w:val="single" w:sz="4" w:space="0" w:color="auto"/>
            </w:tcBorders>
          </w:tcPr>
          <w:p w14:paraId="2BEFDE2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9" w:type="dxa"/>
            <w:tcBorders>
              <w:top w:val="single" w:sz="4" w:space="0" w:color="auto"/>
              <w:bottom w:val="single" w:sz="4" w:space="0" w:color="auto"/>
            </w:tcBorders>
          </w:tcPr>
          <w:p w14:paraId="2C2B652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634" w:type="dxa"/>
            <w:tcBorders>
              <w:top w:val="single" w:sz="4" w:space="0" w:color="auto"/>
              <w:bottom w:val="single" w:sz="4" w:space="0" w:color="auto"/>
            </w:tcBorders>
          </w:tcPr>
          <w:p w14:paraId="17D445D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9" w:type="dxa"/>
            <w:tcBorders>
              <w:top w:val="single" w:sz="4" w:space="0" w:color="auto"/>
              <w:bottom w:val="single" w:sz="4" w:space="0" w:color="auto"/>
            </w:tcBorders>
          </w:tcPr>
          <w:p w14:paraId="4588E7B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634" w:type="dxa"/>
            <w:tcBorders>
              <w:top w:val="single" w:sz="4" w:space="0" w:color="auto"/>
              <w:bottom w:val="single" w:sz="4" w:space="0" w:color="auto"/>
            </w:tcBorders>
          </w:tcPr>
          <w:p w14:paraId="302DDBF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486" w:type="dxa"/>
            <w:tcBorders>
              <w:top w:val="single" w:sz="4" w:space="0" w:color="auto"/>
              <w:bottom w:val="single" w:sz="4" w:space="0" w:color="auto"/>
            </w:tcBorders>
          </w:tcPr>
          <w:p w14:paraId="6A5CDBC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r>
      <w:tr w:rsidR="00223E2A" w:rsidRPr="00FA019C" w14:paraId="720C5D18" w14:textId="77777777">
        <w:trPr>
          <w:trHeight w:val="258"/>
          <w:jc w:val="center"/>
        </w:trPr>
        <w:tc>
          <w:tcPr>
            <w:tcW w:w="2910" w:type="dxa"/>
            <w:tcBorders>
              <w:top w:val="single" w:sz="4" w:space="0" w:color="auto"/>
            </w:tcBorders>
          </w:tcPr>
          <w:p w14:paraId="2FA96B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1635" w:type="dxa"/>
            <w:tcBorders>
              <w:top w:val="single" w:sz="4" w:space="0" w:color="auto"/>
            </w:tcBorders>
          </w:tcPr>
          <w:p w14:paraId="1184575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top w:val="single" w:sz="4" w:space="0" w:color="auto"/>
            </w:tcBorders>
          </w:tcPr>
          <w:p w14:paraId="1D18277C"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w:t>
            </w:r>
          </w:p>
        </w:tc>
        <w:tc>
          <w:tcPr>
            <w:tcW w:w="1634" w:type="dxa"/>
            <w:tcBorders>
              <w:top w:val="single" w:sz="4" w:space="0" w:color="auto"/>
            </w:tcBorders>
          </w:tcPr>
          <w:p w14:paraId="42AF8954"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189" w:type="dxa"/>
            <w:tcBorders>
              <w:top w:val="single" w:sz="4" w:space="0" w:color="auto"/>
            </w:tcBorders>
          </w:tcPr>
          <w:p w14:paraId="633427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Borders>
              <w:top w:val="single" w:sz="4" w:space="0" w:color="auto"/>
            </w:tcBorders>
          </w:tcPr>
          <w:p w14:paraId="62E48D44"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189" w:type="dxa"/>
            <w:tcBorders>
              <w:top w:val="single" w:sz="4" w:space="0" w:color="auto"/>
            </w:tcBorders>
          </w:tcPr>
          <w:p w14:paraId="750C583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Borders>
              <w:top w:val="single" w:sz="4" w:space="0" w:color="auto"/>
            </w:tcBorders>
          </w:tcPr>
          <w:p w14:paraId="75A15979"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486" w:type="dxa"/>
            <w:tcBorders>
              <w:top w:val="single" w:sz="4" w:space="0" w:color="auto"/>
            </w:tcBorders>
          </w:tcPr>
          <w:p w14:paraId="49F25DFC"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r>
      <w:tr w:rsidR="00223E2A" w:rsidRPr="00FA019C" w14:paraId="22B57196" w14:textId="77777777">
        <w:trPr>
          <w:trHeight w:val="258"/>
          <w:jc w:val="center"/>
        </w:trPr>
        <w:tc>
          <w:tcPr>
            <w:tcW w:w="2910" w:type="dxa"/>
          </w:tcPr>
          <w:p w14:paraId="5F5C45A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1635" w:type="dxa"/>
          </w:tcPr>
          <w:p w14:paraId="71E9BD4F"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F107A22"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262A3CB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D676A68"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369E748"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0DA8448"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A1190CD"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3EECEFB9"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08EB14B5" w14:textId="77777777">
        <w:trPr>
          <w:trHeight w:val="258"/>
          <w:jc w:val="center"/>
        </w:trPr>
        <w:tc>
          <w:tcPr>
            <w:tcW w:w="2910" w:type="dxa"/>
          </w:tcPr>
          <w:p w14:paraId="25D3581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1635" w:type="dxa"/>
          </w:tcPr>
          <w:p w14:paraId="37E83B7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33DD90F"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56BD0152"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BE87DB5"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112B573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6BD468C"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6484ED6"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7F0549BF"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10CEB8F2" w14:textId="77777777">
        <w:trPr>
          <w:trHeight w:val="258"/>
          <w:jc w:val="center"/>
        </w:trPr>
        <w:tc>
          <w:tcPr>
            <w:tcW w:w="2910" w:type="dxa"/>
          </w:tcPr>
          <w:p w14:paraId="3D8622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w:t>
            </w:r>
          </w:p>
        </w:tc>
        <w:tc>
          <w:tcPr>
            <w:tcW w:w="1635" w:type="dxa"/>
          </w:tcPr>
          <w:p w14:paraId="5DD3F1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1.056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(1.030-1.082)</w:t>
            </w:r>
          </w:p>
        </w:tc>
        <w:tc>
          <w:tcPr>
            <w:tcW w:w="1189" w:type="dxa"/>
          </w:tcPr>
          <w:p w14:paraId="26E3E975"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107FE4F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1.048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(1.024-1.072)</w:t>
            </w:r>
          </w:p>
        </w:tc>
        <w:tc>
          <w:tcPr>
            <w:tcW w:w="1189" w:type="dxa"/>
          </w:tcPr>
          <w:p w14:paraId="157F280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4A2E6D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(1.007-1.025)</w:t>
            </w:r>
          </w:p>
        </w:tc>
        <w:tc>
          <w:tcPr>
            <w:tcW w:w="1189" w:type="dxa"/>
          </w:tcPr>
          <w:p w14:paraId="721E533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106C8F2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1.021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(1.013-1.029)</w:t>
            </w:r>
          </w:p>
        </w:tc>
        <w:tc>
          <w:tcPr>
            <w:tcW w:w="1486" w:type="dxa"/>
          </w:tcPr>
          <w:p w14:paraId="2FBD6B6B"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36E8D2C4" w14:textId="77777777">
        <w:trPr>
          <w:trHeight w:val="258"/>
          <w:jc w:val="center"/>
        </w:trPr>
        <w:tc>
          <w:tcPr>
            <w:tcW w:w="2910" w:type="dxa"/>
          </w:tcPr>
          <w:p w14:paraId="6599E3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1635" w:type="dxa"/>
          </w:tcPr>
          <w:p w14:paraId="5BC99D9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0AE8C6E"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0.034</w:t>
            </w:r>
          </w:p>
        </w:tc>
        <w:tc>
          <w:tcPr>
            <w:tcW w:w="1634" w:type="dxa"/>
          </w:tcPr>
          <w:p w14:paraId="234E401D"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BFE5E72"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387A00F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B83335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0.122</w:t>
            </w:r>
          </w:p>
        </w:tc>
        <w:tc>
          <w:tcPr>
            <w:tcW w:w="1634" w:type="dxa"/>
          </w:tcPr>
          <w:p w14:paraId="3355218A"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486" w:type="dxa"/>
          </w:tcPr>
          <w:p w14:paraId="63F486EB"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r>
      <w:tr w:rsidR="00223E2A" w:rsidRPr="00FA019C" w14:paraId="40A82C65" w14:textId="77777777">
        <w:trPr>
          <w:trHeight w:val="258"/>
          <w:jc w:val="center"/>
        </w:trPr>
        <w:tc>
          <w:tcPr>
            <w:tcW w:w="2910" w:type="dxa"/>
          </w:tcPr>
          <w:p w14:paraId="1CEA8A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1635" w:type="dxa"/>
          </w:tcPr>
          <w:p w14:paraId="6CD181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3C6AEC94"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6D02B72A"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C39B873"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6D65E6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795123F7"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38DDB623"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2CA13CD9"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44BD54CE" w14:textId="77777777">
        <w:trPr>
          <w:trHeight w:val="519"/>
          <w:jc w:val="center"/>
        </w:trPr>
        <w:tc>
          <w:tcPr>
            <w:tcW w:w="2910" w:type="dxa"/>
          </w:tcPr>
          <w:p w14:paraId="0EBBF7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1635" w:type="dxa"/>
          </w:tcPr>
          <w:p w14:paraId="5C068D6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0.384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(0.151-0.972)</w:t>
            </w:r>
          </w:p>
        </w:tc>
        <w:tc>
          <w:tcPr>
            <w:tcW w:w="1189" w:type="dxa"/>
          </w:tcPr>
          <w:p w14:paraId="026BA5A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0.043</w:t>
            </w:r>
          </w:p>
        </w:tc>
        <w:tc>
          <w:tcPr>
            <w:tcW w:w="1634" w:type="dxa"/>
          </w:tcPr>
          <w:p w14:paraId="76BDB29B"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679C916"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69244D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0.828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(0.623-1.100)</w:t>
            </w:r>
          </w:p>
        </w:tc>
        <w:tc>
          <w:tcPr>
            <w:tcW w:w="1189" w:type="dxa"/>
          </w:tcPr>
          <w:p w14:paraId="30C1C3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0.192</w:t>
            </w:r>
          </w:p>
        </w:tc>
        <w:tc>
          <w:tcPr>
            <w:tcW w:w="1634" w:type="dxa"/>
          </w:tcPr>
          <w:p w14:paraId="14645C62"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6938D7D7"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4449675D" w14:textId="77777777">
        <w:trPr>
          <w:trHeight w:val="519"/>
          <w:jc w:val="center"/>
        </w:trPr>
        <w:tc>
          <w:tcPr>
            <w:tcW w:w="2910" w:type="dxa"/>
          </w:tcPr>
          <w:p w14:paraId="2E6B4C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1635" w:type="dxa"/>
          </w:tcPr>
          <w:p w14:paraId="656D8EB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0.413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(0.209-0.815)</w:t>
            </w:r>
          </w:p>
        </w:tc>
        <w:tc>
          <w:tcPr>
            <w:tcW w:w="1189" w:type="dxa"/>
          </w:tcPr>
          <w:p w14:paraId="3708D833"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0.011</w:t>
            </w:r>
          </w:p>
        </w:tc>
        <w:tc>
          <w:tcPr>
            <w:tcW w:w="1634" w:type="dxa"/>
          </w:tcPr>
          <w:p w14:paraId="695AEE92"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07F5345"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FAA5E0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0.783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(0.619-0.989)</w:t>
            </w:r>
          </w:p>
        </w:tc>
        <w:tc>
          <w:tcPr>
            <w:tcW w:w="1189" w:type="dxa"/>
          </w:tcPr>
          <w:p w14:paraId="15E6E6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0.040</w:t>
            </w:r>
          </w:p>
        </w:tc>
        <w:tc>
          <w:tcPr>
            <w:tcW w:w="1634" w:type="dxa"/>
          </w:tcPr>
          <w:p w14:paraId="561FC510"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1BD7E3C3"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2BEFB064" w14:textId="77777777">
        <w:trPr>
          <w:trHeight w:val="519"/>
          <w:jc w:val="center"/>
        </w:trPr>
        <w:tc>
          <w:tcPr>
            <w:tcW w:w="2910" w:type="dxa"/>
          </w:tcPr>
          <w:p w14:paraId="4F0F25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1635" w:type="dxa"/>
          </w:tcPr>
          <w:p w14:paraId="130FAA92"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B0F5F2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w:t>
            </w:r>
          </w:p>
        </w:tc>
        <w:tc>
          <w:tcPr>
            <w:tcW w:w="1634" w:type="dxa"/>
          </w:tcPr>
          <w:p w14:paraId="77C168C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1DC7FF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1325138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069CB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45C00B73"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73840CE5"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4E620B5E" w14:textId="77777777">
        <w:trPr>
          <w:trHeight w:val="258"/>
          <w:jc w:val="center"/>
        </w:trPr>
        <w:tc>
          <w:tcPr>
            <w:tcW w:w="2910" w:type="dxa"/>
          </w:tcPr>
          <w:p w14:paraId="254EC84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1635" w:type="dxa"/>
          </w:tcPr>
          <w:p w14:paraId="5A65ADA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9C47894"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5152781E"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3D6F322"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83A503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002356C6"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6C49D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486" w:type="dxa"/>
          </w:tcPr>
          <w:p w14:paraId="1FE5CFCF"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5BB314C2" w14:textId="77777777">
        <w:trPr>
          <w:trHeight w:val="519"/>
          <w:jc w:val="center"/>
        </w:trPr>
        <w:tc>
          <w:tcPr>
            <w:tcW w:w="2910" w:type="dxa"/>
          </w:tcPr>
          <w:p w14:paraId="225B06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1635" w:type="dxa"/>
          </w:tcPr>
          <w:p w14:paraId="1921487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CE583C0"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7BFC2F0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4A4BD98"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F0A1D8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1.435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(1.201-1.715)</w:t>
            </w:r>
          </w:p>
        </w:tc>
        <w:tc>
          <w:tcPr>
            <w:tcW w:w="1189" w:type="dxa"/>
          </w:tcPr>
          <w:p w14:paraId="121C7FF2"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A6512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1.422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(1.209-1.671)</w:t>
            </w:r>
          </w:p>
        </w:tc>
        <w:tc>
          <w:tcPr>
            <w:tcW w:w="1486" w:type="dxa"/>
          </w:tcPr>
          <w:p w14:paraId="42874D73"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55DC2D12" w14:textId="77777777">
        <w:trPr>
          <w:trHeight w:val="258"/>
          <w:jc w:val="center"/>
        </w:trPr>
        <w:tc>
          <w:tcPr>
            <w:tcW w:w="2910" w:type="dxa"/>
          </w:tcPr>
          <w:p w14:paraId="00304A7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p>
        </w:tc>
        <w:tc>
          <w:tcPr>
            <w:tcW w:w="1635" w:type="dxa"/>
          </w:tcPr>
          <w:p w14:paraId="57A597F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6C3A55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1AA9DA5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129DAC8"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3DBACD5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264ACF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0.260</w:t>
            </w:r>
          </w:p>
        </w:tc>
        <w:tc>
          <w:tcPr>
            <w:tcW w:w="1634" w:type="dxa"/>
          </w:tcPr>
          <w:p w14:paraId="2B4D7387"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5555C10F"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r>
      <w:tr w:rsidR="00223E2A" w:rsidRPr="00FA019C" w14:paraId="72659187" w14:textId="77777777">
        <w:trPr>
          <w:trHeight w:val="519"/>
          <w:jc w:val="center"/>
        </w:trPr>
        <w:tc>
          <w:tcPr>
            <w:tcW w:w="2910" w:type="dxa"/>
          </w:tcPr>
          <w:p w14:paraId="7AB9F67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lastRenderedPageBreak/>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1635" w:type="dxa"/>
          </w:tcPr>
          <w:p w14:paraId="4B30EE6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F379242"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1F2AC7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5CF3DCD"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A82C2E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557B27AD"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70ADEDF0"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5B8E0513"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0CC5727F" w14:textId="77777777">
        <w:trPr>
          <w:trHeight w:val="519"/>
          <w:jc w:val="center"/>
        </w:trPr>
        <w:tc>
          <w:tcPr>
            <w:tcW w:w="2910" w:type="dxa"/>
          </w:tcPr>
          <w:p w14:paraId="3D8CC9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1635" w:type="dxa"/>
          </w:tcPr>
          <w:p w14:paraId="5D2A5F1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D8EA35D"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241DEE7E"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B532B18"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30A910F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1.133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(0.934-1.374)</w:t>
            </w:r>
          </w:p>
        </w:tc>
        <w:tc>
          <w:tcPr>
            <w:tcW w:w="1189" w:type="dxa"/>
          </w:tcPr>
          <w:p w14:paraId="60FC6D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0.204</w:t>
            </w:r>
          </w:p>
        </w:tc>
        <w:tc>
          <w:tcPr>
            <w:tcW w:w="1634" w:type="dxa"/>
          </w:tcPr>
          <w:p w14:paraId="4F079A06"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71ACC9C5"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654473D3" w14:textId="77777777">
        <w:trPr>
          <w:trHeight w:val="519"/>
          <w:jc w:val="center"/>
        </w:trPr>
        <w:tc>
          <w:tcPr>
            <w:tcW w:w="2910" w:type="dxa"/>
          </w:tcPr>
          <w:p w14:paraId="0DC6233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1635" w:type="dxa"/>
          </w:tcPr>
          <w:p w14:paraId="0541CDD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882C1A4"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5B4B992D"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7E404310"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259B6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(0.993-1.374)</w:t>
            </w:r>
          </w:p>
        </w:tc>
        <w:tc>
          <w:tcPr>
            <w:tcW w:w="1189" w:type="dxa"/>
          </w:tcPr>
          <w:p w14:paraId="46B53F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0.056</w:t>
            </w:r>
          </w:p>
        </w:tc>
        <w:tc>
          <w:tcPr>
            <w:tcW w:w="1634" w:type="dxa"/>
          </w:tcPr>
          <w:p w14:paraId="325CD87E"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2EEA156B"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464D5D2F" w14:textId="77777777">
        <w:trPr>
          <w:trHeight w:val="519"/>
          <w:jc w:val="center"/>
        </w:trPr>
        <w:tc>
          <w:tcPr>
            <w:tcW w:w="2910" w:type="dxa"/>
          </w:tcPr>
          <w:p w14:paraId="0E1C4A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1635" w:type="dxa"/>
          </w:tcPr>
          <w:p w14:paraId="6E57A3F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339932B"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2CFB60F"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5882455"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2E6A4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(0.993-1.716)</w:t>
            </w:r>
          </w:p>
        </w:tc>
        <w:tc>
          <w:tcPr>
            <w:tcW w:w="1189" w:type="dxa"/>
          </w:tcPr>
          <w:p w14:paraId="2538F1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0.851</w:t>
            </w:r>
          </w:p>
        </w:tc>
        <w:tc>
          <w:tcPr>
            <w:tcW w:w="1634" w:type="dxa"/>
          </w:tcPr>
          <w:p w14:paraId="149ADCC0"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14135FC2"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002A8682" w14:textId="77777777">
        <w:trPr>
          <w:trHeight w:val="519"/>
          <w:jc w:val="center"/>
        </w:trPr>
        <w:tc>
          <w:tcPr>
            <w:tcW w:w="2910" w:type="dxa"/>
          </w:tcPr>
          <w:p w14:paraId="20FCA76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MLNs</w:t>
            </w:r>
          </w:p>
        </w:tc>
        <w:tc>
          <w:tcPr>
            <w:tcW w:w="1635" w:type="dxa"/>
          </w:tcPr>
          <w:p w14:paraId="17AEA6E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1.224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(1.133-1.322)</w:t>
            </w:r>
          </w:p>
        </w:tc>
        <w:tc>
          <w:tcPr>
            <w:tcW w:w="1189" w:type="dxa"/>
          </w:tcPr>
          <w:p w14:paraId="2246DF1D"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13EA2F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1.067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(1.049-1.086)</w:t>
            </w:r>
          </w:p>
        </w:tc>
        <w:tc>
          <w:tcPr>
            <w:tcW w:w="1189" w:type="dxa"/>
          </w:tcPr>
          <w:p w14:paraId="1A2E3FA3"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7B4C11C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1.063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(1.052-1.073)</w:t>
            </w:r>
          </w:p>
        </w:tc>
        <w:tc>
          <w:tcPr>
            <w:tcW w:w="1189" w:type="dxa"/>
          </w:tcPr>
          <w:p w14:paraId="3052D6A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7501E3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1.053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(1.044-1.063)</w:t>
            </w:r>
          </w:p>
        </w:tc>
        <w:tc>
          <w:tcPr>
            <w:tcW w:w="1486" w:type="dxa"/>
          </w:tcPr>
          <w:p w14:paraId="647F3BEB"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A185610" w14:textId="77777777">
        <w:trPr>
          <w:trHeight w:val="519"/>
          <w:jc w:val="center"/>
        </w:trPr>
        <w:tc>
          <w:tcPr>
            <w:tcW w:w="2910" w:type="dxa"/>
          </w:tcPr>
          <w:p w14:paraId="7A76DE6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RLNs</w:t>
            </w:r>
          </w:p>
        </w:tc>
        <w:tc>
          <w:tcPr>
            <w:tcW w:w="1635" w:type="dxa"/>
          </w:tcPr>
          <w:p w14:paraId="3D3FD4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0.976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(0.954-0.999)</w:t>
            </w:r>
          </w:p>
        </w:tc>
        <w:tc>
          <w:tcPr>
            <w:tcW w:w="1189" w:type="dxa"/>
          </w:tcPr>
          <w:p w14:paraId="54B84C26"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0.044</w:t>
            </w:r>
          </w:p>
        </w:tc>
        <w:tc>
          <w:tcPr>
            <w:tcW w:w="1634" w:type="dxa"/>
          </w:tcPr>
          <w:p w14:paraId="3D4E26D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0.979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(0.960-0.999)</w:t>
            </w:r>
          </w:p>
        </w:tc>
        <w:tc>
          <w:tcPr>
            <w:tcW w:w="1189" w:type="dxa"/>
          </w:tcPr>
          <w:p w14:paraId="7A341808"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0.037</w:t>
            </w:r>
          </w:p>
        </w:tc>
        <w:tc>
          <w:tcPr>
            <w:tcW w:w="1634" w:type="dxa"/>
          </w:tcPr>
          <w:p w14:paraId="3B8AF1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0.988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(0.979-0.996)</w:t>
            </w:r>
          </w:p>
        </w:tc>
        <w:tc>
          <w:tcPr>
            <w:tcW w:w="1189" w:type="dxa"/>
          </w:tcPr>
          <w:p w14:paraId="5C6477B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0.003</w:t>
            </w:r>
          </w:p>
        </w:tc>
        <w:tc>
          <w:tcPr>
            <w:tcW w:w="1634" w:type="dxa"/>
          </w:tcPr>
          <w:p w14:paraId="15528E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0.974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(0.967-0.981)</w:t>
            </w:r>
          </w:p>
        </w:tc>
        <w:tc>
          <w:tcPr>
            <w:tcW w:w="1486" w:type="dxa"/>
          </w:tcPr>
          <w:p w14:paraId="1B21C892"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0C27F4E0" w14:textId="77777777">
        <w:trPr>
          <w:trHeight w:val="258"/>
          <w:jc w:val="center"/>
        </w:trPr>
        <w:tc>
          <w:tcPr>
            <w:tcW w:w="2910" w:type="dxa"/>
          </w:tcPr>
          <w:p w14:paraId="12AA998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SimSun" w:hAnsi="Book Antiqua" w:cs="Book Antiqua"/>
              </w:rPr>
              <w:t>Chemotherapy</w:t>
            </w:r>
          </w:p>
        </w:tc>
        <w:tc>
          <w:tcPr>
            <w:tcW w:w="1635" w:type="dxa"/>
          </w:tcPr>
          <w:p w14:paraId="35D0914E"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D633F3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Pr>
          <w:p w14:paraId="037C1D3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B785A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Pr>
          <w:p w14:paraId="6334FD2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2E179E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Pr>
          <w:p w14:paraId="1F0F0CA8"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1F654C2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7303E739" w14:textId="77777777">
        <w:trPr>
          <w:trHeight w:val="258"/>
          <w:jc w:val="center"/>
        </w:trPr>
        <w:tc>
          <w:tcPr>
            <w:tcW w:w="2910" w:type="dxa"/>
          </w:tcPr>
          <w:p w14:paraId="73E9F46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Yes</w:t>
            </w:r>
          </w:p>
        </w:tc>
        <w:tc>
          <w:tcPr>
            <w:tcW w:w="1635" w:type="dxa"/>
          </w:tcPr>
          <w:p w14:paraId="715170F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C670533"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773F5728"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3FF8D5F"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0DDF487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9EB8D44"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C973E98"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014945B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DDFBA11" w14:textId="77777777">
        <w:trPr>
          <w:trHeight w:val="258"/>
          <w:jc w:val="center"/>
        </w:trPr>
        <w:tc>
          <w:tcPr>
            <w:tcW w:w="2910" w:type="dxa"/>
            <w:tcBorders>
              <w:bottom w:val="single" w:sz="4" w:space="0" w:color="auto"/>
            </w:tcBorders>
          </w:tcPr>
          <w:p w14:paraId="77CA77E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No/</w:t>
            </w:r>
            <w:r w:rsidRPr="00FA019C">
              <w:rPr>
                <w:rFonts w:ascii="Book Antiqua" w:hAnsi="Book Antiqua" w:cs="Book Antiqua"/>
                <w:color w:val="000000" w:themeColor="text1"/>
              </w:rPr>
              <w:t>u</w:t>
            </w:r>
            <w:r w:rsidRPr="00FA019C">
              <w:rPr>
                <w:rFonts w:ascii="Book Antiqua" w:hAnsi="Book Antiqua" w:cs="Book Antiqua"/>
                <w:color w:val="000000" w:themeColor="text1"/>
                <w:lang w:eastAsia="zh-CN"/>
              </w:rPr>
              <w:t>nknown</w:t>
            </w:r>
          </w:p>
        </w:tc>
        <w:tc>
          <w:tcPr>
            <w:tcW w:w="1635" w:type="dxa"/>
            <w:tcBorders>
              <w:bottom w:val="single" w:sz="4" w:space="0" w:color="auto"/>
            </w:tcBorders>
          </w:tcPr>
          <w:p w14:paraId="2D67E55D"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bottom w:val="single" w:sz="4" w:space="0" w:color="auto"/>
            </w:tcBorders>
          </w:tcPr>
          <w:p w14:paraId="05D6FD07"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Borders>
              <w:bottom w:val="single" w:sz="4" w:space="0" w:color="auto"/>
            </w:tcBorders>
          </w:tcPr>
          <w:p w14:paraId="23B599A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bottom w:val="single" w:sz="4" w:space="0" w:color="auto"/>
            </w:tcBorders>
          </w:tcPr>
          <w:p w14:paraId="08D4B101"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Borders>
              <w:bottom w:val="single" w:sz="4" w:space="0" w:color="auto"/>
            </w:tcBorders>
          </w:tcPr>
          <w:p w14:paraId="6297273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bottom w:val="single" w:sz="4" w:space="0" w:color="auto"/>
            </w:tcBorders>
          </w:tcPr>
          <w:p w14:paraId="5BC83721"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Borders>
              <w:bottom w:val="single" w:sz="4" w:space="0" w:color="auto"/>
            </w:tcBorders>
          </w:tcPr>
          <w:p w14:paraId="2AF7D823"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Borders>
              <w:bottom w:val="single" w:sz="4" w:space="0" w:color="auto"/>
            </w:tcBorders>
          </w:tcPr>
          <w:p w14:paraId="012B86D1" w14:textId="77777777" w:rsidR="00223E2A" w:rsidRPr="00FA019C" w:rsidRDefault="00223E2A" w:rsidP="00FA019C">
            <w:pPr>
              <w:spacing w:line="360" w:lineRule="auto"/>
              <w:jc w:val="both"/>
              <w:rPr>
                <w:rFonts w:ascii="Book Antiqua" w:hAnsi="Book Antiqua" w:cs="Book Antiqua"/>
                <w:color w:val="000000" w:themeColor="text1"/>
              </w:rPr>
            </w:pPr>
          </w:p>
        </w:tc>
      </w:tr>
    </w:tbl>
    <w:p w14:paraId="0AF21C96" w14:textId="3B60B24E"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 Univariate analysis was not statistically significant</w:t>
      </w:r>
      <w:r w:rsidRPr="00FA019C">
        <w:rPr>
          <w:rFonts w:ascii="Book Antiqua" w:hAnsi="Book Antiqua" w:cs="Book Antiqua"/>
          <w:color w:val="000000" w:themeColor="text1"/>
        </w:rPr>
        <w:t>;</w:t>
      </w:r>
      <w:r w:rsidRPr="00FA019C">
        <w:rPr>
          <w:rFonts w:ascii="Book Antiqua" w:hAnsi="Book Antiqua" w:cs="Book Antiqua"/>
          <w:color w:val="000000" w:themeColor="text1"/>
          <w:lang w:eastAsia="zh-CN"/>
        </w:rPr>
        <w:t xml:space="preserve"> </w:t>
      </w:r>
      <w:r w:rsidRPr="00FA019C">
        <w:rPr>
          <w:rFonts w:ascii="Book Antiqua" w:hAnsi="Book Antiqua" w:cs="Book Antiqua"/>
          <w:color w:val="000000" w:themeColor="text1"/>
        </w:rPr>
        <w:t xml:space="preserve">RLNs: </w:t>
      </w:r>
      <w:r w:rsidR="004B2F9D" w:rsidRPr="00FA019C">
        <w:rPr>
          <w:rFonts w:ascii="Book Antiqua" w:eastAsia="SimSun" w:hAnsi="Book Antiqua" w:cs="Book Antiqua"/>
          <w:color w:val="000000" w:themeColor="text1"/>
        </w:rPr>
        <w:t>Retrieved lymph nodes</w:t>
      </w:r>
      <w:r w:rsidRPr="00FA019C">
        <w:rPr>
          <w:rFonts w:ascii="Book Antiqua" w:hAnsi="Book Antiqua" w:cs="Book Antiqua"/>
          <w:color w:val="000000" w:themeColor="text1"/>
        </w:rPr>
        <w:t xml:space="preserve">; MLNs: </w:t>
      </w:r>
      <w:r w:rsidR="004B2F9D" w:rsidRPr="00FA019C">
        <w:rPr>
          <w:rFonts w:ascii="Book Antiqua" w:hAnsi="Book Antiqua" w:cs="Book Antiqua"/>
          <w:color w:val="000000" w:themeColor="text1"/>
        </w:rPr>
        <w:t>M</w:t>
      </w:r>
      <w:r w:rsidRPr="00FA019C">
        <w:rPr>
          <w:rFonts w:ascii="Book Antiqua" w:hAnsi="Book Antiqua" w:cs="Book Antiqua"/>
          <w:color w:val="000000" w:themeColor="text1"/>
        </w:rPr>
        <w:t>etastatic lymph nodes.</w:t>
      </w:r>
    </w:p>
    <w:p w14:paraId="053F4FA2" w14:textId="77777777" w:rsidR="00223E2A" w:rsidRPr="00FA019C" w:rsidRDefault="00223E2A" w:rsidP="00FA019C">
      <w:pPr>
        <w:spacing w:line="360" w:lineRule="auto"/>
        <w:jc w:val="both"/>
        <w:rPr>
          <w:rFonts w:ascii="Book Antiqua" w:hAnsi="Book Antiqua"/>
          <w:lang w:eastAsia="zh-CN"/>
        </w:rPr>
        <w:sectPr w:rsidR="00223E2A" w:rsidRPr="00FA019C">
          <w:pgSz w:w="15840" w:h="12240" w:orient="landscape"/>
          <w:pgMar w:top="1440" w:right="1440" w:bottom="1440" w:left="1440" w:header="720" w:footer="720" w:gutter="0"/>
          <w:cols w:space="720"/>
          <w:docGrid w:linePitch="360"/>
        </w:sectPr>
      </w:pPr>
    </w:p>
    <w:p w14:paraId="68DEA29C" w14:textId="2B6F9EB1"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themeColor="text1"/>
        </w:rPr>
        <w:lastRenderedPageBreak/>
        <w:t>Table</w:t>
      </w:r>
      <w:r w:rsidRPr="00FA019C">
        <w:rPr>
          <w:rFonts w:ascii="Book Antiqua" w:eastAsia="SimSun" w:hAnsi="Book Antiqua" w:cs="Book Antiqua"/>
          <w:b/>
          <w:bCs/>
          <w:color w:val="000000" w:themeColor="text1"/>
        </w:rPr>
        <w:t xml:space="preserve"> </w:t>
      </w:r>
      <w:r w:rsidRPr="00FA019C">
        <w:rPr>
          <w:rFonts w:ascii="Book Antiqua" w:eastAsia="SimSun" w:hAnsi="Book Antiqua" w:cs="Book Antiqua"/>
          <w:b/>
          <w:bCs/>
          <w:color w:val="000000" w:themeColor="text1"/>
          <w:lang w:eastAsia="zh-CN"/>
        </w:rPr>
        <w:t>6</w:t>
      </w:r>
      <w:r w:rsidRPr="00FA019C">
        <w:rPr>
          <w:rFonts w:ascii="Book Antiqua" w:eastAsia="SimSun" w:hAnsi="Book Antiqua" w:cs="Book Antiqua"/>
          <w:b/>
          <w:bCs/>
          <w:color w:val="000000" w:themeColor="text1"/>
        </w:rPr>
        <w:t xml:space="preserve"> Prognostic</w:t>
      </w:r>
      <w:r w:rsidRPr="00FA019C">
        <w:rPr>
          <w:rFonts w:ascii="Book Antiqua" w:hAnsi="Book Antiqua" w:cs="Book Antiqua"/>
          <w:b/>
          <w:bCs/>
          <w:color w:val="000000" w:themeColor="text1"/>
        </w:rPr>
        <w:t xml:space="preserve"> factors of patients with </w:t>
      </w:r>
      <w:r w:rsidRPr="00FA019C">
        <w:rPr>
          <w:rFonts w:ascii="Book Antiqua" w:hAnsi="Book Antiqua" w:cs="Book Antiqua"/>
          <w:b/>
          <w:bCs/>
          <w:color w:val="000000" w:themeColor="text1"/>
          <w:lang w:eastAsia="zh-CN"/>
        </w:rPr>
        <w:t>gastric cancer</w:t>
      </w:r>
      <w:r w:rsidRPr="00FA019C">
        <w:rPr>
          <w:rFonts w:ascii="Book Antiqua" w:hAnsi="Book Antiqua" w:cs="Book Antiqua"/>
          <w:b/>
          <w:bCs/>
          <w:color w:val="000000" w:themeColor="text1"/>
        </w:rPr>
        <w:t xml:space="preserve"> by univariate and multivariate </w:t>
      </w:r>
      <w:r w:rsidRPr="00FA019C">
        <w:rPr>
          <w:rFonts w:ascii="Book Antiqua" w:eastAsia="SimSun" w:hAnsi="Book Antiqua" w:cs="Book Antiqua"/>
          <w:b/>
          <w:bCs/>
          <w:color w:val="000000" w:themeColor="text1"/>
        </w:rPr>
        <w:t xml:space="preserve">analyses </w:t>
      </w:r>
      <w:r w:rsidRPr="00FA019C">
        <w:rPr>
          <w:rFonts w:ascii="Book Antiqua" w:hAnsi="Book Antiqua" w:cs="Book Antiqua"/>
          <w:b/>
          <w:bCs/>
          <w:color w:val="000000" w:themeColor="text1"/>
        </w:rPr>
        <w:t xml:space="preserve">based on </w:t>
      </w:r>
      <w:r w:rsidRPr="00FA019C">
        <w:rPr>
          <w:rFonts w:ascii="Book Antiqua" w:eastAsia="SimSun" w:hAnsi="Book Antiqua" w:cs="Book Antiqua"/>
          <w:b/>
          <w:bCs/>
          <w:color w:val="000000" w:themeColor="text1"/>
        </w:rPr>
        <w:t>Cox</w:t>
      </w:r>
      <w:r w:rsidRPr="00FA019C">
        <w:rPr>
          <w:rFonts w:ascii="Book Antiqua" w:hAnsi="Book Antiqua" w:cs="Book Antiqua"/>
          <w:b/>
          <w:bCs/>
          <w:color w:val="000000" w:themeColor="text1"/>
        </w:rPr>
        <w:t xml:space="preserve"> regression analysis in </w:t>
      </w:r>
      <w:r w:rsidRPr="00FA019C">
        <w:rPr>
          <w:rFonts w:ascii="Book Antiqua" w:eastAsia="SimSun" w:hAnsi="Book Antiqua" w:cs="Book Antiqua"/>
          <w:b/>
          <w:bCs/>
          <w:color w:val="000000" w:themeColor="text1"/>
        </w:rPr>
        <w:t xml:space="preserve">the </w:t>
      </w:r>
      <w:r w:rsidR="002512EC" w:rsidRPr="00FA019C">
        <w:rPr>
          <w:rFonts w:ascii="Book Antiqua" w:hAnsi="Book Antiqua" w:cs="Book Antiqua"/>
          <w:b/>
          <w:bCs/>
          <w:color w:val="000000" w:themeColor="text1"/>
        </w:rPr>
        <w:t>Surveillance, Epidemiology, and End Results</w:t>
      </w:r>
      <w:r w:rsidRPr="00FA019C">
        <w:rPr>
          <w:rFonts w:ascii="Book Antiqua" w:hAnsi="Book Antiqua" w:cs="Book Antiqua"/>
          <w:b/>
          <w:bCs/>
          <w:color w:val="000000" w:themeColor="text1"/>
        </w:rPr>
        <w:t xml:space="preserve"> validation cohort</w:t>
      </w:r>
    </w:p>
    <w:tbl>
      <w:tblPr>
        <w:tblW w:w="15672" w:type="dxa"/>
        <w:jc w:val="center"/>
        <w:tblLayout w:type="fixed"/>
        <w:tblLook w:val="04A0" w:firstRow="1" w:lastRow="0" w:firstColumn="1" w:lastColumn="0" w:noHBand="0" w:noVBand="1"/>
      </w:tblPr>
      <w:tblGrid>
        <w:gridCol w:w="2201"/>
        <w:gridCol w:w="3056"/>
        <w:gridCol w:w="1223"/>
        <w:gridCol w:w="1863"/>
        <w:gridCol w:w="1185"/>
        <w:gridCol w:w="1950"/>
        <w:gridCol w:w="1184"/>
        <w:gridCol w:w="1949"/>
        <w:gridCol w:w="1061"/>
      </w:tblGrid>
      <w:tr w:rsidR="00223E2A" w:rsidRPr="00FA019C" w14:paraId="00B94942" w14:textId="77777777">
        <w:trPr>
          <w:trHeight w:val="577"/>
          <w:jc w:val="center"/>
        </w:trPr>
        <w:tc>
          <w:tcPr>
            <w:tcW w:w="2201" w:type="dxa"/>
            <w:vMerge w:val="restart"/>
            <w:tcBorders>
              <w:top w:val="single" w:sz="4" w:space="0" w:color="auto"/>
              <w:bottom w:val="single" w:sz="4" w:space="0" w:color="auto"/>
            </w:tcBorders>
          </w:tcPr>
          <w:p w14:paraId="401133AE"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4279" w:type="dxa"/>
            <w:gridSpan w:val="2"/>
            <w:tcBorders>
              <w:top w:val="single" w:sz="4" w:space="0" w:color="auto"/>
              <w:bottom w:val="single" w:sz="4" w:space="0" w:color="auto"/>
            </w:tcBorders>
          </w:tcPr>
          <w:p w14:paraId="6EF8817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pT1</w:t>
            </w:r>
          </w:p>
        </w:tc>
        <w:tc>
          <w:tcPr>
            <w:tcW w:w="3048" w:type="dxa"/>
            <w:gridSpan w:val="2"/>
            <w:tcBorders>
              <w:top w:val="single" w:sz="4" w:space="0" w:color="auto"/>
              <w:bottom w:val="single" w:sz="4" w:space="0" w:color="auto"/>
            </w:tcBorders>
          </w:tcPr>
          <w:p w14:paraId="4E8B713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xml:space="preserve"> pT2</w:t>
            </w:r>
          </w:p>
        </w:tc>
        <w:tc>
          <w:tcPr>
            <w:tcW w:w="3134" w:type="dxa"/>
            <w:gridSpan w:val="2"/>
            <w:tcBorders>
              <w:top w:val="single" w:sz="4" w:space="0" w:color="auto"/>
              <w:bottom w:val="single" w:sz="4" w:space="0" w:color="auto"/>
            </w:tcBorders>
          </w:tcPr>
          <w:p w14:paraId="56844E9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xml:space="preserve"> pT3</w:t>
            </w:r>
          </w:p>
        </w:tc>
        <w:tc>
          <w:tcPr>
            <w:tcW w:w="3010" w:type="dxa"/>
            <w:gridSpan w:val="2"/>
            <w:tcBorders>
              <w:top w:val="single" w:sz="4" w:space="0" w:color="auto"/>
              <w:bottom w:val="single" w:sz="4" w:space="0" w:color="auto"/>
            </w:tcBorders>
          </w:tcPr>
          <w:p w14:paraId="2CC79C0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SimSun"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SimSun" w:hAnsi="Book Antiqua" w:cs="Book Antiqua"/>
                <w:b/>
                <w:bCs/>
                <w:color w:val="000000" w:themeColor="text1"/>
              </w:rPr>
              <w:t>analysis,</w:t>
            </w:r>
            <w:r w:rsidRPr="00FA019C">
              <w:rPr>
                <w:rFonts w:ascii="Book Antiqua" w:hAnsi="Book Antiqua" w:cs="Book Antiqua"/>
                <w:b/>
                <w:bCs/>
                <w:color w:val="000000" w:themeColor="text1"/>
              </w:rPr>
              <w:t xml:space="preserve"> pT4</w:t>
            </w:r>
          </w:p>
        </w:tc>
      </w:tr>
      <w:tr w:rsidR="00223E2A" w:rsidRPr="00FA019C" w14:paraId="2F7E5E46" w14:textId="77777777">
        <w:trPr>
          <w:trHeight w:val="577"/>
          <w:jc w:val="center"/>
        </w:trPr>
        <w:tc>
          <w:tcPr>
            <w:tcW w:w="2201" w:type="dxa"/>
            <w:vMerge/>
            <w:tcBorders>
              <w:top w:val="single" w:sz="4" w:space="0" w:color="auto"/>
              <w:bottom w:val="single" w:sz="4" w:space="0" w:color="auto"/>
            </w:tcBorders>
          </w:tcPr>
          <w:p w14:paraId="5F3C097E" w14:textId="77777777" w:rsidR="00223E2A" w:rsidRPr="00FA019C" w:rsidRDefault="00223E2A" w:rsidP="00FA019C">
            <w:pPr>
              <w:spacing w:line="360" w:lineRule="auto"/>
              <w:jc w:val="both"/>
              <w:rPr>
                <w:rFonts w:ascii="Book Antiqua" w:hAnsi="Book Antiqua" w:cs="Book Antiqua"/>
                <w:color w:val="000000" w:themeColor="text1"/>
              </w:rPr>
            </w:pPr>
          </w:p>
        </w:tc>
        <w:tc>
          <w:tcPr>
            <w:tcW w:w="3056" w:type="dxa"/>
            <w:tcBorders>
              <w:top w:val="single" w:sz="4" w:space="0" w:color="auto"/>
              <w:bottom w:val="single" w:sz="4" w:space="0" w:color="auto"/>
            </w:tcBorders>
          </w:tcPr>
          <w:p w14:paraId="1D45208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223" w:type="dxa"/>
            <w:tcBorders>
              <w:top w:val="single" w:sz="4" w:space="0" w:color="auto"/>
              <w:bottom w:val="single" w:sz="4" w:space="0" w:color="auto"/>
            </w:tcBorders>
          </w:tcPr>
          <w:p w14:paraId="7FFDED1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863" w:type="dxa"/>
            <w:tcBorders>
              <w:top w:val="single" w:sz="4" w:space="0" w:color="auto"/>
              <w:bottom w:val="single" w:sz="4" w:space="0" w:color="auto"/>
            </w:tcBorders>
          </w:tcPr>
          <w:p w14:paraId="4B7CF2C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4" w:type="dxa"/>
            <w:tcBorders>
              <w:top w:val="single" w:sz="4" w:space="0" w:color="auto"/>
              <w:bottom w:val="single" w:sz="4" w:space="0" w:color="auto"/>
            </w:tcBorders>
          </w:tcPr>
          <w:p w14:paraId="137AA65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950" w:type="dxa"/>
            <w:tcBorders>
              <w:top w:val="single" w:sz="4" w:space="0" w:color="auto"/>
              <w:bottom w:val="single" w:sz="4" w:space="0" w:color="auto"/>
            </w:tcBorders>
          </w:tcPr>
          <w:p w14:paraId="634B4C1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4" w:type="dxa"/>
            <w:tcBorders>
              <w:top w:val="single" w:sz="4" w:space="0" w:color="auto"/>
              <w:bottom w:val="single" w:sz="4" w:space="0" w:color="auto"/>
            </w:tcBorders>
          </w:tcPr>
          <w:p w14:paraId="5AB2DFF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949" w:type="dxa"/>
            <w:tcBorders>
              <w:top w:val="single" w:sz="4" w:space="0" w:color="auto"/>
              <w:bottom w:val="single" w:sz="4" w:space="0" w:color="auto"/>
            </w:tcBorders>
          </w:tcPr>
          <w:p w14:paraId="1B466610"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061" w:type="dxa"/>
            <w:tcBorders>
              <w:top w:val="single" w:sz="4" w:space="0" w:color="auto"/>
              <w:bottom w:val="single" w:sz="4" w:space="0" w:color="auto"/>
            </w:tcBorders>
          </w:tcPr>
          <w:p w14:paraId="76C64628"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r>
      <w:tr w:rsidR="00223E2A" w:rsidRPr="00FA019C" w14:paraId="0655D6B7" w14:textId="77777777">
        <w:trPr>
          <w:trHeight w:val="198"/>
          <w:jc w:val="center"/>
        </w:trPr>
        <w:tc>
          <w:tcPr>
            <w:tcW w:w="2201" w:type="dxa"/>
            <w:tcBorders>
              <w:top w:val="single" w:sz="4" w:space="0" w:color="auto"/>
            </w:tcBorders>
          </w:tcPr>
          <w:p w14:paraId="1DF373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3056" w:type="dxa"/>
            <w:tcBorders>
              <w:top w:val="single" w:sz="4" w:space="0" w:color="auto"/>
            </w:tcBorders>
          </w:tcPr>
          <w:p w14:paraId="1F92A354"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Borders>
              <w:top w:val="single" w:sz="4" w:space="0" w:color="auto"/>
            </w:tcBorders>
          </w:tcPr>
          <w:p w14:paraId="579097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0.001</w:t>
            </w:r>
          </w:p>
        </w:tc>
        <w:tc>
          <w:tcPr>
            <w:tcW w:w="1863" w:type="dxa"/>
            <w:tcBorders>
              <w:top w:val="single" w:sz="4" w:space="0" w:color="auto"/>
            </w:tcBorders>
          </w:tcPr>
          <w:p w14:paraId="6120FA5F"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4931ECD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50" w:type="dxa"/>
          </w:tcPr>
          <w:p w14:paraId="1B580E9C"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1C353EF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41BDE186"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2C81B05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2E9483F1" w14:textId="77777777">
        <w:trPr>
          <w:trHeight w:val="288"/>
          <w:jc w:val="center"/>
        </w:trPr>
        <w:tc>
          <w:tcPr>
            <w:tcW w:w="2201" w:type="dxa"/>
          </w:tcPr>
          <w:p w14:paraId="261AE24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3056" w:type="dxa"/>
          </w:tcPr>
          <w:p w14:paraId="70688A2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223" w:type="dxa"/>
          </w:tcPr>
          <w:p w14:paraId="7589B0E5"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3E54253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D24C21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4635CF28"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1959083A"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079D529E"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39773E0E"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A733586" w14:textId="77777777">
        <w:trPr>
          <w:trHeight w:val="577"/>
          <w:jc w:val="center"/>
        </w:trPr>
        <w:tc>
          <w:tcPr>
            <w:tcW w:w="2201" w:type="dxa"/>
          </w:tcPr>
          <w:p w14:paraId="12967A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3056" w:type="dxa"/>
          </w:tcPr>
          <w:p w14:paraId="31F045E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0.7</w:t>
            </w:r>
            <w:r w:rsidRPr="00FA019C">
              <w:rPr>
                <w:rFonts w:ascii="Book Antiqua" w:hAnsi="Book Antiqua" w:cs="Book Antiqua"/>
                <w:color w:val="000000" w:themeColor="text1"/>
                <w:lang w:eastAsia="zh-CN"/>
              </w:rPr>
              <w:t>12</w:t>
            </w:r>
            <w:r w:rsidRPr="00FA019C">
              <w:rPr>
                <w:rFonts w:ascii="Book Antiqua" w:hAnsi="Book Antiqua" w:cs="Book Antiqua"/>
                <w:color w:val="000000" w:themeColor="text1"/>
              </w:rPr>
              <w:t xml:space="preserve"> (0.59</w:t>
            </w:r>
            <w:r w:rsidRPr="00FA019C">
              <w:rPr>
                <w:rFonts w:ascii="Book Antiqua" w:hAnsi="Book Antiqua" w:cs="Book Antiqua"/>
                <w:color w:val="000000" w:themeColor="text1"/>
                <w:lang w:eastAsia="zh-CN"/>
              </w:rPr>
              <w:t>6</w:t>
            </w:r>
            <w:r w:rsidRPr="00FA019C">
              <w:rPr>
                <w:rFonts w:ascii="Book Antiqua" w:hAnsi="Book Antiqua" w:cs="Book Antiqua"/>
                <w:color w:val="000000" w:themeColor="text1"/>
              </w:rPr>
              <w:t>-0.8</w:t>
            </w:r>
            <w:r w:rsidRPr="00FA019C">
              <w:rPr>
                <w:rFonts w:ascii="Book Antiqua" w:hAnsi="Book Antiqua" w:cs="Book Antiqua"/>
                <w:color w:val="000000" w:themeColor="text1"/>
                <w:lang w:eastAsia="zh-CN"/>
              </w:rPr>
              <w:t>51</w:t>
            </w:r>
            <w:r w:rsidRPr="00FA019C">
              <w:rPr>
                <w:rFonts w:ascii="Book Antiqua" w:hAnsi="Book Antiqua" w:cs="Book Antiqua"/>
                <w:color w:val="000000" w:themeColor="text1"/>
              </w:rPr>
              <w:t>)</w:t>
            </w:r>
          </w:p>
        </w:tc>
        <w:tc>
          <w:tcPr>
            <w:tcW w:w="1223" w:type="dxa"/>
          </w:tcPr>
          <w:p w14:paraId="69B5CE09"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7EAE0E6D"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66C5FA9"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369EBE2C"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2F2677E"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28790785"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46223C6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F530369" w14:textId="77777777">
        <w:trPr>
          <w:trHeight w:val="577"/>
          <w:jc w:val="center"/>
        </w:trPr>
        <w:tc>
          <w:tcPr>
            <w:tcW w:w="2201" w:type="dxa"/>
          </w:tcPr>
          <w:p w14:paraId="20D918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w:t>
            </w:r>
          </w:p>
        </w:tc>
        <w:tc>
          <w:tcPr>
            <w:tcW w:w="3056" w:type="dxa"/>
          </w:tcPr>
          <w:p w14:paraId="4399DA2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1.04</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 xml:space="preserve"> (1.03</w:t>
            </w:r>
            <w:r w:rsidRPr="00FA019C">
              <w:rPr>
                <w:rFonts w:ascii="Book Antiqua" w:hAnsi="Book Antiqua" w:cs="Book Antiqua"/>
                <w:color w:val="000000" w:themeColor="text1"/>
                <w:lang w:eastAsia="zh-CN"/>
              </w:rPr>
              <w:t>5</w:t>
            </w:r>
            <w:r w:rsidRPr="00FA019C">
              <w:rPr>
                <w:rFonts w:ascii="Book Antiqua" w:hAnsi="Book Antiqua" w:cs="Book Antiqua"/>
                <w:color w:val="000000" w:themeColor="text1"/>
              </w:rPr>
              <w:t>-1.05</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w:t>
            </w:r>
          </w:p>
        </w:tc>
        <w:tc>
          <w:tcPr>
            <w:tcW w:w="1223" w:type="dxa"/>
          </w:tcPr>
          <w:p w14:paraId="0053B86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26D723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 xml:space="preserve"> (1.02</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-1.0</w:t>
            </w:r>
            <w:r w:rsidRPr="00FA019C">
              <w:rPr>
                <w:rFonts w:ascii="Book Antiqua" w:hAnsi="Book Antiqua" w:cs="Book Antiqua"/>
                <w:color w:val="000000" w:themeColor="text1"/>
                <w:lang w:eastAsia="zh-CN"/>
              </w:rPr>
              <w:t>40</w:t>
            </w:r>
            <w:r w:rsidRPr="00FA019C">
              <w:rPr>
                <w:rFonts w:ascii="Book Antiqua" w:hAnsi="Book Antiqua" w:cs="Book Antiqua"/>
                <w:color w:val="000000" w:themeColor="text1"/>
              </w:rPr>
              <w:t>)</w:t>
            </w:r>
          </w:p>
        </w:tc>
        <w:tc>
          <w:tcPr>
            <w:tcW w:w="1184" w:type="dxa"/>
          </w:tcPr>
          <w:p w14:paraId="2683B4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25AF7C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1.018 (1.014-1.02</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w:t>
            </w:r>
          </w:p>
        </w:tc>
        <w:tc>
          <w:tcPr>
            <w:tcW w:w="1184" w:type="dxa"/>
          </w:tcPr>
          <w:p w14:paraId="585634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49" w:type="dxa"/>
          </w:tcPr>
          <w:p w14:paraId="7E2CDD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1.01</w:t>
            </w:r>
            <w:r w:rsidRPr="00FA019C">
              <w:rPr>
                <w:rFonts w:ascii="Book Antiqua" w:hAnsi="Book Antiqua" w:cs="Book Antiqua"/>
                <w:color w:val="000000" w:themeColor="text1"/>
                <w:lang w:eastAsia="zh-CN"/>
              </w:rPr>
              <w:t>8</w:t>
            </w:r>
            <w:r w:rsidRPr="00FA019C">
              <w:rPr>
                <w:rFonts w:ascii="Book Antiqua" w:hAnsi="Book Antiqua" w:cs="Book Antiqua"/>
                <w:color w:val="000000" w:themeColor="text1"/>
              </w:rPr>
              <w:t xml:space="preserve"> (1.01</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-1.022)</w:t>
            </w:r>
          </w:p>
        </w:tc>
        <w:tc>
          <w:tcPr>
            <w:tcW w:w="1061" w:type="dxa"/>
          </w:tcPr>
          <w:p w14:paraId="1A3F09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505B234C" w14:textId="77777777">
        <w:trPr>
          <w:trHeight w:val="577"/>
          <w:jc w:val="center"/>
        </w:trPr>
        <w:tc>
          <w:tcPr>
            <w:tcW w:w="2201" w:type="dxa"/>
          </w:tcPr>
          <w:p w14:paraId="2EB6DC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3056" w:type="dxa"/>
          </w:tcPr>
          <w:p w14:paraId="38385F3F"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65AAD3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656F410F"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81FC4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75B4CEA0"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467D4D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0E5C7082"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0B54D4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0.0</w:t>
            </w:r>
            <w:r w:rsidRPr="00FA019C">
              <w:rPr>
                <w:rFonts w:ascii="Book Antiqua" w:hAnsi="Book Antiqua" w:cs="Book Antiqua"/>
                <w:color w:val="000000" w:themeColor="text1"/>
                <w:lang w:eastAsia="zh-CN"/>
              </w:rPr>
              <w:t>07</w:t>
            </w:r>
          </w:p>
        </w:tc>
      </w:tr>
      <w:tr w:rsidR="00223E2A" w:rsidRPr="00FA019C" w14:paraId="54E05889" w14:textId="77777777">
        <w:trPr>
          <w:trHeight w:val="288"/>
          <w:jc w:val="center"/>
        </w:trPr>
        <w:tc>
          <w:tcPr>
            <w:tcW w:w="2201" w:type="dxa"/>
          </w:tcPr>
          <w:p w14:paraId="5365F99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3056" w:type="dxa"/>
          </w:tcPr>
          <w:p w14:paraId="0A2608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223" w:type="dxa"/>
          </w:tcPr>
          <w:p w14:paraId="7021EC9F"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607F77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184" w:type="dxa"/>
          </w:tcPr>
          <w:p w14:paraId="15253220"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4F009FE2"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66028C06"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0AC2A3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061" w:type="dxa"/>
          </w:tcPr>
          <w:p w14:paraId="6810502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2B74112" w14:textId="77777777">
        <w:trPr>
          <w:trHeight w:val="577"/>
          <w:jc w:val="center"/>
        </w:trPr>
        <w:tc>
          <w:tcPr>
            <w:tcW w:w="2201" w:type="dxa"/>
          </w:tcPr>
          <w:p w14:paraId="3DB174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3056" w:type="dxa"/>
          </w:tcPr>
          <w:p w14:paraId="5BD258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0.49</w:t>
            </w:r>
            <w:r w:rsidRPr="00FA019C">
              <w:rPr>
                <w:rFonts w:ascii="Book Antiqua" w:hAnsi="Book Antiqua" w:cs="Book Antiqua"/>
                <w:color w:val="000000" w:themeColor="text1"/>
                <w:lang w:eastAsia="zh-CN"/>
              </w:rPr>
              <w:t>1</w:t>
            </w:r>
            <w:r w:rsidRPr="00FA019C">
              <w:rPr>
                <w:rFonts w:ascii="Book Antiqua" w:hAnsi="Book Antiqua" w:cs="Book Antiqua"/>
                <w:color w:val="000000" w:themeColor="text1"/>
              </w:rPr>
              <w:t xml:space="preserve"> (0.3</w:t>
            </w:r>
            <w:r w:rsidRPr="00FA019C">
              <w:rPr>
                <w:rFonts w:ascii="Book Antiqua" w:hAnsi="Book Antiqua" w:cs="Book Antiqua"/>
                <w:color w:val="000000" w:themeColor="text1"/>
                <w:lang w:eastAsia="zh-CN"/>
              </w:rPr>
              <w:t>64</w:t>
            </w:r>
            <w:r w:rsidRPr="00FA019C">
              <w:rPr>
                <w:rFonts w:ascii="Book Antiqua" w:hAnsi="Book Antiqua" w:cs="Book Antiqua"/>
                <w:color w:val="000000" w:themeColor="text1"/>
              </w:rPr>
              <w:t>-0.6</w:t>
            </w:r>
            <w:r w:rsidRPr="00FA019C">
              <w:rPr>
                <w:rFonts w:ascii="Book Antiqua" w:hAnsi="Book Antiqua" w:cs="Book Antiqua"/>
                <w:color w:val="000000" w:themeColor="text1"/>
                <w:lang w:eastAsia="zh-CN"/>
              </w:rPr>
              <w:t>61</w:t>
            </w:r>
            <w:r w:rsidRPr="00FA019C">
              <w:rPr>
                <w:rFonts w:ascii="Book Antiqua" w:hAnsi="Book Antiqua" w:cs="Book Antiqua"/>
                <w:color w:val="000000" w:themeColor="text1"/>
              </w:rPr>
              <w:t>)</w:t>
            </w:r>
          </w:p>
        </w:tc>
        <w:tc>
          <w:tcPr>
            <w:tcW w:w="1223" w:type="dxa"/>
          </w:tcPr>
          <w:p w14:paraId="2FA4FD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678AA4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0.6</w:t>
            </w:r>
            <w:r w:rsidRPr="00FA019C">
              <w:rPr>
                <w:rFonts w:ascii="Book Antiqua" w:hAnsi="Book Antiqua" w:cs="Book Antiqua"/>
                <w:color w:val="000000" w:themeColor="text1"/>
                <w:lang w:eastAsia="zh-CN"/>
              </w:rPr>
              <w:t>71</w:t>
            </w:r>
            <w:r w:rsidRPr="00FA019C">
              <w:rPr>
                <w:rFonts w:ascii="Book Antiqua" w:hAnsi="Book Antiqua" w:cs="Book Antiqua"/>
                <w:color w:val="000000" w:themeColor="text1"/>
              </w:rPr>
              <w:t xml:space="preserve"> (0.4</w:t>
            </w:r>
            <w:r w:rsidRPr="00FA019C">
              <w:rPr>
                <w:rFonts w:ascii="Book Antiqua" w:hAnsi="Book Antiqua" w:cs="Book Antiqua"/>
                <w:color w:val="000000" w:themeColor="text1"/>
                <w:lang w:eastAsia="zh-CN"/>
              </w:rPr>
              <w:t>96</w:t>
            </w:r>
            <w:r w:rsidRPr="00FA019C">
              <w:rPr>
                <w:rFonts w:ascii="Book Antiqua" w:hAnsi="Book Antiqua" w:cs="Book Antiqua"/>
                <w:color w:val="000000" w:themeColor="text1"/>
              </w:rPr>
              <w:t>-0.</w:t>
            </w:r>
            <w:r w:rsidRPr="00FA019C">
              <w:rPr>
                <w:rFonts w:ascii="Book Antiqua" w:hAnsi="Book Antiqua" w:cs="Book Antiqua"/>
                <w:color w:val="000000" w:themeColor="text1"/>
                <w:lang w:eastAsia="zh-CN"/>
              </w:rPr>
              <w:t>908</w:t>
            </w:r>
            <w:r w:rsidRPr="00FA019C">
              <w:rPr>
                <w:rFonts w:ascii="Book Antiqua" w:hAnsi="Book Antiqua" w:cs="Book Antiqua"/>
                <w:color w:val="000000" w:themeColor="text1"/>
              </w:rPr>
              <w:t>)</w:t>
            </w:r>
          </w:p>
        </w:tc>
        <w:tc>
          <w:tcPr>
            <w:tcW w:w="1184" w:type="dxa"/>
          </w:tcPr>
          <w:p w14:paraId="4CDB17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0.0</w:t>
            </w:r>
            <w:r w:rsidRPr="00FA019C">
              <w:rPr>
                <w:rFonts w:ascii="Book Antiqua" w:hAnsi="Book Antiqua" w:cs="Book Antiqua"/>
                <w:color w:val="000000" w:themeColor="text1"/>
                <w:lang w:eastAsia="zh-CN"/>
              </w:rPr>
              <w:t>10</w:t>
            </w:r>
          </w:p>
        </w:tc>
        <w:tc>
          <w:tcPr>
            <w:tcW w:w="1950" w:type="dxa"/>
          </w:tcPr>
          <w:p w14:paraId="0C3090C0"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E2DC016"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7C2ED78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0.88</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 xml:space="preserve"> (0.7</w:t>
            </w:r>
            <w:r w:rsidRPr="00FA019C">
              <w:rPr>
                <w:rFonts w:ascii="Book Antiqua" w:hAnsi="Book Antiqua" w:cs="Book Antiqua"/>
                <w:color w:val="000000" w:themeColor="text1"/>
                <w:lang w:eastAsia="zh-CN"/>
              </w:rPr>
              <w:t>18</w:t>
            </w:r>
            <w:r w:rsidRPr="00FA019C">
              <w:rPr>
                <w:rFonts w:ascii="Book Antiqua" w:hAnsi="Book Antiqua" w:cs="Book Antiqua"/>
                <w:color w:val="000000" w:themeColor="text1"/>
              </w:rPr>
              <w:t>-1.0</w:t>
            </w:r>
            <w:r w:rsidRPr="00FA019C">
              <w:rPr>
                <w:rFonts w:ascii="Book Antiqua" w:hAnsi="Book Antiqua" w:cs="Book Antiqua"/>
                <w:color w:val="000000" w:themeColor="text1"/>
                <w:lang w:eastAsia="zh-CN"/>
              </w:rPr>
              <w:t>85</w:t>
            </w:r>
            <w:r w:rsidRPr="00FA019C">
              <w:rPr>
                <w:rFonts w:ascii="Book Antiqua" w:hAnsi="Book Antiqua" w:cs="Book Antiqua"/>
                <w:color w:val="000000" w:themeColor="text1"/>
              </w:rPr>
              <w:t>)</w:t>
            </w:r>
          </w:p>
        </w:tc>
        <w:tc>
          <w:tcPr>
            <w:tcW w:w="1061" w:type="dxa"/>
          </w:tcPr>
          <w:p w14:paraId="2C0EE6C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0.2</w:t>
            </w:r>
            <w:r w:rsidRPr="00FA019C">
              <w:rPr>
                <w:rFonts w:ascii="Book Antiqua" w:hAnsi="Book Antiqua" w:cs="Book Antiqua"/>
                <w:color w:val="000000" w:themeColor="text1"/>
                <w:lang w:eastAsia="zh-CN"/>
              </w:rPr>
              <w:t>35</w:t>
            </w:r>
          </w:p>
        </w:tc>
      </w:tr>
      <w:tr w:rsidR="00223E2A" w:rsidRPr="00FA019C" w14:paraId="7CD9B85D" w14:textId="77777777">
        <w:trPr>
          <w:trHeight w:val="577"/>
          <w:jc w:val="center"/>
        </w:trPr>
        <w:tc>
          <w:tcPr>
            <w:tcW w:w="2201" w:type="dxa"/>
          </w:tcPr>
          <w:p w14:paraId="5B4829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3056" w:type="dxa"/>
          </w:tcPr>
          <w:p w14:paraId="7A7C5F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0.6</w:t>
            </w:r>
            <w:r w:rsidRPr="00FA019C">
              <w:rPr>
                <w:rFonts w:ascii="Book Antiqua" w:hAnsi="Book Antiqua" w:cs="Book Antiqua"/>
                <w:color w:val="000000" w:themeColor="text1"/>
                <w:lang w:eastAsia="zh-CN"/>
              </w:rPr>
              <w:t>36</w:t>
            </w:r>
            <w:r w:rsidRPr="00FA019C">
              <w:rPr>
                <w:rFonts w:ascii="Book Antiqua" w:hAnsi="Book Antiqua" w:cs="Book Antiqua"/>
                <w:color w:val="000000" w:themeColor="text1"/>
              </w:rPr>
              <w:t xml:space="preserve"> (0.5</w:t>
            </w:r>
            <w:r w:rsidRPr="00FA019C">
              <w:rPr>
                <w:rFonts w:ascii="Book Antiqua" w:hAnsi="Book Antiqua" w:cs="Book Antiqua"/>
                <w:color w:val="000000" w:themeColor="text1"/>
                <w:lang w:eastAsia="zh-CN"/>
              </w:rPr>
              <w:t>34</w:t>
            </w:r>
            <w:r w:rsidRPr="00FA019C">
              <w:rPr>
                <w:rFonts w:ascii="Book Antiqua" w:hAnsi="Book Antiqua" w:cs="Book Antiqua"/>
                <w:color w:val="000000" w:themeColor="text1"/>
              </w:rPr>
              <w:t>-0.7</w:t>
            </w:r>
            <w:r w:rsidRPr="00FA019C">
              <w:rPr>
                <w:rFonts w:ascii="Book Antiqua" w:hAnsi="Book Antiqua" w:cs="Book Antiqua"/>
                <w:color w:val="000000" w:themeColor="text1"/>
                <w:lang w:eastAsia="zh-CN"/>
              </w:rPr>
              <w:t>58</w:t>
            </w:r>
            <w:r w:rsidRPr="00FA019C">
              <w:rPr>
                <w:rFonts w:ascii="Book Antiqua" w:hAnsi="Book Antiqua" w:cs="Book Antiqua"/>
                <w:color w:val="000000" w:themeColor="text1"/>
              </w:rPr>
              <w:t>)</w:t>
            </w:r>
          </w:p>
        </w:tc>
        <w:tc>
          <w:tcPr>
            <w:tcW w:w="1223" w:type="dxa"/>
          </w:tcPr>
          <w:p w14:paraId="10558C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3CF303E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w:t>
            </w:r>
            <w:r w:rsidRPr="00FA019C">
              <w:rPr>
                <w:rFonts w:ascii="Book Antiqua" w:hAnsi="Book Antiqua" w:cs="Book Antiqua"/>
                <w:color w:val="000000" w:themeColor="text1"/>
                <w:lang w:eastAsia="zh-CN"/>
              </w:rPr>
              <w:t>603</w:t>
            </w:r>
            <w:r w:rsidRPr="00FA019C">
              <w:rPr>
                <w:rFonts w:ascii="Book Antiqua" w:hAnsi="Book Antiqua" w:cs="Book Antiqua"/>
                <w:color w:val="000000" w:themeColor="text1"/>
              </w:rPr>
              <w:t xml:space="preserve"> (0.</w:t>
            </w:r>
            <w:r w:rsidRPr="00FA019C">
              <w:rPr>
                <w:rFonts w:ascii="Book Antiqua" w:hAnsi="Book Antiqua" w:cs="Book Antiqua"/>
                <w:color w:val="000000" w:themeColor="text1"/>
                <w:lang w:eastAsia="zh-CN"/>
              </w:rPr>
              <w:t>501</w:t>
            </w:r>
            <w:r w:rsidRPr="00FA019C">
              <w:rPr>
                <w:rFonts w:ascii="Book Antiqua" w:hAnsi="Book Antiqua" w:cs="Book Antiqua"/>
                <w:color w:val="000000" w:themeColor="text1"/>
              </w:rPr>
              <w:t>-0.7</w:t>
            </w:r>
            <w:r w:rsidRPr="00FA019C">
              <w:rPr>
                <w:rFonts w:ascii="Book Antiqua" w:hAnsi="Book Antiqua" w:cs="Book Antiqua"/>
                <w:color w:val="000000" w:themeColor="text1"/>
                <w:lang w:eastAsia="zh-CN"/>
              </w:rPr>
              <w:t>26</w:t>
            </w:r>
            <w:r w:rsidRPr="00FA019C">
              <w:rPr>
                <w:rFonts w:ascii="Book Antiqua" w:hAnsi="Book Antiqua" w:cs="Book Antiqua"/>
                <w:color w:val="000000" w:themeColor="text1"/>
              </w:rPr>
              <w:t>)</w:t>
            </w:r>
          </w:p>
        </w:tc>
        <w:tc>
          <w:tcPr>
            <w:tcW w:w="1184" w:type="dxa"/>
          </w:tcPr>
          <w:p w14:paraId="51EA017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19475427"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607423CC"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628E3BD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r w:rsidRPr="00FA019C">
              <w:rPr>
                <w:rFonts w:ascii="Book Antiqua" w:hAnsi="Book Antiqua" w:cs="Book Antiqua"/>
                <w:color w:val="000000" w:themeColor="text1"/>
                <w:lang w:eastAsia="zh-CN"/>
              </w:rPr>
              <w:t>122</w:t>
            </w:r>
            <w:r w:rsidRPr="00FA019C">
              <w:rPr>
                <w:rFonts w:ascii="Book Antiqua" w:hAnsi="Book Antiqua" w:cs="Book Antiqua"/>
                <w:color w:val="000000" w:themeColor="text1"/>
              </w:rPr>
              <w:t xml:space="preserve"> (0.9</w:t>
            </w:r>
            <w:r w:rsidRPr="00FA019C">
              <w:rPr>
                <w:rFonts w:ascii="Book Antiqua" w:hAnsi="Book Antiqua" w:cs="Book Antiqua"/>
                <w:color w:val="000000" w:themeColor="text1"/>
                <w:lang w:eastAsia="zh-CN"/>
              </w:rPr>
              <w:t>63</w:t>
            </w:r>
            <w:r w:rsidRPr="00FA019C">
              <w:rPr>
                <w:rFonts w:ascii="Book Antiqua" w:hAnsi="Book Antiqua" w:cs="Book Antiqua"/>
                <w:color w:val="000000" w:themeColor="text1"/>
              </w:rPr>
              <w:t>-1.</w:t>
            </w:r>
            <w:r w:rsidRPr="00FA019C">
              <w:rPr>
                <w:rFonts w:ascii="Book Antiqua" w:hAnsi="Book Antiqua" w:cs="Book Antiqua"/>
                <w:color w:val="000000" w:themeColor="text1"/>
                <w:lang w:eastAsia="zh-CN"/>
              </w:rPr>
              <w:t>308</w:t>
            </w:r>
            <w:r w:rsidRPr="00FA019C">
              <w:rPr>
                <w:rFonts w:ascii="Book Antiqua" w:hAnsi="Book Antiqua" w:cs="Book Antiqua"/>
                <w:color w:val="000000" w:themeColor="text1"/>
              </w:rPr>
              <w:t>)</w:t>
            </w:r>
          </w:p>
        </w:tc>
        <w:tc>
          <w:tcPr>
            <w:tcW w:w="1061" w:type="dxa"/>
          </w:tcPr>
          <w:p w14:paraId="0599EB0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w:t>
            </w:r>
            <w:r w:rsidRPr="00FA019C">
              <w:rPr>
                <w:rFonts w:ascii="Book Antiqua" w:hAnsi="Book Antiqua" w:cs="Book Antiqua"/>
                <w:color w:val="000000" w:themeColor="text1"/>
                <w:lang w:eastAsia="zh-CN"/>
              </w:rPr>
              <w:t>140</w:t>
            </w:r>
          </w:p>
        </w:tc>
      </w:tr>
      <w:tr w:rsidR="00223E2A" w:rsidRPr="00FA019C" w14:paraId="48E2F0C8" w14:textId="77777777">
        <w:trPr>
          <w:trHeight w:val="577"/>
          <w:jc w:val="center"/>
        </w:trPr>
        <w:tc>
          <w:tcPr>
            <w:tcW w:w="2201" w:type="dxa"/>
          </w:tcPr>
          <w:p w14:paraId="4782C5A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3056" w:type="dxa"/>
          </w:tcPr>
          <w:p w14:paraId="7EE5EA96"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556588E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863" w:type="dxa"/>
          </w:tcPr>
          <w:p w14:paraId="33421568"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93C0A8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0.004</w:t>
            </w:r>
          </w:p>
        </w:tc>
        <w:tc>
          <w:tcPr>
            <w:tcW w:w="1950" w:type="dxa"/>
          </w:tcPr>
          <w:p w14:paraId="5F6D9FE8"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B9C7B9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949" w:type="dxa"/>
          </w:tcPr>
          <w:p w14:paraId="0D3D6649"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0789B4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43134842" w14:textId="77777777">
        <w:trPr>
          <w:trHeight w:val="288"/>
          <w:jc w:val="center"/>
        </w:trPr>
        <w:tc>
          <w:tcPr>
            <w:tcW w:w="2201" w:type="dxa"/>
          </w:tcPr>
          <w:p w14:paraId="453C0B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3056" w:type="dxa"/>
          </w:tcPr>
          <w:p w14:paraId="2B88E4AE"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3DB9AACC"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6DA27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4" w:type="dxa"/>
          </w:tcPr>
          <w:p w14:paraId="4A35DF8E"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0FCE1CA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184" w:type="dxa"/>
          </w:tcPr>
          <w:p w14:paraId="712D48B7"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714B9AD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061" w:type="dxa"/>
          </w:tcPr>
          <w:p w14:paraId="7C7F84B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8D1443D" w14:textId="77777777">
        <w:trPr>
          <w:trHeight w:val="577"/>
          <w:jc w:val="center"/>
        </w:trPr>
        <w:tc>
          <w:tcPr>
            <w:tcW w:w="2201" w:type="dxa"/>
          </w:tcPr>
          <w:p w14:paraId="55C7D5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3056" w:type="dxa"/>
          </w:tcPr>
          <w:p w14:paraId="6E55B0CA"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686C1ECE"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6E6B48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1.323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(1.091-1.604)</w:t>
            </w:r>
          </w:p>
        </w:tc>
        <w:tc>
          <w:tcPr>
            <w:tcW w:w="1184" w:type="dxa"/>
          </w:tcPr>
          <w:p w14:paraId="2BA97EC2"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2070A3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1.1</w:t>
            </w:r>
            <w:r w:rsidRPr="00FA019C">
              <w:rPr>
                <w:rFonts w:ascii="Book Antiqua" w:hAnsi="Book Antiqua" w:cs="Book Antiqua"/>
                <w:color w:val="000000" w:themeColor="text1"/>
                <w:lang w:eastAsia="zh-CN"/>
              </w:rPr>
              <w:t>72</w:t>
            </w:r>
            <w:r w:rsidRPr="00FA019C">
              <w:rPr>
                <w:rFonts w:ascii="Book Antiqua" w:hAnsi="Book Antiqua" w:cs="Book Antiqua"/>
                <w:color w:val="000000" w:themeColor="text1"/>
              </w:rPr>
              <w:t xml:space="preserve"> (1.0</w:t>
            </w:r>
            <w:r w:rsidRPr="00FA019C">
              <w:rPr>
                <w:rFonts w:ascii="Book Antiqua" w:hAnsi="Book Antiqua" w:cs="Book Antiqua"/>
                <w:color w:val="000000" w:themeColor="text1"/>
                <w:lang w:eastAsia="zh-CN"/>
              </w:rPr>
              <w:t>79</w:t>
            </w:r>
            <w:r w:rsidRPr="00FA019C">
              <w:rPr>
                <w:rFonts w:ascii="Book Antiqua" w:hAnsi="Book Antiqua" w:cs="Book Antiqua"/>
                <w:color w:val="000000" w:themeColor="text1"/>
              </w:rPr>
              <w:t>-1.2</w:t>
            </w:r>
            <w:r w:rsidRPr="00FA019C">
              <w:rPr>
                <w:rFonts w:ascii="Book Antiqua" w:hAnsi="Book Antiqua" w:cs="Book Antiqua"/>
                <w:color w:val="000000" w:themeColor="text1"/>
                <w:lang w:eastAsia="zh-CN"/>
              </w:rPr>
              <w:t>74</w:t>
            </w:r>
            <w:r w:rsidRPr="00FA019C">
              <w:rPr>
                <w:rFonts w:ascii="Book Antiqua" w:hAnsi="Book Antiqua" w:cs="Book Antiqua"/>
                <w:color w:val="000000" w:themeColor="text1"/>
              </w:rPr>
              <w:t>)</w:t>
            </w:r>
          </w:p>
        </w:tc>
        <w:tc>
          <w:tcPr>
            <w:tcW w:w="1184" w:type="dxa"/>
          </w:tcPr>
          <w:p w14:paraId="1C47F830"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10091C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r w:rsidRPr="00FA019C">
              <w:rPr>
                <w:rFonts w:ascii="Book Antiqua" w:hAnsi="Book Antiqua" w:cs="Book Antiqua"/>
                <w:color w:val="000000" w:themeColor="text1"/>
                <w:lang w:eastAsia="zh-CN"/>
              </w:rPr>
              <w:t>285</w:t>
            </w:r>
            <w:r w:rsidRPr="00FA019C">
              <w:rPr>
                <w:rFonts w:ascii="Book Antiqua" w:hAnsi="Book Antiqua" w:cs="Book Antiqua"/>
                <w:color w:val="000000" w:themeColor="text1"/>
              </w:rPr>
              <w:t xml:space="preserve"> (1.1</w:t>
            </w:r>
            <w:r w:rsidRPr="00FA019C">
              <w:rPr>
                <w:rFonts w:ascii="Book Antiqua" w:hAnsi="Book Antiqua" w:cs="Book Antiqua"/>
                <w:color w:val="000000" w:themeColor="text1"/>
                <w:lang w:eastAsia="zh-CN"/>
              </w:rPr>
              <w:t>57</w:t>
            </w:r>
            <w:r w:rsidRPr="00FA019C">
              <w:rPr>
                <w:rFonts w:ascii="Book Antiqua" w:hAnsi="Book Antiqua" w:cs="Book Antiqua"/>
                <w:color w:val="000000" w:themeColor="text1"/>
              </w:rPr>
              <w:t>-1.4</w:t>
            </w:r>
            <w:r w:rsidRPr="00FA019C">
              <w:rPr>
                <w:rFonts w:ascii="Book Antiqua" w:hAnsi="Book Antiqua" w:cs="Book Antiqua"/>
                <w:color w:val="000000" w:themeColor="text1"/>
                <w:lang w:eastAsia="zh-CN"/>
              </w:rPr>
              <w:t>27</w:t>
            </w:r>
            <w:r w:rsidRPr="00FA019C">
              <w:rPr>
                <w:rFonts w:ascii="Book Antiqua" w:hAnsi="Book Antiqua" w:cs="Book Antiqua"/>
                <w:color w:val="000000" w:themeColor="text1"/>
              </w:rPr>
              <w:t>)</w:t>
            </w:r>
          </w:p>
        </w:tc>
        <w:tc>
          <w:tcPr>
            <w:tcW w:w="1061" w:type="dxa"/>
          </w:tcPr>
          <w:p w14:paraId="489E37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961E6A1" w14:textId="77777777">
        <w:trPr>
          <w:trHeight w:val="288"/>
          <w:jc w:val="center"/>
        </w:trPr>
        <w:tc>
          <w:tcPr>
            <w:tcW w:w="2201" w:type="dxa"/>
          </w:tcPr>
          <w:p w14:paraId="0F33D2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lastRenderedPageBreak/>
              <w:t>H</w:t>
            </w:r>
            <w:r w:rsidRPr="00FA019C">
              <w:rPr>
                <w:rFonts w:ascii="Book Antiqua" w:hAnsi="Book Antiqua" w:cs="Book Antiqua"/>
                <w:color w:val="000000" w:themeColor="text1"/>
              </w:rPr>
              <w:t>istological type</w:t>
            </w:r>
          </w:p>
        </w:tc>
        <w:tc>
          <w:tcPr>
            <w:tcW w:w="3056" w:type="dxa"/>
          </w:tcPr>
          <w:p w14:paraId="5211A431"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09D4C1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863" w:type="dxa"/>
          </w:tcPr>
          <w:p w14:paraId="42221C96"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1AF8A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50" w:type="dxa"/>
          </w:tcPr>
          <w:p w14:paraId="364DDDDE"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64456C8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56608F6B"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516ACD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18C35E9E" w14:textId="77777777">
        <w:trPr>
          <w:trHeight w:val="577"/>
          <w:jc w:val="center"/>
        </w:trPr>
        <w:tc>
          <w:tcPr>
            <w:tcW w:w="2201" w:type="dxa"/>
          </w:tcPr>
          <w:p w14:paraId="0BD974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3056" w:type="dxa"/>
          </w:tcPr>
          <w:p w14:paraId="30561276"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710EFDCC"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672B7F81"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AC77692"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211C7870"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5C451968"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61EC97E0"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4C8B583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7D0396" w14:textId="77777777">
        <w:trPr>
          <w:trHeight w:val="577"/>
          <w:jc w:val="center"/>
        </w:trPr>
        <w:tc>
          <w:tcPr>
            <w:tcW w:w="2201" w:type="dxa"/>
          </w:tcPr>
          <w:p w14:paraId="1A118ED2" w14:textId="07A52784"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3056" w:type="dxa"/>
          </w:tcPr>
          <w:p w14:paraId="2EA0C357"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6872AB28"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21D137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080B8B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653A0676"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E16C47E"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4A7D0318"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38EC8A2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0B6ACDE" w14:textId="77777777">
        <w:trPr>
          <w:trHeight w:val="288"/>
          <w:jc w:val="center"/>
        </w:trPr>
        <w:tc>
          <w:tcPr>
            <w:tcW w:w="2201" w:type="dxa"/>
          </w:tcPr>
          <w:p w14:paraId="07FF704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 xml:space="preserve">ignet ring cell </w:t>
            </w:r>
          </w:p>
        </w:tc>
        <w:tc>
          <w:tcPr>
            <w:tcW w:w="3056" w:type="dxa"/>
          </w:tcPr>
          <w:p w14:paraId="6D832503"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5B2FE065"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56C069B7"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2EA4885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790E686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8C86DF2"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7C2EA2AB"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24237E7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73F2363" w14:textId="77777777">
        <w:trPr>
          <w:trHeight w:val="288"/>
          <w:jc w:val="center"/>
        </w:trPr>
        <w:tc>
          <w:tcPr>
            <w:tcW w:w="2201" w:type="dxa"/>
          </w:tcPr>
          <w:p w14:paraId="7B125E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3056" w:type="dxa"/>
          </w:tcPr>
          <w:p w14:paraId="0ACA8629"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168982C7"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346AC264"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EB055B5"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4DD509B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0E2D98C"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19C09373"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0BE5501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DB1B8DF" w14:textId="77777777">
        <w:trPr>
          <w:trHeight w:val="577"/>
          <w:jc w:val="center"/>
        </w:trPr>
        <w:tc>
          <w:tcPr>
            <w:tcW w:w="2201" w:type="dxa"/>
          </w:tcPr>
          <w:p w14:paraId="4C3D940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kern w:val="2"/>
                <w:lang w:eastAsia="zh-CN"/>
              </w:rPr>
              <w:t>MLNs</w:t>
            </w:r>
          </w:p>
        </w:tc>
        <w:tc>
          <w:tcPr>
            <w:tcW w:w="3056" w:type="dxa"/>
          </w:tcPr>
          <w:p w14:paraId="716480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1.1</w:t>
            </w:r>
            <w:r w:rsidRPr="00FA019C">
              <w:rPr>
                <w:rFonts w:ascii="Book Antiqua" w:hAnsi="Book Antiqua" w:cs="Book Antiqua"/>
                <w:color w:val="000000" w:themeColor="text1"/>
                <w:lang w:eastAsia="zh-CN"/>
              </w:rPr>
              <w:t>11</w:t>
            </w:r>
            <w:r w:rsidRPr="00FA019C">
              <w:rPr>
                <w:rFonts w:ascii="Book Antiqua" w:hAnsi="Book Antiqua" w:cs="Book Antiqua"/>
                <w:color w:val="000000" w:themeColor="text1"/>
              </w:rPr>
              <w:t xml:space="preserve"> (1.08</w:t>
            </w:r>
            <w:r w:rsidRPr="00FA019C">
              <w:rPr>
                <w:rFonts w:ascii="Book Antiqua" w:hAnsi="Book Antiqua" w:cs="Book Antiqua"/>
                <w:color w:val="000000" w:themeColor="text1"/>
                <w:lang w:eastAsia="zh-CN"/>
              </w:rPr>
              <w:t>8</w:t>
            </w:r>
            <w:r w:rsidRPr="00FA019C">
              <w:rPr>
                <w:rFonts w:ascii="Book Antiqua" w:hAnsi="Book Antiqua" w:cs="Book Antiqua"/>
                <w:color w:val="000000" w:themeColor="text1"/>
              </w:rPr>
              <w:t>-1.13</w:t>
            </w:r>
            <w:r w:rsidRPr="00FA019C">
              <w:rPr>
                <w:rFonts w:ascii="Book Antiqua" w:hAnsi="Book Antiqua" w:cs="Book Antiqua"/>
                <w:color w:val="000000" w:themeColor="text1"/>
                <w:lang w:eastAsia="zh-CN"/>
              </w:rPr>
              <w:t>5</w:t>
            </w:r>
            <w:r w:rsidRPr="00FA019C">
              <w:rPr>
                <w:rFonts w:ascii="Book Antiqua" w:hAnsi="Book Antiqua" w:cs="Book Antiqua"/>
                <w:color w:val="000000" w:themeColor="text1"/>
              </w:rPr>
              <w:t>)</w:t>
            </w:r>
          </w:p>
        </w:tc>
        <w:tc>
          <w:tcPr>
            <w:tcW w:w="1223" w:type="dxa"/>
          </w:tcPr>
          <w:p w14:paraId="37A54B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5B4BDE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1.02</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 xml:space="preserve"> (1.01</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0</w:t>
            </w:r>
            <w:r w:rsidRPr="00FA019C">
              <w:rPr>
                <w:rFonts w:ascii="Book Antiqua" w:hAnsi="Book Antiqua" w:cs="Book Antiqua"/>
                <w:color w:val="000000" w:themeColor="text1"/>
              </w:rPr>
              <w:t>)</w:t>
            </w:r>
          </w:p>
        </w:tc>
        <w:tc>
          <w:tcPr>
            <w:tcW w:w="1184" w:type="dxa"/>
          </w:tcPr>
          <w:p w14:paraId="08B04E6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6EBB66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1.02</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 xml:space="preserve"> (1.02</w:t>
            </w:r>
            <w:r w:rsidRPr="00FA019C">
              <w:rPr>
                <w:rFonts w:ascii="Book Antiqua" w:hAnsi="Book Antiqua" w:cs="Book Antiqua"/>
                <w:color w:val="000000" w:themeColor="text1"/>
                <w:lang w:eastAsia="zh-CN"/>
              </w:rPr>
              <w:t>1</w:t>
            </w:r>
            <w:r w:rsidRPr="00FA019C">
              <w:rPr>
                <w:rFonts w:ascii="Book Antiqua" w:hAnsi="Book Antiqua" w:cs="Book Antiqua"/>
                <w:color w:val="000000" w:themeColor="text1"/>
              </w:rPr>
              <w:t>-1.02</w:t>
            </w:r>
            <w:r w:rsidRPr="00FA019C">
              <w:rPr>
                <w:rFonts w:ascii="Book Antiqua" w:hAnsi="Book Antiqua" w:cs="Book Antiqua"/>
                <w:color w:val="000000" w:themeColor="text1"/>
                <w:lang w:eastAsia="zh-CN"/>
              </w:rPr>
              <w:t>7</w:t>
            </w:r>
            <w:r w:rsidRPr="00FA019C">
              <w:rPr>
                <w:rFonts w:ascii="Book Antiqua" w:hAnsi="Book Antiqua" w:cs="Book Antiqua"/>
                <w:color w:val="000000" w:themeColor="text1"/>
              </w:rPr>
              <w:t>)</w:t>
            </w:r>
          </w:p>
        </w:tc>
        <w:tc>
          <w:tcPr>
            <w:tcW w:w="1184" w:type="dxa"/>
          </w:tcPr>
          <w:p w14:paraId="2663D3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49" w:type="dxa"/>
          </w:tcPr>
          <w:p w14:paraId="5EC675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5</w:t>
            </w:r>
            <w:r w:rsidRPr="00FA019C">
              <w:rPr>
                <w:rFonts w:ascii="Book Antiqua" w:hAnsi="Book Antiqua" w:cs="Book Antiqua"/>
                <w:color w:val="000000" w:themeColor="text1"/>
              </w:rPr>
              <w:t xml:space="preserve"> (1.0</w:t>
            </w:r>
            <w:r w:rsidRPr="00FA019C">
              <w:rPr>
                <w:rFonts w:ascii="Book Antiqua" w:hAnsi="Book Antiqua" w:cs="Book Antiqua"/>
                <w:color w:val="000000" w:themeColor="text1"/>
                <w:lang w:eastAsia="zh-CN"/>
              </w:rPr>
              <w:t>30</w:t>
            </w: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9</w:t>
            </w:r>
            <w:r w:rsidRPr="00FA019C">
              <w:rPr>
                <w:rFonts w:ascii="Book Antiqua" w:hAnsi="Book Antiqua" w:cs="Book Antiqua"/>
                <w:color w:val="000000" w:themeColor="text1"/>
              </w:rPr>
              <w:t>)</w:t>
            </w:r>
          </w:p>
        </w:tc>
        <w:tc>
          <w:tcPr>
            <w:tcW w:w="1061" w:type="dxa"/>
          </w:tcPr>
          <w:p w14:paraId="7E9B7A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43690DD8" w14:textId="77777777">
        <w:trPr>
          <w:trHeight w:val="577"/>
          <w:jc w:val="center"/>
        </w:trPr>
        <w:tc>
          <w:tcPr>
            <w:tcW w:w="2201" w:type="dxa"/>
          </w:tcPr>
          <w:p w14:paraId="160E05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RLNs</w:t>
            </w:r>
          </w:p>
        </w:tc>
        <w:tc>
          <w:tcPr>
            <w:tcW w:w="3056" w:type="dxa"/>
          </w:tcPr>
          <w:p w14:paraId="32EF11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w:t>
            </w:r>
            <w:r w:rsidRPr="00FA019C">
              <w:rPr>
                <w:rFonts w:ascii="Book Antiqua" w:hAnsi="Book Antiqua" w:cs="Book Antiqua"/>
                <w:color w:val="000000" w:themeColor="text1"/>
                <w:lang w:eastAsia="zh-CN"/>
              </w:rPr>
              <w:t>78</w:t>
            </w:r>
            <w:r w:rsidRPr="00FA019C">
              <w:rPr>
                <w:rFonts w:ascii="Book Antiqua" w:hAnsi="Book Antiqua" w:cs="Book Antiqua"/>
                <w:color w:val="000000" w:themeColor="text1"/>
              </w:rPr>
              <w:t xml:space="preserve"> (0.9</w:t>
            </w:r>
            <w:r w:rsidRPr="00FA019C">
              <w:rPr>
                <w:rFonts w:ascii="Book Antiqua" w:hAnsi="Book Antiqua" w:cs="Book Antiqua"/>
                <w:color w:val="000000" w:themeColor="text1"/>
                <w:lang w:eastAsia="zh-CN"/>
              </w:rPr>
              <w:t>69</w:t>
            </w:r>
            <w:r w:rsidRPr="00FA019C">
              <w:rPr>
                <w:rFonts w:ascii="Book Antiqua" w:hAnsi="Book Antiqua" w:cs="Book Antiqua"/>
                <w:color w:val="000000" w:themeColor="text1"/>
              </w:rPr>
              <w:t>-0.9</w:t>
            </w:r>
            <w:r w:rsidRPr="00FA019C">
              <w:rPr>
                <w:rFonts w:ascii="Book Antiqua" w:hAnsi="Book Antiqua" w:cs="Book Antiqua"/>
                <w:color w:val="000000" w:themeColor="text1"/>
                <w:lang w:eastAsia="zh-CN"/>
              </w:rPr>
              <w:t>86</w:t>
            </w:r>
            <w:r w:rsidRPr="00FA019C">
              <w:rPr>
                <w:rFonts w:ascii="Book Antiqua" w:hAnsi="Book Antiqua" w:cs="Book Antiqua"/>
                <w:color w:val="000000" w:themeColor="text1"/>
              </w:rPr>
              <w:t>)</w:t>
            </w:r>
          </w:p>
        </w:tc>
        <w:tc>
          <w:tcPr>
            <w:tcW w:w="1223" w:type="dxa"/>
          </w:tcPr>
          <w:p w14:paraId="187E44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3F11BC3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0.98</w:t>
            </w:r>
            <w:r w:rsidRPr="00FA019C">
              <w:rPr>
                <w:rFonts w:ascii="Book Antiqua" w:hAnsi="Book Antiqua" w:cs="Book Antiqua"/>
                <w:color w:val="000000" w:themeColor="text1"/>
                <w:lang w:eastAsia="zh-CN"/>
              </w:rPr>
              <w:t>1</w:t>
            </w:r>
            <w:r w:rsidRPr="00FA019C">
              <w:rPr>
                <w:rFonts w:ascii="Book Antiqua" w:hAnsi="Book Antiqua" w:cs="Book Antiqua"/>
                <w:color w:val="000000" w:themeColor="text1"/>
              </w:rPr>
              <w:t xml:space="preserve"> (0.97</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-0.99</w:t>
            </w:r>
            <w:r w:rsidRPr="00FA019C">
              <w:rPr>
                <w:rFonts w:ascii="Book Antiqua" w:hAnsi="Book Antiqua" w:cs="Book Antiqua"/>
                <w:color w:val="000000" w:themeColor="text1"/>
                <w:lang w:eastAsia="zh-CN"/>
              </w:rPr>
              <w:t>0</w:t>
            </w:r>
            <w:r w:rsidRPr="00FA019C">
              <w:rPr>
                <w:rFonts w:ascii="Book Antiqua" w:hAnsi="Book Antiqua" w:cs="Book Antiqua"/>
                <w:color w:val="000000" w:themeColor="text1"/>
              </w:rPr>
              <w:t>)</w:t>
            </w:r>
          </w:p>
        </w:tc>
        <w:tc>
          <w:tcPr>
            <w:tcW w:w="1184" w:type="dxa"/>
          </w:tcPr>
          <w:p w14:paraId="266D68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4E5AB23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0.98</w:t>
            </w:r>
            <w:r w:rsidRPr="00FA019C">
              <w:rPr>
                <w:rFonts w:ascii="Book Antiqua" w:hAnsi="Book Antiqua" w:cs="Book Antiqua"/>
                <w:color w:val="000000" w:themeColor="text1"/>
                <w:lang w:eastAsia="zh-CN"/>
              </w:rPr>
              <w:t>6</w:t>
            </w:r>
            <w:r w:rsidRPr="00FA019C">
              <w:rPr>
                <w:rFonts w:ascii="Book Antiqua" w:hAnsi="Book Antiqua" w:cs="Book Antiqua"/>
                <w:color w:val="000000" w:themeColor="text1"/>
              </w:rPr>
              <w:t xml:space="preserve"> (0.98</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-0.99</w:t>
            </w:r>
            <w:r w:rsidRPr="00FA019C">
              <w:rPr>
                <w:rFonts w:ascii="Book Antiqua" w:hAnsi="Book Antiqua" w:cs="Book Antiqua"/>
                <w:color w:val="000000" w:themeColor="text1"/>
                <w:lang w:eastAsia="zh-CN"/>
              </w:rPr>
              <w:t>0</w:t>
            </w:r>
            <w:r w:rsidRPr="00FA019C">
              <w:rPr>
                <w:rFonts w:ascii="Book Antiqua" w:hAnsi="Book Antiqua" w:cs="Book Antiqua"/>
                <w:color w:val="000000" w:themeColor="text1"/>
              </w:rPr>
              <w:t>)</w:t>
            </w:r>
          </w:p>
        </w:tc>
        <w:tc>
          <w:tcPr>
            <w:tcW w:w="1184" w:type="dxa"/>
          </w:tcPr>
          <w:p w14:paraId="0873490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49" w:type="dxa"/>
          </w:tcPr>
          <w:p w14:paraId="49C5B76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0.973 (0.969-0.978)</w:t>
            </w:r>
          </w:p>
        </w:tc>
        <w:tc>
          <w:tcPr>
            <w:tcW w:w="1061" w:type="dxa"/>
          </w:tcPr>
          <w:p w14:paraId="411AFD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1BFC512C" w14:textId="77777777">
        <w:trPr>
          <w:trHeight w:val="288"/>
          <w:jc w:val="center"/>
        </w:trPr>
        <w:tc>
          <w:tcPr>
            <w:tcW w:w="2201" w:type="dxa"/>
          </w:tcPr>
          <w:p w14:paraId="3044E2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SimSun" w:hAnsi="Book Antiqua" w:cs="Book Antiqua"/>
              </w:rPr>
              <w:t>Chemotherapy</w:t>
            </w:r>
          </w:p>
        </w:tc>
        <w:tc>
          <w:tcPr>
            <w:tcW w:w="3056" w:type="dxa"/>
          </w:tcPr>
          <w:p w14:paraId="5DAB4F3C"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100B9CC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863" w:type="dxa"/>
          </w:tcPr>
          <w:p w14:paraId="288A0197"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516BD76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0.002</w:t>
            </w:r>
          </w:p>
        </w:tc>
        <w:tc>
          <w:tcPr>
            <w:tcW w:w="1950" w:type="dxa"/>
          </w:tcPr>
          <w:p w14:paraId="313319DB"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1073AA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40504144"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61E4A7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2F386B99" w14:textId="77777777">
        <w:trPr>
          <w:trHeight w:val="288"/>
          <w:jc w:val="center"/>
        </w:trPr>
        <w:tc>
          <w:tcPr>
            <w:tcW w:w="2201" w:type="dxa"/>
          </w:tcPr>
          <w:p w14:paraId="39C2B80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Yes</w:t>
            </w:r>
          </w:p>
        </w:tc>
        <w:tc>
          <w:tcPr>
            <w:tcW w:w="3056" w:type="dxa"/>
          </w:tcPr>
          <w:p w14:paraId="7E1A1950"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4A4A042E"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48F24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4" w:type="dxa"/>
          </w:tcPr>
          <w:p w14:paraId="528234B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682C3AB2"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3D4BB0D"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131882EB"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2E6336C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F19ADA0" w14:textId="77777777">
        <w:trPr>
          <w:trHeight w:val="577"/>
          <w:jc w:val="center"/>
        </w:trPr>
        <w:tc>
          <w:tcPr>
            <w:tcW w:w="2201" w:type="dxa"/>
            <w:tcBorders>
              <w:bottom w:val="single" w:sz="4" w:space="0" w:color="auto"/>
            </w:tcBorders>
          </w:tcPr>
          <w:p w14:paraId="22848C20" w14:textId="65E9A9E0"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No/</w:t>
            </w:r>
            <w:r w:rsidR="008E39E7" w:rsidRPr="00FA019C">
              <w:rPr>
                <w:rFonts w:ascii="Book Antiqua" w:hAnsi="Book Antiqua" w:cs="Book Antiqua"/>
                <w:color w:val="000000" w:themeColor="text1"/>
                <w:lang w:eastAsia="zh-CN"/>
              </w:rPr>
              <w:t>unknown</w:t>
            </w:r>
          </w:p>
        </w:tc>
        <w:tc>
          <w:tcPr>
            <w:tcW w:w="3056" w:type="dxa"/>
            <w:tcBorders>
              <w:bottom w:val="single" w:sz="4" w:space="0" w:color="auto"/>
            </w:tcBorders>
          </w:tcPr>
          <w:p w14:paraId="52005C4C"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Borders>
              <w:bottom w:val="single" w:sz="4" w:space="0" w:color="auto"/>
            </w:tcBorders>
          </w:tcPr>
          <w:p w14:paraId="72E1C40C"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Borders>
              <w:bottom w:val="single" w:sz="4" w:space="0" w:color="auto"/>
            </w:tcBorders>
          </w:tcPr>
          <w:p w14:paraId="5A2AE4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1.323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(1.110-1.577)</w:t>
            </w:r>
          </w:p>
        </w:tc>
        <w:tc>
          <w:tcPr>
            <w:tcW w:w="1184" w:type="dxa"/>
            <w:tcBorders>
              <w:bottom w:val="single" w:sz="4" w:space="0" w:color="auto"/>
            </w:tcBorders>
          </w:tcPr>
          <w:p w14:paraId="3A8E566E"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Borders>
              <w:bottom w:val="single" w:sz="4" w:space="0" w:color="auto"/>
            </w:tcBorders>
          </w:tcPr>
          <w:p w14:paraId="01967AB4"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Borders>
              <w:bottom w:val="single" w:sz="4" w:space="0" w:color="auto"/>
            </w:tcBorders>
          </w:tcPr>
          <w:p w14:paraId="04EDFC79"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Borders>
              <w:bottom w:val="single" w:sz="4" w:space="0" w:color="auto"/>
            </w:tcBorders>
          </w:tcPr>
          <w:p w14:paraId="38FB6076"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Borders>
              <w:bottom w:val="single" w:sz="4" w:space="0" w:color="auto"/>
            </w:tcBorders>
          </w:tcPr>
          <w:p w14:paraId="1EB05E2D" w14:textId="77777777" w:rsidR="00223E2A" w:rsidRPr="00FA019C" w:rsidRDefault="00223E2A" w:rsidP="00FA019C">
            <w:pPr>
              <w:spacing w:line="360" w:lineRule="auto"/>
              <w:jc w:val="both"/>
              <w:rPr>
                <w:rFonts w:ascii="Book Antiqua" w:hAnsi="Book Antiqua" w:cs="Book Antiqua"/>
                <w:color w:val="000000" w:themeColor="text1"/>
              </w:rPr>
            </w:pPr>
          </w:p>
        </w:tc>
      </w:tr>
    </w:tbl>
    <w:p w14:paraId="4726C5B1" w14:textId="4A23D513"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 Univariate analysis was not statistically significant</w:t>
      </w:r>
      <w:r w:rsidRPr="00FA019C">
        <w:rPr>
          <w:rFonts w:ascii="Book Antiqua" w:hAnsi="Book Antiqua" w:cs="Book Antiqua"/>
          <w:color w:val="000000" w:themeColor="text1"/>
        </w:rPr>
        <w:t>;</w:t>
      </w:r>
      <w:r w:rsidRPr="00FA019C">
        <w:rPr>
          <w:rFonts w:ascii="Book Antiqua" w:hAnsi="Book Antiqua" w:cs="Book Antiqua"/>
          <w:color w:val="000000" w:themeColor="text1"/>
          <w:lang w:eastAsia="zh-CN"/>
        </w:rPr>
        <w:t xml:space="preserve"> </w:t>
      </w:r>
      <w:r w:rsidRPr="00FA019C">
        <w:rPr>
          <w:rFonts w:ascii="Book Antiqua" w:hAnsi="Book Antiqua" w:cs="Book Antiqua"/>
          <w:color w:val="000000" w:themeColor="text1"/>
        </w:rPr>
        <w:t xml:space="preserve">RLNs: </w:t>
      </w:r>
      <w:r w:rsidR="004B2F9D" w:rsidRPr="00FA019C">
        <w:rPr>
          <w:rFonts w:ascii="Book Antiqua" w:hAnsi="Book Antiqua" w:cs="Book Antiqua"/>
          <w:color w:val="000000" w:themeColor="text1"/>
        </w:rPr>
        <w:t>R</w:t>
      </w:r>
      <w:r w:rsidRPr="00FA019C">
        <w:rPr>
          <w:rFonts w:ascii="Book Antiqua" w:hAnsi="Book Antiqua" w:cs="Book Antiqua"/>
          <w:color w:val="000000" w:themeColor="text1"/>
        </w:rPr>
        <w:t xml:space="preserve">etrieved lymph nodes; MLNs: </w:t>
      </w:r>
      <w:r w:rsidR="004B2F9D" w:rsidRPr="00FA019C">
        <w:rPr>
          <w:rFonts w:ascii="Book Antiqua" w:hAnsi="Book Antiqua" w:cs="Book Antiqua"/>
          <w:color w:val="000000" w:themeColor="text1"/>
        </w:rPr>
        <w:t>M</w:t>
      </w:r>
      <w:r w:rsidRPr="00FA019C">
        <w:rPr>
          <w:rFonts w:ascii="Book Antiqua" w:hAnsi="Book Antiqua" w:cs="Book Antiqua"/>
          <w:color w:val="000000" w:themeColor="text1"/>
        </w:rPr>
        <w:t>etastatic lymph nodes</w:t>
      </w:r>
      <w:r w:rsidR="004B2F9D" w:rsidRPr="00FA019C">
        <w:rPr>
          <w:rFonts w:ascii="Book Antiqua" w:hAnsi="Book Antiqua" w:cs="Book Antiqua"/>
          <w:color w:val="000000" w:themeColor="text1"/>
        </w:rPr>
        <w:t>; HR: Hazard ratio; CI: Confidence interval.</w:t>
      </w:r>
    </w:p>
    <w:p w14:paraId="357AE6CD" w14:textId="77777777" w:rsidR="00223E2A" w:rsidRPr="00FA019C" w:rsidRDefault="00223E2A" w:rsidP="00FA019C">
      <w:pPr>
        <w:spacing w:line="360" w:lineRule="auto"/>
        <w:jc w:val="both"/>
        <w:rPr>
          <w:rFonts w:ascii="Book Antiqua" w:hAnsi="Book Antiqua"/>
          <w:lang w:eastAsia="zh-CN"/>
        </w:rPr>
      </w:pPr>
    </w:p>
    <w:sectPr w:rsidR="00223E2A" w:rsidRPr="00FA019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E5C46" w14:textId="77777777" w:rsidR="001B4357" w:rsidRDefault="001B4357">
      <w:r>
        <w:separator/>
      </w:r>
    </w:p>
  </w:endnote>
  <w:endnote w:type="continuationSeparator" w:id="0">
    <w:p w14:paraId="0B6450BE" w14:textId="77777777" w:rsidR="001B4357" w:rsidRDefault="001B4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F147" w14:textId="77777777" w:rsidR="00223E2A"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F56E2D8" w14:textId="77777777" w:rsidR="00223E2A" w:rsidRDefault="00223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72AB2" w14:textId="77777777" w:rsidR="001B4357" w:rsidRDefault="001B4357">
      <w:r>
        <w:separator/>
      </w:r>
    </w:p>
  </w:footnote>
  <w:footnote w:type="continuationSeparator" w:id="0">
    <w:p w14:paraId="5F54D9EA" w14:textId="77777777" w:rsidR="001B4357" w:rsidRDefault="001B43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FlNmY4OGM1YzAwYmNjNDVhM2JlZThmNGFhOGY4ZDIifQ=="/>
  </w:docVars>
  <w:rsids>
    <w:rsidRoot w:val="00A77B3E"/>
    <w:rsid w:val="000834BC"/>
    <w:rsid w:val="001072E5"/>
    <w:rsid w:val="001928BA"/>
    <w:rsid w:val="001B4357"/>
    <w:rsid w:val="00223E2A"/>
    <w:rsid w:val="00247C8C"/>
    <w:rsid w:val="002512EC"/>
    <w:rsid w:val="00322372"/>
    <w:rsid w:val="00392EBE"/>
    <w:rsid w:val="004A18CB"/>
    <w:rsid w:val="004B2F9D"/>
    <w:rsid w:val="004F4FA6"/>
    <w:rsid w:val="00546F75"/>
    <w:rsid w:val="005D2BAE"/>
    <w:rsid w:val="006558C6"/>
    <w:rsid w:val="00764BA3"/>
    <w:rsid w:val="00776A8E"/>
    <w:rsid w:val="00817CE4"/>
    <w:rsid w:val="008668F5"/>
    <w:rsid w:val="00893196"/>
    <w:rsid w:val="008A519A"/>
    <w:rsid w:val="008E39E7"/>
    <w:rsid w:val="008F1455"/>
    <w:rsid w:val="00A77B3E"/>
    <w:rsid w:val="00B12A7A"/>
    <w:rsid w:val="00BA55CC"/>
    <w:rsid w:val="00C6585F"/>
    <w:rsid w:val="00C91E8E"/>
    <w:rsid w:val="00CA2A55"/>
    <w:rsid w:val="00CD6C6A"/>
    <w:rsid w:val="00D47E5F"/>
    <w:rsid w:val="00DA7486"/>
    <w:rsid w:val="00DB6F9C"/>
    <w:rsid w:val="00DF178F"/>
    <w:rsid w:val="00EB60C9"/>
    <w:rsid w:val="00EC3906"/>
    <w:rsid w:val="00F44349"/>
    <w:rsid w:val="00F536AC"/>
    <w:rsid w:val="00FA019C"/>
    <w:rsid w:val="00FC70EB"/>
    <w:rsid w:val="4BA56FEC"/>
    <w:rsid w:val="57783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1E0ED"/>
  <w15:docId w15:val="{D951A38D-EEBF-49F8-9DC5-F088754C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1">
    <w:name w:val="修订1"/>
    <w:hidden/>
    <w:uiPriority w:val="99"/>
    <w:semiHidden/>
    <w:qFormat/>
    <w:rPr>
      <w:sz w:val="24"/>
      <w:szCs w:val="24"/>
      <w:lang w:eastAsia="en-US"/>
    </w:rPr>
  </w:style>
  <w:style w:type="paragraph" w:styleId="Revision">
    <w:name w:val="Revision"/>
    <w:hidden/>
    <w:uiPriority w:val="99"/>
    <w:semiHidden/>
    <w:rsid w:val="00F4434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gihmu.com),"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46</Pages>
  <Words>9413</Words>
  <Characters>53656</Characters>
  <Application>Microsoft Office Word</Application>
  <DocSecurity>0</DocSecurity>
  <Lines>447</Lines>
  <Paragraphs>125</Paragraphs>
  <ScaleCrop>false</ScaleCrop>
  <Company/>
  <LinksUpToDate>false</LinksUpToDate>
  <CharactersWithSpaces>62944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WZL</dc:creator>
  <cp:lastModifiedBy>Li Ma</cp:lastModifiedBy>
  <cp:revision>3</cp:revision>
  <dcterms:created xsi:type="dcterms:W3CDTF">2022-10-20T17:15:00Z</dcterms:created>
  <dcterms:modified xsi:type="dcterms:W3CDTF">2022-10-20T17:22:00Z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F35E8A9752A545FD8D459EDA05D46C24</vt:lpwstr>
  </property>
</Properties>
</file>