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E82FF"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Name of Journal: </w:t>
      </w:r>
      <w:r w:rsidRPr="00594B88">
        <w:rPr>
          <w:rFonts w:ascii="Book Antiqua" w:eastAsia="Book Antiqua" w:hAnsi="Book Antiqua" w:cs="Book Antiqua"/>
          <w:i/>
          <w:color w:val="000000"/>
        </w:rPr>
        <w:t>World Journal of Gastroenterology</w:t>
      </w:r>
    </w:p>
    <w:p w14:paraId="73A469B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Manuscript NO: </w:t>
      </w:r>
      <w:r w:rsidRPr="00594B88">
        <w:rPr>
          <w:rFonts w:ascii="Book Antiqua" w:eastAsia="Book Antiqua" w:hAnsi="Book Antiqua" w:cs="Book Antiqua"/>
          <w:color w:val="000000"/>
        </w:rPr>
        <w:t>78896</w:t>
      </w:r>
    </w:p>
    <w:p w14:paraId="0578A611"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Manuscript Type: </w:t>
      </w:r>
      <w:r w:rsidRPr="00594B88">
        <w:rPr>
          <w:rFonts w:ascii="Book Antiqua" w:eastAsia="Book Antiqua" w:hAnsi="Book Antiqua" w:cs="Book Antiqua"/>
          <w:color w:val="000000"/>
        </w:rPr>
        <w:t>ORIGINAL ARTICLE</w:t>
      </w:r>
    </w:p>
    <w:p w14:paraId="00879526" w14:textId="77777777" w:rsidR="00A77B3E" w:rsidRPr="00594B88" w:rsidRDefault="00A77B3E" w:rsidP="00594B88">
      <w:pPr>
        <w:spacing w:line="360" w:lineRule="auto"/>
        <w:jc w:val="both"/>
        <w:rPr>
          <w:rFonts w:ascii="Book Antiqua" w:hAnsi="Book Antiqua"/>
        </w:rPr>
      </w:pPr>
    </w:p>
    <w:p w14:paraId="6C71846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Retrospective Cohort Study</w:t>
      </w:r>
    </w:p>
    <w:p w14:paraId="59F16D1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Machine learning-based gray-level co-occurrence matrix signature for predicting lymph node metastasis in undifferentiated-type early gastric cancer</w:t>
      </w:r>
    </w:p>
    <w:p w14:paraId="1DF1D7C1" w14:textId="77777777" w:rsidR="00A77B3E" w:rsidRPr="00594B88" w:rsidRDefault="00A77B3E" w:rsidP="00594B88">
      <w:pPr>
        <w:spacing w:line="360" w:lineRule="auto"/>
        <w:jc w:val="both"/>
        <w:rPr>
          <w:rFonts w:ascii="Book Antiqua" w:hAnsi="Book Antiqua"/>
        </w:rPr>
      </w:pPr>
    </w:p>
    <w:p w14:paraId="61EED1E4" w14:textId="40F57521" w:rsidR="00A77B3E" w:rsidRPr="00594B88" w:rsidRDefault="00526F3F" w:rsidP="00594B88">
      <w:pPr>
        <w:spacing w:line="360" w:lineRule="auto"/>
        <w:jc w:val="both"/>
        <w:rPr>
          <w:rFonts w:ascii="Book Antiqua" w:hAnsi="Book Antiqua"/>
        </w:rPr>
      </w:pPr>
      <w:r w:rsidRPr="00594B88">
        <w:rPr>
          <w:rFonts w:ascii="Book Antiqua" w:eastAsia="Book Antiqua" w:hAnsi="Book Antiqua" w:cs="Book Antiqua"/>
          <w:color w:val="000000"/>
        </w:rPr>
        <w:t xml:space="preserve">Wei X </w:t>
      </w:r>
      <w:r w:rsidRPr="00594B88">
        <w:rPr>
          <w:rFonts w:ascii="Book Antiqua" w:eastAsia="Book Antiqua" w:hAnsi="Book Antiqua" w:cs="Book Antiqua"/>
          <w:i/>
          <w:iCs/>
          <w:color w:val="000000"/>
        </w:rPr>
        <w:t>et al</w:t>
      </w:r>
      <w:r w:rsidRPr="00594B88">
        <w:rPr>
          <w:rFonts w:ascii="Book Antiqua" w:eastAsia="Book Antiqua" w:hAnsi="Book Antiqua" w:cs="Book Antiqua"/>
          <w:color w:val="000000"/>
        </w:rPr>
        <w:t xml:space="preserve">. UEGC </w:t>
      </w:r>
      <w:r w:rsidR="00146E56" w:rsidRPr="00594B88">
        <w:rPr>
          <w:rFonts w:ascii="Book Antiqua" w:eastAsia="Book Antiqua" w:hAnsi="Book Antiqua" w:cs="Book Antiqua"/>
          <w:color w:val="000000"/>
        </w:rPr>
        <w:t>LNM</w:t>
      </w:r>
    </w:p>
    <w:p w14:paraId="21F6FC4F" w14:textId="77777777" w:rsidR="00A77B3E" w:rsidRPr="00594B88" w:rsidRDefault="00A77B3E" w:rsidP="00594B88">
      <w:pPr>
        <w:spacing w:line="360" w:lineRule="auto"/>
        <w:jc w:val="both"/>
        <w:rPr>
          <w:rFonts w:ascii="Book Antiqua" w:hAnsi="Book Antiqua"/>
        </w:rPr>
      </w:pPr>
    </w:p>
    <w:p w14:paraId="1B3A2C6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Xin Wei, </w:t>
      </w:r>
      <w:proofErr w:type="spellStart"/>
      <w:r w:rsidRPr="00594B88">
        <w:rPr>
          <w:rFonts w:ascii="Book Antiqua" w:eastAsia="Book Antiqua" w:hAnsi="Book Antiqua" w:cs="Book Antiqua"/>
          <w:color w:val="000000"/>
        </w:rPr>
        <w:t>Xue</w:t>
      </w:r>
      <w:proofErr w:type="spellEnd"/>
      <w:r w:rsidRPr="00594B88">
        <w:rPr>
          <w:rFonts w:ascii="Book Antiqua" w:eastAsia="Book Antiqua" w:hAnsi="Book Antiqua" w:cs="Book Antiqua"/>
          <w:color w:val="000000"/>
        </w:rPr>
        <w:t xml:space="preserve">-Jiao Yan, Yu-Yan Guo, </w:t>
      </w:r>
      <w:proofErr w:type="spellStart"/>
      <w:r w:rsidRPr="00594B88">
        <w:rPr>
          <w:rFonts w:ascii="Book Antiqua" w:eastAsia="Book Antiqua" w:hAnsi="Book Antiqua" w:cs="Book Antiqua"/>
          <w:color w:val="000000"/>
        </w:rPr>
        <w:t>Jie</w:t>
      </w:r>
      <w:proofErr w:type="spellEnd"/>
      <w:r w:rsidRPr="00594B88">
        <w:rPr>
          <w:rFonts w:ascii="Book Antiqua" w:eastAsia="Book Antiqua" w:hAnsi="Book Antiqua" w:cs="Book Antiqua"/>
          <w:color w:val="000000"/>
        </w:rPr>
        <w:t xml:space="preserve"> Zhang, Guo-Rong Wang, Arsalan Fayyaz, Jiao Yu</w:t>
      </w:r>
    </w:p>
    <w:p w14:paraId="21C7479D" w14:textId="77777777" w:rsidR="00A77B3E" w:rsidRPr="00594B88" w:rsidRDefault="00A77B3E" w:rsidP="00594B88">
      <w:pPr>
        <w:spacing w:line="360" w:lineRule="auto"/>
        <w:jc w:val="both"/>
        <w:rPr>
          <w:rFonts w:ascii="Book Antiqua" w:hAnsi="Book Antiqua"/>
        </w:rPr>
      </w:pPr>
    </w:p>
    <w:p w14:paraId="751308BB" w14:textId="6B0968AD"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Xin Wei, </w:t>
      </w:r>
      <w:r w:rsidRPr="00594B88">
        <w:rPr>
          <w:rFonts w:ascii="Book Antiqua" w:eastAsia="Book Antiqua" w:hAnsi="Book Antiqua" w:cs="Book Antiqua"/>
          <w:color w:val="000000"/>
        </w:rPr>
        <w:t>Department of Oncology, Shaanxi Provincial People</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s Hospital,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710068, Shaanxi Province, China</w:t>
      </w:r>
    </w:p>
    <w:p w14:paraId="7642DEB3" w14:textId="77777777" w:rsidR="00A77B3E" w:rsidRPr="00594B88" w:rsidRDefault="00A77B3E" w:rsidP="00594B88">
      <w:pPr>
        <w:spacing w:line="360" w:lineRule="auto"/>
        <w:jc w:val="both"/>
        <w:rPr>
          <w:rFonts w:ascii="Book Antiqua" w:hAnsi="Book Antiqua"/>
        </w:rPr>
      </w:pPr>
    </w:p>
    <w:p w14:paraId="44CDE7B1" w14:textId="4B494112" w:rsidR="006415EC" w:rsidRPr="00594B88" w:rsidRDefault="006415EC" w:rsidP="00594B88">
      <w:pPr>
        <w:spacing w:line="360" w:lineRule="auto"/>
        <w:jc w:val="both"/>
        <w:rPr>
          <w:rFonts w:ascii="Book Antiqua" w:eastAsia="Book Antiqua" w:hAnsi="Book Antiqua" w:cs="Book Antiqua"/>
          <w:color w:val="000000"/>
        </w:rPr>
      </w:pPr>
      <w:proofErr w:type="spellStart"/>
      <w:r w:rsidRPr="00594B88">
        <w:rPr>
          <w:rFonts w:ascii="Book Antiqua" w:eastAsia="Book Antiqua" w:hAnsi="Book Antiqua" w:cs="Book Antiqua"/>
          <w:b/>
          <w:bCs/>
          <w:color w:val="000000"/>
        </w:rPr>
        <w:t>Xue</w:t>
      </w:r>
      <w:proofErr w:type="spellEnd"/>
      <w:r w:rsidRPr="00594B88">
        <w:rPr>
          <w:rFonts w:ascii="Book Antiqua" w:eastAsia="Book Antiqua" w:hAnsi="Book Antiqua" w:cs="Book Antiqua"/>
          <w:b/>
          <w:bCs/>
          <w:color w:val="000000"/>
        </w:rPr>
        <w:t xml:space="preserve">-Jiao Yan, </w:t>
      </w:r>
      <w:r w:rsidRPr="00594B88">
        <w:rPr>
          <w:rFonts w:ascii="Book Antiqua" w:eastAsia="Book Antiqua" w:hAnsi="Book Antiqua" w:cs="Book Antiqua"/>
          <w:color w:val="000000"/>
        </w:rPr>
        <w:t>Department of Magnetic Resonance, Shaanxi Provincial People’s Hospital, Xi’an 710068, Shaanxi Province, China</w:t>
      </w:r>
    </w:p>
    <w:p w14:paraId="2CE3D14C" w14:textId="77777777" w:rsidR="007443B7" w:rsidRPr="00594B88" w:rsidRDefault="007443B7" w:rsidP="00594B88">
      <w:pPr>
        <w:spacing w:line="360" w:lineRule="auto"/>
        <w:jc w:val="both"/>
        <w:rPr>
          <w:rFonts w:ascii="Book Antiqua" w:eastAsia="Book Antiqua" w:hAnsi="Book Antiqua" w:cs="Book Antiqua"/>
          <w:b/>
          <w:bCs/>
          <w:color w:val="000000"/>
        </w:rPr>
      </w:pPr>
    </w:p>
    <w:p w14:paraId="179AECB8" w14:textId="7F2B049D" w:rsidR="006415EC" w:rsidRPr="00594B88" w:rsidRDefault="006415EC"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t>Yu-Yan Guo</w:t>
      </w:r>
      <w:r w:rsidR="007443B7" w:rsidRPr="00594B88">
        <w:rPr>
          <w:rFonts w:ascii="Book Antiqua" w:eastAsia="Book Antiqua" w:hAnsi="Book Antiqua" w:cs="Book Antiqua"/>
          <w:b/>
          <w:bCs/>
          <w:color w:val="000000"/>
        </w:rPr>
        <w:t xml:space="preserve">, </w:t>
      </w:r>
      <w:r w:rsidR="007443B7" w:rsidRPr="00594B88">
        <w:rPr>
          <w:rFonts w:ascii="Book Antiqua" w:eastAsia="Book Antiqua" w:hAnsi="Book Antiqua" w:cs="Book Antiqua"/>
          <w:color w:val="000000"/>
        </w:rPr>
        <w:t>D</w:t>
      </w:r>
      <w:r w:rsidRPr="00594B88">
        <w:rPr>
          <w:rFonts w:ascii="Book Antiqua" w:eastAsia="Book Antiqua" w:hAnsi="Book Antiqua" w:cs="Book Antiqua"/>
          <w:color w:val="000000"/>
        </w:rPr>
        <w:t>epartment of Radiotherapy</w:t>
      </w:r>
      <w:r w:rsidR="00986BCC" w:rsidRPr="00594B88">
        <w:rPr>
          <w:rFonts w:ascii="Book Antiqua" w:eastAsia="SimSun" w:hAnsi="Book Antiqua" w:cs="SimSun"/>
          <w:color w:val="000000"/>
          <w:lang w:eastAsia="zh-CN"/>
        </w:rPr>
        <w:t>,</w:t>
      </w:r>
      <w:r w:rsidR="007443B7"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The Second Affiliated Hospital of </w:t>
      </w:r>
      <w:r w:rsidR="007443B7" w:rsidRPr="00594B88">
        <w:rPr>
          <w:rFonts w:ascii="Book Antiqua" w:eastAsia="Book Antiqua" w:hAnsi="Book Antiqua" w:cs="Book Antiqua"/>
          <w:color w:val="000000"/>
        </w:rPr>
        <w:t>Xi’an</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Jiaotong</w:t>
      </w:r>
      <w:proofErr w:type="spellEnd"/>
      <w:r w:rsidRPr="00594B88">
        <w:rPr>
          <w:rFonts w:ascii="Book Antiqua" w:eastAsia="Book Antiqua" w:hAnsi="Book Antiqua" w:cs="Book Antiqua"/>
          <w:color w:val="000000"/>
        </w:rPr>
        <w:t xml:space="preserve"> University</w:t>
      </w:r>
      <w:r w:rsidR="007443B7" w:rsidRPr="00594B88">
        <w:rPr>
          <w:rFonts w:ascii="Book Antiqua" w:eastAsia="Book Antiqua" w:hAnsi="Book Antiqua" w:cs="Book Antiqua"/>
          <w:color w:val="000000"/>
        </w:rPr>
        <w:t>,</w:t>
      </w:r>
      <w:r w:rsidR="007443B7" w:rsidRPr="00594B88">
        <w:rPr>
          <w:rFonts w:ascii="Book Antiqua" w:eastAsia="SimSun" w:hAnsi="Book Antiqua" w:cs="SimSun"/>
          <w:color w:val="000000"/>
        </w:rPr>
        <w:t xml:space="preserve"> </w:t>
      </w:r>
      <w:r w:rsidRPr="00594B88">
        <w:rPr>
          <w:rFonts w:ascii="Book Antiqua" w:eastAsia="Book Antiqua" w:hAnsi="Book Antiqua" w:cs="Book Antiqua"/>
          <w:color w:val="000000"/>
        </w:rPr>
        <w:t>Xi’an 710004, Shaanxi Province, China</w:t>
      </w:r>
    </w:p>
    <w:p w14:paraId="38A807D3" w14:textId="77777777" w:rsidR="00A77B3E" w:rsidRPr="00594B88" w:rsidRDefault="00A77B3E" w:rsidP="00594B88">
      <w:pPr>
        <w:spacing w:line="360" w:lineRule="auto"/>
        <w:jc w:val="both"/>
        <w:rPr>
          <w:rFonts w:ascii="Book Antiqua" w:hAnsi="Book Antiqua"/>
        </w:rPr>
      </w:pPr>
    </w:p>
    <w:p w14:paraId="2140FA5A" w14:textId="5BD50C19" w:rsidR="00A77B3E" w:rsidRPr="00594B88" w:rsidRDefault="00000000" w:rsidP="00594B88">
      <w:pPr>
        <w:spacing w:line="360" w:lineRule="auto"/>
        <w:jc w:val="both"/>
        <w:rPr>
          <w:rFonts w:ascii="Book Antiqua" w:hAnsi="Book Antiqua"/>
        </w:rPr>
      </w:pPr>
      <w:proofErr w:type="spellStart"/>
      <w:r w:rsidRPr="00594B88">
        <w:rPr>
          <w:rFonts w:ascii="Book Antiqua" w:eastAsia="Book Antiqua" w:hAnsi="Book Antiqua" w:cs="Book Antiqua"/>
          <w:b/>
          <w:bCs/>
          <w:color w:val="000000"/>
        </w:rPr>
        <w:t>Jie</w:t>
      </w:r>
      <w:proofErr w:type="spellEnd"/>
      <w:r w:rsidRPr="00594B88">
        <w:rPr>
          <w:rFonts w:ascii="Book Antiqua" w:eastAsia="Book Antiqua" w:hAnsi="Book Antiqua" w:cs="Book Antiqua"/>
          <w:b/>
          <w:bCs/>
          <w:color w:val="000000"/>
        </w:rPr>
        <w:t xml:space="preserve"> Zhang, </w:t>
      </w:r>
      <w:r w:rsidRPr="00594B88">
        <w:rPr>
          <w:rFonts w:ascii="Book Antiqua" w:eastAsia="Book Antiqua" w:hAnsi="Book Antiqua" w:cs="Book Antiqua"/>
          <w:color w:val="000000"/>
        </w:rPr>
        <w:t xml:space="preserve">Department of Gastrointestinal Surgery, Shaanxi Provincial </w:t>
      </w:r>
      <w:proofErr w:type="spellStart"/>
      <w:r w:rsidRPr="00594B88">
        <w:rPr>
          <w:rFonts w:ascii="Book Antiqua" w:eastAsia="Book Antiqua" w:hAnsi="Book Antiqua" w:cs="Book Antiqua"/>
          <w:color w:val="000000"/>
        </w:rPr>
        <w:t>Tumour</w:t>
      </w:r>
      <w:proofErr w:type="spellEnd"/>
      <w:r w:rsidRPr="00594B88">
        <w:rPr>
          <w:rFonts w:ascii="Book Antiqua" w:eastAsia="Book Antiqua" w:hAnsi="Book Antiqua" w:cs="Book Antiqua"/>
          <w:color w:val="000000"/>
        </w:rPr>
        <w:t xml:space="preserve"> Hospital,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710068, Shaanxi Province, China</w:t>
      </w:r>
    </w:p>
    <w:p w14:paraId="54D11A39" w14:textId="77777777" w:rsidR="00A77B3E" w:rsidRPr="00594B88" w:rsidRDefault="00A77B3E" w:rsidP="00594B88">
      <w:pPr>
        <w:spacing w:line="360" w:lineRule="auto"/>
        <w:jc w:val="both"/>
        <w:rPr>
          <w:rFonts w:ascii="Book Antiqua" w:hAnsi="Book Antiqua"/>
        </w:rPr>
      </w:pPr>
    </w:p>
    <w:p w14:paraId="74E7DA24" w14:textId="74B9A513"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Guo-Rong Wang, </w:t>
      </w:r>
      <w:r w:rsidRPr="00594B88">
        <w:rPr>
          <w:rFonts w:ascii="Book Antiqua" w:eastAsia="Book Antiqua" w:hAnsi="Book Antiqua" w:cs="Book Antiqua"/>
          <w:color w:val="000000"/>
        </w:rPr>
        <w:t>Department of General Surgery, Shaanxi Provincial People</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s Hospital,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710068, Shaanxi Province, China</w:t>
      </w:r>
    </w:p>
    <w:p w14:paraId="7DA88452" w14:textId="77777777" w:rsidR="00A77B3E" w:rsidRPr="00594B88" w:rsidRDefault="00A77B3E" w:rsidP="00594B88">
      <w:pPr>
        <w:spacing w:line="360" w:lineRule="auto"/>
        <w:jc w:val="both"/>
        <w:rPr>
          <w:rFonts w:ascii="Book Antiqua" w:hAnsi="Book Antiqua"/>
        </w:rPr>
      </w:pPr>
    </w:p>
    <w:p w14:paraId="44E937B3" w14:textId="1E392B14"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Arsalan Fayyaz, </w:t>
      </w:r>
      <w:r w:rsidRPr="00594B88">
        <w:rPr>
          <w:rFonts w:ascii="Book Antiqua" w:eastAsia="Book Antiqua" w:hAnsi="Book Antiqua" w:cs="Book Antiqua"/>
          <w:color w:val="000000"/>
        </w:rPr>
        <w:t>School of Management, Northwestern Polytechnical University,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710072, Shaanxi Province, China</w:t>
      </w:r>
    </w:p>
    <w:p w14:paraId="420A95E2" w14:textId="77777777" w:rsidR="00A77B3E" w:rsidRPr="00594B88" w:rsidRDefault="00A77B3E" w:rsidP="00594B88">
      <w:pPr>
        <w:spacing w:line="360" w:lineRule="auto"/>
        <w:jc w:val="both"/>
        <w:rPr>
          <w:rFonts w:ascii="Book Antiqua" w:hAnsi="Book Antiqua"/>
        </w:rPr>
      </w:pPr>
    </w:p>
    <w:p w14:paraId="2B24E05C" w14:textId="305D0820"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Jiao Yu, </w:t>
      </w:r>
      <w:r w:rsidRPr="00594B88">
        <w:rPr>
          <w:rFonts w:ascii="Book Antiqua" w:eastAsia="Book Antiqua" w:hAnsi="Book Antiqua" w:cs="Book Antiqua"/>
          <w:color w:val="000000"/>
        </w:rPr>
        <w:t>Department of</w:t>
      </w:r>
      <w:r w:rsidRPr="00594B88">
        <w:rPr>
          <w:rFonts w:ascii="Book Antiqua" w:eastAsia="Book Antiqua" w:hAnsi="Book Antiqua" w:cs="Book Antiqua"/>
        </w:rPr>
        <w:t xml:space="preserve"> </w:t>
      </w:r>
      <w:r w:rsidR="00986BCC" w:rsidRPr="00594B88">
        <w:rPr>
          <w:rFonts w:ascii="Book Antiqua" w:eastAsia="Book Antiqua" w:hAnsi="Book Antiqua" w:cs="Book Antiqua"/>
          <w:color w:val="000000"/>
        </w:rPr>
        <w:t>Radiotherapy</w:t>
      </w:r>
      <w:r w:rsidRPr="00594B88">
        <w:rPr>
          <w:rFonts w:ascii="Book Antiqua" w:eastAsia="Book Antiqua" w:hAnsi="Book Antiqua" w:cs="Book Antiqua"/>
          <w:color w:val="000000" w:themeColor="text1"/>
        </w:rPr>
        <w:t>, S</w:t>
      </w:r>
      <w:r w:rsidRPr="00594B88">
        <w:rPr>
          <w:rFonts w:ascii="Book Antiqua" w:eastAsia="Book Antiqua" w:hAnsi="Book Antiqua" w:cs="Book Antiqua"/>
          <w:color w:val="000000"/>
        </w:rPr>
        <w:t>ha</w:t>
      </w:r>
      <w:r w:rsidR="00986BCC" w:rsidRPr="00594B88">
        <w:rPr>
          <w:rFonts w:ascii="Book Antiqua" w:eastAsia="Book Antiqua" w:hAnsi="Book Antiqua" w:cs="Book Antiqua"/>
          <w:color w:val="000000"/>
        </w:rPr>
        <w:t>a</w:t>
      </w:r>
      <w:r w:rsidRPr="00594B88">
        <w:rPr>
          <w:rFonts w:ascii="Book Antiqua" w:eastAsia="Book Antiqua" w:hAnsi="Book Antiqua" w:cs="Book Antiqua"/>
          <w:color w:val="000000"/>
        </w:rPr>
        <w:t>nxi Provincial People</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s Hospital,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710068, Shaanxi Province, China</w:t>
      </w:r>
    </w:p>
    <w:p w14:paraId="40BFFA6B" w14:textId="77777777" w:rsidR="00A77B3E" w:rsidRPr="00594B88" w:rsidRDefault="00A77B3E" w:rsidP="00594B88">
      <w:pPr>
        <w:spacing w:line="360" w:lineRule="auto"/>
        <w:jc w:val="both"/>
        <w:rPr>
          <w:rFonts w:ascii="Book Antiqua" w:hAnsi="Book Antiqua"/>
        </w:rPr>
      </w:pPr>
    </w:p>
    <w:p w14:paraId="1FF6C246" w14:textId="5AD6485D"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Author contributions:</w:t>
      </w:r>
      <w:r w:rsidRPr="00594B88">
        <w:rPr>
          <w:rFonts w:ascii="Book Antiqua" w:eastAsia="Book Antiqua" w:hAnsi="Book Antiqua" w:cs="Book Antiqua"/>
          <w:color w:val="000000"/>
        </w:rPr>
        <w:t xml:space="preserve"> Yu</w:t>
      </w:r>
      <w:r w:rsidR="00526F3F" w:rsidRPr="00594B88">
        <w:rPr>
          <w:rFonts w:ascii="Book Antiqua" w:eastAsia="Book Antiqua" w:hAnsi="Book Antiqua" w:cs="Book Antiqua"/>
          <w:b/>
          <w:bCs/>
          <w:color w:val="000000"/>
        </w:rPr>
        <w:t xml:space="preserve"> </w:t>
      </w:r>
      <w:r w:rsidR="00526F3F" w:rsidRPr="00594B88">
        <w:rPr>
          <w:rFonts w:ascii="Book Antiqua" w:eastAsia="Book Antiqua" w:hAnsi="Book Antiqua" w:cs="Book Antiqua"/>
          <w:color w:val="000000"/>
        </w:rPr>
        <w:t>J</w:t>
      </w:r>
      <w:r w:rsidRPr="00594B88">
        <w:rPr>
          <w:rFonts w:ascii="Book Antiqua" w:eastAsia="Book Antiqua" w:hAnsi="Book Antiqua" w:cs="Book Antiqua"/>
          <w:color w:val="000000"/>
        </w:rPr>
        <w:t xml:space="preserve"> and Wei</w:t>
      </w:r>
      <w:r w:rsidR="00526F3F" w:rsidRPr="00594B88">
        <w:rPr>
          <w:rFonts w:ascii="Book Antiqua" w:eastAsia="Book Antiqua" w:hAnsi="Book Antiqua" w:cs="Book Antiqua"/>
          <w:color w:val="000000"/>
        </w:rPr>
        <w:t xml:space="preserve"> X</w:t>
      </w:r>
      <w:r w:rsidRPr="00594B88">
        <w:rPr>
          <w:rFonts w:ascii="Book Antiqua" w:eastAsia="Book Antiqua" w:hAnsi="Book Antiqua" w:cs="Book Antiqua"/>
          <w:color w:val="000000"/>
        </w:rPr>
        <w:t xml:space="preserve"> conceived and designed the study and wrote the manuscript</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Yan</w:t>
      </w:r>
      <w:r w:rsidR="00526F3F" w:rsidRPr="00594B88">
        <w:rPr>
          <w:rFonts w:ascii="Book Antiqua" w:eastAsia="Book Antiqua" w:hAnsi="Book Antiqua" w:cs="Book Antiqua"/>
          <w:color w:val="000000"/>
        </w:rPr>
        <w:t xml:space="preserve"> XJ</w:t>
      </w:r>
      <w:r w:rsidRPr="00594B88">
        <w:rPr>
          <w:rFonts w:ascii="Book Antiqua" w:eastAsia="Book Antiqua" w:hAnsi="Book Antiqua" w:cs="Book Antiqua"/>
          <w:color w:val="000000"/>
        </w:rPr>
        <w:t>, Guo</w:t>
      </w:r>
      <w:r w:rsidR="00526F3F" w:rsidRPr="00594B88">
        <w:rPr>
          <w:rFonts w:ascii="Book Antiqua" w:eastAsia="Book Antiqua" w:hAnsi="Book Antiqua" w:cs="Book Antiqua"/>
          <w:color w:val="000000"/>
        </w:rPr>
        <w:t xml:space="preserve"> YY</w:t>
      </w:r>
      <w:r w:rsidRPr="00594B88">
        <w:rPr>
          <w:rFonts w:ascii="Book Antiqua" w:eastAsia="Book Antiqua" w:hAnsi="Book Antiqua" w:cs="Book Antiqua"/>
          <w:color w:val="000000"/>
        </w:rPr>
        <w:t>, Zhang</w:t>
      </w:r>
      <w:r w:rsidR="00526F3F" w:rsidRPr="00594B88">
        <w:rPr>
          <w:rFonts w:ascii="Book Antiqua" w:eastAsia="Book Antiqua" w:hAnsi="Book Antiqua" w:cs="Book Antiqua"/>
          <w:color w:val="000000"/>
        </w:rPr>
        <w:t xml:space="preserve"> J</w:t>
      </w:r>
      <w:r w:rsidRPr="00594B88">
        <w:rPr>
          <w:rFonts w:ascii="Book Antiqua" w:eastAsia="Book Antiqua" w:hAnsi="Book Antiqua" w:cs="Book Antiqua"/>
          <w:color w:val="000000"/>
        </w:rPr>
        <w:t>, Wang</w:t>
      </w:r>
      <w:r w:rsidR="00526F3F" w:rsidRPr="00594B88">
        <w:rPr>
          <w:rFonts w:ascii="Book Antiqua" w:eastAsia="Book Antiqua" w:hAnsi="Book Antiqua" w:cs="Book Antiqua"/>
          <w:color w:val="000000"/>
        </w:rPr>
        <w:t xml:space="preserve"> GR</w:t>
      </w:r>
      <w:r w:rsidRPr="00594B88">
        <w:rPr>
          <w:rFonts w:ascii="Book Antiqua" w:eastAsia="Book Antiqua" w:hAnsi="Book Antiqua" w:cs="Book Antiqua"/>
          <w:color w:val="000000"/>
        </w:rPr>
        <w:t>, and</w:t>
      </w:r>
      <w:r w:rsidR="00526F3F"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Arsalan</w:t>
      </w:r>
      <w:r w:rsidR="00526F3F" w:rsidRPr="00594B88">
        <w:rPr>
          <w:rFonts w:ascii="Book Antiqua" w:eastAsia="Book Antiqua" w:hAnsi="Book Antiqua" w:cs="Book Antiqua"/>
          <w:color w:val="000000"/>
        </w:rPr>
        <w:t xml:space="preserve"> F</w:t>
      </w:r>
      <w:r w:rsidRPr="00594B88">
        <w:rPr>
          <w:rFonts w:ascii="Book Antiqua" w:eastAsia="Book Antiqua" w:hAnsi="Book Antiqua" w:cs="Book Antiqua"/>
          <w:color w:val="000000"/>
        </w:rPr>
        <w:t xml:space="preserve"> collected the data, performed the data analysis, and interpreted the outcomes</w:t>
      </w:r>
      <w:r w:rsidR="00526F3F" w:rsidRPr="00594B88">
        <w:rPr>
          <w:rFonts w:ascii="Book Antiqua" w:eastAsia="Book Antiqua" w:hAnsi="Book Antiqua" w:cs="Book Antiqua"/>
          <w:color w:val="000000"/>
        </w:rPr>
        <w:t>; and</w:t>
      </w:r>
      <w:r w:rsidRPr="00594B88">
        <w:rPr>
          <w:rFonts w:ascii="Book Antiqua" w:eastAsia="Book Antiqua" w:hAnsi="Book Antiqua" w:cs="Book Antiqua"/>
          <w:color w:val="000000"/>
        </w:rPr>
        <w:t xml:space="preserve"> </w:t>
      </w:r>
      <w:r w:rsidR="00526F3F" w:rsidRPr="00594B88">
        <w:rPr>
          <w:rFonts w:ascii="Book Antiqua" w:eastAsia="Book Antiqua" w:hAnsi="Book Antiqua" w:cs="Book Antiqua"/>
          <w:color w:val="000000"/>
        </w:rPr>
        <w:t>a</w:t>
      </w:r>
      <w:r w:rsidRPr="00594B88">
        <w:rPr>
          <w:rFonts w:ascii="Book Antiqua" w:eastAsia="Book Antiqua" w:hAnsi="Book Antiqua" w:cs="Book Antiqua"/>
          <w:color w:val="000000"/>
        </w:rPr>
        <w:t>ll authors critically reviewed the content of the manuscript and helped with the drafts.</w:t>
      </w:r>
    </w:p>
    <w:p w14:paraId="5887C461" w14:textId="77777777" w:rsidR="00A77B3E" w:rsidRPr="00594B88" w:rsidRDefault="00A77B3E" w:rsidP="00594B88">
      <w:pPr>
        <w:spacing w:line="360" w:lineRule="auto"/>
        <w:jc w:val="both"/>
        <w:rPr>
          <w:rFonts w:ascii="Book Antiqua" w:hAnsi="Book Antiqua"/>
        </w:rPr>
      </w:pPr>
    </w:p>
    <w:p w14:paraId="6B85ABFB" w14:textId="3CD74B28"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Supported by </w:t>
      </w:r>
      <w:r w:rsidRPr="00594B88">
        <w:rPr>
          <w:rFonts w:ascii="Book Antiqua" w:eastAsia="Book Antiqua" w:hAnsi="Book Antiqua" w:cs="Book Antiqua"/>
          <w:color w:val="000000"/>
        </w:rPr>
        <w:t>the General Project-Social Development Field of Shaanxi Province Science and Technology Department, No. 2021SF-313; and Innovation Capability Support Plan of Shaanxi Science and Technology Department - Science and Technology Innovation Team, No. 2020TD-048.</w:t>
      </w:r>
    </w:p>
    <w:p w14:paraId="0223A7DC" w14:textId="77777777" w:rsidR="00A77B3E" w:rsidRPr="00594B88" w:rsidRDefault="00A77B3E" w:rsidP="00594B88">
      <w:pPr>
        <w:spacing w:line="360" w:lineRule="auto"/>
        <w:jc w:val="both"/>
        <w:rPr>
          <w:rFonts w:ascii="Book Antiqua" w:hAnsi="Book Antiqua"/>
        </w:rPr>
      </w:pPr>
    </w:p>
    <w:p w14:paraId="2CEB5726" w14:textId="7C0D8EA9"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Corresponding author: Jiao Yu, MD, </w:t>
      </w:r>
      <w:r w:rsidR="009A4F61" w:rsidRPr="00594B88">
        <w:rPr>
          <w:rFonts w:ascii="Book Antiqua" w:eastAsia="Book Antiqua" w:hAnsi="Book Antiqua" w:cs="Book Antiqua"/>
          <w:b/>
          <w:bCs/>
          <w:color w:val="000000"/>
        </w:rPr>
        <w:t>Radiologist</w:t>
      </w:r>
      <w:r w:rsidRPr="00594B88">
        <w:rPr>
          <w:rFonts w:ascii="Book Antiqua" w:eastAsia="Book Antiqua" w:hAnsi="Book Antiqua" w:cs="Book Antiqua"/>
          <w:b/>
          <w:bCs/>
          <w:color w:val="000000"/>
        </w:rPr>
        <w:t xml:space="preserve">, </w:t>
      </w:r>
      <w:r w:rsidRPr="00594B88">
        <w:rPr>
          <w:rFonts w:ascii="Book Antiqua" w:eastAsia="Book Antiqua" w:hAnsi="Book Antiqua" w:cs="Book Antiqua"/>
          <w:color w:val="000000"/>
        </w:rPr>
        <w:t xml:space="preserve">Department of </w:t>
      </w:r>
      <w:r w:rsidR="00E502E0" w:rsidRPr="00594B88">
        <w:rPr>
          <w:rFonts w:ascii="Book Antiqua" w:eastAsia="Book Antiqua" w:hAnsi="Book Antiqua" w:cs="Book Antiqua"/>
          <w:color w:val="000000"/>
        </w:rPr>
        <w:t>Radiotherapy</w:t>
      </w:r>
      <w:r w:rsidRPr="00594B88">
        <w:rPr>
          <w:rFonts w:ascii="Book Antiqua" w:eastAsia="Book Antiqua" w:hAnsi="Book Antiqua" w:cs="Book Antiqua"/>
          <w:color w:val="000000"/>
        </w:rPr>
        <w:t>, Sha</w:t>
      </w:r>
      <w:r w:rsidR="00E502E0" w:rsidRPr="00594B88">
        <w:rPr>
          <w:rFonts w:ascii="Book Antiqua" w:eastAsia="Book Antiqua" w:hAnsi="Book Antiqua" w:cs="Book Antiqua"/>
          <w:color w:val="000000"/>
        </w:rPr>
        <w:t>a</w:t>
      </w:r>
      <w:r w:rsidRPr="00594B88">
        <w:rPr>
          <w:rFonts w:ascii="Book Antiqua" w:eastAsia="Book Antiqua" w:hAnsi="Book Antiqua" w:cs="Book Antiqua"/>
          <w:color w:val="000000"/>
        </w:rPr>
        <w:t>nxi Provincial People</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s Hospital, No. 256 </w:t>
      </w:r>
      <w:proofErr w:type="spellStart"/>
      <w:r w:rsidRPr="00594B88">
        <w:rPr>
          <w:rFonts w:ascii="Book Antiqua" w:eastAsia="Book Antiqua" w:hAnsi="Book Antiqua" w:cs="Book Antiqua"/>
          <w:color w:val="000000"/>
        </w:rPr>
        <w:t>Youyi</w:t>
      </w:r>
      <w:proofErr w:type="spellEnd"/>
      <w:r w:rsidRPr="00594B88">
        <w:rPr>
          <w:rFonts w:ascii="Book Antiqua" w:eastAsia="Book Antiqua" w:hAnsi="Book Antiqua" w:cs="Book Antiqua"/>
          <w:color w:val="000000"/>
        </w:rPr>
        <w:t xml:space="preserve"> West Road, Beilin District, Xi</w:t>
      </w:r>
      <w:r w:rsidR="00526F3F" w:rsidRPr="00594B88">
        <w:rPr>
          <w:rFonts w:ascii="Book Antiqua" w:eastAsia="Book Antiqua" w:hAnsi="Book Antiqua" w:cs="Book Antiqua"/>
          <w:color w:val="000000"/>
        </w:rPr>
        <w:t>’</w:t>
      </w:r>
      <w:r w:rsidRPr="00594B88">
        <w:rPr>
          <w:rFonts w:ascii="Book Antiqua" w:eastAsia="Book Antiqua" w:hAnsi="Book Antiqua" w:cs="Book Antiqua"/>
          <w:color w:val="000000"/>
        </w:rPr>
        <w:t>an 710068, Shaanxi Province, China. shawn170215@163.com</w:t>
      </w:r>
    </w:p>
    <w:p w14:paraId="5B7B176F" w14:textId="77777777" w:rsidR="00A77B3E" w:rsidRPr="00594B88" w:rsidRDefault="00A77B3E" w:rsidP="00594B88">
      <w:pPr>
        <w:spacing w:line="360" w:lineRule="auto"/>
        <w:jc w:val="both"/>
        <w:rPr>
          <w:rFonts w:ascii="Book Antiqua" w:hAnsi="Book Antiqua"/>
        </w:rPr>
      </w:pPr>
    </w:p>
    <w:p w14:paraId="1C3EEADF"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Received: </w:t>
      </w:r>
      <w:r w:rsidRPr="00594B88">
        <w:rPr>
          <w:rFonts w:ascii="Book Antiqua" w:eastAsia="Book Antiqua" w:hAnsi="Book Antiqua" w:cs="Book Antiqua"/>
          <w:color w:val="000000"/>
        </w:rPr>
        <w:t>July 20, 2022</w:t>
      </w:r>
    </w:p>
    <w:p w14:paraId="34C535EB"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Revised: </w:t>
      </w:r>
      <w:r w:rsidRPr="00594B88">
        <w:rPr>
          <w:rFonts w:ascii="Book Antiqua" w:eastAsia="Book Antiqua" w:hAnsi="Book Antiqua" w:cs="Book Antiqua"/>
          <w:color w:val="000000"/>
        </w:rPr>
        <w:t>August 14, 2022</w:t>
      </w:r>
    </w:p>
    <w:p w14:paraId="0CB24819" w14:textId="5E5936D5"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Accepted: </w:t>
      </w:r>
      <w:ins w:id="0" w:author="Li Ma" w:date="2022-09-06T10:22:00Z">
        <w:r w:rsidR="00A43E52" w:rsidRPr="00A43E52">
          <w:rPr>
            <w:rFonts w:ascii="Book Antiqua" w:eastAsia="Book Antiqua" w:hAnsi="Book Antiqua" w:cs="Book Antiqua"/>
            <w:color w:val="000000"/>
            <w:rPrChange w:id="1" w:author="Li Ma" w:date="2022-09-06T10:22:00Z">
              <w:rPr>
                <w:rFonts w:ascii="Book Antiqua" w:eastAsia="Book Antiqua" w:hAnsi="Book Antiqua" w:cs="Book Antiqua"/>
                <w:b/>
                <w:bCs/>
                <w:color w:val="000000"/>
              </w:rPr>
            </w:rPrChange>
          </w:rPr>
          <w:t>September 6, 2022</w:t>
        </w:r>
      </w:ins>
    </w:p>
    <w:p w14:paraId="2E84A4C0" w14:textId="79BADC88"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Published online: </w:t>
      </w:r>
    </w:p>
    <w:p w14:paraId="31B12009" w14:textId="77777777" w:rsidR="00A77B3E" w:rsidRPr="00594B88" w:rsidRDefault="00A77B3E" w:rsidP="00594B88">
      <w:pPr>
        <w:spacing w:line="360" w:lineRule="auto"/>
        <w:jc w:val="both"/>
        <w:rPr>
          <w:rFonts w:ascii="Book Antiqua" w:hAnsi="Book Antiqua"/>
        </w:rPr>
        <w:sectPr w:rsidR="00A77B3E" w:rsidRPr="00594B88">
          <w:footerReference w:type="default" r:id="rId6"/>
          <w:pgSz w:w="12240" w:h="15840"/>
          <w:pgMar w:top="1440" w:right="1440" w:bottom="1440" w:left="1440" w:header="720" w:footer="720" w:gutter="0"/>
          <w:cols w:space="720"/>
          <w:docGrid w:linePitch="360"/>
        </w:sectPr>
      </w:pPr>
    </w:p>
    <w:p w14:paraId="7326BB47"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lastRenderedPageBreak/>
        <w:t>Abstract</w:t>
      </w:r>
    </w:p>
    <w:p w14:paraId="2FEB93F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BACKGROUND</w:t>
      </w:r>
    </w:p>
    <w:p w14:paraId="7B9870A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The most important consideration in determining treatment strategies for undifferentiated early gastric cancer (UEGC) is the risk of </w:t>
      </w:r>
      <w:bookmarkStart w:id="2" w:name="_Hlk112681194"/>
      <w:r w:rsidRPr="00594B88">
        <w:rPr>
          <w:rFonts w:ascii="Book Antiqua" w:eastAsia="Book Antiqua" w:hAnsi="Book Antiqua" w:cs="Book Antiqua"/>
          <w:color w:val="000000"/>
        </w:rPr>
        <w:t>lymph node metastasis</w:t>
      </w:r>
      <w:bookmarkEnd w:id="2"/>
      <w:r w:rsidRPr="00594B88">
        <w:rPr>
          <w:rFonts w:ascii="Book Antiqua" w:eastAsia="Book Antiqua" w:hAnsi="Book Antiqua" w:cs="Book Antiqua"/>
          <w:color w:val="000000"/>
        </w:rPr>
        <w:t xml:space="preserve"> (LNM). Therefore, identifying a potential biomarker that predicts LNM is quite useful in determining treatment.</w:t>
      </w:r>
    </w:p>
    <w:p w14:paraId="22259AAB" w14:textId="77777777" w:rsidR="00A77B3E" w:rsidRPr="00594B88" w:rsidRDefault="00A77B3E" w:rsidP="00594B88">
      <w:pPr>
        <w:spacing w:line="360" w:lineRule="auto"/>
        <w:jc w:val="both"/>
        <w:rPr>
          <w:rFonts w:ascii="Book Antiqua" w:hAnsi="Book Antiqua"/>
        </w:rPr>
      </w:pPr>
    </w:p>
    <w:p w14:paraId="17AB655F"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AIM</w:t>
      </w:r>
    </w:p>
    <w:p w14:paraId="255C996C"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To develop a </w:t>
      </w:r>
      <w:bookmarkStart w:id="3" w:name="_Hlk112680953"/>
      <w:r w:rsidRPr="00594B88">
        <w:rPr>
          <w:rFonts w:ascii="Book Antiqua" w:eastAsia="Book Antiqua" w:hAnsi="Book Antiqua" w:cs="Book Antiqua"/>
          <w:color w:val="000000"/>
        </w:rPr>
        <w:t>machine learning</w:t>
      </w:r>
      <w:bookmarkEnd w:id="3"/>
      <w:r w:rsidRPr="00594B88">
        <w:rPr>
          <w:rFonts w:ascii="Book Antiqua" w:eastAsia="Book Antiqua" w:hAnsi="Book Antiqua" w:cs="Book Antiqua"/>
          <w:color w:val="000000"/>
        </w:rPr>
        <w:t xml:space="preserve"> (ML)-based integral procedure to construct the LNM gray-level co-occurrence matrix (GLCM) prediction model.</w:t>
      </w:r>
    </w:p>
    <w:p w14:paraId="6C7688A4" w14:textId="77777777" w:rsidR="00A77B3E" w:rsidRPr="00594B88" w:rsidRDefault="00A77B3E" w:rsidP="00594B88">
      <w:pPr>
        <w:spacing w:line="360" w:lineRule="auto"/>
        <w:jc w:val="both"/>
        <w:rPr>
          <w:rFonts w:ascii="Book Antiqua" w:hAnsi="Book Antiqua"/>
        </w:rPr>
      </w:pPr>
    </w:p>
    <w:p w14:paraId="1A64F59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METHODS</w:t>
      </w:r>
    </w:p>
    <w:p w14:paraId="2E2D6410" w14:textId="561B92B3"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We retrospectively selected 526 cases of UEGC confirmed through pathological examination after radical gastrectomy without endoscopic treatment in four tertiary hospitals between January 2015 to December 2021. We extracted GLCM-based features from grayscale images and applied ML to the classification of candidate predictive variables. The robustness and clinical utility of each model were evaluated based on the following factors: </w:t>
      </w:r>
      <w:r w:rsidR="00FB7616" w:rsidRPr="00594B88">
        <w:rPr>
          <w:rFonts w:ascii="Book Antiqua" w:eastAsia="Book Antiqua" w:hAnsi="Book Antiqua" w:cs="Book Antiqua"/>
          <w:color w:val="000000"/>
        </w:rPr>
        <w:t>R</w:t>
      </w:r>
      <w:r w:rsidRPr="00594B88">
        <w:rPr>
          <w:rFonts w:ascii="Book Antiqua" w:eastAsia="Book Antiqua" w:hAnsi="Book Antiqua" w:cs="Book Antiqua"/>
          <w:color w:val="000000"/>
        </w:rPr>
        <w:t>eceiver operating characteristic curve (ROC), decision curve analysis, and clinical impact curve.</w:t>
      </w:r>
    </w:p>
    <w:p w14:paraId="1E648FFB" w14:textId="77777777" w:rsidR="00A77B3E" w:rsidRPr="00594B88" w:rsidRDefault="00A77B3E" w:rsidP="00594B88">
      <w:pPr>
        <w:spacing w:line="360" w:lineRule="auto"/>
        <w:jc w:val="both"/>
        <w:rPr>
          <w:rFonts w:ascii="Book Antiqua" w:hAnsi="Book Antiqua"/>
        </w:rPr>
      </w:pPr>
    </w:p>
    <w:p w14:paraId="12F465A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RESULTS</w:t>
      </w:r>
    </w:p>
    <w:p w14:paraId="44ED815A" w14:textId="30D6571A"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GLCM-based feature extraction significantly correlated with LNM. The top 7 GLCM-based factors included inertia value 0° (IV_0), inertia value 45° (IV_45), inverse gap 0° (IG_0), inverse gap 45° (IG_45), inverse gap full angle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Haralick</w:t>
      </w:r>
      <w:proofErr w:type="spellEnd"/>
      <w:r w:rsidRPr="00594B88">
        <w:rPr>
          <w:rFonts w:ascii="Book Antiqua" w:eastAsia="Book Antiqua" w:hAnsi="Book Antiqua" w:cs="Book Antiqua"/>
          <w:color w:val="000000"/>
        </w:rPr>
        <w:t xml:space="preserve"> 30° (Haralick_30), </w:t>
      </w:r>
      <w:proofErr w:type="spellStart"/>
      <w:r w:rsidRPr="00594B88">
        <w:rPr>
          <w:rFonts w:ascii="Book Antiqua" w:eastAsia="Book Antiqua" w:hAnsi="Book Antiqua" w:cs="Book Antiqua"/>
          <w:color w:val="000000"/>
        </w:rPr>
        <w:t>Haralick</w:t>
      </w:r>
      <w:proofErr w:type="spellEnd"/>
      <w:r w:rsidRPr="00594B88">
        <w:rPr>
          <w:rFonts w:ascii="Book Antiqua" w:eastAsia="Book Antiqua" w:hAnsi="Book Antiqua" w:cs="Book Antiqua"/>
          <w:color w:val="000000"/>
        </w:rPr>
        <w:t xml:space="preserve"> full angle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and Entropy. The areas under the ROC curve (AUCs) of the random forest classifier (RFC) model, support vector machine, </w:t>
      </w:r>
      <w:proofErr w:type="spellStart"/>
      <w:r w:rsidRPr="00594B88">
        <w:rPr>
          <w:rFonts w:ascii="Book Antiqua" w:eastAsia="Book Antiqua" w:hAnsi="Book Antiqua" w:cs="Book Antiqua"/>
          <w:color w:val="000000"/>
        </w:rPr>
        <w:t>eXtreme</w:t>
      </w:r>
      <w:proofErr w:type="spellEnd"/>
      <w:r w:rsidRPr="00594B88">
        <w:rPr>
          <w:rFonts w:ascii="Book Antiqua" w:eastAsia="Book Antiqua" w:hAnsi="Book Antiqua" w:cs="Book Antiqua"/>
          <w:color w:val="000000"/>
        </w:rPr>
        <w:t xml:space="preserve"> gradient boosting, artificial neural network, and decision tree ranged from 0.805 </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95%</w:t>
      </w:r>
      <w:r w:rsidR="00FB7616" w:rsidRPr="00594B88">
        <w:rPr>
          <w:rFonts w:ascii="Book Antiqua" w:eastAsia="Book Antiqua" w:hAnsi="Book Antiqua" w:cs="Book Antiqua"/>
          <w:color w:val="000000"/>
        </w:rPr>
        <w:t xml:space="preserve"> confidence interval (</w:t>
      </w:r>
      <w:r w:rsidRPr="00594B88">
        <w:rPr>
          <w:rFonts w:ascii="Book Antiqua" w:eastAsia="Book Antiqua" w:hAnsi="Book Antiqua" w:cs="Book Antiqua"/>
          <w:color w:val="000000"/>
        </w:rPr>
        <w:t>CI</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0.258</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1.352</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to 0.925 (95%CI: 0.378</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1.472) in the training set and from 0.794 (95%CI: 0.237</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1.351) to 0.912 (95%CI: 0.355</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1.469) in the testing set, respectively. The RFC (training set: AUC: 0.925, 95%CI: 0.378</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1.472; testing set: AUC: 0.912, 95%CI: 0.355</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1.469) </w:t>
      </w:r>
      <w:r w:rsidRPr="00594B88">
        <w:rPr>
          <w:rFonts w:ascii="Book Antiqua" w:eastAsia="Book Antiqua" w:hAnsi="Book Antiqua" w:cs="Book Antiqua"/>
          <w:color w:val="000000"/>
        </w:rPr>
        <w:lastRenderedPageBreak/>
        <w:t xml:space="preserve">model that incorporates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IG_45, IG_0, and IV_45 had the highest predictive accuracy.</w:t>
      </w:r>
    </w:p>
    <w:p w14:paraId="66883BED" w14:textId="77777777" w:rsidR="00A77B3E" w:rsidRPr="00594B88" w:rsidRDefault="00A77B3E" w:rsidP="00594B88">
      <w:pPr>
        <w:spacing w:line="360" w:lineRule="auto"/>
        <w:jc w:val="both"/>
        <w:rPr>
          <w:rFonts w:ascii="Book Antiqua" w:hAnsi="Book Antiqua"/>
        </w:rPr>
      </w:pPr>
    </w:p>
    <w:p w14:paraId="136FD1F6"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CONCLUSION</w:t>
      </w:r>
    </w:p>
    <w:p w14:paraId="43D67C3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The evaluation results indicate that the method of selecting radiological and textural features becomes more effective in the LNM discrimination against UEGC patients. Additionally, the ML-based prediction model developed using the RFC can be used to derive treatment options and identify LNM, which can hence improve clinical outcomes.</w:t>
      </w:r>
    </w:p>
    <w:p w14:paraId="16675BFD" w14:textId="77777777" w:rsidR="00A77B3E" w:rsidRPr="00594B88" w:rsidRDefault="00A77B3E" w:rsidP="00594B88">
      <w:pPr>
        <w:spacing w:line="360" w:lineRule="auto"/>
        <w:jc w:val="both"/>
        <w:rPr>
          <w:rFonts w:ascii="Book Antiqua" w:hAnsi="Book Antiqua"/>
        </w:rPr>
      </w:pPr>
    </w:p>
    <w:p w14:paraId="1640B9E0" w14:textId="58320FF5"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Key Words: </w:t>
      </w:r>
      <w:r w:rsidR="00FB7616" w:rsidRPr="00594B88">
        <w:rPr>
          <w:rFonts w:ascii="Book Antiqua" w:eastAsia="Book Antiqua" w:hAnsi="Book Antiqua" w:cs="Book Antiqua"/>
          <w:color w:val="000000"/>
        </w:rPr>
        <w:t>U</w:t>
      </w:r>
      <w:r w:rsidRPr="00594B88">
        <w:rPr>
          <w:rFonts w:ascii="Book Antiqua" w:eastAsia="Book Antiqua" w:hAnsi="Book Antiqua" w:cs="Book Antiqua"/>
          <w:color w:val="000000"/>
        </w:rPr>
        <w:t>ndifferentiated early gastric cancer</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FB7616" w:rsidRPr="00594B88">
        <w:rPr>
          <w:rFonts w:ascii="Book Antiqua" w:eastAsia="Book Antiqua" w:hAnsi="Book Antiqua" w:cs="Book Antiqua"/>
          <w:color w:val="000000"/>
        </w:rPr>
        <w:t>M</w:t>
      </w:r>
      <w:r w:rsidRPr="00594B88">
        <w:rPr>
          <w:rFonts w:ascii="Book Antiqua" w:eastAsia="Book Antiqua" w:hAnsi="Book Antiqua" w:cs="Book Antiqua"/>
          <w:color w:val="000000"/>
        </w:rPr>
        <w:t>achine learning</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FB7616" w:rsidRPr="00594B88">
        <w:rPr>
          <w:rFonts w:ascii="Book Antiqua" w:eastAsia="Book Antiqua" w:hAnsi="Book Antiqua" w:cs="Book Antiqua"/>
          <w:color w:val="000000"/>
        </w:rPr>
        <w:t>L</w:t>
      </w:r>
      <w:r w:rsidRPr="00594B88">
        <w:rPr>
          <w:rFonts w:ascii="Book Antiqua" w:eastAsia="Book Antiqua" w:hAnsi="Book Antiqua" w:cs="Book Antiqua"/>
          <w:color w:val="000000"/>
        </w:rPr>
        <w:t>ymph node metastasis</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FB7616" w:rsidRPr="00594B88">
        <w:rPr>
          <w:rFonts w:ascii="Book Antiqua" w:eastAsia="Book Antiqua" w:hAnsi="Book Antiqua" w:cs="Book Antiqua"/>
          <w:color w:val="000000"/>
        </w:rPr>
        <w:t>G</w:t>
      </w:r>
      <w:r w:rsidRPr="00594B88">
        <w:rPr>
          <w:rFonts w:ascii="Book Antiqua" w:eastAsia="Book Antiqua" w:hAnsi="Book Antiqua" w:cs="Book Antiqua"/>
          <w:color w:val="000000"/>
        </w:rPr>
        <w:t>ray-level co-occurrence matrix</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FB7616" w:rsidRPr="00594B88">
        <w:rPr>
          <w:rFonts w:ascii="Book Antiqua" w:eastAsia="Book Antiqua" w:hAnsi="Book Antiqua" w:cs="Book Antiqua"/>
          <w:color w:val="000000"/>
        </w:rPr>
        <w:t>F</w:t>
      </w:r>
      <w:r w:rsidRPr="00594B88">
        <w:rPr>
          <w:rFonts w:ascii="Book Antiqua" w:eastAsia="Book Antiqua" w:hAnsi="Book Antiqua" w:cs="Book Antiqua"/>
          <w:color w:val="000000"/>
        </w:rPr>
        <w:t>eature selection</w:t>
      </w:r>
      <w:r w:rsidR="00FB761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FB7616" w:rsidRPr="00594B88">
        <w:rPr>
          <w:rFonts w:ascii="Book Antiqua" w:eastAsia="Book Antiqua" w:hAnsi="Book Antiqua" w:cs="Book Antiqua"/>
          <w:color w:val="000000"/>
        </w:rPr>
        <w:t>P</w:t>
      </w:r>
      <w:r w:rsidRPr="00594B88">
        <w:rPr>
          <w:rFonts w:ascii="Book Antiqua" w:eastAsia="Book Antiqua" w:hAnsi="Book Antiqua" w:cs="Book Antiqua"/>
          <w:color w:val="000000"/>
        </w:rPr>
        <w:t>rediction</w:t>
      </w:r>
    </w:p>
    <w:p w14:paraId="4C278C5C" w14:textId="77777777" w:rsidR="00A77B3E" w:rsidRPr="00594B88" w:rsidRDefault="00A77B3E" w:rsidP="00594B88">
      <w:pPr>
        <w:spacing w:line="360" w:lineRule="auto"/>
        <w:jc w:val="both"/>
        <w:rPr>
          <w:rFonts w:ascii="Book Antiqua" w:hAnsi="Book Antiqua"/>
        </w:rPr>
      </w:pPr>
    </w:p>
    <w:p w14:paraId="244071E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Wei X, Yan XJ, Guo YY, Zhang J, Wang GR, Fayyaz A, Yu J. Machine learning-based gray-level co-occurrence matrix signature for predicting lymph node metastasis in undifferentiated-type early gastric cancer. </w:t>
      </w:r>
      <w:r w:rsidRPr="00594B88">
        <w:rPr>
          <w:rFonts w:ascii="Book Antiqua" w:eastAsia="Book Antiqua" w:hAnsi="Book Antiqua" w:cs="Book Antiqua"/>
          <w:i/>
          <w:iCs/>
          <w:color w:val="000000"/>
        </w:rPr>
        <w:t>World J Gastroenterol</w:t>
      </w:r>
      <w:r w:rsidRPr="00594B88">
        <w:rPr>
          <w:rFonts w:ascii="Book Antiqua" w:eastAsia="Book Antiqua" w:hAnsi="Book Antiqua" w:cs="Book Antiqua"/>
          <w:color w:val="000000"/>
        </w:rPr>
        <w:t xml:space="preserve"> 2022; In press</w:t>
      </w:r>
    </w:p>
    <w:p w14:paraId="575F5608" w14:textId="77777777" w:rsidR="00A77B3E" w:rsidRPr="00594B88" w:rsidRDefault="00A77B3E" w:rsidP="00594B88">
      <w:pPr>
        <w:spacing w:line="360" w:lineRule="auto"/>
        <w:jc w:val="both"/>
        <w:rPr>
          <w:rFonts w:ascii="Book Antiqua" w:hAnsi="Book Antiqua"/>
        </w:rPr>
      </w:pPr>
    </w:p>
    <w:p w14:paraId="7F744EF0" w14:textId="04BCEF36"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Core Tip: </w:t>
      </w:r>
      <w:r w:rsidR="00146E56" w:rsidRPr="00594B88">
        <w:rPr>
          <w:rFonts w:ascii="Book Antiqua" w:eastAsia="Book Antiqua" w:hAnsi="Book Antiqua" w:cs="Book Antiqua"/>
          <w:color w:val="000000"/>
        </w:rPr>
        <w:t>Gray-level co-occurrence matrix</w:t>
      </w:r>
      <w:r w:rsidRPr="00594B88">
        <w:rPr>
          <w:rFonts w:ascii="Book Antiqua" w:eastAsia="Book Antiqua" w:hAnsi="Book Antiqua" w:cs="Book Antiqua"/>
          <w:color w:val="000000"/>
        </w:rPr>
        <w:t xml:space="preserve">-based feature extraction can be a robust and promising tool to improve the efficiency in predicting </w:t>
      </w:r>
      <w:r w:rsidR="00146E56" w:rsidRPr="00594B88">
        <w:rPr>
          <w:rFonts w:ascii="Book Antiqua" w:eastAsia="Book Antiqua" w:hAnsi="Book Antiqua" w:cs="Book Antiqua"/>
          <w:color w:val="000000"/>
        </w:rPr>
        <w:t>lymph node metastasis</w:t>
      </w:r>
      <w:r w:rsidRPr="00594B88">
        <w:rPr>
          <w:rFonts w:ascii="Book Antiqua" w:eastAsia="Book Antiqua" w:hAnsi="Book Antiqua" w:cs="Book Antiqua"/>
          <w:color w:val="000000"/>
        </w:rPr>
        <w:t xml:space="preserve"> of individual </w:t>
      </w:r>
      <w:r w:rsidR="00526F3F" w:rsidRPr="00594B88">
        <w:rPr>
          <w:rFonts w:ascii="Book Antiqua" w:eastAsia="Book Antiqua" w:hAnsi="Book Antiqua" w:cs="Book Antiqua"/>
          <w:color w:val="000000"/>
        </w:rPr>
        <w:t>undifferentiated early gastric cancer</w:t>
      </w:r>
      <w:r w:rsidRPr="00594B88">
        <w:rPr>
          <w:rFonts w:ascii="Book Antiqua" w:eastAsia="Book Antiqua" w:hAnsi="Book Antiqua" w:cs="Book Antiqua"/>
          <w:color w:val="000000"/>
        </w:rPr>
        <w:t xml:space="preserve"> patients. Additionally, </w:t>
      </w:r>
      <w:r w:rsidR="00146E56" w:rsidRPr="00594B88">
        <w:rPr>
          <w:rFonts w:ascii="Book Antiqua" w:eastAsia="Book Antiqua" w:hAnsi="Book Antiqua" w:cs="Book Antiqua"/>
          <w:color w:val="000000"/>
        </w:rPr>
        <w:t>machine learning</w:t>
      </w:r>
      <w:r w:rsidRPr="00594B88">
        <w:rPr>
          <w:rFonts w:ascii="Book Antiqua" w:eastAsia="Book Antiqua" w:hAnsi="Book Antiqua" w:cs="Book Antiqua"/>
          <w:color w:val="000000"/>
        </w:rPr>
        <w:t xml:space="preserve"> adopts more optimized algorithms and more clear feature extraction. Models developed using </w:t>
      </w:r>
      <w:r w:rsidR="00FB7616" w:rsidRPr="00594B88">
        <w:rPr>
          <w:rFonts w:ascii="Book Antiqua" w:eastAsia="Book Antiqua" w:hAnsi="Book Antiqua" w:cs="Book Antiqua"/>
          <w:color w:val="000000"/>
        </w:rPr>
        <w:t>random forest classifier</w:t>
      </w:r>
      <w:r w:rsidRPr="00594B88">
        <w:rPr>
          <w:rFonts w:ascii="Book Antiqua" w:eastAsia="Book Antiqua" w:hAnsi="Book Antiqua" w:cs="Book Antiqua"/>
          <w:color w:val="000000"/>
        </w:rPr>
        <w:t xml:space="preserve"> have the highest predictive accuracy in terms of Entropy, </w:t>
      </w:r>
      <w:proofErr w:type="spellStart"/>
      <w:r w:rsidR="000E5916" w:rsidRPr="00594B88">
        <w:rPr>
          <w:rFonts w:ascii="Book Antiqua" w:eastAsia="Book Antiqua" w:hAnsi="Book Antiqua" w:cs="Book Antiqua"/>
          <w:color w:val="000000"/>
        </w:rPr>
        <w:t>Haralick</w:t>
      </w:r>
      <w:proofErr w:type="spellEnd"/>
      <w:r w:rsidR="000E5916" w:rsidRPr="00594B88">
        <w:rPr>
          <w:rFonts w:ascii="Book Antiqua" w:eastAsia="Book Antiqua" w:hAnsi="Book Antiqua" w:cs="Book Antiqua"/>
          <w:color w:val="000000"/>
        </w:rPr>
        <w:t xml:space="preserve"> full angle</w:t>
      </w:r>
      <w:r w:rsidRPr="00594B88">
        <w:rPr>
          <w:rFonts w:ascii="Book Antiqua" w:eastAsia="Book Antiqua" w:hAnsi="Book Antiqua" w:cs="Book Antiqua"/>
          <w:color w:val="000000"/>
        </w:rPr>
        <w:t xml:space="preserve">, </w:t>
      </w:r>
      <w:proofErr w:type="spellStart"/>
      <w:r w:rsidR="000E5916" w:rsidRPr="00594B88">
        <w:rPr>
          <w:rFonts w:ascii="Book Antiqua" w:eastAsia="Book Antiqua" w:hAnsi="Book Antiqua" w:cs="Book Antiqua"/>
          <w:color w:val="000000"/>
        </w:rPr>
        <w:t>Haralick</w:t>
      </w:r>
      <w:proofErr w:type="spellEnd"/>
      <w:r w:rsidR="000E5916" w:rsidRPr="00594B88">
        <w:rPr>
          <w:rFonts w:ascii="Book Antiqua" w:eastAsia="Book Antiqua" w:hAnsi="Book Antiqua" w:cs="Book Antiqua"/>
          <w:color w:val="000000"/>
        </w:rPr>
        <w:t xml:space="preserve"> 30°</w:t>
      </w:r>
      <w:r w:rsidRPr="00594B88">
        <w:rPr>
          <w:rFonts w:ascii="Book Antiqua" w:eastAsia="Book Antiqua" w:hAnsi="Book Antiqua" w:cs="Book Antiqua"/>
          <w:color w:val="000000"/>
        </w:rPr>
        <w:t xml:space="preserve">, </w:t>
      </w:r>
      <w:r w:rsidR="000E5916" w:rsidRPr="00594B88">
        <w:rPr>
          <w:rFonts w:ascii="Book Antiqua" w:eastAsia="Book Antiqua" w:hAnsi="Book Antiqua" w:cs="Book Antiqua"/>
          <w:color w:val="000000"/>
        </w:rPr>
        <w:t>inverse gap full angle</w:t>
      </w:r>
      <w:r w:rsidRPr="00594B88">
        <w:rPr>
          <w:rFonts w:ascii="Book Antiqua" w:eastAsia="Book Antiqua" w:hAnsi="Book Antiqua" w:cs="Book Antiqua"/>
          <w:color w:val="000000"/>
        </w:rPr>
        <w:t xml:space="preserve">, </w:t>
      </w:r>
      <w:r w:rsidR="000E5916" w:rsidRPr="00594B88">
        <w:rPr>
          <w:rFonts w:ascii="Book Antiqua" w:eastAsia="Book Antiqua" w:hAnsi="Book Antiqua" w:cs="Book Antiqua"/>
          <w:color w:val="000000"/>
        </w:rPr>
        <w:t>inverse gap 45°</w:t>
      </w:r>
      <w:r w:rsidRPr="00594B88">
        <w:rPr>
          <w:rFonts w:ascii="Book Antiqua" w:eastAsia="Book Antiqua" w:hAnsi="Book Antiqua" w:cs="Book Antiqua"/>
          <w:color w:val="000000"/>
        </w:rPr>
        <w:t xml:space="preserve">, </w:t>
      </w:r>
      <w:r w:rsidR="000E5916" w:rsidRPr="00594B88">
        <w:rPr>
          <w:rFonts w:ascii="Book Antiqua" w:eastAsia="Book Antiqua" w:hAnsi="Book Antiqua" w:cs="Book Antiqua"/>
          <w:color w:val="000000"/>
        </w:rPr>
        <w:t>inverse gap 0°</w:t>
      </w:r>
      <w:r w:rsidRPr="00594B88">
        <w:rPr>
          <w:rFonts w:ascii="Book Antiqua" w:eastAsia="Book Antiqua" w:hAnsi="Book Antiqua" w:cs="Book Antiqua"/>
          <w:color w:val="000000"/>
        </w:rPr>
        <w:t xml:space="preserve">, and </w:t>
      </w:r>
      <w:r w:rsidR="000E5916" w:rsidRPr="00594B88">
        <w:rPr>
          <w:rFonts w:ascii="Book Antiqua" w:eastAsia="Book Antiqua" w:hAnsi="Book Antiqua" w:cs="Book Antiqua"/>
          <w:color w:val="000000"/>
        </w:rPr>
        <w:t>inertia value 45°</w:t>
      </w:r>
      <w:r w:rsidRPr="00594B88">
        <w:rPr>
          <w:rFonts w:ascii="Book Antiqua" w:eastAsia="Book Antiqua" w:hAnsi="Book Antiqua" w:cs="Book Antiqua"/>
          <w:color w:val="000000"/>
        </w:rPr>
        <w:t>. Further research is required to develop these models for clinical practice.</w:t>
      </w:r>
    </w:p>
    <w:p w14:paraId="2C054BD1" w14:textId="77777777" w:rsidR="00A77B3E" w:rsidRPr="00594B88" w:rsidRDefault="00A77B3E" w:rsidP="00594B88">
      <w:pPr>
        <w:spacing w:line="360" w:lineRule="auto"/>
        <w:jc w:val="both"/>
        <w:rPr>
          <w:rFonts w:ascii="Book Antiqua" w:hAnsi="Book Antiqua"/>
        </w:rPr>
      </w:pPr>
    </w:p>
    <w:p w14:paraId="623A69D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INTRODUCTION</w:t>
      </w:r>
    </w:p>
    <w:p w14:paraId="1507EE27" w14:textId="136EDD4E" w:rsidR="00FB7616"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Gastric cancer</w:t>
      </w:r>
      <w:r w:rsidR="00263263" w:rsidRPr="00594B88">
        <w:rPr>
          <w:rFonts w:ascii="Book Antiqua" w:eastAsia="Book Antiqua" w:hAnsi="Book Antiqua" w:cs="Book Antiqua"/>
          <w:color w:val="000000"/>
        </w:rPr>
        <w:t xml:space="preserve"> (GC)</w:t>
      </w:r>
      <w:r w:rsidRPr="00594B88">
        <w:rPr>
          <w:rFonts w:ascii="Book Antiqua" w:eastAsia="Book Antiqua" w:hAnsi="Book Antiqua" w:cs="Book Antiqua"/>
          <w:color w:val="000000"/>
        </w:rPr>
        <w:t xml:space="preserve"> is one of the most common and fatal malignancies worldwide and is an important part of the global cancer </w:t>
      </w:r>
      <w:proofErr w:type="gramStart"/>
      <w:r w:rsidRPr="00594B88">
        <w:rPr>
          <w:rFonts w:ascii="Book Antiqua" w:eastAsia="Book Antiqua" w:hAnsi="Book Antiqua" w:cs="Book Antiqua"/>
          <w:color w:val="000000"/>
        </w:rPr>
        <w:t>burden</w:t>
      </w:r>
      <w:r w:rsidR="00FB7616"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1,2</w:t>
      </w:r>
      <w:r w:rsidR="00FB7616"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In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undifferentiated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(UEGC) differs from differentiated-type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in terms of clinical features and disease state, </w:t>
      </w:r>
      <w:r w:rsidRPr="00594B88">
        <w:rPr>
          <w:rFonts w:ascii="Book Antiqua" w:eastAsia="Book Antiqua" w:hAnsi="Book Antiqua" w:cs="Book Antiqua"/>
          <w:color w:val="000000"/>
        </w:rPr>
        <w:lastRenderedPageBreak/>
        <w:t xml:space="preserve">and their treatment and prognosis </w:t>
      </w:r>
      <w:proofErr w:type="gramStart"/>
      <w:r w:rsidRPr="00594B88">
        <w:rPr>
          <w:rFonts w:ascii="Book Antiqua" w:eastAsia="Book Antiqua" w:hAnsi="Book Antiqua" w:cs="Book Antiqua"/>
          <w:color w:val="000000"/>
        </w:rPr>
        <w:t>vary</w:t>
      </w:r>
      <w:r w:rsidR="00FB7616"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3</w:t>
      </w:r>
      <w:r w:rsidR="00FB7616"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Therefore, UEGC should be identified and diagnosed early.</w:t>
      </w:r>
    </w:p>
    <w:p w14:paraId="12641786" w14:textId="45BF4B04" w:rsidR="009E170E"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 xml:space="preserve">The incidence of lymphatic vessel invasion and risk of lymph node metastasis (LNM) in UEGC are high in surgical specimens of </w:t>
      </w:r>
      <w:proofErr w:type="gramStart"/>
      <w:r w:rsidR="00263263" w:rsidRPr="00594B88">
        <w:rPr>
          <w:rFonts w:ascii="Book Antiqua" w:eastAsia="Book Antiqua" w:hAnsi="Book Antiqua" w:cs="Book Antiqua"/>
          <w:color w:val="000000"/>
        </w:rPr>
        <w:t>GC</w:t>
      </w:r>
      <w:r w:rsidR="00FB7616"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4,5</w:t>
      </w:r>
      <w:r w:rsidR="00FB7616"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Endoscopic resection (ER), including endoscopic mucosal resection (EMR) and endoscopic submucosal dissection (ESD), has been considered a minimally invasive treatment option for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with negligible risk of </w:t>
      </w:r>
      <w:proofErr w:type="gramStart"/>
      <w:r w:rsidRPr="00594B88">
        <w:rPr>
          <w:rFonts w:ascii="Book Antiqua" w:eastAsia="Book Antiqua" w:hAnsi="Book Antiqua" w:cs="Book Antiqua"/>
          <w:color w:val="000000"/>
        </w:rPr>
        <w:t>LNM</w:t>
      </w:r>
      <w:r w:rsidR="009E170E"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6,7</w:t>
      </w:r>
      <w:r w:rsidR="009E170E"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Nevertheless, indication or curability evaluation has not been conducted for ESD of undifferentiated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w:t>
      </w:r>
      <w:r w:rsidRPr="00594B88">
        <w:rPr>
          <w:rFonts w:ascii="Book Antiqua" w:eastAsia="Book Antiqua" w:hAnsi="Book Antiqua" w:cs="Book Antiqua"/>
          <w:i/>
          <w:iCs/>
          <w:color w:val="000000"/>
        </w:rPr>
        <w:t>e.g.,</w:t>
      </w:r>
      <w:r w:rsidRPr="00594B88">
        <w:rPr>
          <w:rFonts w:ascii="Book Antiqua" w:eastAsia="Book Antiqua" w:hAnsi="Book Antiqua" w:cs="Book Antiqua"/>
          <w:color w:val="000000"/>
        </w:rPr>
        <w:t xml:space="preserve"> poorly differentiated adenocarcinoma, signet ring cell carcinoma, or mucinous adenocarcinoma) due to the potential risk of LNM. Although ER can be used as painless treatment, the LNM incidence after non-curative ER can be as low as 5.1% and as high as 12.2</w:t>
      </w:r>
      <w:proofErr w:type="gramStart"/>
      <w:r w:rsidRPr="00594B88">
        <w:rPr>
          <w:rFonts w:ascii="Book Antiqua" w:eastAsia="Book Antiqua" w:hAnsi="Book Antiqua" w:cs="Book Antiqua"/>
          <w:color w:val="000000"/>
        </w:rPr>
        <w:t>%</w:t>
      </w:r>
      <w:r w:rsidR="009E170E"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8-10</w:t>
      </w:r>
      <w:r w:rsidR="009E170E"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Additionally, ESD is only applicable to intramucosal cancer with a tumor diameter of ≤ 20 mm and without ulcer lesions; thus, treating lesions that meet the ESD indications through surgery is </w:t>
      </w:r>
      <w:proofErr w:type="gramStart"/>
      <w:r w:rsidRPr="00594B88">
        <w:rPr>
          <w:rFonts w:ascii="Book Antiqua" w:eastAsia="Book Antiqua" w:hAnsi="Book Antiqua" w:cs="Book Antiqua"/>
          <w:color w:val="000000"/>
        </w:rPr>
        <w:t>unnecessary</w:t>
      </w:r>
      <w:r w:rsidR="009E170E"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11,12</w:t>
      </w:r>
      <w:r w:rsidR="009E170E"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That is, when resection beyond the expanded standard is considered ineffective, the potential risk of LNM cannot be ignored. Hence, additional surgical resection and lymph node dissection should be performed. Unlike differentiated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ER indications of UEGC are limited. Therefore, to address this challenging problem, a precise tool that can predict LNM must be explored.</w:t>
      </w:r>
    </w:p>
    <w:p w14:paraId="6CB2AF11" w14:textId="7A77D9A5" w:rsidR="00A77B3E"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 xml:space="preserve">Previous studies have mainly focused on risk factors for LNM or distant metastasis of differentiated-type early </w:t>
      </w:r>
      <w:proofErr w:type="gramStart"/>
      <w:r w:rsidR="00263263" w:rsidRPr="00594B88">
        <w:rPr>
          <w:rFonts w:ascii="Book Antiqua" w:eastAsia="Book Antiqua" w:hAnsi="Book Antiqua" w:cs="Book Antiqua"/>
          <w:color w:val="000000"/>
        </w:rPr>
        <w:t>GC</w:t>
      </w:r>
      <w:r w:rsidR="009E170E"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13-15</w:t>
      </w:r>
      <w:r w:rsidR="009E170E"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However, for UEGC, LNM has different risk factors. Thus, objective and universal evaluation indicators for evaluating its risk are lacking. In this study, we clarified the LNM risk factors of patients with UEGC who underwent surgical resection. Subsequently, we analyzed clinical</w:t>
      </w:r>
      <w:r w:rsidR="009E170E" w:rsidRPr="00594B88">
        <w:rPr>
          <w:rFonts w:ascii="Book Antiqua" w:eastAsia="Book Antiqua" w:hAnsi="Book Antiqua" w:cs="Book Antiqua"/>
          <w:color w:val="000000"/>
        </w:rPr>
        <w:t>-</w:t>
      </w:r>
      <w:r w:rsidRPr="00594B88">
        <w:rPr>
          <w:rFonts w:ascii="Book Antiqua" w:eastAsia="Book Antiqua" w:hAnsi="Book Antiqua" w:cs="Book Antiqua"/>
          <w:color w:val="000000"/>
        </w:rPr>
        <w:t>pathological factors by introducing gray-level co-occurrence matrix (GLCM) image feature extraction mining to classify LNM risk groups according to the combination of risk factors. This study aims to provide a reference for clinical diagnosis and treatment.</w:t>
      </w:r>
    </w:p>
    <w:p w14:paraId="1DF31C29" w14:textId="77777777" w:rsidR="00A77B3E" w:rsidRPr="00594B88" w:rsidRDefault="00A77B3E" w:rsidP="00594B88">
      <w:pPr>
        <w:spacing w:line="360" w:lineRule="auto"/>
        <w:jc w:val="both"/>
        <w:rPr>
          <w:rFonts w:ascii="Book Antiqua" w:hAnsi="Book Antiqua"/>
        </w:rPr>
      </w:pPr>
    </w:p>
    <w:p w14:paraId="128C0379"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MATERIALS AND METHODS</w:t>
      </w:r>
    </w:p>
    <w:p w14:paraId="206E03BD" w14:textId="5EF4E01A"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Patient </w:t>
      </w:r>
      <w:r w:rsidR="009E170E" w:rsidRPr="00594B88">
        <w:rPr>
          <w:rFonts w:ascii="Book Antiqua" w:eastAsia="Book Antiqua" w:hAnsi="Book Antiqua" w:cs="Book Antiqua"/>
          <w:b/>
          <w:bCs/>
          <w:i/>
          <w:iCs/>
          <w:color w:val="000000"/>
        </w:rPr>
        <w:t>s</w:t>
      </w:r>
      <w:r w:rsidRPr="00594B88">
        <w:rPr>
          <w:rFonts w:ascii="Book Antiqua" w:eastAsia="Book Antiqua" w:hAnsi="Book Antiqua" w:cs="Book Antiqua"/>
          <w:b/>
          <w:bCs/>
          <w:i/>
          <w:iCs/>
          <w:color w:val="000000"/>
        </w:rPr>
        <w:t>election</w:t>
      </w:r>
    </w:p>
    <w:p w14:paraId="379227C7" w14:textId="7E75110A"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lastRenderedPageBreak/>
        <w:t xml:space="preserve">The clinical records of 526 patients who were diagnosed with UEGC were confirmed through pathological examination after radical gastrectomy without endoscopic treatment at four tertiary hospitals. These hospitals are Shaanxi Provincial People’s Hospital, Shaanxi Provincial </w:t>
      </w:r>
      <w:proofErr w:type="spellStart"/>
      <w:r w:rsidRPr="00594B88">
        <w:rPr>
          <w:rFonts w:ascii="Book Antiqua" w:eastAsia="Book Antiqua" w:hAnsi="Book Antiqua" w:cs="Book Antiqua"/>
          <w:color w:val="000000"/>
        </w:rPr>
        <w:t>Tumour</w:t>
      </w:r>
      <w:proofErr w:type="spellEnd"/>
      <w:r w:rsidRPr="00594B88">
        <w:rPr>
          <w:rFonts w:ascii="Book Antiqua" w:eastAsia="Book Antiqua" w:hAnsi="Book Antiqua" w:cs="Book Antiqua"/>
          <w:color w:val="000000"/>
        </w:rPr>
        <w:t xml:space="preserve"> Hospital, the First Affiliated Hospital of Xi</w:t>
      </w:r>
      <w:r w:rsidR="009E170E"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an </w:t>
      </w:r>
      <w:proofErr w:type="spellStart"/>
      <w:r w:rsidRPr="00594B88">
        <w:rPr>
          <w:rFonts w:ascii="Book Antiqua" w:eastAsia="Book Antiqua" w:hAnsi="Book Antiqua" w:cs="Book Antiqua"/>
          <w:color w:val="000000"/>
        </w:rPr>
        <w:t>Jiaotong</w:t>
      </w:r>
      <w:proofErr w:type="spellEnd"/>
      <w:r w:rsidRPr="00594B88">
        <w:rPr>
          <w:rFonts w:ascii="Book Antiqua" w:eastAsia="Book Antiqua" w:hAnsi="Book Antiqua" w:cs="Book Antiqua"/>
          <w:color w:val="000000"/>
        </w:rPr>
        <w:t xml:space="preserve"> University, and the Second Affiliated Hospital of Xi</w:t>
      </w:r>
      <w:r w:rsidR="009E170E"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an </w:t>
      </w:r>
      <w:proofErr w:type="spellStart"/>
      <w:r w:rsidRPr="00594B88">
        <w:rPr>
          <w:rFonts w:ascii="Book Antiqua" w:eastAsia="Book Antiqua" w:hAnsi="Book Antiqua" w:cs="Book Antiqua"/>
          <w:color w:val="000000"/>
        </w:rPr>
        <w:t>Jiaotong</w:t>
      </w:r>
      <w:proofErr w:type="spellEnd"/>
      <w:r w:rsidRPr="00594B88">
        <w:rPr>
          <w:rFonts w:ascii="Book Antiqua" w:eastAsia="Book Antiqua" w:hAnsi="Book Antiqua" w:cs="Book Antiqua"/>
          <w:color w:val="000000"/>
        </w:rPr>
        <w:t xml:space="preserve"> University. The clinical records were between January 2015 to December 2021 and were retrospectively reviewed. The following were the inclusion criteria: (</w:t>
      </w:r>
      <w:r w:rsidR="009E170E" w:rsidRPr="00594B88">
        <w:rPr>
          <w:rFonts w:ascii="Book Antiqua" w:eastAsia="Book Antiqua" w:hAnsi="Book Antiqua" w:cs="Book Antiqua"/>
          <w:color w:val="000000"/>
        </w:rPr>
        <w:t>1</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I</w:t>
      </w:r>
      <w:r w:rsidRPr="00594B88">
        <w:rPr>
          <w:rFonts w:ascii="Book Antiqua" w:eastAsia="Book Antiqua" w:hAnsi="Book Antiqua" w:cs="Book Antiqua"/>
          <w:color w:val="000000"/>
        </w:rPr>
        <w:t>maging examination was performed; (</w:t>
      </w:r>
      <w:r w:rsidR="009E170E" w:rsidRPr="00594B88">
        <w:rPr>
          <w:rFonts w:ascii="Book Antiqua" w:eastAsia="Book Antiqua" w:hAnsi="Book Antiqua" w:cs="Book Antiqua"/>
          <w:color w:val="000000"/>
        </w:rPr>
        <w:t>2</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P</w:t>
      </w:r>
      <w:r w:rsidRPr="00594B88">
        <w:rPr>
          <w:rFonts w:ascii="Book Antiqua" w:eastAsia="Book Antiqua" w:hAnsi="Book Antiqua" w:cs="Book Antiqua"/>
          <w:color w:val="000000"/>
        </w:rPr>
        <w:t>atients have a complete set of medical data; (</w:t>
      </w:r>
      <w:r w:rsidR="009E170E" w:rsidRPr="00594B88">
        <w:rPr>
          <w:rFonts w:ascii="Book Antiqua" w:eastAsia="Book Antiqua" w:hAnsi="Book Antiqua" w:cs="Book Antiqua"/>
          <w:color w:val="000000"/>
        </w:rPr>
        <w:t>3</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P</w:t>
      </w:r>
      <w:r w:rsidRPr="00594B88">
        <w:rPr>
          <w:rFonts w:ascii="Book Antiqua" w:eastAsia="Book Antiqua" w:hAnsi="Book Antiqua" w:cs="Book Antiqua"/>
          <w:color w:val="000000"/>
        </w:rPr>
        <w:t xml:space="preserve">rimary lesion was resected either </w:t>
      </w:r>
      <w:r w:rsidRPr="00594B88">
        <w:rPr>
          <w:rFonts w:ascii="Book Antiqua" w:eastAsia="Book Antiqua" w:hAnsi="Book Antiqua" w:cs="Book Antiqua"/>
          <w:i/>
          <w:iCs/>
          <w:color w:val="000000"/>
        </w:rPr>
        <w:t>via</w:t>
      </w:r>
      <w:r w:rsidRPr="00594B88">
        <w:rPr>
          <w:rFonts w:ascii="Book Antiqua" w:eastAsia="Book Antiqua" w:hAnsi="Book Antiqua" w:cs="Book Antiqua"/>
          <w:color w:val="000000"/>
        </w:rPr>
        <w:t xml:space="preserve"> open surgery or laparoscopic surgery and not </w:t>
      </w:r>
      <w:r w:rsidRPr="00594B88">
        <w:rPr>
          <w:rFonts w:ascii="Book Antiqua" w:eastAsia="Book Antiqua" w:hAnsi="Book Antiqua" w:cs="Book Antiqua"/>
          <w:i/>
          <w:iCs/>
          <w:color w:val="000000"/>
        </w:rPr>
        <w:t>via</w:t>
      </w:r>
      <w:r w:rsidRPr="00594B88">
        <w:rPr>
          <w:rFonts w:ascii="Book Antiqua" w:eastAsia="Book Antiqua" w:hAnsi="Book Antiqua" w:cs="Book Antiqua"/>
          <w:color w:val="000000"/>
        </w:rPr>
        <w:t xml:space="preserve"> EMR or ESD; and (</w:t>
      </w:r>
      <w:r w:rsidR="009E170E" w:rsidRPr="00594B88">
        <w:rPr>
          <w:rFonts w:ascii="Book Antiqua" w:eastAsia="Book Antiqua" w:hAnsi="Book Antiqua" w:cs="Book Antiqua"/>
          <w:color w:val="000000"/>
        </w:rPr>
        <w:t>4</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T</w:t>
      </w:r>
      <w:r w:rsidRPr="00594B88">
        <w:rPr>
          <w:rFonts w:ascii="Book Antiqua" w:eastAsia="Book Antiqua" w:hAnsi="Book Antiqua" w:cs="Book Antiqua"/>
          <w:color w:val="000000"/>
        </w:rPr>
        <w:t>he status of infiltrating lymph nodes was assessed through routine hematoxylin-eosin staining. To minimize the confounding effect of unnecessary variables, the following were the exclusion criteria: (</w:t>
      </w:r>
      <w:r w:rsidR="009E170E" w:rsidRPr="00594B88">
        <w:rPr>
          <w:rFonts w:ascii="Book Antiqua" w:eastAsia="Book Antiqua" w:hAnsi="Book Antiqua" w:cs="Book Antiqua"/>
          <w:color w:val="000000"/>
        </w:rPr>
        <w:t>1</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S</w:t>
      </w:r>
      <w:r w:rsidRPr="00594B88">
        <w:rPr>
          <w:rFonts w:ascii="Book Antiqua" w:eastAsia="Book Antiqua" w:hAnsi="Book Antiqua" w:cs="Book Antiqua"/>
          <w:color w:val="000000"/>
        </w:rPr>
        <w:t>ufficient information cannot be extracted or mismatched clinical data of patients</w:t>
      </w:r>
      <w:r w:rsidR="009E170E"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and (</w:t>
      </w:r>
      <w:r w:rsidR="009E170E" w:rsidRPr="00594B88">
        <w:rPr>
          <w:rFonts w:ascii="Book Antiqua" w:eastAsia="Book Antiqua" w:hAnsi="Book Antiqua" w:cs="Book Antiqua"/>
          <w:color w:val="000000"/>
        </w:rPr>
        <w:t>2</w:t>
      </w:r>
      <w:r w:rsidRPr="00594B88">
        <w:rPr>
          <w:rFonts w:ascii="Book Antiqua" w:eastAsia="Book Antiqua" w:hAnsi="Book Antiqua" w:cs="Book Antiqua"/>
          <w:color w:val="000000"/>
        </w:rPr>
        <w:t xml:space="preserve">) </w:t>
      </w:r>
      <w:r w:rsidR="009E170E" w:rsidRPr="00594B88">
        <w:rPr>
          <w:rFonts w:ascii="Book Antiqua" w:eastAsia="Book Antiqua" w:hAnsi="Book Antiqua" w:cs="Book Antiqua"/>
          <w:color w:val="000000"/>
        </w:rPr>
        <w:t>P</w:t>
      </w:r>
      <w:r w:rsidRPr="00594B88">
        <w:rPr>
          <w:rFonts w:ascii="Book Antiqua" w:eastAsia="Book Antiqua" w:hAnsi="Book Antiqua" w:cs="Book Antiqua"/>
          <w:color w:val="000000"/>
        </w:rPr>
        <w:t xml:space="preserve">atients without complete </w:t>
      </w:r>
      <w:r w:rsidR="009E170E" w:rsidRPr="00594B88">
        <w:rPr>
          <w:rFonts w:ascii="Book Antiqua" w:eastAsia="Book Antiqua" w:hAnsi="Book Antiqua" w:cs="Book Antiqua"/>
          <w:color w:val="000000"/>
        </w:rPr>
        <w:t>magnetic resonance imaging (</w:t>
      </w:r>
      <w:r w:rsidRPr="00594B88">
        <w:rPr>
          <w:rFonts w:ascii="Book Antiqua" w:eastAsia="Book Antiqua" w:hAnsi="Book Antiqua" w:cs="Book Antiqua"/>
          <w:color w:val="000000"/>
        </w:rPr>
        <w:t>MRI</w:t>
      </w:r>
      <w:r w:rsidR="009E170E"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plain scan or the MRI image quality being unacceptable. This study complies with the provisions of the Helsinki Declaration (revised in 2013) and was approved by the Institutional Review Committee of Shaanxi Provincial People’s Hospital (2021-Y024). Figure 1 presents in detail the patient screening steps and modeling process.</w:t>
      </w:r>
    </w:p>
    <w:p w14:paraId="6C1BA869" w14:textId="77777777" w:rsidR="009E170E" w:rsidRPr="00594B88" w:rsidRDefault="009E170E" w:rsidP="00594B88">
      <w:pPr>
        <w:spacing w:line="360" w:lineRule="auto"/>
        <w:jc w:val="both"/>
        <w:rPr>
          <w:rFonts w:ascii="Book Antiqua" w:hAnsi="Book Antiqua"/>
        </w:rPr>
      </w:pPr>
    </w:p>
    <w:p w14:paraId="7D0CC705" w14:textId="5D98D76C"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Construction </w:t>
      </w:r>
      <w:r w:rsidR="009E170E" w:rsidRPr="00594B88">
        <w:rPr>
          <w:rFonts w:ascii="Book Antiqua" w:eastAsia="Book Antiqua" w:hAnsi="Book Antiqua" w:cs="Book Antiqua"/>
          <w:b/>
          <w:bCs/>
          <w:i/>
          <w:iCs/>
          <w:color w:val="000000"/>
        </w:rPr>
        <w:t>s</w:t>
      </w:r>
      <w:r w:rsidRPr="00594B88">
        <w:rPr>
          <w:rFonts w:ascii="Book Antiqua" w:eastAsia="Book Antiqua" w:hAnsi="Book Antiqua" w:cs="Book Antiqua"/>
          <w:b/>
          <w:bCs/>
          <w:i/>
          <w:iCs/>
          <w:color w:val="000000"/>
        </w:rPr>
        <w:t>trategy of the GLCM</w:t>
      </w:r>
    </w:p>
    <w:p w14:paraId="6E3C00D3" w14:textId="575D6DBC"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t xml:space="preserve">All texture parameter post-processing was conducted on Omni dynamics software (GE pharmaceuticals, Shanghai). Two radiologists who have vast experience in gastrointestinal diagnosis referred to the MRI images to sketch the lesions on the ADC map. First, they manually sketch the entire area with cancer on each layer of the map, avoiding the gas in the intestine, until the whole tumor volume was cut out. Second, the software automatically generates the texture features. In this study, the following are the selected texture parameters of the GLCM: </w:t>
      </w:r>
      <w:r w:rsidR="009E170E" w:rsidRPr="00594B88">
        <w:rPr>
          <w:rFonts w:ascii="Book Antiqua" w:eastAsia="Book Antiqua" w:hAnsi="Book Antiqua" w:cs="Book Antiqua"/>
          <w:color w:val="000000"/>
        </w:rPr>
        <w:t>T</w:t>
      </w:r>
      <w:r w:rsidRPr="00594B88">
        <w:rPr>
          <w:rFonts w:ascii="Book Antiqua" w:eastAsia="Book Antiqua" w:hAnsi="Book Antiqua" w:cs="Book Antiqua"/>
          <w:color w:val="000000"/>
        </w:rPr>
        <w:t>otal frequency, energy value, entropy, inertia value, correlation coefficient, inverse moment, cluster shadow, and cluster prominence.</w:t>
      </w:r>
    </w:p>
    <w:p w14:paraId="3647A79B" w14:textId="77777777" w:rsidR="009E170E" w:rsidRPr="00594B88" w:rsidRDefault="009E170E" w:rsidP="00594B88">
      <w:pPr>
        <w:spacing w:line="360" w:lineRule="auto"/>
        <w:jc w:val="both"/>
        <w:rPr>
          <w:rFonts w:ascii="Book Antiqua" w:hAnsi="Book Antiqua"/>
        </w:rPr>
      </w:pPr>
    </w:p>
    <w:p w14:paraId="0EF8A228" w14:textId="4203A168"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Data </w:t>
      </w:r>
      <w:r w:rsidR="009E170E" w:rsidRPr="00594B88">
        <w:rPr>
          <w:rFonts w:ascii="Book Antiqua" w:eastAsia="Book Antiqua" w:hAnsi="Book Antiqua" w:cs="Book Antiqua"/>
          <w:b/>
          <w:bCs/>
          <w:i/>
          <w:iCs/>
          <w:color w:val="000000"/>
        </w:rPr>
        <w:t>extraction and quality asses</w:t>
      </w:r>
      <w:r w:rsidRPr="00594B88">
        <w:rPr>
          <w:rFonts w:ascii="Book Antiqua" w:eastAsia="Book Antiqua" w:hAnsi="Book Antiqua" w:cs="Book Antiqua"/>
          <w:b/>
          <w:bCs/>
          <w:i/>
          <w:iCs/>
          <w:color w:val="000000"/>
        </w:rPr>
        <w:t>sment</w:t>
      </w:r>
    </w:p>
    <w:p w14:paraId="7371839D" w14:textId="3B5F3C33"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lastRenderedPageBreak/>
        <w:t>For variables with missing values (often this missing value is less than 10%), the variable’s mean value should be filled. If ≥ 10% of the given variables are missing, this value is excluded from the variable screening of the final model. Similarly, this study adopted unit feature interpolation for the missing values that meet the interpolation requirements. That is, the missing values can be interpolated using the constant values provided or using the statistical data of each column where these missing values are located (</w:t>
      </w:r>
      <w:r w:rsidRPr="00594B88">
        <w:rPr>
          <w:rFonts w:ascii="Book Antiqua" w:eastAsia="Book Antiqua" w:hAnsi="Book Antiqua" w:cs="Book Antiqua"/>
          <w:i/>
          <w:iCs/>
          <w:color w:val="000000"/>
        </w:rPr>
        <w:t>e.g.,</w:t>
      </w:r>
      <w:r w:rsidRPr="00594B88">
        <w:rPr>
          <w:rFonts w:ascii="Book Antiqua" w:eastAsia="Book Antiqua" w:hAnsi="Book Antiqua" w:cs="Book Antiqua"/>
          <w:color w:val="000000"/>
        </w:rPr>
        <w:t xml:space="preserve"> average value, median value, or the most frequently occurring </w:t>
      </w:r>
      <w:proofErr w:type="gramStart"/>
      <w:r w:rsidRPr="00594B88">
        <w:rPr>
          <w:rFonts w:ascii="Book Antiqua" w:eastAsia="Book Antiqua" w:hAnsi="Book Antiqua" w:cs="Book Antiqua"/>
          <w:color w:val="000000"/>
        </w:rPr>
        <w:t>value)</w:t>
      </w:r>
      <w:r w:rsidR="009E170E"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16,17</w:t>
      </w:r>
      <w:r w:rsidR="009E170E"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w:t>
      </w:r>
    </w:p>
    <w:p w14:paraId="4F95475E" w14:textId="77777777" w:rsidR="009E170E" w:rsidRPr="00594B88" w:rsidRDefault="009E170E" w:rsidP="00594B88">
      <w:pPr>
        <w:spacing w:line="360" w:lineRule="auto"/>
        <w:jc w:val="both"/>
        <w:rPr>
          <w:rFonts w:ascii="Book Antiqua" w:hAnsi="Book Antiqua"/>
        </w:rPr>
      </w:pPr>
    </w:p>
    <w:p w14:paraId="64D308E2" w14:textId="6BC030AE"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Construction and</w:t>
      </w:r>
      <w:r w:rsidR="009E170E" w:rsidRPr="00594B88">
        <w:rPr>
          <w:rFonts w:ascii="Book Antiqua" w:eastAsia="Book Antiqua" w:hAnsi="Book Antiqua" w:cs="Book Antiqua"/>
          <w:b/>
          <w:bCs/>
          <w:i/>
          <w:iCs/>
          <w:color w:val="000000"/>
        </w:rPr>
        <w:t xml:space="preserve"> effectiveness ev</w:t>
      </w:r>
      <w:r w:rsidRPr="00594B88">
        <w:rPr>
          <w:rFonts w:ascii="Book Antiqua" w:eastAsia="Book Antiqua" w:hAnsi="Book Antiqua" w:cs="Book Antiqua"/>
          <w:b/>
          <w:bCs/>
          <w:i/>
          <w:iCs/>
          <w:color w:val="000000"/>
        </w:rPr>
        <w:t xml:space="preserve">aluation of the LNM </w:t>
      </w:r>
      <w:r w:rsidR="009E170E" w:rsidRPr="00594B88">
        <w:rPr>
          <w:rFonts w:ascii="Book Antiqua" w:eastAsia="Book Antiqua" w:hAnsi="Book Antiqua" w:cs="Book Antiqua"/>
          <w:b/>
          <w:bCs/>
          <w:i/>
          <w:iCs/>
          <w:color w:val="000000"/>
        </w:rPr>
        <w:t>m</w:t>
      </w:r>
      <w:r w:rsidRPr="00594B88">
        <w:rPr>
          <w:rFonts w:ascii="Book Antiqua" w:eastAsia="Book Antiqua" w:hAnsi="Book Antiqua" w:cs="Book Antiqua"/>
          <w:b/>
          <w:bCs/>
          <w:i/>
          <w:iCs/>
          <w:color w:val="000000"/>
        </w:rPr>
        <w:t>odel</w:t>
      </w:r>
    </w:p>
    <w:p w14:paraId="1C728B7D" w14:textId="77777777" w:rsidR="00DA0AD4"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Based on the </w:t>
      </w:r>
      <w:r w:rsidR="00146E56" w:rsidRPr="00594B88">
        <w:rPr>
          <w:rFonts w:ascii="Book Antiqua" w:eastAsia="Book Antiqua" w:hAnsi="Book Antiqua" w:cs="Book Antiqua"/>
          <w:color w:val="000000"/>
        </w:rPr>
        <w:t>machine learning (</w:t>
      </w:r>
      <w:r w:rsidRPr="00594B88">
        <w:rPr>
          <w:rFonts w:ascii="Book Antiqua" w:eastAsia="Book Antiqua" w:hAnsi="Book Antiqua" w:cs="Book Antiqua"/>
          <w:color w:val="000000"/>
        </w:rPr>
        <w:t>ML</w:t>
      </w:r>
      <w:r w:rsidR="00146E56"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algorithm, the commonly used iterative algorithm models are included: </w:t>
      </w:r>
      <w:proofErr w:type="gramStart"/>
      <w:r w:rsidR="009E170E" w:rsidRPr="00594B88">
        <w:rPr>
          <w:rFonts w:ascii="Book Antiqua" w:eastAsia="Book Antiqua" w:hAnsi="Book Antiqua" w:cs="Book Antiqua"/>
          <w:color w:val="000000"/>
        </w:rPr>
        <w:t>R</w:t>
      </w:r>
      <w:r w:rsidRPr="00594B88">
        <w:rPr>
          <w:rFonts w:ascii="Book Antiqua" w:eastAsia="Book Antiqua" w:hAnsi="Book Antiqua" w:cs="Book Antiqua"/>
          <w:color w:val="000000"/>
        </w:rPr>
        <w:t>andom forest</w:t>
      </w:r>
      <w:proofErr w:type="gramEnd"/>
      <w:r w:rsidRPr="00594B88">
        <w:rPr>
          <w:rFonts w:ascii="Book Antiqua" w:eastAsia="Book Antiqua" w:hAnsi="Book Antiqua" w:cs="Book Antiqua"/>
          <w:color w:val="000000"/>
        </w:rPr>
        <w:t xml:space="preserve"> classifier (RFC), decision tree (DT), support vector machine (SVM), </w:t>
      </w:r>
      <w:proofErr w:type="spellStart"/>
      <w:r w:rsidRPr="00594B88">
        <w:rPr>
          <w:rFonts w:ascii="Book Antiqua" w:eastAsia="Book Antiqua" w:hAnsi="Book Antiqua" w:cs="Book Antiqua"/>
          <w:color w:val="000000"/>
        </w:rPr>
        <w:t>eXtreme</w:t>
      </w:r>
      <w:proofErr w:type="spellEnd"/>
      <w:r w:rsidRPr="00594B88">
        <w:rPr>
          <w:rFonts w:ascii="Book Antiqua" w:eastAsia="Book Antiqua" w:hAnsi="Book Antiqua" w:cs="Book Antiqua"/>
          <w:color w:val="000000"/>
        </w:rPr>
        <w:t xml:space="preserve"> gradient boosting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xml:space="preserve">), and </w:t>
      </w:r>
      <w:bookmarkStart w:id="4" w:name="_Hlk112680758"/>
      <w:r w:rsidRPr="00594B88">
        <w:rPr>
          <w:rFonts w:ascii="Book Antiqua" w:eastAsia="Book Antiqua" w:hAnsi="Book Antiqua" w:cs="Book Antiqua"/>
          <w:color w:val="000000"/>
        </w:rPr>
        <w:t>artificial neural network</w:t>
      </w:r>
      <w:bookmarkEnd w:id="4"/>
      <w:r w:rsidRPr="00594B88">
        <w:rPr>
          <w:rFonts w:ascii="Book Antiqua" w:eastAsia="Book Antiqua" w:hAnsi="Book Antiqua" w:cs="Book Antiqua"/>
          <w:color w:val="000000"/>
        </w:rPr>
        <w:t xml:space="preserve"> (ANN). The RFC is an integrated method that forms a cumulative effect by integrating multiple relatively simple evaluators. Random forest is an integrated learning tool based on DT. The SVM is a type of a generalized linear classifier that categorizes data binary through supervised learning. The ANN is a nonlinear equation transformation output algorithm comprising input, hidden, and output layers. Finally,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xml:space="preserve"> is an additive model. In each iteration, only the sub-models in the current step are optimized. In this study, we refer to the guide proposed by </w:t>
      </w:r>
      <w:r w:rsidR="00DA0AD4" w:rsidRPr="00594B88">
        <w:rPr>
          <w:rFonts w:ascii="Book Antiqua" w:eastAsia="Book Antiqua" w:hAnsi="Book Antiqua" w:cs="Book Antiqua"/>
          <w:color w:val="000000"/>
        </w:rPr>
        <w:t>Luo</w:t>
      </w:r>
      <w:r w:rsidRPr="00594B88">
        <w:rPr>
          <w:rFonts w:ascii="Book Antiqua" w:eastAsia="Book Antiqua" w:hAnsi="Book Antiqua" w:cs="Book Antiqua"/>
          <w:color w:val="000000"/>
        </w:rPr>
        <w:t xml:space="preserve"> </w:t>
      </w:r>
      <w:r w:rsidRPr="00594B88">
        <w:rPr>
          <w:rFonts w:ascii="Book Antiqua" w:eastAsia="Book Antiqua" w:hAnsi="Book Antiqua" w:cs="Book Antiqua"/>
          <w:i/>
          <w:iCs/>
          <w:color w:val="000000"/>
        </w:rPr>
        <w:t xml:space="preserve">et </w:t>
      </w:r>
      <w:proofErr w:type="gramStart"/>
      <w:r w:rsidRPr="00594B88">
        <w:rPr>
          <w:rFonts w:ascii="Book Antiqua" w:eastAsia="Book Antiqua" w:hAnsi="Book Antiqua" w:cs="Book Antiqua"/>
          <w:i/>
          <w:iCs/>
          <w:color w:val="000000"/>
        </w:rPr>
        <w:t>al</w:t>
      </w:r>
      <w:r w:rsidR="00DA0AD4" w:rsidRPr="00594B88">
        <w:rPr>
          <w:rFonts w:ascii="Book Antiqua" w:eastAsia="Book Antiqua" w:hAnsi="Book Antiqua" w:cs="Book Antiqua"/>
          <w:color w:val="000000"/>
          <w:vertAlign w:val="superscript"/>
        </w:rPr>
        <w:t>[</w:t>
      </w:r>
      <w:proofErr w:type="gramEnd"/>
      <w:r w:rsidR="00DA0AD4" w:rsidRPr="00594B88">
        <w:rPr>
          <w:rFonts w:ascii="Book Antiqua" w:eastAsia="Book Antiqua" w:hAnsi="Book Antiqua" w:cs="Book Antiqua"/>
          <w:color w:val="000000"/>
          <w:vertAlign w:val="superscript"/>
        </w:rPr>
        <w:t>18]</w:t>
      </w:r>
      <w:r w:rsidRPr="00594B88">
        <w:rPr>
          <w:rFonts w:ascii="Book Antiqua" w:eastAsia="Book Antiqua" w:hAnsi="Book Antiqua" w:cs="Book Antiqua"/>
          <w:color w:val="000000"/>
        </w:rPr>
        <w:t xml:space="preserve"> for the best use of prediction models in biomedical research, that is, the Delphi method, which is used to generate the list of reported items.</w:t>
      </w:r>
    </w:p>
    <w:p w14:paraId="590F30AB" w14:textId="0B0CE65D" w:rsidR="00A77B3E"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For the screening of candidate variables, we mainly rely on the principle of “bag repeatedly put back and extract”</w:t>
      </w:r>
      <w:r w:rsidR="00DA0AD4"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sort according to variables’ weight, and finally obtain the final predictor of the prediction model from the top 10 </w:t>
      </w:r>
      <w:proofErr w:type="gramStart"/>
      <w:r w:rsidRPr="00594B88">
        <w:rPr>
          <w:rFonts w:ascii="Book Antiqua" w:eastAsia="Book Antiqua" w:hAnsi="Book Antiqua" w:cs="Book Antiqua"/>
          <w:color w:val="000000"/>
        </w:rPr>
        <w:t>variables</w:t>
      </w:r>
      <w:r w:rsidR="00DA0AD4"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19</w:t>
      </w:r>
      <w:r w:rsidR="00DA0AD4"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For the effectiveness evaluation of the prediction model, the receiver operating characteristic (ROC) curve is used to evaluate the accuracy of the model. Meanwhile, the decision curve analysis and clinical impact curve (CIC) were used to evaluate the model’s robustness and differentiation, respectively.</w:t>
      </w:r>
    </w:p>
    <w:p w14:paraId="34496FFF" w14:textId="77777777" w:rsidR="00DA0AD4" w:rsidRPr="00594B88" w:rsidRDefault="00DA0AD4" w:rsidP="00594B88">
      <w:pPr>
        <w:spacing w:line="360" w:lineRule="auto"/>
        <w:jc w:val="both"/>
        <w:rPr>
          <w:rFonts w:ascii="Book Antiqua" w:eastAsia="Book Antiqua" w:hAnsi="Book Antiqua" w:cs="Book Antiqua"/>
          <w:b/>
          <w:bCs/>
          <w:i/>
          <w:iCs/>
          <w:color w:val="000000"/>
        </w:rPr>
      </w:pPr>
    </w:p>
    <w:p w14:paraId="36CB04C9" w14:textId="254A201C"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Statistical </w:t>
      </w:r>
      <w:r w:rsidR="00DA0AD4" w:rsidRPr="00594B88">
        <w:rPr>
          <w:rFonts w:ascii="Book Antiqua" w:eastAsia="Book Antiqua" w:hAnsi="Book Antiqua" w:cs="Book Antiqua"/>
          <w:b/>
          <w:bCs/>
          <w:i/>
          <w:iCs/>
          <w:color w:val="000000"/>
        </w:rPr>
        <w:t>a</w:t>
      </w:r>
      <w:r w:rsidRPr="00594B88">
        <w:rPr>
          <w:rFonts w:ascii="Book Antiqua" w:eastAsia="Book Antiqua" w:hAnsi="Book Antiqua" w:cs="Book Antiqua"/>
          <w:b/>
          <w:bCs/>
          <w:i/>
          <w:iCs/>
          <w:color w:val="000000"/>
        </w:rPr>
        <w:t>nalysis</w:t>
      </w:r>
    </w:p>
    <w:p w14:paraId="258365BE" w14:textId="5375FED6"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 xml:space="preserve">The measurement and counting data in this study are expressed by interquartile spacing (25%, 75%) and percentage (%), respectively. For the comparison between groups, the continuous variables adopt the </w:t>
      </w:r>
      <w:r w:rsidRPr="00594B88">
        <w:rPr>
          <w:rFonts w:ascii="Book Antiqua" w:eastAsia="Book Antiqua" w:hAnsi="Book Antiqua" w:cs="Book Antiqua"/>
          <w:i/>
          <w:iCs/>
          <w:color w:val="000000"/>
        </w:rPr>
        <w:t>t</w:t>
      </w:r>
      <w:r w:rsidRPr="00594B88">
        <w:rPr>
          <w:rFonts w:ascii="Book Antiqua" w:eastAsia="Book Antiqua" w:hAnsi="Book Antiqua" w:cs="Book Antiqua"/>
          <w:color w:val="000000"/>
        </w:rPr>
        <w:t xml:space="preserve">-test or Mann-Whitney </w:t>
      </w:r>
      <w:r w:rsidRPr="00594B88">
        <w:rPr>
          <w:rFonts w:ascii="Book Antiqua" w:eastAsia="Book Antiqua" w:hAnsi="Book Antiqua" w:cs="Book Antiqua"/>
          <w:i/>
          <w:iCs/>
          <w:color w:val="000000"/>
        </w:rPr>
        <w:t>U</w:t>
      </w:r>
      <w:r w:rsidRPr="00594B88">
        <w:rPr>
          <w:rFonts w:ascii="Book Antiqua" w:eastAsia="Book Antiqua" w:hAnsi="Book Antiqua" w:cs="Book Antiqua"/>
          <w:color w:val="000000"/>
        </w:rPr>
        <w:t xml:space="preserve"> test of independent samples (provided that it does not conform to the normal distribution). The counting data adopt the chi-square goodness-of-fit test. Values of Bonferroni corrected probability are used to compare the qualitative </w:t>
      </w:r>
      <w:proofErr w:type="gramStart"/>
      <w:r w:rsidRPr="00594B88">
        <w:rPr>
          <w:rFonts w:ascii="Book Antiqua" w:eastAsia="Book Antiqua" w:hAnsi="Book Antiqua" w:cs="Book Antiqua"/>
          <w:color w:val="000000"/>
        </w:rPr>
        <w:t>data</w:t>
      </w:r>
      <w:r w:rsidR="00DA0AD4"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20</w:t>
      </w:r>
      <w:r w:rsidR="00DA0AD4"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The prediction model visualization and other data analysis are performed using R software (</w:t>
      </w:r>
      <w:r w:rsidRPr="00594B88">
        <w:rPr>
          <w:rFonts w:ascii="Book Antiqua" w:eastAsia="Book Antiqua" w:hAnsi="Book Antiqua" w:cs="Book Antiqua"/>
          <w:color w:val="000000"/>
          <w:shd w:val="clear" w:color="auto" w:fill="FFFFFF"/>
        </w:rPr>
        <w:t xml:space="preserve">version 4.0.4, </w:t>
      </w:r>
      <w:hyperlink r:id="rId7" w:history="1">
        <w:r w:rsidRPr="00594B88">
          <w:rPr>
            <w:rFonts w:ascii="Book Antiqua" w:eastAsia="Book Antiqua" w:hAnsi="Book Antiqua" w:cs="Book Antiqua"/>
            <w:color w:val="000000"/>
            <w:shd w:val="clear" w:color="auto" w:fill="FFFFFF"/>
          </w:rPr>
          <w:t>http://www.r-project.org/</w:t>
        </w:r>
      </w:hyperlink>
      <w:r w:rsidRPr="00594B88">
        <w:rPr>
          <w:rFonts w:ascii="Book Antiqua" w:eastAsia="Book Antiqua" w:hAnsi="Book Antiqua" w:cs="Book Antiqua"/>
          <w:color w:val="000000"/>
        </w:rPr>
        <w:t xml:space="preserve">). For the comparison between groups, </w:t>
      </w:r>
      <w:r w:rsidRPr="00594B88">
        <w:rPr>
          <w:rFonts w:ascii="Book Antiqua" w:eastAsia="Book Antiqua" w:hAnsi="Book Antiqua" w:cs="Book Antiqua"/>
          <w:i/>
          <w:iCs/>
          <w:color w:val="000000"/>
        </w:rPr>
        <w:t>P</w:t>
      </w:r>
      <w:r w:rsidRPr="00594B88">
        <w:rPr>
          <w:rFonts w:ascii="Book Antiqua" w:eastAsia="Book Antiqua" w:hAnsi="Book Antiqua" w:cs="Book Antiqua"/>
          <w:color w:val="000000"/>
        </w:rPr>
        <w:t xml:space="preserve"> value &lt; 0.05 is considered statistically significant and vice versa.</w:t>
      </w:r>
    </w:p>
    <w:p w14:paraId="3CE2F1E1" w14:textId="77777777" w:rsidR="00A77B3E" w:rsidRPr="00594B88" w:rsidRDefault="00A77B3E" w:rsidP="00594B88">
      <w:pPr>
        <w:spacing w:line="360" w:lineRule="auto"/>
        <w:jc w:val="both"/>
        <w:rPr>
          <w:rFonts w:ascii="Book Antiqua" w:hAnsi="Book Antiqua"/>
        </w:rPr>
      </w:pPr>
    </w:p>
    <w:p w14:paraId="696625F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RESULTS</w:t>
      </w:r>
    </w:p>
    <w:p w14:paraId="0ECC78A3" w14:textId="219BB5F2"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Comparison o</w:t>
      </w:r>
      <w:r w:rsidR="00DA0AD4" w:rsidRPr="00594B88">
        <w:rPr>
          <w:rFonts w:ascii="Book Antiqua" w:eastAsia="Book Antiqua" w:hAnsi="Book Antiqua" w:cs="Book Antiqua"/>
          <w:b/>
          <w:bCs/>
          <w:i/>
          <w:iCs/>
          <w:color w:val="000000"/>
        </w:rPr>
        <w:t>f baseline data betwee</w:t>
      </w:r>
      <w:r w:rsidRPr="00594B88">
        <w:rPr>
          <w:rFonts w:ascii="Book Antiqua" w:eastAsia="Book Antiqua" w:hAnsi="Book Antiqua" w:cs="Book Antiqua"/>
          <w:b/>
          <w:bCs/>
          <w:i/>
          <w:iCs/>
          <w:color w:val="000000"/>
        </w:rPr>
        <w:t xml:space="preserve">n LNM and </w:t>
      </w:r>
      <w:r w:rsidR="00DA0AD4" w:rsidRPr="00594B88">
        <w:rPr>
          <w:rFonts w:ascii="Book Antiqua" w:eastAsia="Book Antiqua" w:hAnsi="Book Antiqua" w:cs="Book Antiqua"/>
          <w:b/>
          <w:bCs/>
          <w:i/>
          <w:iCs/>
          <w:color w:val="000000"/>
        </w:rPr>
        <w:t>n</w:t>
      </w:r>
      <w:r w:rsidRPr="00594B88">
        <w:rPr>
          <w:rFonts w:ascii="Book Antiqua" w:eastAsia="Book Antiqua" w:hAnsi="Book Antiqua" w:cs="Book Antiqua"/>
          <w:b/>
          <w:bCs/>
          <w:i/>
          <w:iCs/>
          <w:color w:val="000000"/>
        </w:rPr>
        <w:t xml:space="preserve">on-LNM </w:t>
      </w:r>
      <w:r w:rsidR="00DA0AD4" w:rsidRPr="00594B88">
        <w:rPr>
          <w:rFonts w:ascii="Book Antiqua" w:eastAsia="Book Antiqua" w:hAnsi="Book Antiqua" w:cs="Book Antiqua"/>
          <w:b/>
          <w:bCs/>
          <w:i/>
          <w:iCs/>
          <w:color w:val="000000"/>
        </w:rPr>
        <w:t>q</w:t>
      </w:r>
      <w:r w:rsidRPr="00594B88">
        <w:rPr>
          <w:rFonts w:ascii="Book Antiqua" w:eastAsia="Book Antiqua" w:hAnsi="Book Antiqua" w:cs="Book Antiqua"/>
          <w:b/>
          <w:bCs/>
          <w:i/>
          <w:iCs/>
          <w:color w:val="000000"/>
        </w:rPr>
        <w:t>ueues</w:t>
      </w:r>
    </w:p>
    <w:p w14:paraId="553CC640" w14:textId="2938D05B"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t>Table</w:t>
      </w:r>
      <w:r w:rsidR="00DA0AD4"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1 summarizes the baseline characteristics of 526 hospitalized patients with UEGC. For internal validation, the patients were randomly divided into two sets using the caret package: </w:t>
      </w:r>
      <w:r w:rsidR="00DA0AD4" w:rsidRPr="00594B88">
        <w:rPr>
          <w:rFonts w:ascii="Book Antiqua" w:eastAsia="Book Antiqua" w:hAnsi="Book Antiqua" w:cs="Book Antiqua"/>
          <w:color w:val="000000"/>
        </w:rPr>
        <w:t>T</w:t>
      </w:r>
      <w:r w:rsidRPr="00594B88">
        <w:rPr>
          <w:rFonts w:ascii="Book Antiqua" w:eastAsia="Book Antiqua" w:hAnsi="Book Antiqua" w:cs="Book Antiqua"/>
          <w:color w:val="000000"/>
        </w:rPr>
        <w:t>raining set (</w:t>
      </w:r>
      <w:r w:rsidRPr="00594B88">
        <w:rPr>
          <w:rFonts w:ascii="Book Antiqua" w:eastAsia="Book Antiqua" w:hAnsi="Book Antiqua" w:cs="Book Antiqua"/>
          <w:i/>
          <w:iCs/>
          <w:color w:val="000000"/>
        </w:rPr>
        <w:t>n</w:t>
      </w:r>
      <w:r w:rsidRPr="00594B88">
        <w:rPr>
          <w:rFonts w:ascii="Book Antiqua" w:eastAsia="Book Antiqua" w:hAnsi="Book Antiqua" w:cs="Book Antiqua"/>
          <w:color w:val="000000"/>
        </w:rPr>
        <w:t xml:space="preserve"> = 368, 70%) and validation set (</w:t>
      </w:r>
      <w:r w:rsidRPr="00594B88">
        <w:rPr>
          <w:rFonts w:ascii="Book Antiqua" w:eastAsia="Book Antiqua" w:hAnsi="Book Antiqua" w:cs="Book Antiqua"/>
          <w:i/>
          <w:iCs/>
          <w:color w:val="000000"/>
        </w:rPr>
        <w:t>n</w:t>
      </w:r>
      <w:r w:rsidRPr="00594B88">
        <w:rPr>
          <w:rFonts w:ascii="Book Antiqua" w:eastAsia="Book Antiqua" w:hAnsi="Book Antiqua" w:cs="Book Antiqua"/>
          <w:color w:val="000000"/>
        </w:rPr>
        <w:t xml:space="preserve"> = 158, 30%). Regarding the LNM rate, the training and validation cohorts were 62 (16.85%) and 29 (18.35%), respectively. In addition to the previously reported clinical-related indicators (</w:t>
      </w:r>
      <w:r w:rsidRPr="00594B88">
        <w:rPr>
          <w:rFonts w:ascii="Book Antiqua" w:eastAsia="Book Antiqua" w:hAnsi="Book Antiqua" w:cs="Book Antiqua"/>
          <w:i/>
          <w:iCs/>
          <w:color w:val="000000"/>
        </w:rPr>
        <w:t>e.g.,</w:t>
      </w:r>
      <w:r w:rsidRPr="00594B88">
        <w:rPr>
          <w:rFonts w:ascii="Book Antiqua" w:eastAsia="Book Antiqua" w:hAnsi="Book Antiqua" w:cs="Book Antiqua"/>
          <w:color w:val="000000"/>
        </w:rPr>
        <w:t xml:space="preserve"> tumor size, infiltration depth, </w:t>
      </w:r>
      <w:proofErr w:type="spellStart"/>
      <w:r w:rsidRPr="00594B88">
        <w:rPr>
          <w:rFonts w:ascii="Book Antiqua" w:eastAsia="Book Antiqua" w:hAnsi="Book Antiqua" w:cs="Book Antiqua"/>
          <w:color w:val="000000"/>
        </w:rPr>
        <w:t>vascular_invasion</w:t>
      </w:r>
      <w:proofErr w:type="spellEnd"/>
      <w:r w:rsidRPr="00594B88">
        <w:rPr>
          <w:rFonts w:ascii="Book Antiqua" w:eastAsia="Book Antiqua" w:hAnsi="Book Antiqua" w:cs="Book Antiqua"/>
          <w:color w:val="000000"/>
        </w:rPr>
        <w:t>, and vascular tumor thrombus), significant differences exist between the LNM and non-LNM groups. We found that GLCM-based texture acquisition features also have significant statistical differences between the two groups.</w:t>
      </w:r>
    </w:p>
    <w:p w14:paraId="039E0D5A" w14:textId="77777777" w:rsidR="00DA0AD4" w:rsidRPr="00594B88" w:rsidRDefault="00DA0AD4" w:rsidP="00594B88">
      <w:pPr>
        <w:spacing w:line="360" w:lineRule="auto"/>
        <w:jc w:val="both"/>
        <w:rPr>
          <w:rFonts w:ascii="Book Antiqua" w:hAnsi="Book Antiqua"/>
        </w:rPr>
      </w:pPr>
    </w:p>
    <w:p w14:paraId="178E7891" w14:textId="0FB2F6CF"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Feature </w:t>
      </w:r>
      <w:r w:rsidR="00DA0AD4" w:rsidRPr="00594B88">
        <w:rPr>
          <w:rFonts w:ascii="Book Antiqua" w:eastAsia="Book Antiqua" w:hAnsi="Book Antiqua" w:cs="Book Antiqua"/>
          <w:b/>
          <w:bCs/>
          <w:i/>
          <w:iCs/>
          <w:color w:val="000000"/>
        </w:rPr>
        <w:t>correlation and potential predi</w:t>
      </w:r>
      <w:r w:rsidRPr="00594B88">
        <w:rPr>
          <w:rFonts w:ascii="Book Antiqua" w:eastAsia="Book Antiqua" w:hAnsi="Book Antiqua" w:cs="Book Antiqua"/>
          <w:b/>
          <w:bCs/>
          <w:i/>
          <w:iCs/>
          <w:color w:val="000000"/>
        </w:rPr>
        <w:t>ctors</w:t>
      </w:r>
    </w:p>
    <w:p w14:paraId="4FB41B0E" w14:textId="3BE02F12"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t>We conducted a correlation analysis on the variables with significant differences based on the statistical difference analysis of baseline data. As shown in Figure</w:t>
      </w:r>
      <w:r w:rsidR="00DA0AD4"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2A, the correlation matrix (based on Pearson correlation analysis) indicates that the characteristic variables in the GLCM and LNM had a strong correlation degree (</w:t>
      </w:r>
      <w:r w:rsidRPr="00594B88">
        <w:rPr>
          <w:rFonts w:ascii="Book Antiqua" w:eastAsia="Book Antiqua" w:hAnsi="Book Antiqua" w:cs="Book Antiqua"/>
          <w:i/>
          <w:iCs/>
          <w:color w:val="000000"/>
        </w:rPr>
        <w:t>r</w:t>
      </w:r>
      <w:r w:rsidR="00DA0AD4" w:rsidRPr="00594B88">
        <w:rPr>
          <w:rFonts w:ascii="Book Antiqua" w:eastAsia="Book Antiqua" w:hAnsi="Book Antiqua" w:cs="Book Antiqua"/>
          <w:color w:val="000000"/>
        </w:rPr>
        <w:t xml:space="preserve"> &gt; </w:t>
      </w:r>
      <w:r w:rsidRPr="00594B88">
        <w:rPr>
          <w:rFonts w:ascii="Book Antiqua" w:eastAsia="Book Antiqua" w:hAnsi="Book Antiqua" w:cs="Book Antiqua"/>
          <w:color w:val="000000"/>
        </w:rPr>
        <w:t xml:space="preserve">0.6). For example, Entropy, </w:t>
      </w:r>
      <w:proofErr w:type="spellStart"/>
      <w:r w:rsidR="001A3B5F" w:rsidRPr="00594B88">
        <w:rPr>
          <w:rFonts w:ascii="Book Antiqua" w:eastAsia="Book Antiqua" w:hAnsi="Book Antiqua" w:cs="Book Antiqua"/>
          <w:color w:val="000000"/>
        </w:rPr>
        <w:t>Haralick</w:t>
      </w:r>
      <w:proofErr w:type="spellEnd"/>
      <w:r w:rsidR="001A3B5F" w:rsidRPr="00594B88">
        <w:rPr>
          <w:rFonts w:ascii="Book Antiqua" w:eastAsia="Book Antiqua" w:hAnsi="Book Antiqua" w:cs="Book Antiqua"/>
          <w:color w:val="000000"/>
        </w:rPr>
        <w:t xml:space="preserve"> full angle (</w:t>
      </w:r>
      <w:proofErr w:type="spellStart"/>
      <w:r w:rsidR="001A3B5F" w:rsidRPr="00594B88">
        <w:rPr>
          <w:rFonts w:ascii="Book Antiqua" w:eastAsia="Book Antiqua" w:hAnsi="Book Antiqua" w:cs="Book Antiqua"/>
          <w:color w:val="000000"/>
        </w:rPr>
        <w:t>Haralick_all</w:t>
      </w:r>
      <w:proofErr w:type="spellEnd"/>
      <w:r w:rsidR="001A3B5F" w:rsidRPr="00594B88">
        <w:rPr>
          <w:rFonts w:ascii="Book Antiqua" w:eastAsia="Book Antiqua" w:hAnsi="Book Antiqua" w:cs="Book Antiqua"/>
          <w:color w:val="000000"/>
        </w:rPr>
        <w:t xml:space="preserve">), </w:t>
      </w:r>
      <w:proofErr w:type="spellStart"/>
      <w:r w:rsidR="001A3B5F" w:rsidRPr="00594B88">
        <w:rPr>
          <w:rFonts w:ascii="Book Antiqua" w:eastAsia="Book Antiqua" w:hAnsi="Book Antiqua" w:cs="Book Antiqua"/>
          <w:color w:val="000000"/>
        </w:rPr>
        <w:t>Haralick</w:t>
      </w:r>
      <w:proofErr w:type="spellEnd"/>
      <w:r w:rsidR="001A3B5F" w:rsidRPr="00594B88">
        <w:rPr>
          <w:rFonts w:ascii="Book Antiqua" w:eastAsia="Book Antiqua" w:hAnsi="Book Antiqua" w:cs="Book Antiqua"/>
          <w:color w:val="000000"/>
        </w:rPr>
        <w:t xml:space="preserve"> 30° (Haralick_30), Inverse gap full angle (</w:t>
      </w:r>
      <w:proofErr w:type="spellStart"/>
      <w:r w:rsidR="001A3B5F" w:rsidRPr="00594B88">
        <w:rPr>
          <w:rFonts w:ascii="Book Antiqua" w:eastAsia="Book Antiqua" w:hAnsi="Book Antiqua" w:cs="Book Antiqua"/>
          <w:color w:val="000000"/>
        </w:rPr>
        <w:t>IG_all</w:t>
      </w:r>
      <w:proofErr w:type="spellEnd"/>
      <w:r w:rsidR="001A3B5F" w:rsidRPr="00594B88">
        <w:rPr>
          <w:rFonts w:ascii="Book Antiqua" w:eastAsia="Book Antiqua" w:hAnsi="Book Antiqua" w:cs="Book Antiqua"/>
          <w:color w:val="000000"/>
        </w:rPr>
        <w:t xml:space="preserve">), Inverse gap 45° (IG_45), Inverse gap 0° (IG_0), </w:t>
      </w:r>
      <w:r w:rsidRPr="00594B88">
        <w:rPr>
          <w:rFonts w:ascii="Book Antiqua" w:eastAsia="Book Antiqua" w:hAnsi="Book Antiqua" w:cs="Book Antiqua"/>
          <w:i/>
          <w:iCs/>
          <w:color w:val="000000"/>
        </w:rPr>
        <w:t>etc.</w:t>
      </w:r>
      <w:r w:rsidRPr="00594B88">
        <w:rPr>
          <w:rFonts w:ascii="Book Antiqua" w:eastAsia="Book Antiqua" w:hAnsi="Book Antiqua" w:cs="Book Antiqua"/>
          <w:color w:val="000000"/>
        </w:rPr>
        <w:t xml:space="preserve"> were highly correlated with LNM. This suggests that these potential candidate variables can be used as LNM </w:t>
      </w:r>
      <w:r w:rsidRPr="00594B88">
        <w:rPr>
          <w:rFonts w:ascii="Book Antiqua" w:eastAsia="Book Antiqua" w:hAnsi="Book Antiqua" w:cs="Book Antiqua"/>
          <w:color w:val="000000"/>
        </w:rPr>
        <w:lastRenderedPageBreak/>
        <w:t xml:space="preserve">predictors and for the construction of subsequent models. Interestingly, in the subsequent models developed based on ML algorithms, we found that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IG_45, IG_0, and </w:t>
      </w:r>
      <w:r w:rsidR="001A3B5F" w:rsidRPr="00594B88">
        <w:rPr>
          <w:rFonts w:ascii="Book Antiqua" w:eastAsia="Book Antiqua" w:hAnsi="Book Antiqua" w:cs="Book Antiqua"/>
          <w:color w:val="000000"/>
        </w:rPr>
        <w:t>Inertia value 45° (IV_45)</w:t>
      </w:r>
      <w:r w:rsidRPr="00594B88">
        <w:rPr>
          <w:rFonts w:ascii="Book Antiqua" w:eastAsia="Book Antiqua" w:hAnsi="Book Antiqua" w:cs="Book Antiqua"/>
          <w:color w:val="000000"/>
        </w:rPr>
        <w:t xml:space="preserve"> occupied high weights as the top 7 GLCM-based factors (Figure</w:t>
      </w:r>
      <w:r w:rsidR="00DA0AD4"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2B). Specifically, Entropy has the largest weight among these factors.</w:t>
      </w:r>
    </w:p>
    <w:p w14:paraId="5C7BDD27" w14:textId="77777777" w:rsidR="00DA0AD4" w:rsidRPr="00594B88" w:rsidRDefault="00DA0AD4" w:rsidP="00594B88">
      <w:pPr>
        <w:spacing w:line="360" w:lineRule="auto"/>
        <w:jc w:val="both"/>
        <w:rPr>
          <w:rFonts w:ascii="Book Antiqua" w:hAnsi="Book Antiqua"/>
        </w:rPr>
      </w:pPr>
    </w:p>
    <w:p w14:paraId="4B7ED3C2" w14:textId="7306E153"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Establishment and </w:t>
      </w:r>
      <w:r w:rsidR="00DA0AD4" w:rsidRPr="00594B88">
        <w:rPr>
          <w:rFonts w:ascii="Book Antiqua" w:eastAsia="Book Antiqua" w:hAnsi="Book Antiqua" w:cs="Book Antiqua"/>
          <w:b/>
          <w:bCs/>
          <w:i/>
          <w:iCs/>
          <w:color w:val="000000"/>
        </w:rPr>
        <w:t>performance evalua</w:t>
      </w:r>
      <w:r w:rsidRPr="00594B88">
        <w:rPr>
          <w:rFonts w:ascii="Book Antiqua" w:eastAsia="Book Antiqua" w:hAnsi="Book Antiqua" w:cs="Book Antiqua"/>
          <w:b/>
          <w:bCs/>
          <w:i/>
          <w:iCs/>
          <w:color w:val="000000"/>
        </w:rPr>
        <w:t xml:space="preserve">tion of the LNM </w:t>
      </w:r>
      <w:r w:rsidR="00DA0AD4" w:rsidRPr="00594B88">
        <w:rPr>
          <w:rFonts w:ascii="Book Antiqua" w:eastAsia="Book Antiqua" w:hAnsi="Book Antiqua" w:cs="Book Antiqua"/>
          <w:b/>
          <w:bCs/>
          <w:i/>
          <w:iCs/>
          <w:color w:val="000000"/>
        </w:rPr>
        <w:t>prediction m</w:t>
      </w:r>
      <w:r w:rsidRPr="00594B88">
        <w:rPr>
          <w:rFonts w:ascii="Book Antiqua" w:eastAsia="Book Antiqua" w:hAnsi="Book Antiqua" w:cs="Book Antiqua"/>
          <w:b/>
          <w:bCs/>
          <w:i/>
          <w:iCs/>
          <w:color w:val="000000"/>
        </w:rPr>
        <w:t>odel</w:t>
      </w:r>
    </w:p>
    <w:p w14:paraId="5B8E93FD" w14:textId="68C25DE1"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t xml:space="preserve">When constructing the RFC model </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training set: </w:t>
      </w:r>
      <w:r w:rsidR="008E5753" w:rsidRPr="00594B88">
        <w:rPr>
          <w:rFonts w:ascii="Book Antiqua" w:eastAsia="Book Antiqua" w:hAnsi="Book Antiqua" w:cs="Book Antiqua"/>
          <w:color w:val="000000"/>
        </w:rPr>
        <w:t>Areas under the ROC curve (</w:t>
      </w:r>
      <w:r w:rsidRPr="00594B88">
        <w:rPr>
          <w:rFonts w:ascii="Book Antiqua" w:eastAsia="Book Antiqua" w:hAnsi="Book Antiqua" w:cs="Book Antiqua"/>
          <w:color w:val="000000"/>
        </w:rPr>
        <w:t>AUC</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 0.925, 95%</w:t>
      </w:r>
      <w:r w:rsidR="008E5753" w:rsidRPr="00594B88">
        <w:rPr>
          <w:rFonts w:ascii="Book Antiqua" w:eastAsia="Book Antiqua" w:hAnsi="Book Antiqua" w:cs="Book Antiqua"/>
          <w:color w:val="000000"/>
        </w:rPr>
        <w:t xml:space="preserve"> confidence interval (</w:t>
      </w:r>
      <w:r w:rsidRPr="00594B88">
        <w:rPr>
          <w:rFonts w:ascii="Book Antiqua" w:eastAsia="Book Antiqua" w:hAnsi="Book Antiqua" w:cs="Book Antiqua"/>
          <w:color w:val="000000"/>
        </w:rPr>
        <w:t>CI</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 0.378</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1.472; testing set: AUC: 0.912, 95%CI: 0.355</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1.469</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we repeatedly randomly selected </w:t>
      </w:r>
      <w:r w:rsidRPr="00594B88">
        <w:rPr>
          <w:rFonts w:ascii="Book Antiqua" w:eastAsia="Book Antiqua" w:hAnsi="Book Antiqua" w:cs="Book Antiqua"/>
          <w:i/>
          <w:iCs/>
          <w:color w:val="000000"/>
        </w:rPr>
        <w:t>N</w:t>
      </w:r>
      <w:r w:rsidRPr="00594B88">
        <w:rPr>
          <w:rFonts w:ascii="Book Antiqua" w:eastAsia="Book Antiqua" w:hAnsi="Book Antiqua" w:cs="Book Antiqua"/>
          <w:color w:val="000000"/>
        </w:rPr>
        <w:t xml:space="preserve"> samples from the original training set </w:t>
      </w:r>
      <w:r w:rsidRPr="00594B88">
        <w:rPr>
          <w:rFonts w:ascii="Book Antiqua" w:eastAsia="Book Antiqua" w:hAnsi="Book Antiqua" w:cs="Book Antiqua"/>
          <w:i/>
          <w:iCs/>
          <w:color w:val="000000"/>
        </w:rPr>
        <w:t>N</w:t>
      </w:r>
      <w:r w:rsidRPr="00594B88">
        <w:rPr>
          <w:rFonts w:ascii="Book Antiqua" w:eastAsia="Book Antiqua" w:hAnsi="Book Antiqua" w:cs="Book Antiqua"/>
          <w:color w:val="000000"/>
        </w:rPr>
        <w:t xml:space="preserve"> to generate the new training set DT and then generate </w:t>
      </w:r>
      <w:r w:rsidRPr="00594B88">
        <w:rPr>
          <w:rFonts w:ascii="Book Antiqua" w:eastAsia="Book Antiqua" w:hAnsi="Book Antiqua" w:cs="Book Antiqua"/>
          <w:i/>
          <w:iCs/>
          <w:color w:val="000000"/>
        </w:rPr>
        <w:t>M</w:t>
      </w:r>
      <w:r w:rsidRPr="00594B88">
        <w:rPr>
          <w:rFonts w:ascii="Book Antiqua" w:eastAsia="Book Antiqua" w:hAnsi="Book Antiqua" w:cs="Book Antiqua"/>
          <w:color w:val="000000"/>
        </w:rPr>
        <w:t xml:space="preserve"> DTs to form a random forest according to the above steps. As shown in Figure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3A and Supplementary Table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2, the smallest Gini index after splitting was selected, including that for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IG_45, IG_0, and IV_45. Similarly, Haralick_30 and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served as important weight at DT branches (training set: AUC: 0.856, 95%CI: 0.309</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1.403; testing set: AUC: 0.813, 95%CI: 0.256</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1.370) (Figure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3B). In the ANN model (Figure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4), the accuracy of the prediction model developed using the prediction variables in the GLCM can also reach 0.887 (95%CI: 0.340</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1.434) and 0.837 (95%CI: 0.280</w:t>
      </w:r>
      <w:r w:rsidR="008E5753" w:rsidRPr="00594B88">
        <w:rPr>
          <w:rFonts w:ascii="Book Antiqua" w:eastAsia="Book Antiqua" w:hAnsi="Book Antiqua" w:cs="Book Antiqua"/>
          <w:color w:val="000000"/>
        </w:rPr>
        <w:t>-</w:t>
      </w:r>
      <w:r w:rsidRPr="00594B88">
        <w:rPr>
          <w:rFonts w:ascii="Book Antiqua" w:eastAsia="Book Antiqua" w:hAnsi="Book Antiqua" w:cs="Book Antiqua"/>
          <w:color w:val="000000"/>
        </w:rPr>
        <w:t>1.394) in the training and verification sets, respectively. Although this accuracy is slightly inferior to that of the RFC model, it is better than those of other prediction models (</w:t>
      </w:r>
      <w:r w:rsidRPr="00594B88">
        <w:rPr>
          <w:rFonts w:ascii="Book Antiqua" w:eastAsia="Book Antiqua" w:hAnsi="Book Antiqua" w:cs="Book Antiqua"/>
          <w:i/>
          <w:iCs/>
          <w:color w:val="000000"/>
        </w:rPr>
        <w:t>i.e.,</w:t>
      </w:r>
      <w:r w:rsidRPr="00594B88">
        <w:rPr>
          <w:rFonts w:ascii="Book Antiqua" w:eastAsia="Book Antiqua" w:hAnsi="Book Antiqua" w:cs="Book Antiqua"/>
          <w:color w:val="000000"/>
        </w:rPr>
        <w:t xml:space="preserve"> DT,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and SVM). Table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2, Supplementary Table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2, and Figure</w:t>
      </w:r>
      <w:r w:rsidR="008E575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5 summarize the predictive performance of ML-based models. In general, the prediction model constructed by using any ML algorithm was better than the logistic regression algorithm in predicting LNM, further confirming the superiority of ML algorithm, especially the robustness of the RFC.</w:t>
      </w:r>
    </w:p>
    <w:p w14:paraId="039873D5" w14:textId="77777777" w:rsidR="008E5753" w:rsidRPr="00594B88" w:rsidRDefault="008E5753" w:rsidP="00594B88">
      <w:pPr>
        <w:spacing w:line="360" w:lineRule="auto"/>
        <w:jc w:val="both"/>
        <w:rPr>
          <w:rFonts w:ascii="Book Antiqua" w:hAnsi="Book Antiqua"/>
        </w:rPr>
      </w:pPr>
    </w:p>
    <w:p w14:paraId="07D03AF0" w14:textId="126350E1"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i/>
          <w:iCs/>
          <w:color w:val="000000"/>
        </w:rPr>
        <w:t xml:space="preserve">Internal </w:t>
      </w:r>
      <w:r w:rsidR="008E5753" w:rsidRPr="00594B88">
        <w:rPr>
          <w:rFonts w:ascii="Book Antiqua" w:eastAsia="Book Antiqua" w:hAnsi="Book Antiqua" w:cs="Book Antiqua"/>
          <w:b/>
          <w:bCs/>
          <w:i/>
          <w:iCs/>
          <w:color w:val="000000"/>
        </w:rPr>
        <w:t>validation of the optim</w:t>
      </w:r>
      <w:r w:rsidRPr="00594B88">
        <w:rPr>
          <w:rFonts w:ascii="Book Antiqua" w:eastAsia="Book Antiqua" w:hAnsi="Book Antiqua" w:cs="Book Antiqua"/>
          <w:b/>
          <w:bCs/>
          <w:i/>
          <w:iCs/>
          <w:color w:val="000000"/>
        </w:rPr>
        <w:t xml:space="preserve">al RFC </w:t>
      </w:r>
      <w:r w:rsidR="008E5753" w:rsidRPr="00594B88">
        <w:rPr>
          <w:rFonts w:ascii="Book Antiqua" w:eastAsia="Book Antiqua" w:hAnsi="Book Antiqua" w:cs="Book Antiqua"/>
          <w:b/>
          <w:bCs/>
          <w:i/>
          <w:iCs/>
          <w:color w:val="000000"/>
        </w:rPr>
        <w:t>predictive m</w:t>
      </w:r>
      <w:r w:rsidRPr="00594B88">
        <w:rPr>
          <w:rFonts w:ascii="Book Antiqua" w:eastAsia="Book Antiqua" w:hAnsi="Book Antiqua" w:cs="Book Antiqua"/>
          <w:b/>
          <w:bCs/>
          <w:i/>
          <w:iCs/>
          <w:color w:val="000000"/>
        </w:rPr>
        <w:t>odel</w:t>
      </w:r>
    </w:p>
    <w:p w14:paraId="5A71BD7C" w14:textId="4A345FCB"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The prediction efficiency of the RFC model was the best in the process of precise stratification of LNM patients. To further evaluate the “stratification effect” of the RFC, results of CIC analysis indicate that high-risk LNM was accurately distinguished using the RFC model, and “cross-linking” did not occur in the stratification process. The results </w:t>
      </w:r>
      <w:r w:rsidRPr="00594B88">
        <w:rPr>
          <w:rFonts w:ascii="Book Antiqua" w:eastAsia="Book Antiqua" w:hAnsi="Book Antiqua" w:cs="Book Antiqua"/>
          <w:color w:val="000000"/>
        </w:rPr>
        <w:lastRenderedPageBreak/>
        <w:t>of this model for the validation and training sets were consistent (</w:t>
      </w:r>
      <w:r w:rsidR="00497D9F" w:rsidRPr="00594B88">
        <w:rPr>
          <w:rFonts w:ascii="Book Antiqua" w:eastAsia="Book Antiqua" w:hAnsi="Book Antiqua" w:cs="Book Antiqua"/>
          <w:color w:val="000000"/>
        </w:rPr>
        <w:t xml:space="preserve">Supplementary </w:t>
      </w:r>
      <w:r w:rsidRPr="00594B88">
        <w:rPr>
          <w:rFonts w:ascii="Book Antiqua" w:eastAsia="Book Antiqua" w:hAnsi="Book Antiqua" w:cs="Book Antiqua"/>
          <w:color w:val="000000"/>
        </w:rPr>
        <w:t>Figure 1</w:t>
      </w:r>
      <w:r w:rsidRPr="00594B88">
        <w:rPr>
          <w:rFonts w:ascii="Book Antiqua" w:eastAsia="Book Antiqua" w:hAnsi="Book Antiqua" w:cs="Book Antiqua"/>
          <w:i/>
          <w:iCs/>
          <w:color w:val="000000"/>
        </w:rPr>
        <w:t>)</w:t>
      </w:r>
      <w:r w:rsidRPr="00594B88">
        <w:rPr>
          <w:rFonts w:ascii="Book Antiqua" w:eastAsia="Book Antiqua" w:hAnsi="Book Antiqua" w:cs="Book Antiqua"/>
          <w:color w:val="000000"/>
        </w:rPr>
        <w:t>, implying that the robustness and LNM discrimination of the RFC model were satisfactory.</w:t>
      </w:r>
    </w:p>
    <w:p w14:paraId="587F3602" w14:textId="77777777" w:rsidR="00A77B3E" w:rsidRPr="00594B88" w:rsidRDefault="00A77B3E" w:rsidP="00594B88">
      <w:pPr>
        <w:spacing w:line="360" w:lineRule="auto"/>
        <w:jc w:val="both"/>
        <w:rPr>
          <w:rFonts w:ascii="Book Antiqua" w:hAnsi="Book Antiqua"/>
        </w:rPr>
      </w:pPr>
    </w:p>
    <w:p w14:paraId="2347BD26" w14:textId="77777777" w:rsidR="00A77B3E" w:rsidRPr="00594B88" w:rsidRDefault="00000000" w:rsidP="00594B88">
      <w:pPr>
        <w:spacing w:line="360" w:lineRule="auto"/>
        <w:jc w:val="both"/>
        <w:rPr>
          <w:rFonts w:ascii="Book Antiqua" w:hAnsi="Book Antiqua"/>
          <w:color w:val="000000" w:themeColor="text1"/>
        </w:rPr>
      </w:pPr>
      <w:r w:rsidRPr="00594B88">
        <w:rPr>
          <w:rFonts w:ascii="Book Antiqua" w:eastAsia="Book Antiqua" w:hAnsi="Book Antiqua" w:cs="Book Antiqua"/>
          <w:b/>
          <w:caps/>
          <w:color w:val="000000" w:themeColor="text1"/>
          <w:u w:val="single"/>
        </w:rPr>
        <w:t>DISCUSSION</w:t>
      </w:r>
    </w:p>
    <w:p w14:paraId="68E3B139" w14:textId="77777777" w:rsidR="00263263"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color w:val="000000"/>
        </w:rPr>
        <w:t xml:space="preserve">The standard treatment for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is surgery. However, recently, ER has become the standard local treatment for some patients with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without </w:t>
      </w:r>
      <w:proofErr w:type="gramStart"/>
      <w:r w:rsidRPr="00594B88">
        <w:rPr>
          <w:rFonts w:ascii="Book Antiqua" w:eastAsia="Book Antiqua" w:hAnsi="Book Antiqua" w:cs="Book Antiqua"/>
          <w:color w:val="000000"/>
        </w:rPr>
        <w:t>LNM</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21</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For a long time, it has been used to treat differentiated-type early </w:t>
      </w:r>
      <w:r w:rsidR="00263263" w:rsidRPr="00594B88">
        <w:rPr>
          <w:rFonts w:ascii="Book Antiqua" w:eastAsia="Book Antiqua" w:hAnsi="Book Antiqua" w:cs="Book Antiqua"/>
          <w:color w:val="000000"/>
        </w:rPr>
        <w:t>GC</w:t>
      </w:r>
      <w:r w:rsidRPr="00594B88">
        <w:rPr>
          <w:rFonts w:ascii="Book Antiqua" w:eastAsia="Book Antiqua" w:hAnsi="Book Antiqua" w:cs="Book Antiqua"/>
          <w:color w:val="000000"/>
        </w:rPr>
        <w:t xml:space="preserve"> limited to the mucosa, with a diameter of &lt;</w:t>
      </w:r>
      <w:r w:rsidR="0026326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2 </w:t>
      </w:r>
      <w:proofErr w:type="gramStart"/>
      <w:r w:rsidRPr="00594B88">
        <w:rPr>
          <w:rFonts w:ascii="Book Antiqua" w:eastAsia="Book Antiqua" w:hAnsi="Book Antiqua" w:cs="Book Antiqua"/>
          <w:color w:val="000000"/>
        </w:rPr>
        <w:t>cm</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22,23</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Recent studies have shown that ER indications have been expanded in many studies, even including UEGC and ≤ 2 cm diameter, without ulcer or lymphatic vessel </w:t>
      </w:r>
      <w:proofErr w:type="gramStart"/>
      <w:r w:rsidRPr="00594B88">
        <w:rPr>
          <w:rFonts w:ascii="Book Antiqua" w:eastAsia="Book Antiqua" w:hAnsi="Book Antiqua" w:cs="Book Antiqua"/>
          <w:color w:val="000000"/>
        </w:rPr>
        <w:t>invasion</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24</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However, whether UEGC can accept the standard treatment of ER remains a subject of debate. That is, additional surgery should be performed if curability is considered questionable. Given this situation, the risk factors of LNM or distant metastasis and mortality after non-curative ER of UEGC should be investigated. Previous studies have also shown that patients with two or more risk factors (</w:t>
      </w:r>
      <w:r w:rsidRPr="00594B88">
        <w:rPr>
          <w:rFonts w:ascii="Book Antiqua" w:eastAsia="Book Antiqua" w:hAnsi="Book Antiqua" w:cs="Book Antiqua"/>
          <w:i/>
          <w:iCs/>
          <w:color w:val="000000"/>
        </w:rPr>
        <w:t>e.g.,</w:t>
      </w:r>
      <w:r w:rsidRPr="00594B88">
        <w:rPr>
          <w:rFonts w:ascii="Book Antiqua" w:eastAsia="Book Antiqua" w:hAnsi="Book Antiqua" w:cs="Book Antiqua"/>
          <w:color w:val="000000"/>
        </w:rPr>
        <w:t xml:space="preserve"> ulcer, submucosal invasion, and positive vertical margin) benefit greatly from surgical resection after ER that cannot be cured by </w:t>
      </w:r>
      <w:proofErr w:type="gramStart"/>
      <w:r w:rsidRPr="00594B88">
        <w:rPr>
          <w:rFonts w:ascii="Book Antiqua" w:eastAsia="Book Antiqua" w:hAnsi="Book Antiqua" w:cs="Book Antiqua"/>
          <w:color w:val="000000"/>
        </w:rPr>
        <w:t>UEGC</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14,25</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However, due to the heterogeneity of clinical characteristics, risk stratification based on these predictions provides a simple prediction, which is challenging to apply in clinical practice.</w:t>
      </w:r>
    </w:p>
    <w:p w14:paraId="49AEA87B" w14:textId="77777777" w:rsidR="00263263"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 xml:space="preserve">The potential application of the GLCM in the prediction of LNM of UEGC has not been systematically explored thus far. In this study, GLCM-based features were extracted from underlying grayscale images collected through MRI. We developed an LNM risk prediction model for patients with UEGC using an ML-based algorithm. The following are the two important findings of our study. First, the accurate risk stratification of UEGC patients who should undergo additional surgery depends on the added value of the GLCM. Second, a new ML-based prediction model was used to identify patients and whether they have LNM. According to previous </w:t>
      </w:r>
      <w:proofErr w:type="gramStart"/>
      <w:r w:rsidRPr="00594B88">
        <w:rPr>
          <w:rFonts w:ascii="Book Antiqua" w:eastAsia="Book Antiqua" w:hAnsi="Book Antiqua" w:cs="Book Antiqua"/>
          <w:color w:val="000000"/>
        </w:rPr>
        <w:t>studies</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26</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xml:space="preserve">, texture analysis can quantify the spatial differences of pixels and the subtle differences reflected in gray values, which is consistent with the conclusion of this study. To some extent, we used GLCM features </w:t>
      </w:r>
      <w:r w:rsidRPr="00594B88">
        <w:rPr>
          <w:rFonts w:ascii="Book Antiqua" w:eastAsia="Book Antiqua" w:hAnsi="Book Antiqua" w:cs="Book Antiqua"/>
          <w:color w:val="000000"/>
        </w:rPr>
        <w:lastRenderedPageBreak/>
        <w:t xml:space="preserve">to gather spatial information and reduced the overfitting effect by replacing the </w:t>
      </w:r>
      <w:proofErr w:type="spellStart"/>
      <w:r w:rsidRPr="00594B88">
        <w:rPr>
          <w:rFonts w:ascii="Book Antiqua" w:eastAsia="Book Antiqua" w:hAnsi="Book Antiqua" w:cs="Book Antiqua"/>
          <w:color w:val="000000"/>
        </w:rPr>
        <w:t>softmax</w:t>
      </w:r>
      <w:proofErr w:type="spellEnd"/>
      <w:r w:rsidRPr="00594B88">
        <w:rPr>
          <w:rFonts w:ascii="Book Antiqua" w:eastAsia="Book Antiqua" w:hAnsi="Book Antiqua" w:cs="Book Antiqua"/>
          <w:color w:val="000000"/>
        </w:rPr>
        <w:t xml:space="preserve"> layer with the ML-based algorithm.</w:t>
      </w:r>
    </w:p>
    <w:p w14:paraId="0734852C" w14:textId="77777777" w:rsidR="00263263"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In this study, we created five types of ML-based models (</w:t>
      </w:r>
      <w:r w:rsidRPr="00594B88">
        <w:rPr>
          <w:rFonts w:ascii="Book Antiqua" w:eastAsia="Book Antiqua" w:hAnsi="Book Antiqua" w:cs="Book Antiqua"/>
          <w:i/>
          <w:iCs/>
          <w:color w:val="000000"/>
        </w:rPr>
        <w:t>i.e.,</w:t>
      </w:r>
      <w:r w:rsidRPr="00594B88">
        <w:rPr>
          <w:rFonts w:ascii="Book Antiqua" w:eastAsia="Book Antiqua" w:hAnsi="Book Antiqua" w:cs="Book Antiqua"/>
          <w:color w:val="000000"/>
        </w:rPr>
        <w:t xml:space="preserve"> RFC, ANN, DT,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xml:space="preserve">, and SVM), which used GLCM features to predict LNM. Interestingly, there were differences in the prediction efficiency obtained by ML-based models of different algorithms. For example, the RFC model had the highest predictive accuracy, which was achieved by incorporating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IG_45, IG_0, and IV_45. Meanwhile, the ANN, DT,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xml:space="preserve">, and SVM exhibited an inferior performance compared with the RFC. This suggests that the accuracy of the RFC in predicting LNM is superior to that of the ML model. A previous study indicated that a random forest algorithm is more efficient in processing classification problems, which is consistent with the results of this </w:t>
      </w:r>
      <w:proofErr w:type="gramStart"/>
      <w:r w:rsidRPr="00594B88">
        <w:rPr>
          <w:rFonts w:ascii="Book Antiqua" w:eastAsia="Book Antiqua" w:hAnsi="Book Antiqua" w:cs="Book Antiqua"/>
          <w:color w:val="000000"/>
        </w:rPr>
        <w:t>study</w:t>
      </w:r>
      <w:r w:rsidR="00263263" w:rsidRPr="00594B88">
        <w:rPr>
          <w:rFonts w:ascii="Book Antiqua" w:eastAsia="Book Antiqua" w:hAnsi="Book Antiqua" w:cs="Book Antiqua"/>
          <w:color w:val="000000"/>
          <w:vertAlign w:val="superscript"/>
        </w:rPr>
        <w:t>[</w:t>
      </w:r>
      <w:proofErr w:type="gramEnd"/>
      <w:r w:rsidRPr="00594B88">
        <w:rPr>
          <w:rFonts w:ascii="Book Antiqua" w:eastAsia="Book Antiqua" w:hAnsi="Book Antiqua" w:cs="Book Antiqua"/>
          <w:color w:val="000000"/>
          <w:vertAlign w:val="superscript"/>
        </w:rPr>
        <w:t>27</w:t>
      </w:r>
      <w:r w:rsidR="00263263" w:rsidRPr="00594B88">
        <w:rPr>
          <w:rFonts w:ascii="Book Antiqua" w:eastAsia="Book Antiqua" w:hAnsi="Book Antiqua" w:cs="Book Antiqua"/>
          <w:color w:val="000000"/>
          <w:vertAlign w:val="superscript"/>
        </w:rPr>
        <w:t>]</w:t>
      </w:r>
      <w:r w:rsidRPr="00594B88">
        <w:rPr>
          <w:rFonts w:ascii="Book Antiqua" w:eastAsia="Book Antiqua" w:hAnsi="Book Antiqua" w:cs="Book Antiqua"/>
          <w:color w:val="000000"/>
        </w:rPr>
        <w:t>. Meanwhile, DT is not as good as the RFC in terms of fitting, and the low prediction ability of the ANN model indicates that an “overfitting” phenomenon may occur. In general, different ML models show consistent accuracy, indicating that the prediction performance of ML can be improved through data processing.</w:t>
      </w:r>
    </w:p>
    <w:p w14:paraId="306ED68C" w14:textId="15C37A38" w:rsidR="00A77B3E" w:rsidRPr="00594B88" w:rsidRDefault="00000000" w:rsidP="00594B88">
      <w:pPr>
        <w:spacing w:line="360" w:lineRule="auto"/>
        <w:ind w:firstLineChars="100" w:firstLine="240"/>
        <w:jc w:val="both"/>
        <w:rPr>
          <w:rFonts w:ascii="Book Antiqua" w:hAnsi="Book Antiqua"/>
        </w:rPr>
      </w:pPr>
      <w:r w:rsidRPr="00594B88">
        <w:rPr>
          <w:rFonts w:ascii="Book Antiqua" w:eastAsia="Book Antiqua" w:hAnsi="Book Antiqua" w:cs="Book Antiqua"/>
          <w:color w:val="000000"/>
        </w:rPr>
        <w:t>Our results confirm a GLCM-based LNM classification, which has an ideal predictive effect on the diagnosis and treatment of patients with UEGC. However, the following problems were inevitably encountered in this study. First, because this study involved a retrospective analysis, the case inclusion criteria may have a certain bias on the results, which remains to be confirmed by a large sample of prospective studies in the future. Second, there were relatively few selected cases in this study, and only some parameters of the GLCM were extracted. Thus, the results of its prediction model should be verified by external data. Third, when data from multi-center and large sample studies are available in the future, it is crucial to predict the presence or absence of LNM. Additionally, the GLCM is an important imaging sequence of UEGC, and hence we will further perform other image texture analyses in subsequent research.</w:t>
      </w:r>
    </w:p>
    <w:p w14:paraId="27298B82" w14:textId="77777777" w:rsidR="00A77B3E" w:rsidRPr="00594B88" w:rsidRDefault="00A77B3E" w:rsidP="00594B88">
      <w:pPr>
        <w:spacing w:line="360" w:lineRule="auto"/>
        <w:jc w:val="both"/>
        <w:rPr>
          <w:rFonts w:ascii="Book Antiqua" w:hAnsi="Book Antiqua"/>
        </w:rPr>
      </w:pPr>
    </w:p>
    <w:p w14:paraId="7FD9BB1C"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CONCLUSION</w:t>
      </w:r>
    </w:p>
    <w:p w14:paraId="5EEC2CE9"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 xml:space="preserve">GLCM-based feature extraction could, in general, serve as a robust and promising tool to improve predictive efficiency for LNM in individual UEGC patients. ML adopts the algorithm of “classification and pruning” and clearer feature extraction, leading to better data fitting than the conventional prediction model. The model constructed using the RFC had the highest predictive accuracy, with the following being the most important predictors: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IG_45, IG_0, and IV_45. In the future, we are still required to validate and optimize these prediction models using datasets of various scenarios to better apply them to clinical practice.</w:t>
      </w:r>
    </w:p>
    <w:p w14:paraId="2583DDB5" w14:textId="77777777" w:rsidR="00A77B3E" w:rsidRPr="00594B88" w:rsidRDefault="00A77B3E" w:rsidP="00594B88">
      <w:pPr>
        <w:spacing w:line="360" w:lineRule="auto"/>
        <w:jc w:val="both"/>
        <w:rPr>
          <w:rFonts w:ascii="Book Antiqua" w:hAnsi="Book Antiqua"/>
        </w:rPr>
      </w:pPr>
    </w:p>
    <w:p w14:paraId="4EDD344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ARTICLE HIGHLIGHTS</w:t>
      </w:r>
    </w:p>
    <w:p w14:paraId="172B8B9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background</w:t>
      </w:r>
    </w:p>
    <w:p w14:paraId="7C970D19" w14:textId="0129A04C" w:rsidR="00A77B3E" w:rsidRPr="00594B88" w:rsidRDefault="00146E56" w:rsidP="00594B88">
      <w:pPr>
        <w:spacing w:line="360" w:lineRule="auto"/>
        <w:jc w:val="both"/>
        <w:rPr>
          <w:rFonts w:ascii="Book Antiqua" w:hAnsi="Book Antiqua"/>
        </w:rPr>
      </w:pPr>
      <w:r w:rsidRPr="00594B88">
        <w:rPr>
          <w:rFonts w:ascii="Book Antiqua" w:eastAsia="Book Antiqua" w:hAnsi="Book Antiqua" w:cs="Book Antiqua"/>
          <w:color w:val="000000"/>
        </w:rPr>
        <w:t xml:space="preserve">Gray-level co-occurrence matrix (GLCM) based feature extraction could serve as a robust and promising tool to improve the predictive efficiency for lymph node metastasis (LNM) of individual undifferentiated early gastric cancer (UEGC) patients. Additionally, machine learning (ML) adopts more optimized algorithms and more clear feature extraction. Models built using </w:t>
      </w:r>
      <w:r w:rsidR="00263263" w:rsidRPr="00594B88">
        <w:rPr>
          <w:rFonts w:ascii="Book Antiqua" w:eastAsia="Book Antiqua" w:hAnsi="Book Antiqua" w:cs="Book Antiqua"/>
          <w:color w:val="000000"/>
        </w:rPr>
        <w:t>random forest classifier (</w:t>
      </w:r>
      <w:r w:rsidRPr="00594B88">
        <w:rPr>
          <w:rFonts w:ascii="Book Antiqua" w:eastAsia="Book Antiqua" w:hAnsi="Book Antiqua" w:cs="Book Antiqua"/>
          <w:color w:val="000000"/>
        </w:rPr>
        <w:t>RFC</w:t>
      </w:r>
      <w:r w:rsidR="0026326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have the highest predictive accuracy in Entropy, </w:t>
      </w:r>
      <w:proofErr w:type="spellStart"/>
      <w:r w:rsidR="001A3B5F" w:rsidRPr="00594B88">
        <w:rPr>
          <w:rFonts w:ascii="Book Antiqua" w:eastAsia="Book Antiqua" w:hAnsi="Book Antiqua" w:cs="Book Antiqua"/>
          <w:color w:val="000000"/>
        </w:rPr>
        <w:t>Haralick</w:t>
      </w:r>
      <w:proofErr w:type="spellEnd"/>
      <w:r w:rsidR="001A3B5F" w:rsidRPr="00594B88">
        <w:rPr>
          <w:rFonts w:ascii="Book Antiqua" w:eastAsia="Book Antiqua" w:hAnsi="Book Antiqua" w:cs="Book Antiqua"/>
          <w:color w:val="000000"/>
        </w:rPr>
        <w:t xml:space="preserve"> full angle (</w:t>
      </w:r>
      <w:proofErr w:type="spellStart"/>
      <w:r w:rsidR="001A3B5F" w:rsidRPr="00594B88">
        <w:rPr>
          <w:rFonts w:ascii="Book Antiqua" w:eastAsia="Book Antiqua" w:hAnsi="Book Antiqua" w:cs="Book Antiqua"/>
          <w:color w:val="000000"/>
        </w:rPr>
        <w:t>Haralick_all</w:t>
      </w:r>
      <w:proofErr w:type="spellEnd"/>
      <w:r w:rsidR="001A3B5F"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proofErr w:type="spellStart"/>
      <w:r w:rsidR="001A3B5F" w:rsidRPr="00594B88">
        <w:rPr>
          <w:rFonts w:ascii="Book Antiqua" w:eastAsia="Book Antiqua" w:hAnsi="Book Antiqua" w:cs="Book Antiqua"/>
          <w:color w:val="000000"/>
        </w:rPr>
        <w:t>Haralick</w:t>
      </w:r>
      <w:proofErr w:type="spellEnd"/>
      <w:r w:rsidR="001A3B5F" w:rsidRPr="00594B88">
        <w:rPr>
          <w:rFonts w:ascii="Book Antiqua" w:eastAsia="Book Antiqua" w:hAnsi="Book Antiqua" w:cs="Book Antiqua"/>
          <w:color w:val="000000"/>
        </w:rPr>
        <w:t xml:space="preserve"> 30° (Haralick_30)</w:t>
      </w:r>
      <w:r w:rsidRPr="00594B88">
        <w:rPr>
          <w:rFonts w:ascii="Book Antiqua" w:eastAsia="Book Antiqua" w:hAnsi="Book Antiqua" w:cs="Book Antiqua"/>
          <w:color w:val="000000"/>
        </w:rPr>
        <w:t xml:space="preserve">, </w:t>
      </w:r>
      <w:r w:rsidR="001A3B5F" w:rsidRPr="00594B88">
        <w:rPr>
          <w:rFonts w:ascii="Book Antiqua" w:eastAsia="Book Antiqua" w:hAnsi="Book Antiqua" w:cs="Book Antiqua"/>
          <w:color w:val="000000"/>
        </w:rPr>
        <w:t>Inverse gap full angle (</w:t>
      </w:r>
      <w:proofErr w:type="spellStart"/>
      <w:r w:rsidR="001A3B5F" w:rsidRPr="00594B88">
        <w:rPr>
          <w:rFonts w:ascii="Book Antiqua" w:eastAsia="Book Antiqua" w:hAnsi="Book Antiqua" w:cs="Book Antiqua"/>
          <w:color w:val="000000"/>
        </w:rPr>
        <w:t>IG_all</w:t>
      </w:r>
      <w:proofErr w:type="spellEnd"/>
      <w:r w:rsidR="001A3B5F"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1A3B5F" w:rsidRPr="00594B88">
        <w:rPr>
          <w:rFonts w:ascii="Book Antiqua" w:eastAsia="Book Antiqua" w:hAnsi="Book Antiqua" w:cs="Book Antiqua"/>
          <w:color w:val="000000"/>
        </w:rPr>
        <w:t>Inverse gap 45° (IG_45)</w:t>
      </w:r>
      <w:r w:rsidRPr="00594B88">
        <w:rPr>
          <w:rFonts w:ascii="Book Antiqua" w:eastAsia="Book Antiqua" w:hAnsi="Book Antiqua" w:cs="Book Antiqua"/>
          <w:color w:val="000000"/>
        </w:rPr>
        <w:t xml:space="preserve">, </w:t>
      </w:r>
      <w:r w:rsidR="001A3B5F" w:rsidRPr="00594B88">
        <w:rPr>
          <w:rFonts w:ascii="Book Antiqua" w:eastAsia="Book Antiqua" w:hAnsi="Book Antiqua" w:cs="Book Antiqua"/>
          <w:color w:val="000000"/>
        </w:rPr>
        <w:t>Inverse gap 0° (IG_0)</w:t>
      </w:r>
      <w:r w:rsidRPr="00594B88">
        <w:rPr>
          <w:rFonts w:ascii="Book Antiqua" w:eastAsia="Book Antiqua" w:hAnsi="Book Antiqua" w:cs="Book Antiqua"/>
          <w:color w:val="000000"/>
        </w:rPr>
        <w:t xml:space="preserve">, and </w:t>
      </w:r>
      <w:r w:rsidR="001A3B5F" w:rsidRPr="00594B88">
        <w:rPr>
          <w:rFonts w:ascii="Book Antiqua" w:eastAsia="Book Antiqua" w:hAnsi="Book Antiqua" w:cs="Book Antiqua"/>
          <w:color w:val="000000"/>
        </w:rPr>
        <w:t>Inertia value 45° (IV_45)</w:t>
      </w:r>
      <w:r w:rsidRPr="00594B88">
        <w:rPr>
          <w:rFonts w:ascii="Book Antiqua" w:eastAsia="Book Antiqua" w:hAnsi="Book Antiqua" w:cs="Book Antiqua"/>
          <w:color w:val="000000"/>
        </w:rPr>
        <w:t>. Further research is needed to develop these models for clinical practice.</w:t>
      </w:r>
    </w:p>
    <w:p w14:paraId="49DE71D7" w14:textId="77777777" w:rsidR="00A77B3E" w:rsidRPr="00594B88" w:rsidRDefault="00A77B3E" w:rsidP="00594B88">
      <w:pPr>
        <w:spacing w:line="360" w:lineRule="auto"/>
        <w:jc w:val="both"/>
        <w:rPr>
          <w:rFonts w:ascii="Book Antiqua" w:hAnsi="Book Antiqua"/>
        </w:rPr>
      </w:pPr>
    </w:p>
    <w:p w14:paraId="75C22563"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motivation</w:t>
      </w:r>
    </w:p>
    <w:p w14:paraId="34213077" w14:textId="61B3BF4C"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The evaluation results indicate that the method of selecting radiological and textural features becomes more effective in the discrimination of LNM from UEGC patients.</w:t>
      </w:r>
      <w:r w:rsidR="001A3B5F"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In addition, an ML-based prediction model developed using RFC can be used to derive treatment options and identify LNM that can improve clinical outcomes.</w:t>
      </w:r>
    </w:p>
    <w:p w14:paraId="784D157A" w14:textId="77777777" w:rsidR="00A77B3E" w:rsidRPr="00594B88" w:rsidRDefault="00A77B3E" w:rsidP="00594B88">
      <w:pPr>
        <w:spacing w:line="360" w:lineRule="auto"/>
        <w:jc w:val="both"/>
        <w:rPr>
          <w:rFonts w:ascii="Book Antiqua" w:hAnsi="Book Antiqua"/>
        </w:rPr>
      </w:pPr>
    </w:p>
    <w:p w14:paraId="403DD7C4"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objectives</w:t>
      </w:r>
    </w:p>
    <w:p w14:paraId="1F8B4A27" w14:textId="33EBE9E6"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GLCM based feature extraction significantly correlated with LNM. The top 7 GLCM based factors included Inertia value 0°, IV_45, IG_0, IG_45,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and Entropy. The areas under the </w:t>
      </w:r>
      <w:r w:rsidR="001A3B5F" w:rsidRPr="00594B88">
        <w:rPr>
          <w:rFonts w:ascii="Book Antiqua" w:eastAsia="Book Antiqua" w:hAnsi="Book Antiqua" w:cs="Book Antiqua"/>
          <w:color w:val="000000"/>
        </w:rPr>
        <w:t>receiver operating characteristic (ROC)</w:t>
      </w:r>
      <w:r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lastRenderedPageBreak/>
        <w:t xml:space="preserve">curve (AUCs) of the RFC model, support vector machine (SVM), </w:t>
      </w:r>
      <w:proofErr w:type="spellStart"/>
      <w:r w:rsidRPr="00594B88">
        <w:rPr>
          <w:rFonts w:ascii="Book Antiqua" w:eastAsia="Book Antiqua" w:hAnsi="Book Antiqua" w:cs="Book Antiqua"/>
          <w:color w:val="000000"/>
        </w:rPr>
        <w:t>eXtreme</w:t>
      </w:r>
      <w:proofErr w:type="spellEnd"/>
      <w:r w:rsidRPr="00594B88">
        <w:rPr>
          <w:rFonts w:ascii="Book Antiqua" w:eastAsia="Book Antiqua" w:hAnsi="Book Antiqua" w:cs="Book Antiqua"/>
          <w:color w:val="000000"/>
        </w:rPr>
        <w:t xml:space="preserve"> gradient boosting (</w:t>
      </w:r>
      <w:proofErr w:type="spellStart"/>
      <w:r w:rsidRPr="00594B88">
        <w:rPr>
          <w:rFonts w:ascii="Book Antiqua" w:eastAsia="Book Antiqua" w:hAnsi="Book Antiqua" w:cs="Book Antiqua"/>
          <w:color w:val="000000"/>
        </w:rPr>
        <w:t>XGBoost</w:t>
      </w:r>
      <w:proofErr w:type="spellEnd"/>
      <w:r w:rsidRPr="00594B88">
        <w:rPr>
          <w:rFonts w:ascii="Book Antiqua" w:eastAsia="Book Antiqua" w:hAnsi="Book Antiqua" w:cs="Book Antiqua"/>
          <w:color w:val="000000"/>
        </w:rPr>
        <w:t>), artificial neural network (ANN), and decision tree (DT) ranged from 0.805</w:t>
      </w:r>
      <w:r w:rsidR="001A3B5F"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95%</w:t>
      </w:r>
      <w:r w:rsidR="001A3B5F" w:rsidRPr="00594B88">
        <w:rPr>
          <w:rFonts w:ascii="Book Antiqua" w:eastAsia="Book Antiqua" w:hAnsi="Book Antiqua" w:cs="Book Antiqua"/>
          <w:color w:val="000000"/>
        </w:rPr>
        <w:t xml:space="preserve"> confidence i</w:t>
      </w:r>
      <w:r w:rsidR="00A6041B" w:rsidRPr="00594B88">
        <w:rPr>
          <w:rFonts w:ascii="Book Antiqua" w:eastAsia="Book Antiqua" w:hAnsi="Book Antiqua" w:cs="Book Antiqua"/>
          <w:color w:val="000000"/>
        </w:rPr>
        <w:t xml:space="preserve">nterval </w:t>
      </w:r>
      <w:r w:rsidR="001A3B5F" w:rsidRPr="00594B88">
        <w:rPr>
          <w:rFonts w:ascii="Book Antiqua" w:eastAsia="Book Antiqua" w:hAnsi="Book Antiqua" w:cs="Book Antiqua"/>
          <w:color w:val="000000"/>
        </w:rPr>
        <w:t>(</w:t>
      </w:r>
      <w:r w:rsidRPr="00594B88">
        <w:rPr>
          <w:rFonts w:ascii="Book Antiqua" w:eastAsia="Book Antiqua" w:hAnsi="Book Antiqua" w:cs="Book Antiqua"/>
          <w:color w:val="000000"/>
        </w:rPr>
        <w:t>CI</w:t>
      </w:r>
      <w:r w:rsidR="001A3B5F" w:rsidRPr="00594B88">
        <w:rPr>
          <w:rFonts w:ascii="Book Antiqua" w:eastAsia="Book Antiqua" w:hAnsi="Book Antiqua" w:cs="Book Antiqua"/>
          <w:color w:val="000000"/>
        </w:rPr>
        <w:t>)</w:t>
      </w:r>
      <w:r w:rsidRPr="00594B88">
        <w:rPr>
          <w:rFonts w:ascii="Book Antiqua" w:eastAsia="Book Antiqua" w:hAnsi="Book Antiqua" w:cs="Book Antiqua"/>
          <w:color w:val="000000"/>
        </w:rPr>
        <w:t>: 0.258-1.352</w:t>
      </w:r>
      <w:r w:rsidR="001A3B5F"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to 0.925</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(95%CI: 0.378-1.472) in the training set and from 0.794</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(95%CI: 0.237-1.351) to 0.912</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(95%CI: 0.355-1.469) in the testing set, respectively. The RFC</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(training set:</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AUC: 0.925,</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95%CI: 0.378-1.472;</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testing set: AUC: 0.912,</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95%CI: 0.355-1.469) model incorporating Entropy, </w:t>
      </w:r>
      <w:proofErr w:type="spellStart"/>
      <w:r w:rsidRPr="00594B88">
        <w:rPr>
          <w:rFonts w:ascii="Book Antiqua" w:eastAsia="Book Antiqua" w:hAnsi="Book Antiqua" w:cs="Book Antiqua"/>
          <w:color w:val="000000"/>
        </w:rPr>
        <w:t>Haralick_all</w:t>
      </w:r>
      <w:proofErr w:type="spellEnd"/>
      <w:r w:rsidRPr="00594B88">
        <w:rPr>
          <w:rFonts w:ascii="Book Antiqua" w:eastAsia="Book Antiqua" w:hAnsi="Book Antiqua" w:cs="Book Antiqua"/>
          <w:color w:val="000000"/>
        </w:rPr>
        <w:t xml:space="preserve">, Haralick_30, </w:t>
      </w:r>
      <w:proofErr w:type="spellStart"/>
      <w:r w:rsidRPr="00594B88">
        <w:rPr>
          <w:rFonts w:ascii="Book Antiqua" w:eastAsia="Book Antiqua" w:hAnsi="Book Antiqua" w:cs="Book Antiqua"/>
          <w:color w:val="000000"/>
        </w:rPr>
        <w:t>IG_all</w:t>
      </w:r>
      <w:proofErr w:type="spellEnd"/>
      <w:r w:rsidRPr="00594B88">
        <w:rPr>
          <w:rFonts w:ascii="Book Antiqua" w:eastAsia="Book Antiqua" w:hAnsi="Book Antiqua" w:cs="Book Antiqua"/>
          <w:color w:val="000000"/>
        </w:rPr>
        <w:t>, IG_45, IG_0, and IV_45 had the highest predictive accuracy.</w:t>
      </w:r>
    </w:p>
    <w:p w14:paraId="3DA88CBD" w14:textId="77777777" w:rsidR="00A77B3E" w:rsidRPr="00594B88" w:rsidRDefault="00A77B3E" w:rsidP="00594B88">
      <w:pPr>
        <w:spacing w:line="360" w:lineRule="auto"/>
        <w:jc w:val="both"/>
        <w:rPr>
          <w:rFonts w:ascii="Book Antiqua" w:hAnsi="Book Antiqua"/>
        </w:rPr>
      </w:pPr>
    </w:p>
    <w:p w14:paraId="062C0EF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methods</w:t>
      </w:r>
    </w:p>
    <w:p w14:paraId="63461D0C" w14:textId="71A39FE8"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We retrospectively selected 526 cases of UEGC confirmed by pathological examination after radical gastrectomy without endoscopic treatment in four tertiary hospitals between January 2015 to December 2021.</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GLCM-based features were extracted from grayscale images and ML was applied to the classification of candidate predictive variables.</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In order to evaluate robustness and clinical utility of each model, the following were made: ROC, decision curve analysis, and clinical impact curve.</w:t>
      </w:r>
    </w:p>
    <w:p w14:paraId="13D54BF9" w14:textId="77777777" w:rsidR="00A77B3E" w:rsidRPr="00594B88" w:rsidRDefault="00A77B3E" w:rsidP="00594B88">
      <w:pPr>
        <w:spacing w:line="360" w:lineRule="auto"/>
        <w:jc w:val="both"/>
        <w:rPr>
          <w:rFonts w:ascii="Book Antiqua" w:hAnsi="Book Antiqua"/>
        </w:rPr>
      </w:pPr>
    </w:p>
    <w:p w14:paraId="78D05789"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results</w:t>
      </w:r>
    </w:p>
    <w:p w14:paraId="6BBB18EE" w14:textId="3A01EB12" w:rsidR="00A77B3E" w:rsidRPr="00594B88" w:rsidRDefault="00A6041B" w:rsidP="00594B88">
      <w:pPr>
        <w:spacing w:line="360" w:lineRule="auto"/>
        <w:jc w:val="both"/>
        <w:rPr>
          <w:rFonts w:ascii="Book Antiqua" w:hAnsi="Book Antiqua"/>
        </w:rPr>
      </w:pPr>
      <w:r w:rsidRPr="00594B88">
        <w:rPr>
          <w:rFonts w:ascii="Book Antiqua" w:eastAsia="Book Antiqua" w:hAnsi="Book Antiqua" w:cs="Book Antiqua"/>
          <w:color w:val="000000"/>
        </w:rPr>
        <w:t>Identifying a potential biomarker that predicts LNM is proven to be very useful in determining treatment.</w:t>
      </w:r>
    </w:p>
    <w:p w14:paraId="03B84D8A" w14:textId="77777777" w:rsidR="00A77B3E" w:rsidRPr="00594B88" w:rsidRDefault="00A77B3E" w:rsidP="00594B88">
      <w:pPr>
        <w:spacing w:line="360" w:lineRule="auto"/>
        <w:jc w:val="both"/>
        <w:rPr>
          <w:rFonts w:ascii="Book Antiqua" w:hAnsi="Book Antiqua"/>
        </w:rPr>
      </w:pPr>
    </w:p>
    <w:p w14:paraId="508349F9"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conclusions</w:t>
      </w:r>
    </w:p>
    <w:p w14:paraId="57B9C10E" w14:textId="01E77C45"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To develop a </w:t>
      </w:r>
      <w:r w:rsidR="00146E56" w:rsidRPr="00594B88">
        <w:rPr>
          <w:rFonts w:ascii="Book Antiqua" w:eastAsia="Book Antiqua" w:hAnsi="Book Antiqua" w:cs="Book Antiqua"/>
          <w:color w:val="000000"/>
        </w:rPr>
        <w:t>ML</w:t>
      </w:r>
      <w:r w:rsidRPr="00594B88">
        <w:rPr>
          <w:rFonts w:ascii="Book Antiqua" w:eastAsia="Book Antiqua" w:hAnsi="Book Antiqua" w:cs="Book Antiqua"/>
          <w:color w:val="000000"/>
        </w:rPr>
        <w:t>-based integral procedure to construct the LNM gray level co-occurrence matrix (GLCM) prediction model.</w:t>
      </w:r>
    </w:p>
    <w:p w14:paraId="0C3009A2" w14:textId="77777777" w:rsidR="00A77B3E" w:rsidRPr="00594B88" w:rsidRDefault="00A77B3E" w:rsidP="00594B88">
      <w:pPr>
        <w:spacing w:line="360" w:lineRule="auto"/>
        <w:jc w:val="both"/>
        <w:rPr>
          <w:rFonts w:ascii="Book Antiqua" w:hAnsi="Book Antiqua"/>
        </w:rPr>
      </w:pPr>
    </w:p>
    <w:p w14:paraId="29EE53A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i/>
          <w:color w:val="000000"/>
        </w:rPr>
        <w:t>Research perspectives</w:t>
      </w:r>
    </w:p>
    <w:p w14:paraId="370B4824" w14:textId="78CAF1DD"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The risk of LNM is the most important consideration in determining treatment strategies for UEGC.</w:t>
      </w:r>
      <w:r w:rsidR="00146E56"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Therefore, identifying a potential biomarker that predicts LNM is proven to be very useful in determining treatment.</w:t>
      </w:r>
    </w:p>
    <w:p w14:paraId="46DB6232" w14:textId="77777777" w:rsidR="00A77B3E" w:rsidRPr="00594B88" w:rsidRDefault="00A77B3E" w:rsidP="00594B88">
      <w:pPr>
        <w:spacing w:line="360" w:lineRule="auto"/>
        <w:jc w:val="both"/>
        <w:rPr>
          <w:rFonts w:ascii="Book Antiqua" w:hAnsi="Book Antiqua"/>
        </w:rPr>
      </w:pPr>
    </w:p>
    <w:p w14:paraId="6952FF3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aps/>
          <w:color w:val="000000"/>
          <w:u w:val="single"/>
        </w:rPr>
        <w:t>ACKNOWLEDGEMENTS</w:t>
      </w:r>
    </w:p>
    <w:p w14:paraId="3014CB46" w14:textId="76A3DB6A"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The authors thank all study participants for consenting to the use of their medical records.</w:t>
      </w:r>
    </w:p>
    <w:p w14:paraId="28C7196B" w14:textId="77777777" w:rsidR="00A77B3E" w:rsidRPr="00594B88" w:rsidRDefault="00A77B3E" w:rsidP="00594B88">
      <w:pPr>
        <w:spacing w:line="360" w:lineRule="auto"/>
        <w:jc w:val="both"/>
        <w:rPr>
          <w:rFonts w:ascii="Book Antiqua" w:hAnsi="Book Antiqua"/>
        </w:rPr>
      </w:pPr>
    </w:p>
    <w:p w14:paraId="7926E14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REFERENCES</w:t>
      </w:r>
    </w:p>
    <w:p w14:paraId="639E5975"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 </w:t>
      </w:r>
      <w:proofErr w:type="spellStart"/>
      <w:r w:rsidRPr="00594B88">
        <w:rPr>
          <w:rFonts w:ascii="Book Antiqua" w:eastAsia="Book Antiqua" w:hAnsi="Book Antiqua" w:cs="Book Antiqua"/>
          <w:b/>
          <w:bCs/>
          <w:color w:val="000000"/>
        </w:rPr>
        <w:t>Puliga</w:t>
      </w:r>
      <w:proofErr w:type="spellEnd"/>
      <w:r w:rsidRPr="00594B88">
        <w:rPr>
          <w:rFonts w:ascii="Book Antiqua" w:eastAsia="Book Antiqua" w:hAnsi="Book Antiqua" w:cs="Book Antiqua"/>
          <w:b/>
          <w:bCs/>
          <w:color w:val="000000"/>
        </w:rPr>
        <w:t xml:space="preserve"> E</w:t>
      </w:r>
      <w:r w:rsidRPr="00594B88">
        <w:rPr>
          <w:rFonts w:ascii="Book Antiqua" w:eastAsia="Book Antiqua" w:hAnsi="Book Antiqua" w:cs="Book Antiqua"/>
          <w:color w:val="000000"/>
        </w:rPr>
        <w:t xml:space="preserve">, Corso S, </w:t>
      </w:r>
      <w:proofErr w:type="spellStart"/>
      <w:r w:rsidRPr="00594B88">
        <w:rPr>
          <w:rFonts w:ascii="Book Antiqua" w:eastAsia="Book Antiqua" w:hAnsi="Book Antiqua" w:cs="Book Antiqua"/>
          <w:color w:val="000000"/>
        </w:rPr>
        <w:t>Pietrantonio</w:t>
      </w:r>
      <w:proofErr w:type="spellEnd"/>
      <w:r w:rsidRPr="00594B88">
        <w:rPr>
          <w:rFonts w:ascii="Book Antiqua" w:eastAsia="Book Antiqua" w:hAnsi="Book Antiqua" w:cs="Book Antiqua"/>
          <w:color w:val="000000"/>
        </w:rPr>
        <w:t xml:space="preserve"> F, Giordano S. Microsatellite instability in Gastric Cancer: Between lights and shadows. </w:t>
      </w:r>
      <w:r w:rsidRPr="00594B88">
        <w:rPr>
          <w:rFonts w:ascii="Book Antiqua" w:eastAsia="Book Antiqua" w:hAnsi="Book Antiqua" w:cs="Book Antiqua"/>
          <w:i/>
          <w:iCs/>
          <w:color w:val="000000"/>
        </w:rPr>
        <w:t>Cancer Treat Rev</w:t>
      </w:r>
      <w:r w:rsidRPr="00594B88">
        <w:rPr>
          <w:rFonts w:ascii="Book Antiqua" w:eastAsia="Book Antiqua" w:hAnsi="Book Antiqua" w:cs="Book Antiqua"/>
          <w:color w:val="000000"/>
        </w:rPr>
        <w:t xml:space="preserve"> 2021; </w:t>
      </w:r>
      <w:r w:rsidRPr="00594B88">
        <w:rPr>
          <w:rFonts w:ascii="Book Antiqua" w:eastAsia="Book Antiqua" w:hAnsi="Book Antiqua" w:cs="Book Antiqua"/>
          <w:b/>
          <w:bCs/>
          <w:color w:val="000000"/>
        </w:rPr>
        <w:t>95</w:t>
      </w:r>
      <w:r w:rsidRPr="00594B88">
        <w:rPr>
          <w:rFonts w:ascii="Book Antiqua" w:eastAsia="Book Antiqua" w:hAnsi="Book Antiqua" w:cs="Book Antiqua"/>
          <w:color w:val="000000"/>
        </w:rPr>
        <w:t>: 102175 [PMID: 33721595 DOI: 10.1016/j.ctrv.2021.102175]</w:t>
      </w:r>
    </w:p>
    <w:p w14:paraId="4CDABB8A"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 </w:t>
      </w:r>
      <w:r w:rsidRPr="00594B88">
        <w:rPr>
          <w:rFonts w:ascii="Book Antiqua" w:eastAsia="Book Antiqua" w:hAnsi="Book Antiqua" w:cs="Book Antiqua"/>
          <w:b/>
          <w:bCs/>
          <w:color w:val="000000"/>
        </w:rPr>
        <w:t>Karimi P</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Islami</w:t>
      </w:r>
      <w:proofErr w:type="spellEnd"/>
      <w:r w:rsidRPr="00594B88">
        <w:rPr>
          <w:rFonts w:ascii="Book Antiqua" w:eastAsia="Book Antiqua" w:hAnsi="Book Antiqua" w:cs="Book Antiqua"/>
          <w:color w:val="000000"/>
        </w:rPr>
        <w:t xml:space="preserve"> F, </w:t>
      </w:r>
      <w:proofErr w:type="spellStart"/>
      <w:r w:rsidRPr="00594B88">
        <w:rPr>
          <w:rFonts w:ascii="Book Antiqua" w:eastAsia="Book Antiqua" w:hAnsi="Book Antiqua" w:cs="Book Antiqua"/>
          <w:color w:val="000000"/>
        </w:rPr>
        <w:t>Anandasabapathy</w:t>
      </w:r>
      <w:proofErr w:type="spellEnd"/>
      <w:r w:rsidRPr="00594B88">
        <w:rPr>
          <w:rFonts w:ascii="Book Antiqua" w:eastAsia="Book Antiqua" w:hAnsi="Book Antiqua" w:cs="Book Antiqua"/>
          <w:color w:val="000000"/>
        </w:rPr>
        <w:t xml:space="preserve"> S, Freedman ND, Kamangar F. Gastric cancer: descriptive epidemiology, risk factors, screening, and prevention. </w:t>
      </w:r>
      <w:r w:rsidRPr="00594B88">
        <w:rPr>
          <w:rFonts w:ascii="Book Antiqua" w:eastAsia="Book Antiqua" w:hAnsi="Book Antiqua" w:cs="Book Antiqua"/>
          <w:i/>
          <w:iCs/>
          <w:color w:val="000000"/>
        </w:rPr>
        <w:t xml:space="preserve">Cancer Epidemiol Biomarkers </w:t>
      </w:r>
      <w:proofErr w:type="spellStart"/>
      <w:r w:rsidRPr="00594B88">
        <w:rPr>
          <w:rFonts w:ascii="Book Antiqua" w:eastAsia="Book Antiqua" w:hAnsi="Book Antiqua" w:cs="Book Antiqua"/>
          <w:i/>
          <w:iCs/>
          <w:color w:val="000000"/>
        </w:rPr>
        <w:t>Prev</w:t>
      </w:r>
      <w:proofErr w:type="spellEnd"/>
      <w:r w:rsidRPr="00594B88">
        <w:rPr>
          <w:rFonts w:ascii="Book Antiqua" w:eastAsia="Book Antiqua" w:hAnsi="Book Antiqua" w:cs="Book Antiqua"/>
          <w:color w:val="000000"/>
        </w:rPr>
        <w:t xml:space="preserve"> 2014; </w:t>
      </w:r>
      <w:r w:rsidRPr="00594B88">
        <w:rPr>
          <w:rFonts w:ascii="Book Antiqua" w:eastAsia="Book Antiqua" w:hAnsi="Book Antiqua" w:cs="Book Antiqua"/>
          <w:b/>
          <w:bCs/>
          <w:color w:val="000000"/>
        </w:rPr>
        <w:t>23</w:t>
      </w:r>
      <w:r w:rsidRPr="00594B88">
        <w:rPr>
          <w:rFonts w:ascii="Book Antiqua" w:eastAsia="Book Antiqua" w:hAnsi="Book Antiqua" w:cs="Book Antiqua"/>
          <w:color w:val="000000"/>
        </w:rPr>
        <w:t>: 700-713 [PMID: 24618998 DOI: 10.1158/1055-9965.EPI-13-1057]</w:t>
      </w:r>
    </w:p>
    <w:p w14:paraId="7E597565"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3 </w:t>
      </w:r>
      <w:r w:rsidRPr="00594B88">
        <w:rPr>
          <w:rFonts w:ascii="Book Antiqua" w:eastAsia="Book Antiqua" w:hAnsi="Book Antiqua" w:cs="Book Antiqua"/>
          <w:b/>
          <w:bCs/>
          <w:color w:val="000000"/>
        </w:rPr>
        <w:t>Lee A</w:t>
      </w:r>
      <w:r w:rsidRPr="00594B88">
        <w:rPr>
          <w:rFonts w:ascii="Book Antiqua" w:eastAsia="Book Antiqua" w:hAnsi="Book Antiqua" w:cs="Book Antiqua"/>
          <w:color w:val="000000"/>
        </w:rPr>
        <w:t xml:space="preserve">, Chung H. Endoscopic Resection of Undifferentiated-type Early Gastric Cancer. </w:t>
      </w:r>
      <w:r w:rsidRPr="00594B88">
        <w:rPr>
          <w:rFonts w:ascii="Book Antiqua" w:eastAsia="Book Antiqua" w:hAnsi="Book Antiqua" w:cs="Book Antiqua"/>
          <w:i/>
          <w:iCs/>
          <w:color w:val="000000"/>
        </w:rPr>
        <w:t>J Gastric Cancer</w:t>
      </w:r>
      <w:r w:rsidRPr="00594B88">
        <w:rPr>
          <w:rFonts w:ascii="Book Antiqua" w:eastAsia="Book Antiqua" w:hAnsi="Book Antiqua" w:cs="Book Antiqua"/>
          <w:color w:val="000000"/>
        </w:rPr>
        <w:t xml:space="preserve"> 2020; </w:t>
      </w:r>
      <w:r w:rsidRPr="00594B88">
        <w:rPr>
          <w:rFonts w:ascii="Book Antiqua" w:eastAsia="Book Antiqua" w:hAnsi="Book Antiqua" w:cs="Book Antiqua"/>
          <w:b/>
          <w:bCs/>
          <w:color w:val="000000"/>
        </w:rPr>
        <w:t>20</w:t>
      </w:r>
      <w:r w:rsidRPr="00594B88">
        <w:rPr>
          <w:rFonts w:ascii="Book Antiqua" w:eastAsia="Book Antiqua" w:hAnsi="Book Antiqua" w:cs="Book Antiqua"/>
          <w:color w:val="000000"/>
        </w:rPr>
        <w:t>: 345-354 [PMID: 33425437 DOI: 10.5230/jgc.2020.</w:t>
      </w:r>
      <w:proofErr w:type="gramStart"/>
      <w:r w:rsidRPr="00594B88">
        <w:rPr>
          <w:rFonts w:ascii="Book Antiqua" w:eastAsia="Book Antiqua" w:hAnsi="Book Antiqua" w:cs="Book Antiqua"/>
          <w:color w:val="000000"/>
        </w:rPr>
        <w:t>20.e</w:t>
      </w:r>
      <w:proofErr w:type="gramEnd"/>
      <w:r w:rsidRPr="00594B88">
        <w:rPr>
          <w:rFonts w:ascii="Book Antiqua" w:eastAsia="Book Antiqua" w:hAnsi="Book Antiqua" w:cs="Book Antiqua"/>
          <w:color w:val="000000"/>
        </w:rPr>
        <w:t>37]</w:t>
      </w:r>
    </w:p>
    <w:p w14:paraId="48F9A2D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4 </w:t>
      </w:r>
      <w:r w:rsidRPr="00594B88">
        <w:rPr>
          <w:rFonts w:ascii="Book Antiqua" w:eastAsia="Book Antiqua" w:hAnsi="Book Antiqua" w:cs="Book Antiqua"/>
          <w:b/>
          <w:bCs/>
          <w:color w:val="000000"/>
        </w:rPr>
        <w:t>Horiuchi Y</w:t>
      </w:r>
      <w:r w:rsidRPr="00594B88">
        <w:rPr>
          <w:rFonts w:ascii="Book Antiqua" w:eastAsia="Book Antiqua" w:hAnsi="Book Antiqua" w:cs="Book Antiqua"/>
          <w:color w:val="000000"/>
        </w:rPr>
        <w:t xml:space="preserve">, Fujisaki J, Yamamoto N, Ishizuka N, Ishiyama A, Yoshio T, Hirasawa T, Yamamoto Y, </w:t>
      </w:r>
      <w:proofErr w:type="spellStart"/>
      <w:r w:rsidRPr="00594B88">
        <w:rPr>
          <w:rFonts w:ascii="Book Antiqua" w:eastAsia="Book Antiqua" w:hAnsi="Book Antiqua" w:cs="Book Antiqua"/>
          <w:color w:val="000000"/>
        </w:rPr>
        <w:t>Nagahama</w:t>
      </w:r>
      <w:proofErr w:type="spellEnd"/>
      <w:r w:rsidRPr="00594B88">
        <w:rPr>
          <w:rFonts w:ascii="Book Antiqua" w:eastAsia="Book Antiqua" w:hAnsi="Book Antiqua" w:cs="Book Antiqua"/>
          <w:color w:val="000000"/>
        </w:rPr>
        <w:t xml:space="preserve"> M, Takahashi H, </w:t>
      </w:r>
      <w:proofErr w:type="spellStart"/>
      <w:r w:rsidRPr="00594B88">
        <w:rPr>
          <w:rFonts w:ascii="Book Antiqua" w:eastAsia="Book Antiqua" w:hAnsi="Book Antiqua" w:cs="Book Antiqua"/>
          <w:color w:val="000000"/>
        </w:rPr>
        <w:t>Tsuchida</w:t>
      </w:r>
      <w:proofErr w:type="spellEnd"/>
      <w:r w:rsidRPr="00594B88">
        <w:rPr>
          <w:rFonts w:ascii="Book Antiqua" w:eastAsia="Book Antiqua" w:hAnsi="Book Antiqua" w:cs="Book Antiqua"/>
          <w:color w:val="000000"/>
        </w:rPr>
        <w:t xml:space="preserve"> T. Undifferentiated-type predominant mixed-type early gastric cancer is a significant risk factor for requiring additional surgeries after endoscopic submucosal dissection. </w:t>
      </w:r>
      <w:r w:rsidRPr="00594B88">
        <w:rPr>
          <w:rFonts w:ascii="Book Antiqua" w:eastAsia="Book Antiqua" w:hAnsi="Book Antiqua" w:cs="Book Antiqua"/>
          <w:i/>
          <w:iCs/>
          <w:color w:val="000000"/>
        </w:rPr>
        <w:t>Sci Rep</w:t>
      </w:r>
      <w:r w:rsidRPr="00594B88">
        <w:rPr>
          <w:rFonts w:ascii="Book Antiqua" w:eastAsia="Book Antiqua" w:hAnsi="Book Antiqua" w:cs="Book Antiqua"/>
          <w:color w:val="000000"/>
        </w:rPr>
        <w:t xml:space="preserve"> 2020; </w:t>
      </w:r>
      <w:r w:rsidRPr="00594B88">
        <w:rPr>
          <w:rFonts w:ascii="Book Antiqua" w:eastAsia="Book Antiqua" w:hAnsi="Book Antiqua" w:cs="Book Antiqua"/>
          <w:b/>
          <w:bCs/>
          <w:color w:val="000000"/>
        </w:rPr>
        <w:t>10</w:t>
      </w:r>
      <w:r w:rsidRPr="00594B88">
        <w:rPr>
          <w:rFonts w:ascii="Book Antiqua" w:eastAsia="Book Antiqua" w:hAnsi="Book Antiqua" w:cs="Book Antiqua"/>
          <w:color w:val="000000"/>
        </w:rPr>
        <w:t>: 6748 [PMID: 32317768 DOI: 10.1038/s41598-020-63781-3]</w:t>
      </w:r>
    </w:p>
    <w:p w14:paraId="2BE91BC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5 </w:t>
      </w:r>
      <w:r w:rsidRPr="00594B88">
        <w:rPr>
          <w:rFonts w:ascii="Book Antiqua" w:eastAsia="Book Antiqua" w:hAnsi="Book Antiqua" w:cs="Book Antiqua"/>
          <w:b/>
          <w:bCs/>
          <w:color w:val="000000"/>
        </w:rPr>
        <w:t>Ono H</w:t>
      </w:r>
      <w:r w:rsidRPr="00594B88">
        <w:rPr>
          <w:rFonts w:ascii="Book Antiqua" w:eastAsia="Book Antiqua" w:hAnsi="Book Antiqua" w:cs="Book Antiqua"/>
          <w:color w:val="000000"/>
        </w:rPr>
        <w:t xml:space="preserve">, Kondo H, </w:t>
      </w:r>
      <w:proofErr w:type="spellStart"/>
      <w:r w:rsidRPr="00594B88">
        <w:rPr>
          <w:rFonts w:ascii="Book Antiqua" w:eastAsia="Book Antiqua" w:hAnsi="Book Antiqua" w:cs="Book Antiqua"/>
          <w:color w:val="000000"/>
        </w:rPr>
        <w:t>Gotoda</w:t>
      </w:r>
      <w:proofErr w:type="spellEnd"/>
      <w:r w:rsidRPr="00594B88">
        <w:rPr>
          <w:rFonts w:ascii="Book Antiqua" w:eastAsia="Book Antiqua" w:hAnsi="Book Antiqua" w:cs="Book Antiqua"/>
          <w:color w:val="000000"/>
        </w:rPr>
        <w:t xml:space="preserve"> T, </w:t>
      </w:r>
      <w:proofErr w:type="spellStart"/>
      <w:r w:rsidRPr="00594B88">
        <w:rPr>
          <w:rFonts w:ascii="Book Antiqua" w:eastAsia="Book Antiqua" w:hAnsi="Book Antiqua" w:cs="Book Antiqua"/>
          <w:color w:val="000000"/>
        </w:rPr>
        <w:t>Shirao</w:t>
      </w:r>
      <w:proofErr w:type="spellEnd"/>
      <w:r w:rsidRPr="00594B88">
        <w:rPr>
          <w:rFonts w:ascii="Book Antiqua" w:eastAsia="Book Antiqua" w:hAnsi="Book Antiqua" w:cs="Book Antiqua"/>
          <w:color w:val="000000"/>
        </w:rPr>
        <w:t xml:space="preserve"> K, Yamaguchi H, Saito D, Hosokawa K, </w:t>
      </w:r>
      <w:proofErr w:type="spellStart"/>
      <w:r w:rsidRPr="00594B88">
        <w:rPr>
          <w:rFonts w:ascii="Book Antiqua" w:eastAsia="Book Antiqua" w:hAnsi="Book Antiqua" w:cs="Book Antiqua"/>
          <w:color w:val="000000"/>
        </w:rPr>
        <w:t>Shimoda</w:t>
      </w:r>
      <w:proofErr w:type="spellEnd"/>
      <w:r w:rsidRPr="00594B88">
        <w:rPr>
          <w:rFonts w:ascii="Book Antiqua" w:eastAsia="Book Antiqua" w:hAnsi="Book Antiqua" w:cs="Book Antiqua"/>
          <w:color w:val="000000"/>
        </w:rPr>
        <w:t xml:space="preserve"> T, Yoshida S. Endoscopic mucosal resection for treatment of early gastric cancer. </w:t>
      </w:r>
      <w:r w:rsidRPr="00594B88">
        <w:rPr>
          <w:rFonts w:ascii="Book Antiqua" w:eastAsia="Book Antiqua" w:hAnsi="Book Antiqua" w:cs="Book Antiqua"/>
          <w:i/>
          <w:iCs/>
          <w:color w:val="000000"/>
        </w:rPr>
        <w:t>Gut</w:t>
      </w:r>
      <w:r w:rsidRPr="00594B88">
        <w:rPr>
          <w:rFonts w:ascii="Book Antiqua" w:eastAsia="Book Antiqua" w:hAnsi="Book Antiqua" w:cs="Book Antiqua"/>
          <w:color w:val="000000"/>
        </w:rPr>
        <w:t xml:space="preserve"> 2001; </w:t>
      </w:r>
      <w:r w:rsidRPr="00594B88">
        <w:rPr>
          <w:rFonts w:ascii="Book Antiqua" w:eastAsia="Book Antiqua" w:hAnsi="Book Antiqua" w:cs="Book Antiqua"/>
          <w:b/>
          <w:bCs/>
          <w:color w:val="000000"/>
        </w:rPr>
        <w:t>48</w:t>
      </w:r>
      <w:r w:rsidRPr="00594B88">
        <w:rPr>
          <w:rFonts w:ascii="Book Antiqua" w:eastAsia="Book Antiqua" w:hAnsi="Book Antiqua" w:cs="Book Antiqua"/>
          <w:color w:val="000000"/>
        </w:rPr>
        <w:t>: 225-229 [PMID: 11156645 DOI: 10.1136/gut.48.2.225]</w:t>
      </w:r>
    </w:p>
    <w:p w14:paraId="28DA6214"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6 </w:t>
      </w:r>
      <w:r w:rsidRPr="00594B88">
        <w:rPr>
          <w:rFonts w:ascii="Book Antiqua" w:eastAsia="Book Antiqua" w:hAnsi="Book Antiqua" w:cs="Book Antiqua"/>
          <w:b/>
          <w:bCs/>
          <w:color w:val="000000"/>
        </w:rPr>
        <w:t>Lee JH</w:t>
      </w:r>
      <w:r w:rsidRPr="00594B88">
        <w:rPr>
          <w:rFonts w:ascii="Book Antiqua" w:eastAsia="Book Antiqua" w:hAnsi="Book Antiqua" w:cs="Book Antiqua"/>
          <w:color w:val="000000"/>
        </w:rPr>
        <w:t xml:space="preserve">, Kim JJ. Endoscopic mucosal resection of early gastric cancer: Experiences in Korea. </w:t>
      </w:r>
      <w:r w:rsidRPr="00594B88">
        <w:rPr>
          <w:rFonts w:ascii="Book Antiqua" w:eastAsia="Book Antiqua" w:hAnsi="Book Antiqua" w:cs="Book Antiqua"/>
          <w:i/>
          <w:iCs/>
          <w:color w:val="000000"/>
        </w:rPr>
        <w:t>World J Gastroenterol</w:t>
      </w:r>
      <w:r w:rsidRPr="00594B88">
        <w:rPr>
          <w:rFonts w:ascii="Book Antiqua" w:eastAsia="Book Antiqua" w:hAnsi="Book Antiqua" w:cs="Book Antiqua"/>
          <w:color w:val="000000"/>
        </w:rPr>
        <w:t xml:space="preserve"> 2007; </w:t>
      </w:r>
      <w:r w:rsidRPr="00594B88">
        <w:rPr>
          <w:rFonts w:ascii="Book Antiqua" w:eastAsia="Book Antiqua" w:hAnsi="Book Antiqua" w:cs="Book Antiqua"/>
          <w:b/>
          <w:bCs/>
          <w:color w:val="000000"/>
        </w:rPr>
        <w:t>13</w:t>
      </w:r>
      <w:r w:rsidRPr="00594B88">
        <w:rPr>
          <w:rFonts w:ascii="Book Antiqua" w:eastAsia="Book Antiqua" w:hAnsi="Book Antiqua" w:cs="Book Antiqua"/>
          <w:color w:val="000000"/>
        </w:rPr>
        <w:t>: 3657-3661 [PMID: 17659722 DOI: 10.3748/</w:t>
      </w:r>
      <w:proofErr w:type="gramStart"/>
      <w:r w:rsidRPr="00594B88">
        <w:rPr>
          <w:rFonts w:ascii="Book Antiqua" w:eastAsia="Book Antiqua" w:hAnsi="Book Antiqua" w:cs="Book Antiqua"/>
          <w:color w:val="000000"/>
        </w:rPr>
        <w:t>wjg.v13.i</w:t>
      </w:r>
      <w:proofErr w:type="gramEnd"/>
      <w:r w:rsidRPr="00594B88">
        <w:rPr>
          <w:rFonts w:ascii="Book Antiqua" w:eastAsia="Book Antiqua" w:hAnsi="Book Antiqua" w:cs="Book Antiqua"/>
          <w:color w:val="000000"/>
        </w:rPr>
        <w:t>27.3657]</w:t>
      </w:r>
    </w:p>
    <w:p w14:paraId="5CF15E2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7 </w:t>
      </w:r>
      <w:proofErr w:type="spellStart"/>
      <w:r w:rsidRPr="00594B88">
        <w:rPr>
          <w:rFonts w:ascii="Book Antiqua" w:eastAsia="Book Antiqua" w:hAnsi="Book Antiqua" w:cs="Book Antiqua"/>
          <w:b/>
          <w:bCs/>
          <w:color w:val="000000"/>
        </w:rPr>
        <w:t>Ohkuwa</w:t>
      </w:r>
      <w:proofErr w:type="spellEnd"/>
      <w:r w:rsidRPr="00594B88">
        <w:rPr>
          <w:rFonts w:ascii="Book Antiqua" w:eastAsia="Book Antiqua" w:hAnsi="Book Antiqua" w:cs="Book Antiqua"/>
          <w:b/>
          <w:bCs/>
          <w:color w:val="000000"/>
        </w:rPr>
        <w:t xml:space="preserve"> M</w:t>
      </w:r>
      <w:r w:rsidRPr="00594B88">
        <w:rPr>
          <w:rFonts w:ascii="Book Antiqua" w:eastAsia="Book Antiqua" w:hAnsi="Book Antiqua" w:cs="Book Antiqua"/>
          <w:color w:val="000000"/>
        </w:rPr>
        <w:t xml:space="preserve">, Hosokawa K, </w:t>
      </w:r>
      <w:proofErr w:type="spellStart"/>
      <w:r w:rsidRPr="00594B88">
        <w:rPr>
          <w:rFonts w:ascii="Book Antiqua" w:eastAsia="Book Antiqua" w:hAnsi="Book Antiqua" w:cs="Book Antiqua"/>
          <w:color w:val="000000"/>
        </w:rPr>
        <w:t>Boku</w:t>
      </w:r>
      <w:proofErr w:type="spellEnd"/>
      <w:r w:rsidRPr="00594B88">
        <w:rPr>
          <w:rFonts w:ascii="Book Antiqua" w:eastAsia="Book Antiqua" w:hAnsi="Book Antiqua" w:cs="Book Antiqua"/>
          <w:color w:val="000000"/>
        </w:rPr>
        <w:t xml:space="preserve"> N, </w:t>
      </w:r>
      <w:proofErr w:type="spellStart"/>
      <w:r w:rsidRPr="00594B88">
        <w:rPr>
          <w:rFonts w:ascii="Book Antiqua" w:eastAsia="Book Antiqua" w:hAnsi="Book Antiqua" w:cs="Book Antiqua"/>
          <w:color w:val="000000"/>
        </w:rPr>
        <w:t>Ohtu</w:t>
      </w:r>
      <w:proofErr w:type="spellEnd"/>
      <w:r w:rsidRPr="00594B88">
        <w:rPr>
          <w:rFonts w:ascii="Book Antiqua" w:eastAsia="Book Antiqua" w:hAnsi="Book Antiqua" w:cs="Book Antiqua"/>
          <w:color w:val="000000"/>
        </w:rPr>
        <w:t xml:space="preserve"> A, Tajiri H, Yoshida S. New endoscopic treatment for intramucosal gastric tumors using an insulated-tip diathermic knife. </w:t>
      </w:r>
      <w:r w:rsidRPr="00594B88">
        <w:rPr>
          <w:rFonts w:ascii="Book Antiqua" w:eastAsia="Book Antiqua" w:hAnsi="Book Antiqua" w:cs="Book Antiqua"/>
          <w:i/>
          <w:iCs/>
          <w:color w:val="000000"/>
        </w:rPr>
        <w:t>Endoscopy</w:t>
      </w:r>
      <w:r w:rsidRPr="00594B88">
        <w:rPr>
          <w:rFonts w:ascii="Book Antiqua" w:eastAsia="Book Antiqua" w:hAnsi="Book Antiqua" w:cs="Book Antiqua"/>
          <w:color w:val="000000"/>
        </w:rPr>
        <w:t xml:space="preserve"> 2001; </w:t>
      </w:r>
      <w:r w:rsidRPr="00594B88">
        <w:rPr>
          <w:rFonts w:ascii="Book Antiqua" w:eastAsia="Book Antiqua" w:hAnsi="Book Antiqua" w:cs="Book Antiqua"/>
          <w:b/>
          <w:bCs/>
          <w:color w:val="000000"/>
        </w:rPr>
        <w:t>33</w:t>
      </w:r>
      <w:r w:rsidRPr="00594B88">
        <w:rPr>
          <w:rFonts w:ascii="Book Antiqua" w:eastAsia="Book Antiqua" w:hAnsi="Book Antiqua" w:cs="Book Antiqua"/>
          <w:color w:val="000000"/>
        </w:rPr>
        <w:t>: 221-226 [PMID: 11293753 DOI: 10.1055/s-2001-12805]</w:t>
      </w:r>
    </w:p>
    <w:p w14:paraId="32B4C8B1"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8 </w:t>
      </w:r>
      <w:r w:rsidRPr="00594B88">
        <w:rPr>
          <w:rFonts w:ascii="Book Antiqua" w:eastAsia="Book Antiqua" w:hAnsi="Book Antiqua" w:cs="Book Antiqua"/>
          <w:b/>
          <w:bCs/>
          <w:color w:val="000000"/>
        </w:rPr>
        <w:t>Zhao X</w:t>
      </w:r>
      <w:r w:rsidRPr="00594B88">
        <w:rPr>
          <w:rFonts w:ascii="Book Antiqua" w:eastAsia="Book Antiqua" w:hAnsi="Book Antiqua" w:cs="Book Antiqua"/>
          <w:color w:val="000000"/>
        </w:rPr>
        <w:t xml:space="preserve">, Cai A, Xi H, Chen L, Peng Z, Li P, Liu N, Cui J, Li H. Predictive Factors for Lymph Node Metastasis in Undifferentiated Early Gastric Cancer: </w:t>
      </w:r>
      <w:proofErr w:type="gramStart"/>
      <w:r w:rsidRPr="00594B88">
        <w:rPr>
          <w:rFonts w:ascii="Book Antiqua" w:eastAsia="Book Antiqua" w:hAnsi="Book Antiqua" w:cs="Book Antiqua"/>
          <w:color w:val="000000"/>
        </w:rPr>
        <w:t>a</w:t>
      </w:r>
      <w:proofErr w:type="gramEnd"/>
      <w:r w:rsidRPr="00594B88">
        <w:rPr>
          <w:rFonts w:ascii="Book Antiqua" w:eastAsia="Book Antiqua" w:hAnsi="Book Antiqua" w:cs="Book Antiqua"/>
          <w:color w:val="000000"/>
        </w:rPr>
        <w:t xml:space="preserve"> Systematic Review and Meta-analysis. </w:t>
      </w:r>
      <w:r w:rsidRPr="00594B88">
        <w:rPr>
          <w:rFonts w:ascii="Book Antiqua" w:eastAsia="Book Antiqua" w:hAnsi="Book Antiqua" w:cs="Book Antiqua"/>
          <w:i/>
          <w:iCs/>
          <w:color w:val="000000"/>
        </w:rPr>
        <w:t xml:space="preserve">J </w:t>
      </w:r>
      <w:proofErr w:type="spellStart"/>
      <w:r w:rsidRPr="00594B88">
        <w:rPr>
          <w:rFonts w:ascii="Book Antiqua" w:eastAsia="Book Antiqua" w:hAnsi="Book Antiqua" w:cs="Book Antiqua"/>
          <w:i/>
          <w:iCs/>
          <w:color w:val="000000"/>
        </w:rPr>
        <w:t>Gastrointest</w:t>
      </w:r>
      <w:proofErr w:type="spellEnd"/>
      <w:r w:rsidRPr="00594B88">
        <w:rPr>
          <w:rFonts w:ascii="Book Antiqua" w:eastAsia="Book Antiqua" w:hAnsi="Book Antiqua" w:cs="Book Antiqua"/>
          <w:i/>
          <w:iCs/>
          <w:color w:val="000000"/>
        </w:rPr>
        <w:t xml:space="preserve"> Surg</w:t>
      </w:r>
      <w:r w:rsidRPr="00594B88">
        <w:rPr>
          <w:rFonts w:ascii="Book Antiqua" w:eastAsia="Book Antiqua" w:hAnsi="Book Antiqua" w:cs="Book Antiqua"/>
          <w:color w:val="000000"/>
        </w:rPr>
        <w:t xml:space="preserve"> 2017; </w:t>
      </w:r>
      <w:r w:rsidRPr="00594B88">
        <w:rPr>
          <w:rFonts w:ascii="Book Antiqua" w:eastAsia="Book Antiqua" w:hAnsi="Book Antiqua" w:cs="Book Antiqua"/>
          <w:b/>
          <w:bCs/>
          <w:color w:val="000000"/>
        </w:rPr>
        <w:t>21</w:t>
      </w:r>
      <w:r w:rsidRPr="00594B88">
        <w:rPr>
          <w:rFonts w:ascii="Book Antiqua" w:eastAsia="Book Antiqua" w:hAnsi="Book Antiqua" w:cs="Book Antiqua"/>
          <w:color w:val="000000"/>
        </w:rPr>
        <w:t>: 700-711 [PMID: 28120275 DOI: 10.1007/s11605-017-3364-7]</w:t>
      </w:r>
    </w:p>
    <w:p w14:paraId="5C840AB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 xml:space="preserve">9 </w:t>
      </w:r>
      <w:r w:rsidRPr="00594B88">
        <w:rPr>
          <w:rFonts w:ascii="Book Antiqua" w:eastAsia="Book Antiqua" w:hAnsi="Book Antiqua" w:cs="Book Antiqua"/>
          <w:b/>
          <w:bCs/>
          <w:color w:val="000000"/>
        </w:rPr>
        <w:t>Kato M</w:t>
      </w:r>
      <w:r w:rsidRPr="00594B88">
        <w:rPr>
          <w:rFonts w:ascii="Book Antiqua" w:eastAsia="Book Antiqua" w:hAnsi="Book Antiqua" w:cs="Book Antiqua"/>
          <w:color w:val="000000"/>
        </w:rPr>
        <w:t xml:space="preserve">, Nishida T, Yamamoto K, Hayashi S, Kitamura S, </w:t>
      </w:r>
      <w:proofErr w:type="spellStart"/>
      <w:r w:rsidRPr="00594B88">
        <w:rPr>
          <w:rFonts w:ascii="Book Antiqua" w:eastAsia="Book Antiqua" w:hAnsi="Book Antiqua" w:cs="Book Antiqua"/>
          <w:color w:val="000000"/>
        </w:rPr>
        <w:t>Yabuta</w:t>
      </w:r>
      <w:proofErr w:type="spellEnd"/>
      <w:r w:rsidRPr="00594B88">
        <w:rPr>
          <w:rFonts w:ascii="Book Antiqua" w:eastAsia="Book Antiqua" w:hAnsi="Book Antiqua" w:cs="Book Antiqua"/>
          <w:color w:val="000000"/>
        </w:rPr>
        <w:t xml:space="preserve"> T, Yoshio T, Nakamura T, Komori M, Kawai N, Nishihara A, Nakanishi F, Nakahara M, </w:t>
      </w:r>
      <w:proofErr w:type="spellStart"/>
      <w:r w:rsidRPr="00594B88">
        <w:rPr>
          <w:rFonts w:ascii="Book Antiqua" w:eastAsia="Book Antiqua" w:hAnsi="Book Antiqua" w:cs="Book Antiqua"/>
          <w:color w:val="000000"/>
        </w:rPr>
        <w:t>Ogiyama</w:t>
      </w:r>
      <w:proofErr w:type="spellEnd"/>
      <w:r w:rsidRPr="00594B88">
        <w:rPr>
          <w:rFonts w:ascii="Book Antiqua" w:eastAsia="Book Antiqua" w:hAnsi="Book Antiqua" w:cs="Book Antiqua"/>
          <w:color w:val="000000"/>
        </w:rPr>
        <w:t xml:space="preserve"> H, Kinoshita K, Yamada T, </w:t>
      </w:r>
      <w:proofErr w:type="spellStart"/>
      <w:r w:rsidRPr="00594B88">
        <w:rPr>
          <w:rFonts w:ascii="Book Antiqua" w:eastAsia="Book Antiqua" w:hAnsi="Book Antiqua" w:cs="Book Antiqua"/>
          <w:color w:val="000000"/>
        </w:rPr>
        <w:t>Iijima</w:t>
      </w:r>
      <w:proofErr w:type="spellEnd"/>
      <w:r w:rsidRPr="00594B88">
        <w:rPr>
          <w:rFonts w:ascii="Book Antiqua" w:eastAsia="Book Antiqua" w:hAnsi="Book Antiqua" w:cs="Book Antiqua"/>
          <w:color w:val="000000"/>
        </w:rPr>
        <w:t xml:space="preserve"> H, </w:t>
      </w:r>
      <w:proofErr w:type="spellStart"/>
      <w:r w:rsidRPr="00594B88">
        <w:rPr>
          <w:rFonts w:ascii="Book Antiqua" w:eastAsia="Book Antiqua" w:hAnsi="Book Antiqua" w:cs="Book Antiqua"/>
          <w:color w:val="000000"/>
        </w:rPr>
        <w:t>Tsujii</w:t>
      </w:r>
      <w:proofErr w:type="spellEnd"/>
      <w:r w:rsidRPr="00594B88">
        <w:rPr>
          <w:rFonts w:ascii="Book Antiqua" w:eastAsia="Book Antiqua" w:hAnsi="Book Antiqua" w:cs="Book Antiqua"/>
          <w:color w:val="000000"/>
        </w:rPr>
        <w:t xml:space="preserve"> M, </w:t>
      </w:r>
      <w:proofErr w:type="spellStart"/>
      <w:r w:rsidRPr="00594B88">
        <w:rPr>
          <w:rFonts w:ascii="Book Antiqua" w:eastAsia="Book Antiqua" w:hAnsi="Book Antiqua" w:cs="Book Antiqua"/>
          <w:color w:val="000000"/>
        </w:rPr>
        <w:t>Takehara</w:t>
      </w:r>
      <w:proofErr w:type="spellEnd"/>
      <w:r w:rsidRPr="00594B88">
        <w:rPr>
          <w:rFonts w:ascii="Book Antiqua" w:eastAsia="Book Antiqua" w:hAnsi="Book Antiqua" w:cs="Book Antiqua"/>
          <w:color w:val="000000"/>
        </w:rPr>
        <w:t xml:space="preserve"> T. Scheduled endoscopic surveillance controls secondary cancer after curative endoscopic resection for early gastric cancer: a </w:t>
      </w:r>
      <w:proofErr w:type="spellStart"/>
      <w:r w:rsidRPr="00594B88">
        <w:rPr>
          <w:rFonts w:ascii="Book Antiqua" w:eastAsia="Book Antiqua" w:hAnsi="Book Antiqua" w:cs="Book Antiqua"/>
          <w:color w:val="000000"/>
        </w:rPr>
        <w:t>multicentre</w:t>
      </w:r>
      <w:proofErr w:type="spellEnd"/>
      <w:r w:rsidRPr="00594B88">
        <w:rPr>
          <w:rFonts w:ascii="Book Antiqua" w:eastAsia="Book Antiqua" w:hAnsi="Book Antiqua" w:cs="Book Antiqua"/>
          <w:color w:val="000000"/>
        </w:rPr>
        <w:t xml:space="preserve"> retrospective cohort study by Osaka University ESD study group. </w:t>
      </w:r>
      <w:r w:rsidRPr="00594B88">
        <w:rPr>
          <w:rFonts w:ascii="Book Antiqua" w:eastAsia="Book Antiqua" w:hAnsi="Book Antiqua" w:cs="Book Antiqua"/>
          <w:i/>
          <w:iCs/>
          <w:color w:val="000000"/>
        </w:rPr>
        <w:t>Gut</w:t>
      </w:r>
      <w:r w:rsidRPr="00594B88">
        <w:rPr>
          <w:rFonts w:ascii="Book Antiqua" w:eastAsia="Book Antiqua" w:hAnsi="Book Antiqua" w:cs="Book Antiqua"/>
          <w:color w:val="000000"/>
        </w:rPr>
        <w:t xml:space="preserve"> 2013; </w:t>
      </w:r>
      <w:r w:rsidRPr="00594B88">
        <w:rPr>
          <w:rFonts w:ascii="Book Antiqua" w:eastAsia="Book Antiqua" w:hAnsi="Book Antiqua" w:cs="Book Antiqua"/>
          <w:b/>
          <w:bCs/>
          <w:color w:val="000000"/>
        </w:rPr>
        <w:t>62</w:t>
      </w:r>
      <w:r w:rsidRPr="00594B88">
        <w:rPr>
          <w:rFonts w:ascii="Book Antiqua" w:eastAsia="Book Antiqua" w:hAnsi="Book Antiqua" w:cs="Book Antiqua"/>
          <w:color w:val="000000"/>
        </w:rPr>
        <w:t>: 1425-1432 [PMID: 22914298 DOI: 10.1136/gutjnl-2011-301647]</w:t>
      </w:r>
    </w:p>
    <w:p w14:paraId="509ADA5A"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10 </w:t>
      </w:r>
      <w:r w:rsidRPr="00594B88">
        <w:rPr>
          <w:rFonts w:ascii="Book Antiqua" w:eastAsia="Book Antiqua" w:hAnsi="Book Antiqua" w:cs="Book Antiqua"/>
          <w:b/>
          <w:bCs/>
          <w:color w:val="000000"/>
        </w:rPr>
        <w:t>Hahn KY</w:t>
      </w:r>
      <w:r w:rsidRPr="00594B88">
        <w:rPr>
          <w:rFonts w:ascii="Book Antiqua" w:eastAsia="Book Antiqua" w:hAnsi="Book Antiqua" w:cs="Book Antiqua"/>
          <w:color w:val="000000"/>
        </w:rPr>
        <w:t xml:space="preserve">, Park JC, Kim EH, Shin S, Park CH, Chung H, Shin SK, Lee SK, Lee YC. Incidence and impact of scheduled endoscopic surveillance on recurrence after curative endoscopic resection for early gastric cancer. </w:t>
      </w:r>
      <w:proofErr w:type="spellStart"/>
      <w:r w:rsidRPr="00594B88">
        <w:rPr>
          <w:rFonts w:ascii="Book Antiqua" w:eastAsia="Book Antiqua" w:hAnsi="Book Antiqua" w:cs="Book Antiqua"/>
          <w:i/>
          <w:iCs/>
          <w:color w:val="000000"/>
        </w:rPr>
        <w:t>Gastrointest</w:t>
      </w:r>
      <w:proofErr w:type="spellEnd"/>
      <w:r w:rsidRPr="00594B88">
        <w:rPr>
          <w:rFonts w:ascii="Book Antiqua" w:eastAsia="Book Antiqua" w:hAnsi="Book Antiqua" w:cs="Book Antiqua"/>
          <w:i/>
          <w:iCs/>
          <w:color w:val="000000"/>
        </w:rPr>
        <w:t xml:space="preserve"> </w:t>
      </w:r>
      <w:proofErr w:type="spellStart"/>
      <w:r w:rsidRPr="00594B88">
        <w:rPr>
          <w:rFonts w:ascii="Book Antiqua" w:eastAsia="Book Antiqua" w:hAnsi="Book Antiqua" w:cs="Book Antiqua"/>
          <w:i/>
          <w:iCs/>
          <w:color w:val="000000"/>
        </w:rPr>
        <w:t>Endosc</w:t>
      </w:r>
      <w:proofErr w:type="spellEnd"/>
      <w:r w:rsidRPr="00594B88">
        <w:rPr>
          <w:rFonts w:ascii="Book Antiqua" w:eastAsia="Book Antiqua" w:hAnsi="Book Antiqua" w:cs="Book Antiqua"/>
          <w:color w:val="000000"/>
        </w:rPr>
        <w:t xml:space="preserve"> 2016; </w:t>
      </w:r>
      <w:r w:rsidRPr="00594B88">
        <w:rPr>
          <w:rFonts w:ascii="Book Antiqua" w:eastAsia="Book Antiqua" w:hAnsi="Book Antiqua" w:cs="Book Antiqua"/>
          <w:b/>
          <w:bCs/>
          <w:color w:val="000000"/>
        </w:rPr>
        <w:t>84</w:t>
      </w:r>
      <w:r w:rsidRPr="00594B88">
        <w:rPr>
          <w:rFonts w:ascii="Book Antiqua" w:eastAsia="Book Antiqua" w:hAnsi="Book Antiqua" w:cs="Book Antiqua"/>
          <w:color w:val="000000"/>
        </w:rPr>
        <w:t>: 628-638.e1 [PMID: 26996290 DOI: 10.1016/j.gie.2016.03.1404]</w:t>
      </w:r>
    </w:p>
    <w:p w14:paraId="5FB7956C"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11 </w:t>
      </w:r>
      <w:proofErr w:type="spellStart"/>
      <w:r w:rsidRPr="00594B88">
        <w:rPr>
          <w:rFonts w:ascii="Book Antiqua" w:eastAsia="Book Antiqua" w:hAnsi="Book Antiqua" w:cs="Book Antiqua"/>
          <w:b/>
          <w:bCs/>
          <w:color w:val="000000"/>
        </w:rPr>
        <w:t>Nasu</w:t>
      </w:r>
      <w:proofErr w:type="spellEnd"/>
      <w:r w:rsidRPr="00594B88">
        <w:rPr>
          <w:rFonts w:ascii="Book Antiqua" w:eastAsia="Book Antiqua" w:hAnsi="Book Antiqua" w:cs="Book Antiqua"/>
          <w:b/>
          <w:bCs/>
          <w:color w:val="000000"/>
        </w:rPr>
        <w:t xml:space="preserve"> J</w:t>
      </w:r>
      <w:r w:rsidRPr="00594B88">
        <w:rPr>
          <w:rFonts w:ascii="Book Antiqua" w:eastAsia="Book Antiqua" w:hAnsi="Book Antiqua" w:cs="Book Antiqua"/>
          <w:color w:val="000000"/>
        </w:rPr>
        <w:t xml:space="preserve">, Doi T, Endo H, </w:t>
      </w:r>
      <w:proofErr w:type="spellStart"/>
      <w:r w:rsidRPr="00594B88">
        <w:rPr>
          <w:rFonts w:ascii="Book Antiqua" w:eastAsia="Book Antiqua" w:hAnsi="Book Antiqua" w:cs="Book Antiqua"/>
          <w:color w:val="000000"/>
        </w:rPr>
        <w:t>Nishina</w:t>
      </w:r>
      <w:proofErr w:type="spellEnd"/>
      <w:r w:rsidRPr="00594B88">
        <w:rPr>
          <w:rFonts w:ascii="Book Antiqua" w:eastAsia="Book Antiqua" w:hAnsi="Book Antiqua" w:cs="Book Antiqua"/>
          <w:color w:val="000000"/>
        </w:rPr>
        <w:t xml:space="preserve"> T, </w:t>
      </w:r>
      <w:proofErr w:type="spellStart"/>
      <w:r w:rsidRPr="00594B88">
        <w:rPr>
          <w:rFonts w:ascii="Book Antiqua" w:eastAsia="Book Antiqua" w:hAnsi="Book Antiqua" w:cs="Book Antiqua"/>
          <w:color w:val="000000"/>
        </w:rPr>
        <w:t>Hirasaki</w:t>
      </w:r>
      <w:proofErr w:type="spellEnd"/>
      <w:r w:rsidRPr="00594B88">
        <w:rPr>
          <w:rFonts w:ascii="Book Antiqua" w:eastAsia="Book Antiqua" w:hAnsi="Book Antiqua" w:cs="Book Antiqua"/>
          <w:color w:val="000000"/>
        </w:rPr>
        <w:t xml:space="preserve"> S, </w:t>
      </w:r>
      <w:proofErr w:type="spellStart"/>
      <w:r w:rsidRPr="00594B88">
        <w:rPr>
          <w:rFonts w:ascii="Book Antiqua" w:eastAsia="Book Antiqua" w:hAnsi="Book Antiqua" w:cs="Book Antiqua"/>
          <w:color w:val="000000"/>
        </w:rPr>
        <w:t>Hyodo</w:t>
      </w:r>
      <w:proofErr w:type="spellEnd"/>
      <w:r w:rsidRPr="00594B88">
        <w:rPr>
          <w:rFonts w:ascii="Book Antiqua" w:eastAsia="Book Antiqua" w:hAnsi="Book Antiqua" w:cs="Book Antiqua"/>
          <w:color w:val="000000"/>
        </w:rPr>
        <w:t xml:space="preserve"> I. Characteristics of metachronous multiple early gastric cancers after endoscopic mucosal resection. </w:t>
      </w:r>
      <w:r w:rsidRPr="00594B88">
        <w:rPr>
          <w:rFonts w:ascii="Book Antiqua" w:eastAsia="Book Antiqua" w:hAnsi="Book Antiqua" w:cs="Book Antiqua"/>
          <w:i/>
          <w:iCs/>
          <w:color w:val="000000"/>
        </w:rPr>
        <w:t>Endoscopy</w:t>
      </w:r>
      <w:r w:rsidRPr="00594B88">
        <w:rPr>
          <w:rFonts w:ascii="Book Antiqua" w:eastAsia="Book Antiqua" w:hAnsi="Book Antiqua" w:cs="Book Antiqua"/>
          <w:color w:val="000000"/>
        </w:rPr>
        <w:t xml:space="preserve"> 2005; </w:t>
      </w:r>
      <w:r w:rsidRPr="00594B88">
        <w:rPr>
          <w:rFonts w:ascii="Book Antiqua" w:eastAsia="Book Antiqua" w:hAnsi="Book Antiqua" w:cs="Book Antiqua"/>
          <w:b/>
          <w:bCs/>
          <w:color w:val="000000"/>
        </w:rPr>
        <w:t>37</w:t>
      </w:r>
      <w:r w:rsidRPr="00594B88">
        <w:rPr>
          <w:rFonts w:ascii="Book Antiqua" w:eastAsia="Book Antiqua" w:hAnsi="Book Antiqua" w:cs="Book Antiqua"/>
          <w:color w:val="000000"/>
        </w:rPr>
        <w:t>: 990-993 [PMID: 16189772 DOI: 10.1055/s-2005-870198]</w:t>
      </w:r>
    </w:p>
    <w:p w14:paraId="20EC2B33"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12 </w:t>
      </w:r>
      <w:r w:rsidRPr="00594B88">
        <w:rPr>
          <w:rFonts w:ascii="Book Antiqua" w:eastAsia="Book Antiqua" w:hAnsi="Book Antiqua" w:cs="Book Antiqua"/>
          <w:b/>
          <w:bCs/>
          <w:color w:val="000000"/>
        </w:rPr>
        <w:t>Nakajima T</w:t>
      </w:r>
      <w:r w:rsidRPr="00594B88">
        <w:rPr>
          <w:rFonts w:ascii="Book Antiqua" w:eastAsia="Book Antiqua" w:hAnsi="Book Antiqua" w:cs="Book Antiqua"/>
          <w:color w:val="000000"/>
        </w:rPr>
        <w:t xml:space="preserve">, Oda I, </w:t>
      </w:r>
      <w:proofErr w:type="spellStart"/>
      <w:r w:rsidRPr="00594B88">
        <w:rPr>
          <w:rFonts w:ascii="Book Antiqua" w:eastAsia="Book Antiqua" w:hAnsi="Book Antiqua" w:cs="Book Antiqua"/>
          <w:color w:val="000000"/>
        </w:rPr>
        <w:t>Gotoda</w:t>
      </w:r>
      <w:proofErr w:type="spellEnd"/>
      <w:r w:rsidRPr="00594B88">
        <w:rPr>
          <w:rFonts w:ascii="Book Antiqua" w:eastAsia="Book Antiqua" w:hAnsi="Book Antiqua" w:cs="Book Antiqua"/>
          <w:color w:val="000000"/>
        </w:rPr>
        <w:t xml:space="preserve"> T, </w:t>
      </w:r>
      <w:proofErr w:type="spellStart"/>
      <w:r w:rsidRPr="00594B88">
        <w:rPr>
          <w:rFonts w:ascii="Book Antiqua" w:eastAsia="Book Antiqua" w:hAnsi="Book Antiqua" w:cs="Book Antiqua"/>
          <w:color w:val="000000"/>
        </w:rPr>
        <w:t>Hamanaka</w:t>
      </w:r>
      <w:proofErr w:type="spellEnd"/>
      <w:r w:rsidRPr="00594B88">
        <w:rPr>
          <w:rFonts w:ascii="Book Antiqua" w:eastAsia="Book Antiqua" w:hAnsi="Book Antiqua" w:cs="Book Antiqua"/>
          <w:color w:val="000000"/>
        </w:rPr>
        <w:t xml:space="preserve"> H, </w:t>
      </w:r>
      <w:proofErr w:type="spellStart"/>
      <w:r w:rsidRPr="00594B88">
        <w:rPr>
          <w:rFonts w:ascii="Book Antiqua" w:eastAsia="Book Antiqua" w:hAnsi="Book Antiqua" w:cs="Book Antiqua"/>
          <w:color w:val="000000"/>
        </w:rPr>
        <w:t>Eguchi</w:t>
      </w:r>
      <w:proofErr w:type="spellEnd"/>
      <w:r w:rsidRPr="00594B88">
        <w:rPr>
          <w:rFonts w:ascii="Book Antiqua" w:eastAsia="Book Antiqua" w:hAnsi="Book Antiqua" w:cs="Book Antiqua"/>
          <w:color w:val="000000"/>
        </w:rPr>
        <w:t xml:space="preserve"> T, Yokoi C, Saito D. Metachronous gastric cancers after endoscopic resection: how effective is annual endoscopic surveillance? </w:t>
      </w:r>
      <w:r w:rsidRPr="00594B88">
        <w:rPr>
          <w:rFonts w:ascii="Book Antiqua" w:eastAsia="Book Antiqua" w:hAnsi="Book Antiqua" w:cs="Book Antiqua"/>
          <w:i/>
          <w:iCs/>
          <w:color w:val="000000"/>
        </w:rPr>
        <w:t>Gastric Cancer</w:t>
      </w:r>
      <w:r w:rsidRPr="00594B88">
        <w:rPr>
          <w:rFonts w:ascii="Book Antiqua" w:eastAsia="Book Antiqua" w:hAnsi="Book Antiqua" w:cs="Book Antiqua"/>
          <w:color w:val="000000"/>
        </w:rPr>
        <w:t xml:space="preserve"> 2006; </w:t>
      </w:r>
      <w:r w:rsidRPr="00594B88">
        <w:rPr>
          <w:rFonts w:ascii="Book Antiqua" w:eastAsia="Book Antiqua" w:hAnsi="Book Antiqua" w:cs="Book Antiqua"/>
          <w:b/>
          <w:bCs/>
          <w:color w:val="000000"/>
        </w:rPr>
        <w:t>9</w:t>
      </w:r>
      <w:r w:rsidRPr="00594B88">
        <w:rPr>
          <w:rFonts w:ascii="Book Antiqua" w:eastAsia="Book Antiqua" w:hAnsi="Book Antiqua" w:cs="Book Antiqua"/>
          <w:color w:val="000000"/>
        </w:rPr>
        <w:t>: 93-98 [PMID: 16767364 DOI: 10.1007/s10120-006-0372-9]</w:t>
      </w:r>
    </w:p>
    <w:p w14:paraId="1F420AA3"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13 </w:t>
      </w:r>
      <w:proofErr w:type="spellStart"/>
      <w:r w:rsidRPr="00594B88">
        <w:rPr>
          <w:rFonts w:ascii="Book Antiqua" w:eastAsia="Book Antiqua" w:hAnsi="Book Antiqua" w:cs="Book Antiqua"/>
          <w:b/>
          <w:bCs/>
          <w:color w:val="000000"/>
        </w:rPr>
        <w:t>Kawata</w:t>
      </w:r>
      <w:proofErr w:type="spellEnd"/>
      <w:r w:rsidRPr="00594B88">
        <w:rPr>
          <w:rFonts w:ascii="Book Antiqua" w:eastAsia="Book Antiqua" w:hAnsi="Book Antiqua" w:cs="Book Antiqua"/>
          <w:b/>
          <w:bCs/>
          <w:color w:val="000000"/>
        </w:rPr>
        <w:t xml:space="preserve"> N</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Kakushima</w:t>
      </w:r>
      <w:proofErr w:type="spellEnd"/>
      <w:r w:rsidRPr="00594B88">
        <w:rPr>
          <w:rFonts w:ascii="Book Antiqua" w:eastAsia="Book Antiqua" w:hAnsi="Book Antiqua" w:cs="Book Antiqua"/>
          <w:color w:val="000000"/>
        </w:rPr>
        <w:t xml:space="preserve"> N, Takizawa K, Tanaka M, Makuuchi R, Tokunaga M, </w:t>
      </w:r>
      <w:proofErr w:type="spellStart"/>
      <w:r w:rsidRPr="00594B88">
        <w:rPr>
          <w:rFonts w:ascii="Book Antiqua" w:eastAsia="Book Antiqua" w:hAnsi="Book Antiqua" w:cs="Book Antiqua"/>
          <w:color w:val="000000"/>
        </w:rPr>
        <w:t>Tanizawa</w:t>
      </w:r>
      <w:proofErr w:type="spellEnd"/>
      <w:r w:rsidRPr="00594B88">
        <w:rPr>
          <w:rFonts w:ascii="Book Antiqua" w:eastAsia="Book Antiqua" w:hAnsi="Book Antiqua" w:cs="Book Antiqua"/>
          <w:color w:val="000000"/>
        </w:rPr>
        <w:t xml:space="preserve"> Y, Bando E, Kawamura T, </w:t>
      </w:r>
      <w:proofErr w:type="spellStart"/>
      <w:r w:rsidRPr="00594B88">
        <w:rPr>
          <w:rFonts w:ascii="Book Antiqua" w:eastAsia="Book Antiqua" w:hAnsi="Book Antiqua" w:cs="Book Antiqua"/>
          <w:color w:val="000000"/>
        </w:rPr>
        <w:t>Sugino</w:t>
      </w:r>
      <w:proofErr w:type="spellEnd"/>
      <w:r w:rsidRPr="00594B88">
        <w:rPr>
          <w:rFonts w:ascii="Book Antiqua" w:eastAsia="Book Antiqua" w:hAnsi="Book Antiqua" w:cs="Book Antiqua"/>
          <w:color w:val="000000"/>
        </w:rPr>
        <w:t xml:space="preserve"> T, </w:t>
      </w:r>
      <w:proofErr w:type="spellStart"/>
      <w:r w:rsidRPr="00594B88">
        <w:rPr>
          <w:rFonts w:ascii="Book Antiqua" w:eastAsia="Book Antiqua" w:hAnsi="Book Antiqua" w:cs="Book Antiqua"/>
          <w:color w:val="000000"/>
        </w:rPr>
        <w:t>Kusafuka</w:t>
      </w:r>
      <w:proofErr w:type="spellEnd"/>
      <w:r w:rsidRPr="00594B88">
        <w:rPr>
          <w:rFonts w:ascii="Book Antiqua" w:eastAsia="Book Antiqua" w:hAnsi="Book Antiqua" w:cs="Book Antiqua"/>
          <w:color w:val="000000"/>
        </w:rPr>
        <w:t xml:space="preserve"> K, </w:t>
      </w:r>
      <w:proofErr w:type="spellStart"/>
      <w:r w:rsidRPr="00594B88">
        <w:rPr>
          <w:rFonts w:ascii="Book Antiqua" w:eastAsia="Book Antiqua" w:hAnsi="Book Antiqua" w:cs="Book Antiqua"/>
          <w:color w:val="000000"/>
        </w:rPr>
        <w:t>Shimoda</w:t>
      </w:r>
      <w:proofErr w:type="spellEnd"/>
      <w:r w:rsidRPr="00594B88">
        <w:rPr>
          <w:rFonts w:ascii="Book Antiqua" w:eastAsia="Book Antiqua" w:hAnsi="Book Antiqua" w:cs="Book Antiqua"/>
          <w:color w:val="000000"/>
        </w:rPr>
        <w:t xml:space="preserve"> T, Nakajima T, </w:t>
      </w:r>
      <w:proofErr w:type="spellStart"/>
      <w:r w:rsidRPr="00594B88">
        <w:rPr>
          <w:rFonts w:ascii="Book Antiqua" w:eastAsia="Book Antiqua" w:hAnsi="Book Antiqua" w:cs="Book Antiqua"/>
          <w:color w:val="000000"/>
        </w:rPr>
        <w:t>Terashima</w:t>
      </w:r>
      <w:proofErr w:type="spellEnd"/>
      <w:r w:rsidRPr="00594B88">
        <w:rPr>
          <w:rFonts w:ascii="Book Antiqua" w:eastAsia="Book Antiqua" w:hAnsi="Book Antiqua" w:cs="Book Antiqua"/>
          <w:color w:val="000000"/>
        </w:rPr>
        <w:t xml:space="preserve"> M, Ono H. Risk factors for lymph node metastasis and long-term outcomes of patients with early gastric cancer after non-curative endoscopic submucosal dissection. </w:t>
      </w:r>
      <w:r w:rsidRPr="00594B88">
        <w:rPr>
          <w:rFonts w:ascii="Book Antiqua" w:eastAsia="Book Antiqua" w:hAnsi="Book Antiqua" w:cs="Book Antiqua"/>
          <w:i/>
          <w:iCs/>
          <w:color w:val="000000"/>
        </w:rPr>
        <w:t xml:space="preserve">Surg </w:t>
      </w:r>
      <w:proofErr w:type="spellStart"/>
      <w:r w:rsidRPr="00594B88">
        <w:rPr>
          <w:rFonts w:ascii="Book Antiqua" w:eastAsia="Book Antiqua" w:hAnsi="Book Antiqua" w:cs="Book Antiqua"/>
          <w:i/>
          <w:iCs/>
          <w:color w:val="000000"/>
        </w:rPr>
        <w:t>Endosc</w:t>
      </w:r>
      <w:proofErr w:type="spellEnd"/>
      <w:r w:rsidRPr="00594B88">
        <w:rPr>
          <w:rFonts w:ascii="Book Antiqua" w:eastAsia="Book Antiqua" w:hAnsi="Book Antiqua" w:cs="Book Antiqua"/>
          <w:color w:val="000000"/>
        </w:rPr>
        <w:t xml:space="preserve"> 2017; </w:t>
      </w:r>
      <w:r w:rsidRPr="00594B88">
        <w:rPr>
          <w:rFonts w:ascii="Book Antiqua" w:eastAsia="Book Antiqua" w:hAnsi="Book Antiqua" w:cs="Book Antiqua"/>
          <w:b/>
          <w:bCs/>
          <w:color w:val="000000"/>
        </w:rPr>
        <w:t>31</w:t>
      </w:r>
      <w:r w:rsidRPr="00594B88">
        <w:rPr>
          <w:rFonts w:ascii="Book Antiqua" w:eastAsia="Book Antiqua" w:hAnsi="Book Antiqua" w:cs="Book Antiqua"/>
          <w:color w:val="000000"/>
        </w:rPr>
        <w:t>: 1607-1616 [PMID: 27495338 DOI: 10.1007/s00464-016-5148-7]</w:t>
      </w:r>
    </w:p>
    <w:p w14:paraId="439ED127"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14 </w:t>
      </w:r>
      <w:r w:rsidRPr="00594B88">
        <w:rPr>
          <w:rFonts w:ascii="Book Antiqua" w:eastAsia="Book Antiqua" w:hAnsi="Book Antiqua" w:cs="Book Antiqua"/>
          <w:b/>
          <w:bCs/>
          <w:color w:val="000000"/>
        </w:rPr>
        <w:t>Suzuki H</w:t>
      </w:r>
      <w:r w:rsidRPr="00594B88">
        <w:rPr>
          <w:rFonts w:ascii="Book Antiqua" w:eastAsia="Book Antiqua" w:hAnsi="Book Antiqua" w:cs="Book Antiqua"/>
          <w:color w:val="000000"/>
        </w:rPr>
        <w:t xml:space="preserve">, Oda I, Abe S, Sekiguchi M, Nonaka S, Yoshinaga S, Saito Y, </w:t>
      </w:r>
      <w:proofErr w:type="spellStart"/>
      <w:r w:rsidRPr="00594B88">
        <w:rPr>
          <w:rFonts w:ascii="Book Antiqua" w:eastAsia="Book Antiqua" w:hAnsi="Book Antiqua" w:cs="Book Antiqua"/>
          <w:color w:val="000000"/>
        </w:rPr>
        <w:t>Fukagawa</w:t>
      </w:r>
      <w:proofErr w:type="spellEnd"/>
      <w:r w:rsidRPr="00594B88">
        <w:rPr>
          <w:rFonts w:ascii="Book Antiqua" w:eastAsia="Book Antiqua" w:hAnsi="Book Antiqua" w:cs="Book Antiqua"/>
          <w:color w:val="000000"/>
        </w:rPr>
        <w:t xml:space="preserve"> T, </w:t>
      </w:r>
      <w:proofErr w:type="spellStart"/>
      <w:r w:rsidRPr="00594B88">
        <w:rPr>
          <w:rFonts w:ascii="Book Antiqua" w:eastAsia="Book Antiqua" w:hAnsi="Book Antiqua" w:cs="Book Antiqua"/>
          <w:color w:val="000000"/>
        </w:rPr>
        <w:t>Katai</w:t>
      </w:r>
      <w:proofErr w:type="spellEnd"/>
      <w:r w:rsidRPr="00594B88">
        <w:rPr>
          <w:rFonts w:ascii="Book Antiqua" w:eastAsia="Book Antiqua" w:hAnsi="Book Antiqua" w:cs="Book Antiqua"/>
          <w:color w:val="000000"/>
        </w:rPr>
        <w:t xml:space="preserve"> H. Clinical outcomes of early gastric cancer patients after noncurative endoscopic submucosal dissection in a large consecutive patient series. </w:t>
      </w:r>
      <w:r w:rsidRPr="00594B88">
        <w:rPr>
          <w:rFonts w:ascii="Book Antiqua" w:eastAsia="Book Antiqua" w:hAnsi="Book Antiqua" w:cs="Book Antiqua"/>
          <w:i/>
          <w:iCs/>
          <w:color w:val="000000"/>
        </w:rPr>
        <w:t>Gastric Cancer</w:t>
      </w:r>
      <w:r w:rsidRPr="00594B88">
        <w:rPr>
          <w:rFonts w:ascii="Book Antiqua" w:eastAsia="Book Antiqua" w:hAnsi="Book Antiqua" w:cs="Book Antiqua"/>
          <w:color w:val="000000"/>
        </w:rPr>
        <w:t xml:space="preserve"> 2017; </w:t>
      </w:r>
      <w:r w:rsidRPr="00594B88">
        <w:rPr>
          <w:rFonts w:ascii="Book Antiqua" w:eastAsia="Book Antiqua" w:hAnsi="Book Antiqua" w:cs="Book Antiqua"/>
          <w:b/>
          <w:bCs/>
          <w:color w:val="000000"/>
        </w:rPr>
        <w:t>20</w:t>
      </w:r>
      <w:r w:rsidRPr="00594B88">
        <w:rPr>
          <w:rFonts w:ascii="Book Antiqua" w:eastAsia="Book Antiqua" w:hAnsi="Book Antiqua" w:cs="Book Antiqua"/>
          <w:color w:val="000000"/>
        </w:rPr>
        <w:t>: 679-689 [PMID: 27722825 DOI: 10.1007/s10120-016-0651-z]</w:t>
      </w:r>
    </w:p>
    <w:p w14:paraId="3ECA9903"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15 </w:t>
      </w:r>
      <w:r w:rsidRPr="00594B88">
        <w:rPr>
          <w:rFonts w:ascii="Book Antiqua" w:eastAsia="Book Antiqua" w:hAnsi="Book Antiqua" w:cs="Book Antiqua"/>
          <w:b/>
          <w:bCs/>
          <w:color w:val="000000"/>
        </w:rPr>
        <w:t>Hirasawa T</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Gotoda</w:t>
      </w:r>
      <w:proofErr w:type="spellEnd"/>
      <w:r w:rsidRPr="00594B88">
        <w:rPr>
          <w:rFonts w:ascii="Book Antiqua" w:eastAsia="Book Antiqua" w:hAnsi="Book Antiqua" w:cs="Book Antiqua"/>
          <w:color w:val="000000"/>
        </w:rPr>
        <w:t xml:space="preserve"> T, Miyata S, Kato Y, </w:t>
      </w:r>
      <w:proofErr w:type="spellStart"/>
      <w:r w:rsidRPr="00594B88">
        <w:rPr>
          <w:rFonts w:ascii="Book Antiqua" w:eastAsia="Book Antiqua" w:hAnsi="Book Antiqua" w:cs="Book Antiqua"/>
          <w:color w:val="000000"/>
        </w:rPr>
        <w:t>Shimoda</w:t>
      </w:r>
      <w:proofErr w:type="spellEnd"/>
      <w:r w:rsidRPr="00594B88">
        <w:rPr>
          <w:rFonts w:ascii="Book Antiqua" w:eastAsia="Book Antiqua" w:hAnsi="Book Antiqua" w:cs="Book Antiqua"/>
          <w:color w:val="000000"/>
        </w:rPr>
        <w:t xml:space="preserve"> T, Taniguchi H, Fujisaki J, Sano T, Yamaguchi T. Incidence of lymph node metastasis and the feasibility of endoscopic resection for undifferentiated-type early gastric cancer. </w:t>
      </w:r>
      <w:r w:rsidRPr="00594B88">
        <w:rPr>
          <w:rFonts w:ascii="Book Antiqua" w:eastAsia="Book Antiqua" w:hAnsi="Book Antiqua" w:cs="Book Antiqua"/>
          <w:i/>
          <w:iCs/>
          <w:color w:val="000000"/>
        </w:rPr>
        <w:t>Gastric Cancer</w:t>
      </w:r>
      <w:r w:rsidRPr="00594B88">
        <w:rPr>
          <w:rFonts w:ascii="Book Antiqua" w:eastAsia="Book Antiqua" w:hAnsi="Book Antiqua" w:cs="Book Antiqua"/>
          <w:color w:val="000000"/>
        </w:rPr>
        <w:t xml:space="preserve"> 2009; </w:t>
      </w:r>
      <w:r w:rsidRPr="00594B88">
        <w:rPr>
          <w:rFonts w:ascii="Book Antiqua" w:eastAsia="Book Antiqua" w:hAnsi="Book Antiqua" w:cs="Book Antiqua"/>
          <w:b/>
          <w:bCs/>
          <w:color w:val="000000"/>
        </w:rPr>
        <w:t>12</w:t>
      </w:r>
      <w:r w:rsidRPr="00594B88">
        <w:rPr>
          <w:rFonts w:ascii="Book Antiqua" w:eastAsia="Book Antiqua" w:hAnsi="Book Antiqua" w:cs="Book Antiqua"/>
          <w:color w:val="000000"/>
        </w:rPr>
        <w:t>: 148-152 [PMID: 19890694 DOI: 10.1007/s10120-009-0515-x]</w:t>
      </w:r>
    </w:p>
    <w:p w14:paraId="7D5CEBB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 xml:space="preserve">16 </w:t>
      </w:r>
      <w:r w:rsidRPr="00594B88">
        <w:rPr>
          <w:rFonts w:ascii="Book Antiqua" w:eastAsia="Book Antiqua" w:hAnsi="Book Antiqua" w:cs="Book Antiqua"/>
          <w:b/>
          <w:bCs/>
          <w:color w:val="000000"/>
        </w:rPr>
        <w:t>Donders AR</w:t>
      </w:r>
      <w:r w:rsidRPr="00594B88">
        <w:rPr>
          <w:rFonts w:ascii="Book Antiqua" w:eastAsia="Book Antiqua" w:hAnsi="Book Antiqua" w:cs="Book Antiqua"/>
          <w:color w:val="000000"/>
        </w:rPr>
        <w:t xml:space="preserve">, van der Heijden GJ, </w:t>
      </w:r>
      <w:proofErr w:type="spellStart"/>
      <w:r w:rsidRPr="00594B88">
        <w:rPr>
          <w:rFonts w:ascii="Book Antiqua" w:eastAsia="Book Antiqua" w:hAnsi="Book Antiqua" w:cs="Book Antiqua"/>
          <w:color w:val="000000"/>
        </w:rPr>
        <w:t>Stijnen</w:t>
      </w:r>
      <w:proofErr w:type="spellEnd"/>
      <w:r w:rsidRPr="00594B88">
        <w:rPr>
          <w:rFonts w:ascii="Book Antiqua" w:eastAsia="Book Antiqua" w:hAnsi="Book Antiqua" w:cs="Book Antiqua"/>
          <w:color w:val="000000"/>
        </w:rPr>
        <w:t xml:space="preserve"> T, Moons KG. Review: a gentle introduction to imputation of missing values. </w:t>
      </w:r>
      <w:r w:rsidRPr="00594B88">
        <w:rPr>
          <w:rFonts w:ascii="Book Antiqua" w:eastAsia="Book Antiqua" w:hAnsi="Book Antiqua" w:cs="Book Antiqua"/>
          <w:i/>
          <w:iCs/>
          <w:color w:val="000000"/>
        </w:rPr>
        <w:t>J Clin Epidemiol</w:t>
      </w:r>
      <w:r w:rsidRPr="00594B88">
        <w:rPr>
          <w:rFonts w:ascii="Book Antiqua" w:eastAsia="Book Antiqua" w:hAnsi="Book Antiqua" w:cs="Book Antiqua"/>
          <w:color w:val="000000"/>
        </w:rPr>
        <w:t xml:space="preserve"> 2006; </w:t>
      </w:r>
      <w:r w:rsidRPr="00594B88">
        <w:rPr>
          <w:rFonts w:ascii="Book Antiqua" w:eastAsia="Book Antiqua" w:hAnsi="Book Antiqua" w:cs="Book Antiqua"/>
          <w:b/>
          <w:bCs/>
          <w:color w:val="000000"/>
        </w:rPr>
        <w:t>59</w:t>
      </w:r>
      <w:r w:rsidRPr="00594B88">
        <w:rPr>
          <w:rFonts w:ascii="Book Antiqua" w:eastAsia="Book Antiqua" w:hAnsi="Book Antiqua" w:cs="Book Antiqua"/>
          <w:color w:val="000000"/>
        </w:rPr>
        <w:t>: 1087-1091 [PMID: 16980149 DOI: 10.1016/j.jclinepi.2006.01.014]</w:t>
      </w:r>
    </w:p>
    <w:p w14:paraId="70CCC83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17 </w:t>
      </w:r>
      <w:r w:rsidRPr="00594B88">
        <w:rPr>
          <w:rFonts w:ascii="Book Antiqua" w:eastAsia="Book Antiqua" w:hAnsi="Book Antiqua" w:cs="Book Antiqua"/>
          <w:b/>
          <w:bCs/>
          <w:color w:val="000000"/>
        </w:rPr>
        <w:t>Carpenter JR</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Smuk</w:t>
      </w:r>
      <w:proofErr w:type="spellEnd"/>
      <w:r w:rsidRPr="00594B88">
        <w:rPr>
          <w:rFonts w:ascii="Book Antiqua" w:eastAsia="Book Antiqua" w:hAnsi="Book Antiqua" w:cs="Book Antiqua"/>
          <w:color w:val="000000"/>
        </w:rPr>
        <w:t xml:space="preserve"> M. Missing data: A statistical framework for practice. </w:t>
      </w:r>
      <w:proofErr w:type="spellStart"/>
      <w:r w:rsidRPr="00594B88">
        <w:rPr>
          <w:rFonts w:ascii="Book Antiqua" w:eastAsia="Book Antiqua" w:hAnsi="Book Antiqua" w:cs="Book Antiqua"/>
          <w:i/>
          <w:iCs/>
          <w:color w:val="000000"/>
        </w:rPr>
        <w:t>Biom</w:t>
      </w:r>
      <w:proofErr w:type="spellEnd"/>
      <w:r w:rsidRPr="00594B88">
        <w:rPr>
          <w:rFonts w:ascii="Book Antiqua" w:eastAsia="Book Antiqua" w:hAnsi="Book Antiqua" w:cs="Book Antiqua"/>
          <w:i/>
          <w:iCs/>
          <w:color w:val="000000"/>
        </w:rPr>
        <w:t xml:space="preserve"> J</w:t>
      </w:r>
      <w:r w:rsidRPr="00594B88">
        <w:rPr>
          <w:rFonts w:ascii="Book Antiqua" w:eastAsia="Book Antiqua" w:hAnsi="Book Antiqua" w:cs="Book Antiqua"/>
          <w:color w:val="000000"/>
        </w:rPr>
        <w:t xml:space="preserve"> 2021; </w:t>
      </w:r>
      <w:r w:rsidRPr="00594B88">
        <w:rPr>
          <w:rFonts w:ascii="Book Antiqua" w:eastAsia="Book Antiqua" w:hAnsi="Book Antiqua" w:cs="Book Antiqua"/>
          <w:b/>
          <w:bCs/>
          <w:color w:val="000000"/>
        </w:rPr>
        <w:t>63</w:t>
      </w:r>
      <w:r w:rsidRPr="00594B88">
        <w:rPr>
          <w:rFonts w:ascii="Book Antiqua" w:eastAsia="Book Antiqua" w:hAnsi="Book Antiqua" w:cs="Book Antiqua"/>
          <w:color w:val="000000"/>
        </w:rPr>
        <w:t>: 915-947 [PMID: 33624862 DOI: 10.1002/bimj.202000196]</w:t>
      </w:r>
    </w:p>
    <w:p w14:paraId="7B28D67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18 </w:t>
      </w:r>
      <w:r w:rsidRPr="00594B88">
        <w:rPr>
          <w:rFonts w:ascii="Book Antiqua" w:eastAsia="Book Antiqua" w:hAnsi="Book Antiqua" w:cs="Book Antiqua"/>
          <w:b/>
          <w:bCs/>
          <w:color w:val="000000"/>
        </w:rPr>
        <w:t>Luo W</w:t>
      </w:r>
      <w:r w:rsidRPr="00594B88">
        <w:rPr>
          <w:rFonts w:ascii="Book Antiqua" w:eastAsia="Book Antiqua" w:hAnsi="Book Antiqua" w:cs="Book Antiqua"/>
          <w:color w:val="000000"/>
        </w:rPr>
        <w:t xml:space="preserve">, Phung D, Tran T, Gupta S, Rana S, </w:t>
      </w:r>
      <w:proofErr w:type="spellStart"/>
      <w:r w:rsidRPr="00594B88">
        <w:rPr>
          <w:rFonts w:ascii="Book Antiqua" w:eastAsia="Book Antiqua" w:hAnsi="Book Antiqua" w:cs="Book Antiqua"/>
          <w:color w:val="000000"/>
        </w:rPr>
        <w:t>Karmakar</w:t>
      </w:r>
      <w:proofErr w:type="spellEnd"/>
      <w:r w:rsidRPr="00594B88">
        <w:rPr>
          <w:rFonts w:ascii="Book Antiqua" w:eastAsia="Book Antiqua" w:hAnsi="Book Antiqua" w:cs="Book Antiqua"/>
          <w:color w:val="000000"/>
        </w:rPr>
        <w:t xml:space="preserve"> C, Shilton A, Yearwood J, Dimitrova N, Ho TB, Venkatesh S, Berk M. Guidelines for Developing and Reporting Machine Learning Predictive Models in Biomedical Research: A Multidisciplinary View. </w:t>
      </w:r>
      <w:r w:rsidRPr="00594B88">
        <w:rPr>
          <w:rFonts w:ascii="Book Antiqua" w:eastAsia="Book Antiqua" w:hAnsi="Book Antiqua" w:cs="Book Antiqua"/>
          <w:i/>
          <w:iCs/>
          <w:color w:val="000000"/>
        </w:rPr>
        <w:t>J Med Internet Res</w:t>
      </w:r>
      <w:r w:rsidRPr="00594B88">
        <w:rPr>
          <w:rFonts w:ascii="Book Antiqua" w:eastAsia="Book Antiqua" w:hAnsi="Book Antiqua" w:cs="Book Antiqua"/>
          <w:color w:val="000000"/>
        </w:rPr>
        <w:t xml:space="preserve"> 2016; </w:t>
      </w:r>
      <w:r w:rsidRPr="00594B88">
        <w:rPr>
          <w:rFonts w:ascii="Book Antiqua" w:eastAsia="Book Antiqua" w:hAnsi="Book Antiqua" w:cs="Book Antiqua"/>
          <w:b/>
          <w:bCs/>
          <w:color w:val="000000"/>
        </w:rPr>
        <w:t>18</w:t>
      </w:r>
      <w:r w:rsidRPr="00594B88">
        <w:rPr>
          <w:rFonts w:ascii="Book Antiqua" w:eastAsia="Book Antiqua" w:hAnsi="Book Antiqua" w:cs="Book Antiqua"/>
          <w:color w:val="000000"/>
        </w:rPr>
        <w:t>: e323 [PMID: 27986644 DOI: 10.2196/jmir.5870]</w:t>
      </w:r>
    </w:p>
    <w:p w14:paraId="68B97FC1"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19 </w:t>
      </w:r>
      <w:r w:rsidRPr="00594B88">
        <w:rPr>
          <w:rFonts w:ascii="Book Antiqua" w:eastAsia="Book Antiqua" w:hAnsi="Book Antiqua" w:cs="Book Antiqua"/>
          <w:b/>
          <w:bCs/>
          <w:color w:val="000000"/>
        </w:rPr>
        <w:t>Fan J</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Lv</w:t>
      </w:r>
      <w:proofErr w:type="spellEnd"/>
      <w:r w:rsidRPr="00594B88">
        <w:rPr>
          <w:rFonts w:ascii="Book Antiqua" w:eastAsia="Book Antiqua" w:hAnsi="Book Antiqua" w:cs="Book Antiqua"/>
          <w:color w:val="000000"/>
        </w:rPr>
        <w:t xml:space="preserve"> J. A Selective Overview of Variable Selection in High Dimensional Feature Space. </w:t>
      </w:r>
      <w:r w:rsidRPr="00594B88">
        <w:rPr>
          <w:rFonts w:ascii="Book Antiqua" w:eastAsia="Book Antiqua" w:hAnsi="Book Antiqua" w:cs="Book Antiqua"/>
          <w:i/>
          <w:iCs/>
          <w:color w:val="000000"/>
        </w:rPr>
        <w:t>Stat Sin</w:t>
      </w:r>
      <w:r w:rsidRPr="00594B88">
        <w:rPr>
          <w:rFonts w:ascii="Book Antiqua" w:eastAsia="Book Antiqua" w:hAnsi="Book Antiqua" w:cs="Book Antiqua"/>
          <w:color w:val="000000"/>
        </w:rPr>
        <w:t xml:space="preserve"> 2010; </w:t>
      </w:r>
      <w:r w:rsidRPr="00594B88">
        <w:rPr>
          <w:rFonts w:ascii="Book Antiqua" w:eastAsia="Book Antiqua" w:hAnsi="Book Antiqua" w:cs="Book Antiqua"/>
          <w:b/>
          <w:bCs/>
          <w:color w:val="000000"/>
        </w:rPr>
        <w:t>20</w:t>
      </w:r>
      <w:r w:rsidRPr="00594B88">
        <w:rPr>
          <w:rFonts w:ascii="Book Antiqua" w:eastAsia="Book Antiqua" w:hAnsi="Book Antiqua" w:cs="Book Antiqua"/>
          <w:color w:val="000000"/>
        </w:rPr>
        <w:t>: 101-148 [PMID: 21572976]</w:t>
      </w:r>
    </w:p>
    <w:p w14:paraId="2F67032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20 </w:t>
      </w:r>
      <w:r w:rsidRPr="00594B88">
        <w:rPr>
          <w:rFonts w:ascii="Book Antiqua" w:eastAsia="Book Antiqua" w:hAnsi="Book Antiqua" w:cs="Book Antiqua"/>
          <w:b/>
          <w:bCs/>
          <w:color w:val="000000"/>
        </w:rPr>
        <w:t>Armstrong RA</w:t>
      </w:r>
      <w:r w:rsidRPr="00594B88">
        <w:rPr>
          <w:rFonts w:ascii="Book Antiqua" w:eastAsia="Book Antiqua" w:hAnsi="Book Antiqua" w:cs="Book Antiqua"/>
          <w:color w:val="000000"/>
        </w:rPr>
        <w:t xml:space="preserve">. When to use the Bonferroni correction. </w:t>
      </w:r>
      <w:r w:rsidRPr="00594B88">
        <w:rPr>
          <w:rFonts w:ascii="Book Antiqua" w:eastAsia="Book Antiqua" w:hAnsi="Book Antiqua" w:cs="Book Antiqua"/>
          <w:i/>
          <w:iCs/>
          <w:color w:val="000000"/>
        </w:rPr>
        <w:t xml:space="preserve">Ophthalmic </w:t>
      </w:r>
      <w:proofErr w:type="spellStart"/>
      <w:r w:rsidRPr="00594B88">
        <w:rPr>
          <w:rFonts w:ascii="Book Antiqua" w:eastAsia="Book Antiqua" w:hAnsi="Book Antiqua" w:cs="Book Antiqua"/>
          <w:i/>
          <w:iCs/>
          <w:color w:val="000000"/>
        </w:rPr>
        <w:t>Physiol</w:t>
      </w:r>
      <w:proofErr w:type="spellEnd"/>
      <w:r w:rsidRPr="00594B88">
        <w:rPr>
          <w:rFonts w:ascii="Book Antiqua" w:eastAsia="Book Antiqua" w:hAnsi="Book Antiqua" w:cs="Book Antiqua"/>
          <w:i/>
          <w:iCs/>
          <w:color w:val="000000"/>
        </w:rPr>
        <w:t xml:space="preserve"> </w:t>
      </w:r>
      <w:proofErr w:type="spellStart"/>
      <w:r w:rsidRPr="00594B88">
        <w:rPr>
          <w:rFonts w:ascii="Book Antiqua" w:eastAsia="Book Antiqua" w:hAnsi="Book Antiqua" w:cs="Book Antiqua"/>
          <w:i/>
          <w:iCs/>
          <w:color w:val="000000"/>
        </w:rPr>
        <w:t>Opt</w:t>
      </w:r>
      <w:proofErr w:type="spellEnd"/>
      <w:r w:rsidRPr="00594B88">
        <w:rPr>
          <w:rFonts w:ascii="Book Antiqua" w:eastAsia="Book Antiqua" w:hAnsi="Book Antiqua" w:cs="Book Antiqua"/>
          <w:color w:val="000000"/>
        </w:rPr>
        <w:t xml:space="preserve"> 2014; </w:t>
      </w:r>
      <w:r w:rsidRPr="00594B88">
        <w:rPr>
          <w:rFonts w:ascii="Book Antiqua" w:eastAsia="Book Antiqua" w:hAnsi="Book Antiqua" w:cs="Book Antiqua"/>
          <w:b/>
          <w:bCs/>
          <w:color w:val="000000"/>
        </w:rPr>
        <w:t>34</w:t>
      </w:r>
      <w:r w:rsidRPr="00594B88">
        <w:rPr>
          <w:rFonts w:ascii="Book Antiqua" w:eastAsia="Book Antiqua" w:hAnsi="Book Antiqua" w:cs="Book Antiqua"/>
          <w:color w:val="000000"/>
        </w:rPr>
        <w:t>: 502-508 [PMID: 24697967 DOI: 10.1111/opo.12131]</w:t>
      </w:r>
    </w:p>
    <w:p w14:paraId="1DF1BD0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21 </w:t>
      </w:r>
      <w:proofErr w:type="spellStart"/>
      <w:r w:rsidRPr="00594B88">
        <w:rPr>
          <w:rFonts w:ascii="Book Antiqua" w:eastAsia="Book Antiqua" w:hAnsi="Book Antiqua" w:cs="Book Antiqua"/>
          <w:b/>
          <w:bCs/>
          <w:color w:val="000000"/>
        </w:rPr>
        <w:t>Goto</w:t>
      </w:r>
      <w:proofErr w:type="spellEnd"/>
      <w:r w:rsidRPr="00594B88">
        <w:rPr>
          <w:rFonts w:ascii="Book Antiqua" w:eastAsia="Book Antiqua" w:hAnsi="Book Antiqua" w:cs="Book Antiqua"/>
          <w:b/>
          <w:bCs/>
          <w:color w:val="000000"/>
        </w:rPr>
        <w:t xml:space="preserve"> O</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Fujishiro</w:t>
      </w:r>
      <w:proofErr w:type="spellEnd"/>
      <w:r w:rsidRPr="00594B88">
        <w:rPr>
          <w:rFonts w:ascii="Book Antiqua" w:eastAsia="Book Antiqua" w:hAnsi="Book Antiqua" w:cs="Book Antiqua"/>
          <w:color w:val="000000"/>
        </w:rPr>
        <w:t xml:space="preserve"> M, </w:t>
      </w:r>
      <w:proofErr w:type="spellStart"/>
      <w:r w:rsidRPr="00594B88">
        <w:rPr>
          <w:rFonts w:ascii="Book Antiqua" w:eastAsia="Book Antiqua" w:hAnsi="Book Antiqua" w:cs="Book Antiqua"/>
          <w:color w:val="000000"/>
        </w:rPr>
        <w:t>Kodashima</w:t>
      </w:r>
      <w:proofErr w:type="spellEnd"/>
      <w:r w:rsidRPr="00594B88">
        <w:rPr>
          <w:rFonts w:ascii="Book Antiqua" w:eastAsia="Book Antiqua" w:hAnsi="Book Antiqua" w:cs="Book Antiqua"/>
          <w:color w:val="000000"/>
        </w:rPr>
        <w:t xml:space="preserve"> S, Ono S, </w:t>
      </w:r>
      <w:proofErr w:type="spellStart"/>
      <w:r w:rsidRPr="00594B88">
        <w:rPr>
          <w:rFonts w:ascii="Book Antiqua" w:eastAsia="Book Antiqua" w:hAnsi="Book Antiqua" w:cs="Book Antiqua"/>
          <w:color w:val="000000"/>
        </w:rPr>
        <w:t>Omata</w:t>
      </w:r>
      <w:proofErr w:type="spellEnd"/>
      <w:r w:rsidRPr="00594B88">
        <w:rPr>
          <w:rFonts w:ascii="Book Antiqua" w:eastAsia="Book Antiqua" w:hAnsi="Book Antiqua" w:cs="Book Antiqua"/>
          <w:color w:val="000000"/>
        </w:rPr>
        <w:t xml:space="preserve"> M. Outcomes of endoscopic submucosal dissection for early gastric cancer with special reference to validation for curability criteria. </w:t>
      </w:r>
      <w:r w:rsidRPr="00594B88">
        <w:rPr>
          <w:rFonts w:ascii="Book Antiqua" w:eastAsia="Book Antiqua" w:hAnsi="Book Antiqua" w:cs="Book Antiqua"/>
          <w:i/>
          <w:iCs/>
          <w:color w:val="000000"/>
        </w:rPr>
        <w:t>Endoscopy</w:t>
      </w:r>
      <w:r w:rsidRPr="00594B88">
        <w:rPr>
          <w:rFonts w:ascii="Book Antiqua" w:eastAsia="Book Antiqua" w:hAnsi="Book Antiqua" w:cs="Book Antiqua"/>
          <w:color w:val="000000"/>
        </w:rPr>
        <w:t xml:space="preserve"> 2009; </w:t>
      </w:r>
      <w:r w:rsidRPr="00594B88">
        <w:rPr>
          <w:rFonts w:ascii="Book Antiqua" w:eastAsia="Book Antiqua" w:hAnsi="Book Antiqua" w:cs="Book Antiqua"/>
          <w:b/>
          <w:bCs/>
          <w:color w:val="000000"/>
        </w:rPr>
        <w:t>41</w:t>
      </w:r>
      <w:r w:rsidRPr="00594B88">
        <w:rPr>
          <w:rFonts w:ascii="Book Antiqua" w:eastAsia="Book Antiqua" w:hAnsi="Book Antiqua" w:cs="Book Antiqua"/>
          <w:color w:val="000000"/>
        </w:rPr>
        <w:t>: 118-122 [PMID: 19214889 DOI: 10.1055/s-0028-1119452]</w:t>
      </w:r>
    </w:p>
    <w:p w14:paraId="5DEE5E2F"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22 </w:t>
      </w:r>
      <w:proofErr w:type="spellStart"/>
      <w:r w:rsidRPr="00594B88">
        <w:rPr>
          <w:rFonts w:ascii="Book Antiqua" w:eastAsia="Book Antiqua" w:hAnsi="Book Antiqua" w:cs="Book Antiqua"/>
          <w:b/>
          <w:bCs/>
          <w:color w:val="000000"/>
        </w:rPr>
        <w:t>Gotoda</w:t>
      </w:r>
      <w:proofErr w:type="spellEnd"/>
      <w:r w:rsidRPr="00594B88">
        <w:rPr>
          <w:rFonts w:ascii="Book Antiqua" w:eastAsia="Book Antiqua" w:hAnsi="Book Antiqua" w:cs="Book Antiqua"/>
          <w:b/>
          <w:bCs/>
          <w:color w:val="000000"/>
        </w:rPr>
        <w:t xml:space="preserve"> T</w:t>
      </w:r>
      <w:r w:rsidRPr="00594B88">
        <w:rPr>
          <w:rFonts w:ascii="Book Antiqua" w:eastAsia="Book Antiqua" w:hAnsi="Book Antiqua" w:cs="Book Antiqua"/>
          <w:color w:val="000000"/>
        </w:rPr>
        <w:t xml:space="preserve">, Yanagisawa A, </w:t>
      </w:r>
      <w:proofErr w:type="spellStart"/>
      <w:r w:rsidRPr="00594B88">
        <w:rPr>
          <w:rFonts w:ascii="Book Antiqua" w:eastAsia="Book Antiqua" w:hAnsi="Book Antiqua" w:cs="Book Antiqua"/>
          <w:color w:val="000000"/>
        </w:rPr>
        <w:t>Sasako</w:t>
      </w:r>
      <w:proofErr w:type="spellEnd"/>
      <w:r w:rsidRPr="00594B88">
        <w:rPr>
          <w:rFonts w:ascii="Book Antiqua" w:eastAsia="Book Antiqua" w:hAnsi="Book Antiqua" w:cs="Book Antiqua"/>
          <w:color w:val="000000"/>
        </w:rPr>
        <w:t xml:space="preserve"> M, Ono H, Nakanishi Y, </w:t>
      </w:r>
      <w:proofErr w:type="spellStart"/>
      <w:r w:rsidRPr="00594B88">
        <w:rPr>
          <w:rFonts w:ascii="Book Antiqua" w:eastAsia="Book Antiqua" w:hAnsi="Book Antiqua" w:cs="Book Antiqua"/>
          <w:color w:val="000000"/>
        </w:rPr>
        <w:t>Shimoda</w:t>
      </w:r>
      <w:proofErr w:type="spellEnd"/>
      <w:r w:rsidRPr="00594B88">
        <w:rPr>
          <w:rFonts w:ascii="Book Antiqua" w:eastAsia="Book Antiqua" w:hAnsi="Book Antiqua" w:cs="Book Antiqua"/>
          <w:color w:val="000000"/>
        </w:rPr>
        <w:t xml:space="preserve"> T, Kato Y. Incidence of lymph node metastasis from early gastric cancer: estimation with a large number of cases at two large centers. </w:t>
      </w:r>
      <w:r w:rsidRPr="00594B88">
        <w:rPr>
          <w:rFonts w:ascii="Book Antiqua" w:eastAsia="Book Antiqua" w:hAnsi="Book Antiqua" w:cs="Book Antiqua"/>
          <w:i/>
          <w:iCs/>
          <w:color w:val="000000"/>
        </w:rPr>
        <w:t>Gastric Cancer</w:t>
      </w:r>
      <w:r w:rsidRPr="00594B88">
        <w:rPr>
          <w:rFonts w:ascii="Book Antiqua" w:eastAsia="Book Antiqua" w:hAnsi="Book Antiqua" w:cs="Book Antiqua"/>
          <w:color w:val="000000"/>
        </w:rPr>
        <w:t xml:space="preserve"> 2000; </w:t>
      </w:r>
      <w:r w:rsidRPr="00594B88">
        <w:rPr>
          <w:rFonts w:ascii="Book Antiqua" w:eastAsia="Book Antiqua" w:hAnsi="Book Antiqua" w:cs="Book Antiqua"/>
          <w:b/>
          <w:bCs/>
          <w:color w:val="000000"/>
        </w:rPr>
        <w:t>3</w:t>
      </w:r>
      <w:r w:rsidRPr="00594B88">
        <w:rPr>
          <w:rFonts w:ascii="Book Antiqua" w:eastAsia="Book Antiqua" w:hAnsi="Book Antiqua" w:cs="Book Antiqua"/>
          <w:color w:val="000000"/>
        </w:rPr>
        <w:t>: 219-225 [PMID: 11984739 DOI: 10.1007/pl00011720]</w:t>
      </w:r>
    </w:p>
    <w:p w14:paraId="1CA00F56"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23 </w:t>
      </w:r>
      <w:r w:rsidRPr="00594B88">
        <w:rPr>
          <w:rFonts w:ascii="Book Antiqua" w:eastAsia="Book Antiqua" w:hAnsi="Book Antiqua" w:cs="Book Antiqua"/>
          <w:b/>
          <w:bCs/>
          <w:color w:val="000000"/>
        </w:rPr>
        <w:t>Kojima T</w:t>
      </w:r>
      <w:r w:rsidRPr="00594B88">
        <w:rPr>
          <w:rFonts w:ascii="Book Antiqua" w:eastAsia="Book Antiqua" w:hAnsi="Book Antiqua" w:cs="Book Antiqua"/>
          <w:color w:val="000000"/>
        </w:rPr>
        <w:t xml:space="preserve">, Parra-Blanco A, Takahashi H, Fujita R. Outcome of endoscopic mucosal resection for early gastric cancer: review of the Japanese literature. </w:t>
      </w:r>
      <w:proofErr w:type="spellStart"/>
      <w:r w:rsidRPr="00594B88">
        <w:rPr>
          <w:rFonts w:ascii="Book Antiqua" w:eastAsia="Book Antiqua" w:hAnsi="Book Antiqua" w:cs="Book Antiqua"/>
          <w:i/>
          <w:iCs/>
          <w:color w:val="000000"/>
        </w:rPr>
        <w:t>Gastrointest</w:t>
      </w:r>
      <w:proofErr w:type="spellEnd"/>
      <w:r w:rsidRPr="00594B88">
        <w:rPr>
          <w:rFonts w:ascii="Book Antiqua" w:eastAsia="Book Antiqua" w:hAnsi="Book Antiqua" w:cs="Book Antiqua"/>
          <w:i/>
          <w:iCs/>
          <w:color w:val="000000"/>
        </w:rPr>
        <w:t xml:space="preserve"> </w:t>
      </w:r>
      <w:proofErr w:type="spellStart"/>
      <w:r w:rsidRPr="00594B88">
        <w:rPr>
          <w:rFonts w:ascii="Book Antiqua" w:eastAsia="Book Antiqua" w:hAnsi="Book Antiqua" w:cs="Book Antiqua"/>
          <w:i/>
          <w:iCs/>
          <w:color w:val="000000"/>
        </w:rPr>
        <w:t>Endosc</w:t>
      </w:r>
      <w:proofErr w:type="spellEnd"/>
      <w:r w:rsidRPr="00594B88">
        <w:rPr>
          <w:rFonts w:ascii="Book Antiqua" w:eastAsia="Book Antiqua" w:hAnsi="Book Antiqua" w:cs="Book Antiqua"/>
          <w:color w:val="000000"/>
        </w:rPr>
        <w:t xml:space="preserve"> 1998; </w:t>
      </w:r>
      <w:r w:rsidRPr="00594B88">
        <w:rPr>
          <w:rFonts w:ascii="Book Antiqua" w:eastAsia="Book Antiqua" w:hAnsi="Book Antiqua" w:cs="Book Antiqua"/>
          <w:b/>
          <w:bCs/>
          <w:color w:val="000000"/>
        </w:rPr>
        <w:t>48</w:t>
      </w:r>
      <w:r w:rsidRPr="00594B88">
        <w:rPr>
          <w:rFonts w:ascii="Book Antiqua" w:eastAsia="Book Antiqua" w:hAnsi="Book Antiqua" w:cs="Book Antiqua"/>
          <w:color w:val="000000"/>
        </w:rPr>
        <w:t>: 550-4; discussion 554-5 [PMID: 9831855 DOI: 10.1016/s0016-5107(98)70108-7]</w:t>
      </w:r>
    </w:p>
    <w:p w14:paraId="43791D0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24 </w:t>
      </w:r>
      <w:proofErr w:type="spellStart"/>
      <w:r w:rsidRPr="00594B88">
        <w:rPr>
          <w:rFonts w:ascii="Book Antiqua" w:eastAsia="Book Antiqua" w:hAnsi="Book Antiqua" w:cs="Book Antiqua"/>
          <w:b/>
          <w:bCs/>
          <w:color w:val="000000"/>
        </w:rPr>
        <w:t>Soetikno</w:t>
      </w:r>
      <w:proofErr w:type="spellEnd"/>
      <w:r w:rsidRPr="00594B88">
        <w:rPr>
          <w:rFonts w:ascii="Book Antiqua" w:eastAsia="Book Antiqua" w:hAnsi="Book Antiqua" w:cs="Book Antiqua"/>
          <w:b/>
          <w:bCs/>
          <w:color w:val="000000"/>
        </w:rPr>
        <w:t xml:space="preserve"> R</w:t>
      </w:r>
      <w:r w:rsidRPr="00594B88">
        <w:rPr>
          <w:rFonts w:ascii="Book Antiqua" w:eastAsia="Book Antiqua" w:hAnsi="Book Antiqua" w:cs="Book Antiqua"/>
          <w:color w:val="000000"/>
        </w:rPr>
        <w:t xml:space="preserve">, Kaltenbach T, Yeh R, </w:t>
      </w:r>
      <w:proofErr w:type="spellStart"/>
      <w:r w:rsidRPr="00594B88">
        <w:rPr>
          <w:rFonts w:ascii="Book Antiqua" w:eastAsia="Book Antiqua" w:hAnsi="Book Antiqua" w:cs="Book Antiqua"/>
          <w:color w:val="000000"/>
        </w:rPr>
        <w:t>Gotoda</w:t>
      </w:r>
      <w:proofErr w:type="spellEnd"/>
      <w:r w:rsidRPr="00594B88">
        <w:rPr>
          <w:rFonts w:ascii="Book Antiqua" w:eastAsia="Book Antiqua" w:hAnsi="Book Antiqua" w:cs="Book Antiqua"/>
          <w:color w:val="000000"/>
        </w:rPr>
        <w:t xml:space="preserve"> T. Endoscopic mucosal resection for early cancers of the upper gastrointestinal tract. </w:t>
      </w:r>
      <w:r w:rsidRPr="00594B88">
        <w:rPr>
          <w:rFonts w:ascii="Book Antiqua" w:eastAsia="Book Antiqua" w:hAnsi="Book Antiqua" w:cs="Book Antiqua"/>
          <w:i/>
          <w:iCs/>
          <w:color w:val="000000"/>
        </w:rPr>
        <w:t>J Clin Oncol</w:t>
      </w:r>
      <w:r w:rsidRPr="00594B88">
        <w:rPr>
          <w:rFonts w:ascii="Book Antiqua" w:eastAsia="Book Antiqua" w:hAnsi="Book Antiqua" w:cs="Book Antiqua"/>
          <w:color w:val="000000"/>
        </w:rPr>
        <w:t xml:space="preserve"> 2005; </w:t>
      </w:r>
      <w:r w:rsidRPr="00594B88">
        <w:rPr>
          <w:rFonts w:ascii="Book Antiqua" w:eastAsia="Book Antiqua" w:hAnsi="Book Antiqua" w:cs="Book Antiqua"/>
          <w:b/>
          <w:bCs/>
          <w:color w:val="000000"/>
        </w:rPr>
        <w:t>23</w:t>
      </w:r>
      <w:r w:rsidRPr="00594B88">
        <w:rPr>
          <w:rFonts w:ascii="Book Antiqua" w:eastAsia="Book Antiqua" w:hAnsi="Book Antiqua" w:cs="Book Antiqua"/>
          <w:color w:val="000000"/>
        </w:rPr>
        <w:t>: 4490-4498 [PMID: 16002839 DOI: 10.1200/JCO.2005.19.935]</w:t>
      </w:r>
    </w:p>
    <w:p w14:paraId="185C4827"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25 </w:t>
      </w:r>
      <w:r w:rsidRPr="00594B88">
        <w:rPr>
          <w:rFonts w:ascii="Book Antiqua" w:eastAsia="Book Antiqua" w:hAnsi="Book Antiqua" w:cs="Book Antiqua"/>
          <w:b/>
          <w:bCs/>
          <w:color w:val="000000"/>
        </w:rPr>
        <w:t>Kim ER</w:t>
      </w:r>
      <w:r w:rsidRPr="00594B88">
        <w:rPr>
          <w:rFonts w:ascii="Book Antiqua" w:eastAsia="Book Antiqua" w:hAnsi="Book Antiqua" w:cs="Book Antiqua"/>
          <w:color w:val="000000"/>
        </w:rPr>
        <w:t xml:space="preserve">, Lee H, Min BH, Lee JH, Rhee PL, Kim JJ, Kim KM, Kim S. Effect of rescue surgery after non-curative endoscopic resection of early gastric cancer. </w:t>
      </w:r>
      <w:r w:rsidRPr="00594B88">
        <w:rPr>
          <w:rFonts w:ascii="Book Antiqua" w:eastAsia="Book Antiqua" w:hAnsi="Book Antiqua" w:cs="Book Antiqua"/>
          <w:i/>
          <w:iCs/>
          <w:color w:val="000000"/>
        </w:rPr>
        <w:t>Br J Surg</w:t>
      </w:r>
      <w:r w:rsidRPr="00594B88">
        <w:rPr>
          <w:rFonts w:ascii="Book Antiqua" w:eastAsia="Book Antiqua" w:hAnsi="Book Antiqua" w:cs="Book Antiqua"/>
          <w:color w:val="000000"/>
        </w:rPr>
        <w:t xml:space="preserve"> 2015; </w:t>
      </w:r>
      <w:r w:rsidRPr="00594B88">
        <w:rPr>
          <w:rFonts w:ascii="Book Antiqua" w:eastAsia="Book Antiqua" w:hAnsi="Book Antiqua" w:cs="Book Antiqua"/>
          <w:b/>
          <w:bCs/>
          <w:color w:val="000000"/>
        </w:rPr>
        <w:t>102</w:t>
      </w:r>
      <w:r w:rsidRPr="00594B88">
        <w:rPr>
          <w:rFonts w:ascii="Book Antiqua" w:eastAsia="Book Antiqua" w:hAnsi="Book Antiqua" w:cs="Book Antiqua"/>
          <w:color w:val="000000"/>
        </w:rPr>
        <w:t>: 1394-1401 [PMID: 26313295 DOI: 10.1002/bjs.9873]</w:t>
      </w:r>
    </w:p>
    <w:p w14:paraId="2748BE23"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lastRenderedPageBreak/>
        <w:t xml:space="preserve">26 </w:t>
      </w:r>
      <w:r w:rsidRPr="00594B88">
        <w:rPr>
          <w:rFonts w:ascii="Book Antiqua" w:eastAsia="Book Antiqua" w:hAnsi="Book Antiqua" w:cs="Book Antiqua"/>
          <w:b/>
          <w:bCs/>
          <w:color w:val="000000"/>
        </w:rPr>
        <w:t>Naik A</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Edla</w:t>
      </w:r>
      <w:proofErr w:type="spellEnd"/>
      <w:r w:rsidRPr="00594B88">
        <w:rPr>
          <w:rFonts w:ascii="Book Antiqua" w:eastAsia="Book Antiqua" w:hAnsi="Book Antiqua" w:cs="Book Antiqua"/>
          <w:color w:val="000000"/>
        </w:rPr>
        <w:t xml:space="preserve"> DR, </w:t>
      </w:r>
      <w:proofErr w:type="spellStart"/>
      <w:r w:rsidRPr="00594B88">
        <w:rPr>
          <w:rFonts w:ascii="Book Antiqua" w:eastAsia="Book Antiqua" w:hAnsi="Book Antiqua" w:cs="Book Antiqua"/>
          <w:color w:val="000000"/>
        </w:rPr>
        <w:t>Dharavath</w:t>
      </w:r>
      <w:proofErr w:type="spellEnd"/>
      <w:r w:rsidRPr="00594B88">
        <w:rPr>
          <w:rFonts w:ascii="Book Antiqua" w:eastAsia="Book Antiqua" w:hAnsi="Book Antiqua" w:cs="Book Antiqua"/>
          <w:color w:val="000000"/>
        </w:rPr>
        <w:t xml:space="preserve"> R. Prediction of Malignancy in Lung Nodules Using Combination of Deep, Fractal, and Gray-Level Co-Occurrence Matrix Features. </w:t>
      </w:r>
      <w:r w:rsidRPr="00594B88">
        <w:rPr>
          <w:rFonts w:ascii="Book Antiqua" w:eastAsia="Book Antiqua" w:hAnsi="Book Antiqua" w:cs="Book Antiqua"/>
          <w:i/>
          <w:iCs/>
          <w:color w:val="000000"/>
        </w:rPr>
        <w:t>Big Data</w:t>
      </w:r>
      <w:r w:rsidRPr="00594B88">
        <w:rPr>
          <w:rFonts w:ascii="Book Antiqua" w:eastAsia="Book Antiqua" w:hAnsi="Book Antiqua" w:cs="Book Antiqua"/>
          <w:color w:val="000000"/>
        </w:rPr>
        <w:t xml:space="preserve"> 2021; </w:t>
      </w:r>
      <w:r w:rsidRPr="00594B88">
        <w:rPr>
          <w:rFonts w:ascii="Book Antiqua" w:eastAsia="Book Antiqua" w:hAnsi="Book Antiqua" w:cs="Book Antiqua"/>
          <w:b/>
          <w:bCs/>
          <w:color w:val="000000"/>
        </w:rPr>
        <w:t>9</w:t>
      </w:r>
      <w:r w:rsidRPr="00594B88">
        <w:rPr>
          <w:rFonts w:ascii="Book Antiqua" w:eastAsia="Book Antiqua" w:hAnsi="Book Antiqua" w:cs="Book Antiqua"/>
          <w:color w:val="000000"/>
        </w:rPr>
        <w:t>: 480-498 [PMID: 34191590 DOI: 10.1089/big.2020.0190]</w:t>
      </w:r>
    </w:p>
    <w:p w14:paraId="2CB3008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 xml:space="preserve">27 </w:t>
      </w:r>
      <w:r w:rsidRPr="00594B88">
        <w:rPr>
          <w:rFonts w:ascii="Book Antiqua" w:eastAsia="Book Antiqua" w:hAnsi="Book Antiqua" w:cs="Book Antiqua"/>
          <w:b/>
          <w:bCs/>
          <w:color w:val="000000"/>
        </w:rPr>
        <w:t>Li J</w:t>
      </w:r>
      <w:r w:rsidRPr="00594B88">
        <w:rPr>
          <w:rFonts w:ascii="Book Antiqua" w:eastAsia="Book Antiqua" w:hAnsi="Book Antiqua" w:cs="Book Antiqua"/>
          <w:color w:val="000000"/>
        </w:rPr>
        <w:t xml:space="preserve">, Tian Y, Zhu Y, Zhou T, Li J, Ding K, Li J. A multicenter random forest model for effective prognosis prediction in collaborative clinical research network. </w:t>
      </w:r>
      <w:proofErr w:type="spellStart"/>
      <w:r w:rsidRPr="00594B88">
        <w:rPr>
          <w:rFonts w:ascii="Book Antiqua" w:eastAsia="Book Antiqua" w:hAnsi="Book Antiqua" w:cs="Book Antiqua"/>
          <w:i/>
          <w:iCs/>
          <w:color w:val="000000"/>
        </w:rPr>
        <w:t>Artif</w:t>
      </w:r>
      <w:proofErr w:type="spellEnd"/>
      <w:r w:rsidRPr="00594B88">
        <w:rPr>
          <w:rFonts w:ascii="Book Antiqua" w:eastAsia="Book Antiqua" w:hAnsi="Book Antiqua" w:cs="Book Antiqua"/>
          <w:i/>
          <w:iCs/>
          <w:color w:val="000000"/>
        </w:rPr>
        <w:t xml:space="preserve"> </w:t>
      </w:r>
      <w:proofErr w:type="spellStart"/>
      <w:r w:rsidRPr="00594B88">
        <w:rPr>
          <w:rFonts w:ascii="Book Antiqua" w:eastAsia="Book Antiqua" w:hAnsi="Book Antiqua" w:cs="Book Antiqua"/>
          <w:i/>
          <w:iCs/>
          <w:color w:val="000000"/>
        </w:rPr>
        <w:t>Intell</w:t>
      </w:r>
      <w:proofErr w:type="spellEnd"/>
      <w:r w:rsidRPr="00594B88">
        <w:rPr>
          <w:rFonts w:ascii="Book Antiqua" w:eastAsia="Book Antiqua" w:hAnsi="Book Antiqua" w:cs="Book Antiqua"/>
          <w:i/>
          <w:iCs/>
          <w:color w:val="000000"/>
        </w:rPr>
        <w:t xml:space="preserve"> Med</w:t>
      </w:r>
      <w:r w:rsidRPr="00594B88">
        <w:rPr>
          <w:rFonts w:ascii="Book Antiqua" w:eastAsia="Book Antiqua" w:hAnsi="Book Antiqua" w:cs="Book Antiqua"/>
          <w:color w:val="000000"/>
        </w:rPr>
        <w:t xml:space="preserve"> 2020; </w:t>
      </w:r>
      <w:r w:rsidRPr="00594B88">
        <w:rPr>
          <w:rFonts w:ascii="Book Antiqua" w:eastAsia="Book Antiqua" w:hAnsi="Book Antiqua" w:cs="Book Antiqua"/>
          <w:b/>
          <w:bCs/>
          <w:color w:val="000000"/>
        </w:rPr>
        <w:t>103</w:t>
      </w:r>
      <w:r w:rsidRPr="00594B88">
        <w:rPr>
          <w:rFonts w:ascii="Book Antiqua" w:eastAsia="Book Antiqua" w:hAnsi="Book Antiqua" w:cs="Book Antiqua"/>
          <w:color w:val="000000"/>
        </w:rPr>
        <w:t>: 101814 [PMID: 32143809 DOI: 10.1016/j.artmed.2020.101814]</w:t>
      </w:r>
    </w:p>
    <w:p w14:paraId="6A27531D" w14:textId="77777777" w:rsidR="00A77B3E" w:rsidRPr="00594B88" w:rsidRDefault="00A77B3E" w:rsidP="00594B88">
      <w:pPr>
        <w:spacing w:line="360" w:lineRule="auto"/>
        <w:jc w:val="both"/>
        <w:rPr>
          <w:rFonts w:ascii="Book Antiqua" w:hAnsi="Book Antiqua"/>
        </w:rPr>
        <w:sectPr w:rsidR="00A77B3E" w:rsidRPr="00594B88">
          <w:pgSz w:w="12240" w:h="15840"/>
          <w:pgMar w:top="1440" w:right="1440" w:bottom="1440" w:left="1440" w:header="720" w:footer="720" w:gutter="0"/>
          <w:cols w:space="720"/>
          <w:docGrid w:linePitch="360"/>
        </w:sectPr>
      </w:pPr>
    </w:p>
    <w:p w14:paraId="01AC8237"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lastRenderedPageBreak/>
        <w:t>Footnotes</w:t>
      </w:r>
    </w:p>
    <w:p w14:paraId="520C2310"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Institutional review board statement: </w:t>
      </w:r>
      <w:r w:rsidRPr="00594B88">
        <w:rPr>
          <w:rFonts w:ascii="Book Antiqua" w:eastAsia="Book Antiqua" w:hAnsi="Book Antiqua" w:cs="Book Antiqua"/>
          <w:color w:val="000000"/>
        </w:rPr>
        <w:t>This study was approved by the Institutional Review Committee of Shaanxi Provincial People’s Hospital (2021-Y024).</w:t>
      </w:r>
    </w:p>
    <w:p w14:paraId="36AA07AA" w14:textId="77777777" w:rsidR="00A77B3E" w:rsidRPr="00594B88" w:rsidRDefault="00A77B3E" w:rsidP="00594B88">
      <w:pPr>
        <w:spacing w:line="360" w:lineRule="auto"/>
        <w:jc w:val="both"/>
        <w:rPr>
          <w:rFonts w:ascii="Book Antiqua" w:hAnsi="Book Antiqua"/>
        </w:rPr>
      </w:pPr>
    </w:p>
    <w:p w14:paraId="33F4CFFD"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Informed consent statement: </w:t>
      </w:r>
      <w:r w:rsidRPr="00594B88">
        <w:rPr>
          <w:rFonts w:ascii="Book Antiqua" w:eastAsia="Book Antiqua" w:hAnsi="Book Antiqua" w:cs="Book Antiqua"/>
          <w:color w:val="000000"/>
        </w:rPr>
        <w:t>Written informed consent was not required given the retrospective nature of the study from chart review.</w:t>
      </w:r>
    </w:p>
    <w:p w14:paraId="51DBDE79" w14:textId="77777777" w:rsidR="00A77B3E" w:rsidRPr="00594B88" w:rsidRDefault="00A77B3E" w:rsidP="00594B88">
      <w:pPr>
        <w:spacing w:line="360" w:lineRule="auto"/>
        <w:jc w:val="both"/>
        <w:rPr>
          <w:rFonts w:ascii="Book Antiqua" w:hAnsi="Book Antiqua"/>
        </w:rPr>
      </w:pPr>
    </w:p>
    <w:p w14:paraId="7AF29F5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Conflict-of-interest statement: </w:t>
      </w:r>
      <w:r w:rsidRPr="00594B88">
        <w:rPr>
          <w:rFonts w:ascii="Book Antiqua" w:eastAsia="Book Antiqua" w:hAnsi="Book Antiqua" w:cs="Book Antiqua"/>
          <w:color w:val="000000"/>
        </w:rPr>
        <w:t>All the authors report no relevant conflicts of interest for this article.</w:t>
      </w:r>
    </w:p>
    <w:p w14:paraId="48D7050C" w14:textId="77777777" w:rsidR="00A77B3E" w:rsidRPr="00594B88" w:rsidRDefault="00A77B3E" w:rsidP="00594B88">
      <w:pPr>
        <w:spacing w:line="360" w:lineRule="auto"/>
        <w:jc w:val="both"/>
        <w:rPr>
          <w:rFonts w:ascii="Book Antiqua" w:hAnsi="Book Antiqua"/>
        </w:rPr>
      </w:pPr>
    </w:p>
    <w:p w14:paraId="7BE98BBA"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Data sharing statement: </w:t>
      </w:r>
      <w:r w:rsidRPr="00594B88">
        <w:rPr>
          <w:rFonts w:ascii="Book Antiqua" w:eastAsia="Book Antiqua" w:hAnsi="Book Antiqua" w:cs="Book Antiqua"/>
          <w:color w:val="000000"/>
        </w:rPr>
        <w:t>No additional data are available.</w:t>
      </w:r>
    </w:p>
    <w:p w14:paraId="49A24DC3" w14:textId="77777777" w:rsidR="00A77B3E" w:rsidRPr="00594B88" w:rsidRDefault="00A77B3E" w:rsidP="00594B88">
      <w:pPr>
        <w:spacing w:line="360" w:lineRule="auto"/>
        <w:jc w:val="both"/>
        <w:rPr>
          <w:rFonts w:ascii="Book Antiqua" w:hAnsi="Book Antiqua"/>
        </w:rPr>
      </w:pPr>
    </w:p>
    <w:p w14:paraId="728E20F5" w14:textId="2DCFA293"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STROBE statement: </w:t>
      </w:r>
      <w:r w:rsidRPr="00594B88">
        <w:rPr>
          <w:rFonts w:ascii="Book Antiqua" w:eastAsia="Book Antiqua" w:hAnsi="Book Antiqua" w:cs="Book Antiqua"/>
          <w:color w:val="000000"/>
        </w:rPr>
        <w:t>The authors have read the STROBE Statement</w:t>
      </w:r>
      <w:r w:rsidR="009158A6" w:rsidRPr="00594B88">
        <w:rPr>
          <w:rFonts w:ascii="Book Antiqua" w:eastAsia="Book Antiqua" w:hAnsi="Book Antiqua" w:cs="Book Antiqua"/>
          <w:color w:val="000000"/>
        </w:rPr>
        <w:t>-</w:t>
      </w:r>
      <w:r w:rsidRPr="00594B88">
        <w:rPr>
          <w:rFonts w:ascii="Book Antiqua" w:eastAsia="Book Antiqua" w:hAnsi="Book Antiqua" w:cs="Book Antiqua"/>
          <w:color w:val="000000"/>
        </w:rPr>
        <w:t>a checklist of items is provided. The manuscript was prepared and revised according to the STROBE Statement</w:t>
      </w:r>
      <w:r w:rsidR="009158A6" w:rsidRPr="00594B88">
        <w:rPr>
          <w:rFonts w:ascii="Book Antiqua" w:eastAsia="Book Antiqua" w:hAnsi="Book Antiqua" w:cs="Book Antiqua"/>
          <w:color w:val="000000"/>
        </w:rPr>
        <w:t>-</w:t>
      </w:r>
      <w:r w:rsidRPr="00594B88">
        <w:rPr>
          <w:rFonts w:ascii="Book Antiqua" w:eastAsia="Book Antiqua" w:hAnsi="Book Antiqua" w:cs="Book Antiqua"/>
          <w:color w:val="000000"/>
        </w:rPr>
        <w:t>a checklist of items is provided.</w:t>
      </w:r>
    </w:p>
    <w:p w14:paraId="51933F27" w14:textId="77777777" w:rsidR="00A77B3E" w:rsidRPr="00594B88" w:rsidRDefault="00A77B3E" w:rsidP="00594B88">
      <w:pPr>
        <w:spacing w:line="360" w:lineRule="auto"/>
        <w:jc w:val="both"/>
        <w:rPr>
          <w:rFonts w:ascii="Book Antiqua" w:hAnsi="Book Antiqua"/>
        </w:rPr>
      </w:pPr>
    </w:p>
    <w:p w14:paraId="18EAA798"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bCs/>
          <w:color w:val="000000"/>
        </w:rPr>
        <w:t xml:space="preserve">Open-Access: </w:t>
      </w:r>
      <w:r w:rsidRPr="00594B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94B88">
        <w:rPr>
          <w:rFonts w:ascii="Book Antiqua" w:eastAsia="Book Antiqua" w:hAnsi="Book Antiqua" w:cs="Book Antiqua"/>
          <w:color w:val="000000"/>
        </w:rPr>
        <w:t>NonCommercial</w:t>
      </w:r>
      <w:proofErr w:type="spellEnd"/>
      <w:r w:rsidRPr="00594B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2C1F52" w14:textId="77777777" w:rsidR="00A77B3E" w:rsidRPr="00594B88" w:rsidRDefault="00A77B3E" w:rsidP="00594B88">
      <w:pPr>
        <w:spacing w:line="360" w:lineRule="auto"/>
        <w:jc w:val="both"/>
        <w:rPr>
          <w:rFonts w:ascii="Book Antiqua" w:hAnsi="Book Antiqua"/>
        </w:rPr>
      </w:pPr>
    </w:p>
    <w:p w14:paraId="20BA9A55" w14:textId="119CA1C5"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Provenance and peer review: </w:t>
      </w:r>
      <w:r w:rsidRPr="00594B88">
        <w:rPr>
          <w:rFonts w:ascii="Book Antiqua" w:eastAsia="Book Antiqua" w:hAnsi="Book Antiqua" w:cs="Book Antiqua"/>
          <w:color w:val="000000"/>
        </w:rPr>
        <w:t>Unsolicited article; Externally peer reviewed</w:t>
      </w:r>
    </w:p>
    <w:p w14:paraId="16DF46B7" w14:textId="73ED5CA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Peer-review model: </w:t>
      </w:r>
      <w:r w:rsidRPr="00594B88">
        <w:rPr>
          <w:rFonts w:ascii="Book Antiqua" w:eastAsia="Book Antiqua" w:hAnsi="Book Antiqua" w:cs="Book Antiqua"/>
          <w:color w:val="000000"/>
        </w:rPr>
        <w:t>Single blind</w:t>
      </w:r>
    </w:p>
    <w:p w14:paraId="0EA89A8C" w14:textId="77777777" w:rsidR="00A77B3E" w:rsidRPr="00594B88" w:rsidRDefault="00A77B3E" w:rsidP="00594B88">
      <w:pPr>
        <w:spacing w:line="360" w:lineRule="auto"/>
        <w:jc w:val="both"/>
        <w:rPr>
          <w:rFonts w:ascii="Book Antiqua" w:hAnsi="Book Antiqua"/>
        </w:rPr>
      </w:pPr>
    </w:p>
    <w:p w14:paraId="753DABF2"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Peer-review started: </w:t>
      </w:r>
      <w:r w:rsidRPr="00594B88">
        <w:rPr>
          <w:rFonts w:ascii="Book Antiqua" w:eastAsia="Book Antiqua" w:hAnsi="Book Antiqua" w:cs="Book Antiqua"/>
          <w:color w:val="000000"/>
        </w:rPr>
        <w:t>July 20, 2022</w:t>
      </w:r>
    </w:p>
    <w:p w14:paraId="59FA60DE"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First decision: </w:t>
      </w:r>
      <w:r w:rsidRPr="00594B88">
        <w:rPr>
          <w:rFonts w:ascii="Book Antiqua" w:eastAsia="Book Antiqua" w:hAnsi="Book Antiqua" w:cs="Book Antiqua"/>
          <w:color w:val="000000"/>
        </w:rPr>
        <w:t>August 6, 2022</w:t>
      </w:r>
    </w:p>
    <w:p w14:paraId="75630B86" w14:textId="6ABA0168"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Article in press: </w:t>
      </w:r>
    </w:p>
    <w:p w14:paraId="73BDFC94" w14:textId="77777777" w:rsidR="00A77B3E" w:rsidRPr="00594B88" w:rsidRDefault="00A77B3E" w:rsidP="00594B88">
      <w:pPr>
        <w:spacing w:line="360" w:lineRule="auto"/>
        <w:jc w:val="both"/>
        <w:rPr>
          <w:rFonts w:ascii="Book Antiqua" w:hAnsi="Book Antiqua"/>
        </w:rPr>
      </w:pPr>
    </w:p>
    <w:p w14:paraId="5A8F9EFE" w14:textId="0211F370"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lastRenderedPageBreak/>
        <w:t xml:space="preserve">Specialty type: </w:t>
      </w:r>
      <w:r w:rsidRPr="00594B88">
        <w:rPr>
          <w:rFonts w:ascii="Book Antiqua" w:eastAsia="Book Antiqua" w:hAnsi="Book Antiqua" w:cs="Book Antiqua"/>
          <w:color w:val="000000"/>
        </w:rPr>
        <w:t xml:space="preserve">Gastroenterology and </w:t>
      </w:r>
      <w:r w:rsidR="009158A6" w:rsidRPr="00594B88">
        <w:rPr>
          <w:rFonts w:ascii="Book Antiqua" w:eastAsia="Book Antiqua" w:hAnsi="Book Antiqua" w:cs="Book Antiqua"/>
          <w:color w:val="000000"/>
        </w:rPr>
        <w:t>h</w:t>
      </w:r>
      <w:r w:rsidRPr="00594B88">
        <w:rPr>
          <w:rFonts w:ascii="Book Antiqua" w:eastAsia="Book Antiqua" w:hAnsi="Book Antiqua" w:cs="Book Antiqua"/>
          <w:color w:val="000000"/>
        </w:rPr>
        <w:t>epatology</w:t>
      </w:r>
    </w:p>
    <w:p w14:paraId="52D35F66"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 xml:space="preserve">Country/Territory of origin: </w:t>
      </w:r>
      <w:r w:rsidRPr="00594B88">
        <w:rPr>
          <w:rFonts w:ascii="Book Antiqua" w:eastAsia="Book Antiqua" w:hAnsi="Book Antiqua" w:cs="Book Antiqua"/>
          <w:color w:val="000000"/>
        </w:rPr>
        <w:t>China</w:t>
      </w:r>
    </w:p>
    <w:p w14:paraId="11FF9FD4"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b/>
          <w:color w:val="000000"/>
        </w:rPr>
        <w:t>Peer-review report’s scientific quality classification</w:t>
      </w:r>
    </w:p>
    <w:p w14:paraId="16A33E57"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Grade A (Excellent): A, A</w:t>
      </w:r>
    </w:p>
    <w:p w14:paraId="0F9B5D89"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Grade B (Very good): B</w:t>
      </w:r>
    </w:p>
    <w:p w14:paraId="566000A6"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Grade C (Good): 0</w:t>
      </w:r>
    </w:p>
    <w:p w14:paraId="3C05BCC4"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Grade D (Fair): 0</w:t>
      </w:r>
    </w:p>
    <w:p w14:paraId="43278A96" w14:textId="77777777" w:rsidR="00A77B3E" w:rsidRPr="00594B88" w:rsidRDefault="00000000" w:rsidP="00594B88">
      <w:pPr>
        <w:spacing w:line="360" w:lineRule="auto"/>
        <w:jc w:val="both"/>
        <w:rPr>
          <w:rFonts w:ascii="Book Antiqua" w:hAnsi="Book Antiqua"/>
        </w:rPr>
      </w:pPr>
      <w:r w:rsidRPr="00594B88">
        <w:rPr>
          <w:rFonts w:ascii="Book Antiqua" w:eastAsia="Book Antiqua" w:hAnsi="Book Antiqua" w:cs="Book Antiqua"/>
          <w:color w:val="000000"/>
        </w:rPr>
        <w:t>Grade E (Poor): 0</w:t>
      </w:r>
    </w:p>
    <w:p w14:paraId="5EFC7F19" w14:textId="77777777" w:rsidR="00A77B3E" w:rsidRPr="00594B88" w:rsidRDefault="00A77B3E" w:rsidP="00594B88">
      <w:pPr>
        <w:spacing w:line="360" w:lineRule="auto"/>
        <w:jc w:val="both"/>
        <w:rPr>
          <w:rFonts w:ascii="Book Antiqua" w:hAnsi="Book Antiqua"/>
        </w:rPr>
      </w:pPr>
    </w:p>
    <w:p w14:paraId="17A4BD6C" w14:textId="2B58650C" w:rsidR="00A77B3E" w:rsidRPr="00594B88" w:rsidRDefault="00000000" w:rsidP="00594B88">
      <w:pPr>
        <w:spacing w:line="360" w:lineRule="auto"/>
        <w:jc w:val="both"/>
        <w:rPr>
          <w:rFonts w:ascii="Book Antiqua" w:hAnsi="Book Antiqua"/>
        </w:rPr>
        <w:sectPr w:rsidR="00A77B3E" w:rsidRPr="00594B88">
          <w:pgSz w:w="12240" w:h="15840"/>
          <w:pgMar w:top="1440" w:right="1440" w:bottom="1440" w:left="1440" w:header="720" w:footer="720" w:gutter="0"/>
          <w:cols w:space="720"/>
          <w:docGrid w:linePitch="360"/>
        </w:sectPr>
      </w:pPr>
      <w:r w:rsidRPr="00594B88">
        <w:rPr>
          <w:rFonts w:ascii="Book Antiqua" w:eastAsia="Book Antiqua" w:hAnsi="Book Antiqua" w:cs="Book Antiqua"/>
          <w:b/>
          <w:color w:val="000000"/>
        </w:rPr>
        <w:t xml:space="preserve">P-Reviewer: </w:t>
      </w:r>
      <w:r w:rsidRPr="00594B88">
        <w:rPr>
          <w:rFonts w:ascii="Book Antiqua" w:eastAsia="Book Antiqua" w:hAnsi="Book Antiqua" w:cs="Book Antiqua"/>
          <w:color w:val="000000"/>
        </w:rPr>
        <w:t>He D</w:t>
      </w:r>
      <w:r w:rsidR="00526F3F" w:rsidRPr="00594B88">
        <w:rPr>
          <w:rFonts w:ascii="Book Antiqua" w:eastAsia="Book Antiqua" w:hAnsi="Book Antiqua" w:cs="Book Antiqua"/>
          <w:color w:val="000000"/>
        </w:rPr>
        <w:t>, China</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Pantelis</w:t>
      </w:r>
      <w:proofErr w:type="spellEnd"/>
      <w:r w:rsidRPr="00594B88">
        <w:rPr>
          <w:rFonts w:ascii="Book Antiqua" w:eastAsia="Book Antiqua" w:hAnsi="Book Antiqua" w:cs="Book Antiqua"/>
          <w:color w:val="000000"/>
        </w:rPr>
        <w:t xml:space="preserve"> AG</w:t>
      </w:r>
      <w:r w:rsidR="000E5916" w:rsidRPr="00594B88">
        <w:rPr>
          <w:rFonts w:ascii="Book Antiqua" w:eastAsia="Book Antiqua" w:hAnsi="Book Antiqua" w:cs="Book Antiqua"/>
          <w:color w:val="000000"/>
        </w:rPr>
        <w:t xml:space="preserve">, </w:t>
      </w:r>
      <w:bookmarkStart w:id="5" w:name="_Hlk113263096"/>
      <w:r w:rsidR="000E5916" w:rsidRPr="00594B88">
        <w:rPr>
          <w:rFonts w:ascii="Book Antiqua" w:eastAsia="Book Antiqua" w:hAnsi="Book Antiqua" w:cs="Book Antiqua"/>
          <w:color w:val="000000"/>
        </w:rPr>
        <w:t>Greece</w:t>
      </w:r>
      <w:bookmarkEnd w:id="5"/>
      <w:r w:rsidRPr="00594B88">
        <w:rPr>
          <w:rFonts w:ascii="Book Antiqua" w:eastAsia="Book Antiqua" w:hAnsi="Book Antiqua" w:cs="Book Antiqua"/>
          <w:color w:val="000000"/>
        </w:rPr>
        <w:t>; Toyoshima O, Japan</w:t>
      </w:r>
      <w:r w:rsidRPr="00594B88">
        <w:rPr>
          <w:rFonts w:ascii="Book Antiqua" w:eastAsia="Book Antiqua" w:hAnsi="Book Antiqua" w:cs="Book Antiqua"/>
          <w:b/>
          <w:color w:val="000000"/>
        </w:rPr>
        <w:t xml:space="preserve"> S-Editor: </w:t>
      </w:r>
      <w:r w:rsidR="00526F3F" w:rsidRPr="00594B88">
        <w:rPr>
          <w:rFonts w:ascii="Book Antiqua" w:eastAsia="Book Antiqua" w:hAnsi="Book Antiqua" w:cs="Book Antiqua"/>
          <w:bCs/>
          <w:color w:val="000000"/>
        </w:rPr>
        <w:t>Wang JJ</w:t>
      </w:r>
      <w:r w:rsidRPr="00594B88">
        <w:rPr>
          <w:rFonts w:ascii="Book Antiqua" w:eastAsia="Book Antiqua" w:hAnsi="Book Antiqua" w:cs="Book Antiqua"/>
          <w:b/>
          <w:color w:val="000000"/>
        </w:rPr>
        <w:t xml:space="preserve"> L-Editor: </w:t>
      </w:r>
      <w:r w:rsidR="00206A59" w:rsidRPr="00594B88">
        <w:rPr>
          <w:rFonts w:ascii="Book Antiqua" w:eastAsia="Book Antiqua" w:hAnsi="Book Antiqua" w:cs="Book Antiqua"/>
          <w:bCs/>
          <w:color w:val="000000"/>
        </w:rPr>
        <w:t>A</w:t>
      </w:r>
      <w:r w:rsidRPr="00594B88">
        <w:rPr>
          <w:rFonts w:ascii="Book Antiqua" w:eastAsia="Book Antiqua" w:hAnsi="Book Antiqua" w:cs="Book Antiqua"/>
          <w:b/>
          <w:color w:val="000000"/>
        </w:rPr>
        <w:t xml:space="preserve"> P-Editor: </w:t>
      </w:r>
    </w:p>
    <w:p w14:paraId="26039BD2" w14:textId="2B8CF669" w:rsidR="00A77B3E" w:rsidRPr="00594B88" w:rsidRDefault="00000000" w:rsidP="00594B88">
      <w:pPr>
        <w:spacing w:line="360" w:lineRule="auto"/>
        <w:jc w:val="both"/>
        <w:rPr>
          <w:rFonts w:ascii="Book Antiqua" w:eastAsia="Book Antiqua" w:hAnsi="Book Antiqua" w:cs="Book Antiqua"/>
          <w:b/>
          <w:color w:val="000000"/>
        </w:rPr>
      </w:pPr>
      <w:r w:rsidRPr="00594B88">
        <w:rPr>
          <w:rFonts w:ascii="Book Antiqua" w:eastAsia="Book Antiqua" w:hAnsi="Book Antiqua" w:cs="Book Antiqua"/>
          <w:b/>
          <w:color w:val="000000"/>
        </w:rPr>
        <w:lastRenderedPageBreak/>
        <w:t>Figure Legends</w:t>
      </w:r>
    </w:p>
    <w:p w14:paraId="59D5E0E0" w14:textId="72F52E36" w:rsidR="00C71A7C" w:rsidRPr="00594B88" w:rsidRDefault="009A6410" w:rsidP="00594B88">
      <w:pPr>
        <w:spacing w:line="360" w:lineRule="auto"/>
        <w:jc w:val="both"/>
        <w:rPr>
          <w:rFonts w:ascii="Book Antiqua" w:hAnsi="Book Antiqua"/>
        </w:rPr>
      </w:pPr>
      <w:r w:rsidRPr="00594B88">
        <w:rPr>
          <w:rFonts w:ascii="Book Antiqua" w:hAnsi="Book Antiqua"/>
          <w:noProof/>
        </w:rPr>
        <w:drawing>
          <wp:inline distT="0" distB="0" distL="0" distR="0" wp14:anchorId="13F384F5" wp14:editId="338C95A9">
            <wp:extent cx="4221480" cy="43586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4358640"/>
                    </a:xfrm>
                    <a:prstGeom prst="rect">
                      <a:avLst/>
                    </a:prstGeom>
                    <a:noFill/>
                    <a:ln>
                      <a:noFill/>
                    </a:ln>
                  </pic:spPr>
                </pic:pic>
              </a:graphicData>
            </a:graphic>
          </wp:inline>
        </w:drawing>
      </w:r>
    </w:p>
    <w:p w14:paraId="737D9AFB" w14:textId="602C3099"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t>Figure</w:t>
      </w:r>
      <w:r w:rsidR="00A6041B"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1</w:t>
      </w:r>
      <w:r w:rsidR="00A6041B"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 xml:space="preserve">Flowchart of patient selection and data processing. </w:t>
      </w:r>
      <w:r w:rsidR="00E57223" w:rsidRPr="00594B88">
        <w:rPr>
          <w:rFonts w:ascii="Book Antiqua" w:eastAsia="Book Antiqua" w:hAnsi="Book Antiqua" w:cs="Book Antiqua"/>
          <w:color w:val="000000"/>
        </w:rPr>
        <w:t xml:space="preserve">UEGC: </w:t>
      </w:r>
      <w:r w:rsidRPr="00594B88">
        <w:rPr>
          <w:rFonts w:ascii="Book Antiqua" w:eastAsia="Book Antiqua" w:hAnsi="Book Antiqua" w:cs="Book Antiqua"/>
          <w:color w:val="000000"/>
        </w:rPr>
        <w:t>Undifferentiated early gastric cancer</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EMR</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Endoscopic mucosal resection</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ESD</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Endoscopic submucosal dissection</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RFC</w:t>
      </w:r>
      <w:r w:rsidR="00E57223" w:rsidRPr="00594B88">
        <w:rPr>
          <w:rFonts w:ascii="Book Antiqua" w:eastAsia="Book Antiqua" w:hAnsi="Book Antiqua" w:cs="Book Antiqua"/>
          <w:color w:val="000000"/>
        </w:rPr>
        <w:t xml:space="preserve">: </w:t>
      </w:r>
      <w:proofErr w:type="gramStart"/>
      <w:r w:rsidRPr="00594B88">
        <w:rPr>
          <w:rFonts w:ascii="Book Antiqua" w:eastAsia="Book Antiqua" w:hAnsi="Book Antiqua" w:cs="Book Antiqua"/>
          <w:color w:val="000000"/>
        </w:rPr>
        <w:t>Random forest</w:t>
      </w:r>
      <w:proofErr w:type="gramEnd"/>
      <w:r w:rsidRPr="00594B88">
        <w:rPr>
          <w:rFonts w:ascii="Book Antiqua" w:eastAsia="Book Antiqua" w:hAnsi="Book Antiqua" w:cs="Book Antiqua"/>
          <w:color w:val="000000"/>
        </w:rPr>
        <w:t xml:space="preserve"> classifier</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SVM</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Support vector machine</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DT</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Decision tree</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ANN</w:t>
      </w:r>
      <w:r w:rsidR="00A6041B" w:rsidRPr="00594B88">
        <w:rPr>
          <w:rFonts w:ascii="Book Antiqua" w:eastAsia="Book Antiqua" w:hAnsi="Book Antiqua" w:cs="Book Antiqua"/>
          <w:color w:val="000000"/>
        </w:rPr>
        <w:t>: Artificial neural network</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XGboost</w:t>
      </w:r>
      <w:proofErr w:type="spellEnd"/>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Extreme gradient boosting</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ROC</w:t>
      </w:r>
      <w:r w:rsidR="00E57223" w:rsidRPr="00594B88">
        <w:rPr>
          <w:rFonts w:ascii="Book Antiqua" w:eastAsia="Book Antiqua" w:hAnsi="Book Antiqua" w:cs="Book Antiqua"/>
          <w:color w:val="000000"/>
        </w:rPr>
        <w:t xml:space="preserve">: Receiver operating characteristic; </w:t>
      </w:r>
      <w:r w:rsidRPr="00594B88">
        <w:rPr>
          <w:rFonts w:ascii="Book Antiqua" w:eastAsia="Book Antiqua" w:hAnsi="Book Antiqua" w:cs="Book Antiqua"/>
          <w:color w:val="000000"/>
        </w:rPr>
        <w:t>DCA</w:t>
      </w:r>
      <w:r w:rsidR="00E57223" w:rsidRPr="00594B88">
        <w:rPr>
          <w:rFonts w:ascii="Book Antiqua" w:eastAsia="Book Antiqua" w:hAnsi="Book Antiqua" w:cs="Book Antiqua"/>
          <w:color w:val="000000"/>
        </w:rPr>
        <w:t xml:space="preserve">: </w:t>
      </w:r>
      <w:bookmarkStart w:id="6" w:name="_Hlk112680984"/>
      <w:r w:rsidRPr="00594B88">
        <w:rPr>
          <w:rFonts w:ascii="Book Antiqua" w:eastAsia="Book Antiqua" w:hAnsi="Book Antiqua" w:cs="Book Antiqua"/>
          <w:color w:val="000000"/>
        </w:rPr>
        <w:t>Decision curve analysis</w:t>
      </w:r>
      <w:bookmarkEnd w:id="6"/>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CIC</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Clinical impact curve</w:t>
      </w:r>
      <w:r w:rsidR="00C71A7C" w:rsidRPr="00594B88">
        <w:rPr>
          <w:rFonts w:ascii="Book Antiqua" w:eastAsia="Book Antiqua" w:hAnsi="Book Antiqua" w:cs="Book Antiqua"/>
          <w:color w:val="000000"/>
        </w:rPr>
        <w:t>; LNM:</w:t>
      </w:r>
      <w:r w:rsidR="00C71A7C" w:rsidRPr="00594B88">
        <w:rPr>
          <w:rFonts w:ascii="Book Antiqua" w:hAnsi="Book Antiqua"/>
        </w:rPr>
        <w:t xml:space="preserve"> </w:t>
      </w:r>
      <w:r w:rsidR="00C71A7C" w:rsidRPr="00594B88">
        <w:rPr>
          <w:rFonts w:ascii="Book Antiqua" w:eastAsia="Book Antiqua" w:hAnsi="Book Antiqua" w:cs="Book Antiqua"/>
          <w:color w:val="000000"/>
        </w:rPr>
        <w:t>Lymph node metastasis.</w:t>
      </w:r>
    </w:p>
    <w:p w14:paraId="45BDBC63" w14:textId="77777777" w:rsidR="00C71A7C" w:rsidRPr="00594B88" w:rsidRDefault="00C71A7C" w:rsidP="00594B88">
      <w:pPr>
        <w:spacing w:line="360" w:lineRule="auto"/>
        <w:jc w:val="both"/>
        <w:rPr>
          <w:rFonts w:ascii="Book Antiqua" w:hAnsi="Book Antiqua"/>
        </w:rPr>
        <w:sectPr w:rsidR="00C71A7C" w:rsidRPr="00594B88">
          <w:pgSz w:w="12240" w:h="15840"/>
          <w:pgMar w:top="1440" w:right="1440" w:bottom="1440" w:left="1440" w:header="720" w:footer="720" w:gutter="0"/>
          <w:cols w:space="720"/>
          <w:docGrid w:linePitch="360"/>
        </w:sectPr>
      </w:pPr>
    </w:p>
    <w:p w14:paraId="1A5134E0" w14:textId="3666DF28" w:rsidR="00C71A7C" w:rsidRPr="00594B88" w:rsidRDefault="009A6410" w:rsidP="00594B88">
      <w:pPr>
        <w:spacing w:line="360" w:lineRule="auto"/>
        <w:jc w:val="both"/>
        <w:rPr>
          <w:rFonts w:ascii="Book Antiqua" w:hAnsi="Book Antiqua"/>
        </w:rPr>
      </w:pPr>
      <w:r w:rsidRPr="00594B88">
        <w:rPr>
          <w:rFonts w:ascii="Book Antiqua" w:hAnsi="Book Antiqua"/>
          <w:noProof/>
        </w:rPr>
        <w:lastRenderedPageBreak/>
        <w:drawing>
          <wp:inline distT="0" distB="0" distL="0" distR="0" wp14:anchorId="3E022112" wp14:editId="02C6E26C">
            <wp:extent cx="4229100" cy="790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7909560"/>
                    </a:xfrm>
                    <a:prstGeom prst="rect">
                      <a:avLst/>
                    </a:prstGeom>
                    <a:noFill/>
                    <a:ln>
                      <a:noFill/>
                    </a:ln>
                  </pic:spPr>
                </pic:pic>
              </a:graphicData>
            </a:graphic>
          </wp:inline>
        </w:drawing>
      </w:r>
    </w:p>
    <w:p w14:paraId="34AF8B44" w14:textId="0DF3CF63"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lastRenderedPageBreak/>
        <w:t>Figure</w:t>
      </w:r>
      <w:r w:rsidR="00A6041B"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2</w:t>
      </w:r>
      <w:r w:rsidR="00A6041B"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 xml:space="preserve">Variable screening and weight allocation. </w:t>
      </w:r>
      <w:r w:rsidRPr="00594B88">
        <w:rPr>
          <w:rFonts w:ascii="Book Antiqua" w:eastAsia="Book Antiqua" w:hAnsi="Book Antiqua" w:cs="Book Antiqua"/>
          <w:color w:val="000000"/>
        </w:rPr>
        <w:t>A</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Correlation matrix analysis of candidate features</w:t>
      </w:r>
      <w:r w:rsidR="00A6041B"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B</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Weight distribution of candidate variables for each </w:t>
      </w:r>
      <w:proofErr w:type="gramStart"/>
      <w:r w:rsidRPr="00594B88">
        <w:rPr>
          <w:rFonts w:ascii="Book Antiqua" w:eastAsia="Book Antiqua" w:hAnsi="Book Antiqua" w:cs="Book Antiqua"/>
          <w:color w:val="000000"/>
        </w:rPr>
        <w:t>m</w:t>
      </w:r>
      <w:r w:rsidR="00A6041B" w:rsidRPr="00594B88">
        <w:rPr>
          <w:rFonts w:ascii="Book Antiqua" w:eastAsia="Book Antiqua" w:hAnsi="Book Antiqua" w:cs="Book Antiqua"/>
          <w:color w:val="000000"/>
        </w:rPr>
        <w:t>L</w:t>
      </w:r>
      <w:r w:rsidRPr="00594B88">
        <w:rPr>
          <w:rFonts w:ascii="Book Antiqua" w:eastAsia="Book Antiqua" w:hAnsi="Book Antiqua" w:cs="Book Antiqua"/>
          <w:color w:val="000000"/>
        </w:rPr>
        <w:t xml:space="preserve"> based</w:t>
      </w:r>
      <w:proofErr w:type="gramEnd"/>
      <w:r w:rsidRPr="00594B88">
        <w:rPr>
          <w:rFonts w:ascii="Book Antiqua" w:eastAsia="Book Antiqua" w:hAnsi="Book Antiqua" w:cs="Book Antiqua"/>
          <w:color w:val="000000"/>
        </w:rPr>
        <w:t xml:space="preserve"> model. RFC</w:t>
      </w:r>
      <w:r w:rsidR="00A6041B" w:rsidRPr="00594B88">
        <w:rPr>
          <w:rFonts w:ascii="Book Antiqua" w:eastAsia="Book Antiqua" w:hAnsi="Book Antiqua" w:cs="Book Antiqua"/>
          <w:color w:val="000000"/>
        </w:rPr>
        <w:t xml:space="preserve">: </w:t>
      </w:r>
      <w:proofErr w:type="gramStart"/>
      <w:r w:rsidRPr="00594B88">
        <w:rPr>
          <w:rFonts w:ascii="Book Antiqua" w:eastAsia="Book Antiqua" w:hAnsi="Book Antiqua" w:cs="Book Antiqua"/>
          <w:color w:val="000000"/>
        </w:rPr>
        <w:t>Random forest</w:t>
      </w:r>
      <w:proofErr w:type="gramEnd"/>
      <w:r w:rsidRPr="00594B88">
        <w:rPr>
          <w:rFonts w:ascii="Book Antiqua" w:eastAsia="Book Antiqua" w:hAnsi="Book Antiqua" w:cs="Book Antiqua"/>
          <w:color w:val="000000"/>
        </w:rPr>
        <w:t xml:space="preserve"> classifier</w:t>
      </w:r>
      <w:r w:rsidR="00A6041B"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SVM</w:t>
      </w:r>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Support vector machine</w:t>
      </w:r>
      <w:r w:rsidR="00A6041B"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DT</w:t>
      </w:r>
      <w:r w:rsidR="00A6041B"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Decision tree</w:t>
      </w:r>
      <w:r w:rsidR="00A6041B"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ANN</w:t>
      </w:r>
      <w:r w:rsidR="00A6041B" w:rsidRPr="00594B88">
        <w:rPr>
          <w:rFonts w:ascii="Book Antiqua" w:eastAsia="Book Antiqua" w:hAnsi="Book Antiqua" w:cs="Book Antiqua"/>
          <w:color w:val="000000"/>
        </w:rPr>
        <w:t>: Artificial neural network;</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XGboost</w:t>
      </w:r>
      <w:proofErr w:type="spellEnd"/>
      <w:r w:rsidR="00A6041B"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Extreme gradient boosting</w:t>
      </w:r>
      <w:r w:rsidR="00A6041B" w:rsidRPr="00594B88">
        <w:rPr>
          <w:rFonts w:ascii="Book Antiqua" w:eastAsia="Book Antiqua" w:hAnsi="Book Antiqua" w:cs="Book Antiqua"/>
          <w:color w:val="000000"/>
        </w:rPr>
        <w:t>.</w:t>
      </w:r>
    </w:p>
    <w:p w14:paraId="5D67B9D1" w14:textId="6F50713F" w:rsidR="00C71A7C" w:rsidRPr="00594B88" w:rsidRDefault="00C71A7C" w:rsidP="00594B88">
      <w:pPr>
        <w:spacing w:line="360" w:lineRule="auto"/>
        <w:jc w:val="both"/>
        <w:rPr>
          <w:rFonts w:ascii="Book Antiqua" w:eastAsia="Book Antiqua" w:hAnsi="Book Antiqua" w:cs="Book Antiqua"/>
          <w:color w:val="000000"/>
        </w:rPr>
      </w:pPr>
    </w:p>
    <w:p w14:paraId="7C15746C" w14:textId="4C775636" w:rsidR="00C71A7C" w:rsidRPr="00594B88" w:rsidRDefault="009A6410" w:rsidP="00594B88">
      <w:pPr>
        <w:spacing w:line="360" w:lineRule="auto"/>
        <w:jc w:val="both"/>
        <w:rPr>
          <w:rFonts w:ascii="Book Antiqua" w:hAnsi="Book Antiqua"/>
        </w:rPr>
      </w:pPr>
      <w:r w:rsidRPr="00594B88">
        <w:rPr>
          <w:rFonts w:ascii="Book Antiqua" w:hAnsi="Book Antiqua"/>
          <w:noProof/>
        </w:rPr>
        <w:drawing>
          <wp:inline distT="0" distB="0" distL="0" distR="0" wp14:anchorId="1BEA05F1" wp14:editId="165941E2">
            <wp:extent cx="4419600" cy="6118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0" cy="6118860"/>
                    </a:xfrm>
                    <a:prstGeom prst="rect">
                      <a:avLst/>
                    </a:prstGeom>
                    <a:noFill/>
                    <a:ln>
                      <a:noFill/>
                    </a:ln>
                  </pic:spPr>
                </pic:pic>
              </a:graphicData>
            </a:graphic>
          </wp:inline>
        </w:drawing>
      </w:r>
    </w:p>
    <w:p w14:paraId="4D7E81C0" w14:textId="6D242C9B"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t>Figure</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3</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 xml:space="preserve">Visualization model prediction based on </w:t>
      </w:r>
      <w:r w:rsidR="00E57223" w:rsidRPr="00594B88">
        <w:rPr>
          <w:rFonts w:ascii="Book Antiqua" w:eastAsia="Book Antiqua" w:hAnsi="Book Antiqua" w:cs="Book Antiqua"/>
          <w:b/>
          <w:bCs/>
          <w:color w:val="000000"/>
        </w:rPr>
        <w:t>machine learning</w:t>
      </w:r>
      <w:r w:rsidRPr="00594B88">
        <w:rPr>
          <w:rFonts w:ascii="Book Antiqua" w:eastAsia="Book Antiqua" w:hAnsi="Book Antiqua" w:cs="Book Antiqua"/>
          <w:b/>
          <w:bCs/>
          <w:color w:val="000000"/>
        </w:rPr>
        <w:t xml:space="preserve"> based algorithm</w:t>
      </w:r>
      <w:r w:rsidR="00A6041B" w:rsidRPr="00594B88">
        <w:rPr>
          <w:rFonts w:ascii="Book Antiqua" w:eastAsia="Book Antiqua" w:hAnsi="Book Antiqua" w:cs="Book Antiqua"/>
          <w:b/>
          <w:bCs/>
          <w:color w:val="000000"/>
        </w:rPr>
        <w:t>.</w:t>
      </w:r>
      <w:r w:rsidRPr="00594B88">
        <w:rPr>
          <w:rFonts w:ascii="Book Antiqua" w:eastAsia="Book Antiqua" w:hAnsi="Book Antiqua" w:cs="Book Antiqua"/>
          <w:color w:val="000000"/>
        </w:rPr>
        <w:t xml:space="preserve"> A</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proofErr w:type="gramStart"/>
      <w:r w:rsidR="00E57223" w:rsidRPr="00594B88">
        <w:rPr>
          <w:rFonts w:ascii="Book Antiqua" w:eastAsia="Book Antiqua" w:hAnsi="Book Antiqua" w:cs="Book Antiqua"/>
          <w:color w:val="000000"/>
        </w:rPr>
        <w:t>Random forest</w:t>
      </w:r>
      <w:proofErr w:type="gramEnd"/>
      <w:r w:rsidR="00E57223" w:rsidRPr="00594B88">
        <w:rPr>
          <w:rFonts w:ascii="Book Antiqua" w:eastAsia="Book Antiqua" w:hAnsi="Book Antiqua" w:cs="Book Antiqua"/>
          <w:color w:val="000000"/>
        </w:rPr>
        <w:t xml:space="preserve"> classifier </w:t>
      </w:r>
      <w:r w:rsidRPr="00594B88">
        <w:rPr>
          <w:rFonts w:ascii="Book Antiqua" w:eastAsia="Book Antiqua" w:hAnsi="Book Antiqua" w:cs="Book Antiqua"/>
          <w:color w:val="000000"/>
        </w:rPr>
        <w:t>model</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B</w:t>
      </w:r>
      <w:r w:rsidR="00C71A7C"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C71A7C" w:rsidRPr="00594B88">
        <w:rPr>
          <w:rFonts w:ascii="Book Antiqua" w:eastAsia="Book Antiqua" w:hAnsi="Book Antiqua" w:cs="Book Antiqua"/>
          <w:color w:val="000000"/>
        </w:rPr>
        <w:t>Decision tree</w:t>
      </w:r>
      <w:r w:rsidRPr="00594B88">
        <w:rPr>
          <w:rFonts w:ascii="Book Antiqua" w:eastAsia="Book Antiqua" w:hAnsi="Book Antiqua" w:cs="Book Antiqua"/>
          <w:color w:val="000000"/>
        </w:rPr>
        <w:t xml:space="preserve"> model. Candidate factors associated </w:t>
      </w:r>
      <w:r w:rsidRPr="00594B88">
        <w:rPr>
          <w:rFonts w:ascii="Book Antiqua" w:eastAsia="Book Antiqua" w:hAnsi="Book Antiqua" w:cs="Book Antiqua"/>
          <w:color w:val="000000"/>
        </w:rPr>
        <w:lastRenderedPageBreak/>
        <w:t xml:space="preserve">with fracture risk are named through </w:t>
      </w:r>
      <w:r w:rsidR="00E57223" w:rsidRPr="00594B88">
        <w:rPr>
          <w:rFonts w:ascii="Book Antiqua" w:eastAsia="Book Antiqua" w:hAnsi="Book Antiqua" w:cs="Book Antiqua"/>
          <w:color w:val="000000"/>
        </w:rPr>
        <w:t>random forest classifier</w:t>
      </w:r>
      <w:r w:rsidRPr="00594B88">
        <w:rPr>
          <w:rFonts w:ascii="Book Antiqua" w:eastAsia="Book Antiqua" w:hAnsi="Book Antiqua" w:cs="Book Antiqua"/>
          <w:color w:val="000000"/>
        </w:rPr>
        <w:t xml:space="preserve"> algorithm, and</w:t>
      </w:r>
      <w:r w:rsidR="00634F1E"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prediction nodes and weights are assigned by the </w:t>
      </w:r>
      <w:r w:rsidR="00C71A7C" w:rsidRPr="00594B88">
        <w:rPr>
          <w:rFonts w:ascii="Book Antiqua" w:eastAsia="Book Antiqua" w:hAnsi="Book Antiqua" w:cs="Book Antiqua"/>
          <w:color w:val="000000"/>
        </w:rPr>
        <w:t>decision tree</w:t>
      </w:r>
      <w:r w:rsidRPr="00594B88">
        <w:rPr>
          <w:rFonts w:ascii="Book Antiqua" w:eastAsia="Book Antiqua" w:hAnsi="Book Antiqua" w:cs="Book Antiqua"/>
          <w:color w:val="000000"/>
        </w:rPr>
        <w:t xml:space="preserve"> algorithm.</w:t>
      </w:r>
    </w:p>
    <w:p w14:paraId="3D4BA399" w14:textId="77777777" w:rsidR="009A6410" w:rsidRPr="00594B88" w:rsidRDefault="009A6410" w:rsidP="00594B88">
      <w:pPr>
        <w:spacing w:line="360" w:lineRule="auto"/>
        <w:jc w:val="both"/>
        <w:rPr>
          <w:rFonts w:ascii="Book Antiqua" w:hAnsi="Book Antiqua"/>
        </w:rPr>
      </w:pPr>
    </w:p>
    <w:p w14:paraId="1FD02475" w14:textId="6493962F" w:rsidR="00634F1E" w:rsidRPr="00594B88" w:rsidRDefault="009A6410" w:rsidP="00594B88">
      <w:pPr>
        <w:spacing w:line="360" w:lineRule="auto"/>
        <w:jc w:val="both"/>
        <w:rPr>
          <w:rFonts w:ascii="Book Antiqua" w:hAnsi="Book Antiqua"/>
        </w:rPr>
      </w:pPr>
      <w:r w:rsidRPr="00594B88">
        <w:rPr>
          <w:rFonts w:ascii="Book Antiqua" w:hAnsi="Book Antiqua"/>
        </w:rPr>
        <w:t xml:space="preserve"> </w:t>
      </w:r>
      <w:r w:rsidRPr="00594B88">
        <w:rPr>
          <w:rFonts w:ascii="Book Antiqua" w:hAnsi="Book Antiqua"/>
          <w:noProof/>
        </w:rPr>
        <w:drawing>
          <wp:inline distT="0" distB="0" distL="0" distR="0" wp14:anchorId="02F08978" wp14:editId="48678C36">
            <wp:extent cx="5128260" cy="7086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8260" cy="7086600"/>
                    </a:xfrm>
                    <a:prstGeom prst="rect">
                      <a:avLst/>
                    </a:prstGeom>
                    <a:noFill/>
                    <a:ln>
                      <a:noFill/>
                    </a:ln>
                  </pic:spPr>
                </pic:pic>
              </a:graphicData>
            </a:graphic>
          </wp:inline>
        </w:drawing>
      </w:r>
    </w:p>
    <w:p w14:paraId="0944789F" w14:textId="7C15AE11"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lastRenderedPageBreak/>
        <w:t>Figure</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4</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 xml:space="preserve">Visualization of prediction models based on </w:t>
      </w:r>
      <w:r w:rsidR="00A6041B" w:rsidRPr="00594B88">
        <w:rPr>
          <w:rFonts w:ascii="Book Antiqua" w:eastAsia="Book Antiqua" w:hAnsi="Book Antiqua" w:cs="Book Antiqua"/>
          <w:b/>
          <w:bCs/>
          <w:color w:val="000000"/>
        </w:rPr>
        <w:t>artificial neural network</w:t>
      </w:r>
      <w:r w:rsidRPr="00594B88">
        <w:rPr>
          <w:rFonts w:ascii="Book Antiqua" w:eastAsia="Book Antiqua" w:hAnsi="Book Antiqua" w:cs="Book Antiqua"/>
          <w:b/>
          <w:bCs/>
          <w:color w:val="000000"/>
        </w:rPr>
        <w:t xml:space="preserve"> algorithm</w:t>
      </w:r>
      <w:r w:rsidR="00E57223" w:rsidRPr="00594B88">
        <w:rPr>
          <w:rFonts w:ascii="Book Antiqua" w:eastAsia="Book Antiqua" w:hAnsi="Book Antiqua" w:cs="Book Antiqua"/>
          <w:b/>
          <w:bCs/>
          <w:color w:val="000000"/>
        </w:rPr>
        <w:t>.</w:t>
      </w:r>
      <w:r w:rsidRPr="00594B88">
        <w:rPr>
          <w:rFonts w:ascii="Book Antiqua" w:eastAsia="Book Antiqua" w:hAnsi="Book Antiqua" w:cs="Book Antiqua"/>
          <w:color w:val="000000"/>
        </w:rPr>
        <w:t xml:space="preserve"> A</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r w:rsidR="00E57223" w:rsidRPr="00594B88">
        <w:rPr>
          <w:rFonts w:ascii="Book Antiqua" w:eastAsia="Book Antiqua" w:hAnsi="Book Antiqua" w:cs="Book Antiqua"/>
          <w:color w:val="000000"/>
        </w:rPr>
        <w:t>Artificial neural network</w:t>
      </w:r>
      <w:r w:rsidRPr="00594B88">
        <w:rPr>
          <w:rFonts w:ascii="Book Antiqua" w:eastAsia="Book Antiqua" w:hAnsi="Book Antiqua" w:cs="Book Antiqua"/>
          <w:color w:val="000000"/>
        </w:rPr>
        <w:t xml:space="preserve"> model</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B</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 xml:space="preserve">Importance of variables using connection weights. Candidate factors associated with </w:t>
      </w:r>
      <w:r w:rsidR="00E57223" w:rsidRPr="00594B88">
        <w:rPr>
          <w:rFonts w:ascii="Book Antiqua" w:eastAsia="Book Antiqua" w:hAnsi="Book Antiqua" w:cs="Book Antiqua"/>
          <w:color w:val="000000"/>
        </w:rPr>
        <w:t>lymph node metastasis</w:t>
      </w:r>
      <w:r w:rsidRPr="00594B88">
        <w:rPr>
          <w:rFonts w:ascii="Book Antiqua" w:eastAsia="Book Antiqua" w:hAnsi="Book Antiqua" w:cs="Book Antiqua"/>
          <w:color w:val="000000"/>
        </w:rPr>
        <w:t xml:space="preserve"> are ordered </w:t>
      </w:r>
      <w:r w:rsidRPr="00594B88">
        <w:rPr>
          <w:rFonts w:ascii="Book Antiqua" w:eastAsia="Book Antiqua" w:hAnsi="Book Antiqua" w:cs="Book Antiqua"/>
          <w:i/>
          <w:iCs/>
          <w:color w:val="000000"/>
        </w:rPr>
        <w:t>via</w:t>
      </w:r>
      <w:r w:rsidRPr="00594B88">
        <w:rPr>
          <w:rFonts w:ascii="Book Antiqua" w:eastAsia="Book Antiqua" w:hAnsi="Book Antiqua" w:cs="Book Antiqua"/>
          <w:color w:val="000000"/>
        </w:rPr>
        <w:t xml:space="preserve"> </w:t>
      </w:r>
      <w:r w:rsidR="00E57223" w:rsidRPr="00594B88">
        <w:rPr>
          <w:rFonts w:ascii="Book Antiqua" w:eastAsia="Book Antiqua" w:hAnsi="Book Antiqua" w:cs="Book Antiqua"/>
          <w:color w:val="000000"/>
        </w:rPr>
        <w:t>artificial neural network (</w:t>
      </w:r>
      <w:r w:rsidRPr="00594B88">
        <w:rPr>
          <w:rFonts w:ascii="Book Antiqua" w:eastAsia="Book Antiqua" w:hAnsi="Book Antiqua" w:cs="Book Antiqua"/>
          <w:color w:val="000000"/>
        </w:rPr>
        <w:t>ANN</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algorithm and prediction nodes, and weights are assigned </w:t>
      </w:r>
      <w:r w:rsidRPr="00594B88">
        <w:rPr>
          <w:rFonts w:ascii="Book Antiqua" w:eastAsia="Book Antiqua" w:hAnsi="Book Antiqua" w:cs="Book Antiqua"/>
          <w:i/>
          <w:iCs/>
          <w:color w:val="000000"/>
        </w:rPr>
        <w:t>via</w:t>
      </w:r>
      <w:r w:rsidRPr="00594B88">
        <w:rPr>
          <w:rFonts w:ascii="Book Antiqua" w:eastAsia="Book Antiqua" w:hAnsi="Book Antiqua" w:cs="Book Antiqua"/>
          <w:color w:val="000000"/>
        </w:rPr>
        <w:t xml:space="preserve"> an ANN algorithm.</w:t>
      </w:r>
      <w:r w:rsidR="00A940C8" w:rsidRPr="00A940C8">
        <w:rPr>
          <w:rFonts w:ascii="Book Antiqua" w:eastAsia="Book Antiqua" w:hAnsi="Book Antiqua" w:cs="Book Antiqua"/>
          <w:color w:val="000000"/>
        </w:rPr>
        <w:t xml:space="preserve"> </w:t>
      </w:r>
      <w:r w:rsidR="00A940C8" w:rsidRPr="00594B88">
        <w:rPr>
          <w:rFonts w:ascii="Book Antiqua" w:eastAsia="Book Antiqua" w:hAnsi="Book Antiqua" w:cs="Book Antiqua"/>
          <w:color w:val="000000"/>
        </w:rPr>
        <w:t>IV_0:</w:t>
      </w:r>
      <w:r w:rsidR="00A940C8" w:rsidRPr="00594B88">
        <w:rPr>
          <w:rFonts w:ascii="Book Antiqua" w:eastAsia="SimSun" w:hAnsi="Book Antiqua"/>
        </w:rPr>
        <w:t xml:space="preserve"> </w:t>
      </w:r>
      <w:r w:rsidR="00A940C8" w:rsidRPr="00594B88">
        <w:rPr>
          <w:rFonts w:ascii="Book Antiqua" w:eastAsia="Book Antiqua" w:hAnsi="Book Antiqua" w:cs="Book Antiqua"/>
          <w:color w:val="000000"/>
        </w:rPr>
        <w:t xml:space="preserve">Inertia value 0°; IV_45: Inertia value 45°; IG_0: Inverse gap 0°; IG_45: Inverse gap 45°; </w:t>
      </w:r>
      <w:proofErr w:type="spellStart"/>
      <w:r w:rsidR="00A940C8" w:rsidRPr="00594B88">
        <w:rPr>
          <w:rFonts w:ascii="Book Antiqua" w:eastAsia="Book Antiqua" w:hAnsi="Book Antiqua" w:cs="Book Antiqua"/>
          <w:color w:val="000000"/>
        </w:rPr>
        <w:t>IG_all</w:t>
      </w:r>
      <w:proofErr w:type="spellEnd"/>
      <w:r w:rsidR="00A940C8" w:rsidRPr="00594B88">
        <w:rPr>
          <w:rFonts w:ascii="Book Antiqua" w:eastAsia="Book Antiqua" w:hAnsi="Book Antiqua" w:cs="Book Antiqua"/>
          <w:color w:val="000000"/>
        </w:rPr>
        <w:t xml:space="preserve">: Inverse gap full angle; Haralick_30: </w:t>
      </w:r>
      <w:proofErr w:type="spellStart"/>
      <w:r w:rsidR="00A940C8" w:rsidRPr="00594B88">
        <w:rPr>
          <w:rFonts w:ascii="Book Antiqua" w:eastAsia="Book Antiqua" w:hAnsi="Book Antiqua" w:cs="Book Antiqua"/>
          <w:color w:val="000000"/>
        </w:rPr>
        <w:t>Haralick</w:t>
      </w:r>
      <w:proofErr w:type="spellEnd"/>
      <w:r w:rsidR="00A940C8" w:rsidRPr="00594B88">
        <w:rPr>
          <w:rFonts w:ascii="Book Antiqua" w:eastAsia="Book Antiqua" w:hAnsi="Book Antiqua" w:cs="Book Antiqua"/>
          <w:color w:val="000000"/>
        </w:rPr>
        <w:t xml:space="preserve"> 30°; </w:t>
      </w:r>
      <w:proofErr w:type="spellStart"/>
      <w:r w:rsidR="00A940C8" w:rsidRPr="00594B88">
        <w:rPr>
          <w:rFonts w:ascii="Book Antiqua" w:eastAsia="Book Antiqua" w:hAnsi="Book Antiqua" w:cs="Book Antiqua"/>
          <w:color w:val="000000"/>
        </w:rPr>
        <w:t>Haralick_all</w:t>
      </w:r>
      <w:proofErr w:type="spellEnd"/>
      <w:r w:rsidR="00A940C8" w:rsidRPr="00594B88">
        <w:rPr>
          <w:rFonts w:ascii="Book Antiqua" w:eastAsia="Book Antiqua" w:hAnsi="Book Antiqua" w:cs="Book Antiqua"/>
          <w:color w:val="000000"/>
        </w:rPr>
        <w:t xml:space="preserve">: </w:t>
      </w:r>
      <w:proofErr w:type="spellStart"/>
      <w:r w:rsidR="00A940C8" w:rsidRPr="00594B88">
        <w:rPr>
          <w:rFonts w:ascii="Book Antiqua" w:eastAsia="Book Antiqua" w:hAnsi="Book Antiqua" w:cs="Book Antiqua"/>
          <w:color w:val="000000"/>
        </w:rPr>
        <w:t>Haralick</w:t>
      </w:r>
      <w:proofErr w:type="spellEnd"/>
      <w:r w:rsidR="00A940C8" w:rsidRPr="00594B88">
        <w:rPr>
          <w:rFonts w:ascii="Book Antiqua" w:eastAsia="Book Antiqua" w:hAnsi="Book Antiqua" w:cs="Book Antiqua"/>
          <w:color w:val="000000"/>
        </w:rPr>
        <w:t xml:space="preserve"> full angle</w:t>
      </w:r>
      <w:r w:rsidR="00A940C8">
        <w:rPr>
          <w:rFonts w:ascii="Book Antiqua" w:eastAsia="Book Antiqua" w:hAnsi="Book Antiqua" w:cs="Book Antiqua"/>
          <w:color w:val="000000"/>
        </w:rPr>
        <w:t>.</w:t>
      </w:r>
    </w:p>
    <w:p w14:paraId="51199922" w14:textId="5E149833" w:rsidR="00634F1E" w:rsidRPr="00594B88" w:rsidRDefault="00634F1E" w:rsidP="00594B88">
      <w:pPr>
        <w:spacing w:line="360" w:lineRule="auto"/>
        <w:jc w:val="both"/>
        <w:rPr>
          <w:rFonts w:ascii="Book Antiqua" w:eastAsia="Book Antiqua" w:hAnsi="Book Antiqua" w:cs="Book Antiqua"/>
          <w:color w:val="000000"/>
        </w:rPr>
      </w:pPr>
    </w:p>
    <w:p w14:paraId="571FB71D" w14:textId="30C47CA4" w:rsidR="00634F1E" w:rsidRPr="00594B88" w:rsidRDefault="009A6410" w:rsidP="00594B88">
      <w:pPr>
        <w:spacing w:line="360" w:lineRule="auto"/>
        <w:jc w:val="both"/>
        <w:rPr>
          <w:rFonts w:ascii="Book Antiqua" w:hAnsi="Book Antiqua"/>
        </w:rPr>
      </w:pPr>
      <w:r w:rsidRPr="00594B88">
        <w:rPr>
          <w:rFonts w:ascii="Book Antiqua" w:hAnsi="Book Antiqua"/>
          <w:noProof/>
        </w:rPr>
        <w:drawing>
          <wp:inline distT="0" distB="0" distL="0" distR="0" wp14:anchorId="67E71CCE" wp14:editId="1EF753D5">
            <wp:extent cx="5433060" cy="2270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060" cy="2270760"/>
                    </a:xfrm>
                    <a:prstGeom prst="rect">
                      <a:avLst/>
                    </a:prstGeom>
                    <a:noFill/>
                    <a:ln>
                      <a:noFill/>
                    </a:ln>
                  </pic:spPr>
                </pic:pic>
              </a:graphicData>
            </a:graphic>
          </wp:inline>
        </w:drawing>
      </w:r>
    </w:p>
    <w:p w14:paraId="22D42562" w14:textId="02981108" w:rsidR="00A77B3E" w:rsidRPr="00594B88" w:rsidRDefault="00000000" w:rsidP="00594B88">
      <w:pPr>
        <w:spacing w:line="360" w:lineRule="auto"/>
        <w:jc w:val="both"/>
        <w:rPr>
          <w:rFonts w:ascii="Book Antiqua" w:eastAsia="Book Antiqua" w:hAnsi="Book Antiqua" w:cs="Book Antiqua"/>
          <w:color w:val="000000"/>
        </w:rPr>
      </w:pPr>
      <w:r w:rsidRPr="00594B88">
        <w:rPr>
          <w:rFonts w:ascii="Book Antiqua" w:eastAsia="Book Antiqua" w:hAnsi="Book Antiqua" w:cs="Book Antiqua"/>
          <w:b/>
          <w:bCs/>
          <w:color w:val="000000"/>
        </w:rPr>
        <w:t>Figure</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5</w:t>
      </w:r>
      <w:r w:rsidR="00E57223" w:rsidRPr="00594B88">
        <w:rPr>
          <w:rFonts w:ascii="Book Antiqua" w:eastAsia="Book Antiqua" w:hAnsi="Book Antiqua" w:cs="Book Antiqua"/>
          <w:b/>
          <w:bCs/>
          <w:color w:val="000000"/>
        </w:rPr>
        <w:t xml:space="preserve"> </w:t>
      </w:r>
      <w:r w:rsidRPr="00594B88">
        <w:rPr>
          <w:rFonts w:ascii="Book Antiqua" w:eastAsia="Book Antiqua" w:hAnsi="Book Antiqua" w:cs="Book Antiqua"/>
          <w:b/>
          <w:bCs/>
          <w:color w:val="000000"/>
        </w:rPr>
        <w:t xml:space="preserve">Predictive performance of candidate models based on </w:t>
      </w:r>
      <w:r w:rsidR="00E57223" w:rsidRPr="00594B88">
        <w:rPr>
          <w:rFonts w:ascii="Book Antiqua" w:eastAsia="Book Antiqua" w:hAnsi="Book Antiqua" w:cs="Book Antiqua"/>
          <w:b/>
          <w:bCs/>
          <w:color w:val="000000"/>
        </w:rPr>
        <w:t>machine learning</w:t>
      </w:r>
      <w:r w:rsidRPr="00594B88">
        <w:rPr>
          <w:rFonts w:ascii="Book Antiqua" w:eastAsia="Book Antiqua" w:hAnsi="Book Antiqua" w:cs="Book Antiqua"/>
          <w:b/>
          <w:bCs/>
          <w:color w:val="000000"/>
        </w:rPr>
        <w:t xml:space="preserve"> based algorithm. </w:t>
      </w:r>
      <w:r w:rsidRPr="00594B88">
        <w:rPr>
          <w:rFonts w:ascii="Book Antiqua" w:eastAsia="Book Antiqua" w:hAnsi="Book Antiqua" w:cs="Book Antiqua"/>
          <w:color w:val="000000"/>
        </w:rPr>
        <w:t>A</w:t>
      </w:r>
      <w:r w:rsidR="00E57223" w:rsidRPr="00594B88">
        <w:rPr>
          <w:rFonts w:ascii="Book Antiqua" w:eastAsia="Book Antiqua" w:hAnsi="Book Antiqua" w:cs="Book Antiqua"/>
          <w:color w:val="000000"/>
        </w:rPr>
        <w:t>: Decision curve analysis (</w:t>
      </w:r>
      <w:r w:rsidRPr="00594B88">
        <w:rPr>
          <w:rFonts w:ascii="Book Antiqua" w:eastAsia="Book Antiqua" w:hAnsi="Book Antiqua" w:cs="Book Antiqua"/>
          <w:color w:val="000000"/>
        </w:rPr>
        <w:t>DCA</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for five </w:t>
      </w:r>
      <w:proofErr w:type="gramStart"/>
      <w:r w:rsidRPr="00594B88">
        <w:rPr>
          <w:rFonts w:ascii="Book Antiqua" w:eastAsia="Book Antiqua" w:hAnsi="Book Antiqua" w:cs="Book Antiqua"/>
          <w:color w:val="000000"/>
        </w:rPr>
        <w:t>m</w:t>
      </w:r>
      <w:r w:rsidR="00E57223" w:rsidRPr="00594B88">
        <w:rPr>
          <w:rFonts w:ascii="Book Antiqua" w:eastAsia="Book Antiqua" w:hAnsi="Book Antiqua" w:cs="Book Antiqua"/>
          <w:color w:val="000000"/>
        </w:rPr>
        <w:t>L</w:t>
      </w:r>
      <w:r w:rsidRPr="00594B88">
        <w:rPr>
          <w:rFonts w:ascii="Book Antiqua" w:eastAsia="Book Antiqua" w:hAnsi="Book Antiqua" w:cs="Book Antiqua"/>
          <w:color w:val="000000"/>
        </w:rPr>
        <w:t xml:space="preserve"> based</w:t>
      </w:r>
      <w:proofErr w:type="gramEnd"/>
      <w:r w:rsidRPr="00594B88">
        <w:rPr>
          <w:rFonts w:ascii="Book Antiqua" w:eastAsia="Book Antiqua" w:hAnsi="Book Antiqua" w:cs="Book Antiqua"/>
          <w:color w:val="000000"/>
        </w:rPr>
        <w:t xml:space="preserve"> models in training sets;</w:t>
      </w:r>
      <w:r w:rsidRPr="00594B88">
        <w:rPr>
          <w:rFonts w:ascii="Book Antiqua" w:eastAsia="Book Antiqua" w:hAnsi="Book Antiqua" w:cs="Book Antiqua"/>
          <w:b/>
          <w:bCs/>
          <w:color w:val="000000"/>
        </w:rPr>
        <w:t xml:space="preserve"> </w:t>
      </w:r>
      <w:r w:rsidRPr="00594B88">
        <w:rPr>
          <w:rFonts w:ascii="Book Antiqua" w:eastAsia="Book Antiqua" w:hAnsi="Book Antiqua" w:cs="Book Antiqua"/>
          <w:color w:val="000000"/>
        </w:rPr>
        <w:t>B</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DCA for five ml based models in test sets. RFC</w:t>
      </w:r>
      <w:r w:rsidR="00E57223" w:rsidRPr="00594B88">
        <w:rPr>
          <w:rFonts w:ascii="Book Antiqua" w:eastAsia="Book Antiqua" w:hAnsi="Book Antiqua" w:cs="Book Antiqua"/>
          <w:color w:val="000000"/>
        </w:rPr>
        <w:t xml:space="preserve">: </w:t>
      </w:r>
      <w:proofErr w:type="gramStart"/>
      <w:r w:rsidRPr="00594B88">
        <w:rPr>
          <w:rFonts w:ascii="Book Antiqua" w:eastAsia="Book Antiqua" w:hAnsi="Book Antiqua" w:cs="Book Antiqua"/>
          <w:color w:val="000000"/>
        </w:rPr>
        <w:t>Random forest</w:t>
      </w:r>
      <w:proofErr w:type="gramEnd"/>
      <w:r w:rsidRPr="00594B88">
        <w:rPr>
          <w:rFonts w:ascii="Book Antiqua" w:eastAsia="Book Antiqua" w:hAnsi="Book Antiqua" w:cs="Book Antiqua"/>
          <w:color w:val="000000"/>
        </w:rPr>
        <w:t xml:space="preserve"> classifier</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SVM</w:t>
      </w:r>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Support vector machine</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DT</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Decision </w:t>
      </w:r>
      <w:r w:rsidR="00E57223" w:rsidRPr="00594B88">
        <w:rPr>
          <w:rFonts w:ascii="Book Antiqua" w:eastAsia="Book Antiqua" w:hAnsi="Book Antiqua" w:cs="Book Antiqua"/>
          <w:color w:val="000000"/>
        </w:rPr>
        <w:t>t</w:t>
      </w:r>
      <w:r w:rsidRPr="00594B88">
        <w:rPr>
          <w:rFonts w:ascii="Book Antiqua" w:eastAsia="Book Antiqua" w:hAnsi="Book Antiqua" w:cs="Book Antiqua"/>
          <w:color w:val="000000"/>
        </w:rPr>
        <w:t>ree</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ANN</w:t>
      </w:r>
      <w:r w:rsidR="00A6041B" w:rsidRPr="00594B88">
        <w:rPr>
          <w:rFonts w:ascii="Book Antiqua" w:eastAsia="Book Antiqua" w:hAnsi="Book Antiqua" w:cs="Book Antiqua"/>
          <w:color w:val="000000"/>
        </w:rPr>
        <w:t>: Artificial neural network</w:t>
      </w:r>
      <w:r w:rsidR="00E57223" w:rsidRPr="00594B88">
        <w:rPr>
          <w:rFonts w:ascii="Book Antiqua" w:eastAsia="Book Antiqua" w:hAnsi="Book Antiqua" w:cs="Book Antiqua"/>
          <w:color w:val="000000"/>
        </w:rPr>
        <w:t>;</w:t>
      </w:r>
      <w:r w:rsidRPr="00594B88">
        <w:rPr>
          <w:rFonts w:ascii="Book Antiqua" w:eastAsia="Book Antiqua" w:hAnsi="Book Antiqua" w:cs="Book Antiqua"/>
          <w:color w:val="000000"/>
        </w:rPr>
        <w:t xml:space="preserve"> </w:t>
      </w:r>
      <w:proofErr w:type="spellStart"/>
      <w:r w:rsidRPr="00594B88">
        <w:rPr>
          <w:rFonts w:ascii="Book Antiqua" w:eastAsia="Book Antiqua" w:hAnsi="Book Antiqua" w:cs="Book Antiqua"/>
          <w:color w:val="000000"/>
        </w:rPr>
        <w:t>XGboost</w:t>
      </w:r>
      <w:proofErr w:type="spellEnd"/>
      <w:r w:rsidR="00E57223" w:rsidRPr="00594B88">
        <w:rPr>
          <w:rFonts w:ascii="Book Antiqua" w:eastAsia="Book Antiqua" w:hAnsi="Book Antiqua" w:cs="Book Antiqua"/>
          <w:color w:val="000000"/>
        </w:rPr>
        <w:t xml:space="preserve">: </w:t>
      </w:r>
      <w:r w:rsidRPr="00594B88">
        <w:rPr>
          <w:rFonts w:ascii="Book Antiqua" w:eastAsia="Book Antiqua" w:hAnsi="Book Antiqua" w:cs="Book Antiqua"/>
          <w:color w:val="000000"/>
        </w:rPr>
        <w:t>Extreme gradient boosting.</w:t>
      </w:r>
    </w:p>
    <w:p w14:paraId="7CF93FDE" w14:textId="77777777" w:rsidR="008E48AB" w:rsidRPr="00594B88" w:rsidRDefault="008E48AB" w:rsidP="00594B88">
      <w:pPr>
        <w:spacing w:line="360" w:lineRule="auto"/>
        <w:jc w:val="both"/>
        <w:rPr>
          <w:rFonts w:ascii="Book Antiqua" w:hAnsi="Book Antiqua"/>
        </w:rPr>
        <w:sectPr w:rsidR="008E48AB" w:rsidRPr="00594B88">
          <w:pgSz w:w="12240" w:h="15840"/>
          <w:pgMar w:top="1440" w:right="1440" w:bottom="1440" w:left="1440" w:header="720" w:footer="720" w:gutter="0"/>
          <w:cols w:space="720"/>
          <w:docGrid w:linePitch="360"/>
        </w:sectPr>
      </w:pPr>
    </w:p>
    <w:p w14:paraId="011418B8" w14:textId="7DFFDBE3" w:rsidR="008E48AB" w:rsidRPr="00594B88" w:rsidRDefault="008E48AB" w:rsidP="00594B88">
      <w:pPr>
        <w:spacing w:line="360" w:lineRule="auto"/>
        <w:jc w:val="both"/>
        <w:rPr>
          <w:rFonts w:ascii="Book Antiqua" w:eastAsia="SimSun" w:hAnsi="Book Antiqua"/>
          <w:b/>
          <w:bCs/>
        </w:rPr>
      </w:pPr>
      <w:r w:rsidRPr="00594B88">
        <w:rPr>
          <w:rFonts w:ascii="Book Antiqua" w:eastAsia="SimSun" w:hAnsi="Book Antiqua"/>
          <w:b/>
          <w:bCs/>
        </w:rPr>
        <w:lastRenderedPageBreak/>
        <w:t>Table 1 Patient baseline population and image index characteristic</w:t>
      </w:r>
    </w:p>
    <w:tbl>
      <w:tblPr>
        <w:tblW w:w="15164" w:type="dxa"/>
        <w:jc w:val="center"/>
        <w:tblLook w:val="04A0" w:firstRow="1" w:lastRow="0" w:firstColumn="1" w:lastColumn="0" w:noHBand="0" w:noVBand="1"/>
      </w:tblPr>
      <w:tblGrid>
        <w:gridCol w:w="2750"/>
        <w:gridCol w:w="1619"/>
        <w:gridCol w:w="1559"/>
        <w:gridCol w:w="1559"/>
        <w:gridCol w:w="1134"/>
        <w:gridCol w:w="1701"/>
        <w:gridCol w:w="1560"/>
        <w:gridCol w:w="1806"/>
        <w:gridCol w:w="1476"/>
      </w:tblGrid>
      <w:tr w:rsidR="008E48AB" w:rsidRPr="00594B88" w14:paraId="402E996D" w14:textId="77777777" w:rsidTr="00A83EE0">
        <w:trPr>
          <w:trHeight w:val="380"/>
          <w:jc w:val="center"/>
        </w:trPr>
        <w:tc>
          <w:tcPr>
            <w:tcW w:w="2750" w:type="dxa"/>
            <w:vMerge w:val="restart"/>
            <w:tcBorders>
              <w:top w:val="single" w:sz="4" w:space="0" w:color="auto"/>
            </w:tcBorders>
            <w:noWrap/>
          </w:tcPr>
          <w:p w14:paraId="7B050210" w14:textId="77777777"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Variables</w:t>
            </w:r>
          </w:p>
        </w:tc>
        <w:tc>
          <w:tcPr>
            <w:tcW w:w="5871" w:type="dxa"/>
            <w:gridSpan w:val="4"/>
            <w:tcBorders>
              <w:top w:val="single" w:sz="4" w:space="0" w:color="auto"/>
              <w:bottom w:val="single" w:sz="4" w:space="0" w:color="auto"/>
            </w:tcBorders>
            <w:noWrap/>
          </w:tcPr>
          <w:p w14:paraId="0A2D1B00" w14:textId="77777777"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Training set</w:t>
            </w:r>
          </w:p>
        </w:tc>
        <w:tc>
          <w:tcPr>
            <w:tcW w:w="6543" w:type="dxa"/>
            <w:gridSpan w:val="4"/>
            <w:tcBorders>
              <w:top w:val="single" w:sz="4" w:space="0" w:color="auto"/>
              <w:bottom w:val="single" w:sz="4" w:space="0" w:color="auto"/>
            </w:tcBorders>
            <w:noWrap/>
          </w:tcPr>
          <w:p w14:paraId="7F717F53" w14:textId="77777777"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Testing set</w:t>
            </w:r>
          </w:p>
        </w:tc>
      </w:tr>
      <w:tr w:rsidR="00232AD7" w:rsidRPr="00594B88" w14:paraId="5E87FCF9" w14:textId="77777777" w:rsidTr="00A83EE0">
        <w:trPr>
          <w:trHeight w:val="380"/>
          <w:jc w:val="center"/>
        </w:trPr>
        <w:tc>
          <w:tcPr>
            <w:tcW w:w="2750" w:type="dxa"/>
            <w:vMerge/>
            <w:tcBorders>
              <w:bottom w:val="single" w:sz="4" w:space="0" w:color="auto"/>
            </w:tcBorders>
          </w:tcPr>
          <w:p w14:paraId="56C0B141" w14:textId="77777777" w:rsidR="008E48AB" w:rsidRPr="00594B88" w:rsidRDefault="008E48AB" w:rsidP="00594B88">
            <w:pPr>
              <w:spacing w:line="360" w:lineRule="auto"/>
              <w:jc w:val="both"/>
              <w:rPr>
                <w:rFonts w:ascii="Book Antiqua" w:eastAsia="Microsoft YaHei Light" w:hAnsi="Book Antiqua"/>
                <w:b/>
                <w:bCs/>
                <w:color w:val="000000"/>
              </w:rPr>
            </w:pPr>
          </w:p>
        </w:tc>
        <w:tc>
          <w:tcPr>
            <w:tcW w:w="1619" w:type="dxa"/>
            <w:tcBorders>
              <w:top w:val="single" w:sz="4" w:space="0" w:color="auto"/>
              <w:bottom w:val="single" w:sz="4" w:space="0" w:color="auto"/>
            </w:tcBorders>
            <w:noWrap/>
          </w:tcPr>
          <w:p w14:paraId="395CEF78" w14:textId="1C06CDE3"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Overall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368)</w:t>
            </w:r>
          </w:p>
        </w:tc>
        <w:tc>
          <w:tcPr>
            <w:tcW w:w="1559" w:type="dxa"/>
            <w:tcBorders>
              <w:top w:val="single" w:sz="4" w:space="0" w:color="auto"/>
              <w:bottom w:val="single" w:sz="4" w:space="0" w:color="auto"/>
            </w:tcBorders>
            <w:noWrap/>
          </w:tcPr>
          <w:p w14:paraId="3D5B94CD" w14:textId="1DCCD67B"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Yes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62)</w:t>
            </w:r>
          </w:p>
        </w:tc>
        <w:tc>
          <w:tcPr>
            <w:tcW w:w="1559" w:type="dxa"/>
            <w:tcBorders>
              <w:top w:val="single" w:sz="4" w:space="0" w:color="auto"/>
              <w:bottom w:val="single" w:sz="4" w:space="0" w:color="auto"/>
            </w:tcBorders>
            <w:noWrap/>
          </w:tcPr>
          <w:p w14:paraId="7D685DE0" w14:textId="175E663A"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No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306)</w:t>
            </w:r>
          </w:p>
        </w:tc>
        <w:tc>
          <w:tcPr>
            <w:tcW w:w="1134" w:type="dxa"/>
            <w:tcBorders>
              <w:top w:val="single" w:sz="4" w:space="0" w:color="auto"/>
              <w:bottom w:val="single" w:sz="4" w:space="0" w:color="auto"/>
            </w:tcBorders>
            <w:noWrap/>
          </w:tcPr>
          <w:p w14:paraId="27E65FAD" w14:textId="41FED40C"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i/>
                <w:iCs/>
                <w:color w:val="000000"/>
              </w:rPr>
              <w:t>P</w:t>
            </w:r>
            <w:r w:rsidRPr="00594B88">
              <w:rPr>
                <w:rFonts w:ascii="Book Antiqua" w:eastAsia="Microsoft YaHei Light" w:hAnsi="Book Antiqua"/>
                <w:b/>
                <w:bCs/>
                <w:color w:val="000000"/>
              </w:rPr>
              <w:t xml:space="preserve"> value</w:t>
            </w:r>
          </w:p>
        </w:tc>
        <w:tc>
          <w:tcPr>
            <w:tcW w:w="1701" w:type="dxa"/>
            <w:tcBorders>
              <w:top w:val="single" w:sz="4" w:space="0" w:color="auto"/>
              <w:bottom w:val="single" w:sz="4" w:space="0" w:color="auto"/>
            </w:tcBorders>
            <w:noWrap/>
          </w:tcPr>
          <w:p w14:paraId="4BF128B8" w14:textId="0F3DAFE2"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Overall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158)</w:t>
            </w:r>
          </w:p>
        </w:tc>
        <w:tc>
          <w:tcPr>
            <w:tcW w:w="1560" w:type="dxa"/>
            <w:tcBorders>
              <w:top w:val="single" w:sz="4" w:space="0" w:color="auto"/>
              <w:bottom w:val="single" w:sz="4" w:space="0" w:color="auto"/>
            </w:tcBorders>
            <w:noWrap/>
          </w:tcPr>
          <w:p w14:paraId="7DB3EF82" w14:textId="580BA6D4"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Yes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29)</w:t>
            </w:r>
          </w:p>
        </w:tc>
        <w:tc>
          <w:tcPr>
            <w:tcW w:w="1806" w:type="dxa"/>
            <w:tcBorders>
              <w:top w:val="single" w:sz="4" w:space="0" w:color="auto"/>
              <w:bottom w:val="single" w:sz="4" w:space="0" w:color="auto"/>
            </w:tcBorders>
            <w:noWrap/>
          </w:tcPr>
          <w:p w14:paraId="7AF8582B" w14:textId="2D0093C3"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color w:val="000000"/>
              </w:rPr>
              <w:t>No (</w:t>
            </w:r>
            <w:r w:rsidRPr="00594B88">
              <w:rPr>
                <w:rFonts w:ascii="Book Antiqua" w:eastAsia="Microsoft YaHei Light" w:hAnsi="Book Antiqua"/>
                <w:b/>
                <w:bCs/>
                <w:i/>
                <w:iCs/>
                <w:color w:val="000000"/>
              </w:rPr>
              <w:t>n</w:t>
            </w:r>
            <w:r w:rsidRPr="00594B88">
              <w:rPr>
                <w:rFonts w:ascii="Book Antiqua" w:eastAsia="Microsoft YaHei Light" w:hAnsi="Book Antiqua"/>
                <w:b/>
                <w:bCs/>
                <w:color w:val="000000"/>
              </w:rPr>
              <w:t xml:space="preserve"> = 129)</w:t>
            </w:r>
          </w:p>
        </w:tc>
        <w:tc>
          <w:tcPr>
            <w:tcW w:w="1476" w:type="dxa"/>
            <w:tcBorders>
              <w:top w:val="single" w:sz="4" w:space="0" w:color="auto"/>
              <w:bottom w:val="single" w:sz="4" w:space="0" w:color="auto"/>
            </w:tcBorders>
            <w:noWrap/>
          </w:tcPr>
          <w:p w14:paraId="245B52E6" w14:textId="25836BFE" w:rsidR="008E48AB" w:rsidRPr="00594B88" w:rsidRDefault="008E48AB" w:rsidP="00594B88">
            <w:pPr>
              <w:spacing w:line="360" w:lineRule="auto"/>
              <w:jc w:val="both"/>
              <w:rPr>
                <w:rFonts w:ascii="Book Antiqua" w:eastAsia="Microsoft YaHei Light" w:hAnsi="Book Antiqua"/>
                <w:b/>
                <w:bCs/>
                <w:color w:val="000000"/>
              </w:rPr>
            </w:pPr>
            <w:r w:rsidRPr="00594B88">
              <w:rPr>
                <w:rFonts w:ascii="Book Antiqua" w:eastAsia="Microsoft YaHei Light" w:hAnsi="Book Antiqua"/>
                <w:b/>
                <w:bCs/>
                <w:i/>
                <w:iCs/>
                <w:color w:val="000000"/>
              </w:rPr>
              <w:t>P</w:t>
            </w:r>
            <w:r w:rsidRPr="00594B88">
              <w:rPr>
                <w:rFonts w:ascii="Book Antiqua" w:eastAsia="Microsoft YaHei Light" w:hAnsi="Book Antiqua"/>
                <w:b/>
                <w:bCs/>
                <w:color w:val="000000"/>
              </w:rPr>
              <w:t xml:space="preserve"> value</w:t>
            </w:r>
          </w:p>
        </w:tc>
      </w:tr>
      <w:tr w:rsidR="00232AD7" w:rsidRPr="00594B88" w14:paraId="2372B611" w14:textId="77777777" w:rsidTr="00A83EE0">
        <w:trPr>
          <w:trHeight w:val="380"/>
          <w:jc w:val="center"/>
        </w:trPr>
        <w:tc>
          <w:tcPr>
            <w:tcW w:w="2750" w:type="dxa"/>
            <w:tcBorders>
              <w:top w:val="single" w:sz="4" w:space="0" w:color="auto"/>
            </w:tcBorders>
            <w:noWrap/>
          </w:tcPr>
          <w:p w14:paraId="2200B7DF" w14:textId="56769DF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Age (median</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IQR),</w:t>
            </w:r>
            <w:r w:rsidR="00232AD7" w:rsidRPr="00594B88">
              <w:rPr>
                <w:rFonts w:ascii="Book Antiqua" w:eastAsia="Microsoft YaHei Light" w:hAnsi="Book Antiqua"/>
                <w:color w:val="000000"/>
              </w:rPr>
              <w:t xml:space="preserve"> </w:t>
            </w:r>
            <w:proofErr w:type="spellStart"/>
            <w:r w:rsidRPr="00594B88">
              <w:rPr>
                <w:rFonts w:ascii="Book Antiqua" w:eastAsia="Microsoft YaHei Light" w:hAnsi="Book Antiqua"/>
                <w:color w:val="000000"/>
              </w:rPr>
              <w:t>yr</w:t>
            </w:r>
            <w:proofErr w:type="spellEnd"/>
          </w:p>
        </w:tc>
        <w:tc>
          <w:tcPr>
            <w:tcW w:w="1619" w:type="dxa"/>
            <w:tcBorders>
              <w:top w:val="single" w:sz="4" w:space="0" w:color="auto"/>
            </w:tcBorders>
            <w:noWrap/>
          </w:tcPr>
          <w:p w14:paraId="109AB092" w14:textId="124F299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51.00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40.75, 61.00</w:t>
            </w:r>
            <w:r w:rsidR="00232AD7" w:rsidRPr="00594B88">
              <w:rPr>
                <w:rFonts w:ascii="Book Antiqua" w:eastAsia="Microsoft YaHei Light" w:hAnsi="Book Antiqua"/>
                <w:color w:val="000000"/>
              </w:rPr>
              <w:t>)</w:t>
            </w:r>
          </w:p>
        </w:tc>
        <w:tc>
          <w:tcPr>
            <w:tcW w:w="1559" w:type="dxa"/>
            <w:tcBorders>
              <w:top w:val="single" w:sz="4" w:space="0" w:color="auto"/>
            </w:tcBorders>
            <w:noWrap/>
          </w:tcPr>
          <w:p w14:paraId="19747A41" w14:textId="0259600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52.50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40.25, 64.50</w:t>
            </w:r>
            <w:r w:rsidR="00232AD7" w:rsidRPr="00594B88">
              <w:rPr>
                <w:rFonts w:ascii="Book Antiqua" w:eastAsia="Microsoft YaHei Light" w:hAnsi="Book Antiqua"/>
                <w:color w:val="000000"/>
              </w:rPr>
              <w:t>)</w:t>
            </w:r>
          </w:p>
        </w:tc>
        <w:tc>
          <w:tcPr>
            <w:tcW w:w="1559" w:type="dxa"/>
            <w:tcBorders>
              <w:top w:val="single" w:sz="4" w:space="0" w:color="auto"/>
            </w:tcBorders>
            <w:noWrap/>
          </w:tcPr>
          <w:p w14:paraId="2482BF58" w14:textId="5B7C391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51.00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41.00, 60.00</w:t>
            </w:r>
            <w:r w:rsidR="00232AD7" w:rsidRPr="00594B88">
              <w:rPr>
                <w:rFonts w:ascii="Book Antiqua" w:eastAsia="Microsoft YaHei Light" w:hAnsi="Book Antiqua"/>
                <w:color w:val="000000"/>
              </w:rPr>
              <w:t>)</w:t>
            </w:r>
          </w:p>
        </w:tc>
        <w:tc>
          <w:tcPr>
            <w:tcW w:w="1134" w:type="dxa"/>
            <w:tcBorders>
              <w:top w:val="single" w:sz="4" w:space="0" w:color="auto"/>
            </w:tcBorders>
            <w:noWrap/>
          </w:tcPr>
          <w:p w14:paraId="46F3617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0.185</w:t>
            </w:r>
          </w:p>
        </w:tc>
        <w:tc>
          <w:tcPr>
            <w:tcW w:w="1701" w:type="dxa"/>
            <w:tcBorders>
              <w:top w:val="single" w:sz="4" w:space="0" w:color="auto"/>
            </w:tcBorders>
            <w:noWrap/>
          </w:tcPr>
          <w:p w14:paraId="01F00667" w14:textId="6BE2F87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47.00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37.25, 58.75</w:t>
            </w:r>
            <w:r w:rsidR="00232AD7" w:rsidRPr="00594B88">
              <w:rPr>
                <w:rFonts w:ascii="Book Antiqua" w:eastAsia="Microsoft YaHei Light" w:hAnsi="Book Antiqua"/>
                <w:color w:val="000000"/>
              </w:rPr>
              <w:t>)</w:t>
            </w:r>
          </w:p>
        </w:tc>
        <w:tc>
          <w:tcPr>
            <w:tcW w:w="1560" w:type="dxa"/>
            <w:tcBorders>
              <w:top w:val="single" w:sz="4" w:space="0" w:color="auto"/>
            </w:tcBorders>
            <w:noWrap/>
          </w:tcPr>
          <w:p w14:paraId="703258E9" w14:textId="36FAC3AB"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53.00 (39.00, 63.00)</w:t>
            </w:r>
          </w:p>
        </w:tc>
        <w:tc>
          <w:tcPr>
            <w:tcW w:w="1806" w:type="dxa"/>
            <w:tcBorders>
              <w:top w:val="single" w:sz="4" w:space="0" w:color="auto"/>
            </w:tcBorders>
            <w:noWrap/>
          </w:tcPr>
          <w:p w14:paraId="5689C507" w14:textId="40D813D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46.00 (37.00, 57.00)</w:t>
            </w:r>
          </w:p>
        </w:tc>
        <w:tc>
          <w:tcPr>
            <w:tcW w:w="1476" w:type="dxa"/>
            <w:tcBorders>
              <w:top w:val="single" w:sz="4" w:space="0" w:color="auto"/>
            </w:tcBorders>
            <w:noWrap/>
          </w:tcPr>
          <w:p w14:paraId="7E587AF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0.215</w:t>
            </w:r>
          </w:p>
        </w:tc>
      </w:tr>
      <w:tr w:rsidR="00232AD7" w:rsidRPr="00594B88" w14:paraId="67AC3FBD" w14:textId="77777777" w:rsidTr="00A83EE0">
        <w:trPr>
          <w:trHeight w:val="380"/>
          <w:jc w:val="center"/>
        </w:trPr>
        <w:tc>
          <w:tcPr>
            <w:tcW w:w="2750" w:type="dxa"/>
            <w:noWrap/>
          </w:tcPr>
          <w:p w14:paraId="02BF7DB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Sex (%)</w:t>
            </w:r>
          </w:p>
        </w:tc>
        <w:tc>
          <w:tcPr>
            <w:tcW w:w="1619" w:type="dxa"/>
            <w:noWrap/>
          </w:tcPr>
          <w:p w14:paraId="0746E9FE" w14:textId="4D43B6B2"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468B6933" w14:textId="39C499F0"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6D4FB5A3" w14:textId="46526CC5"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25F82341" w14:textId="6323A093"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3B6D43F7" w14:textId="68D40D87"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69D51BEA" w14:textId="2A17E3FD"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2F9CE143" w14:textId="7192229F"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307A877B" w14:textId="0E471311"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6A35F52C" w14:textId="77777777" w:rsidTr="00A83EE0">
        <w:trPr>
          <w:trHeight w:val="380"/>
          <w:jc w:val="center"/>
        </w:trPr>
        <w:tc>
          <w:tcPr>
            <w:tcW w:w="2750" w:type="dxa"/>
            <w:noWrap/>
          </w:tcPr>
          <w:p w14:paraId="56162F7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Male</w:t>
            </w:r>
          </w:p>
        </w:tc>
        <w:tc>
          <w:tcPr>
            <w:tcW w:w="1619" w:type="dxa"/>
            <w:noWrap/>
          </w:tcPr>
          <w:p w14:paraId="2C28DBF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266 (72.3)</w:t>
            </w:r>
          </w:p>
        </w:tc>
        <w:tc>
          <w:tcPr>
            <w:tcW w:w="1559" w:type="dxa"/>
            <w:noWrap/>
          </w:tcPr>
          <w:p w14:paraId="368AD7B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48 (77.4)</w:t>
            </w:r>
          </w:p>
        </w:tc>
        <w:tc>
          <w:tcPr>
            <w:tcW w:w="1559" w:type="dxa"/>
            <w:noWrap/>
          </w:tcPr>
          <w:p w14:paraId="07814FA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218 (71.2)</w:t>
            </w:r>
          </w:p>
        </w:tc>
        <w:tc>
          <w:tcPr>
            <w:tcW w:w="1134" w:type="dxa"/>
            <w:noWrap/>
          </w:tcPr>
          <w:p w14:paraId="06DAB0C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0.404</w:t>
            </w:r>
          </w:p>
        </w:tc>
        <w:tc>
          <w:tcPr>
            <w:tcW w:w="1701" w:type="dxa"/>
            <w:noWrap/>
          </w:tcPr>
          <w:p w14:paraId="0EBBE78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123 (77.8)</w:t>
            </w:r>
          </w:p>
        </w:tc>
        <w:tc>
          <w:tcPr>
            <w:tcW w:w="1560" w:type="dxa"/>
            <w:noWrap/>
          </w:tcPr>
          <w:p w14:paraId="59AF0DB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 (72.4)</w:t>
            </w:r>
          </w:p>
        </w:tc>
        <w:tc>
          <w:tcPr>
            <w:tcW w:w="1806" w:type="dxa"/>
            <w:noWrap/>
          </w:tcPr>
          <w:p w14:paraId="2BAD611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102 (79.1)</w:t>
            </w:r>
          </w:p>
        </w:tc>
        <w:tc>
          <w:tcPr>
            <w:tcW w:w="1476" w:type="dxa"/>
            <w:noWrap/>
          </w:tcPr>
          <w:p w14:paraId="3571CF9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0.594</w:t>
            </w:r>
          </w:p>
        </w:tc>
      </w:tr>
      <w:tr w:rsidR="00232AD7" w:rsidRPr="00594B88" w14:paraId="55912EB4" w14:textId="77777777" w:rsidTr="00A83EE0">
        <w:trPr>
          <w:trHeight w:val="380"/>
          <w:jc w:val="center"/>
        </w:trPr>
        <w:tc>
          <w:tcPr>
            <w:tcW w:w="2750" w:type="dxa"/>
            <w:noWrap/>
          </w:tcPr>
          <w:p w14:paraId="330B9BF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Female</w:t>
            </w:r>
          </w:p>
        </w:tc>
        <w:tc>
          <w:tcPr>
            <w:tcW w:w="1619" w:type="dxa"/>
            <w:noWrap/>
          </w:tcPr>
          <w:p w14:paraId="5F6AF35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102 (27.7)</w:t>
            </w:r>
          </w:p>
        </w:tc>
        <w:tc>
          <w:tcPr>
            <w:tcW w:w="1559" w:type="dxa"/>
            <w:noWrap/>
          </w:tcPr>
          <w:p w14:paraId="2505918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14 (22.6)</w:t>
            </w:r>
          </w:p>
        </w:tc>
        <w:tc>
          <w:tcPr>
            <w:tcW w:w="1559" w:type="dxa"/>
            <w:noWrap/>
          </w:tcPr>
          <w:p w14:paraId="61AC510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88 (28.8)</w:t>
            </w:r>
          </w:p>
        </w:tc>
        <w:tc>
          <w:tcPr>
            <w:tcW w:w="1134" w:type="dxa"/>
            <w:noWrap/>
          </w:tcPr>
          <w:p w14:paraId="2AADCF8A" w14:textId="0158BDEC"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68FFB1F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35 (22.2)</w:t>
            </w:r>
          </w:p>
        </w:tc>
        <w:tc>
          <w:tcPr>
            <w:tcW w:w="1560" w:type="dxa"/>
            <w:noWrap/>
          </w:tcPr>
          <w:p w14:paraId="345BC3A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 (27.6)</w:t>
            </w:r>
          </w:p>
        </w:tc>
        <w:tc>
          <w:tcPr>
            <w:tcW w:w="1806" w:type="dxa"/>
            <w:noWrap/>
          </w:tcPr>
          <w:p w14:paraId="3F6D8C8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27 (20.9)</w:t>
            </w:r>
          </w:p>
        </w:tc>
        <w:tc>
          <w:tcPr>
            <w:tcW w:w="1476" w:type="dxa"/>
            <w:noWrap/>
          </w:tcPr>
          <w:p w14:paraId="68B3D221" w14:textId="57B33CD4"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12969792" w14:textId="77777777" w:rsidTr="00A83EE0">
        <w:trPr>
          <w:trHeight w:val="380"/>
          <w:jc w:val="center"/>
        </w:trPr>
        <w:tc>
          <w:tcPr>
            <w:tcW w:w="2750" w:type="dxa"/>
            <w:noWrap/>
          </w:tcPr>
          <w:p w14:paraId="3DB98CC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Site (%)</w:t>
            </w:r>
          </w:p>
        </w:tc>
        <w:tc>
          <w:tcPr>
            <w:tcW w:w="1619" w:type="dxa"/>
            <w:noWrap/>
          </w:tcPr>
          <w:p w14:paraId="12598808" w14:textId="2158C368"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0FC44C10" w14:textId="513CB781"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78A6BB48" w14:textId="34A24BA5"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2F6B9F36" w14:textId="447AC347"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4EC79D61" w14:textId="487D1343"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5AED6602" w14:textId="02C130E3"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606F3769" w14:textId="100AA0A2"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25ADAB6F" w14:textId="12318010"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3F011CC5" w14:textId="77777777" w:rsidTr="00A83EE0">
        <w:trPr>
          <w:trHeight w:val="380"/>
          <w:jc w:val="center"/>
        </w:trPr>
        <w:tc>
          <w:tcPr>
            <w:tcW w:w="2750" w:type="dxa"/>
            <w:noWrap/>
          </w:tcPr>
          <w:p w14:paraId="3641722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Nearly 1/3</w:t>
            </w:r>
          </w:p>
        </w:tc>
        <w:tc>
          <w:tcPr>
            <w:tcW w:w="1619" w:type="dxa"/>
            <w:noWrap/>
          </w:tcPr>
          <w:p w14:paraId="07C4881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81 (22.0)</w:t>
            </w:r>
          </w:p>
        </w:tc>
        <w:tc>
          <w:tcPr>
            <w:tcW w:w="1559" w:type="dxa"/>
            <w:noWrap/>
          </w:tcPr>
          <w:p w14:paraId="19A609B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 (16.1)</w:t>
            </w:r>
          </w:p>
        </w:tc>
        <w:tc>
          <w:tcPr>
            <w:tcW w:w="1559" w:type="dxa"/>
            <w:noWrap/>
          </w:tcPr>
          <w:p w14:paraId="11CE804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71 (23.2)</w:t>
            </w:r>
          </w:p>
        </w:tc>
        <w:tc>
          <w:tcPr>
            <w:tcW w:w="1134" w:type="dxa"/>
            <w:noWrap/>
          </w:tcPr>
          <w:p w14:paraId="3A1BE76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0.384</w:t>
            </w:r>
          </w:p>
        </w:tc>
        <w:tc>
          <w:tcPr>
            <w:tcW w:w="1701" w:type="dxa"/>
            <w:noWrap/>
          </w:tcPr>
          <w:p w14:paraId="5B8847E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37 (23.4)</w:t>
            </w:r>
          </w:p>
        </w:tc>
        <w:tc>
          <w:tcPr>
            <w:tcW w:w="1560" w:type="dxa"/>
            <w:noWrap/>
          </w:tcPr>
          <w:p w14:paraId="163C718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 (31.0)</w:t>
            </w:r>
          </w:p>
        </w:tc>
        <w:tc>
          <w:tcPr>
            <w:tcW w:w="1806" w:type="dxa"/>
            <w:noWrap/>
          </w:tcPr>
          <w:p w14:paraId="27DCB38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28 (21.7)</w:t>
            </w:r>
          </w:p>
        </w:tc>
        <w:tc>
          <w:tcPr>
            <w:tcW w:w="1476" w:type="dxa"/>
            <w:noWrap/>
          </w:tcPr>
          <w:p w14:paraId="58E0B15D"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0.138</w:t>
            </w:r>
          </w:p>
        </w:tc>
      </w:tr>
      <w:tr w:rsidR="00232AD7" w:rsidRPr="00594B88" w14:paraId="102B7547" w14:textId="77777777" w:rsidTr="00A83EE0">
        <w:trPr>
          <w:trHeight w:val="380"/>
          <w:jc w:val="center"/>
        </w:trPr>
        <w:tc>
          <w:tcPr>
            <w:tcW w:w="2750" w:type="dxa"/>
            <w:noWrap/>
          </w:tcPr>
          <w:p w14:paraId="28B97F3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Medium 1/3</w:t>
            </w:r>
          </w:p>
        </w:tc>
        <w:tc>
          <w:tcPr>
            <w:tcW w:w="1619" w:type="dxa"/>
            <w:noWrap/>
          </w:tcPr>
          <w:p w14:paraId="6F515B8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73 (19.8)</w:t>
            </w:r>
          </w:p>
        </w:tc>
        <w:tc>
          <w:tcPr>
            <w:tcW w:w="1559" w:type="dxa"/>
            <w:noWrap/>
          </w:tcPr>
          <w:p w14:paraId="1F315D5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15 (24.2)</w:t>
            </w:r>
          </w:p>
        </w:tc>
        <w:tc>
          <w:tcPr>
            <w:tcW w:w="1559" w:type="dxa"/>
            <w:noWrap/>
          </w:tcPr>
          <w:p w14:paraId="43D723B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58 (19.0)</w:t>
            </w:r>
          </w:p>
        </w:tc>
        <w:tc>
          <w:tcPr>
            <w:tcW w:w="1134" w:type="dxa"/>
            <w:noWrap/>
          </w:tcPr>
          <w:p w14:paraId="2F829533" w14:textId="654D23B4"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3FA29E5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23 (14.6)</w:t>
            </w:r>
          </w:p>
        </w:tc>
        <w:tc>
          <w:tcPr>
            <w:tcW w:w="1560" w:type="dxa"/>
            <w:noWrap/>
          </w:tcPr>
          <w:p w14:paraId="5CA06CA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 (3.4)</w:t>
            </w:r>
          </w:p>
        </w:tc>
        <w:tc>
          <w:tcPr>
            <w:tcW w:w="1806" w:type="dxa"/>
            <w:noWrap/>
          </w:tcPr>
          <w:p w14:paraId="1174493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22 (17.1)</w:t>
            </w:r>
          </w:p>
        </w:tc>
        <w:tc>
          <w:tcPr>
            <w:tcW w:w="1476" w:type="dxa"/>
            <w:noWrap/>
          </w:tcPr>
          <w:p w14:paraId="35296599" w14:textId="7C18A1A9"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D9E05F4" w14:textId="77777777" w:rsidTr="00A83EE0">
        <w:trPr>
          <w:trHeight w:val="380"/>
          <w:jc w:val="center"/>
        </w:trPr>
        <w:tc>
          <w:tcPr>
            <w:tcW w:w="2750" w:type="dxa"/>
            <w:noWrap/>
          </w:tcPr>
          <w:p w14:paraId="6E3EDE5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Far 1/3</w:t>
            </w:r>
          </w:p>
        </w:tc>
        <w:tc>
          <w:tcPr>
            <w:tcW w:w="1619" w:type="dxa"/>
            <w:noWrap/>
          </w:tcPr>
          <w:p w14:paraId="7CE4764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214 (58.2)</w:t>
            </w:r>
          </w:p>
        </w:tc>
        <w:tc>
          <w:tcPr>
            <w:tcW w:w="1559" w:type="dxa"/>
            <w:noWrap/>
          </w:tcPr>
          <w:p w14:paraId="6399CD4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37 (59.7)</w:t>
            </w:r>
          </w:p>
        </w:tc>
        <w:tc>
          <w:tcPr>
            <w:tcW w:w="1559" w:type="dxa"/>
            <w:noWrap/>
          </w:tcPr>
          <w:p w14:paraId="1E649D5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177 (57.8)</w:t>
            </w:r>
          </w:p>
        </w:tc>
        <w:tc>
          <w:tcPr>
            <w:tcW w:w="1134" w:type="dxa"/>
            <w:noWrap/>
          </w:tcPr>
          <w:p w14:paraId="14F410AF" w14:textId="5B5F8FB3"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7230BE6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98 (62.0)</w:t>
            </w:r>
          </w:p>
        </w:tc>
        <w:tc>
          <w:tcPr>
            <w:tcW w:w="1560" w:type="dxa"/>
            <w:noWrap/>
          </w:tcPr>
          <w:p w14:paraId="53052B1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19 (65.5)</w:t>
            </w:r>
          </w:p>
        </w:tc>
        <w:tc>
          <w:tcPr>
            <w:tcW w:w="1806" w:type="dxa"/>
            <w:noWrap/>
          </w:tcPr>
          <w:p w14:paraId="0852071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79 (61.2)</w:t>
            </w:r>
          </w:p>
        </w:tc>
        <w:tc>
          <w:tcPr>
            <w:tcW w:w="1476" w:type="dxa"/>
            <w:noWrap/>
          </w:tcPr>
          <w:p w14:paraId="4DE7B881" w14:textId="57FED637"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51AF6C9A" w14:textId="77777777" w:rsidTr="00A83EE0">
        <w:trPr>
          <w:trHeight w:val="380"/>
          <w:jc w:val="center"/>
        </w:trPr>
        <w:tc>
          <w:tcPr>
            <w:tcW w:w="2750" w:type="dxa"/>
            <w:noWrap/>
          </w:tcPr>
          <w:p w14:paraId="42573A5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Ulcer (%)</w:t>
            </w:r>
          </w:p>
        </w:tc>
        <w:tc>
          <w:tcPr>
            <w:tcW w:w="1619" w:type="dxa"/>
            <w:noWrap/>
          </w:tcPr>
          <w:p w14:paraId="2766914C" w14:textId="117590B4"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24E0DB17" w14:textId="78C3FAB3"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6141C9F6" w14:textId="26D5F27A"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33EDBC95" w14:textId="59AB973D"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42686E47" w14:textId="2CA1E3C4"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3B5B84F1" w14:textId="0F222995"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4107E1A6" w14:textId="7AB50F8A"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66687DCF" w14:textId="666CE5B4"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617C8EC2" w14:textId="77777777" w:rsidTr="00A83EE0">
        <w:trPr>
          <w:trHeight w:val="380"/>
          <w:jc w:val="center"/>
        </w:trPr>
        <w:tc>
          <w:tcPr>
            <w:tcW w:w="2750" w:type="dxa"/>
            <w:noWrap/>
          </w:tcPr>
          <w:p w14:paraId="51E63A3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Yes</w:t>
            </w:r>
          </w:p>
        </w:tc>
        <w:tc>
          <w:tcPr>
            <w:tcW w:w="1619" w:type="dxa"/>
            <w:noWrap/>
          </w:tcPr>
          <w:p w14:paraId="0853595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103 (28.0)</w:t>
            </w:r>
          </w:p>
        </w:tc>
        <w:tc>
          <w:tcPr>
            <w:tcW w:w="1559" w:type="dxa"/>
            <w:noWrap/>
          </w:tcPr>
          <w:p w14:paraId="009856C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 (33.9)</w:t>
            </w:r>
          </w:p>
        </w:tc>
        <w:tc>
          <w:tcPr>
            <w:tcW w:w="1559" w:type="dxa"/>
            <w:noWrap/>
          </w:tcPr>
          <w:p w14:paraId="6F44B0E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82 (26.8)</w:t>
            </w:r>
          </w:p>
        </w:tc>
        <w:tc>
          <w:tcPr>
            <w:tcW w:w="1134" w:type="dxa"/>
            <w:noWrap/>
          </w:tcPr>
          <w:p w14:paraId="3944889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0.329</w:t>
            </w:r>
          </w:p>
        </w:tc>
        <w:tc>
          <w:tcPr>
            <w:tcW w:w="1701" w:type="dxa"/>
            <w:noWrap/>
          </w:tcPr>
          <w:p w14:paraId="1539882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45 (28.5)</w:t>
            </w:r>
          </w:p>
        </w:tc>
        <w:tc>
          <w:tcPr>
            <w:tcW w:w="1560" w:type="dxa"/>
            <w:noWrap/>
          </w:tcPr>
          <w:p w14:paraId="5B287AC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 (37.9)</w:t>
            </w:r>
          </w:p>
        </w:tc>
        <w:tc>
          <w:tcPr>
            <w:tcW w:w="1806" w:type="dxa"/>
            <w:noWrap/>
          </w:tcPr>
          <w:p w14:paraId="3AFB433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34 (26.4)</w:t>
            </w:r>
          </w:p>
        </w:tc>
        <w:tc>
          <w:tcPr>
            <w:tcW w:w="1476" w:type="dxa"/>
            <w:noWrap/>
          </w:tcPr>
          <w:p w14:paraId="544E78C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0.308</w:t>
            </w:r>
          </w:p>
        </w:tc>
      </w:tr>
      <w:tr w:rsidR="00232AD7" w:rsidRPr="00594B88" w14:paraId="6B9138C0" w14:textId="77777777" w:rsidTr="00A83EE0">
        <w:trPr>
          <w:trHeight w:val="380"/>
          <w:jc w:val="center"/>
        </w:trPr>
        <w:tc>
          <w:tcPr>
            <w:tcW w:w="2750" w:type="dxa"/>
            <w:noWrap/>
          </w:tcPr>
          <w:p w14:paraId="027D9D3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No</w:t>
            </w:r>
          </w:p>
        </w:tc>
        <w:tc>
          <w:tcPr>
            <w:tcW w:w="1619" w:type="dxa"/>
            <w:noWrap/>
          </w:tcPr>
          <w:p w14:paraId="280520A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265 (72.0)</w:t>
            </w:r>
          </w:p>
        </w:tc>
        <w:tc>
          <w:tcPr>
            <w:tcW w:w="1559" w:type="dxa"/>
            <w:noWrap/>
          </w:tcPr>
          <w:p w14:paraId="67C32A3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41 (66.1)</w:t>
            </w:r>
          </w:p>
        </w:tc>
        <w:tc>
          <w:tcPr>
            <w:tcW w:w="1559" w:type="dxa"/>
            <w:noWrap/>
          </w:tcPr>
          <w:p w14:paraId="45379EF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224 (73.2)</w:t>
            </w:r>
          </w:p>
        </w:tc>
        <w:tc>
          <w:tcPr>
            <w:tcW w:w="1134" w:type="dxa"/>
            <w:noWrap/>
          </w:tcPr>
          <w:p w14:paraId="01DAC799" w14:textId="70C92015"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4127E5D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113 (71.5)</w:t>
            </w:r>
          </w:p>
        </w:tc>
        <w:tc>
          <w:tcPr>
            <w:tcW w:w="1560" w:type="dxa"/>
            <w:noWrap/>
          </w:tcPr>
          <w:p w14:paraId="32A937D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18 (62.1)</w:t>
            </w:r>
          </w:p>
        </w:tc>
        <w:tc>
          <w:tcPr>
            <w:tcW w:w="1806" w:type="dxa"/>
            <w:noWrap/>
          </w:tcPr>
          <w:p w14:paraId="20D0B9B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95 (73.6)</w:t>
            </w:r>
          </w:p>
        </w:tc>
        <w:tc>
          <w:tcPr>
            <w:tcW w:w="1476" w:type="dxa"/>
            <w:noWrap/>
          </w:tcPr>
          <w:p w14:paraId="0272075D" w14:textId="4CDA6107"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2F2046D1" w14:textId="77777777" w:rsidTr="00A83EE0">
        <w:trPr>
          <w:trHeight w:val="380"/>
          <w:jc w:val="center"/>
        </w:trPr>
        <w:tc>
          <w:tcPr>
            <w:tcW w:w="2750" w:type="dxa"/>
            <w:noWrap/>
          </w:tcPr>
          <w:p w14:paraId="3D3AFFE9" w14:textId="77777777"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Gross_type</w:t>
            </w:r>
            <w:proofErr w:type="spellEnd"/>
            <w:r w:rsidRPr="00594B88">
              <w:rPr>
                <w:rFonts w:ascii="Book Antiqua" w:eastAsia="Microsoft YaHei Light" w:hAnsi="Book Antiqua"/>
                <w:color w:val="000000"/>
              </w:rPr>
              <w:t xml:space="preserve"> (%)</w:t>
            </w:r>
          </w:p>
        </w:tc>
        <w:tc>
          <w:tcPr>
            <w:tcW w:w="1619" w:type="dxa"/>
            <w:noWrap/>
          </w:tcPr>
          <w:p w14:paraId="1B785641" w14:textId="663CFD9D"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7291AF76" w14:textId="4016F703"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5A053661" w14:textId="7F1E14F5"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15041277" w14:textId="6EE0BDF6"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58450FEF" w14:textId="3EE47BC8"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6C812035" w14:textId="5E6D7368"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30BD9009" w14:textId="27F14F20"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734B69A1" w14:textId="6F753924"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ED8B38D" w14:textId="77777777" w:rsidTr="00A83EE0">
        <w:trPr>
          <w:trHeight w:val="380"/>
          <w:jc w:val="center"/>
        </w:trPr>
        <w:tc>
          <w:tcPr>
            <w:tcW w:w="2750" w:type="dxa"/>
            <w:noWrap/>
          </w:tcPr>
          <w:p w14:paraId="0449873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Uplift</w:t>
            </w:r>
          </w:p>
        </w:tc>
        <w:tc>
          <w:tcPr>
            <w:tcW w:w="1619" w:type="dxa"/>
            <w:noWrap/>
          </w:tcPr>
          <w:p w14:paraId="13D3E5F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98 (26.6)</w:t>
            </w:r>
          </w:p>
        </w:tc>
        <w:tc>
          <w:tcPr>
            <w:tcW w:w="1559" w:type="dxa"/>
            <w:noWrap/>
          </w:tcPr>
          <w:p w14:paraId="432966E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14 (22.6)</w:t>
            </w:r>
          </w:p>
        </w:tc>
        <w:tc>
          <w:tcPr>
            <w:tcW w:w="1559" w:type="dxa"/>
            <w:noWrap/>
          </w:tcPr>
          <w:p w14:paraId="265CAA2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84 (27.5)</w:t>
            </w:r>
          </w:p>
        </w:tc>
        <w:tc>
          <w:tcPr>
            <w:tcW w:w="1134" w:type="dxa"/>
            <w:noWrap/>
          </w:tcPr>
          <w:p w14:paraId="4BF8103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0.587</w:t>
            </w:r>
          </w:p>
        </w:tc>
        <w:tc>
          <w:tcPr>
            <w:tcW w:w="1701" w:type="dxa"/>
            <w:noWrap/>
          </w:tcPr>
          <w:p w14:paraId="06926EA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56 (35.4)</w:t>
            </w:r>
          </w:p>
        </w:tc>
        <w:tc>
          <w:tcPr>
            <w:tcW w:w="1560" w:type="dxa"/>
            <w:noWrap/>
          </w:tcPr>
          <w:p w14:paraId="3AAC261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 (27.6)</w:t>
            </w:r>
          </w:p>
        </w:tc>
        <w:tc>
          <w:tcPr>
            <w:tcW w:w="1806" w:type="dxa"/>
            <w:noWrap/>
          </w:tcPr>
          <w:p w14:paraId="793DC18D"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48 (37.2)</w:t>
            </w:r>
          </w:p>
        </w:tc>
        <w:tc>
          <w:tcPr>
            <w:tcW w:w="1476" w:type="dxa"/>
            <w:noWrap/>
          </w:tcPr>
          <w:p w14:paraId="51373AD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0.227</w:t>
            </w:r>
          </w:p>
        </w:tc>
      </w:tr>
      <w:tr w:rsidR="00232AD7" w:rsidRPr="00594B88" w14:paraId="78F08A15" w14:textId="77777777" w:rsidTr="00A83EE0">
        <w:trPr>
          <w:trHeight w:val="380"/>
          <w:jc w:val="center"/>
        </w:trPr>
        <w:tc>
          <w:tcPr>
            <w:tcW w:w="2750" w:type="dxa"/>
            <w:noWrap/>
          </w:tcPr>
          <w:p w14:paraId="6A6D0E9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Flat</w:t>
            </w:r>
          </w:p>
        </w:tc>
        <w:tc>
          <w:tcPr>
            <w:tcW w:w="1619" w:type="dxa"/>
            <w:noWrap/>
          </w:tcPr>
          <w:p w14:paraId="74D4FBE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72 (19.6)</w:t>
            </w:r>
          </w:p>
        </w:tc>
        <w:tc>
          <w:tcPr>
            <w:tcW w:w="1559" w:type="dxa"/>
            <w:noWrap/>
          </w:tcPr>
          <w:p w14:paraId="29D00F2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 (17.7)</w:t>
            </w:r>
          </w:p>
        </w:tc>
        <w:tc>
          <w:tcPr>
            <w:tcW w:w="1559" w:type="dxa"/>
            <w:noWrap/>
          </w:tcPr>
          <w:p w14:paraId="2DE317C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61 (19.9)</w:t>
            </w:r>
          </w:p>
        </w:tc>
        <w:tc>
          <w:tcPr>
            <w:tcW w:w="1134" w:type="dxa"/>
            <w:noWrap/>
          </w:tcPr>
          <w:p w14:paraId="7C13EC61" w14:textId="4C0EF93E"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2360433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27 (17.1)</w:t>
            </w:r>
          </w:p>
        </w:tc>
        <w:tc>
          <w:tcPr>
            <w:tcW w:w="1560" w:type="dxa"/>
            <w:noWrap/>
          </w:tcPr>
          <w:p w14:paraId="3EFE95AD"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 (27.6)</w:t>
            </w:r>
          </w:p>
        </w:tc>
        <w:tc>
          <w:tcPr>
            <w:tcW w:w="1806" w:type="dxa"/>
            <w:noWrap/>
          </w:tcPr>
          <w:p w14:paraId="47C0F6B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19 (14.7)</w:t>
            </w:r>
          </w:p>
        </w:tc>
        <w:tc>
          <w:tcPr>
            <w:tcW w:w="1476" w:type="dxa"/>
            <w:noWrap/>
          </w:tcPr>
          <w:p w14:paraId="50C6E29D" w14:textId="49256A2C"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7630DAA" w14:textId="77777777" w:rsidTr="00A83EE0">
        <w:trPr>
          <w:trHeight w:val="380"/>
          <w:jc w:val="center"/>
        </w:trPr>
        <w:tc>
          <w:tcPr>
            <w:tcW w:w="2750" w:type="dxa"/>
            <w:noWrap/>
          </w:tcPr>
          <w:p w14:paraId="3EEE3AC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Sunken</w:t>
            </w:r>
          </w:p>
        </w:tc>
        <w:tc>
          <w:tcPr>
            <w:tcW w:w="1619" w:type="dxa"/>
            <w:noWrap/>
          </w:tcPr>
          <w:p w14:paraId="54525EA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198 (53.8)</w:t>
            </w:r>
          </w:p>
        </w:tc>
        <w:tc>
          <w:tcPr>
            <w:tcW w:w="1559" w:type="dxa"/>
            <w:noWrap/>
          </w:tcPr>
          <w:p w14:paraId="77051B0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37 (59.7)</w:t>
            </w:r>
          </w:p>
        </w:tc>
        <w:tc>
          <w:tcPr>
            <w:tcW w:w="1559" w:type="dxa"/>
            <w:noWrap/>
          </w:tcPr>
          <w:p w14:paraId="19E9F15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161 (52.6)</w:t>
            </w:r>
          </w:p>
        </w:tc>
        <w:tc>
          <w:tcPr>
            <w:tcW w:w="1134" w:type="dxa"/>
            <w:noWrap/>
          </w:tcPr>
          <w:p w14:paraId="3EDD94AA" w14:textId="757CA07A"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559D1EB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75 (47.5)</w:t>
            </w:r>
          </w:p>
        </w:tc>
        <w:tc>
          <w:tcPr>
            <w:tcW w:w="1560" w:type="dxa"/>
            <w:noWrap/>
          </w:tcPr>
          <w:p w14:paraId="07B02DF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13 (44.8)</w:t>
            </w:r>
          </w:p>
        </w:tc>
        <w:tc>
          <w:tcPr>
            <w:tcW w:w="1806" w:type="dxa"/>
            <w:noWrap/>
          </w:tcPr>
          <w:p w14:paraId="0CE0549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62 (48.1)</w:t>
            </w:r>
          </w:p>
        </w:tc>
        <w:tc>
          <w:tcPr>
            <w:tcW w:w="1476" w:type="dxa"/>
            <w:noWrap/>
          </w:tcPr>
          <w:p w14:paraId="151AFCDB" w14:textId="3B66EB95"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8A47388" w14:textId="77777777" w:rsidTr="00A83EE0">
        <w:trPr>
          <w:trHeight w:val="380"/>
          <w:jc w:val="center"/>
        </w:trPr>
        <w:tc>
          <w:tcPr>
            <w:tcW w:w="2750" w:type="dxa"/>
            <w:noWrap/>
          </w:tcPr>
          <w:p w14:paraId="3E0FFDC3" w14:textId="0814C335"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Tumor_size</w:t>
            </w:r>
            <w:proofErr w:type="spellEnd"/>
            <w:r w:rsidRPr="00594B88">
              <w:rPr>
                <w:rFonts w:ascii="Book Antiqua" w:eastAsia="Microsoft YaHei Light" w:hAnsi="Book Antiqua"/>
                <w:color w:val="000000"/>
              </w:rPr>
              <w:t xml:space="preserve"> (%)</w:t>
            </w:r>
          </w:p>
        </w:tc>
        <w:tc>
          <w:tcPr>
            <w:tcW w:w="1619" w:type="dxa"/>
            <w:noWrap/>
          </w:tcPr>
          <w:p w14:paraId="0686F4DD" w14:textId="7668858C"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026C7FA8" w14:textId="22D84492"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1769FA72" w14:textId="5DCB607E"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57B9938C" w14:textId="5E41983D"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055E522E" w14:textId="157A4D88"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0E836CE8" w14:textId="0FFD0711"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62F5AA9D" w14:textId="7904D48A"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059F3AEE" w14:textId="495AA945"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21C304C6" w14:textId="77777777" w:rsidTr="00A83EE0">
        <w:trPr>
          <w:trHeight w:val="380"/>
          <w:jc w:val="center"/>
        </w:trPr>
        <w:tc>
          <w:tcPr>
            <w:tcW w:w="2750" w:type="dxa"/>
            <w:noWrap/>
          </w:tcPr>
          <w:p w14:paraId="67F115A6" w14:textId="0085DD0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lastRenderedPageBreak/>
              <w:t>≤</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2</w:t>
            </w:r>
            <w:r w:rsidR="00232AD7" w:rsidRPr="00594B88">
              <w:rPr>
                <w:rFonts w:ascii="Book Antiqua" w:eastAsia="Microsoft YaHei Light" w:hAnsi="Book Antiqua"/>
                <w:color w:val="000000"/>
              </w:rPr>
              <w:t xml:space="preserve"> cm</w:t>
            </w:r>
          </w:p>
        </w:tc>
        <w:tc>
          <w:tcPr>
            <w:tcW w:w="1619" w:type="dxa"/>
            <w:noWrap/>
          </w:tcPr>
          <w:p w14:paraId="26D87B1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296 (80.4)</w:t>
            </w:r>
          </w:p>
        </w:tc>
        <w:tc>
          <w:tcPr>
            <w:tcW w:w="1559" w:type="dxa"/>
            <w:noWrap/>
          </w:tcPr>
          <w:p w14:paraId="59F5F50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18 (29.0)</w:t>
            </w:r>
          </w:p>
        </w:tc>
        <w:tc>
          <w:tcPr>
            <w:tcW w:w="1559" w:type="dxa"/>
            <w:noWrap/>
          </w:tcPr>
          <w:p w14:paraId="4BC5A35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278 (90.8)</w:t>
            </w:r>
          </w:p>
        </w:tc>
        <w:tc>
          <w:tcPr>
            <w:tcW w:w="1134" w:type="dxa"/>
            <w:noWrap/>
          </w:tcPr>
          <w:p w14:paraId="781861B3" w14:textId="1B720811"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5A68FE1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120 (75.9)</w:t>
            </w:r>
          </w:p>
        </w:tc>
        <w:tc>
          <w:tcPr>
            <w:tcW w:w="1560" w:type="dxa"/>
            <w:noWrap/>
          </w:tcPr>
          <w:p w14:paraId="08E8D87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6 (20.7)</w:t>
            </w:r>
          </w:p>
        </w:tc>
        <w:tc>
          <w:tcPr>
            <w:tcW w:w="1806" w:type="dxa"/>
            <w:noWrap/>
          </w:tcPr>
          <w:p w14:paraId="67C5A08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114 (88.4)</w:t>
            </w:r>
          </w:p>
        </w:tc>
        <w:tc>
          <w:tcPr>
            <w:tcW w:w="1476" w:type="dxa"/>
            <w:noWrap/>
          </w:tcPr>
          <w:p w14:paraId="23AC3D93" w14:textId="6723C738"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182AAE0F" w14:textId="77777777" w:rsidTr="00A83EE0">
        <w:trPr>
          <w:trHeight w:val="380"/>
          <w:jc w:val="center"/>
        </w:trPr>
        <w:tc>
          <w:tcPr>
            <w:tcW w:w="2750" w:type="dxa"/>
            <w:noWrap/>
          </w:tcPr>
          <w:p w14:paraId="519AE7A3" w14:textId="503CA306" w:rsidR="008E48AB" w:rsidRPr="00594B88" w:rsidRDefault="00232AD7"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&gt;</w:t>
            </w:r>
            <w:r w:rsidRPr="00594B88">
              <w:rPr>
                <w:rFonts w:ascii="Book Antiqua" w:eastAsia="Microsoft YaHei Light" w:hAnsi="Book Antiqua"/>
                <w:color w:val="000000"/>
                <w:lang w:eastAsia="zh-CN"/>
              </w:rPr>
              <w:t xml:space="preserve"> </w:t>
            </w:r>
            <w:r w:rsidR="008E48AB" w:rsidRPr="00594B88">
              <w:rPr>
                <w:rFonts w:ascii="Book Antiqua" w:eastAsia="Microsoft YaHei Light" w:hAnsi="Book Antiqua"/>
                <w:color w:val="000000"/>
              </w:rPr>
              <w:t>2</w:t>
            </w:r>
            <w:r w:rsidRPr="00594B88">
              <w:rPr>
                <w:rFonts w:ascii="Book Antiqua" w:eastAsia="Microsoft YaHei Light" w:hAnsi="Book Antiqua"/>
                <w:color w:val="000000"/>
              </w:rPr>
              <w:t xml:space="preserve"> cm</w:t>
            </w:r>
          </w:p>
        </w:tc>
        <w:tc>
          <w:tcPr>
            <w:tcW w:w="1619" w:type="dxa"/>
            <w:noWrap/>
          </w:tcPr>
          <w:p w14:paraId="3EB52B8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72 (19.6)</w:t>
            </w:r>
          </w:p>
        </w:tc>
        <w:tc>
          <w:tcPr>
            <w:tcW w:w="1559" w:type="dxa"/>
            <w:noWrap/>
          </w:tcPr>
          <w:p w14:paraId="47540002"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44 (71.0)</w:t>
            </w:r>
          </w:p>
        </w:tc>
        <w:tc>
          <w:tcPr>
            <w:tcW w:w="1559" w:type="dxa"/>
            <w:noWrap/>
          </w:tcPr>
          <w:p w14:paraId="7C91336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28 (9.2)</w:t>
            </w:r>
          </w:p>
        </w:tc>
        <w:tc>
          <w:tcPr>
            <w:tcW w:w="1134" w:type="dxa"/>
            <w:noWrap/>
          </w:tcPr>
          <w:p w14:paraId="696CE43B" w14:textId="18809842"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117C9D1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38 (24.1)</w:t>
            </w:r>
          </w:p>
        </w:tc>
        <w:tc>
          <w:tcPr>
            <w:tcW w:w="1560" w:type="dxa"/>
            <w:noWrap/>
          </w:tcPr>
          <w:p w14:paraId="74A3B6F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23 (79.3)</w:t>
            </w:r>
          </w:p>
        </w:tc>
        <w:tc>
          <w:tcPr>
            <w:tcW w:w="1806" w:type="dxa"/>
            <w:noWrap/>
          </w:tcPr>
          <w:p w14:paraId="47AF681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15 (11.6)</w:t>
            </w:r>
          </w:p>
        </w:tc>
        <w:tc>
          <w:tcPr>
            <w:tcW w:w="1476" w:type="dxa"/>
            <w:noWrap/>
          </w:tcPr>
          <w:p w14:paraId="2F382686" w14:textId="333C68E1"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9BFDE2C" w14:textId="77777777" w:rsidTr="00A83EE0">
        <w:trPr>
          <w:trHeight w:val="380"/>
          <w:jc w:val="center"/>
        </w:trPr>
        <w:tc>
          <w:tcPr>
            <w:tcW w:w="2750" w:type="dxa"/>
            <w:noWrap/>
          </w:tcPr>
          <w:p w14:paraId="386444F3" w14:textId="77777777"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Infiltration_depth</w:t>
            </w:r>
            <w:proofErr w:type="spellEnd"/>
            <w:r w:rsidRPr="00594B88">
              <w:rPr>
                <w:rFonts w:ascii="Book Antiqua" w:eastAsia="Microsoft YaHei Light" w:hAnsi="Book Antiqua"/>
                <w:color w:val="000000"/>
              </w:rPr>
              <w:t xml:space="preserve"> (%)</w:t>
            </w:r>
          </w:p>
        </w:tc>
        <w:tc>
          <w:tcPr>
            <w:tcW w:w="1619" w:type="dxa"/>
            <w:noWrap/>
          </w:tcPr>
          <w:p w14:paraId="79B5ED66" w14:textId="151A0A57"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53615B10" w14:textId="230B63F4"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58EF5C23" w14:textId="070651E6"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71AE970F" w14:textId="185DDC31"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51E60D50" w14:textId="7FF3645C"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0199A170" w14:textId="375E2B56"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7DD30453" w14:textId="32B15D48"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2359DEAA" w14:textId="26CD7634"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2BC2BF9F" w14:textId="77777777" w:rsidTr="00A83EE0">
        <w:trPr>
          <w:trHeight w:val="380"/>
          <w:jc w:val="center"/>
        </w:trPr>
        <w:tc>
          <w:tcPr>
            <w:tcW w:w="2750" w:type="dxa"/>
            <w:noWrap/>
          </w:tcPr>
          <w:p w14:paraId="60BB239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Mucosal layer</w:t>
            </w:r>
          </w:p>
        </w:tc>
        <w:tc>
          <w:tcPr>
            <w:tcW w:w="1619" w:type="dxa"/>
            <w:noWrap/>
          </w:tcPr>
          <w:p w14:paraId="0651170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267 (72.6)</w:t>
            </w:r>
          </w:p>
        </w:tc>
        <w:tc>
          <w:tcPr>
            <w:tcW w:w="1559" w:type="dxa"/>
            <w:noWrap/>
          </w:tcPr>
          <w:p w14:paraId="6FECF96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12 (19.4)</w:t>
            </w:r>
          </w:p>
        </w:tc>
        <w:tc>
          <w:tcPr>
            <w:tcW w:w="1559" w:type="dxa"/>
            <w:noWrap/>
          </w:tcPr>
          <w:p w14:paraId="7127BA8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255 (83.3)</w:t>
            </w:r>
          </w:p>
        </w:tc>
        <w:tc>
          <w:tcPr>
            <w:tcW w:w="1134" w:type="dxa"/>
            <w:noWrap/>
          </w:tcPr>
          <w:p w14:paraId="1C2CBBF8" w14:textId="78381F3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7B33DF9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113 (71.5)</w:t>
            </w:r>
          </w:p>
        </w:tc>
        <w:tc>
          <w:tcPr>
            <w:tcW w:w="1560" w:type="dxa"/>
            <w:noWrap/>
          </w:tcPr>
          <w:p w14:paraId="1015EDDE"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 (31.0)</w:t>
            </w:r>
          </w:p>
        </w:tc>
        <w:tc>
          <w:tcPr>
            <w:tcW w:w="1806" w:type="dxa"/>
            <w:noWrap/>
          </w:tcPr>
          <w:p w14:paraId="345305B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104 (80.6)</w:t>
            </w:r>
          </w:p>
        </w:tc>
        <w:tc>
          <w:tcPr>
            <w:tcW w:w="1476" w:type="dxa"/>
            <w:noWrap/>
          </w:tcPr>
          <w:p w14:paraId="700FDDF4" w14:textId="3076C0D7"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10448880" w14:textId="77777777" w:rsidTr="00A83EE0">
        <w:trPr>
          <w:trHeight w:val="380"/>
          <w:jc w:val="center"/>
        </w:trPr>
        <w:tc>
          <w:tcPr>
            <w:tcW w:w="2750" w:type="dxa"/>
            <w:noWrap/>
          </w:tcPr>
          <w:p w14:paraId="693DF27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Submucosa</w:t>
            </w:r>
          </w:p>
        </w:tc>
        <w:tc>
          <w:tcPr>
            <w:tcW w:w="1619" w:type="dxa"/>
            <w:noWrap/>
          </w:tcPr>
          <w:p w14:paraId="088C299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101 (27.4)</w:t>
            </w:r>
          </w:p>
        </w:tc>
        <w:tc>
          <w:tcPr>
            <w:tcW w:w="1559" w:type="dxa"/>
            <w:noWrap/>
          </w:tcPr>
          <w:p w14:paraId="0424FFB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50 (80.6)</w:t>
            </w:r>
          </w:p>
        </w:tc>
        <w:tc>
          <w:tcPr>
            <w:tcW w:w="1559" w:type="dxa"/>
            <w:noWrap/>
          </w:tcPr>
          <w:p w14:paraId="1A73ED1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51 (16.7)</w:t>
            </w:r>
          </w:p>
        </w:tc>
        <w:tc>
          <w:tcPr>
            <w:tcW w:w="1134" w:type="dxa"/>
            <w:noWrap/>
          </w:tcPr>
          <w:p w14:paraId="6C5BA016" w14:textId="13082EB3"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12195B3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45 (28.5)</w:t>
            </w:r>
          </w:p>
        </w:tc>
        <w:tc>
          <w:tcPr>
            <w:tcW w:w="1560" w:type="dxa"/>
            <w:noWrap/>
          </w:tcPr>
          <w:p w14:paraId="71CC093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20 (69.0)</w:t>
            </w:r>
          </w:p>
        </w:tc>
        <w:tc>
          <w:tcPr>
            <w:tcW w:w="1806" w:type="dxa"/>
            <w:noWrap/>
          </w:tcPr>
          <w:p w14:paraId="3B8984F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25 (19.4)</w:t>
            </w:r>
          </w:p>
        </w:tc>
        <w:tc>
          <w:tcPr>
            <w:tcW w:w="1476" w:type="dxa"/>
            <w:noWrap/>
          </w:tcPr>
          <w:p w14:paraId="25BE4AB3" w14:textId="3064D1B2"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1E221072" w14:textId="77777777" w:rsidTr="00A83EE0">
        <w:trPr>
          <w:trHeight w:val="380"/>
          <w:jc w:val="center"/>
        </w:trPr>
        <w:tc>
          <w:tcPr>
            <w:tcW w:w="2750" w:type="dxa"/>
            <w:noWrap/>
          </w:tcPr>
          <w:p w14:paraId="30355750" w14:textId="77777777"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Vascular_invasion</w:t>
            </w:r>
            <w:proofErr w:type="spellEnd"/>
            <w:r w:rsidRPr="00594B88">
              <w:rPr>
                <w:rFonts w:ascii="Book Antiqua" w:eastAsia="Microsoft YaHei Light" w:hAnsi="Book Antiqua"/>
                <w:color w:val="000000"/>
              </w:rPr>
              <w:t xml:space="preserve"> (%)</w:t>
            </w:r>
          </w:p>
        </w:tc>
        <w:tc>
          <w:tcPr>
            <w:tcW w:w="1619" w:type="dxa"/>
            <w:noWrap/>
          </w:tcPr>
          <w:p w14:paraId="0963767A" w14:textId="38618D87"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47C4D4B3" w14:textId="117F3B4E"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6520C193" w14:textId="5912C8D8"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34AF097B" w14:textId="40AFF86F"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3A0B8ECC" w14:textId="39DA9EBB"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6871FD27" w14:textId="3BF4366F"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7809A139" w14:textId="22D91D03"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247B02AB" w14:textId="7E3ACA03"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4EFA4FD3" w14:textId="77777777" w:rsidTr="00A83EE0">
        <w:trPr>
          <w:trHeight w:val="380"/>
          <w:jc w:val="center"/>
        </w:trPr>
        <w:tc>
          <w:tcPr>
            <w:tcW w:w="2750" w:type="dxa"/>
            <w:noWrap/>
          </w:tcPr>
          <w:p w14:paraId="1BDDB35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Yes</w:t>
            </w:r>
          </w:p>
        </w:tc>
        <w:tc>
          <w:tcPr>
            <w:tcW w:w="1619" w:type="dxa"/>
            <w:noWrap/>
          </w:tcPr>
          <w:p w14:paraId="2335E6D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124 (33.7)</w:t>
            </w:r>
          </w:p>
        </w:tc>
        <w:tc>
          <w:tcPr>
            <w:tcW w:w="1559" w:type="dxa"/>
            <w:noWrap/>
          </w:tcPr>
          <w:p w14:paraId="65E5EF4B"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42 (67.7)</w:t>
            </w:r>
          </w:p>
        </w:tc>
        <w:tc>
          <w:tcPr>
            <w:tcW w:w="1559" w:type="dxa"/>
            <w:noWrap/>
          </w:tcPr>
          <w:p w14:paraId="4119EFA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82 (26.8)</w:t>
            </w:r>
          </w:p>
        </w:tc>
        <w:tc>
          <w:tcPr>
            <w:tcW w:w="1134" w:type="dxa"/>
            <w:noWrap/>
          </w:tcPr>
          <w:p w14:paraId="1B0AD619" w14:textId="21A33EA7"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09C4320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56 (35.4)</w:t>
            </w:r>
          </w:p>
        </w:tc>
        <w:tc>
          <w:tcPr>
            <w:tcW w:w="1560" w:type="dxa"/>
            <w:noWrap/>
          </w:tcPr>
          <w:p w14:paraId="46C12D0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 (72.4)</w:t>
            </w:r>
          </w:p>
        </w:tc>
        <w:tc>
          <w:tcPr>
            <w:tcW w:w="1806" w:type="dxa"/>
            <w:noWrap/>
          </w:tcPr>
          <w:p w14:paraId="7BE985F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35 (27.1)</w:t>
            </w:r>
          </w:p>
        </w:tc>
        <w:tc>
          <w:tcPr>
            <w:tcW w:w="1476" w:type="dxa"/>
            <w:noWrap/>
          </w:tcPr>
          <w:p w14:paraId="48C52A73" w14:textId="430C6954"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387FB8ED" w14:textId="77777777" w:rsidTr="00A83EE0">
        <w:trPr>
          <w:trHeight w:val="380"/>
          <w:jc w:val="center"/>
        </w:trPr>
        <w:tc>
          <w:tcPr>
            <w:tcW w:w="2750" w:type="dxa"/>
            <w:noWrap/>
          </w:tcPr>
          <w:p w14:paraId="73D5278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No</w:t>
            </w:r>
          </w:p>
        </w:tc>
        <w:tc>
          <w:tcPr>
            <w:tcW w:w="1619" w:type="dxa"/>
            <w:noWrap/>
          </w:tcPr>
          <w:p w14:paraId="5359F94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244 (66.3)</w:t>
            </w:r>
          </w:p>
        </w:tc>
        <w:tc>
          <w:tcPr>
            <w:tcW w:w="1559" w:type="dxa"/>
            <w:noWrap/>
          </w:tcPr>
          <w:p w14:paraId="3DBDCCA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20 (32.3)</w:t>
            </w:r>
          </w:p>
        </w:tc>
        <w:tc>
          <w:tcPr>
            <w:tcW w:w="1559" w:type="dxa"/>
            <w:noWrap/>
          </w:tcPr>
          <w:p w14:paraId="3561CA30"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224 (73.2)</w:t>
            </w:r>
          </w:p>
        </w:tc>
        <w:tc>
          <w:tcPr>
            <w:tcW w:w="1134" w:type="dxa"/>
            <w:noWrap/>
          </w:tcPr>
          <w:p w14:paraId="039655E7" w14:textId="3BC5B06E"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396A36D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102 (64.6)</w:t>
            </w:r>
          </w:p>
        </w:tc>
        <w:tc>
          <w:tcPr>
            <w:tcW w:w="1560" w:type="dxa"/>
            <w:noWrap/>
          </w:tcPr>
          <w:p w14:paraId="3AC5B6B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8 (27.6)</w:t>
            </w:r>
          </w:p>
        </w:tc>
        <w:tc>
          <w:tcPr>
            <w:tcW w:w="1806" w:type="dxa"/>
            <w:noWrap/>
          </w:tcPr>
          <w:p w14:paraId="4E0016B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94 (72.9)</w:t>
            </w:r>
          </w:p>
        </w:tc>
        <w:tc>
          <w:tcPr>
            <w:tcW w:w="1476" w:type="dxa"/>
            <w:noWrap/>
          </w:tcPr>
          <w:p w14:paraId="74749B88" w14:textId="42AA5138"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53886958" w14:textId="77777777" w:rsidTr="00A83EE0">
        <w:trPr>
          <w:trHeight w:val="380"/>
          <w:jc w:val="center"/>
        </w:trPr>
        <w:tc>
          <w:tcPr>
            <w:tcW w:w="2750" w:type="dxa"/>
            <w:noWrap/>
          </w:tcPr>
          <w:p w14:paraId="16E63424"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VTT (%)</w:t>
            </w:r>
          </w:p>
        </w:tc>
        <w:tc>
          <w:tcPr>
            <w:tcW w:w="1619" w:type="dxa"/>
            <w:noWrap/>
          </w:tcPr>
          <w:p w14:paraId="186B0CF7" w14:textId="73EF24BE"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5DDD28EF" w14:textId="7EA75184" w:rsidR="008E48AB" w:rsidRPr="00594B88" w:rsidRDefault="008E48AB" w:rsidP="00594B88">
            <w:pPr>
              <w:spacing w:line="360" w:lineRule="auto"/>
              <w:jc w:val="both"/>
              <w:rPr>
                <w:rFonts w:ascii="Book Antiqua" w:eastAsia="Microsoft YaHei Light" w:hAnsi="Book Antiqua"/>
                <w:color w:val="000000"/>
              </w:rPr>
            </w:pPr>
          </w:p>
        </w:tc>
        <w:tc>
          <w:tcPr>
            <w:tcW w:w="1559" w:type="dxa"/>
            <w:noWrap/>
          </w:tcPr>
          <w:p w14:paraId="0878446D" w14:textId="2A0E38D7" w:rsidR="008E48AB" w:rsidRPr="00594B88" w:rsidRDefault="008E48AB" w:rsidP="00594B88">
            <w:pPr>
              <w:spacing w:line="360" w:lineRule="auto"/>
              <w:jc w:val="both"/>
              <w:rPr>
                <w:rFonts w:ascii="Book Antiqua" w:eastAsia="Microsoft YaHei Light" w:hAnsi="Book Antiqua"/>
                <w:color w:val="000000"/>
              </w:rPr>
            </w:pPr>
          </w:p>
        </w:tc>
        <w:tc>
          <w:tcPr>
            <w:tcW w:w="1134" w:type="dxa"/>
            <w:noWrap/>
          </w:tcPr>
          <w:p w14:paraId="08E5B6C8" w14:textId="27607DC5"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6FA1DE6F" w14:textId="7CD8E1EF" w:rsidR="008E48AB" w:rsidRPr="00594B88" w:rsidRDefault="008E48AB" w:rsidP="00594B88">
            <w:pPr>
              <w:spacing w:line="360" w:lineRule="auto"/>
              <w:jc w:val="both"/>
              <w:rPr>
                <w:rFonts w:ascii="Book Antiqua" w:eastAsia="Microsoft YaHei Light" w:hAnsi="Book Antiqua"/>
                <w:color w:val="000000"/>
              </w:rPr>
            </w:pPr>
          </w:p>
        </w:tc>
        <w:tc>
          <w:tcPr>
            <w:tcW w:w="1560" w:type="dxa"/>
            <w:noWrap/>
          </w:tcPr>
          <w:p w14:paraId="2FDF48FA" w14:textId="1E88B01C" w:rsidR="008E48AB" w:rsidRPr="00594B88" w:rsidRDefault="008E48AB" w:rsidP="00594B88">
            <w:pPr>
              <w:spacing w:line="360" w:lineRule="auto"/>
              <w:jc w:val="both"/>
              <w:rPr>
                <w:rFonts w:ascii="Book Antiqua" w:eastAsia="Microsoft YaHei Light" w:hAnsi="Book Antiqua"/>
                <w:color w:val="000000"/>
              </w:rPr>
            </w:pPr>
          </w:p>
        </w:tc>
        <w:tc>
          <w:tcPr>
            <w:tcW w:w="1806" w:type="dxa"/>
            <w:noWrap/>
          </w:tcPr>
          <w:p w14:paraId="23FF7404" w14:textId="1AFAB1EE" w:rsidR="008E48AB" w:rsidRPr="00594B88" w:rsidRDefault="008E48AB" w:rsidP="00594B88">
            <w:pPr>
              <w:spacing w:line="360" w:lineRule="auto"/>
              <w:jc w:val="both"/>
              <w:rPr>
                <w:rFonts w:ascii="Book Antiqua" w:eastAsia="Microsoft YaHei Light" w:hAnsi="Book Antiqua"/>
                <w:color w:val="000000"/>
              </w:rPr>
            </w:pPr>
          </w:p>
        </w:tc>
        <w:tc>
          <w:tcPr>
            <w:tcW w:w="1476" w:type="dxa"/>
            <w:noWrap/>
          </w:tcPr>
          <w:p w14:paraId="1A128516" w14:textId="6B7355AA"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69C5A218" w14:textId="77777777" w:rsidTr="00A83EE0">
        <w:trPr>
          <w:trHeight w:val="380"/>
          <w:jc w:val="center"/>
        </w:trPr>
        <w:tc>
          <w:tcPr>
            <w:tcW w:w="2750" w:type="dxa"/>
            <w:noWrap/>
          </w:tcPr>
          <w:p w14:paraId="333E325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Yes</w:t>
            </w:r>
          </w:p>
        </w:tc>
        <w:tc>
          <w:tcPr>
            <w:tcW w:w="1619" w:type="dxa"/>
            <w:noWrap/>
          </w:tcPr>
          <w:p w14:paraId="741DA6C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124 (33.7)</w:t>
            </w:r>
          </w:p>
        </w:tc>
        <w:tc>
          <w:tcPr>
            <w:tcW w:w="1559" w:type="dxa"/>
            <w:noWrap/>
          </w:tcPr>
          <w:p w14:paraId="3094914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45 (72.6)</w:t>
            </w:r>
          </w:p>
        </w:tc>
        <w:tc>
          <w:tcPr>
            <w:tcW w:w="1559" w:type="dxa"/>
            <w:noWrap/>
          </w:tcPr>
          <w:p w14:paraId="4E95972C"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79 (25.8)</w:t>
            </w:r>
          </w:p>
        </w:tc>
        <w:tc>
          <w:tcPr>
            <w:tcW w:w="1134" w:type="dxa"/>
            <w:noWrap/>
          </w:tcPr>
          <w:p w14:paraId="5BD55909" w14:textId="5CA95358"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22C5973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44 (27.8)</w:t>
            </w:r>
          </w:p>
        </w:tc>
        <w:tc>
          <w:tcPr>
            <w:tcW w:w="1560" w:type="dxa"/>
            <w:noWrap/>
          </w:tcPr>
          <w:p w14:paraId="114811B9"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23 (79.3)</w:t>
            </w:r>
          </w:p>
        </w:tc>
        <w:tc>
          <w:tcPr>
            <w:tcW w:w="1806" w:type="dxa"/>
            <w:noWrap/>
          </w:tcPr>
          <w:p w14:paraId="14DCA4C6"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21 (16.3)</w:t>
            </w:r>
          </w:p>
        </w:tc>
        <w:tc>
          <w:tcPr>
            <w:tcW w:w="1476" w:type="dxa"/>
            <w:noWrap/>
          </w:tcPr>
          <w:p w14:paraId="6FAA0D1A" w14:textId="04917FF3"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5FEEB9AE" w14:textId="77777777" w:rsidTr="00A83EE0">
        <w:trPr>
          <w:trHeight w:val="380"/>
          <w:jc w:val="center"/>
        </w:trPr>
        <w:tc>
          <w:tcPr>
            <w:tcW w:w="2750" w:type="dxa"/>
            <w:noWrap/>
          </w:tcPr>
          <w:p w14:paraId="5DE8521A"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No</w:t>
            </w:r>
          </w:p>
        </w:tc>
        <w:tc>
          <w:tcPr>
            <w:tcW w:w="1619" w:type="dxa"/>
            <w:noWrap/>
          </w:tcPr>
          <w:p w14:paraId="34A2920D"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244 (66.3)</w:t>
            </w:r>
          </w:p>
        </w:tc>
        <w:tc>
          <w:tcPr>
            <w:tcW w:w="1559" w:type="dxa"/>
            <w:noWrap/>
          </w:tcPr>
          <w:p w14:paraId="5BC9D80F"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17 (27.4)</w:t>
            </w:r>
          </w:p>
        </w:tc>
        <w:tc>
          <w:tcPr>
            <w:tcW w:w="1559" w:type="dxa"/>
            <w:noWrap/>
          </w:tcPr>
          <w:p w14:paraId="6972A165"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227 (74.2)</w:t>
            </w:r>
          </w:p>
        </w:tc>
        <w:tc>
          <w:tcPr>
            <w:tcW w:w="1134" w:type="dxa"/>
            <w:noWrap/>
          </w:tcPr>
          <w:p w14:paraId="6DA699BF" w14:textId="009BC35F" w:rsidR="008E48AB" w:rsidRPr="00594B88" w:rsidRDefault="008E48AB" w:rsidP="00594B88">
            <w:pPr>
              <w:spacing w:line="360" w:lineRule="auto"/>
              <w:jc w:val="both"/>
              <w:rPr>
                <w:rFonts w:ascii="Book Antiqua" w:eastAsia="Microsoft YaHei Light" w:hAnsi="Book Antiqua"/>
                <w:color w:val="000000"/>
              </w:rPr>
            </w:pPr>
          </w:p>
        </w:tc>
        <w:tc>
          <w:tcPr>
            <w:tcW w:w="1701" w:type="dxa"/>
            <w:noWrap/>
          </w:tcPr>
          <w:p w14:paraId="2B65307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114 (72.2)</w:t>
            </w:r>
          </w:p>
        </w:tc>
        <w:tc>
          <w:tcPr>
            <w:tcW w:w="1560" w:type="dxa"/>
            <w:noWrap/>
          </w:tcPr>
          <w:p w14:paraId="64013DA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6 (20.7)</w:t>
            </w:r>
          </w:p>
        </w:tc>
        <w:tc>
          <w:tcPr>
            <w:tcW w:w="1806" w:type="dxa"/>
            <w:noWrap/>
          </w:tcPr>
          <w:p w14:paraId="1EA69273"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108 (83.7)</w:t>
            </w:r>
          </w:p>
        </w:tc>
        <w:tc>
          <w:tcPr>
            <w:tcW w:w="1476" w:type="dxa"/>
            <w:noWrap/>
          </w:tcPr>
          <w:p w14:paraId="774CFF65" w14:textId="72A2D286" w:rsidR="008E48AB" w:rsidRPr="00594B88" w:rsidRDefault="008E48AB" w:rsidP="00594B88">
            <w:pPr>
              <w:spacing w:line="360" w:lineRule="auto"/>
              <w:jc w:val="both"/>
              <w:rPr>
                <w:rFonts w:ascii="Book Antiqua" w:eastAsia="Microsoft YaHei Light" w:hAnsi="Book Antiqua"/>
                <w:color w:val="000000"/>
              </w:rPr>
            </w:pPr>
          </w:p>
        </w:tc>
      </w:tr>
      <w:tr w:rsidR="00232AD7" w:rsidRPr="00594B88" w14:paraId="7BDED3E9" w14:textId="77777777" w:rsidTr="00A83EE0">
        <w:trPr>
          <w:trHeight w:val="380"/>
          <w:jc w:val="center"/>
        </w:trPr>
        <w:tc>
          <w:tcPr>
            <w:tcW w:w="2750" w:type="dxa"/>
            <w:noWrap/>
          </w:tcPr>
          <w:p w14:paraId="645628F1" w14:textId="7CD7CF0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TF (median</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IQR)</w:t>
            </w:r>
          </w:p>
        </w:tc>
        <w:tc>
          <w:tcPr>
            <w:tcW w:w="1619" w:type="dxa"/>
            <w:noWrap/>
          </w:tcPr>
          <w:p w14:paraId="586D927F" w14:textId="60C11F6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3.78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3.56, 3.99</w:t>
            </w:r>
            <w:r w:rsidR="00232AD7" w:rsidRPr="00594B88">
              <w:rPr>
                <w:rFonts w:ascii="Book Antiqua" w:eastAsia="Microsoft YaHei Light" w:hAnsi="Book Antiqua"/>
                <w:color w:val="000000"/>
              </w:rPr>
              <w:t>)</w:t>
            </w:r>
          </w:p>
        </w:tc>
        <w:tc>
          <w:tcPr>
            <w:tcW w:w="1559" w:type="dxa"/>
            <w:noWrap/>
          </w:tcPr>
          <w:p w14:paraId="7E99F005" w14:textId="542A8C7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4.13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3.97, 4.27</w:t>
            </w:r>
            <w:r w:rsidR="00232AD7" w:rsidRPr="00594B88">
              <w:rPr>
                <w:rFonts w:ascii="Book Antiqua" w:eastAsia="Microsoft YaHei Light" w:hAnsi="Book Antiqua"/>
                <w:color w:val="000000"/>
              </w:rPr>
              <w:t>)</w:t>
            </w:r>
          </w:p>
        </w:tc>
        <w:tc>
          <w:tcPr>
            <w:tcW w:w="1559" w:type="dxa"/>
            <w:noWrap/>
          </w:tcPr>
          <w:p w14:paraId="7299E081" w14:textId="0571D0B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3.70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3.51, 3.90</w:t>
            </w:r>
            <w:r w:rsidR="00232AD7" w:rsidRPr="00594B88">
              <w:rPr>
                <w:rFonts w:ascii="Book Antiqua" w:eastAsia="Microsoft YaHei Light" w:hAnsi="Book Antiqua"/>
                <w:color w:val="000000"/>
              </w:rPr>
              <w:t>)</w:t>
            </w:r>
          </w:p>
        </w:tc>
        <w:tc>
          <w:tcPr>
            <w:tcW w:w="1134" w:type="dxa"/>
            <w:noWrap/>
          </w:tcPr>
          <w:p w14:paraId="1446BC43" w14:textId="065234AE"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78B11281" w14:textId="16D91A8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3.79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3.52, 4.01</w:t>
            </w:r>
            <w:r w:rsidR="00232AD7" w:rsidRPr="00594B88">
              <w:rPr>
                <w:rFonts w:ascii="Book Antiqua" w:eastAsia="Microsoft YaHei Light" w:hAnsi="Book Antiqua"/>
                <w:color w:val="000000"/>
              </w:rPr>
              <w:t>)</w:t>
            </w:r>
          </w:p>
        </w:tc>
        <w:tc>
          <w:tcPr>
            <w:tcW w:w="1560" w:type="dxa"/>
            <w:noWrap/>
          </w:tcPr>
          <w:p w14:paraId="3C1FD999" w14:textId="6557F7B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4.16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4.00, 4.31</w:t>
            </w:r>
            <w:r w:rsidR="00232AD7" w:rsidRPr="00594B88">
              <w:rPr>
                <w:rFonts w:ascii="Book Antiqua" w:eastAsia="Microsoft YaHei Light" w:hAnsi="Book Antiqua"/>
                <w:color w:val="000000"/>
              </w:rPr>
              <w:t>)</w:t>
            </w:r>
          </w:p>
        </w:tc>
        <w:tc>
          <w:tcPr>
            <w:tcW w:w="1806" w:type="dxa"/>
            <w:noWrap/>
          </w:tcPr>
          <w:p w14:paraId="2CEB8A71" w14:textId="2F4273F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3.70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3.49, 3.93</w:t>
            </w:r>
            <w:r w:rsidR="00232AD7" w:rsidRPr="00594B88">
              <w:rPr>
                <w:rFonts w:ascii="Book Antiqua" w:eastAsia="Microsoft YaHei Light" w:hAnsi="Book Antiqua"/>
                <w:color w:val="000000"/>
              </w:rPr>
              <w:t>)</w:t>
            </w:r>
          </w:p>
        </w:tc>
        <w:tc>
          <w:tcPr>
            <w:tcW w:w="1476" w:type="dxa"/>
            <w:noWrap/>
          </w:tcPr>
          <w:p w14:paraId="632ACBF1" w14:textId="2C92D37B"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2E86E225" w14:textId="77777777" w:rsidTr="00A83EE0">
        <w:trPr>
          <w:trHeight w:val="380"/>
          <w:jc w:val="center"/>
        </w:trPr>
        <w:tc>
          <w:tcPr>
            <w:tcW w:w="2750" w:type="dxa"/>
            <w:noWrap/>
          </w:tcPr>
          <w:p w14:paraId="2E74790C" w14:textId="61BCDBC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EV (median</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IQR)</w:t>
            </w:r>
          </w:p>
        </w:tc>
        <w:tc>
          <w:tcPr>
            <w:tcW w:w="1619" w:type="dxa"/>
            <w:noWrap/>
          </w:tcPr>
          <w:p w14:paraId="45548E50" w14:textId="75700C3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0.88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0.64, 1.12</w:t>
            </w:r>
            <w:r w:rsidR="00232AD7" w:rsidRPr="00594B88">
              <w:rPr>
                <w:rFonts w:ascii="Book Antiqua" w:eastAsia="Microsoft YaHei Light" w:hAnsi="Book Antiqua"/>
                <w:color w:val="000000"/>
              </w:rPr>
              <w:t>)</w:t>
            </w:r>
          </w:p>
        </w:tc>
        <w:tc>
          <w:tcPr>
            <w:tcW w:w="1559" w:type="dxa"/>
            <w:noWrap/>
          </w:tcPr>
          <w:p w14:paraId="57E45B71" w14:textId="51156FA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0.60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0.49, 0.68</w:t>
            </w:r>
            <w:r w:rsidR="00232AD7" w:rsidRPr="00594B88">
              <w:rPr>
                <w:rFonts w:ascii="Book Antiqua" w:eastAsia="Microsoft YaHei Light" w:hAnsi="Book Antiqua"/>
                <w:color w:val="000000"/>
              </w:rPr>
              <w:t>)</w:t>
            </w:r>
          </w:p>
        </w:tc>
        <w:tc>
          <w:tcPr>
            <w:tcW w:w="1559" w:type="dxa"/>
            <w:noWrap/>
          </w:tcPr>
          <w:p w14:paraId="6E94E9B8" w14:textId="68288E8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0.98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0.72, 1.20</w:t>
            </w:r>
            <w:r w:rsidR="00232AD7" w:rsidRPr="00594B88">
              <w:rPr>
                <w:rFonts w:ascii="Book Antiqua" w:eastAsia="Microsoft YaHei Light" w:hAnsi="Book Antiqua"/>
                <w:color w:val="000000"/>
              </w:rPr>
              <w:t>)</w:t>
            </w:r>
          </w:p>
        </w:tc>
        <w:tc>
          <w:tcPr>
            <w:tcW w:w="1134" w:type="dxa"/>
            <w:noWrap/>
          </w:tcPr>
          <w:p w14:paraId="61D738B8" w14:textId="6B8D613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18A7D4DF" w14:textId="03C557B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0.85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0.65, 1.09</w:t>
            </w:r>
            <w:r w:rsidR="00232AD7" w:rsidRPr="00594B88">
              <w:rPr>
                <w:rFonts w:ascii="Book Antiqua" w:eastAsia="Microsoft YaHei Light" w:hAnsi="Book Antiqua"/>
                <w:color w:val="000000"/>
              </w:rPr>
              <w:t>)</w:t>
            </w:r>
          </w:p>
        </w:tc>
        <w:tc>
          <w:tcPr>
            <w:tcW w:w="1560" w:type="dxa"/>
            <w:noWrap/>
          </w:tcPr>
          <w:p w14:paraId="799E234F" w14:textId="2664843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0.64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0.54, 0.70</w:t>
            </w:r>
            <w:r w:rsidR="00232AD7" w:rsidRPr="00594B88">
              <w:rPr>
                <w:rFonts w:ascii="Book Antiqua" w:eastAsia="Microsoft YaHei Light" w:hAnsi="Book Antiqua"/>
                <w:color w:val="000000"/>
              </w:rPr>
              <w:t>)</w:t>
            </w:r>
          </w:p>
        </w:tc>
        <w:tc>
          <w:tcPr>
            <w:tcW w:w="1806" w:type="dxa"/>
            <w:noWrap/>
          </w:tcPr>
          <w:p w14:paraId="42BD85A9" w14:textId="42750C0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0.92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0.72, 1.16</w:t>
            </w:r>
            <w:r w:rsidR="00232AD7" w:rsidRPr="00594B88">
              <w:rPr>
                <w:rFonts w:ascii="Book Antiqua" w:eastAsia="Microsoft YaHei Light" w:hAnsi="Book Antiqua"/>
                <w:color w:val="000000"/>
              </w:rPr>
              <w:t>)</w:t>
            </w:r>
          </w:p>
        </w:tc>
        <w:tc>
          <w:tcPr>
            <w:tcW w:w="1476" w:type="dxa"/>
            <w:noWrap/>
          </w:tcPr>
          <w:p w14:paraId="7BBD76E3" w14:textId="6A787CD9"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30210F19" w14:textId="77777777" w:rsidTr="00A83EE0">
        <w:trPr>
          <w:trHeight w:val="380"/>
          <w:jc w:val="center"/>
        </w:trPr>
        <w:tc>
          <w:tcPr>
            <w:tcW w:w="2750" w:type="dxa"/>
            <w:noWrap/>
          </w:tcPr>
          <w:p w14:paraId="079E6CB4" w14:textId="61FE565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Entropy (median</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IQR)</w:t>
            </w:r>
          </w:p>
        </w:tc>
        <w:tc>
          <w:tcPr>
            <w:tcW w:w="1619" w:type="dxa"/>
            <w:noWrap/>
          </w:tcPr>
          <w:p w14:paraId="63BCDEE6" w14:textId="2BB5833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8.68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8.37, 8.98</w:t>
            </w:r>
            <w:r w:rsidR="00232AD7" w:rsidRPr="00594B88">
              <w:rPr>
                <w:rFonts w:ascii="Book Antiqua" w:eastAsia="Microsoft YaHei Light" w:hAnsi="Book Antiqua"/>
                <w:color w:val="000000"/>
              </w:rPr>
              <w:t>)</w:t>
            </w:r>
          </w:p>
        </w:tc>
        <w:tc>
          <w:tcPr>
            <w:tcW w:w="1559" w:type="dxa"/>
            <w:noWrap/>
          </w:tcPr>
          <w:p w14:paraId="5FC00F85" w14:textId="0477252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10.51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10.07, 10.88</w:t>
            </w:r>
            <w:r w:rsidR="00232AD7" w:rsidRPr="00594B88">
              <w:rPr>
                <w:rFonts w:ascii="Book Antiqua" w:eastAsia="Microsoft YaHei Light" w:hAnsi="Book Antiqua"/>
                <w:color w:val="000000"/>
              </w:rPr>
              <w:t>)</w:t>
            </w:r>
          </w:p>
        </w:tc>
        <w:tc>
          <w:tcPr>
            <w:tcW w:w="1559" w:type="dxa"/>
            <w:noWrap/>
          </w:tcPr>
          <w:p w14:paraId="662045B8" w14:textId="53D465A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8.57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8.33, 8.83</w:t>
            </w:r>
            <w:r w:rsidR="00232AD7" w:rsidRPr="00594B88">
              <w:rPr>
                <w:rFonts w:ascii="Book Antiqua" w:eastAsia="Microsoft YaHei Light" w:hAnsi="Book Antiqua"/>
                <w:color w:val="000000"/>
              </w:rPr>
              <w:t>)</w:t>
            </w:r>
          </w:p>
        </w:tc>
        <w:tc>
          <w:tcPr>
            <w:tcW w:w="1134" w:type="dxa"/>
            <w:noWrap/>
          </w:tcPr>
          <w:p w14:paraId="7F1F8CF7" w14:textId="48112AC4"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786FD9DC" w14:textId="1EF929D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8.79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8.43, 9.02</w:t>
            </w:r>
            <w:r w:rsidR="00232AD7" w:rsidRPr="00594B88">
              <w:rPr>
                <w:rFonts w:ascii="Book Antiqua" w:eastAsia="Microsoft YaHei Light" w:hAnsi="Book Antiqua"/>
                <w:color w:val="000000"/>
              </w:rPr>
              <w:t>)</w:t>
            </w:r>
          </w:p>
        </w:tc>
        <w:tc>
          <w:tcPr>
            <w:tcW w:w="1560" w:type="dxa"/>
            <w:noWrap/>
          </w:tcPr>
          <w:p w14:paraId="7605D01E" w14:textId="7794A50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10.44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10.16, 10.96</w:t>
            </w:r>
            <w:r w:rsidR="00232AD7" w:rsidRPr="00594B88">
              <w:rPr>
                <w:rFonts w:ascii="Book Antiqua" w:eastAsia="Microsoft YaHei Light" w:hAnsi="Book Antiqua"/>
                <w:color w:val="000000"/>
              </w:rPr>
              <w:t>)</w:t>
            </w:r>
          </w:p>
        </w:tc>
        <w:tc>
          <w:tcPr>
            <w:tcW w:w="1806" w:type="dxa"/>
            <w:noWrap/>
          </w:tcPr>
          <w:p w14:paraId="580E1133" w14:textId="3275483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8.65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8.38, 8.89</w:t>
            </w:r>
            <w:r w:rsidR="00232AD7" w:rsidRPr="00594B88">
              <w:rPr>
                <w:rFonts w:ascii="Book Antiqua" w:eastAsia="Microsoft YaHei Light" w:hAnsi="Book Antiqua"/>
                <w:color w:val="000000"/>
              </w:rPr>
              <w:t>)</w:t>
            </w:r>
          </w:p>
        </w:tc>
        <w:tc>
          <w:tcPr>
            <w:tcW w:w="1476" w:type="dxa"/>
            <w:noWrap/>
          </w:tcPr>
          <w:p w14:paraId="2EB6A693" w14:textId="5684F916"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40774CA8" w14:textId="77777777" w:rsidTr="00A83EE0">
        <w:trPr>
          <w:trHeight w:val="380"/>
          <w:jc w:val="center"/>
        </w:trPr>
        <w:tc>
          <w:tcPr>
            <w:tcW w:w="2750" w:type="dxa"/>
            <w:noWrap/>
          </w:tcPr>
          <w:p w14:paraId="7F4D06AC" w14:textId="73CCB16A"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IG_all</w:t>
            </w:r>
            <w:proofErr w:type="spellEnd"/>
            <w:r w:rsidRPr="00594B88">
              <w:rPr>
                <w:rFonts w:ascii="Book Antiqua" w:eastAsia="Microsoft YaHei Light" w:hAnsi="Book Antiqua"/>
                <w:color w:val="000000"/>
              </w:rPr>
              <w:t xml:space="preserve"> (median</w:t>
            </w:r>
            <w:r w:rsidR="00232AD7" w:rsidRPr="00594B88">
              <w:rPr>
                <w:rFonts w:ascii="Book Antiqua" w:eastAsia="Microsoft YaHei Light" w:hAnsi="Book Antiqua"/>
                <w:color w:val="000000"/>
              </w:rPr>
              <w:t xml:space="preserve">, </w:t>
            </w:r>
            <w:r w:rsidRPr="00594B88">
              <w:rPr>
                <w:rFonts w:ascii="Book Antiqua" w:eastAsia="Microsoft YaHei Light" w:hAnsi="Book Antiqua"/>
                <w:color w:val="000000"/>
              </w:rPr>
              <w:t>IQR)</w:t>
            </w:r>
          </w:p>
        </w:tc>
        <w:tc>
          <w:tcPr>
            <w:tcW w:w="1619" w:type="dxa"/>
            <w:noWrap/>
          </w:tcPr>
          <w:p w14:paraId="4905F775" w14:textId="729C214B"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2.16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1.76, 2.47</w:t>
            </w:r>
            <w:r w:rsidR="00232AD7" w:rsidRPr="00594B88">
              <w:rPr>
                <w:rFonts w:ascii="Book Antiqua" w:eastAsia="Microsoft YaHei Light" w:hAnsi="Book Antiqua"/>
                <w:color w:val="000000"/>
              </w:rPr>
              <w:t>)</w:t>
            </w:r>
          </w:p>
        </w:tc>
        <w:tc>
          <w:tcPr>
            <w:tcW w:w="1559" w:type="dxa"/>
            <w:noWrap/>
          </w:tcPr>
          <w:p w14:paraId="04F330D4" w14:textId="6D15324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3.04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2.64, 3.62</w:t>
            </w:r>
            <w:r w:rsidR="00232AD7" w:rsidRPr="00594B88">
              <w:rPr>
                <w:rFonts w:ascii="Book Antiqua" w:eastAsia="Microsoft YaHei Light" w:hAnsi="Book Antiqua"/>
                <w:color w:val="000000"/>
              </w:rPr>
              <w:t>)</w:t>
            </w:r>
          </w:p>
        </w:tc>
        <w:tc>
          <w:tcPr>
            <w:tcW w:w="1559" w:type="dxa"/>
            <w:noWrap/>
          </w:tcPr>
          <w:p w14:paraId="00A4E905" w14:textId="0A7050A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2.03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1.69, 2.30</w:t>
            </w:r>
            <w:r w:rsidR="00232AD7" w:rsidRPr="00594B88">
              <w:rPr>
                <w:rFonts w:ascii="Book Antiqua" w:eastAsia="Microsoft YaHei Light" w:hAnsi="Book Antiqua"/>
                <w:color w:val="000000"/>
              </w:rPr>
              <w:t>)</w:t>
            </w:r>
          </w:p>
        </w:tc>
        <w:tc>
          <w:tcPr>
            <w:tcW w:w="1134" w:type="dxa"/>
            <w:noWrap/>
          </w:tcPr>
          <w:p w14:paraId="518C1A8A" w14:textId="3AD8201B"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06E3030B" w14:textId="7319F35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2.12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1.75, 2.47</w:t>
            </w:r>
            <w:r w:rsidR="00232AD7" w:rsidRPr="00594B88">
              <w:rPr>
                <w:rFonts w:ascii="Book Antiqua" w:eastAsia="Microsoft YaHei Light" w:hAnsi="Book Antiqua"/>
                <w:color w:val="000000"/>
              </w:rPr>
              <w:t>)</w:t>
            </w:r>
          </w:p>
        </w:tc>
        <w:tc>
          <w:tcPr>
            <w:tcW w:w="1560" w:type="dxa"/>
            <w:noWrap/>
          </w:tcPr>
          <w:p w14:paraId="4DF872F2" w14:textId="322637F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2.94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2.70, 3.54</w:t>
            </w:r>
            <w:r w:rsidR="00232AD7" w:rsidRPr="00594B88">
              <w:rPr>
                <w:rFonts w:ascii="Book Antiqua" w:eastAsia="Microsoft YaHei Light" w:hAnsi="Book Antiqua"/>
                <w:color w:val="000000"/>
              </w:rPr>
              <w:t>)</w:t>
            </w:r>
          </w:p>
        </w:tc>
        <w:tc>
          <w:tcPr>
            <w:tcW w:w="1806" w:type="dxa"/>
            <w:noWrap/>
          </w:tcPr>
          <w:p w14:paraId="4F5E7F5C" w14:textId="0450B7B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1.97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1.64, 2.31</w:t>
            </w:r>
            <w:r w:rsidR="00232AD7" w:rsidRPr="00594B88">
              <w:rPr>
                <w:rFonts w:ascii="Book Antiqua" w:eastAsia="Microsoft YaHei Light" w:hAnsi="Book Antiqua"/>
                <w:color w:val="000000"/>
              </w:rPr>
              <w:t>)</w:t>
            </w:r>
          </w:p>
        </w:tc>
        <w:tc>
          <w:tcPr>
            <w:tcW w:w="1476" w:type="dxa"/>
            <w:noWrap/>
          </w:tcPr>
          <w:p w14:paraId="7748D744" w14:textId="158F635E"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59C767DC" w14:textId="77777777" w:rsidTr="00A83EE0">
        <w:trPr>
          <w:trHeight w:val="380"/>
          <w:jc w:val="center"/>
        </w:trPr>
        <w:tc>
          <w:tcPr>
            <w:tcW w:w="2750" w:type="dxa"/>
            <w:noWrap/>
          </w:tcPr>
          <w:p w14:paraId="3BC493BC" w14:textId="795A79B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IG_0 </w:t>
            </w:r>
            <w:r w:rsidR="00232AD7" w:rsidRPr="00594B88">
              <w:rPr>
                <w:rFonts w:ascii="Book Antiqua" w:eastAsia="Microsoft YaHei Light" w:hAnsi="Book Antiqua"/>
                <w:color w:val="000000"/>
              </w:rPr>
              <w:t>(median, IQR)</w:t>
            </w:r>
          </w:p>
        </w:tc>
        <w:tc>
          <w:tcPr>
            <w:tcW w:w="1619" w:type="dxa"/>
            <w:noWrap/>
          </w:tcPr>
          <w:p w14:paraId="7F6470CE" w14:textId="60BF742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2.26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1.75, 2.66</w:t>
            </w:r>
            <w:r w:rsidR="00232AD7" w:rsidRPr="00594B88">
              <w:rPr>
                <w:rFonts w:ascii="Book Antiqua" w:eastAsia="Microsoft YaHei Light" w:hAnsi="Book Antiqua"/>
                <w:color w:val="000000"/>
              </w:rPr>
              <w:t>)</w:t>
            </w:r>
          </w:p>
        </w:tc>
        <w:tc>
          <w:tcPr>
            <w:tcW w:w="1559" w:type="dxa"/>
            <w:noWrap/>
          </w:tcPr>
          <w:p w14:paraId="4B48830D" w14:textId="6FE9679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3.34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2.72, 3.80</w:t>
            </w:r>
            <w:r w:rsidR="00232AD7" w:rsidRPr="00594B88">
              <w:rPr>
                <w:rFonts w:ascii="Book Antiqua" w:eastAsia="Microsoft YaHei Light" w:hAnsi="Book Antiqua"/>
                <w:color w:val="000000"/>
              </w:rPr>
              <w:t>)</w:t>
            </w:r>
          </w:p>
        </w:tc>
        <w:tc>
          <w:tcPr>
            <w:tcW w:w="1559" w:type="dxa"/>
            <w:noWrap/>
          </w:tcPr>
          <w:p w14:paraId="37D85913" w14:textId="6D3E8E0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1.69, 2.48</w:t>
            </w:r>
            <w:r w:rsidR="00232AD7" w:rsidRPr="00594B88">
              <w:rPr>
                <w:rFonts w:ascii="Book Antiqua" w:eastAsia="Microsoft YaHei Light" w:hAnsi="Book Antiqua"/>
                <w:color w:val="000000"/>
              </w:rPr>
              <w:t>)</w:t>
            </w:r>
          </w:p>
        </w:tc>
        <w:tc>
          <w:tcPr>
            <w:tcW w:w="1134" w:type="dxa"/>
            <w:noWrap/>
          </w:tcPr>
          <w:p w14:paraId="01DDEF18" w14:textId="162A973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3A2A203F" w14:textId="163A44AB"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2.41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1.90, 2.79</w:t>
            </w:r>
            <w:r w:rsidR="00232AD7" w:rsidRPr="00594B88">
              <w:rPr>
                <w:rFonts w:ascii="Book Antiqua" w:eastAsia="Microsoft YaHei Light" w:hAnsi="Book Antiqua"/>
                <w:color w:val="000000"/>
              </w:rPr>
              <w:t>)</w:t>
            </w:r>
          </w:p>
        </w:tc>
        <w:tc>
          <w:tcPr>
            <w:tcW w:w="1560" w:type="dxa"/>
            <w:noWrap/>
          </w:tcPr>
          <w:p w14:paraId="7D23D106" w14:textId="5C2FEBE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3.70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3.16, 4.18</w:t>
            </w:r>
            <w:r w:rsidR="00232AD7" w:rsidRPr="00594B88">
              <w:rPr>
                <w:rFonts w:ascii="Book Antiqua" w:eastAsia="Microsoft YaHei Light" w:hAnsi="Book Antiqua"/>
                <w:color w:val="000000"/>
              </w:rPr>
              <w:t>)</w:t>
            </w:r>
          </w:p>
        </w:tc>
        <w:tc>
          <w:tcPr>
            <w:tcW w:w="1806" w:type="dxa"/>
            <w:noWrap/>
          </w:tcPr>
          <w:p w14:paraId="6216D69A" w14:textId="4E64D6F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2.22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1.77, 2.62</w:t>
            </w:r>
            <w:r w:rsidR="00232AD7" w:rsidRPr="00594B88">
              <w:rPr>
                <w:rFonts w:ascii="Book Antiqua" w:eastAsia="Microsoft YaHei Light" w:hAnsi="Book Antiqua"/>
                <w:color w:val="000000"/>
              </w:rPr>
              <w:t>)</w:t>
            </w:r>
          </w:p>
        </w:tc>
        <w:tc>
          <w:tcPr>
            <w:tcW w:w="1476" w:type="dxa"/>
            <w:noWrap/>
          </w:tcPr>
          <w:p w14:paraId="2133C2DD" w14:textId="3162CEF7"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2FEBAF7E" w14:textId="77777777" w:rsidTr="00A83EE0">
        <w:trPr>
          <w:trHeight w:val="380"/>
          <w:jc w:val="center"/>
        </w:trPr>
        <w:tc>
          <w:tcPr>
            <w:tcW w:w="2750" w:type="dxa"/>
            <w:noWrap/>
          </w:tcPr>
          <w:p w14:paraId="51E83904" w14:textId="442DA13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lastRenderedPageBreak/>
              <w:t xml:space="preserve">IG_45 </w:t>
            </w:r>
            <w:r w:rsidR="00232AD7" w:rsidRPr="00594B88">
              <w:rPr>
                <w:rFonts w:ascii="Book Antiqua" w:eastAsia="Microsoft YaHei Light" w:hAnsi="Book Antiqua"/>
                <w:color w:val="000000"/>
              </w:rPr>
              <w:t>(median, IQR)</w:t>
            </w:r>
          </w:p>
        </w:tc>
        <w:tc>
          <w:tcPr>
            <w:tcW w:w="1619" w:type="dxa"/>
            <w:noWrap/>
          </w:tcPr>
          <w:p w14:paraId="54E01CFA" w14:textId="79F8F3D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1.88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1.54, 2.18</w:t>
            </w:r>
            <w:r w:rsidR="00232AD7" w:rsidRPr="00594B88">
              <w:rPr>
                <w:rFonts w:ascii="Book Antiqua" w:eastAsia="Microsoft YaHei Light" w:hAnsi="Book Antiqua"/>
                <w:color w:val="000000"/>
              </w:rPr>
              <w:t>)</w:t>
            </w:r>
          </w:p>
        </w:tc>
        <w:tc>
          <w:tcPr>
            <w:tcW w:w="1559" w:type="dxa"/>
            <w:noWrap/>
          </w:tcPr>
          <w:p w14:paraId="34C48A72" w14:textId="2D9A3BF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2.85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2.32, 3.26</w:t>
            </w:r>
            <w:r w:rsidR="00232AD7" w:rsidRPr="00594B88">
              <w:rPr>
                <w:rFonts w:ascii="Book Antiqua" w:eastAsia="Microsoft YaHei Light" w:hAnsi="Book Antiqua"/>
                <w:color w:val="000000"/>
              </w:rPr>
              <w:t>)</w:t>
            </w:r>
          </w:p>
        </w:tc>
        <w:tc>
          <w:tcPr>
            <w:tcW w:w="1559" w:type="dxa"/>
            <w:noWrap/>
          </w:tcPr>
          <w:p w14:paraId="73001945" w14:textId="0713803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1.78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1.47, 2.04</w:t>
            </w:r>
            <w:r w:rsidR="00232AD7" w:rsidRPr="00594B88">
              <w:rPr>
                <w:rFonts w:ascii="Book Antiqua" w:eastAsia="Microsoft YaHei Light" w:hAnsi="Book Antiqua"/>
                <w:color w:val="000000"/>
              </w:rPr>
              <w:t>)</w:t>
            </w:r>
          </w:p>
        </w:tc>
        <w:tc>
          <w:tcPr>
            <w:tcW w:w="1134" w:type="dxa"/>
            <w:noWrap/>
          </w:tcPr>
          <w:p w14:paraId="65D64E72" w14:textId="4DF13720"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698C5848" w14:textId="74E1565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1.85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1.48, 2.18</w:t>
            </w:r>
            <w:r w:rsidR="00232AD7" w:rsidRPr="00594B88">
              <w:rPr>
                <w:rFonts w:ascii="Book Antiqua" w:eastAsia="Microsoft YaHei Light" w:hAnsi="Book Antiqua"/>
                <w:color w:val="000000"/>
              </w:rPr>
              <w:t>)</w:t>
            </w:r>
          </w:p>
        </w:tc>
        <w:tc>
          <w:tcPr>
            <w:tcW w:w="1560" w:type="dxa"/>
            <w:noWrap/>
          </w:tcPr>
          <w:p w14:paraId="4823BF70" w14:textId="16150A9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2.73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2.31, 3.11</w:t>
            </w:r>
            <w:r w:rsidR="00232AD7" w:rsidRPr="00594B88">
              <w:rPr>
                <w:rFonts w:ascii="Book Antiqua" w:eastAsia="Microsoft YaHei Light" w:hAnsi="Book Antiqua"/>
                <w:color w:val="000000"/>
              </w:rPr>
              <w:t>)</w:t>
            </w:r>
          </w:p>
        </w:tc>
        <w:tc>
          <w:tcPr>
            <w:tcW w:w="1806" w:type="dxa"/>
            <w:noWrap/>
          </w:tcPr>
          <w:p w14:paraId="1E73FA24" w14:textId="76D86CAB"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1.74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1.40, 2.03</w:t>
            </w:r>
            <w:r w:rsidR="00232AD7" w:rsidRPr="00594B88">
              <w:rPr>
                <w:rFonts w:ascii="Book Antiqua" w:eastAsia="Microsoft YaHei Light" w:hAnsi="Book Antiqua"/>
                <w:color w:val="000000"/>
              </w:rPr>
              <w:t>)</w:t>
            </w:r>
          </w:p>
        </w:tc>
        <w:tc>
          <w:tcPr>
            <w:tcW w:w="1476" w:type="dxa"/>
            <w:noWrap/>
          </w:tcPr>
          <w:p w14:paraId="624FF15F" w14:textId="5F191181"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1D55B8AC" w14:textId="77777777" w:rsidTr="00A83EE0">
        <w:trPr>
          <w:trHeight w:val="380"/>
          <w:jc w:val="center"/>
        </w:trPr>
        <w:tc>
          <w:tcPr>
            <w:tcW w:w="2750" w:type="dxa"/>
            <w:noWrap/>
          </w:tcPr>
          <w:p w14:paraId="7FB8306A" w14:textId="64446F4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IG_90 </w:t>
            </w:r>
            <w:r w:rsidR="00232AD7" w:rsidRPr="00594B88">
              <w:rPr>
                <w:rFonts w:ascii="Book Antiqua" w:eastAsia="Microsoft YaHei Light" w:hAnsi="Book Antiqua"/>
                <w:color w:val="000000"/>
              </w:rPr>
              <w:t>(median, IQR)</w:t>
            </w:r>
          </w:p>
        </w:tc>
        <w:tc>
          <w:tcPr>
            <w:tcW w:w="1619" w:type="dxa"/>
            <w:noWrap/>
          </w:tcPr>
          <w:p w14:paraId="582642D3" w14:textId="606783D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2.34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1.85, 2.85</w:t>
            </w:r>
            <w:r w:rsidR="00232AD7" w:rsidRPr="00594B88">
              <w:rPr>
                <w:rFonts w:ascii="Book Antiqua" w:eastAsia="Microsoft YaHei Light" w:hAnsi="Book Antiqua"/>
                <w:color w:val="000000"/>
              </w:rPr>
              <w:t>)</w:t>
            </w:r>
          </w:p>
        </w:tc>
        <w:tc>
          <w:tcPr>
            <w:tcW w:w="1559" w:type="dxa"/>
            <w:noWrap/>
          </w:tcPr>
          <w:p w14:paraId="4EDE7D48" w14:textId="2BB080D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3.36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2.89, 3.84</w:t>
            </w:r>
            <w:r w:rsidR="00232AD7" w:rsidRPr="00594B88">
              <w:rPr>
                <w:rFonts w:ascii="Book Antiqua" w:eastAsia="Microsoft YaHei Light" w:hAnsi="Book Antiqua"/>
                <w:color w:val="000000"/>
              </w:rPr>
              <w:t>)</w:t>
            </w:r>
          </w:p>
        </w:tc>
        <w:tc>
          <w:tcPr>
            <w:tcW w:w="1559" w:type="dxa"/>
            <w:noWrap/>
          </w:tcPr>
          <w:p w14:paraId="48790AD2" w14:textId="3EECE18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2.20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1.75, 2.63</w:t>
            </w:r>
            <w:r w:rsidR="00232AD7" w:rsidRPr="00594B88">
              <w:rPr>
                <w:rFonts w:ascii="Book Antiqua" w:eastAsia="Microsoft YaHei Light" w:hAnsi="Book Antiqua"/>
                <w:color w:val="000000"/>
              </w:rPr>
              <w:t>)</w:t>
            </w:r>
          </w:p>
        </w:tc>
        <w:tc>
          <w:tcPr>
            <w:tcW w:w="1134" w:type="dxa"/>
            <w:noWrap/>
          </w:tcPr>
          <w:p w14:paraId="66A1080F" w14:textId="1C7CA54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4ABF0542" w14:textId="7054307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2.42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1.94, 2.78</w:t>
            </w:r>
            <w:r w:rsidR="00232AD7" w:rsidRPr="00594B88">
              <w:rPr>
                <w:rFonts w:ascii="Book Antiqua" w:eastAsia="Microsoft YaHei Light" w:hAnsi="Book Antiqua"/>
                <w:color w:val="000000"/>
              </w:rPr>
              <w:t>)</w:t>
            </w:r>
          </w:p>
        </w:tc>
        <w:tc>
          <w:tcPr>
            <w:tcW w:w="1560" w:type="dxa"/>
            <w:noWrap/>
          </w:tcPr>
          <w:p w14:paraId="1D399EB4" w14:textId="5AC7F4C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3.27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3.03, 3.61</w:t>
            </w:r>
            <w:r w:rsidR="00232AD7" w:rsidRPr="00594B88">
              <w:rPr>
                <w:rFonts w:ascii="Book Antiqua" w:eastAsia="Microsoft YaHei Light" w:hAnsi="Book Antiqua"/>
                <w:color w:val="000000"/>
              </w:rPr>
              <w:t>)</w:t>
            </w:r>
          </w:p>
        </w:tc>
        <w:tc>
          <w:tcPr>
            <w:tcW w:w="1806" w:type="dxa"/>
            <w:noWrap/>
          </w:tcPr>
          <w:p w14:paraId="468A1E2E" w14:textId="5581709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2.25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1.75, 2.61</w:t>
            </w:r>
            <w:r w:rsidR="00232AD7" w:rsidRPr="00594B88">
              <w:rPr>
                <w:rFonts w:ascii="Book Antiqua" w:eastAsia="Microsoft YaHei Light" w:hAnsi="Book Antiqua"/>
                <w:color w:val="000000"/>
              </w:rPr>
              <w:t>)</w:t>
            </w:r>
          </w:p>
        </w:tc>
        <w:tc>
          <w:tcPr>
            <w:tcW w:w="1476" w:type="dxa"/>
            <w:noWrap/>
          </w:tcPr>
          <w:p w14:paraId="3BB4ACCB" w14:textId="0B9478D9"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64AE935C" w14:textId="77777777" w:rsidTr="00A83EE0">
        <w:trPr>
          <w:trHeight w:val="380"/>
          <w:jc w:val="center"/>
        </w:trPr>
        <w:tc>
          <w:tcPr>
            <w:tcW w:w="2750" w:type="dxa"/>
            <w:noWrap/>
          </w:tcPr>
          <w:p w14:paraId="7C9A588D" w14:textId="75C5FD4D"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IV_all</w:t>
            </w:r>
            <w:proofErr w:type="spellEnd"/>
            <w:r w:rsidRPr="00594B88">
              <w:rPr>
                <w:rFonts w:ascii="Book Antiqua" w:eastAsia="Microsoft YaHei Light" w:hAnsi="Book Antiqua"/>
                <w:color w:val="000000"/>
              </w:rPr>
              <w:t xml:space="preserve"> </w:t>
            </w:r>
            <w:r w:rsidR="00232AD7" w:rsidRPr="00594B88">
              <w:rPr>
                <w:rFonts w:ascii="Book Antiqua" w:eastAsia="Microsoft YaHei Light" w:hAnsi="Book Antiqua"/>
                <w:color w:val="000000"/>
              </w:rPr>
              <w:t>(median, IQR)</w:t>
            </w:r>
          </w:p>
        </w:tc>
        <w:tc>
          <w:tcPr>
            <w:tcW w:w="1619" w:type="dxa"/>
            <w:noWrap/>
          </w:tcPr>
          <w:p w14:paraId="484410A8" w14:textId="7DFEDA4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176.90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148.98, 207.25</w:t>
            </w:r>
            <w:r w:rsidR="00232AD7" w:rsidRPr="00594B88">
              <w:rPr>
                <w:rFonts w:ascii="Book Antiqua" w:eastAsia="Microsoft YaHei Light" w:hAnsi="Book Antiqua"/>
                <w:color w:val="000000"/>
              </w:rPr>
              <w:t>)</w:t>
            </w:r>
          </w:p>
        </w:tc>
        <w:tc>
          <w:tcPr>
            <w:tcW w:w="1559" w:type="dxa"/>
            <w:noWrap/>
          </w:tcPr>
          <w:p w14:paraId="763FEB8C" w14:textId="0C2EDA9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134.80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109.30, 163.02</w:t>
            </w:r>
            <w:r w:rsidR="00232AD7" w:rsidRPr="00594B88">
              <w:rPr>
                <w:rFonts w:ascii="Book Antiqua" w:eastAsia="Microsoft YaHei Light" w:hAnsi="Book Antiqua"/>
                <w:color w:val="000000"/>
              </w:rPr>
              <w:t>)</w:t>
            </w:r>
          </w:p>
        </w:tc>
        <w:tc>
          <w:tcPr>
            <w:tcW w:w="1559" w:type="dxa"/>
            <w:noWrap/>
          </w:tcPr>
          <w:p w14:paraId="0D3C56FE" w14:textId="21B57C6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182.00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156.00, 210.75</w:t>
            </w:r>
            <w:r w:rsidR="00232AD7" w:rsidRPr="00594B88">
              <w:rPr>
                <w:rFonts w:ascii="Book Antiqua" w:eastAsia="Microsoft YaHei Light" w:hAnsi="Book Antiqua"/>
                <w:color w:val="000000"/>
              </w:rPr>
              <w:t>)</w:t>
            </w:r>
          </w:p>
        </w:tc>
        <w:tc>
          <w:tcPr>
            <w:tcW w:w="1134" w:type="dxa"/>
            <w:noWrap/>
          </w:tcPr>
          <w:p w14:paraId="5EE20EEF" w14:textId="6E08AC78"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2163DDAA" w14:textId="16813B4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175.50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143.25, 200.75</w:t>
            </w:r>
            <w:r w:rsidR="00232AD7" w:rsidRPr="00594B88">
              <w:rPr>
                <w:rFonts w:ascii="Book Antiqua" w:eastAsia="Microsoft YaHei Light" w:hAnsi="Book Antiqua"/>
                <w:color w:val="000000"/>
              </w:rPr>
              <w:t>)</w:t>
            </w:r>
          </w:p>
        </w:tc>
        <w:tc>
          <w:tcPr>
            <w:tcW w:w="1560" w:type="dxa"/>
            <w:noWrap/>
          </w:tcPr>
          <w:p w14:paraId="0F3B7962" w14:textId="747EB82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133.50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105.80, 155.70</w:t>
            </w:r>
            <w:r w:rsidR="00232AD7" w:rsidRPr="00594B88">
              <w:rPr>
                <w:rFonts w:ascii="Book Antiqua" w:eastAsia="Microsoft YaHei Light" w:hAnsi="Book Antiqua"/>
                <w:color w:val="000000"/>
              </w:rPr>
              <w:t>)</w:t>
            </w:r>
          </w:p>
        </w:tc>
        <w:tc>
          <w:tcPr>
            <w:tcW w:w="1806" w:type="dxa"/>
            <w:noWrap/>
          </w:tcPr>
          <w:p w14:paraId="77AC6809" w14:textId="6DEBC5B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183.00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154.00, 206.00</w:t>
            </w:r>
            <w:r w:rsidR="00232AD7" w:rsidRPr="00594B88">
              <w:rPr>
                <w:rFonts w:ascii="Book Antiqua" w:eastAsia="Microsoft YaHei Light" w:hAnsi="Book Antiqua"/>
                <w:color w:val="000000"/>
              </w:rPr>
              <w:t>)</w:t>
            </w:r>
          </w:p>
        </w:tc>
        <w:tc>
          <w:tcPr>
            <w:tcW w:w="1476" w:type="dxa"/>
            <w:noWrap/>
          </w:tcPr>
          <w:p w14:paraId="2C200D65" w14:textId="2F14D7E0"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2BE54CD2" w14:textId="77777777" w:rsidTr="00A83EE0">
        <w:trPr>
          <w:trHeight w:val="380"/>
          <w:jc w:val="center"/>
        </w:trPr>
        <w:tc>
          <w:tcPr>
            <w:tcW w:w="2750" w:type="dxa"/>
            <w:noWrap/>
          </w:tcPr>
          <w:p w14:paraId="18582F0E" w14:textId="7EA7F7D0"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IV_all_SD</w:t>
            </w:r>
            <w:proofErr w:type="spellEnd"/>
            <w:r w:rsidRPr="00594B88">
              <w:rPr>
                <w:rFonts w:ascii="Book Antiqua" w:eastAsia="Microsoft YaHei Light" w:hAnsi="Book Antiqua"/>
                <w:color w:val="000000"/>
              </w:rPr>
              <w:t xml:space="preserve"> </w:t>
            </w:r>
            <w:r w:rsidR="00232AD7" w:rsidRPr="00594B88">
              <w:rPr>
                <w:rFonts w:ascii="Book Antiqua" w:eastAsia="Microsoft YaHei Light" w:hAnsi="Book Antiqua"/>
                <w:color w:val="000000"/>
              </w:rPr>
              <w:t>(median, IQR)</w:t>
            </w:r>
          </w:p>
        </w:tc>
        <w:tc>
          <w:tcPr>
            <w:tcW w:w="1619" w:type="dxa"/>
            <w:noWrap/>
          </w:tcPr>
          <w:p w14:paraId="0A11DE84" w14:textId="47DC0E1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4584.00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3148.00, 6602.50</w:t>
            </w:r>
            <w:r w:rsidR="00232AD7" w:rsidRPr="00594B88">
              <w:rPr>
                <w:rFonts w:ascii="Book Antiqua" w:eastAsia="Microsoft YaHei Light" w:hAnsi="Book Antiqua"/>
                <w:color w:val="000000"/>
              </w:rPr>
              <w:t>)</w:t>
            </w:r>
          </w:p>
        </w:tc>
        <w:tc>
          <w:tcPr>
            <w:tcW w:w="1559" w:type="dxa"/>
            <w:noWrap/>
          </w:tcPr>
          <w:p w14:paraId="6A922ACB" w14:textId="31E5ECF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2166.50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1340.50, 3535.00</w:t>
            </w:r>
            <w:r w:rsidR="00232AD7" w:rsidRPr="00594B88">
              <w:rPr>
                <w:rFonts w:ascii="Book Antiqua" w:eastAsia="Microsoft YaHei Light" w:hAnsi="Book Antiqua"/>
                <w:color w:val="000000"/>
              </w:rPr>
              <w:t>)</w:t>
            </w:r>
          </w:p>
        </w:tc>
        <w:tc>
          <w:tcPr>
            <w:tcW w:w="1559" w:type="dxa"/>
            <w:noWrap/>
          </w:tcPr>
          <w:p w14:paraId="04809A79" w14:textId="11FF13C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5025.00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3747.00, 7011.75</w:t>
            </w:r>
            <w:r w:rsidR="00232AD7" w:rsidRPr="00594B88">
              <w:rPr>
                <w:rFonts w:ascii="Book Antiqua" w:eastAsia="Microsoft YaHei Light" w:hAnsi="Book Antiqua"/>
                <w:color w:val="000000"/>
              </w:rPr>
              <w:t>)</w:t>
            </w:r>
          </w:p>
        </w:tc>
        <w:tc>
          <w:tcPr>
            <w:tcW w:w="1134" w:type="dxa"/>
            <w:noWrap/>
          </w:tcPr>
          <w:p w14:paraId="54B2B693" w14:textId="1E4B476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6712FC18" w14:textId="0654DD6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4940.50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2987.25, 6682.00</w:t>
            </w:r>
            <w:r w:rsidR="00232AD7" w:rsidRPr="00594B88">
              <w:rPr>
                <w:rFonts w:ascii="Book Antiqua" w:eastAsia="Microsoft YaHei Light" w:hAnsi="Book Antiqua"/>
                <w:color w:val="000000"/>
              </w:rPr>
              <w:t>)</w:t>
            </w:r>
          </w:p>
        </w:tc>
        <w:tc>
          <w:tcPr>
            <w:tcW w:w="1560" w:type="dxa"/>
            <w:noWrap/>
          </w:tcPr>
          <w:p w14:paraId="5E5E04A0" w14:textId="52A656DB"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2849.00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1841.00, 3428.00</w:t>
            </w:r>
            <w:r w:rsidR="00232AD7" w:rsidRPr="00594B88">
              <w:rPr>
                <w:rFonts w:ascii="Book Antiqua" w:eastAsia="Microsoft YaHei Light" w:hAnsi="Book Antiqua"/>
                <w:color w:val="000000"/>
              </w:rPr>
              <w:t>)</w:t>
            </w:r>
          </w:p>
        </w:tc>
        <w:tc>
          <w:tcPr>
            <w:tcW w:w="1806" w:type="dxa"/>
            <w:noWrap/>
          </w:tcPr>
          <w:p w14:paraId="57E45B25" w14:textId="1F4E382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5618.00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3813.00, 6897.00</w:t>
            </w:r>
            <w:r w:rsidR="00232AD7" w:rsidRPr="00594B88">
              <w:rPr>
                <w:rFonts w:ascii="Book Antiqua" w:eastAsia="Microsoft YaHei Light" w:hAnsi="Book Antiqua"/>
                <w:color w:val="000000"/>
              </w:rPr>
              <w:t>)</w:t>
            </w:r>
          </w:p>
        </w:tc>
        <w:tc>
          <w:tcPr>
            <w:tcW w:w="1476" w:type="dxa"/>
            <w:noWrap/>
          </w:tcPr>
          <w:p w14:paraId="6E897F4B" w14:textId="1D68A12F"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11F07807" w14:textId="77777777" w:rsidTr="00A83EE0">
        <w:trPr>
          <w:trHeight w:val="380"/>
          <w:jc w:val="center"/>
        </w:trPr>
        <w:tc>
          <w:tcPr>
            <w:tcW w:w="2750" w:type="dxa"/>
            <w:noWrap/>
          </w:tcPr>
          <w:p w14:paraId="16C0CF69" w14:textId="442FE66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IV_0 </w:t>
            </w:r>
            <w:r w:rsidR="00232AD7" w:rsidRPr="00594B88">
              <w:rPr>
                <w:rFonts w:ascii="Book Antiqua" w:eastAsia="Microsoft YaHei Light" w:hAnsi="Book Antiqua"/>
                <w:color w:val="000000"/>
              </w:rPr>
              <w:t>(median, IQR)</w:t>
            </w:r>
          </w:p>
        </w:tc>
        <w:tc>
          <w:tcPr>
            <w:tcW w:w="1619" w:type="dxa"/>
            <w:noWrap/>
          </w:tcPr>
          <w:p w14:paraId="7DE1AEAE" w14:textId="727EF5E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149.85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122.75, 186.75</w:t>
            </w:r>
            <w:r w:rsidR="00232AD7" w:rsidRPr="00594B88">
              <w:rPr>
                <w:rFonts w:ascii="Book Antiqua" w:eastAsia="Microsoft YaHei Light" w:hAnsi="Book Antiqua"/>
                <w:color w:val="000000"/>
              </w:rPr>
              <w:t>)</w:t>
            </w:r>
          </w:p>
        </w:tc>
        <w:tc>
          <w:tcPr>
            <w:tcW w:w="1559" w:type="dxa"/>
            <w:noWrap/>
          </w:tcPr>
          <w:p w14:paraId="55F74A9C" w14:textId="6C3825F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96.40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78.95, 125.82</w:t>
            </w:r>
            <w:r w:rsidR="00232AD7" w:rsidRPr="00594B88">
              <w:rPr>
                <w:rFonts w:ascii="Book Antiqua" w:eastAsia="Microsoft YaHei Light" w:hAnsi="Book Antiqua"/>
                <w:color w:val="000000"/>
              </w:rPr>
              <w:t>)</w:t>
            </w:r>
          </w:p>
        </w:tc>
        <w:tc>
          <w:tcPr>
            <w:tcW w:w="1559" w:type="dxa"/>
            <w:noWrap/>
          </w:tcPr>
          <w:p w14:paraId="0AF63730" w14:textId="139243C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163.20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134.00, 195.65</w:t>
            </w:r>
            <w:r w:rsidR="00232AD7" w:rsidRPr="00594B88">
              <w:rPr>
                <w:rFonts w:ascii="Book Antiqua" w:eastAsia="Microsoft YaHei Light" w:hAnsi="Book Antiqua"/>
                <w:color w:val="000000"/>
              </w:rPr>
              <w:t>)</w:t>
            </w:r>
          </w:p>
        </w:tc>
        <w:tc>
          <w:tcPr>
            <w:tcW w:w="1134" w:type="dxa"/>
            <w:noWrap/>
          </w:tcPr>
          <w:p w14:paraId="22AFF139" w14:textId="56262F24"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52C5E7CE" w14:textId="0B07D0D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146.70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112.78, 185.57</w:t>
            </w:r>
            <w:r w:rsidR="00232AD7" w:rsidRPr="00594B88">
              <w:rPr>
                <w:rFonts w:ascii="Book Antiqua" w:eastAsia="Microsoft YaHei Light" w:hAnsi="Book Antiqua"/>
                <w:color w:val="000000"/>
              </w:rPr>
              <w:t>)</w:t>
            </w:r>
          </w:p>
        </w:tc>
        <w:tc>
          <w:tcPr>
            <w:tcW w:w="1560" w:type="dxa"/>
            <w:noWrap/>
          </w:tcPr>
          <w:p w14:paraId="0D5AAA59" w14:textId="1CA7CED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74.10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65.60, 90.60</w:t>
            </w:r>
            <w:r w:rsidR="00232AD7" w:rsidRPr="00594B88">
              <w:rPr>
                <w:rFonts w:ascii="Book Antiqua" w:eastAsia="Microsoft YaHei Light" w:hAnsi="Book Antiqua"/>
                <w:color w:val="000000"/>
              </w:rPr>
              <w:t>)</w:t>
            </w:r>
          </w:p>
        </w:tc>
        <w:tc>
          <w:tcPr>
            <w:tcW w:w="1806" w:type="dxa"/>
            <w:noWrap/>
          </w:tcPr>
          <w:p w14:paraId="6A45CA02" w14:textId="3B13387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158.40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131.40, 196.20</w:t>
            </w:r>
            <w:r w:rsidR="00232AD7" w:rsidRPr="00594B88">
              <w:rPr>
                <w:rFonts w:ascii="Book Antiqua" w:eastAsia="Microsoft YaHei Light" w:hAnsi="Book Antiqua"/>
                <w:color w:val="000000"/>
              </w:rPr>
              <w:t>)</w:t>
            </w:r>
          </w:p>
        </w:tc>
        <w:tc>
          <w:tcPr>
            <w:tcW w:w="1476" w:type="dxa"/>
            <w:noWrap/>
          </w:tcPr>
          <w:p w14:paraId="126398FA" w14:textId="0E10FAC2"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7ED493CA" w14:textId="77777777" w:rsidTr="00A83EE0">
        <w:trPr>
          <w:trHeight w:val="380"/>
          <w:jc w:val="center"/>
        </w:trPr>
        <w:tc>
          <w:tcPr>
            <w:tcW w:w="2750" w:type="dxa"/>
            <w:noWrap/>
          </w:tcPr>
          <w:p w14:paraId="513969C7" w14:textId="70C538A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IV_45 </w:t>
            </w:r>
            <w:r w:rsidR="00232AD7" w:rsidRPr="00594B88">
              <w:rPr>
                <w:rFonts w:ascii="Book Antiqua" w:eastAsia="Microsoft YaHei Light" w:hAnsi="Book Antiqua"/>
                <w:color w:val="000000"/>
              </w:rPr>
              <w:t>(median, IQR)</w:t>
            </w:r>
          </w:p>
        </w:tc>
        <w:tc>
          <w:tcPr>
            <w:tcW w:w="1619" w:type="dxa"/>
            <w:noWrap/>
          </w:tcPr>
          <w:p w14:paraId="229BCAD7" w14:textId="4EA93B7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239.55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201.40, 284.75</w:t>
            </w:r>
            <w:r w:rsidR="00232AD7" w:rsidRPr="00594B88">
              <w:rPr>
                <w:rFonts w:ascii="Book Antiqua" w:eastAsia="Microsoft YaHei Light" w:hAnsi="Book Antiqua"/>
                <w:color w:val="000000"/>
              </w:rPr>
              <w:t>)</w:t>
            </w:r>
          </w:p>
        </w:tc>
        <w:tc>
          <w:tcPr>
            <w:tcW w:w="1559" w:type="dxa"/>
            <w:noWrap/>
          </w:tcPr>
          <w:p w14:paraId="4DC161E3" w14:textId="478FE09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164.40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123.83, 188.62</w:t>
            </w:r>
            <w:r w:rsidR="00232AD7" w:rsidRPr="00594B88">
              <w:rPr>
                <w:rFonts w:ascii="Book Antiqua" w:eastAsia="Microsoft YaHei Light" w:hAnsi="Book Antiqua"/>
                <w:color w:val="000000"/>
              </w:rPr>
              <w:t>)</w:t>
            </w:r>
          </w:p>
        </w:tc>
        <w:tc>
          <w:tcPr>
            <w:tcW w:w="1559" w:type="dxa"/>
            <w:noWrap/>
          </w:tcPr>
          <w:p w14:paraId="0ED51BC2" w14:textId="5E7639B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254.30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220.67, 290.60</w:t>
            </w:r>
            <w:r w:rsidR="00232AD7" w:rsidRPr="00594B88">
              <w:rPr>
                <w:rFonts w:ascii="Book Antiqua" w:eastAsia="Microsoft YaHei Light" w:hAnsi="Book Antiqua"/>
                <w:color w:val="000000"/>
              </w:rPr>
              <w:t>)</w:t>
            </w:r>
          </w:p>
        </w:tc>
        <w:tc>
          <w:tcPr>
            <w:tcW w:w="1134" w:type="dxa"/>
            <w:noWrap/>
          </w:tcPr>
          <w:p w14:paraId="2096903C" w14:textId="485C87F9"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4B280E76" w14:textId="500E181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226.25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201.25, 266.67</w:t>
            </w:r>
            <w:r w:rsidR="00232AD7" w:rsidRPr="00594B88">
              <w:rPr>
                <w:rFonts w:ascii="Book Antiqua" w:eastAsia="Microsoft YaHei Light" w:hAnsi="Book Antiqua"/>
                <w:color w:val="000000"/>
              </w:rPr>
              <w:t>)</w:t>
            </w:r>
          </w:p>
        </w:tc>
        <w:tc>
          <w:tcPr>
            <w:tcW w:w="1560" w:type="dxa"/>
            <w:noWrap/>
          </w:tcPr>
          <w:p w14:paraId="5ABF9557" w14:textId="34DDA8C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157.40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133.90, 193.80</w:t>
            </w:r>
            <w:r w:rsidR="00232AD7" w:rsidRPr="00594B88">
              <w:rPr>
                <w:rFonts w:ascii="Book Antiqua" w:eastAsia="Microsoft YaHei Light" w:hAnsi="Book Antiqua"/>
                <w:color w:val="000000"/>
              </w:rPr>
              <w:t>)</w:t>
            </w:r>
          </w:p>
        </w:tc>
        <w:tc>
          <w:tcPr>
            <w:tcW w:w="1806" w:type="dxa"/>
            <w:noWrap/>
          </w:tcPr>
          <w:p w14:paraId="02D10798" w14:textId="77DF2DB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243.90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214.30, 273.50</w:t>
            </w:r>
            <w:r w:rsidR="00232AD7" w:rsidRPr="00594B88">
              <w:rPr>
                <w:rFonts w:ascii="Book Antiqua" w:eastAsia="Microsoft YaHei Light" w:hAnsi="Book Antiqua"/>
                <w:color w:val="000000"/>
              </w:rPr>
              <w:t>)</w:t>
            </w:r>
          </w:p>
        </w:tc>
        <w:tc>
          <w:tcPr>
            <w:tcW w:w="1476" w:type="dxa"/>
            <w:noWrap/>
          </w:tcPr>
          <w:p w14:paraId="281D15A8" w14:textId="496284D2"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5A6AAF80" w14:textId="77777777" w:rsidTr="00A83EE0">
        <w:trPr>
          <w:trHeight w:val="380"/>
          <w:jc w:val="center"/>
        </w:trPr>
        <w:tc>
          <w:tcPr>
            <w:tcW w:w="2750" w:type="dxa"/>
            <w:noWrap/>
          </w:tcPr>
          <w:p w14:paraId="3C36A159" w14:textId="69D995E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IV_90 </w:t>
            </w:r>
            <w:r w:rsidR="00232AD7" w:rsidRPr="00594B88">
              <w:rPr>
                <w:rFonts w:ascii="Book Antiqua" w:eastAsia="Microsoft YaHei Light" w:hAnsi="Book Antiqua"/>
                <w:color w:val="000000"/>
              </w:rPr>
              <w:t>(median, IQR)</w:t>
            </w:r>
          </w:p>
        </w:tc>
        <w:tc>
          <w:tcPr>
            <w:tcW w:w="1619" w:type="dxa"/>
            <w:noWrap/>
          </w:tcPr>
          <w:p w14:paraId="16D89BA4" w14:textId="5D34E16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129.00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103.00, 154.00</w:t>
            </w:r>
            <w:r w:rsidR="00232AD7" w:rsidRPr="00594B88">
              <w:rPr>
                <w:rFonts w:ascii="Book Antiqua" w:eastAsia="Microsoft YaHei Light" w:hAnsi="Book Antiqua"/>
                <w:color w:val="000000"/>
              </w:rPr>
              <w:t>)</w:t>
            </w:r>
          </w:p>
        </w:tc>
        <w:tc>
          <w:tcPr>
            <w:tcW w:w="1559" w:type="dxa"/>
            <w:noWrap/>
          </w:tcPr>
          <w:p w14:paraId="0ED7A0EC" w14:textId="4F64C4E4"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101.00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77.75, 119.00</w:t>
            </w:r>
            <w:r w:rsidR="00232AD7" w:rsidRPr="00594B88">
              <w:rPr>
                <w:rFonts w:ascii="Book Antiqua" w:eastAsia="Microsoft YaHei Light" w:hAnsi="Book Antiqua"/>
                <w:color w:val="000000"/>
              </w:rPr>
              <w:t>)</w:t>
            </w:r>
          </w:p>
        </w:tc>
        <w:tc>
          <w:tcPr>
            <w:tcW w:w="1559" w:type="dxa"/>
            <w:noWrap/>
          </w:tcPr>
          <w:p w14:paraId="01453602" w14:textId="6FC105F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134.00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109.25, 159.00</w:t>
            </w:r>
            <w:r w:rsidR="00232AD7" w:rsidRPr="00594B88">
              <w:rPr>
                <w:rFonts w:ascii="Book Antiqua" w:eastAsia="Microsoft YaHei Light" w:hAnsi="Book Antiqua"/>
                <w:color w:val="000000"/>
              </w:rPr>
              <w:t>)</w:t>
            </w:r>
          </w:p>
        </w:tc>
        <w:tc>
          <w:tcPr>
            <w:tcW w:w="1134" w:type="dxa"/>
            <w:noWrap/>
          </w:tcPr>
          <w:p w14:paraId="5735AE03" w14:textId="66F0F175"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41618747" w14:textId="6461B74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124.50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109.00, 150.75</w:t>
            </w:r>
            <w:r w:rsidR="00232AD7" w:rsidRPr="00594B88">
              <w:rPr>
                <w:rFonts w:ascii="Book Antiqua" w:eastAsia="Microsoft YaHei Light" w:hAnsi="Book Antiqua"/>
                <w:color w:val="000000"/>
              </w:rPr>
              <w:t>)</w:t>
            </w:r>
          </w:p>
        </w:tc>
        <w:tc>
          <w:tcPr>
            <w:tcW w:w="1560" w:type="dxa"/>
            <w:noWrap/>
          </w:tcPr>
          <w:p w14:paraId="558F7A18" w14:textId="4DD5382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105.00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77.00, 118.00</w:t>
            </w:r>
            <w:r w:rsidR="00232AD7" w:rsidRPr="00594B88">
              <w:rPr>
                <w:rFonts w:ascii="Book Antiqua" w:eastAsia="Microsoft YaHei Light" w:hAnsi="Book Antiqua"/>
                <w:color w:val="000000"/>
              </w:rPr>
              <w:t>)</w:t>
            </w:r>
          </w:p>
        </w:tc>
        <w:tc>
          <w:tcPr>
            <w:tcW w:w="1806" w:type="dxa"/>
            <w:noWrap/>
          </w:tcPr>
          <w:p w14:paraId="7C4BD99C" w14:textId="2CB362D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133.00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117.00, 156.00</w:t>
            </w:r>
            <w:r w:rsidR="00232AD7" w:rsidRPr="00594B88">
              <w:rPr>
                <w:rFonts w:ascii="Book Antiqua" w:eastAsia="Microsoft YaHei Light" w:hAnsi="Book Antiqua"/>
                <w:color w:val="000000"/>
              </w:rPr>
              <w:t>)</w:t>
            </w:r>
          </w:p>
        </w:tc>
        <w:tc>
          <w:tcPr>
            <w:tcW w:w="1476" w:type="dxa"/>
            <w:noWrap/>
          </w:tcPr>
          <w:p w14:paraId="04E82F49" w14:textId="7D2B64BB"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26DBE4B8" w14:textId="77777777" w:rsidTr="00A83EE0">
        <w:trPr>
          <w:trHeight w:val="380"/>
          <w:jc w:val="center"/>
        </w:trPr>
        <w:tc>
          <w:tcPr>
            <w:tcW w:w="2750" w:type="dxa"/>
            <w:noWrap/>
          </w:tcPr>
          <w:p w14:paraId="49DBB33E" w14:textId="105C91E9" w:rsidR="008E48AB" w:rsidRPr="00594B88" w:rsidRDefault="008E48AB" w:rsidP="00594B88">
            <w:pPr>
              <w:spacing w:line="360" w:lineRule="auto"/>
              <w:jc w:val="both"/>
              <w:rPr>
                <w:rFonts w:ascii="Book Antiqua" w:eastAsia="Microsoft YaHei Light" w:hAnsi="Book Antiqua"/>
                <w:color w:val="000000"/>
              </w:rPr>
            </w:pPr>
            <w:proofErr w:type="spellStart"/>
            <w:r w:rsidRPr="00594B88">
              <w:rPr>
                <w:rFonts w:ascii="Book Antiqua" w:eastAsia="Microsoft YaHei Light" w:hAnsi="Book Antiqua"/>
                <w:color w:val="000000"/>
              </w:rPr>
              <w:t>Haralick_all</w:t>
            </w:r>
            <w:proofErr w:type="spellEnd"/>
            <w:r w:rsidRPr="00594B88">
              <w:rPr>
                <w:rFonts w:ascii="Book Antiqua" w:eastAsia="Microsoft YaHei Light" w:hAnsi="Book Antiqua"/>
                <w:color w:val="000000"/>
              </w:rPr>
              <w:t xml:space="preserve"> </w:t>
            </w:r>
            <w:r w:rsidR="00232AD7" w:rsidRPr="00594B88">
              <w:rPr>
                <w:rFonts w:ascii="Book Antiqua" w:eastAsia="Microsoft YaHei Light" w:hAnsi="Book Antiqua"/>
                <w:color w:val="000000"/>
              </w:rPr>
              <w:t>(median, IQR)</w:t>
            </w:r>
          </w:p>
        </w:tc>
        <w:tc>
          <w:tcPr>
            <w:tcW w:w="1619" w:type="dxa"/>
            <w:noWrap/>
          </w:tcPr>
          <w:p w14:paraId="0C782107" w14:textId="7ED0482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0.09, 0.10</w:t>
            </w:r>
            <w:r w:rsidR="00232AD7" w:rsidRPr="00594B88">
              <w:rPr>
                <w:rFonts w:ascii="Book Antiqua" w:eastAsia="Microsoft YaHei Light" w:hAnsi="Book Antiqua"/>
                <w:color w:val="000000"/>
              </w:rPr>
              <w:t>)</w:t>
            </w:r>
          </w:p>
        </w:tc>
        <w:tc>
          <w:tcPr>
            <w:tcW w:w="1559" w:type="dxa"/>
            <w:noWrap/>
          </w:tcPr>
          <w:p w14:paraId="7797B24D" w14:textId="5F37ED7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0.11, 0.13</w:t>
            </w:r>
            <w:r w:rsidR="00232AD7" w:rsidRPr="00594B88">
              <w:rPr>
                <w:rFonts w:ascii="Book Antiqua" w:eastAsia="Microsoft YaHei Light" w:hAnsi="Book Antiqua"/>
                <w:color w:val="000000"/>
              </w:rPr>
              <w:t>)</w:t>
            </w:r>
          </w:p>
        </w:tc>
        <w:tc>
          <w:tcPr>
            <w:tcW w:w="1559" w:type="dxa"/>
            <w:noWrap/>
          </w:tcPr>
          <w:p w14:paraId="11A02CFC" w14:textId="08445FC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0.09, 0.10</w:t>
            </w:r>
            <w:r w:rsidR="00232AD7" w:rsidRPr="00594B88">
              <w:rPr>
                <w:rFonts w:ascii="Book Antiqua" w:eastAsia="Microsoft YaHei Light" w:hAnsi="Book Antiqua"/>
                <w:color w:val="000000"/>
              </w:rPr>
              <w:t>)</w:t>
            </w:r>
          </w:p>
        </w:tc>
        <w:tc>
          <w:tcPr>
            <w:tcW w:w="1134" w:type="dxa"/>
            <w:noWrap/>
          </w:tcPr>
          <w:p w14:paraId="48EA8082" w14:textId="7A783142"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6750E792" w14:textId="0603039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0.09, 0.10</w:t>
            </w:r>
            <w:r w:rsidR="00232AD7" w:rsidRPr="00594B88">
              <w:rPr>
                <w:rFonts w:ascii="Book Antiqua" w:eastAsia="Microsoft YaHei Light" w:hAnsi="Book Antiqua"/>
                <w:color w:val="000000"/>
              </w:rPr>
              <w:t>)</w:t>
            </w:r>
          </w:p>
        </w:tc>
        <w:tc>
          <w:tcPr>
            <w:tcW w:w="1560" w:type="dxa"/>
            <w:noWrap/>
          </w:tcPr>
          <w:p w14:paraId="25D0BEE8" w14:textId="664B92E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0.12, 0.14</w:t>
            </w:r>
            <w:r w:rsidR="00232AD7" w:rsidRPr="00594B88">
              <w:rPr>
                <w:rFonts w:ascii="Book Antiqua" w:eastAsia="Microsoft YaHei Light" w:hAnsi="Book Antiqua"/>
                <w:color w:val="000000"/>
              </w:rPr>
              <w:t>)</w:t>
            </w:r>
          </w:p>
        </w:tc>
        <w:tc>
          <w:tcPr>
            <w:tcW w:w="1806" w:type="dxa"/>
            <w:noWrap/>
          </w:tcPr>
          <w:p w14:paraId="54388F37" w14:textId="1BE2460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0.09, 0.10</w:t>
            </w:r>
            <w:r w:rsidR="00232AD7" w:rsidRPr="00594B88">
              <w:rPr>
                <w:rFonts w:ascii="Book Antiqua" w:eastAsia="Microsoft YaHei Light" w:hAnsi="Book Antiqua"/>
                <w:color w:val="000000"/>
              </w:rPr>
              <w:t>)</w:t>
            </w:r>
          </w:p>
        </w:tc>
        <w:tc>
          <w:tcPr>
            <w:tcW w:w="1476" w:type="dxa"/>
            <w:noWrap/>
          </w:tcPr>
          <w:p w14:paraId="18DB0F05" w14:textId="47FF4F1E"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74D346EF" w14:textId="77777777" w:rsidTr="00A83EE0">
        <w:trPr>
          <w:trHeight w:val="380"/>
          <w:jc w:val="center"/>
        </w:trPr>
        <w:tc>
          <w:tcPr>
            <w:tcW w:w="2750" w:type="dxa"/>
            <w:noWrap/>
          </w:tcPr>
          <w:p w14:paraId="5CE23FA2" w14:textId="6C1F4F5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lastRenderedPageBreak/>
              <w:t xml:space="preserve">Haralick_30 </w:t>
            </w:r>
            <w:r w:rsidR="00232AD7" w:rsidRPr="00594B88">
              <w:rPr>
                <w:rFonts w:ascii="Book Antiqua" w:eastAsia="Microsoft YaHei Light" w:hAnsi="Book Antiqua"/>
                <w:color w:val="000000"/>
              </w:rPr>
              <w:t>(median, IQR)</w:t>
            </w:r>
          </w:p>
        </w:tc>
        <w:tc>
          <w:tcPr>
            <w:tcW w:w="1619" w:type="dxa"/>
            <w:noWrap/>
          </w:tcPr>
          <w:p w14:paraId="6EB00D0E" w14:textId="2FD0552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0.09, 0.11</w:t>
            </w:r>
            <w:r w:rsidR="00232AD7" w:rsidRPr="00594B88">
              <w:rPr>
                <w:rFonts w:ascii="Book Antiqua" w:eastAsia="Microsoft YaHei Light" w:hAnsi="Book Antiqua"/>
                <w:color w:val="000000"/>
              </w:rPr>
              <w:t>)</w:t>
            </w:r>
          </w:p>
        </w:tc>
        <w:tc>
          <w:tcPr>
            <w:tcW w:w="1559" w:type="dxa"/>
            <w:noWrap/>
          </w:tcPr>
          <w:p w14:paraId="72F1BECE" w14:textId="0CFEFCF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0.12, 0.15</w:t>
            </w:r>
            <w:r w:rsidR="00232AD7" w:rsidRPr="00594B88">
              <w:rPr>
                <w:rFonts w:ascii="Book Antiqua" w:eastAsia="Microsoft YaHei Light" w:hAnsi="Book Antiqua"/>
                <w:color w:val="000000"/>
              </w:rPr>
              <w:t>)</w:t>
            </w:r>
          </w:p>
        </w:tc>
        <w:tc>
          <w:tcPr>
            <w:tcW w:w="1559" w:type="dxa"/>
            <w:noWrap/>
          </w:tcPr>
          <w:p w14:paraId="3F31D441" w14:textId="3B9844E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0.09, 0.11</w:t>
            </w:r>
            <w:r w:rsidR="00232AD7" w:rsidRPr="00594B88">
              <w:rPr>
                <w:rFonts w:ascii="Book Antiqua" w:eastAsia="Microsoft YaHei Light" w:hAnsi="Book Antiqua"/>
                <w:color w:val="000000"/>
              </w:rPr>
              <w:t>)</w:t>
            </w:r>
          </w:p>
        </w:tc>
        <w:tc>
          <w:tcPr>
            <w:tcW w:w="1134" w:type="dxa"/>
            <w:noWrap/>
          </w:tcPr>
          <w:p w14:paraId="75A89F58" w14:textId="76BEC0D1"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60F5FC16" w14:textId="1C519ED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0.09, 0.11</w:t>
            </w:r>
            <w:r w:rsidR="00232AD7" w:rsidRPr="00594B88">
              <w:rPr>
                <w:rFonts w:ascii="Book Antiqua" w:eastAsia="Microsoft YaHei Light" w:hAnsi="Book Antiqua"/>
                <w:color w:val="000000"/>
              </w:rPr>
              <w:t>)</w:t>
            </w:r>
          </w:p>
        </w:tc>
        <w:tc>
          <w:tcPr>
            <w:tcW w:w="1560" w:type="dxa"/>
            <w:noWrap/>
          </w:tcPr>
          <w:p w14:paraId="57D4C16A" w14:textId="0A0DD962"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0.13, 0.15</w:t>
            </w:r>
            <w:r w:rsidR="00232AD7" w:rsidRPr="00594B88">
              <w:rPr>
                <w:rFonts w:ascii="Book Antiqua" w:eastAsia="Microsoft YaHei Light" w:hAnsi="Book Antiqua"/>
                <w:color w:val="000000"/>
              </w:rPr>
              <w:t>)</w:t>
            </w:r>
          </w:p>
        </w:tc>
        <w:tc>
          <w:tcPr>
            <w:tcW w:w="1806" w:type="dxa"/>
            <w:noWrap/>
          </w:tcPr>
          <w:p w14:paraId="180CEF27" w14:textId="0B786C8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0.09, 0.11</w:t>
            </w:r>
            <w:r w:rsidR="00232AD7" w:rsidRPr="00594B88">
              <w:rPr>
                <w:rFonts w:ascii="Book Antiqua" w:eastAsia="Microsoft YaHei Light" w:hAnsi="Book Antiqua"/>
                <w:color w:val="000000"/>
              </w:rPr>
              <w:t>)</w:t>
            </w:r>
          </w:p>
        </w:tc>
        <w:tc>
          <w:tcPr>
            <w:tcW w:w="1476" w:type="dxa"/>
            <w:noWrap/>
          </w:tcPr>
          <w:p w14:paraId="433F775F" w14:textId="5ADFB022"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2D007C7A" w14:textId="77777777" w:rsidTr="00A83EE0">
        <w:trPr>
          <w:trHeight w:val="380"/>
          <w:jc w:val="center"/>
        </w:trPr>
        <w:tc>
          <w:tcPr>
            <w:tcW w:w="2750" w:type="dxa"/>
            <w:noWrap/>
          </w:tcPr>
          <w:p w14:paraId="68552D57" w14:textId="3B4DE58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Haralick_45 </w:t>
            </w:r>
            <w:r w:rsidR="00232AD7" w:rsidRPr="00594B88">
              <w:rPr>
                <w:rFonts w:ascii="Book Antiqua" w:eastAsia="Microsoft YaHei Light" w:hAnsi="Book Antiqua"/>
                <w:color w:val="000000"/>
              </w:rPr>
              <w:t>(median, IQR)</w:t>
            </w:r>
          </w:p>
        </w:tc>
        <w:tc>
          <w:tcPr>
            <w:tcW w:w="1619" w:type="dxa"/>
            <w:noWrap/>
          </w:tcPr>
          <w:p w14:paraId="26B95FD0" w14:textId="63950DA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0.08, 0.10</w:t>
            </w:r>
            <w:r w:rsidR="00232AD7" w:rsidRPr="00594B88">
              <w:rPr>
                <w:rFonts w:ascii="Book Antiqua" w:eastAsia="Microsoft YaHei Light" w:hAnsi="Book Antiqua"/>
                <w:color w:val="000000"/>
              </w:rPr>
              <w:t>)</w:t>
            </w:r>
          </w:p>
        </w:tc>
        <w:tc>
          <w:tcPr>
            <w:tcW w:w="1559" w:type="dxa"/>
            <w:noWrap/>
          </w:tcPr>
          <w:p w14:paraId="309D760C" w14:textId="037850C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0.10, 0.12</w:t>
            </w:r>
            <w:r w:rsidR="00232AD7" w:rsidRPr="00594B88">
              <w:rPr>
                <w:rFonts w:ascii="Book Antiqua" w:eastAsia="Microsoft YaHei Light" w:hAnsi="Book Antiqua"/>
                <w:color w:val="000000"/>
              </w:rPr>
              <w:t>)</w:t>
            </w:r>
          </w:p>
        </w:tc>
        <w:tc>
          <w:tcPr>
            <w:tcW w:w="1559" w:type="dxa"/>
            <w:noWrap/>
          </w:tcPr>
          <w:p w14:paraId="23C668C7" w14:textId="0218C3D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0.08, 0.10</w:t>
            </w:r>
            <w:r w:rsidR="00232AD7" w:rsidRPr="00594B88">
              <w:rPr>
                <w:rFonts w:ascii="Book Antiqua" w:eastAsia="Microsoft YaHei Light" w:hAnsi="Book Antiqua"/>
                <w:color w:val="000000"/>
              </w:rPr>
              <w:t>)</w:t>
            </w:r>
          </w:p>
        </w:tc>
        <w:tc>
          <w:tcPr>
            <w:tcW w:w="1134" w:type="dxa"/>
            <w:noWrap/>
          </w:tcPr>
          <w:p w14:paraId="0DAE5989" w14:textId="6D5D7232"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74AD9BEE" w14:textId="79D67C1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0.08, 0.10</w:t>
            </w:r>
            <w:r w:rsidR="00232AD7" w:rsidRPr="00594B88">
              <w:rPr>
                <w:rFonts w:ascii="Book Antiqua" w:eastAsia="Microsoft YaHei Light" w:hAnsi="Book Antiqua"/>
                <w:color w:val="000000"/>
              </w:rPr>
              <w:t>)</w:t>
            </w:r>
          </w:p>
        </w:tc>
        <w:tc>
          <w:tcPr>
            <w:tcW w:w="1560" w:type="dxa"/>
            <w:noWrap/>
          </w:tcPr>
          <w:p w14:paraId="4343FE62" w14:textId="0B70514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0.10, 0.13</w:t>
            </w:r>
            <w:r w:rsidR="00232AD7" w:rsidRPr="00594B88">
              <w:rPr>
                <w:rFonts w:ascii="Book Antiqua" w:eastAsia="Microsoft YaHei Light" w:hAnsi="Book Antiqua"/>
                <w:color w:val="000000"/>
              </w:rPr>
              <w:t>)</w:t>
            </w:r>
          </w:p>
        </w:tc>
        <w:tc>
          <w:tcPr>
            <w:tcW w:w="1806" w:type="dxa"/>
            <w:noWrap/>
          </w:tcPr>
          <w:p w14:paraId="2282D86F" w14:textId="3EC344E3"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0.09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0.08, 0.10</w:t>
            </w:r>
            <w:r w:rsidR="00232AD7" w:rsidRPr="00594B88">
              <w:rPr>
                <w:rFonts w:ascii="Book Antiqua" w:eastAsia="Microsoft YaHei Light" w:hAnsi="Book Antiqua"/>
                <w:color w:val="000000"/>
              </w:rPr>
              <w:t>)</w:t>
            </w:r>
          </w:p>
        </w:tc>
        <w:tc>
          <w:tcPr>
            <w:tcW w:w="1476" w:type="dxa"/>
            <w:noWrap/>
          </w:tcPr>
          <w:p w14:paraId="10B5E435" w14:textId="66224BF6"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3E9E6A4D" w14:textId="77777777" w:rsidTr="00A83EE0">
        <w:trPr>
          <w:trHeight w:val="380"/>
          <w:jc w:val="center"/>
        </w:trPr>
        <w:tc>
          <w:tcPr>
            <w:tcW w:w="2750" w:type="dxa"/>
            <w:noWrap/>
          </w:tcPr>
          <w:p w14:paraId="06B42925" w14:textId="68DB98EE"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Haralick_90 </w:t>
            </w:r>
            <w:r w:rsidR="00232AD7" w:rsidRPr="00594B88">
              <w:rPr>
                <w:rFonts w:ascii="Book Antiqua" w:eastAsia="Microsoft YaHei Light" w:hAnsi="Book Antiqua"/>
                <w:color w:val="000000"/>
              </w:rPr>
              <w:t>(median, IQR)</w:t>
            </w:r>
          </w:p>
        </w:tc>
        <w:tc>
          <w:tcPr>
            <w:tcW w:w="1619" w:type="dxa"/>
            <w:noWrap/>
          </w:tcPr>
          <w:p w14:paraId="489B153B" w14:textId="1B331C0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0.10, 0.13</w:t>
            </w:r>
            <w:r w:rsidR="00232AD7" w:rsidRPr="00594B88">
              <w:rPr>
                <w:rFonts w:ascii="Book Antiqua" w:eastAsia="Microsoft YaHei Light" w:hAnsi="Book Antiqua"/>
                <w:color w:val="000000"/>
              </w:rPr>
              <w:t>)</w:t>
            </w:r>
          </w:p>
        </w:tc>
        <w:tc>
          <w:tcPr>
            <w:tcW w:w="1559" w:type="dxa"/>
            <w:noWrap/>
          </w:tcPr>
          <w:p w14:paraId="008A5965" w14:textId="12DE2DF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0.14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0.12, 0.16</w:t>
            </w:r>
            <w:r w:rsidR="00232AD7" w:rsidRPr="00594B88">
              <w:rPr>
                <w:rFonts w:ascii="Book Antiqua" w:eastAsia="Microsoft YaHei Light" w:hAnsi="Book Antiqua"/>
                <w:color w:val="000000"/>
              </w:rPr>
              <w:t>)</w:t>
            </w:r>
          </w:p>
        </w:tc>
        <w:tc>
          <w:tcPr>
            <w:tcW w:w="1559" w:type="dxa"/>
            <w:noWrap/>
          </w:tcPr>
          <w:p w14:paraId="56942CD1" w14:textId="64CE46D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0.09, 0.12</w:t>
            </w:r>
            <w:r w:rsidR="00232AD7" w:rsidRPr="00594B88">
              <w:rPr>
                <w:rFonts w:ascii="Book Antiqua" w:eastAsia="Microsoft YaHei Light" w:hAnsi="Book Antiqua"/>
                <w:color w:val="000000"/>
              </w:rPr>
              <w:t>)</w:t>
            </w:r>
          </w:p>
        </w:tc>
        <w:tc>
          <w:tcPr>
            <w:tcW w:w="1134" w:type="dxa"/>
            <w:noWrap/>
          </w:tcPr>
          <w:p w14:paraId="0D881F74" w14:textId="54B9BF81"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noWrap/>
          </w:tcPr>
          <w:p w14:paraId="3A2B55B2" w14:textId="32FE3D15"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0.12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0.10, 0.13</w:t>
            </w:r>
            <w:r w:rsidR="00232AD7" w:rsidRPr="00594B88">
              <w:rPr>
                <w:rFonts w:ascii="Book Antiqua" w:eastAsia="Microsoft YaHei Light" w:hAnsi="Book Antiqua"/>
                <w:color w:val="000000"/>
              </w:rPr>
              <w:t>)</w:t>
            </w:r>
          </w:p>
        </w:tc>
        <w:tc>
          <w:tcPr>
            <w:tcW w:w="1560" w:type="dxa"/>
            <w:noWrap/>
          </w:tcPr>
          <w:p w14:paraId="2B835C1E" w14:textId="0D9DAA3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0.15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0.12, 0.16</w:t>
            </w:r>
            <w:r w:rsidR="00232AD7" w:rsidRPr="00594B88">
              <w:rPr>
                <w:rFonts w:ascii="Book Antiqua" w:eastAsia="Microsoft YaHei Light" w:hAnsi="Book Antiqua"/>
                <w:color w:val="000000"/>
              </w:rPr>
              <w:t>)</w:t>
            </w:r>
          </w:p>
        </w:tc>
        <w:tc>
          <w:tcPr>
            <w:tcW w:w="1806" w:type="dxa"/>
            <w:noWrap/>
          </w:tcPr>
          <w:p w14:paraId="6971A531" w14:textId="02CB051A"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0.11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0.09, 0.13</w:t>
            </w:r>
            <w:r w:rsidR="00232AD7" w:rsidRPr="00594B88">
              <w:rPr>
                <w:rFonts w:ascii="Book Antiqua" w:eastAsia="Microsoft YaHei Light" w:hAnsi="Book Antiqua"/>
                <w:color w:val="000000"/>
              </w:rPr>
              <w:t>)</w:t>
            </w:r>
          </w:p>
        </w:tc>
        <w:tc>
          <w:tcPr>
            <w:tcW w:w="1476" w:type="dxa"/>
            <w:noWrap/>
          </w:tcPr>
          <w:p w14:paraId="47DB2EC7" w14:textId="6469E4DD"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r>
      <w:tr w:rsidR="00232AD7" w:rsidRPr="00594B88" w14:paraId="14132058" w14:textId="77777777" w:rsidTr="00A83EE0">
        <w:trPr>
          <w:trHeight w:val="380"/>
          <w:jc w:val="center"/>
        </w:trPr>
        <w:tc>
          <w:tcPr>
            <w:tcW w:w="2750" w:type="dxa"/>
            <w:noWrap/>
          </w:tcPr>
          <w:p w14:paraId="5E60D5ED" w14:textId="0ED25B0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CSV </w:t>
            </w:r>
            <w:r w:rsidR="00232AD7" w:rsidRPr="00594B88">
              <w:rPr>
                <w:rFonts w:ascii="Book Antiqua" w:eastAsia="Microsoft YaHei Light" w:hAnsi="Book Antiqua"/>
                <w:color w:val="000000"/>
              </w:rPr>
              <w:t>(median, IQR)</w:t>
            </w:r>
          </w:p>
        </w:tc>
        <w:tc>
          <w:tcPr>
            <w:tcW w:w="1619" w:type="dxa"/>
            <w:noWrap/>
          </w:tcPr>
          <w:p w14:paraId="43FBC9A7" w14:textId="330AF50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106.00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102.00, 111.00</w:t>
            </w:r>
            <w:r w:rsidR="00232AD7" w:rsidRPr="00594B88">
              <w:rPr>
                <w:rFonts w:ascii="Book Antiqua" w:eastAsia="Microsoft YaHei Light" w:hAnsi="Book Antiqua"/>
                <w:color w:val="000000"/>
              </w:rPr>
              <w:t>)</w:t>
            </w:r>
          </w:p>
        </w:tc>
        <w:tc>
          <w:tcPr>
            <w:tcW w:w="1559" w:type="dxa"/>
            <w:noWrap/>
          </w:tcPr>
          <w:p w14:paraId="2D73DC5E" w14:textId="4A92326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108.00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105.00, 111.00</w:t>
            </w:r>
            <w:r w:rsidR="00232AD7" w:rsidRPr="00594B88">
              <w:rPr>
                <w:rFonts w:ascii="Book Antiqua" w:eastAsia="Microsoft YaHei Light" w:hAnsi="Book Antiqua"/>
                <w:color w:val="000000"/>
              </w:rPr>
              <w:t>)</w:t>
            </w:r>
          </w:p>
        </w:tc>
        <w:tc>
          <w:tcPr>
            <w:tcW w:w="1559" w:type="dxa"/>
            <w:noWrap/>
          </w:tcPr>
          <w:p w14:paraId="50D9CDAD" w14:textId="7B2CA65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106.00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101.00, 111.00</w:t>
            </w:r>
            <w:r w:rsidR="00232AD7" w:rsidRPr="00594B88">
              <w:rPr>
                <w:rFonts w:ascii="Book Antiqua" w:eastAsia="Microsoft YaHei Light" w:hAnsi="Book Antiqua"/>
                <w:color w:val="000000"/>
              </w:rPr>
              <w:t>)</w:t>
            </w:r>
          </w:p>
        </w:tc>
        <w:tc>
          <w:tcPr>
            <w:tcW w:w="1134" w:type="dxa"/>
            <w:noWrap/>
          </w:tcPr>
          <w:p w14:paraId="4EB44348"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0.001</w:t>
            </w:r>
          </w:p>
        </w:tc>
        <w:tc>
          <w:tcPr>
            <w:tcW w:w="1701" w:type="dxa"/>
            <w:noWrap/>
          </w:tcPr>
          <w:p w14:paraId="74860E66" w14:textId="2D97B56C"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107.00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102.25, 111.00</w:t>
            </w:r>
            <w:r w:rsidR="00232AD7" w:rsidRPr="00594B88">
              <w:rPr>
                <w:rFonts w:ascii="Book Antiqua" w:eastAsia="Microsoft YaHei Light" w:hAnsi="Book Antiqua"/>
                <w:color w:val="000000"/>
              </w:rPr>
              <w:t>)</w:t>
            </w:r>
          </w:p>
        </w:tc>
        <w:tc>
          <w:tcPr>
            <w:tcW w:w="1560" w:type="dxa"/>
            <w:noWrap/>
          </w:tcPr>
          <w:p w14:paraId="55E358D0" w14:textId="199F245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109.00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105.00, 113.00</w:t>
            </w:r>
            <w:r w:rsidR="00232AD7" w:rsidRPr="00594B88">
              <w:rPr>
                <w:rFonts w:ascii="Book Antiqua" w:eastAsia="Microsoft YaHei Light" w:hAnsi="Book Antiqua"/>
                <w:color w:val="000000"/>
              </w:rPr>
              <w:t>)</w:t>
            </w:r>
          </w:p>
        </w:tc>
        <w:tc>
          <w:tcPr>
            <w:tcW w:w="1806" w:type="dxa"/>
            <w:noWrap/>
          </w:tcPr>
          <w:p w14:paraId="0DD303D9" w14:textId="6F5260A9"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107.00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102.00, 111.00</w:t>
            </w:r>
            <w:r w:rsidR="00232AD7" w:rsidRPr="00594B88">
              <w:rPr>
                <w:rFonts w:ascii="Book Antiqua" w:eastAsia="Microsoft YaHei Light" w:hAnsi="Book Antiqua"/>
                <w:color w:val="000000"/>
              </w:rPr>
              <w:t>)</w:t>
            </w:r>
          </w:p>
        </w:tc>
        <w:tc>
          <w:tcPr>
            <w:tcW w:w="1476" w:type="dxa"/>
            <w:noWrap/>
          </w:tcPr>
          <w:p w14:paraId="73475EF7"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0.007</w:t>
            </w:r>
          </w:p>
        </w:tc>
      </w:tr>
      <w:tr w:rsidR="00232AD7" w:rsidRPr="00594B88" w14:paraId="1264A68E" w14:textId="77777777" w:rsidTr="00A83EE0">
        <w:trPr>
          <w:trHeight w:val="380"/>
          <w:jc w:val="center"/>
        </w:trPr>
        <w:tc>
          <w:tcPr>
            <w:tcW w:w="2750" w:type="dxa"/>
            <w:tcBorders>
              <w:bottom w:val="single" w:sz="4" w:space="0" w:color="auto"/>
            </w:tcBorders>
            <w:noWrap/>
          </w:tcPr>
          <w:p w14:paraId="3CCC9820" w14:textId="543A270F"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CP </w:t>
            </w:r>
            <w:r w:rsidR="00232AD7" w:rsidRPr="00594B88">
              <w:rPr>
                <w:rFonts w:ascii="Book Antiqua" w:eastAsia="Microsoft YaHei Light" w:hAnsi="Book Antiqua"/>
                <w:color w:val="000000"/>
              </w:rPr>
              <w:t>(median, IQR)</w:t>
            </w:r>
          </w:p>
        </w:tc>
        <w:tc>
          <w:tcPr>
            <w:tcW w:w="1619" w:type="dxa"/>
            <w:tcBorders>
              <w:bottom w:val="single" w:sz="4" w:space="0" w:color="auto"/>
            </w:tcBorders>
            <w:noWrap/>
          </w:tcPr>
          <w:p w14:paraId="0FF4DA65" w14:textId="7E31E5E1"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65.50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60.00, 70.00</w:t>
            </w:r>
            <w:r w:rsidR="00232AD7" w:rsidRPr="00594B88">
              <w:rPr>
                <w:rFonts w:ascii="Book Antiqua" w:eastAsia="Microsoft YaHei Light" w:hAnsi="Book Antiqua"/>
                <w:color w:val="000000"/>
              </w:rPr>
              <w:t>)</w:t>
            </w:r>
          </w:p>
        </w:tc>
        <w:tc>
          <w:tcPr>
            <w:tcW w:w="1559" w:type="dxa"/>
            <w:tcBorders>
              <w:bottom w:val="single" w:sz="4" w:space="0" w:color="auto"/>
            </w:tcBorders>
            <w:noWrap/>
          </w:tcPr>
          <w:p w14:paraId="3F6B1534" w14:textId="32C1BE28"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68.00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66.00, 71.00</w:t>
            </w:r>
            <w:r w:rsidR="00232AD7" w:rsidRPr="00594B88">
              <w:rPr>
                <w:rFonts w:ascii="Book Antiqua" w:eastAsia="Microsoft YaHei Light" w:hAnsi="Book Antiqua"/>
                <w:color w:val="000000"/>
              </w:rPr>
              <w:t>)</w:t>
            </w:r>
          </w:p>
        </w:tc>
        <w:tc>
          <w:tcPr>
            <w:tcW w:w="1559" w:type="dxa"/>
            <w:tcBorders>
              <w:bottom w:val="single" w:sz="4" w:space="0" w:color="auto"/>
            </w:tcBorders>
            <w:noWrap/>
          </w:tcPr>
          <w:p w14:paraId="0A1954CB" w14:textId="5EFAFBA0"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64.00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59.00, 70.00</w:t>
            </w:r>
            <w:r w:rsidR="00232AD7" w:rsidRPr="00594B88">
              <w:rPr>
                <w:rFonts w:ascii="Book Antiqua" w:eastAsia="Microsoft YaHei Light" w:hAnsi="Book Antiqua"/>
                <w:color w:val="000000"/>
              </w:rPr>
              <w:t>)</w:t>
            </w:r>
          </w:p>
        </w:tc>
        <w:tc>
          <w:tcPr>
            <w:tcW w:w="1134" w:type="dxa"/>
            <w:tcBorders>
              <w:bottom w:val="single" w:sz="4" w:space="0" w:color="auto"/>
            </w:tcBorders>
            <w:noWrap/>
          </w:tcPr>
          <w:p w14:paraId="08D6AE9D" w14:textId="71A48FE9" w:rsidR="008E48AB" w:rsidRPr="00594B88" w:rsidRDefault="00A83EE0"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&lt; </w:t>
            </w:r>
            <w:r w:rsidR="008E48AB" w:rsidRPr="00594B88">
              <w:rPr>
                <w:rFonts w:ascii="Book Antiqua" w:eastAsia="Microsoft YaHei Light" w:hAnsi="Book Antiqua"/>
                <w:color w:val="000000"/>
              </w:rPr>
              <w:t>0.001</w:t>
            </w:r>
          </w:p>
        </w:tc>
        <w:tc>
          <w:tcPr>
            <w:tcW w:w="1701" w:type="dxa"/>
            <w:tcBorders>
              <w:bottom w:val="single" w:sz="4" w:space="0" w:color="auto"/>
            </w:tcBorders>
            <w:noWrap/>
          </w:tcPr>
          <w:p w14:paraId="2EF57FB9" w14:textId="16953D9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64.00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60.00, 68.00</w:t>
            </w:r>
            <w:r w:rsidR="00232AD7" w:rsidRPr="00594B88">
              <w:rPr>
                <w:rFonts w:ascii="Book Antiqua" w:eastAsia="Microsoft YaHei Light" w:hAnsi="Book Antiqua"/>
                <w:color w:val="000000"/>
              </w:rPr>
              <w:t>)</w:t>
            </w:r>
          </w:p>
        </w:tc>
        <w:tc>
          <w:tcPr>
            <w:tcW w:w="1560" w:type="dxa"/>
            <w:tcBorders>
              <w:bottom w:val="single" w:sz="4" w:space="0" w:color="auto"/>
            </w:tcBorders>
            <w:noWrap/>
          </w:tcPr>
          <w:p w14:paraId="1B31A903" w14:textId="47BBE07D"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67.00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64.00, 68.00</w:t>
            </w:r>
            <w:r w:rsidR="00232AD7" w:rsidRPr="00594B88">
              <w:rPr>
                <w:rFonts w:ascii="Book Antiqua" w:eastAsia="Microsoft YaHei Light" w:hAnsi="Book Antiqua"/>
                <w:color w:val="000000"/>
              </w:rPr>
              <w:t>)</w:t>
            </w:r>
          </w:p>
        </w:tc>
        <w:tc>
          <w:tcPr>
            <w:tcW w:w="1806" w:type="dxa"/>
            <w:tcBorders>
              <w:bottom w:val="single" w:sz="4" w:space="0" w:color="auto"/>
            </w:tcBorders>
            <w:noWrap/>
          </w:tcPr>
          <w:p w14:paraId="5B2D9288" w14:textId="4E3F9686"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 xml:space="preserve">63.00 </w:t>
            </w:r>
            <w:r w:rsidR="00232AD7" w:rsidRPr="00594B88">
              <w:rPr>
                <w:rFonts w:ascii="Book Antiqua" w:eastAsia="Microsoft YaHei Light" w:hAnsi="Book Antiqua"/>
                <w:color w:val="000000"/>
              </w:rPr>
              <w:t>(</w:t>
            </w:r>
            <w:r w:rsidRPr="00594B88">
              <w:rPr>
                <w:rFonts w:ascii="Book Antiqua" w:eastAsia="Microsoft YaHei Light" w:hAnsi="Book Antiqua"/>
                <w:color w:val="000000"/>
              </w:rPr>
              <w:t>59.00, 68.00</w:t>
            </w:r>
            <w:r w:rsidR="00232AD7" w:rsidRPr="00594B88">
              <w:rPr>
                <w:rFonts w:ascii="Book Antiqua" w:eastAsia="Microsoft YaHei Light" w:hAnsi="Book Antiqua"/>
                <w:color w:val="000000"/>
              </w:rPr>
              <w:t>)</w:t>
            </w:r>
          </w:p>
        </w:tc>
        <w:tc>
          <w:tcPr>
            <w:tcW w:w="1476" w:type="dxa"/>
            <w:tcBorders>
              <w:bottom w:val="single" w:sz="4" w:space="0" w:color="auto"/>
            </w:tcBorders>
            <w:noWrap/>
          </w:tcPr>
          <w:p w14:paraId="7E5B5F51" w14:textId="77777777" w:rsidR="008E48AB" w:rsidRPr="00594B88" w:rsidRDefault="008E48AB" w:rsidP="00594B88">
            <w:pPr>
              <w:spacing w:line="360" w:lineRule="auto"/>
              <w:jc w:val="both"/>
              <w:rPr>
                <w:rFonts w:ascii="Book Antiqua" w:eastAsia="Microsoft YaHei Light" w:hAnsi="Book Antiqua"/>
                <w:color w:val="000000"/>
              </w:rPr>
            </w:pPr>
            <w:r w:rsidRPr="00594B88">
              <w:rPr>
                <w:rFonts w:ascii="Book Antiqua" w:eastAsia="Microsoft YaHei Light" w:hAnsi="Book Antiqua"/>
                <w:color w:val="000000"/>
              </w:rPr>
              <w:t>0.002</w:t>
            </w:r>
          </w:p>
        </w:tc>
      </w:tr>
    </w:tbl>
    <w:p w14:paraId="3A566071" w14:textId="1F94A280" w:rsidR="008E48AB" w:rsidRPr="00594B88" w:rsidRDefault="008E48AB" w:rsidP="00594B88">
      <w:pPr>
        <w:spacing w:line="360" w:lineRule="auto"/>
        <w:jc w:val="both"/>
        <w:rPr>
          <w:rFonts w:ascii="Book Antiqua" w:hAnsi="Book Antiqua"/>
        </w:rPr>
      </w:pPr>
      <w:r w:rsidRPr="00594B88">
        <w:rPr>
          <w:rFonts w:ascii="Book Antiqua" w:eastAsia="SimSun" w:hAnsi="Book Antiqua"/>
        </w:rPr>
        <w:t>IQR</w:t>
      </w:r>
      <w:r w:rsidR="00A83EE0" w:rsidRPr="00594B88">
        <w:rPr>
          <w:rFonts w:ascii="Book Antiqua" w:eastAsia="SimSun" w:hAnsi="Book Antiqua"/>
        </w:rPr>
        <w:t>:</w:t>
      </w:r>
      <w:r w:rsidRPr="00594B88">
        <w:rPr>
          <w:rFonts w:ascii="Book Antiqua" w:eastAsia="SimSun" w:hAnsi="Book Antiqua"/>
        </w:rPr>
        <w:t xml:space="preserve"> </w:t>
      </w:r>
      <w:r w:rsidR="00A83EE0" w:rsidRPr="00594B88">
        <w:rPr>
          <w:rFonts w:ascii="Book Antiqua" w:eastAsia="SimSun" w:hAnsi="Book Antiqua"/>
        </w:rPr>
        <w:t xml:space="preserve">Interquartile range; </w:t>
      </w:r>
      <w:r w:rsidRPr="00594B88">
        <w:rPr>
          <w:rFonts w:ascii="Book Antiqua" w:eastAsia="SimSun" w:hAnsi="Book Antiqua"/>
        </w:rPr>
        <w:t>TF</w:t>
      </w:r>
      <w:r w:rsidR="00A83EE0" w:rsidRPr="00594B88">
        <w:rPr>
          <w:rFonts w:ascii="Book Antiqua" w:eastAsia="SimSun" w:hAnsi="Book Antiqua"/>
        </w:rPr>
        <w:t>:</w:t>
      </w:r>
      <w:r w:rsidRPr="00594B88">
        <w:rPr>
          <w:rFonts w:ascii="Book Antiqua" w:eastAsia="SimSun" w:hAnsi="Book Antiqua"/>
        </w:rPr>
        <w:t xml:space="preserve"> Total frequency;</w:t>
      </w:r>
      <w:r w:rsidR="00A83EE0" w:rsidRPr="00594B88">
        <w:rPr>
          <w:rFonts w:ascii="Book Antiqua" w:eastAsia="SimSun" w:hAnsi="Book Antiqua"/>
        </w:rPr>
        <w:t xml:space="preserve"> </w:t>
      </w:r>
      <w:r w:rsidRPr="00594B88">
        <w:rPr>
          <w:rFonts w:ascii="Book Antiqua" w:eastAsia="SimSun" w:hAnsi="Book Antiqua"/>
        </w:rPr>
        <w:t>EV</w:t>
      </w:r>
      <w:r w:rsidR="00A83EE0" w:rsidRPr="00594B88">
        <w:rPr>
          <w:rFonts w:ascii="Book Antiqua" w:eastAsia="SimSun" w:hAnsi="Book Antiqua"/>
        </w:rPr>
        <w:t>:</w:t>
      </w:r>
      <w:r w:rsidRPr="00594B88">
        <w:rPr>
          <w:rFonts w:ascii="Book Antiqua" w:eastAsia="SimSun" w:hAnsi="Book Antiqua"/>
        </w:rPr>
        <w:t xml:space="preserve"> </w:t>
      </w:r>
      <w:r w:rsidR="00A83EE0" w:rsidRPr="00594B88">
        <w:rPr>
          <w:rFonts w:ascii="Book Antiqua" w:eastAsia="SimSun" w:hAnsi="Book Antiqua"/>
        </w:rPr>
        <w:t>E</w:t>
      </w:r>
      <w:r w:rsidRPr="00594B88">
        <w:rPr>
          <w:rFonts w:ascii="Book Antiqua" w:eastAsia="SimSun" w:hAnsi="Book Antiqua"/>
        </w:rPr>
        <w:t>nergy value</w:t>
      </w:r>
      <w:r w:rsidR="00A83EE0" w:rsidRPr="00594B88">
        <w:rPr>
          <w:rFonts w:ascii="Book Antiqua" w:eastAsia="SimSun" w:hAnsi="Book Antiqua"/>
        </w:rPr>
        <w:t>;</w:t>
      </w:r>
      <w:r w:rsidR="00FA77F7" w:rsidRPr="00594B88">
        <w:rPr>
          <w:rFonts w:ascii="Book Antiqua" w:eastAsia="Book Antiqua" w:hAnsi="Book Antiqua" w:cs="Book Antiqua"/>
          <w:color w:val="000000"/>
        </w:rPr>
        <w:t xml:space="preserve"> IV_0:</w:t>
      </w:r>
      <w:r w:rsidR="00A83EE0" w:rsidRPr="00594B88">
        <w:rPr>
          <w:rFonts w:ascii="Book Antiqua" w:eastAsia="SimSun" w:hAnsi="Book Antiqua"/>
        </w:rPr>
        <w:t xml:space="preserve"> </w:t>
      </w:r>
      <w:r w:rsidR="00FA77F7" w:rsidRPr="00594B88">
        <w:rPr>
          <w:rFonts w:ascii="Book Antiqua" w:eastAsia="Book Antiqua" w:hAnsi="Book Antiqua" w:cs="Book Antiqua"/>
          <w:color w:val="000000"/>
        </w:rPr>
        <w:t xml:space="preserve">Inertia value 0°; IV_45: Inertia value 45°; IV_90: Inertia value 90°; IG_0: Inverse gap 0°; IG_45: Inverse gap 45°; IG_90: Inverse gap 90°; </w:t>
      </w:r>
      <w:proofErr w:type="spellStart"/>
      <w:r w:rsidR="00FA77F7" w:rsidRPr="00594B88">
        <w:rPr>
          <w:rFonts w:ascii="Book Antiqua" w:eastAsia="Book Antiqua" w:hAnsi="Book Antiqua" w:cs="Book Antiqua"/>
          <w:color w:val="000000"/>
        </w:rPr>
        <w:t>IG_all</w:t>
      </w:r>
      <w:proofErr w:type="spellEnd"/>
      <w:r w:rsidR="00FA77F7" w:rsidRPr="00594B88">
        <w:rPr>
          <w:rFonts w:ascii="Book Antiqua" w:eastAsia="Book Antiqua" w:hAnsi="Book Antiqua" w:cs="Book Antiqua"/>
          <w:color w:val="000000"/>
        </w:rPr>
        <w:t xml:space="preserve">: Inverse gap full angle; Haralick_30: </w:t>
      </w:r>
      <w:proofErr w:type="spellStart"/>
      <w:r w:rsidR="00FA77F7" w:rsidRPr="00594B88">
        <w:rPr>
          <w:rFonts w:ascii="Book Antiqua" w:eastAsia="Book Antiqua" w:hAnsi="Book Antiqua" w:cs="Book Antiqua"/>
          <w:color w:val="000000"/>
        </w:rPr>
        <w:t>Haralick</w:t>
      </w:r>
      <w:proofErr w:type="spellEnd"/>
      <w:r w:rsidR="00FA77F7" w:rsidRPr="00594B88">
        <w:rPr>
          <w:rFonts w:ascii="Book Antiqua" w:eastAsia="Book Antiqua" w:hAnsi="Book Antiqua" w:cs="Book Antiqua"/>
          <w:color w:val="000000"/>
        </w:rPr>
        <w:t xml:space="preserve"> 30°; Haralick_45: </w:t>
      </w:r>
      <w:proofErr w:type="spellStart"/>
      <w:r w:rsidR="00FA77F7" w:rsidRPr="00594B88">
        <w:rPr>
          <w:rFonts w:ascii="Book Antiqua" w:eastAsia="Book Antiqua" w:hAnsi="Book Antiqua" w:cs="Book Antiqua"/>
          <w:color w:val="000000"/>
        </w:rPr>
        <w:t>Haralick</w:t>
      </w:r>
      <w:proofErr w:type="spellEnd"/>
      <w:r w:rsidR="00FA77F7" w:rsidRPr="00594B88">
        <w:rPr>
          <w:rFonts w:ascii="Book Antiqua" w:eastAsia="Book Antiqua" w:hAnsi="Book Antiqua" w:cs="Book Antiqua"/>
          <w:color w:val="000000"/>
        </w:rPr>
        <w:t xml:space="preserve"> 45°; Haralick_90: </w:t>
      </w:r>
      <w:proofErr w:type="spellStart"/>
      <w:r w:rsidR="00FA77F7" w:rsidRPr="00594B88">
        <w:rPr>
          <w:rFonts w:ascii="Book Antiqua" w:eastAsia="Book Antiqua" w:hAnsi="Book Antiqua" w:cs="Book Antiqua"/>
          <w:color w:val="000000"/>
        </w:rPr>
        <w:t>Haralick</w:t>
      </w:r>
      <w:proofErr w:type="spellEnd"/>
      <w:r w:rsidR="00FA77F7" w:rsidRPr="00594B88">
        <w:rPr>
          <w:rFonts w:ascii="Book Antiqua" w:eastAsia="Book Antiqua" w:hAnsi="Book Antiqua" w:cs="Book Antiqua"/>
          <w:color w:val="000000"/>
        </w:rPr>
        <w:t xml:space="preserve"> 90°; </w:t>
      </w:r>
      <w:proofErr w:type="spellStart"/>
      <w:r w:rsidR="00FA77F7" w:rsidRPr="00594B88">
        <w:rPr>
          <w:rFonts w:ascii="Book Antiqua" w:eastAsia="Book Antiqua" w:hAnsi="Book Antiqua" w:cs="Book Antiqua"/>
          <w:color w:val="000000"/>
        </w:rPr>
        <w:t>Haralick_all</w:t>
      </w:r>
      <w:proofErr w:type="spellEnd"/>
      <w:r w:rsidR="00FA77F7" w:rsidRPr="00594B88">
        <w:rPr>
          <w:rFonts w:ascii="Book Antiqua" w:eastAsia="Book Antiqua" w:hAnsi="Book Antiqua" w:cs="Book Antiqua"/>
          <w:color w:val="000000"/>
        </w:rPr>
        <w:t xml:space="preserve">: </w:t>
      </w:r>
      <w:proofErr w:type="spellStart"/>
      <w:r w:rsidR="00FA77F7" w:rsidRPr="00594B88">
        <w:rPr>
          <w:rFonts w:ascii="Book Antiqua" w:eastAsia="Book Antiqua" w:hAnsi="Book Antiqua" w:cs="Book Antiqua"/>
          <w:color w:val="000000"/>
        </w:rPr>
        <w:t>Haralick</w:t>
      </w:r>
      <w:proofErr w:type="spellEnd"/>
      <w:r w:rsidR="00FA77F7" w:rsidRPr="00594B88">
        <w:rPr>
          <w:rFonts w:ascii="Book Antiqua" w:eastAsia="Book Antiqua" w:hAnsi="Book Antiqua" w:cs="Book Antiqua"/>
          <w:color w:val="000000"/>
        </w:rPr>
        <w:t xml:space="preserve"> full angle; CSV: </w:t>
      </w:r>
      <w:r w:rsidR="00B17107" w:rsidRPr="00594B88">
        <w:rPr>
          <w:rFonts w:ascii="Book Antiqua" w:eastAsia="Book Antiqua" w:hAnsi="Book Antiqua" w:cs="Book Antiqua"/>
          <w:color w:val="000000"/>
        </w:rPr>
        <w:t>Cluster shadow value</w:t>
      </w:r>
      <w:r w:rsidR="00FA77F7" w:rsidRPr="00594B88">
        <w:rPr>
          <w:rFonts w:ascii="Book Antiqua" w:eastAsia="Book Antiqua" w:hAnsi="Book Antiqua" w:cs="Book Antiqua"/>
          <w:color w:val="000000"/>
        </w:rPr>
        <w:t>; CP:</w:t>
      </w:r>
      <w:r w:rsidR="00B17107" w:rsidRPr="00594B88">
        <w:rPr>
          <w:rFonts w:ascii="Book Antiqua" w:hAnsi="Book Antiqua"/>
        </w:rPr>
        <w:t xml:space="preserve"> </w:t>
      </w:r>
      <w:r w:rsidR="00B17107" w:rsidRPr="00594B88">
        <w:rPr>
          <w:rFonts w:ascii="Book Antiqua" w:eastAsia="Book Antiqua" w:hAnsi="Book Antiqua" w:cs="Book Antiqua"/>
          <w:color w:val="000000"/>
        </w:rPr>
        <w:t>Cluster prominence</w:t>
      </w:r>
      <w:r w:rsidRPr="00594B88">
        <w:rPr>
          <w:rFonts w:ascii="Book Antiqua" w:eastAsia="SimSun" w:hAnsi="Book Antiqua"/>
        </w:rPr>
        <w:t>.</w:t>
      </w:r>
    </w:p>
    <w:p w14:paraId="582FB715" w14:textId="77777777" w:rsidR="00FA77F7" w:rsidRPr="00594B88" w:rsidRDefault="00FA77F7" w:rsidP="00594B88">
      <w:pPr>
        <w:spacing w:line="360" w:lineRule="auto"/>
        <w:jc w:val="both"/>
        <w:rPr>
          <w:rFonts w:ascii="Book Antiqua" w:hAnsi="Book Antiqua"/>
        </w:rPr>
        <w:sectPr w:rsidR="00FA77F7" w:rsidRPr="00594B88" w:rsidSect="008E48AB">
          <w:pgSz w:w="15840" w:h="12240" w:orient="landscape"/>
          <w:pgMar w:top="1440" w:right="1440" w:bottom="1440" w:left="1440" w:header="720" w:footer="720" w:gutter="0"/>
          <w:cols w:space="720"/>
          <w:docGrid w:linePitch="360"/>
        </w:sectPr>
      </w:pPr>
    </w:p>
    <w:p w14:paraId="5598E153" w14:textId="302F2ECD" w:rsidR="007B56B6" w:rsidRPr="00594B88" w:rsidRDefault="00FA77F7" w:rsidP="00594B88">
      <w:pPr>
        <w:spacing w:line="360" w:lineRule="auto"/>
        <w:jc w:val="both"/>
        <w:rPr>
          <w:rFonts w:ascii="Book Antiqua" w:eastAsia="SimSun" w:hAnsi="Book Antiqua"/>
          <w:b/>
          <w:bCs/>
          <w:color w:val="000000" w:themeColor="text1"/>
        </w:rPr>
      </w:pPr>
      <w:r w:rsidRPr="00594B88">
        <w:rPr>
          <w:rFonts w:ascii="Book Antiqua" w:eastAsia="SimSun" w:hAnsi="Book Antiqua"/>
          <w:b/>
          <w:bCs/>
          <w:color w:val="000000" w:themeColor="text1"/>
        </w:rPr>
        <w:lastRenderedPageBreak/>
        <w:t>Table</w:t>
      </w:r>
      <w:r w:rsidR="00941DE8" w:rsidRPr="00594B88">
        <w:rPr>
          <w:rFonts w:ascii="Book Antiqua" w:eastAsia="SimSun" w:hAnsi="Book Antiqua"/>
          <w:b/>
          <w:bCs/>
          <w:color w:val="000000" w:themeColor="text1"/>
        </w:rPr>
        <w:t xml:space="preserve"> </w:t>
      </w:r>
      <w:r w:rsidRPr="00594B88">
        <w:rPr>
          <w:rFonts w:ascii="Book Antiqua" w:eastAsia="SimSun" w:hAnsi="Book Antiqua"/>
          <w:b/>
          <w:bCs/>
          <w:color w:val="000000" w:themeColor="text1"/>
        </w:rPr>
        <w:t xml:space="preserve">2 </w:t>
      </w:r>
      <w:r w:rsidR="007B56B6" w:rsidRPr="00594B88">
        <w:rPr>
          <w:rFonts w:ascii="Book Antiqua" w:eastAsia="SimSun" w:hAnsi="Book Antiqua"/>
          <w:b/>
          <w:bCs/>
          <w:color w:val="000000" w:themeColor="text1"/>
        </w:rPr>
        <w:t>Receiver operating characteristic</w:t>
      </w:r>
      <w:r w:rsidRPr="00594B88">
        <w:rPr>
          <w:rFonts w:ascii="Book Antiqua" w:eastAsia="SimSun" w:hAnsi="Book Antiqua"/>
          <w:b/>
          <w:bCs/>
          <w:color w:val="000000" w:themeColor="text1"/>
        </w:rPr>
        <w:t xml:space="preserve"> curve analysis of </w:t>
      </w:r>
      <w:r w:rsidR="007B56B6" w:rsidRPr="00594B88">
        <w:rPr>
          <w:rFonts w:ascii="Book Antiqua" w:eastAsia="SimSun" w:hAnsi="Book Antiqua"/>
          <w:b/>
          <w:bCs/>
          <w:color w:val="000000" w:themeColor="text1"/>
        </w:rPr>
        <w:t>lymph node metastasis</w:t>
      </w:r>
      <w:r w:rsidRPr="00594B88">
        <w:rPr>
          <w:rFonts w:ascii="Book Antiqua" w:eastAsia="SimSun" w:hAnsi="Book Antiqua"/>
          <w:b/>
          <w:bCs/>
          <w:color w:val="000000" w:themeColor="text1"/>
        </w:rPr>
        <w:t xml:space="preserve"> in each </w:t>
      </w:r>
      <w:proofErr w:type="gramStart"/>
      <w:r w:rsidRPr="00594B88">
        <w:rPr>
          <w:rFonts w:ascii="Book Antiqua" w:eastAsia="SimSun" w:hAnsi="Book Antiqua"/>
          <w:b/>
          <w:bCs/>
          <w:color w:val="000000" w:themeColor="text1"/>
        </w:rPr>
        <w:t>m</w:t>
      </w:r>
      <w:r w:rsidR="007B56B6" w:rsidRPr="00594B88">
        <w:rPr>
          <w:rFonts w:ascii="Book Antiqua" w:eastAsia="SimSun" w:hAnsi="Book Antiqua"/>
          <w:b/>
          <w:bCs/>
          <w:color w:val="000000" w:themeColor="text1"/>
        </w:rPr>
        <w:t>L</w:t>
      </w:r>
      <w:r w:rsidRPr="00594B88">
        <w:rPr>
          <w:rFonts w:ascii="Book Antiqua" w:eastAsia="SimSun" w:hAnsi="Book Antiqua"/>
          <w:b/>
          <w:bCs/>
          <w:color w:val="000000" w:themeColor="text1"/>
        </w:rPr>
        <w:t xml:space="preserve"> based</w:t>
      </w:r>
      <w:proofErr w:type="gramEnd"/>
      <w:r w:rsidRPr="00594B88">
        <w:rPr>
          <w:rFonts w:ascii="Book Antiqua" w:eastAsia="SimSun" w:hAnsi="Book Antiqua"/>
          <w:b/>
          <w:bCs/>
          <w:color w:val="000000" w:themeColor="text1"/>
        </w:rPr>
        <w:t xml:space="preserve"> model</w:t>
      </w:r>
    </w:p>
    <w:tbl>
      <w:tblPr>
        <w:tblW w:w="6083" w:type="pct"/>
        <w:jc w:val="center"/>
        <w:tblLayout w:type="fixed"/>
        <w:tblLook w:val="04A0" w:firstRow="1" w:lastRow="0" w:firstColumn="1" w:lastColumn="0" w:noHBand="0" w:noVBand="1"/>
      </w:tblPr>
      <w:tblGrid>
        <w:gridCol w:w="1499"/>
        <w:gridCol w:w="1421"/>
        <w:gridCol w:w="1526"/>
        <w:gridCol w:w="1560"/>
        <w:gridCol w:w="1758"/>
        <w:gridCol w:w="3623"/>
      </w:tblGrid>
      <w:tr w:rsidR="00941DE8" w:rsidRPr="00594B88" w14:paraId="271FD1D5" w14:textId="77777777" w:rsidTr="00941DE8">
        <w:trPr>
          <w:trHeight w:val="125"/>
          <w:jc w:val="center"/>
        </w:trPr>
        <w:tc>
          <w:tcPr>
            <w:tcW w:w="658" w:type="pct"/>
            <w:vMerge w:val="restart"/>
            <w:tcBorders>
              <w:top w:val="single" w:sz="4" w:space="0" w:color="auto"/>
              <w:bottom w:val="single" w:sz="4" w:space="0" w:color="auto"/>
            </w:tcBorders>
            <w:noWrap/>
          </w:tcPr>
          <w:p w14:paraId="0D2162CE" w14:textId="77777777"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Model</w:t>
            </w:r>
          </w:p>
        </w:tc>
        <w:tc>
          <w:tcPr>
            <w:tcW w:w="1294" w:type="pct"/>
            <w:gridSpan w:val="2"/>
            <w:tcBorders>
              <w:top w:val="single" w:sz="4" w:space="0" w:color="auto"/>
              <w:bottom w:val="single" w:sz="4" w:space="0" w:color="auto"/>
            </w:tcBorders>
            <w:noWrap/>
          </w:tcPr>
          <w:p w14:paraId="54D81DC6" w14:textId="77777777"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Training set</w:t>
            </w:r>
          </w:p>
        </w:tc>
        <w:tc>
          <w:tcPr>
            <w:tcW w:w="1457" w:type="pct"/>
            <w:gridSpan w:val="2"/>
            <w:tcBorders>
              <w:top w:val="single" w:sz="4" w:space="0" w:color="auto"/>
              <w:bottom w:val="single" w:sz="4" w:space="0" w:color="auto"/>
            </w:tcBorders>
          </w:tcPr>
          <w:p w14:paraId="01FB23D4" w14:textId="77777777"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Testing set</w:t>
            </w:r>
          </w:p>
        </w:tc>
        <w:tc>
          <w:tcPr>
            <w:tcW w:w="1592" w:type="pct"/>
            <w:vMerge w:val="restart"/>
            <w:tcBorders>
              <w:top w:val="single" w:sz="4" w:space="0" w:color="auto"/>
              <w:bottom w:val="single" w:sz="4" w:space="0" w:color="auto"/>
            </w:tcBorders>
          </w:tcPr>
          <w:p w14:paraId="1A9A28E6" w14:textId="3F5F5345"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Variables</w:t>
            </w:r>
            <w:r w:rsidR="007B56B6" w:rsidRPr="00594B88">
              <w:rPr>
                <w:rFonts w:ascii="Book Antiqua" w:eastAsia="DengXian" w:hAnsi="Book Antiqua"/>
                <w:b/>
                <w:bCs/>
                <w:color w:val="000000" w:themeColor="text1"/>
                <w:vertAlign w:val="superscript"/>
              </w:rPr>
              <w:t>1</w:t>
            </w:r>
          </w:p>
        </w:tc>
      </w:tr>
      <w:tr w:rsidR="00941DE8" w:rsidRPr="00594B88" w14:paraId="3FD663E0" w14:textId="77777777" w:rsidTr="00941DE8">
        <w:trPr>
          <w:trHeight w:val="125"/>
          <w:jc w:val="center"/>
        </w:trPr>
        <w:tc>
          <w:tcPr>
            <w:tcW w:w="658" w:type="pct"/>
            <w:vMerge/>
            <w:tcBorders>
              <w:top w:val="single" w:sz="4" w:space="0" w:color="auto"/>
              <w:bottom w:val="single" w:sz="4" w:space="0" w:color="auto"/>
            </w:tcBorders>
          </w:tcPr>
          <w:p w14:paraId="0AC18D6F" w14:textId="77777777" w:rsidR="00FA77F7" w:rsidRPr="00594B88" w:rsidRDefault="00FA77F7" w:rsidP="00594B88">
            <w:pPr>
              <w:spacing w:line="360" w:lineRule="auto"/>
              <w:jc w:val="both"/>
              <w:rPr>
                <w:rFonts w:ascii="Book Antiqua" w:eastAsia="DengXian" w:hAnsi="Book Antiqua"/>
                <w:b/>
                <w:bCs/>
                <w:color w:val="000000" w:themeColor="text1"/>
              </w:rPr>
            </w:pPr>
          </w:p>
        </w:tc>
        <w:tc>
          <w:tcPr>
            <w:tcW w:w="624" w:type="pct"/>
            <w:tcBorders>
              <w:top w:val="single" w:sz="4" w:space="0" w:color="auto"/>
              <w:bottom w:val="single" w:sz="4" w:space="0" w:color="auto"/>
            </w:tcBorders>
            <w:noWrap/>
          </w:tcPr>
          <w:p w14:paraId="3E5B7F84" w14:textId="50A93CDE"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 xml:space="preserve">AUC </w:t>
            </w:r>
            <w:r w:rsidR="007B56B6" w:rsidRPr="00594B88">
              <w:rPr>
                <w:rFonts w:ascii="Book Antiqua" w:eastAsia="DengXian" w:hAnsi="Book Antiqua"/>
                <w:b/>
                <w:bCs/>
                <w:color w:val="000000" w:themeColor="text1"/>
              </w:rPr>
              <w:t>m</w:t>
            </w:r>
            <w:r w:rsidRPr="00594B88">
              <w:rPr>
                <w:rFonts w:ascii="Book Antiqua" w:eastAsia="DengXian" w:hAnsi="Book Antiqua"/>
                <w:b/>
                <w:bCs/>
                <w:color w:val="000000" w:themeColor="text1"/>
              </w:rPr>
              <w:t>ean</w:t>
            </w:r>
          </w:p>
        </w:tc>
        <w:tc>
          <w:tcPr>
            <w:tcW w:w="670" w:type="pct"/>
            <w:tcBorders>
              <w:top w:val="single" w:sz="4" w:space="0" w:color="auto"/>
              <w:bottom w:val="single" w:sz="4" w:space="0" w:color="auto"/>
            </w:tcBorders>
            <w:noWrap/>
          </w:tcPr>
          <w:p w14:paraId="5737BA87" w14:textId="77777777"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AUC 95%CI</w:t>
            </w:r>
          </w:p>
        </w:tc>
        <w:tc>
          <w:tcPr>
            <w:tcW w:w="685" w:type="pct"/>
            <w:tcBorders>
              <w:top w:val="single" w:sz="4" w:space="0" w:color="auto"/>
              <w:bottom w:val="single" w:sz="4" w:space="0" w:color="auto"/>
            </w:tcBorders>
          </w:tcPr>
          <w:p w14:paraId="0FFBA324" w14:textId="3C9104EF"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 xml:space="preserve">AUC </w:t>
            </w:r>
            <w:r w:rsidR="007B56B6" w:rsidRPr="00594B88">
              <w:rPr>
                <w:rFonts w:ascii="Book Antiqua" w:eastAsia="DengXian" w:hAnsi="Book Antiqua"/>
                <w:b/>
                <w:bCs/>
                <w:color w:val="000000" w:themeColor="text1"/>
              </w:rPr>
              <w:t>m</w:t>
            </w:r>
            <w:r w:rsidRPr="00594B88">
              <w:rPr>
                <w:rFonts w:ascii="Book Antiqua" w:eastAsia="DengXian" w:hAnsi="Book Antiqua"/>
                <w:b/>
                <w:bCs/>
                <w:color w:val="000000" w:themeColor="text1"/>
              </w:rPr>
              <w:t>ean</w:t>
            </w:r>
          </w:p>
        </w:tc>
        <w:tc>
          <w:tcPr>
            <w:tcW w:w="772" w:type="pct"/>
            <w:tcBorders>
              <w:top w:val="single" w:sz="4" w:space="0" w:color="auto"/>
              <w:bottom w:val="single" w:sz="4" w:space="0" w:color="auto"/>
            </w:tcBorders>
          </w:tcPr>
          <w:p w14:paraId="43AE443D" w14:textId="77777777" w:rsidR="00FA77F7" w:rsidRPr="00594B88" w:rsidRDefault="00FA77F7" w:rsidP="00594B88">
            <w:pPr>
              <w:spacing w:line="360" w:lineRule="auto"/>
              <w:jc w:val="both"/>
              <w:rPr>
                <w:rFonts w:ascii="Book Antiqua" w:eastAsia="DengXian" w:hAnsi="Book Antiqua"/>
                <w:b/>
                <w:bCs/>
                <w:color w:val="000000" w:themeColor="text1"/>
              </w:rPr>
            </w:pPr>
            <w:r w:rsidRPr="00594B88">
              <w:rPr>
                <w:rFonts w:ascii="Book Antiqua" w:eastAsia="DengXian" w:hAnsi="Book Antiqua"/>
                <w:b/>
                <w:bCs/>
                <w:color w:val="000000" w:themeColor="text1"/>
              </w:rPr>
              <w:t>AUC 95%CI</w:t>
            </w:r>
          </w:p>
        </w:tc>
        <w:tc>
          <w:tcPr>
            <w:tcW w:w="1592" w:type="pct"/>
            <w:vMerge/>
            <w:tcBorders>
              <w:top w:val="single" w:sz="4" w:space="0" w:color="auto"/>
              <w:bottom w:val="single" w:sz="4" w:space="0" w:color="auto"/>
            </w:tcBorders>
          </w:tcPr>
          <w:p w14:paraId="0F7CBFCA" w14:textId="77777777" w:rsidR="00FA77F7" w:rsidRPr="00594B88" w:rsidRDefault="00FA77F7" w:rsidP="00594B88">
            <w:pPr>
              <w:spacing w:line="360" w:lineRule="auto"/>
              <w:jc w:val="both"/>
              <w:rPr>
                <w:rFonts w:ascii="Book Antiqua" w:eastAsia="DengXian" w:hAnsi="Book Antiqua"/>
                <w:b/>
                <w:bCs/>
                <w:color w:val="000000" w:themeColor="text1"/>
              </w:rPr>
            </w:pPr>
          </w:p>
        </w:tc>
      </w:tr>
      <w:tr w:rsidR="00941DE8" w:rsidRPr="00594B88" w14:paraId="22F8B528" w14:textId="77777777" w:rsidTr="00941DE8">
        <w:trPr>
          <w:trHeight w:val="125"/>
          <w:jc w:val="center"/>
        </w:trPr>
        <w:tc>
          <w:tcPr>
            <w:tcW w:w="658" w:type="pct"/>
            <w:tcBorders>
              <w:top w:val="single" w:sz="4" w:space="0" w:color="auto"/>
            </w:tcBorders>
            <w:noWrap/>
          </w:tcPr>
          <w:p w14:paraId="1EC26AC2"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RFC</w:t>
            </w:r>
          </w:p>
        </w:tc>
        <w:tc>
          <w:tcPr>
            <w:tcW w:w="624" w:type="pct"/>
            <w:tcBorders>
              <w:top w:val="single" w:sz="4" w:space="0" w:color="auto"/>
            </w:tcBorders>
            <w:noWrap/>
          </w:tcPr>
          <w:p w14:paraId="23865AE9"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0.925</w:t>
            </w:r>
          </w:p>
        </w:tc>
        <w:tc>
          <w:tcPr>
            <w:tcW w:w="670" w:type="pct"/>
            <w:tcBorders>
              <w:top w:val="single" w:sz="4" w:space="0" w:color="auto"/>
            </w:tcBorders>
            <w:noWrap/>
          </w:tcPr>
          <w:p w14:paraId="745A6C97"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0.378-1.472</w:t>
            </w:r>
          </w:p>
        </w:tc>
        <w:tc>
          <w:tcPr>
            <w:tcW w:w="685" w:type="pct"/>
            <w:tcBorders>
              <w:top w:val="single" w:sz="4" w:space="0" w:color="auto"/>
            </w:tcBorders>
          </w:tcPr>
          <w:p w14:paraId="4C04D5CA"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0.912</w:t>
            </w:r>
          </w:p>
        </w:tc>
        <w:tc>
          <w:tcPr>
            <w:tcW w:w="772" w:type="pct"/>
            <w:tcBorders>
              <w:top w:val="single" w:sz="4" w:space="0" w:color="auto"/>
            </w:tcBorders>
          </w:tcPr>
          <w:p w14:paraId="708A86D0"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0.355-1.469</w:t>
            </w:r>
          </w:p>
        </w:tc>
        <w:tc>
          <w:tcPr>
            <w:tcW w:w="1592" w:type="pct"/>
            <w:tcBorders>
              <w:top w:val="single" w:sz="4" w:space="0" w:color="auto"/>
            </w:tcBorders>
          </w:tcPr>
          <w:p w14:paraId="0D62D100"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xml:space="preserve">, Haralick_30,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IG_45, IG_0, IV_45</w:t>
            </w:r>
          </w:p>
        </w:tc>
      </w:tr>
      <w:tr w:rsidR="00941DE8" w:rsidRPr="00594B88" w14:paraId="25C16C44" w14:textId="77777777" w:rsidTr="00941DE8">
        <w:trPr>
          <w:trHeight w:val="125"/>
          <w:jc w:val="center"/>
        </w:trPr>
        <w:tc>
          <w:tcPr>
            <w:tcW w:w="658" w:type="pct"/>
            <w:noWrap/>
          </w:tcPr>
          <w:p w14:paraId="3A4A964D"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ANN</w:t>
            </w:r>
          </w:p>
        </w:tc>
        <w:tc>
          <w:tcPr>
            <w:tcW w:w="624" w:type="pct"/>
            <w:noWrap/>
          </w:tcPr>
          <w:p w14:paraId="5A74C87C"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0.887</w:t>
            </w:r>
          </w:p>
        </w:tc>
        <w:tc>
          <w:tcPr>
            <w:tcW w:w="670" w:type="pct"/>
            <w:noWrap/>
          </w:tcPr>
          <w:p w14:paraId="4D3C25F2"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0.340-1.434</w:t>
            </w:r>
          </w:p>
        </w:tc>
        <w:tc>
          <w:tcPr>
            <w:tcW w:w="685" w:type="pct"/>
          </w:tcPr>
          <w:p w14:paraId="17889A2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0.837</w:t>
            </w:r>
          </w:p>
        </w:tc>
        <w:tc>
          <w:tcPr>
            <w:tcW w:w="772" w:type="pct"/>
          </w:tcPr>
          <w:p w14:paraId="6E8E4020"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0.280-1.394</w:t>
            </w:r>
          </w:p>
        </w:tc>
        <w:tc>
          <w:tcPr>
            <w:tcW w:w="1592" w:type="pct"/>
          </w:tcPr>
          <w:p w14:paraId="623EFECA" w14:textId="69C9A078"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IG_0, IG_45, IG_90,</w:t>
            </w:r>
            <w:r w:rsidR="007B56B6" w:rsidRPr="00594B88">
              <w:rPr>
                <w:rFonts w:ascii="Book Antiqua" w:eastAsia="DengXian" w:hAnsi="Book Antiqua"/>
                <w:color w:val="000000" w:themeColor="text1"/>
              </w:rPr>
              <w:t xml:space="preserve"> </w:t>
            </w:r>
            <w:proofErr w:type="spellStart"/>
            <w:r w:rsidRPr="00594B88">
              <w:rPr>
                <w:rFonts w:ascii="Book Antiqua" w:eastAsia="DengXian" w:hAnsi="Book Antiqua"/>
                <w:color w:val="000000" w:themeColor="text1"/>
              </w:rPr>
              <w:t>IV_all</w:t>
            </w:r>
            <w:proofErr w:type="spellEnd"/>
            <w:r w:rsidRPr="00594B88">
              <w:rPr>
                <w:rFonts w:ascii="Book Antiqua" w:eastAsia="DengXian" w:hAnsi="Book Antiqua"/>
                <w:color w:val="000000" w:themeColor="text1"/>
              </w:rPr>
              <w:t>,</w:t>
            </w:r>
            <w:r w:rsidR="007B56B6" w:rsidRPr="00594B88">
              <w:rPr>
                <w:rFonts w:ascii="Book Antiqua" w:eastAsia="DengXian" w:hAnsi="Book Antiqua"/>
                <w:color w:val="000000" w:themeColor="text1"/>
              </w:rPr>
              <w:t xml:space="preserve"> </w:t>
            </w:r>
            <w:proofErr w:type="spellStart"/>
            <w:r w:rsidRPr="00594B88">
              <w:rPr>
                <w:rFonts w:ascii="Book Antiqua" w:eastAsia="DengXian" w:hAnsi="Book Antiqua"/>
                <w:color w:val="000000" w:themeColor="text1"/>
              </w:rPr>
              <w:t>IV_all_SD</w:t>
            </w:r>
            <w:proofErr w:type="spellEnd"/>
            <w:r w:rsidRPr="00594B88">
              <w:rPr>
                <w:rFonts w:ascii="Book Antiqua" w:eastAsia="DengXian" w:hAnsi="Book Antiqua"/>
                <w:color w:val="000000" w:themeColor="text1"/>
              </w:rPr>
              <w:t>,</w:t>
            </w:r>
            <w:r w:rsidR="007B56B6" w:rsidRPr="00594B88">
              <w:rPr>
                <w:rFonts w:ascii="Book Antiqua" w:eastAsia="DengXian" w:hAnsi="Book Antiqua"/>
                <w:color w:val="000000" w:themeColor="text1"/>
              </w:rPr>
              <w:t xml:space="preserve"> </w:t>
            </w:r>
            <w:r w:rsidRPr="00594B88">
              <w:rPr>
                <w:rFonts w:ascii="Book Antiqua" w:eastAsia="DengXian" w:hAnsi="Book Antiqua"/>
                <w:color w:val="000000" w:themeColor="text1"/>
              </w:rPr>
              <w:t>IV_0,</w:t>
            </w:r>
            <w:r w:rsidR="007B56B6" w:rsidRPr="00594B88">
              <w:rPr>
                <w:rFonts w:ascii="Book Antiqua" w:eastAsia="DengXian" w:hAnsi="Book Antiqua"/>
                <w:color w:val="000000" w:themeColor="text1"/>
              </w:rPr>
              <w:t xml:space="preserve"> </w:t>
            </w:r>
            <w:r w:rsidRPr="00594B88">
              <w:rPr>
                <w:rFonts w:ascii="Book Antiqua" w:eastAsia="DengXian" w:hAnsi="Book Antiqua"/>
                <w:color w:val="000000" w:themeColor="text1"/>
              </w:rPr>
              <w:t>IV_45,</w:t>
            </w:r>
            <w:r w:rsidR="007B56B6" w:rsidRPr="00594B88">
              <w:rPr>
                <w:rFonts w:ascii="Book Antiqua" w:eastAsia="DengXian" w:hAnsi="Book Antiqua"/>
                <w:color w:val="000000" w:themeColor="text1"/>
              </w:rPr>
              <w:t xml:space="preserve">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Haralick_30,</w:t>
            </w:r>
          </w:p>
        </w:tc>
      </w:tr>
      <w:tr w:rsidR="00941DE8" w:rsidRPr="00594B88" w14:paraId="5C91FABE" w14:textId="77777777" w:rsidTr="00941DE8">
        <w:trPr>
          <w:trHeight w:val="125"/>
          <w:jc w:val="center"/>
        </w:trPr>
        <w:tc>
          <w:tcPr>
            <w:tcW w:w="658" w:type="pct"/>
            <w:noWrap/>
          </w:tcPr>
          <w:p w14:paraId="0863413A"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DT</w:t>
            </w:r>
          </w:p>
        </w:tc>
        <w:tc>
          <w:tcPr>
            <w:tcW w:w="624" w:type="pct"/>
            <w:noWrap/>
          </w:tcPr>
          <w:p w14:paraId="62C9FD59"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0.856</w:t>
            </w:r>
          </w:p>
        </w:tc>
        <w:tc>
          <w:tcPr>
            <w:tcW w:w="670" w:type="pct"/>
            <w:noWrap/>
          </w:tcPr>
          <w:p w14:paraId="7A0930C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0.309-1.403</w:t>
            </w:r>
          </w:p>
        </w:tc>
        <w:tc>
          <w:tcPr>
            <w:tcW w:w="685" w:type="pct"/>
          </w:tcPr>
          <w:p w14:paraId="4DA0F5EB"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0.813</w:t>
            </w:r>
          </w:p>
        </w:tc>
        <w:tc>
          <w:tcPr>
            <w:tcW w:w="772" w:type="pct"/>
          </w:tcPr>
          <w:p w14:paraId="3307180E"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0.256-1.370</w:t>
            </w:r>
          </w:p>
        </w:tc>
        <w:tc>
          <w:tcPr>
            <w:tcW w:w="1592" w:type="pct"/>
          </w:tcPr>
          <w:p w14:paraId="3232A934"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xml:space="preserve">, Haralick_30,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IG_45, IG_0, IV_45</w:t>
            </w:r>
          </w:p>
        </w:tc>
      </w:tr>
      <w:tr w:rsidR="00941DE8" w:rsidRPr="00594B88" w14:paraId="1D730005" w14:textId="77777777" w:rsidTr="00941DE8">
        <w:trPr>
          <w:trHeight w:val="125"/>
          <w:jc w:val="center"/>
        </w:trPr>
        <w:tc>
          <w:tcPr>
            <w:tcW w:w="658" w:type="pct"/>
            <w:noWrap/>
          </w:tcPr>
          <w:p w14:paraId="674D3678" w14:textId="77777777" w:rsidR="00FA77F7" w:rsidRPr="00594B88" w:rsidRDefault="00FA77F7" w:rsidP="00594B88">
            <w:pPr>
              <w:spacing w:line="360" w:lineRule="auto"/>
              <w:jc w:val="both"/>
              <w:rPr>
                <w:rFonts w:ascii="Book Antiqua" w:eastAsia="DengXian" w:hAnsi="Book Antiqua"/>
                <w:color w:val="000000" w:themeColor="text1"/>
              </w:rPr>
            </w:pPr>
            <w:proofErr w:type="spellStart"/>
            <w:r w:rsidRPr="00594B88">
              <w:rPr>
                <w:rFonts w:ascii="Book Antiqua" w:eastAsia="DengXian" w:hAnsi="Book Antiqua"/>
                <w:color w:val="000000" w:themeColor="text1"/>
              </w:rPr>
              <w:t>XGboost</w:t>
            </w:r>
            <w:proofErr w:type="spellEnd"/>
          </w:p>
        </w:tc>
        <w:tc>
          <w:tcPr>
            <w:tcW w:w="624" w:type="pct"/>
            <w:noWrap/>
          </w:tcPr>
          <w:p w14:paraId="182F8591"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0.814</w:t>
            </w:r>
          </w:p>
        </w:tc>
        <w:tc>
          <w:tcPr>
            <w:tcW w:w="670" w:type="pct"/>
            <w:noWrap/>
          </w:tcPr>
          <w:p w14:paraId="7223DBB2"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0.267-1.361</w:t>
            </w:r>
          </w:p>
        </w:tc>
        <w:tc>
          <w:tcPr>
            <w:tcW w:w="685" w:type="pct"/>
          </w:tcPr>
          <w:p w14:paraId="64B03B91"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0.807</w:t>
            </w:r>
          </w:p>
        </w:tc>
        <w:tc>
          <w:tcPr>
            <w:tcW w:w="772" w:type="pct"/>
          </w:tcPr>
          <w:p w14:paraId="57EA05E9"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0.250-1.364</w:t>
            </w:r>
          </w:p>
        </w:tc>
        <w:tc>
          <w:tcPr>
            <w:tcW w:w="1592" w:type="pct"/>
          </w:tcPr>
          <w:p w14:paraId="47F1AC7D"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xml:space="preserve">, Haralick_30,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IG_45, IG_0, IV_45, IG_90</w:t>
            </w:r>
          </w:p>
        </w:tc>
      </w:tr>
      <w:tr w:rsidR="00941DE8" w:rsidRPr="00594B88" w14:paraId="3D369BC0" w14:textId="77777777" w:rsidTr="00941DE8">
        <w:trPr>
          <w:trHeight w:val="125"/>
          <w:jc w:val="center"/>
        </w:trPr>
        <w:tc>
          <w:tcPr>
            <w:tcW w:w="658" w:type="pct"/>
            <w:noWrap/>
          </w:tcPr>
          <w:p w14:paraId="5FD473AA"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SVM</w:t>
            </w:r>
          </w:p>
        </w:tc>
        <w:tc>
          <w:tcPr>
            <w:tcW w:w="624" w:type="pct"/>
            <w:noWrap/>
          </w:tcPr>
          <w:p w14:paraId="7466354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0.805</w:t>
            </w:r>
          </w:p>
        </w:tc>
        <w:tc>
          <w:tcPr>
            <w:tcW w:w="670" w:type="pct"/>
            <w:noWrap/>
          </w:tcPr>
          <w:p w14:paraId="10168338"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0.258-1.352</w:t>
            </w:r>
          </w:p>
        </w:tc>
        <w:tc>
          <w:tcPr>
            <w:tcW w:w="685" w:type="pct"/>
          </w:tcPr>
          <w:p w14:paraId="4AB4A53A"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0.794</w:t>
            </w:r>
          </w:p>
        </w:tc>
        <w:tc>
          <w:tcPr>
            <w:tcW w:w="772" w:type="pct"/>
          </w:tcPr>
          <w:p w14:paraId="0F33908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0.237-1.351</w:t>
            </w:r>
          </w:p>
        </w:tc>
        <w:tc>
          <w:tcPr>
            <w:tcW w:w="1592" w:type="pct"/>
          </w:tcPr>
          <w:p w14:paraId="483BE7C0"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xml:space="preserve">, Haralick_30,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IG_45, IG_0, IV_45</w:t>
            </w:r>
          </w:p>
        </w:tc>
      </w:tr>
      <w:tr w:rsidR="00941DE8" w:rsidRPr="00594B88" w14:paraId="60F582EB" w14:textId="77777777" w:rsidTr="00941DE8">
        <w:trPr>
          <w:trHeight w:val="125"/>
          <w:jc w:val="center"/>
        </w:trPr>
        <w:tc>
          <w:tcPr>
            <w:tcW w:w="658" w:type="pct"/>
            <w:noWrap/>
          </w:tcPr>
          <w:p w14:paraId="7301D6E9"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GLM</w:t>
            </w:r>
          </w:p>
        </w:tc>
        <w:tc>
          <w:tcPr>
            <w:tcW w:w="624" w:type="pct"/>
            <w:noWrap/>
          </w:tcPr>
          <w:p w14:paraId="289E916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0.796</w:t>
            </w:r>
          </w:p>
        </w:tc>
        <w:tc>
          <w:tcPr>
            <w:tcW w:w="670" w:type="pct"/>
            <w:noWrap/>
          </w:tcPr>
          <w:p w14:paraId="663CA721"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0.229-1.362</w:t>
            </w:r>
          </w:p>
        </w:tc>
        <w:tc>
          <w:tcPr>
            <w:tcW w:w="685" w:type="pct"/>
          </w:tcPr>
          <w:p w14:paraId="3FE49C38"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0.799</w:t>
            </w:r>
          </w:p>
        </w:tc>
        <w:tc>
          <w:tcPr>
            <w:tcW w:w="772" w:type="pct"/>
          </w:tcPr>
          <w:p w14:paraId="4049D427"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0.233-1.365</w:t>
            </w:r>
          </w:p>
        </w:tc>
        <w:tc>
          <w:tcPr>
            <w:tcW w:w="1592" w:type="pct"/>
          </w:tcPr>
          <w:p w14:paraId="6B5CC4C4"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 xml:space="preserve">Entropy, </w:t>
            </w:r>
            <w:proofErr w:type="spellStart"/>
            <w:r w:rsidRPr="00594B88">
              <w:rPr>
                <w:rFonts w:ascii="Book Antiqua" w:eastAsia="DengXian" w:hAnsi="Book Antiqua"/>
                <w:color w:val="000000" w:themeColor="text1"/>
              </w:rPr>
              <w:t>Haralick_all</w:t>
            </w:r>
            <w:proofErr w:type="spellEnd"/>
            <w:r w:rsidRPr="00594B88">
              <w:rPr>
                <w:rFonts w:ascii="Book Antiqua" w:eastAsia="DengXian" w:hAnsi="Book Antiqua"/>
                <w:color w:val="000000" w:themeColor="text1"/>
              </w:rPr>
              <w:t xml:space="preserve">, Haralick_30, </w:t>
            </w:r>
            <w:proofErr w:type="spellStart"/>
            <w:r w:rsidRPr="00594B88">
              <w:rPr>
                <w:rFonts w:ascii="Book Antiqua" w:eastAsia="DengXian" w:hAnsi="Book Antiqua"/>
                <w:color w:val="000000" w:themeColor="text1"/>
              </w:rPr>
              <w:t>IG_all</w:t>
            </w:r>
            <w:proofErr w:type="spellEnd"/>
            <w:r w:rsidRPr="00594B88">
              <w:rPr>
                <w:rFonts w:ascii="Book Antiqua" w:eastAsia="DengXian" w:hAnsi="Book Antiqua"/>
                <w:color w:val="000000" w:themeColor="text1"/>
              </w:rPr>
              <w:t>, IG_45, IG_0, IV_45</w:t>
            </w:r>
          </w:p>
        </w:tc>
      </w:tr>
      <w:tr w:rsidR="00941DE8" w:rsidRPr="00594B88" w14:paraId="2A9F7E72" w14:textId="77777777" w:rsidTr="00941DE8">
        <w:trPr>
          <w:trHeight w:val="125"/>
          <w:jc w:val="center"/>
        </w:trPr>
        <w:tc>
          <w:tcPr>
            <w:tcW w:w="658" w:type="pct"/>
            <w:tcBorders>
              <w:bottom w:val="single" w:sz="4" w:space="0" w:color="auto"/>
            </w:tcBorders>
            <w:noWrap/>
          </w:tcPr>
          <w:p w14:paraId="45AC6AFB"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Radiologist</w:t>
            </w:r>
          </w:p>
        </w:tc>
        <w:tc>
          <w:tcPr>
            <w:tcW w:w="624" w:type="pct"/>
            <w:tcBorders>
              <w:bottom w:val="single" w:sz="4" w:space="0" w:color="auto"/>
            </w:tcBorders>
            <w:noWrap/>
          </w:tcPr>
          <w:p w14:paraId="0290F175"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0.789</w:t>
            </w:r>
          </w:p>
        </w:tc>
        <w:tc>
          <w:tcPr>
            <w:tcW w:w="670" w:type="pct"/>
            <w:tcBorders>
              <w:bottom w:val="single" w:sz="4" w:space="0" w:color="auto"/>
            </w:tcBorders>
            <w:noWrap/>
          </w:tcPr>
          <w:p w14:paraId="0D8BD9EB"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0.242-1.336</w:t>
            </w:r>
          </w:p>
        </w:tc>
        <w:tc>
          <w:tcPr>
            <w:tcW w:w="685" w:type="pct"/>
            <w:tcBorders>
              <w:bottom w:val="single" w:sz="4" w:space="0" w:color="auto"/>
            </w:tcBorders>
          </w:tcPr>
          <w:p w14:paraId="4933B9A1"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0.801</w:t>
            </w:r>
          </w:p>
        </w:tc>
        <w:tc>
          <w:tcPr>
            <w:tcW w:w="772" w:type="pct"/>
            <w:tcBorders>
              <w:bottom w:val="single" w:sz="4" w:space="0" w:color="auto"/>
            </w:tcBorders>
          </w:tcPr>
          <w:p w14:paraId="60653B3D"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0.254-1.348</w:t>
            </w:r>
          </w:p>
        </w:tc>
        <w:tc>
          <w:tcPr>
            <w:tcW w:w="1592" w:type="pct"/>
            <w:tcBorders>
              <w:bottom w:val="single" w:sz="4" w:space="0" w:color="auto"/>
            </w:tcBorders>
          </w:tcPr>
          <w:p w14:paraId="269E86A0" w14:textId="77777777" w:rsidR="00FA77F7" w:rsidRPr="00594B88" w:rsidRDefault="00FA77F7" w:rsidP="00594B88">
            <w:pPr>
              <w:spacing w:line="360" w:lineRule="auto"/>
              <w:jc w:val="both"/>
              <w:rPr>
                <w:rFonts w:ascii="Book Antiqua" w:eastAsia="DengXian" w:hAnsi="Book Antiqua"/>
                <w:color w:val="000000" w:themeColor="text1"/>
              </w:rPr>
            </w:pPr>
            <w:r w:rsidRPr="00594B88">
              <w:rPr>
                <w:rFonts w:ascii="Book Antiqua" w:eastAsia="DengXian" w:hAnsi="Book Antiqua"/>
                <w:color w:val="000000" w:themeColor="text1"/>
              </w:rPr>
              <w:t>-</w:t>
            </w:r>
          </w:p>
        </w:tc>
      </w:tr>
    </w:tbl>
    <w:p w14:paraId="0E583E31" w14:textId="2B85FCAA" w:rsidR="007B56B6" w:rsidRPr="00594B88" w:rsidRDefault="007B56B6" w:rsidP="00594B88">
      <w:pPr>
        <w:spacing w:line="360" w:lineRule="auto"/>
        <w:jc w:val="both"/>
        <w:rPr>
          <w:rFonts w:ascii="Book Antiqua" w:eastAsia="SimSun" w:hAnsi="Book Antiqua"/>
          <w:color w:val="000000" w:themeColor="text1"/>
        </w:rPr>
      </w:pPr>
      <w:r w:rsidRPr="00594B88">
        <w:rPr>
          <w:rFonts w:ascii="Book Antiqua" w:eastAsia="SimSun" w:hAnsi="Book Antiqua"/>
          <w:color w:val="000000" w:themeColor="text1"/>
          <w:vertAlign w:val="superscript"/>
        </w:rPr>
        <w:t>1</w:t>
      </w:r>
      <w:r w:rsidRPr="00594B88">
        <w:rPr>
          <w:rFonts w:ascii="Book Antiqua" w:eastAsia="SimSun" w:hAnsi="Book Antiqua"/>
          <w:color w:val="000000" w:themeColor="text1"/>
        </w:rPr>
        <w:t>Variables are included in the model.</w:t>
      </w:r>
    </w:p>
    <w:p w14:paraId="43C2987B" w14:textId="3C2C662A" w:rsidR="007B56B6" w:rsidRPr="00594B88" w:rsidRDefault="00FA77F7" w:rsidP="00594B88">
      <w:pPr>
        <w:spacing w:line="360" w:lineRule="auto"/>
        <w:jc w:val="both"/>
        <w:rPr>
          <w:rFonts w:ascii="Book Antiqua" w:hAnsi="Book Antiqua"/>
          <w:color w:val="000000" w:themeColor="text1"/>
        </w:rPr>
      </w:pPr>
      <w:r w:rsidRPr="00594B88">
        <w:rPr>
          <w:rFonts w:ascii="Book Antiqua" w:eastAsia="SimSun" w:hAnsi="Book Antiqua"/>
          <w:color w:val="000000" w:themeColor="text1"/>
        </w:rPr>
        <w:t>RFC</w:t>
      </w:r>
      <w:r w:rsidR="007B56B6" w:rsidRPr="00594B88">
        <w:rPr>
          <w:rFonts w:ascii="Book Antiqua" w:eastAsia="SimSun" w:hAnsi="Book Antiqua"/>
          <w:color w:val="000000" w:themeColor="text1"/>
        </w:rPr>
        <w:t xml:space="preserve">: </w:t>
      </w:r>
      <w:proofErr w:type="gramStart"/>
      <w:r w:rsidRPr="00594B88">
        <w:rPr>
          <w:rFonts w:ascii="Book Antiqua" w:eastAsia="SimSun" w:hAnsi="Book Antiqua"/>
          <w:color w:val="000000" w:themeColor="text1"/>
        </w:rPr>
        <w:t>Random forest</w:t>
      </w:r>
      <w:proofErr w:type="gramEnd"/>
      <w:r w:rsidRPr="00594B88">
        <w:rPr>
          <w:rFonts w:ascii="Book Antiqua" w:eastAsia="SimSun" w:hAnsi="Book Antiqua"/>
          <w:color w:val="000000" w:themeColor="text1"/>
        </w:rPr>
        <w:t xml:space="preserve"> classifier</w:t>
      </w:r>
      <w:r w:rsidR="007B56B6" w:rsidRPr="00594B88">
        <w:rPr>
          <w:rFonts w:ascii="Book Antiqua" w:eastAsia="SimSun" w:hAnsi="Book Antiqua"/>
          <w:color w:val="000000" w:themeColor="text1"/>
        </w:rPr>
        <w:t>;</w:t>
      </w:r>
      <w:r w:rsidRPr="00594B88">
        <w:rPr>
          <w:rFonts w:ascii="Book Antiqua" w:eastAsia="SimSun" w:hAnsi="Book Antiqua"/>
          <w:color w:val="000000" w:themeColor="text1"/>
        </w:rPr>
        <w:t xml:space="preserve"> SVM</w:t>
      </w:r>
      <w:r w:rsidR="007B56B6" w:rsidRPr="00594B88">
        <w:rPr>
          <w:rFonts w:ascii="Book Antiqua" w:eastAsia="SimSun" w:hAnsi="Book Antiqua"/>
          <w:color w:val="000000" w:themeColor="text1"/>
        </w:rPr>
        <w:t xml:space="preserve">: </w:t>
      </w:r>
      <w:r w:rsidRPr="00594B88">
        <w:rPr>
          <w:rFonts w:ascii="Book Antiqua" w:eastAsia="SimSun" w:hAnsi="Book Antiqua"/>
          <w:color w:val="000000" w:themeColor="text1"/>
        </w:rPr>
        <w:t>Support vector machine</w:t>
      </w:r>
      <w:r w:rsidR="007B56B6" w:rsidRPr="00594B88">
        <w:rPr>
          <w:rFonts w:ascii="Book Antiqua" w:eastAsia="SimSun" w:hAnsi="Book Antiqua"/>
          <w:color w:val="000000" w:themeColor="text1"/>
        </w:rPr>
        <w:t>;</w:t>
      </w:r>
      <w:r w:rsidRPr="00594B88">
        <w:rPr>
          <w:rFonts w:ascii="Book Antiqua" w:eastAsia="SimSun" w:hAnsi="Book Antiqua"/>
          <w:color w:val="000000" w:themeColor="text1"/>
        </w:rPr>
        <w:t xml:space="preserve"> DT</w:t>
      </w:r>
      <w:r w:rsidR="007B56B6" w:rsidRPr="00594B88">
        <w:rPr>
          <w:rFonts w:ascii="Book Antiqua" w:eastAsia="SimSun" w:hAnsi="Book Antiqua"/>
          <w:color w:val="000000" w:themeColor="text1"/>
        </w:rPr>
        <w:t>:</w:t>
      </w:r>
      <w:r w:rsidRPr="00594B88">
        <w:rPr>
          <w:rFonts w:ascii="Book Antiqua" w:eastAsia="SimSun" w:hAnsi="Book Antiqua"/>
          <w:color w:val="000000" w:themeColor="text1"/>
        </w:rPr>
        <w:t xml:space="preserve"> Decision </w:t>
      </w:r>
      <w:r w:rsidR="007B56B6" w:rsidRPr="00594B88">
        <w:rPr>
          <w:rFonts w:ascii="Book Antiqua" w:eastAsia="SimSun" w:hAnsi="Book Antiqua"/>
          <w:color w:val="000000" w:themeColor="text1"/>
        </w:rPr>
        <w:t>t</w:t>
      </w:r>
      <w:r w:rsidRPr="00594B88">
        <w:rPr>
          <w:rFonts w:ascii="Book Antiqua" w:eastAsia="SimSun" w:hAnsi="Book Antiqua"/>
          <w:color w:val="000000" w:themeColor="text1"/>
        </w:rPr>
        <w:t>ree</w:t>
      </w:r>
      <w:r w:rsidR="007B56B6" w:rsidRPr="00594B88">
        <w:rPr>
          <w:rFonts w:ascii="Book Antiqua" w:eastAsia="SimSun" w:hAnsi="Book Antiqua"/>
          <w:color w:val="000000" w:themeColor="text1"/>
        </w:rPr>
        <w:t xml:space="preserve">; </w:t>
      </w:r>
      <w:r w:rsidR="007B56B6" w:rsidRPr="00594B88">
        <w:rPr>
          <w:rFonts w:ascii="Book Antiqua" w:eastAsia="Book Antiqua" w:hAnsi="Book Antiqua" w:cs="Book Antiqua"/>
          <w:color w:val="000000"/>
        </w:rPr>
        <w:t xml:space="preserve">ANN: Artificial neural network; </w:t>
      </w:r>
      <w:proofErr w:type="spellStart"/>
      <w:r w:rsidR="007B56B6" w:rsidRPr="00594B88">
        <w:rPr>
          <w:rFonts w:ascii="Book Antiqua" w:eastAsia="Book Antiqua" w:hAnsi="Book Antiqua" w:cs="Book Antiqua"/>
          <w:color w:val="000000"/>
        </w:rPr>
        <w:t>XGboost</w:t>
      </w:r>
      <w:proofErr w:type="spellEnd"/>
      <w:r w:rsidR="007B56B6" w:rsidRPr="00594B88">
        <w:rPr>
          <w:rFonts w:ascii="Book Antiqua" w:eastAsia="Book Antiqua" w:hAnsi="Book Antiqua" w:cs="Book Antiqua"/>
          <w:color w:val="000000"/>
        </w:rPr>
        <w:t xml:space="preserve">: Extreme gradient boosting; </w:t>
      </w:r>
      <w:r w:rsidRPr="00594B88">
        <w:rPr>
          <w:rFonts w:ascii="Book Antiqua" w:eastAsia="SimSun" w:hAnsi="Book Antiqua"/>
          <w:color w:val="000000" w:themeColor="text1"/>
        </w:rPr>
        <w:t>GLM</w:t>
      </w:r>
      <w:r w:rsidR="007B56B6" w:rsidRPr="00594B88">
        <w:rPr>
          <w:rFonts w:ascii="Book Antiqua" w:eastAsia="SimSun" w:hAnsi="Book Antiqua"/>
          <w:color w:val="000000" w:themeColor="text1"/>
        </w:rPr>
        <w:t>;</w:t>
      </w:r>
      <w:r w:rsidRPr="00594B88">
        <w:rPr>
          <w:rFonts w:ascii="Book Antiqua" w:hAnsi="Book Antiqua"/>
          <w:color w:val="000000" w:themeColor="text1"/>
        </w:rPr>
        <w:t xml:space="preserve"> </w:t>
      </w:r>
      <w:r w:rsidRPr="00594B88">
        <w:rPr>
          <w:rFonts w:ascii="Book Antiqua" w:eastAsia="SimSun" w:hAnsi="Book Antiqua"/>
          <w:color w:val="000000" w:themeColor="text1"/>
        </w:rPr>
        <w:t>Generalized linear model</w:t>
      </w:r>
      <w:r w:rsidR="007B56B6" w:rsidRPr="00594B88">
        <w:rPr>
          <w:rFonts w:ascii="Book Antiqua" w:eastAsia="SimSun" w:hAnsi="Book Antiqua"/>
          <w:color w:val="000000" w:themeColor="text1"/>
        </w:rPr>
        <w:t xml:space="preserve">; </w:t>
      </w:r>
      <w:r w:rsidRPr="00594B88">
        <w:rPr>
          <w:rFonts w:ascii="Book Antiqua" w:eastAsia="SimSun" w:hAnsi="Book Antiqua"/>
          <w:color w:val="000000" w:themeColor="text1"/>
        </w:rPr>
        <w:t>AUC</w:t>
      </w:r>
      <w:r w:rsidR="007B56B6" w:rsidRPr="00594B88">
        <w:rPr>
          <w:rFonts w:ascii="Book Antiqua" w:eastAsia="SimSun" w:hAnsi="Book Antiqua"/>
          <w:color w:val="000000" w:themeColor="text1"/>
        </w:rPr>
        <w:t xml:space="preserve">: </w:t>
      </w:r>
      <w:r w:rsidRPr="00594B88">
        <w:rPr>
          <w:rFonts w:ascii="Book Antiqua" w:eastAsia="SimSun" w:hAnsi="Book Antiqua"/>
          <w:color w:val="000000" w:themeColor="text1"/>
        </w:rPr>
        <w:t>Area under</w:t>
      </w:r>
      <w:r w:rsidR="007B56B6" w:rsidRPr="00594B88">
        <w:rPr>
          <w:rFonts w:ascii="Book Antiqua" w:eastAsia="SimSun" w:hAnsi="Book Antiqua"/>
          <w:color w:val="000000" w:themeColor="text1"/>
        </w:rPr>
        <w:t xml:space="preserve"> the</w:t>
      </w:r>
      <w:r w:rsidR="007B56B6" w:rsidRPr="00594B88">
        <w:rPr>
          <w:rFonts w:ascii="Book Antiqua" w:eastAsia="Book Antiqua" w:hAnsi="Book Antiqua" w:cs="Book Antiqua"/>
          <w:color w:val="000000"/>
        </w:rPr>
        <w:t xml:space="preserve"> receiver operating characteristic</w:t>
      </w:r>
      <w:r w:rsidRPr="00594B88">
        <w:rPr>
          <w:rFonts w:ascii="Book Antiqua" w:eastAsia="SimSun" w:hAnsi="Book Antiqua"/>
          <w:color w:val="000000" w:themeColor="text1"/>
        </w:rPr>
        <w:t xml:space="preserve"> curve</w:t>
      </w:r>
      <w:r w:rsidR="007B56B6" w:rsidRPr="00594B88">
        <w:rPr>
          <w:rFonts w:ascii="Book Antiqua" w:eastAsia="SimSun" w:hAnsi="Book Antiqua"/>
          <w:color w:val="000000" w:themeColor="text1"/>
        </w:rPr>
        <w:t>;</w:t>
      </w:r>
      <w:r w:rsidRPr="00594B88">
        <w:rPr>
          <w:rFonts w:ascii="Book Antiqua" w:eastAsia="SimSun" w:hAnsi="Book Antiqua"/>
          <w:color w:val="000000" w:themeColor="text1"/>
        </w:rPr>
        <w:t xml:space="preserve"> 95%CI</w:t>
      </w:r>
      <w:r w:rsidR="007B56B6" w:rsidRPr="00594B88">
        <w:rPr>
          <w:rFonts w:ascii="Book Antiqua" w:eastAsia="SimSun" w:hAnsi="Book Antiqua"/>
          <w:color w:val="000000" w:themeColor="text1"/>
        </w:rPr>
        <w:t xml:space="preserve">: </w:t>
      </w:r>
      <w:r w:rsidRPr="00594B88">
        <w:rPr>
          <w:rFonts w:ascii="Book Antiqua" w:eastAsia="SimSun" w:hAnsi="Book Antiqua"/>
          <w:color w:val="000000" w:themeColor="text1"/>
        </w:rPr>
        <w:t>95% confidence interval</w:t>
      </w:r>
      <w:r w:rsidR="007B56B6" w:rsidRPr="00594B88">
        <w:rPr>
          <w:rFonts w:ascii="Book Antiqua" w:eastAsia="SimSun" w:hAnsi="Book Antiqua"/>
          <w:color w:val="000000" w:themeColor="text1"/>
        </w:rPr>
        <w:t>;</w:t>
      </w:r>
      <w:r w:rsidRPr="00594B88">
        <w:rPr>
          <w:rFonts w:ascii="Book Antiqua" w:eastAsia="SimSun" w:hAnsi="Book Antiqua"/>
          <w:color w:val="000000" w:themeColor="text1"/>
        </w:rPr>
        <w:t xml:space="preserve"> </w:t>
      </w:r>
      <w:r w:rsidR="007B56B6" w:rsidRPr="00594B88">
        <w:rPr>
          <w:rFonts w:ascii="Book Antiqua" w:eastAsia="Book Antiqua" w:hAnsi="Book Antiqua" w:cs="Book Antiqua"/>
          <w:color w:val="000000"/>
        </w:rPr>
        <w:t>IV_0:</w:t>
      </w:r>
      <w:r w:rsidR="007B56B6" w:rsidRPr="00594B88">
        <w:rPr>
          <w:rFonts w:ascii="Book Antiqua" w:eastAsia="SimSun" w:hAnsi="Book Antiqua"/>
        </w:rPr>
        <w:t xml:space="preserve"> </w:t>
      </w:r>
      <w:r w:rsidR="007B56B6" w:rsidRPr="00594B88">
        <w:rPr>
          <w:rFonts w:ascii="Book Antiqua" w:eastAsia="Book Antiqua" w:hAnsi="Book Antiqua" w:cs="Book Antiqua"/>
          <w:color w:val="000000"/>
        </w:rPr>
        <w:t xml:space="preserve">Inertia value 0°; IV_45: Inertia value 45°; IV_90: Inertia value </w:t>
      </w:r>
      <w:r w:rsidR="007B56B6" w:rsidRPr="00594B88">
        <w:rPr>
          <w:rFonts w:ascii="Book Antiqua" w:eastAsia="Book Antiqua" w:hAnsi="Book Antiqua" w:cs="Book Antiqua"/>
          <w:color w:val="000000"/>
        </w:rPr>
        <w:lastRenderedPageBreak/>
        <w:t xml:space="preserve">90°; IG_0: Inverse gap 0°; IG_45: Inverse gap 45°; IG_90: Inverse gap 90°; </w:t>
      </w:r>
      <w:proofErr w:type="spellStart"/>
      <w:r w:rsidR="007B56B6" w:rsidRPr="00594B88">
        <w:rPr>
          <w:rFonts w:ascii="Book Antiqua" w:eastAsia="Book Antiqua" w:hAnsi="Book Antiqua" w:cs="Book Antiqua"/>
          <w:color w:val="000000"/>
        </w:rPr>
        <w:t>IG_all</w:t>
      </w:r>
      <w:proofErr w:type="spellEnd"/>
      <w:r w:rsidR="007B56B6" w:rsidRPr="00594B88">
        <w:rPr>
          <w:rFonts w:ascii="Book Antiqua" w:eastAsia="Book Antiqua" w:hAnsi="Book Antiqua" w:cs="Book Antiqua"/>
          <w:color w:val="000000"/>
        </w:rPr>
        <w:t xml:space="preserve">: Inverse gap full angle; Haralick_30: </w:t>
      </w:r>
      <w:proofErr w:type="spellStart"/>
      <w:r w:rsidR="007B56B6" w:rsidRPr="00594B88">
        <w:rPr>
          <w:rFonts w:ascii="Book Antiqua" w:eastAsia="Book Antiqua" w:hAnsi="Book Antiqua" w:cs="Book Antiqua"/>
          <w:color w:val="000000"/>
        </w:rPr>
        <w:t>Haralick</w:t>
      </w:r>
      <w:proofErr w:type="spellEnd"/>
      <w:r w:rsidR="007B56B6" w:rsidRPr="00594B88">
        <w:rPr>
          <w:rFonts w:ascii="Book Antiqua" w:eastAsia="Book Antiqua" w:hAnsi="Book Antiqua" w:cs="Book Antiqua"/>
          <w:color w:val="000000"/>
        </w:rPr>
        <w:t xml:space="preserve"> 30°.</w:t>
      </w:r>
    </w:p>
    <w:p w14:paraId="1ED21841" w14:textId="7249626A" w:rsidR="008E48AB" w:rsidRPr="00FA77F7" w:rsidRDefault="008E48AB">
      <w:pPr>
        <w:spacing w:line="360" w:lineRule="auto"/>
        <w:jc w:val="both"/>
        <w:rPr>
          <w:color w:val="000000" w:themeColor="text1"/>
        </w:rPr>
      </w:pPr>
    </w:p>
    <w:sectPr w:rsidR="008E48AB" w:rsidRPr="00FA77F7" w:rsidSect="00941D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64211" w14:textId="77777777" w:rsidR="004478F9" w:rsidRDefault="004478F9" w:rsidP="009158A6">
      <w:r>
        <w:separator/>
      </w:r>
    </w:p>
  </w:endnote>
  <w:endnote w:type="continuationSeparator" w:id="0">
    <w:p w14:paraId="0777D1DB" w14:textId="77777777" w:rsidR="004478F9" w:rsidRDefault="004478F9" w:rsidP="0091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A00002BF" w:usb1="28CF0010"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6BD8" w14:textId="77777777" w:rsidR="009158A6" w:rsidRPr="009158A6" w:rsidRDefault="009158A6" w:rsidP="009158A6">
    <w:pPr>
      <w:pStyle w:val="Footer"/>
      <w:jc w:val="right"/>
      <w:rPr>
        <w:rFonts w:ascii="Book Antiqua" w:hAnsi="Book Antiqua"/>
        <w:color w:val="000000" w:themeColor="text1"/>
        <w:sz w:val="24"/>
        <w:szCs w:val="24"/>
      </w:rPr>
    </w:pPr>
    <w:r w:rsidRPr="009158A6">
      <w:rPr>
        <w:rFonts w:ascii="Book Antiqua" w:hAnsi="Book Antiqua"/>
        <w:color w:val="000000" w:themeColor="text1"/>
        <w:sz w:val="24"/>
        <w:szCs w:val="24"/>
        <w:lang w:val="zh-CN" w:eastAsia="zh-CN"/>
      </w:rPr>
      <w:t xml:space="preserve"> </w:t>
    </w:r>
    <w:r w:rsidRPr="009158A6">
      <w:rPr>
        <w:rFonts w:ascii="Book Antiqua" w:hAnsi="Book Antiqua"/>
        <w:color w:val="000000" w:themeColor="text1"/>
        <w:sz w:val="24"/>
        <w:szCs w:val="24"/>
      </w:rPr>
      <w:fldChar w:fldCharType="begin"/>
    </w:r>
    <w:r w:rsidRPr="009158A6">
      <w:rPr>
        <w:rFonts w:ascii="Book Antiqua" w:hAnsi="Book Antiqua"/>
        <w:color w:val="000000" w:themeColor="text1"/>
        <w:sz w:val="24"/>
        <w:szCs w:val="24"/>
      </w:rPr>
      <w:instrText>PAGE  \* Arabic  \* MERGEFORMAT</w:instrText>
    </w:r>
    <w:r w:rsidRPr="009158A6">
      <w:rPr>
        <w:rFonts w:ascii="Book Antiqua" w:hAnsi="Book Antiqua"/>
        <w:color w:val="000000" w:themeColor="text1"/>
        <w:sz w:val="24"/>
        <w:szCs w:val="24"/>
      </w:rPr>
      <w:fldChar w:fldCharType="separate"/>
    </w:r>
    <w:r w:rsidRPr="009158A6">
      <w:rPr>
        <w:rFonts w:ascii="Book Antiqua" w:hAnsi="Book Antiqua"/>
        <w:color w:val="000000" w:themeColor="text1"/>
        <w:sz w:val="24"/>
        <w:szCs w:val="24"/>
        <w:lang w:val="zh-CN" w:eastAsia="zh-CN"/>
      </w:rPr>
      <w:t>2</w:t>
    </w:r>
    <w:r w:rsidRPr="009158A6">
      <w:rPr>
        <w:rFonts w:ascii="Book Antiqua" w:hAnsi="Book Antiqua"/>
        <w:color w:val="000000" w:themeColor="text1"/>
        <w:sz w:val="24"/>
        <w:szCs w:val="24"/>
      </w:rPr>
      <w:fldChar w:fldCharType="end"/>
    </w:r>
    <w:r w:rsidRPr="009158A6">
      <w:rPr>
        <w:rFonts w:ascii="Book Antiqua" w:hAnsi="Book Antiqua"/>
        <w:color w:val="000000" w:themeColor="text1"/>
        <w:sz w:val="24"/>
        <w:szCs w:val="24"/>
        <w:lang w:val="zh-CN" w:eastAsia="zh-CN"/>
      </w:rPr>
      <w:t xml:space="preserve"> / </w:t>
    </w:r>
    <w:r w:rsidRPr="009158A6">
      <w:rPr>
        <w:rFonts w:ascii="Book Antiqua" w:hAnsi="Book Antiqua"/>
        <w:color w:val="000000" w:themeColor="text1"/>
        <w:sz w:val="24"/>
        <w:szCs w:val="24"/>
      </w:rPr>
      <w:fldChar w:fldCharType="begin"/>
    </w:r>
    <w:r w:rsidRPr="009158A6">
      <w:rPr>
        <w:rFonts w:ascii="Book Antiqua" w:hAnsi="Book Antiqua"/>
        <w:color w:val="000000" w:themeColor="text1"/>
        <w:sz w:val="24"/>
        <w:szCs w:val="24"/>
      </w:rPr>
      <w:instrText>NUMPAGES  \* Arabic  \* MERGEFORMAT</w:instrText>
    </w:r>
    <w:r w:rsidRPr="009158A6">
      <w:rPr>
        <w:rFonts w:ascii="Book Antiqua" w:hAnsi="Book Antiqua"/>
        <w:color w:val="000000" w:themeColor="text1"/>
        <w:sz w:val="24"/>
        <w:szCs w:val="24"/>
      </w:rPr>
      <w:fldChar w:fldCharType="separate"/>
    </w:r>
    <w:r w:rsidRPr="009158A6">
      <w:rPr>
        <w:rFonts w:ascii="Book Antiqua" w:hAnsi="Book Antiqua"/>
        <w:color w:val="000000" w:themeColor="text1"/>
        <w:sz w:val="24"/>
        <w:szCs w:val="24"/>
        <w:lang w:val="zh-CN" w:eastAsia="zh-CN"/>
      </w:rPr>
      <w:t>2</w:t>
    </w:r>
    <w:r w:rsidRPr="009158A6">
      <w:rPr>
        <w:rFonts w:ascii="Book Antiqua" w:hAnsi="Book Antiqua"/>
        <w:color w:val="000000" w:themeColor="text1"/>
        <w:sz w:val="24"/>
        <w:szCs w:val="24"/>
      </w:rPr>
      <w:fldChar w:fldCharType="end"/>
    </w:r>
  </w:p>
  <w:p w14:paraId="5B816C96" w14:textId="77777777" w:rsidR="009158A6" w:rsidRDefault="009158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DAF95" w14:textId="77777777" w:rsidR="004478F9" w:rsidRDefault="004478F9" w:rsidP="009158A6">
      <w:r>
        <w:separator/>
      </w:r>
    </w:p>
  </w:footnote>
  <w:footnote w:type="continuationSeparator" w:id="0">
    <w:p w14:paraId="2E2FBABB" w14:textId="77777777" w:rsidR="004478F9" w:rsidRDefault="004478F9" w:rsidP="009158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D9"/>
    <w:rsid w:val="00032372"/>
    <w:rsid w:val="00083F29"/>
    <w:rsid w:val="000E5916"/>
    <w:rsid w:val="00146E56"/>
    <w:rsid w:val="00165430"/>
    <w:rsid w:val="001A3B5F"/>
    <w:rsid w:val="001B68C5"/>
    <w:rsid w:val="00206A59"/>
    <w:rsid w:val="00223A35"/>
    <w:rsid w:val="00232AD7"/>
    <w:rsid w:val="00263263"/>
    <w:rsid w:val="002A58D1"/>
    <w:rsid w:val="002B40D0"/>
    <w:rsid w:val="002D0F5F"/>
    <w:rsid w:val="00382FE3"/>
    <w:rsid w:val="004478F9"/>
    <w:rsid w:val="00497D9F"/>
    <w:rsid w:val="00526F3F"/>
    <w:rsid w:val="00594B88"/>
    <w:rsid w:val="005F517C"/>
    <w:rsid w:val="00613359"/>
    <w:rsid w:val="00634F1E"/>
    <w:rsid w:val="006415EC"/>
    <w:rsid w:val="006732D1"/>
    <w:rsid w:val="00682F0D"/>
    <w:rsid w:val="006F208F"/>
    <w:rsid w:val="007443B7"/>
    <w:rsid w:val="00781ED1"/>
    <w:rsid w:val="007B56B6"/>
    <w:rsid w:val="00807574"/>
    <w:rsid w:val="008349CE"/>
    <w:rsid w:val="008A389F"/>
    <w:rsid w:val="008E48AB"/>
    <w:rsid w:val="008E5753"/>
    <w:rsid w:val="009158A6"/>
    <w:rsid w:val="00941DE8"/>
    <w:rsid w:val="00986BCC"/>
    <w:rsid w:val="009A4F61"/>
    <w:rsid w:val="009A6410"/>
    <w:rsid w:val="009E170E"/>
    <w:rsid w:val="009E259F"/>
    <w:rsid w:val="00A43E52"/>
    <w:rsid w:val="00A53CD6"/>
    <w:rsid w:val="00A6041B"/>
    <w:rsid w:val="00A77B3E"/>
    <w:rsid w:val="00A83EE0"/>
    <w:rsid w:val="00A940C8"/>
    <w:rsid w:val="00AB6EF0"/>
    <w:rsid w:val="00B17107"/>
    <w:rsid w:val="00BB56E9"/>
    <w:rsid w:val="00C71A7C"/>
    <w:rsid w:val="00CA2A55"/>
    <w:rsid w:val="00DA0AD4"/>
    <w:rsid w:val="00E502E0"/>
    <w:rsid w:val="00E57223"/>
    <w:rsid w:val="00F44878"/>
    <w:rsid w:val="00FA77F7"/>
    <w:rsid w:val="00FB7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8207CE"/>
  <w15:docId w15:val="{0E29C6A2-0855-4FD3-AF97-8F202D5D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58A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158A6"/>
    <w:rPr>
      <w:sz w:val="18"/>
      <w:szCs w:val="18"/>
    </w:rPr>
  </w:style>
  <w:style w:type="paragraph" w:styleId="Footer">
    <w:name w:val="footer"/>
    <w:basedOn w:val="Normal"/>
    <w:link w:val="FooterChar"/>
    <w:uiPriority w:val="99"/>
    <w:unhideWhenUsed/>
    <w:rsid w:val="009158A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158A6"/>
    <w:rPr>
      <w:sz w:val="18"/>
      <w:szCs w:val="18"/>
    </w:rPr>
  </w:style>
  <w:style w:type="character" w:styleId="CommentReference">
    <w:name w:val="annotation reference"/>
    <w:basedOn w:val="DefaultParagraphFont"/>
    <w:semiHidden/>
    <w:unhideWhenUsed/>
    <w:rsid w:val="00FA77F7"/>
    <w:rPr>
      <w:sz w:val="21"/>
      <w:szCs w:val="21"/>
    </w:rPr>
  </w:style>
  <w:style w:type="paragraph" w:styleId="CommentText">
    <w:name w:val="annotation text"/>
    <w:basedOn w:val="Normal"/>
    <w:link w:val="CommentTextChar"/>
    <w:semiHidden/>
    <w:unhideWhenUsed/>
    <w:rsid w:val="00FA77F7"/>
  </w:style>
  <w:style w:type="character" w:customStyle="1" w:styleId="CommentTextChar">
    <w:name w:val="Comment Text Char"/>
    <w:basedOn w:val="DefaultParagraphFont"/>
    <w:link w:val="CommentText"/>
    <w:semiHidden/>
    <w:rsid w:val="00FA77F7"/>
    <w:rPr>
      <w:sz w:val="24"/>
      <w:szCs w:val="24"/>
    </w:rPr>
  </w:style>
  <w:style w:type="paragraph" w:styleId="CommentSubject">
    <w:name w:val="annotation subject"/>
    <w:basedOn w:val="CommentText"/>
    <w:next w:val="CommentText"/>
    <w:link w:val="CommentSubjectChar"/>
    <w:semiHidden/>
    <w:unhideWhenUsed/>
    <w:rsid w:val="00FA77F7"/>
    <w:rPr>
      <w:b/>
      <w:bCs/>
    </w:rPr>
  </w:style>
  <w:style w:type="character" w:customStyle="1" w:styleId="CommentSubjectChar">
    <w:name w:val="Comment Subject Char"/>
    <w:basedOn w:val="CommentTextChar"/>
    <w:link w:val="CommentSubject"/>
    <w:semiHidden/>
    <w:rsid w:val="00FA77F7"/>
    <w:rPr>
      <w:b/>
      <w:bCs/>
      <w:sz w:val="24"/>
      <w:szCs w:val="24"/>
    </w:rPr>
  </w:style>
  <w:style w:type="paragraph" w:styleId="Revision">
    <w:name w:val="Revision"/>
    <w:hidden/>
    <w:uiPriority w:val="99"/>
    <w:semiHidden/>
    <w:rsid w:val="00941D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project.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6297</Words>
  <Characters>35895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卫鑫</dc:creator>
  <cp:lastModifiedBy>Li Ma</cp:lastModifiedBy>
  <cp:revision>3</cp:revision>
  <dcterms:created xsi:type="dcterms:W3CDTF">2022-09-06T17:16:00Z</dcterms:created>
  <dcterms:modified xsi:type="dcterms:W3CDTF">2022-09-06T17:24:00Z</dcterms:modified>
</cp:coreProperties>
</file>