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BF20D"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Name of Journal: </w:t>
      </w:r>
      <w:r w:rsidRPr="0095000A">
        <w:rPr>
          <w:rFonts w:ascii="Book Antiqua" w:eastAsia="Book Antiqua" w:hAnsi="Book Antiqua" w:cs="Book Antiqua"/>
          <w:i/>
          <w:color w:val="000000"/>
        </w:rPr>
        <w:t>World Journal of Clinical Cases</w:t>
      </w:r>
    </w:p>
    <w:p w14:paraId="5FF1E876"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Manuscript NO: </w:t>
      </w:r>
      <w:r w:rsidRPr="0095000A">
        <w:rPr>
          <w:rFonts w:ascii="Book Antiqua" w:eastAsia="Book Antiqua" w:hAnsi="Book Antiqua" w:cs="Book Antiqua"/>
          <w:color w:val="000000"/>
        </w:rPr>
        <w:t>78906</w:t>
      </w:r>
    </w:p>
    <w:p w14:paraId="5E6FEDED"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Manuscript Type: </w:t>
      </w:r>
      <w:r w:rsidRPr="0095000A">
        <w:rPr>
          <w:rFonts w:ascii="Book Antiqua" w:eastAsia="Book Antiqua" w:hAnsi="Book Antiqua" w:cs="Book Antiqua"/>
          <w:color w:val="000000"/>
        </w:rPr>
        <w:t>CASE REPORT</w:t>
      </w:r>
    </w:p>
    <w:p w14:paraId="07078EFE" w14:textId="77777777" w:rsidR="00A77B3E" w:rsidRPr="0095000A" w:rsidRDefault="00A77B3E" w:rsidP="0095000A">
      <w:pPr>
        <w:spacing w:line="360" w:lineRule="auto"/>
        <w:jc w:val="both"/>
        <w:rPr>
          <w:rFonts w:ascii="Book Antiqua" w:hAnsi="Book Antiqua"/>
        </w:rPr>
      </w:pPr>
    </w:p>
    <w:p w14:paraId="48055D58"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Secondary craniofacial necrotizing fasciitis from a </w:t>
      </w:r>
      <w:proofErr w:type="gramStart"/>
      <w:r w:rsidRPr="0095000A">
        <w:rPr>
          <w:rFonts w:ascii="Book Antiqua" w:eastAsia="Book Antiqua" w:hAnsi="Book Antiqua" w:cs="Book Antiqua"/>
          <w:b/>
          <w:bCs/>
          <w:color w:val="000000"/>
        </w:rPr>
        <w:t>distant septic emboli</w:t>
      </w:r>
      <w:proofErr w:type="gramEnd"/>
      <w:r w:rsidRPr="0095000A">
        <w:rPr>
          <w:rFonts w:ascii="Book Antiqua" w:eastAsia="Book Antiqua" w:hAnsi="Book Antiqua" w:cs="Book Antiqua"/>
          <w:b/>
          <w:bCs/>
          <w:color w:val="000000"/>
        </w:rPr>
        <w:t>: A case report</w:t>
      </w:r>
    </w:p>
    <w:p w14:paraId="10DAE638" w14:textId="77777777" w:rsidR="00A77B3E" w:rsidRPr="0095000A" w:rsidRDefault="00A77B3E" w:rsidP="0095000A">
      <w:pPr>
        <w:spacing w:line="360" w:lineRule="auto"/>
        <w:jc w:val="both"/>
        <w:rPr>
          <w:rFonts w:ascii="Book Antiqua" w:hAnsi="Book Antiqua"/>
        </w:rPr>
      </w:pPr>
    </w:p>
    <w:p w14:paraId="38BE9F60" w14:textId="4E582250" w:rsidR="00A77B3E" w:rsidRPr="0095000A" w:rsidRDefault="00F62DD9" w:rsidP="0095000A">
      <w:pPr>
        <w:spacing w:line="360" w:lineRule="auto"/>
        <w:jc w:val="both"/>
        <w:rPr>
          <w:rFonts w:ascii="Book Antiqua" w:hAnsi="Book Antiqua"/>
        </w:rPr>
      </w:pPr>
      <w:r w:rsidRPr="0095000A">
        <w:rPr>
          <w:rFonts w:ascii="Book Antiqua" w:eastAsia="Book Antiqua" w:hAnsi="Book Antiqua" w:cs="Book Antiqua"/>
          <w:color w:val="000000"/>
        </w:rPr>
        <w:t xml:space="preserve">Lee DW </w:t>
      </w:r>
      <w:r w:rsidRPr="0095000A">
        <w:rPr>
          <w:rFonts w:ascii="Book Antiqua" w:eastAsia="Book Antiqua" w:hAnsi="Book Antiqua" w:cs="Book Antiqua"/>
          <w:i/>
          <w:iCs/>
          <w:color w:val="000000"/>
        </w:rPr>
        <w:t>et al</w:t>
      </w:r>
      <w:r w:rsidRPr="0095000A">
        <w:rPr>
          <w:rFonts w:ascii="Book Antiqua" w:eastAsia="Book Antiqua" w:hAnsi="Book Antiqua" w:cs="Book Antiqua"/>
          <w:color w:val="000000"/>
        </w:rPr>
        <w:t>. C</w:t>
      </w:r>
      <w:r w:rsidR="007958D0" w:rsidRPr="0095000A">
        <w:rPr>
          <w:rFonts w:ascii="Book Antiqua" w:eastAsia="Book Antiqua" w:hAnsi="Book Antiqua" w:cs="Book Antiqua"/>
          <w:color w:val="000000"/>
        </w:rPr>
        <w:t>NF</w:t>
      </w:r>
      <w:r w:rsidRPr="0095000A">
        <w:rPr>
          <w:rFonts w:ascii="Book Antiqua" w:eastAsia="Book Antiqua" w:hAnsi="Book Antiqua" w:cs="Book Antiqua"/>
          <w:color w:val="000000"/>
        </w:rPr>
        <w:t xml:space="preserve"> by septic emboli</w:t>
      </w:r>
    </w:p>
    <w:p w14:paraId="03F50616" w14:textId="77777777" w:rsidR="00A77B3E" w:rsidRPr="0095000A" w:rsidRDefault="00A77B3E" w:rsidP="0095000A">
      <w:pPr>
        <w:spacing w:line="360" w:lineRule="auto"/>
        <w:jc w:val="both"/>
        <w:rPr>
          <w:rFonts w:ascii="Book Antiqua" w:hAnsi="Book Antiqua"/>
        </w:rPr>
      </w:pPr>
    </w:p>
    <w:p w14:paraId="69F73628"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Da-</w:t>
      </w:r>
      <w:proofErr w:type="spellStart"/>
      <w:r w:rsidRPr="0095000A">
        <w:rPr>
          <w:rFonts w:ascii="Book Antiqua" w:eastAsia="Book Antiqua" w:hAnsi="Book Antiqua" w:cs="Book Antiqua"/>
          <w:color w:val="000000"/>
        </w:rPr>
        <w:t>Woon</w:t>
      </w:r>
      <w:proofErr w:type="spellEnd"/>
      <w:r w:rsidRPr="0095000A">
        <w:rPr>
          <w:rFonts w:ascii="Book Antiqua" w:eastAsia="Book Antiqua" w:hAnsi="Book Antiqua" w:cs="Book Antiqua"/>
          <w:color w:val="000000"/>
        </w:rPr>
        <w:t xml:space="preserve"> Lee, Si-Hyun Kwak, Hwan-Jun Choi</w:t>
      </w:r>
    </w:p>
    <w:p w14:paraId="4BE59743" w14:textId="77777777" w:rsidR="00A77B3E" w:rsidRPr="0095000A" w:rsidRDefault="00A77B3E" w:rsidP="0095000A">
      <w:pPr>
        <w:spacing w:line="360" w:lineRule="auto"/>
        <w:jc w:val="both"/>
        <w:rPr>
          <w:rFonts w:ascii="Book Antiqua" w:hAnsi="Book Antiqua"/>
        </w:rPr>
      </w:pPr>
    </w:p>
    <w:p w14:paraId="41E8D36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Da-</w:t>
      </w:r>
      <w:proofErr w:type="spellStart"/>
      <w:r w:rsidRPr="0095000A">
        <w:rPr>
          <w:rFonts w:ascii="Book Antiqua" w:eastAsia="Book Antiqua" w:hAnsi="Book Antiqua" w:cs="Book Antiqua"/>
          <w:b/>
          <w:bCs/>
          <w:color w:val="000000"/>
        </w:rPr>
        <w:t>Woon</w:t>
      </w:r>
      <w:proofErr w:type="spellEnd"/>
      <w:r w:rsidRPr="0095000A">
        <w:rPr>
          <w:rFonts w:ascii="Book Antiqua" w:eastAsia="Book Antiqua" w:hAnsi="Book Antiqua" w:cs="Book Antiqua"/>
          <w:b/>
          <w:bCs/>
          <w:color w:val="000000"/>
        </w:rPr>
        <w:t xml:space="preserve"> Lee, Si-Hyun Kwak, Hwan-Jun Choi, </w:t>
      </w:r>
      <w:r w:rsidRPr="0095000A">
        <w:rPr>
          <w:rFonts w:ascii="Book Antiqua" w:eastAsia="Book Antiqua" w:hAnsi="Book Antiqua" w:cs="Book Antiqua"/>
          <w:color w:val="000000"/>
        </w:rPr>
        <w:t xml:space="preserve">Department of Plastic and Reconstructive Surgery, College of Medicine, </w:t>
      </w:r>
      <w:proofErr w:type="spellStart"/>
      <w:r w:rsidRPr="0095000A">
        <w:rPr>
          <w:rFonts w:ascii="Book Antiqua" w:eastAsia="Book Antiqua" w:hAnsi="Book Antiqua" w:cs="Book Antiqua"/>
          <w:color w:val="000000"/>
        </w:rPr>
        <w:t>Soonchunhyang</w:t>
      </w:r>
      <w:proofErr w:type="spellEnd"/>
      <w:r w:rsidRPr="0095000A">
        <w:rPr>
          <w:rFonts w:ascii="Book Antiqua" w:eastAsia="Book Antiqua" w:hAnsi="Book Antiqua" w:cs="Book Antiqua"/>
          <w:color w:val="000000"/>
        </w:rPr>
        <w:t xml:space="preserve"> University, Cheonan-</w:t>
      </w:r>
      <w:proofErr w:type="spellStart"/>
      <w:r w:rsidRPr="0095000A">
        <w:rPr>
          <w:rFonts w:ascii="Book Antiqua" w:eastAsia="Book Antiqua" w:hAnsi="Book Antiqua" w:cs="Book Antiqua"/>
          <w:color w:val="000000"/>
        </w:rPr>
        <w:t>si</w:t>
      </w:r>
      <w:proofErr w:type="spellEnd"/>
      <w:r w:rsidRPr="0095000A">
        <w:rPr>
          <w:rFonts w:ascii="Book Antiqua" w:eastAsia="Book Antiqua" w:hAnsi="Book Antiqua" w:cs="Book Antiqua"/>
          <w:color w:val="000000"/>
        </w:rPr>
        <w:t xml:space="preserve"> 31151, South Korea</w:t>
      </w:r>
    </w:p>
    <w:p w14:paraId="1C033678" w14:textId="77777777" w:rsidR="00A77B3E" w:rsidRPr="0095000A" w:rsidRDefault="00A77B3E" w:rsidP="0095000A">
      <w:pPr>
        <w:spacing w:line="360" w:lineRule="auto"/>
        <w:jc w:val="both"/>
        <w:rPr>
          <w:rFonts w:ascii="Book Antiqua" w:hAnsi="Book Antiqua"/>
        </w:rPr>
      </w:pPr>
    </w:p>
    <w:p w14:paraId="424D4C78"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Hwan-Jun Choi, </w:t>
      </w:r>
      <w:r w:rsidRPr="0095000A">
        <w:rPr>
          <w:rFonts w:ascii="Book Antiqua" w:eastAsia="Book Antiqua" w:hAnsi="Book Antiqua" w:cs="Book Antiqua"/>
          <w:color w:val="000000"/>
        </w:rPr>
        <w:t xml:space="preserve">Institute of Tissue Regeneration, College of Medicine, </w:t>
      </w:r>
      <w:proofErr w:type="spellStart"/>
      <w:r w:rsidRPr="0095000A">
        <w:rPr>
          <w:rFonts w:ascii="Book Antiqua" w:eastAsia="Book Antiqua" w:hAnsi="Book Antiqua" w:cs="Book Antiqua"/>
          <w:color w:val="000000"/>
        </w:rPr>
        <w:t>Soonchunhyang</w:t>
      </w:r>
      <w:proofErr w:type="spellEnd"/>
      <w:r w:rsidRPr="0095000A">
        <w:rPr>
          <w:rFonts w:ascii="Book Antiqua" w:eastAsia="Book Antiqua" w:hAnsi="Book Antiqua" w:cs="Book Antiqua"/>
          <w:color w:val="000000"/>
        </w:rPr>
        <w:t xml:space="preserve"> University, Cheonan-</w:t>
      </w:r>
      <w:proofErr w:type="spellStart"/>
      <w:r w:rsidRPr="0095000A">
        <w:rPr>
          <w:rFonts w:ascii="Book Antiqua" w:eastAsia="Book Antiqua" w:hAnsi="Book Antiqua" w:cs="Book Antiqua"/>
          <w:color w:val="000000"/>
        </w:rPr>
        <w:t>si</w:t>
      </w:r>
      <w:proofErr w:type="spellEnd"/>
      <w:r w:rsidRPr="0095000A">
        <w:rPr>
          <w:rFonts w:ascii="Book Antiqua" w:eastAsia="Book Antiqua" w:hAnsi="Book Antiqua" w:cs="Book Antiqua"/>
          <w:color w:val="000000"/>
        </w:rPr>
        <w:t xml:space="preserve"> 31151, South Korea</w:t>
      </w:r>
    </w:p>
    <w:p w14:paraId="2A7B7E3F" w14:textId="77777777" w:rsidR="00A77B3E" w:rsidRPr="0095000A" w:rsidRDefault="00A77B3E" w:rsidP="0095000A">
      <w:pPr>
        <w:spacing w:line="360" w:lineRule="auto"/>
        <w:jc w:val="both"/>
        <w:rPr>
          <w:rFonts w:ascii="Book Antiqua" w:hAnsi="Book Antiqua"/>
        </w:rPr>
      </w:pPr>
    </w:p>
    <w:p w14:paraId="49594B54" w14:textId="256EB9E1"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Author contributions: </w:t>
      </w:r>
      <w:r w:rsidRPr="0095000A">
        <w:rPr>
          <w:rFonts w:ascii="Book Antiqua" w:eastAsia="Book Antiqua" w:hAnsi="Book Antiqua" w:cs="Book Antiqua"/>
          <w:color w:val="000000"/>
        </w:rPr>
        <w:t>Lee DW was involved in the concept and design of this manuscript; Lee DW and Kwak SH drafted the manuscript; Kwak SH and Choi HJ reviewed and revised the literature; and all authors have read and issued final approval of the version for submission.</w:t>
      </w:r>
    </w:p>
    <w:p w14:paraId="01ABBD72" w14:textId="77777777" w:rsidR="00A77B3E" w:rsidRPr="0095000A" w:rsidRDefault="00A77B3E" w:rsidP="0095000A">
      <w:pPr>
        <w:spacing w:line="360" w:lineRule="auto"/>
        <w:jc w:val="both"/>
        <w:rPr>
          <w:rFonts w:ascii="Book Antiqua" w:hAnsi="Book Antiqua"/>
        </w:rPr>
      </w:pPr>
    </w:p>
    <w:p w14:paraId="348F6F6B" w14:textId="2B124A4F"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Supported by </w:t>
      </w:r>
      <w:r w:rsidR="00996563" w:rsidRPr="0095000A">
        <w:rPr>
          <w:rFonts w:ascii="Book Antiqua" w:eastAsia="Book Antiqua" w:hAnsi="Book Antiqua" w:cs="Book Antiqua"/>
          <w:color w:val="000000"/>
          <w:shd w:val="clear" w:color="auto" w:fill="FFFFFF"/>
        </w:rPr>
        <w:t xml:space="preserve">the National Research Foundation of Korea </w:t>
      </w:r>
      <w:r w:rsidR="00143F7F" w:rsidRPr="0095000A">
        <w:rPr>
          <w:rFonts w:ascii="Book Antiqua" w:eastAsia="Book Antiqua" w:hAnsi="Book Antiqua" w:cs="Book Antiqua"/>
          <w:color w:val="000000"/>
          <w:shd w:val="clear" w:color="auto" w:fill="FFFFFF"/>
        </w:rPr>
        <w:t>G</w:t>
      </w:r>
      <w:r w:rsidR="00996563" w:rsidRPr="0095000A">
        <w:rPr>
          <w:rFonts w:ascii="Book Antiqua" w:eastAsia="Book Antiqua" w:hAnsi="Book Antiqua" w:cs="Book Antiqua"/>
          <w:color w:val="000000"/>
          <w:shd w:val="clear" w:color="auto" w:fill="FFFFFF"/>
        </w:rPr>
        <w:t xml:space="preserve">rant funded by the Korea </w:t>
      </w:r>
      <w:r w:rsidR="00143F7F" w:rsidRPr="0095000A">
        <w:rPr>
          <w:rFonts w:ascii="Book Antiqua" w:eastAsia="Book Antiqua" w:hAnsi="Book Antiqua" w:cs="Book Antiqua"/>
          <w:color w:val="000000"/>
          <w:shd w:val="clear" w:color="auto" w:fill="FFFFFF"/>
        </w:rPr>
        <w:t>G</w:t>
      </w:r>
      <w:r w:rsidR="00996563" w:rsidRPr="0095000A">
        <w:rPr>
          <w:rFonts w:ascii="Book Antiqua" w:eastAsia="Book Antiqua" w:hAnsi="Book Antiqua" w:cs="Book Antiqua"/>
          <w:color w:val="000000"/>
          <w:shd w:val="clear" w:color="auto" w:fill="FFFFFF"/>
        </w:rPr>
        <w:t>overnment (MSIT), No.</w:t>
      </w:r>
      <w:r w:rsidR="00143F7F" w:rsidRPr="0095000A">
        <w:rPr>
          <w:rFonts w:ascii="Book Antiqua" w:eastAsia="Book Antiqua" w:hAnsi="Book Antiqua" w:cs="Book Antiqua"/>
          <w:color w:val="000000"/>
          <w:shd w:val="clear" w:color="auto" w:fill="FFFFFF"/>
        </w:rPr>
        <w:t xml:space="preserve"> </w:t>
      </w:r>
      <w:r w:rsidR="00996563" w:rsidRPr="0095000A">
        <w:rPr>
          <w:rFonts w:ascii="Book Antiqua" w:eastAsia="Book Antiqua" w:hAnsi="Book Antiqua" w:cs="Book Antiqua"/>
          <w:color w:val="000000"/>
          <w:shd w:val="clear" w:color="auto" w:fill="FFFFFF"/>
        </w:rPr>
        <w:t xml:space="preserve">2021R1G1A1008337; and the </w:t>
      </w:r>
      <w:proofErr w:type="spellStart"/>
      <w:r w:rsidR="00996563" w:rsidRPr="0095000A">
        <w:rPr>
          <w:rFonts w:ascii="Book Antiqua" w:eastAsia="Book Antiqua" w:hAnsi="Book Antiqua" w:cs="Book Antiqua"/>
          <w:color w:val="000000"/>
          <w:shd w:val="clear" w:color="auto" w:fill="FFFFFF"/>
        </w:rPr>
        <w:t>Soonchunhyang</w:t>
      </w:r>
      <w:proofErr w:type="spellEnd"/>
      <w:r w:rsidR="00996563" w:rsidRPr="0095000A">
        <w:rPr>
          <w:rFonts w:ascii="Book Antiqua" w:eastAsia="Book Antiqua" w:hAnsi="Book Antiqua" w:cs="Book Antiqua"/>
          <w:color w:val="000000"/>
          <w:shd w:val="clear" w:color="auto" w:fill="FFFFFF"/>
        </w:rPr>
        <w:t xml:space="preserve"> University Research Fund</w:t>
      </w:r>
      <w:r w:rsidR="00143F7F" w:rsidRPr="0095000A">
        <w:rPr>
          <w:rFonts w:ascii="Book Antiqua" w:eastAsia="宋体" w:hAnsi="Book Antiqua" w:cs="宋体"/>
          <w:color w:val="000000"/>
          <w:shd w:val="clear" w:color="auto" w:fill="FFFFFF"/>
          <w:lang w:eastAsia="zh-CN"/>
        </w:rPr>
        <w:t>.</w:t>
      </w:r>
    </w:p>
    <w:p w14:paraId="7DB22DC4" w14:textId="77777777" w:rsidR="00A77B3E" w:rsidRPr="0095000A" w:rsidRDefault="00A77B3E" w:rsidP="0095000A">
      <w:pPr>
        <w:spacing w:line="360" w:lineRule="auto"/>
        <w:jc w:val="both"/>
        <w:rPr>
          <w:rFonts w:ascii="Book Antiqua" w:hAnsi="Book Antiqua"/>
        </w:rPr>
      </w:pPr>
    </w:p>
    <w:p w14:paraId="3792BD8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Corresponding author: Hwan-Jun Choi, MD, PhD, Professor, </w:t>
      </w:r>
      <w:r w:rsidRPr="0095000A">
        <w:rPr>
          <w:rFonts w:ascii="Book Antiqua" w:eastAsia="Book Antiqua" w:hAnsi="Book Antiqua" w:cs="Book Antiqua"/>
          <w:color w:val="000000"/>
        </w:rPr>
        <w:t xml:space="preserve">Department of Plastic and Reconstructive Surgery, College of Medicine, </w:t>
      </w:r>
      <w:proofErr w:type="spellStart"/>
      <w:r w:rsidRPr="0095000A">
        <w:rPr>
          <w:rFonts w:ascii="Book Antiqua" w:eastAsia="Book Antiqua" w:hAnsi="Book Antiqua" w:cs="Book Antiqua"/>
          <w:color w:val="000000"/>
        </w:rPr>
        <w:t>Soonchunhyang</w:t>
      </w:r>
      <w:proofErr w:type="spellEnd"/>
      <w:r w:rsidRPr="0095000A">
        <w:rPr>
          <w:rFonts w:ascii="Book Antiqua" w:eastAsia="Book Antiqua" w:hAnsi="Book Antiqua" w:cs="Book Antiqua"/>
          <w:color w:val="000000"/>
        </w:rPr>
        <w:t xml:space="preserve"> University, </w:t>
      </w:r>
      <w:proofErr w:type="spellStart"/>
      <w:r w:rsidRPr="0095000A">
        <w:rPr>
          <w:rFonts w:ascii="Book Antiqua" w:eastAsia="Book Antiqua" w:hAnsi="Book Antiqua" w:cs="Book Antiqua"/>
          <w:color w:val="000000"/>
        </w:rPr>
        <w:lastRenderedPageBreak/>
        <w:t>Soonchunhyang</w:t>
      </w:r>
      <w:proofErr w:type="spellEnd"/>
      <w:r w:rsidRPr="0095000A">
        <w:rPr>
          <w:rFonts w:ascii="Book Antiqua" w:eastAsia="Book Antiqua" w:hAnsi="Book Antiqua" w:cs="Book Antiqua"/>
          <w:color w:val="000000"/>
        </w:rPr>
        <w:t xml:space="preserve"> University Cheonan Hospital, 31, </w:t>
      </w:r>
      <w:proofErr w:type="spellStart"/>
      <w:r w:rsidRPr="0095000A">
        <w:rPr>
          <w:rFonts w:ascii="Book Antiqua" w:eastAsia="Book Antiqua" w:hAnsi="Book Antiqua" w:cs="Book Antiqua"/>
          <w:color w:val="000000"/>
        </w:rPr>
        <w:t>Sooncheonhyang</w:t>
      </w:r>
      <w:proofErr w:type="spellEnd"/>
      <w:r w:rsidRPr="0095000A">
        <w:rPr>
          <w:rFonts w:ascii="Book Antiqua" w:eastAsia="Book Antiqua" w:hAnsi="Book Antiqua" w:cs="Book Antiqua"/>
          <w:color w:val="000000"/>
        </w:rPr>
        <w:t xml:space="preserve"> 6-Gil, </w:t>
      </w:r>
      <w:proofErr w:type="spellStart"/>
      <w:r w:rsidRPr="0095000A">
        <w:rPr>
          <w:rFonts w:ascii="Book Antiqua" w:eastAsia="Book Antiqua" w:hAnsi="Book Antiqua" w:cs="Book Antiqua"/>
          <w:color w:val="000000"/>
        </w:rPr>
        <w:t>Dongnam-gu</w:t>
      </w:r>
      <w:proofErr w:type="spellEnd"/>
      <w:r w:rsidRPr="0095000A">
        <w:rPr>
          <w:rFonts w:ascii="Book Antiqua" w:eastAsia="Book Antiqua" w:hAnsi="Book Antiqua" w:cs="Book Antiqua"/>
          <w:color w:val="000000"/>
        </w:rPr>
        <w:t>, Cheonan-</w:t>
      </w:r>
      <w:proofErr w:type="spellStart"/>
      <w:r w:rsidRPr="0095000A">
        <w:rPr>
          <w:rFonts w:ascii="Book Antiqua" w:eastAsia="Book Antiqua" w:hAnsi="Book Antiqua" w:cs="Book Antiqua"/>
          <w:color w:val="000000"/>
        </w:rPr>
        <w:t>si</w:t>
      </w:r>
      <w:proofErr w:type="spellEnd"/>
      <w:r w:rsidRPr="0095000A">
        <w:rPr>
          <w:rFonts w:ascii="Book Antiqua" w:eastAsia="Book Antiqua" w:hAnsi="Book Antiqua" w:cs="Book Antiqua"/>
          <w:color w:val="000000"/>
        </w:rPr>
        <w:t xml:space="preserve"> 31151, South Korea. iprskorea@gmail.com</w:t>
      </w:r>
    </w:p>
    <w:p w14:paraId="137CB6BD" w14:textId="77777777" w:rsidR="00A77B3E" w:rsidRPr="0095000A" w:rsidRDefault="00A77B3E" w:rsidP="0095000A">
      <w:pPr>
        <w:spacing w:line="360" w:lineRule="auto"/>
        <w:jc w:val="both"/>
        <w:rPr>
          <w:rFonts w:ascii="Book Antiqua" w:hAnsi="Book Antiqua"/>
        </w:rPr>
      </w:pPr>
    </w:p>
    <w:p w14:paraId="327B1EF8"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Received: </w:t>
      </w:r>
      <w:r w:rsidRPr="0095000A">
        <w:rPr>
          <w:rFonts w:ascii="Book Antiqua" w:eastAsia="Book Antiqua" w:hAnsi="Book Antiqua" w:cs="Book Antiqua"/>
          <w:color w:val="000000"/>
        </w:rPr>
        <w:t>July 22, 2022</w:t>
      </w:r>
    </w:p>
    <w:p w14:paraId="385FCD5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Revised: </w:t>
      </w:r>
      <w:r w:rsidRPr="0095000A">
        <w:rPr>
          <w:rFonts w:ascii="Book Antiqua" w:eastAsia="Book Antiqua" w:hAnsi="Book Antiqua" w:cs="Book Antiqua"/>
          <w:color w:val="000000"/>
        </w:rPr>
        <w:t>August 23, 2022</w:t>
      </w:r>
    </w:p>
    <w:p w14:paraId="4E5438E6" w14:textId="3EC76706"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Accepted: </w:t>
      </w:r>
      <w:ins w:id="0" w:author="BPG Wang,Jin-Lei" w:date="2022-09-23T16:09:00Z">
        <w:r w:rsidR="005C51C7" w:rsidRPr="005C51C7">
          <w:rPr>
            <w:rFonts w:ascii="Book Antiqua" w:eastAsia="Book Antiqua" w:hAnsi="Book Antiqua" w:cs="Book Antiqua"/>
            <w:color w:val="000000"/>
          </w:rPr>
          <w:t>September 23, 2022</w:t>
        </w:r>
      </w:ins>
    </w:p>
    <w:p w14:paraId="1017AA4C" w14:textId="28B58C14"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Published online:</w:t>
      </w:r>
    </w:p>
    <w:p w14:paraId="6C3D986A" w14:textId="77777777" w:rsidR="008A19BD" w:rsidRPr="0095000A" w:rsidRDefault="008A19BD" w:rsidP="0095000A">
      <w:pPr>
        <w:spacing w:line="360" w:lineRule="auto"/>
        <w:jc w:val="both"/>
        <w:rPr>
          <w:rFonts w:ascii="Book Antiqua" w:eastAsia="Book Antiqua" w:hAnsi="Book Antiqua" w:cs="Book Antiqua"/>
          <w:b/>
          <w:color w:val="000000"/>
        </w:rPr>
      </w:pPr>
    </w:p>
    <w:p w14:paraId="1C3C647D" w14:textId="77777777" w:rsidR="008A19BD" w:rsidRPr="0095000A" w:rsidRDefault="008A19BD" w:rsidP="0095000A">
      <w:pPr>
        <w:spacing w:line="360" w:lineRule="auto"/>
        <w:jc w:val="both"/>
        <w:rPr>
          <w:rFonts w:ascii="Book Antiqua" w:eastAsia="Book Antiqua" w:hAnsi="Book Antiqua" w:cs="Book Antiqua"/>
          <w:b/>
          <w:color w:val="000000"/>
        </w:rPr>
      </w:pPr>
    </w:p>
    <w:p w14:paraId="772014DC" w14:textId="120D1DC9"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Abstract</w:t>
      </w:r>
    </w:p>
    <w:p w14:paraId="24CD351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BACKGROUND</w:t>
      </w:r>
    </w:p>
    <w:p w14:paraId="6F7A3587"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Craniofacial necrotizing fasciitis (CNF) is an uncommon but fatal infection that can spread rapidly through the subfascial planes in the head and neck region. Symptoms usually progress rapidly, and early management is necessary to optimize outcomes.</w:t>
      </w:r>
    </w:p>
    <w:p w14:paraId="3E646026" w14:textId="77777777" w:rsidR="00A77B3E" w:rsidRPr="0095000A" w:rsidRDefault="00A77B3E" w:rsidP="0095000A">
      <w:pPr>
        <w:spacing w:line="360" w:lineRule="auto"/>
        <w:jc w:val="both"/>
        <w:rPr>
          <w:rFonts w:ascii="Book Antiqua" w:hAnsi="Book Antiqua"/>
        </w:rPr>
      </w:pPr>
    </w:p>
    <w:p w14:paraId="2BC95F0F"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CASE SUMMARY</w:t>
      </w:r>
    </w:p>
    <w:p w14:paraId="67508057" w14:textId="6C848A7B"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A 43-year-old man visited our hospital with left hemifacial swelling involving the buccal and submandibular areas. The patient had fever for approximately 10 d before visiting the hospital, but did not report any other systemic symptoms. Computed tomography scan demonstrated an abscess with gas formation. After surgical drainage of the facial abscess, the patient’s systemic condition worsened and progressed to septic shock. Further examination revealed pulmonary and renal abscesses. Renal percutaneous catheter drainage was performed at the renal abscess site, which caused improvement of symptoms. The patient showed no evidence of systemic complications during the 4-mo post-operative follow-up period.</w:t>
      </w:r>
    </w:p>
    <w:p w14:paraId="165864CC" w14:textId="77777777" w:rsidR="00A77B3E" w:rsidRPr="0095000A" w:rsidRDefault="00A77B3E" w:rsidP="0095000A">
      <w:pPr>
        <w:spacing w:line="360" w:lineRule="auto"/>
        <w:jc w:val="both"/>
        <w:rPr>
          <w:rFonts w:ascii="Book Antiqua" w:hAnsi="Book Antiqua"/>
        </w:rPr>
      </w:pPr>
    </w:p>
    <w:p w14:paraId="581F9BC2"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CONCLUSION</w:t>
      </w:r>
    </w:p>
    <w:p w14:paraId="4FA73D6A" w14:textId="33C16F18"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As the patient did not improve with conventional CNF treatment and symptoms only resolved after controlling the infection, the final diagnosis was secondary CNF with </w:t>
      </w:r>
      <w:r w:rsidRPr="0095000A">
        <w:rPr>
          <w:rFonts w:ascii="Book Antiqua" w:eastAsia="Book Antiqua" w:hAnsi="Book Antiqua" w:cs="Book Antiqua"/>
          <w:color w:val="000000"/>
        </w:rPr>
        <w:lastRenderedPageBreak/>
        <w:t>septic emboli. Aggressive surgical decompression is important for CNF management. However, if symptoms worsen despite early diagnosis and management, such as pus drainage and surgical intervention, clinicians should consider the possibility of a secondary abscess from internal organs.</w:t>
      </w:r>
    </w:p>
    <w:p w14:paraId="5DEBE07A" w14:textId="77777777" w:rsidR="00A77B3E" w:rsidRPr="0095000A" w:rsidRDefault="00A77B3E" w:rsidP="0095000A">
      <w:pPr>
        <w:spacing w:line="360" w:lineRule="auto"/>
        <w:jc w:val="both"/>
        <w:rPr>
          <w:rFonts w:ascii="Book Antiqua" w:hAnsi="Book Antiqua"/>
        </w:rPr>
      </w:pPr>
    </w:p>
    <w:p w14:paraId="16E471DD" w14:textId="1ECFC0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Key Words: </w:t>
      </w:r>
      <w:r w:rsidRPr="0095000A">
        <w:rPr>
          <w:rFonts w:ascii="Book Antiqua" w:eastAsia="Book Antiqua" w:hAnsi="Book Antiqua" w:cs="Book Antiqua"/>
          <w:color w:val="000000"/>
        </w:rPr>
        <w:t xml:space="preserve">Craniofacial necrotizing fasciitis; Septic emboli; </w:t>
      </w:r>
      <w:r w:rsidRPr="0095000A">
        <w:rPr>
          <w:rFonts w:ascii="Book Antiqua" w:eastAsia="Book Antiqua" w:hAnsi="Book Antiqua" w:cs="Book Antiqua"/>
          <w:i/>
          <w:iCs/>
          <w:color w:val="000000"/>
        </w:rPr>
        <w:t>Klebsiella pneumoniae</w:t>
      </w:r>
      <w:r w:rsidRPr="0095000A">
        <w:rPr>
          <w:rFonts w:ascii="Book Antiqua" w:eastAsia="Book Antiqua" w:hAnsi="Book Antiqua" w:cs="Book Antiqua"/>
          <w:color w:val="000000"/>
        </w:rPr>
        <w:t>; Secondary; Case report</w:t>
      </w:r>
    </w:p>
    <w:p w14:paraId="54F0E128" w14:textId="77777777" w:rsidR="00A77B3E" w:rsidRPr="0095000A" w:rsidRDefault="00A77B3E" w:rsidP="0095000A">
      <w:pPr>
        <w:spacing w:line="360" w:lineRule="auto"/>
        <w:jc w:val="both"/>
        <w:rPr>
          <w:rFonts w:ascii="Book Antiqua" w:hAnsi="Book Antiqua"/>
        </w:rPr>
      </w:pPr>
    </w:p>
    <w:p w14:paraId="37FAAC6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Lee DW, Kwak SH, Choi HJ. Secondary craniofacial necrotizing fasciitis from a </w:t>
      </w:r>
      <w:proofErr w:type="gramStart"/>
      <w:r w:rsidRPr="0095000A">
        <w:rPr>
          <w:rFonts w:ascii="Book Antiqua" w:eastAsia="Book Antiqua" w:hAnsi="Book Antiqua" w:cs="Book Antiqua"/>
          <w:color w:val="000000"/>
        </w:rPr>
        <w:t>distant septic emboli</w:t>
      </w:r>
      <w:proofErr w:type="gramEnd"/>
      <w:r w:rsidRPr="0095000A">
        <w:rPr>
          <w:rFonts w:ascii="Book Antiqua" w:eastAsia="Book Antiqua" w:hAnsi="Book Antiqua" w:cs="Book Antiqua"/>
          <w:color w:val="000000"/>
        </w:rPr>
        <w:t xml:space="preserve">: A case report. </w:t>
      </w:r>
      <w:r w:rsidRPr="0095000A">
        <w:rPr>
          <w:rFonts w:ascii="Book Antiqua" w:eastAsia="Book Antiqua" w:hAnsi="Book Antiqua" w:cs="Book Antiqua"/>
          <w:i/>
          <w:iCs/>
          <w:color w:val="000000"/>
        </w:rPr>
        <w:t>World J Clin Cases</w:t>
      </w:r>
      <w:r w:rsidRPr="0095000A">
        <w:rPr>
          <w:rFonts w:ascii="Book Antiqua" w:eastAsia="Book Antiqua" w:hAnsi="Book Antiqua" w:cs="Book Antiqua"/>
          <w:color w:val="000000"/>
        </w:rPr>
        <w:t xml:space="preserve"> 2022; In press</w:t>
      </w:r>
    </w:p>
    <w:p w14:paraId="26B3A77B" w14:textId="77777777" w:rsidR="00A77B3E" w:rsidRPr="0095000A" w:rsidRDefault="00A77B3E" w:rsidP="0095000A">
      <w:pPr>
        <w:spacing w:line="360" w:lineRule="auto"/>
        <w:jc w:val="both"/>
        <w:rPr>
          <w:rFonts w:ascii="Book Antiqua" w:hAnsi="Book Antiqua"/>
        </w:rPr>
      </w:pPr>
    </w:p>
    <w:p w14:paraId="38958CB5" w14:textId="2317596B"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Core Tip: </w:t>
      </w:r>
      <w:r w:rsidRPr="0095000A">
        <w:rPr>
          <w:rFonts w:ascii="Book Antiqua" w:eastAsia="Book Antiqua" w:hAnsi="Book Antiqua" w:cs="Book Antiqua"/>
          <w:color w:val="000000"/>
        </w:rPr>
        <w:t>Craniofacial necrotizing fasciitis</w:t>
      </w:r>
      <w:r w:rsidR="007958D0" w:rsidRPr="0095000A">
        <w:rPr>
          <w:rFonts w:ascii="Book Antiqua" w:eastAsia="Book Antiqua" w:hAnsi="Book Antiqua" w:cs="Book Antiqua"/>
          <w:color w:val="000000"/>
        </w:rPr>
        <w:t xml:space="preserve"> (CNF)</w:t>
      </w:r>
      <w:r w:rsidRPr="0095000A">
        <w:rPr>
          <w:rFonts w:ascii="Book Antiqua" w:eastAsia="Book Antiqua" w:hAnsi="Book Antiqua" w:cs="Book Antiqua"/>
          <w:color w:val="000000"/>
        </w:rPr>
        <w:t xml:space="preserve"> is a severe infection that can rapidly spread and progress to life-threatening conditions; therefore, early diagnosis and appropriate management are essential. It can occur mainly due to odontogenic infection, but many other causes lead to development of symptoms. This report describes a rare case of secondary necrotizing fasciitis originating from internal organ abscesses. It should be considered that septic emboli from other internal organs can cause a secondary </w:t>
      </w:r>
      <w:r w:rsidR="007958D0" w:rsidRPr="0095000A">
        <w:rPr>
          <w:rFonts w:ascii="Book Antiqua" w:eastAsia="Book Antiqua" w:hAnsi="Book Antiqua" w:cs="Book Antiqua"/>
          <w:color w:val="000000"/>
        </w:rPr>
        <w:t>CNF</w:t>
      </w:r>
      <w:r w:rsidRPr="0095000A">
        <w:rPr>
          <w:rFonts w:ascii="Book Antiqua" w:eastAsia="Book Antiqua" w:hAnsi="Book Antiqua" w:cs="Book Antiqua"/>
          <w:color w:val="000000"/>
        </w:rPr>
        <w:t xml:space="preserve"> if there is no improvement of symptoms after radical surgical management.</w:t>
      </w:r>
    </w:p>
    <w:p w14:paraId="5C43C089" w14:textId="77777777" w:rsidR="00A77B3E" w:rsidRPr="0095000A" w:rsidRDefault="00A77B3E" w:rsidP="0095000A">
      <w:pPr>
        <w:spacing w:line="360" w:lineRule="auto"/>
        <w:jc w:val="both"/>
        <w:rPr>
          <w:rFonts w:ascii="Book Antiqua" w:hAnsi="Book Antiqua"/>
        </w:rPr>
      </w:pPr>
    </w:p>
    <w:p w14:paraId="2E3E3E3C"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INTRODUCTION</w:t>
      </w:r>
    </w:p>
    <w:p w14:paraId="68F30AB7" w14:textId="77777777" w:rsidR="00FA1C0D"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Craniofacial necrotizing fasciitis (CNF) is a rare and life-threatening condition characterized by the rapid progressive necrosis of the fascia, fat, and muscle. Fascial necrosis is a key feature of the disease progression. CNF is a lethal disease with a mortality rate of 20</w:t>
      </w:r>
      <w:r w:rsidR="00FA1C0D" w:rsidRPr="0095000A">
        <w:rPr>
          <w:rFonts w:ascii="Book Antiqua" w:eastAsia="Book Antiqua" w:hAnsi="Book Antiqua" w:cs="Book Antiqua"/>
          <w:color w:val="000000"/>
        </w:rPr>
        <w:t>%-</w:t>
      </w:r>
      <w:r w:rsidRPr="0095000A">
        <w:rPr>
          <w:rFonts w:ascii="Book Antiqua" w:eastAsia="Book Antiqua" w:hAnsi="Book Antiqua" w:cs="Book Antiqua"/>
          <w:color w:val="000000"/>
        </w:rPr>
        <w:t>40</w:t>
      </w:r>
      <w:proofErr w:type="gramStart"/>
      <w:r w:rsidRPr="0095000A">
        <w:rPr>
          <w:rFonts w:ascii="Book Antiqua" w:eastAsia="Book Antiqua" w:hAnsi="Book Antiqua" w:cs="Book Antiqua"/>
          <w:color w:val="000000"/>
        </w:rPr>
        <w:t>%</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w:t>
      </w:r>
      <w:r w:rsidRPr="0095000A">
        <w:rPr>
          <w:rFonts w:ascii="Book Antiqua" w:eastAsia="Book Antiqua" w:hAnsi="Book Antiqua" w:cs="Book Antiqua"/>
          <w:color w:val="000000"/>
        </w:rPr>
        <w:t xml:space="preserve">. Although CNFs are rare, they are often associated with systemic conditions owing to the abundant vascularity of the head and neck region. Based on a literature review, CNF is mainly caused by odontogenic infections after tooth extraction, especially in patients with chronic diseases such as diabetes, immunosuppression, and elderly </w:t>
      </w:r>
      <w:proofErr w:type="gramStart"/>
      <w:r w:rsidRPr="0095000A">
        <w:rPr>
          <w:rFonts w:ascii="Book Antiqua" w:eastAsia="Book Antiqua" w:hAnsi="Book Antiqua" w:cs="Book Antiqua"/>
          <w:color w:val="000000"/>
        </w:rPr>
        <w:t>patients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2]</w:t>
      </w:r>
      <w:r w:rsidRPr="0095000A">
        <w:rPr>
          <w:rFonts w:ascii="Book Antiqua" w:eastAsia="Book Antiqua" w:hAnsi="Book Antiqua" w:cs="Book Antiqua"/>
          <w:color w:val="000000"/>
        </w:rPr>
        <w:t xml:space="preserve">. It can also be caused by peritonsillar </w:t>
      </w:r>
      <w:r w:rsidRPr="0095000A">
        <w:rPr>
          <w:rFonts w:ascii="Book Antiqua" w:eastAsia="Book Antiqua" w:hAnsi="Book Antiqua" w:cs="Book Antiqua"/>
          <w:color w:val="000000"/>
        </w:rPr>
        <w:lastRenderedPageBreak/>
        <w:t xml:space="preserve">abscesses, skin trauma due to insect bites, and </w:t>
      </w:r>
      <w:proofErr w:type="gramStart"/>
      <w:r w:rsidRPr="0095000A">
        <w:rPr>
          <w:rFonts w:ascii="Book Antiqua" w:eastAsia="Book Antiqua" w:hAnsi="Book Antiqua" w:cs="Book Antiqua"/>
          <w:color w:val="000000"/>
        </w:rPr>
        <w:t>fractures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3]</w:t>
      </w:r>
      <w:r w:rsidRPr="0095000A">
        <w:rPr>
          <w:rFonts w:ascii="Book Antiqua" w:eastAsia="Book Antiqua" w:hAnsi="Book Antiqua" w:cs="Book Antiqua"/>
          <w:color w:val="000000"/>
        </w:rPr>
        <w:t xml:space="preserve">. In most wound cultures of necrotizing fasciitis, group A </w:t>
      </w:r>
      <w:r w:rsidRPr="0095000A">
        <w:rPr>
          <w:rFonts w:ascii="Book Antiqua" w:eastAsia="Book Antiqua" w:hAnsi="Book Antiqua" w:cs="Book Antiqua"/>
          <w:i/>
          <w:iCs/>
          <w:color w:val="000000"/>
        </w:rPr>
        <w:t>Streptococcus</w:t>
      </w:r>
      <w:r w:rsidRPr="0095000A">
        <w:rPr>
          <w:rFonts w:ascii="Book Antiqua" w:eastAsia="Book Antiqua" w:hAnsi="Book Antiqua" w:cs="Book Antiqua"/>
          <w:color w:val="000000"/>
        </w:rPr>
        <w:t xml:space="preserve"> bacteria are the most common </w:t>
      </w:r>
      <w:proofErr w:type="gramStart"/>
      <w:r w:rsidRPr="0095000A">
        <w:rPr>
          <w:rFonts w:ascii="Book Antiqua" w:eastAsia="Book Antiqua" w:hAnsi="Book Antiqua" w:cs="Book Antiqua"/>
          <w:color w:val="000000"/>
        </w:rPr>
        <w:t>pathogens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4,5]</w:t>
      </w:r>
      <w:r w:rsidRPr="0095000A">
        <w:rPr>
          <w:rFonts w:ascii="Book Antiqua" w:eastAsia="Book Antiqua" w:hAnsi="Book Antiqua" w:cs="Book Antiqua"/>
          <w:color w:val="000000"/>
        </w:rPr>
        <w:t xml:space="preserve">. Management of necrotizing fasciitis includes early detection, broad-spectrum antibiotics, and most importantly, radical surgical management. Early detection of CNF can depend on findings such as air bubbles in soft tissues on </w:t>
      </w:r>
      <w:r w:rsidR="00FA1C0D" w:rsidRPr="0095000A">
        <w:rPr>
          <w:rFonts w:ascii="Book Antiqua" w:eastAsia="Book Antiqua" w:hAnsi="Book Antiqua" w:cs="Book Antiqua"/>
          <w:color w:val="000000"/>
        </w:rPr>
        <w:t>computed tomography (</w:t>
      </w:r>
      <w:r w:rsidRPr="0095000A">
        <w:rPr>
          <w:rFonts w:ascii="Book Antiqua" w:eastAsia="Book Antiqua" w:hAnsi="Book Antiqua" w:cs="Book Antiqua"/>
          <w:color w:val="000000"/>
        </w:rPr>
        <w:t>CT</w:t>
      </w:r>
      <w:r w:rsidR="00FA1C0D"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and rapid progression of infection. The use of appropriate antibiotics based on bacterial cultures is vital in improving patient </w:t>
      </w:r>
      <w:proofErr w:type="gramStart"/>
      <w:r w:rsidRPr="0095000A">
        <w:rPr>
          <w:rFonts w:ascii="Book Antiqua" w:eastAsia="Book Antiqua" w:hAnsi="Book Antiqua" w:cs="Book Antiqua"/>
          <w:color w:val="000000"/>
        </w:rPr>
        <w:t>conditions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6]</w:t>
      </w:r>
      <w:r w:rsidRPr="0095000A">
        <w:rPr>
          <w:rFonts w:ascii="Book Antiqua" w:eastAsia="Book Antiqua" w:hAnsi="Book Antiqua" w:cs="Book Antiqua"/>
          <w:color w:val="000000"/>
        </w:rPr>
        <w:t xml:space="preserve">. However, CNFs are frequently difficult to manage despite aggressive treatment; thus, leading to significant morbidity and potential </w:t>
      </w:r>
      <w:proofErr w:type="gramStart"/>
      <w:r w:rsidRPr="0095000A">
        <w:rPr>
          <w:rFonts w:ascii="Book Antiqua" w:eastAsia="Book Antiqua" w:hAnsi="Book Antiqua" w:cs="Book Antiqua"/>
          <w:color w:val="000000"/>
        </w:rPr>
        <w:t>mortality</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7]</w:t>
      </w:r>
      <w:r w:rsidRPr="0095000A">
        <w:rPr>
          <w:rFonts w:ascii="Book Antiqua" w:eastAsia="Book Antiqua" w:hAnsi="Book Antiqua" w:cs="Book Antiqua"/>
          <w:color w:val="000000"/>
        </w:rPr>
        <w:t>.</w:t>
      </w:r>
    </w:p>
    <w:p w14:paraId="2FE31E98" w14:textId="2339515C" w:rsidR="00A77B3E" w:rsidRPr="0095000A" w:rsidRDefault="00CF35B9" w:rsidP="0095000A">
      <w:pPr>
        <w:spacing w:line="360" w:lineRule="auto"/>
        <w:ind w:firstLineChars="100" w:firstLine="240"/>
        <w:jc w:val="both"/>
        <w:rPr>
          <w:rFonts w:ascii="Book Antiqua" w:hAnsi="Book Antiqua"/>
        </w:rPr>
      </w:pPr>
      <w:r w:rsidRPr="0095000A">
        <w:rPr>
          <w:rFonts w:ascii="Book Antiqua" w:eastAsia="Book Antiqua" w:hAnsi="Book Antiqua" w:cs="Book Antiqua"/>
          <w:color w:val="000000"/>
        </w:rPr>
        <w:t xml:space="preserve">In this report, we describe a rare case of CNF as a secondary presentation in a 43-year-old male patient who developed necrotizing fasciitis due to hematogenic spread from lung and renal abscesses. This patient met the diagnostic criteria of necrotizing fasciitis, unlike Ludwig’s angina which is bilateral inflammation that invades the submandibular area, including evidence of necrotizing fascia, characteristic pathological features (extensive tissue necrosis, pattern of infection spreading along the fascia), and/or the clinical presentation of gas-forming air bubbles in the fascia or muscle necrosis invasion on imaging tests such as contrast-enhanced </w:t>
      </w:r>
      <w:proofErr w:type="gramStart"/>
      <w:r w:rsidRPr="0095000A">
        <w:rPr>
          <w:rFonts w:ascii="Book Antiqua" w:eastAsia="Book Antiqua" w:hAnsi="Book Antiqua" w:cs="Book Antiqua"/>
          <w:color w:val="000000"/>
        </w:rPr>
        <w:t>CT</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8]</w:t>
      </w:r>
      <w:r w:rsidRPr="0095000A">
        <w:rPr>
          <w:rFonts w:ascii="Book Antiqua" w:eastAsia="Book Antiqua" w:hAnsi="Book Antiqua" w:cs="Book Antiqua"/>
          <w:color w:val="000000"/>
        </w:rPr>
        <w:t>.</w:t>
      </w:r>
    </w:p>
    <w:p w14:paraId="3719711B" w14:textId="77777777" w:rsidR="00A77B3E" w:rsidRPr="0095000A" w:rsidRDefault="00A77B3E" w:rsidP="0095000A">
      <w:pPr>
        <w:spacing w:line="360" w:lineRule="auto"/>
        <w:jc w:val="both"/>
        <w:rPr>
          <w:rFonts w:ascii="Book Antiqua" w:hAnsi="Book Antiqua"/>
        </w:rPr>
      </w:pPr>
    </w:p>
    <w:p w14:paraId="6614E203"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CASE PRESENTATION</w:t>
      </w:r>
    </w:p>
    <w:p w14:paraId="4A2F78B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Chief complaints</w:t>
      </w:r>
    </w:p>
    <w:p w14:paraId="1A35CB7C"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A 43-year-old man visited our hospital with left facial swelling involving the buccal and submandibular areas.</w:t>
      </w:r>
    </w:p>
    <w:p w14:paraId="1CCC1BD5" w14:textId="77777777" w:rsidR="00A77B3E" w:rsidRPr="0095000A" w:rsidRDefault="00A77B3E" w:rsidP="0095000A">
      <w:pPr>
        <w:spacing w:line="360" w:lineRule="auto"/>
        <w:jc w:val="both"/>
        <w:rPr>
          <w:rFonts w:ascii="Book Antiqua" w:hAnsi="Book Antiqua"/>
        </w:rPr>
      </w:pPr>
    </w:p>
    <w:p w14:paraId="5D546E4E"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History of present illness</w:t>
      </w:r>
    </w:p>
    <w:p w14:paraId="0B187B75" w14:textId="666AE573"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A 43-year-old male patient was admitted to our outpatient department complaining of swelling and pain in the left hemifacial area which started two weeks prior to consult. The patient had fever for approximately 10 d, but no other systemic symptoms occurred. At the time of the visit, the patient had fever with a temperature of 38.0</w:t>
      </w:r>
      <w:r w:rsidR="00FA1C0D" w:rsidRPr="0095000A">
        <w:rPr>
          <w:rFonts w:ascii="Book Antiqua" w:eastAsia="Book Antiqua" w:hAnsi="Book Antiqua" w:cs="Book Antiqua"/>
          <w:color w:val="000000"/>
        </w:rPr>
        <w:t xml:space="preserve"> </w:t>
      </w:r>
      <w:r w:rsidRPr="0095000A">
        <w:rPr>
          <w:rFonts w:ascii="Book Antiqua" w:eastAsia="Book Antiqua" w:hAnsi="Book Antiqua" w:cs="Book Antiqua"/>
          <w:color w:val="000000"/>
        </w:rPr>
        <w:t>°C.</w:t>
      </w:r>
    </w:p>
    <w:p w14:paraId="4544F82B" w14:textId="77777777" w:rsidR="00A77B3E" w:rsidRPr="0095000A" w:rsidRDefault="00A77B3E" w:rsidP="0095000A">
      <w:pPr>
        <w:spacing w:line="360" w:lineRule="auto"/>
        <w:jc w:val="both"/>
        <w:rPr>
          <w:rFonts w:ascii="Book Antiqua" w:hAnsi="Book Antiqua"/>
        </w:rPr>
      </w:pPr>
    </w:p>
    <w:p w14:paraId="01F15A1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lastRenderedPageBreak/>
        <w:t>History of past illness</w:t>
      </w:r>
    </w:p>
    <w:p w14:paraId="231A27B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The patient was diagnosed with diabetes mellitus treated with insulin. In addition, the patient had no history of illness associated with CNF, such as dental procedures, including tooth extraction, skin trauma, head and neck infections, and other facial fractures.</w:t>
      </w:r>
    </w:p>
    <w:p w14:paraId="3D720E31" w14:textId="77777777" w:rsidR="00A77B3E" w:rsidRPr="0095000A" w:rsidRDefault="00A77B3E" w:rsidP="0095000A">
      <w:pPr>
        <w:spacing w:line="360" w:lineRule="auto"/>
        <w:jc w:val="both"/>
        <w:rPr>
          <w:rFonts w:ascii="Book Antiqua" w:hAnsi="Book Antiqua"/>
        </w:rPr>
      </w:pPr>
    </w:p>
    <w:p w14:paraId="5B974A9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Personal and family history</w:t>
      </w:r>
    </w:p>
    <w:p w14:paraId="56144B3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The patient had no medical history other than diabetes mellitus, and no family history of CNF.</w:t>
      </w:r>
    </w:p>
    <w:p w14:paraId="63960260" w14:textId="77777777" w:rsidR="00A77B3E" w:rsidRPr="0095000A" w:rsidRDefault="00A77B3E" w:rsidP="0095000A">
      <w:pPr>
        <w:spacing w:line="360" w:lineRule="auto"/>
        <w:jc w:val="both"/>
        <w:rPr>
          <w:rFonts w:ascii="Book Antiqua" w:hAnsi="Book Antiqua"/>
        </w:rPr>
      </w:pPr>
    </w:p>
    <w:p w14:paraId="0CE5F9B7"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Physical examination</w:t>
      </w:r>
    </w:p>
    <w:p w14:paraId="6DA996FA" w14:textId="33536BB0" w:rsidR="00A77B3E" w:rsidRPr="0095000A" w:rsidRDefault="00CF35B9" w:rsidP="0095000A">
      <w:pPr>
        <w:spacing w:line="360" w:lineRule="auto"/>
        <w:jc w:val="both"/>
        <w:rPr>
          <w:rFonts w:ascii="Book Antiqua" w:eastAsia="Book Antiqua" w:hAnsi="Book Antiqua" w:cs="Book Antiqua"/>
          <w:color w:val="000000"/>
          <w:shd w:val="clear" w:color="auto" w:fill="FFFFFF"/>
        </w:rPr>
      </w:pPr>
      <w:r w:rsidRPr="0095000A">
        <w:rPr>
          <w:rFonts w:ascii="Book Antiqua" w:eastAsia="Book Antiqua" w:hAnsi="Book Antiqua" w:cs="Book Antiqua"/>
          <w:b/>
          <w:bCs/>
          <w:color w:val="000000"/>
          <w:shd w:val="clear" w:color="auto" w:fill="FFFFFF"/>
        </w:rPr>
        <w:t xml:space="preserve">Preoperative: </w:t>
      </w:r>
      <w:r w:rsidRPr="0095000A">
        <w:rPr>
          <w:rFonts w:ascii="Book Antiqua" w:eastAsia="Book Antiqua" w:hAnsi="Book Antiqua" w:cs="Book Antiqua"/>
          <w:color w:val="000000"/>
          <w:shd w:val="clear" w:color="auto" w:fill="FFFFFF"/>
        </w:rPr>
        <w:t>On physical examination, trismus and thinning of the skin with crepitation were observed on the left cheek. There were also no pathological findings on dental examination.</w:t>
      </w:r>
    </w:p>
    <w:p w14:paraId="22571854" w14:textId="77777777" w:rsidR="00031146" w:rsidRPr="0095000A" w:rsidRDefault="00031146" w:rsidP="0095000A">
      <w:pPr>
        <w:spacing w:line="360" w:lineRule="auto"/>
        <w:jc w:val="both"/>
        <w:rPr>
          <w:rFonts w:ascii="Book Antiqua" w:hAnsi="Book Antiqua"/>
        </w:rPr>
      </w:pPr>
    </w:p>
    <w:p w14:paraId="1E11E93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shd w:val="clear" w:color="auto" w:fill="FFFFFF"/>
        </w:rPr>
        <w:t xml:space="preserve">Postoperative: </w:t>
      </w:r>
      <w:r w:rsidRPr="0095000A">
        <w:rPr>
          <w:rFonts w:ascii="Book Antiqua" w:eastAsia="Book Antiqua" w:hAnsi="Book Antiqua" w:cs="Book Antiqua"/>
          <w:color w:val="000000"/>
          <w:shd w:val="clear" w:color="auto" w:fill="FFFFFF"/>
        </w:rPr>
        <w:t>On postoperative day (POD) 1, after surgical decompression by incision and drainage, the patient’s systemic condition worsened, accompanied by tachycardia, hypotension, and overall deterioration of the patient’s condition; hence, septic shock was considered.</w:t>
      </w:r>
    </w:p>
    <w:p w14:paraId="302B8D5C" w14:textId="77777777" w:rsidR="00A77B3E" w:rsidRPr="0095000A" w:rsidRDefault="00A77B3E" w:rsidP="0095000A">
      <w:pPr>
        <w:spacing w:line="360" w:lineRule="auto"/>
        <w:jc w:val="both"/>
        <w:rPr>
          <w:rFonts w:ascii="Book Antiqua" w:hAnsi="Book Antiqua"/>
        </w:rPr>
      </w:pPr>
    </w:p>
    <w:p w14:paraId="11DAE1BC"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Laboratory examinations</w:t>
      </w:r>
    </w:p>
    <w:p w14:paraId="15129E93" w14:textId="299B8BC6"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At the time of hospitalization, the glycated hemoglobin (HbA1C) level was elevated at 17.1, indicating uncontrolled diabetes. The Laboratory Risk Indicator for Necrotizing Fasciitis (LRINEC) scoring system was used for proper diagnosis of necrotizing </w:t>
      </w:r>
      <w:proofErr w:type="gramStart"/>
      <w:r w:rsidRPr="0095000A">
        <w:rPr>
          <w:rFonts w:ascii="Book Antiqua" w:eastAsia="Book Antiqua" w:hAnsi="Book Antiqua" w:cs="Book Antiqua"/>
          <w:color w:val="000000"/>
        </w:rPr>
        <w:t>fasciitis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9]</w:t>
      </w:r>
      <w:r w:rsidRPr="0095000A">
        <w:rPr>
          <w:rFonts w:ascii="Book Antiqua" w:eastAsia="Book Antiqua" w:hAnsi="Book Antiqua" w:cs="Book Antiqua"/>
          <w:color w:val="000000"/>
        </w:rPr>
        <w:t>. Laboratory findings showed a high white blood cell (WBC) count (15170/</w:t>
      </w:r>
      <w:proofErr w:type="spellStart"/>
      <w:r w:rsidRPr="0095000A">
        <w:rPr>
          <w:rFonts w:ascii="Book Antiqua" w:eastAsia="Book Antiqua" w:hAnsi="Book Antiqua" w:cs="Book Antiqua"/>
          <w:color w:val="000000"/>
        </w:rPr>
        <w:t>μL</w:t>
      </w:r>
      <w:proofErr w:type="spellEnd"/>
      <w:r w:rsidRPr="0095000A">
        <w:rPr>
          <w:rFonts w:ascii="Book Antiqua" w:eastAsia="Book Antiqua" w:hAnsi="Book Antiqua" w:cs="Book Antiqua"/>
          <w:color w:val="000000"/>
        </w:rPr>
        <w:t>; LRINEC score 1 point), a low hemoglobin level (10.5 g/dL; LRINEC score 2 points), an elevated high-sensitivity C-reactive protein (</w:t>
      </w:r>
      <w:proofErr w:type="spellStart"/>
      <w:r w:rsidRPr="0095000A">
        <w:rPr>
          <w:rFonts w:ascii="Book Antiqua" w:eastAsia="Book Antiqua" w:hAnsi="Book Antiqua" w:cs="Book Antiqua"/>
          <w:color w:val="000000"/>
        </w:rPr>
        <w:t>hs</w:t>
      </w:r>
      <w:proofErr w:type="spellEnd"/>
      <w:r w:rsidRPr="0095000A">
        <w:rPr>
          <w:rFonts w:ascii="Book Antiqua" w:eastAsia="Book Antiqua" w:hAnsi="Book Antiqua" w:cs="Book Antiqua"/>
          <w:color w:val="000000"/>
        </w:rPr>
        <w:t xml:space="preserve">-CRP) level (212.94 mg/L; LRINEC score 4 points), a high glucose level (242 mg/dL; LRINEC score 1 point), and a slightly low sodium level (134 mmol/L; LRINEC score 2 points). The following results were normal: </w:t>
      </w:r>
      <w:r w:rsidR="00031146" w:rsidRPr="0095000A">
        <w:rPr>
          <w:rFonts w:ascii="Book Antiqua" w:eastAsia="Book Antiqua" w:hAnsi="Book Antiqua" w:cs="Book Antiqua"/>
          <w:color w:val="000000"/>
        </w:rPr>
        <w:lastRenderedPageBreak/>
        <w:t>C</w:t>
      </w:r>
      <w:r w:rsidRPr="0095000A">
        <w:rPr>
          <w:rFonts w:ascii="Book Antiqua" w:eastAsia="Book Antiqua" w:hAnsi="Book Antiqua" w:cs="Book Antiqua"/>
          <w:color w:val="000000"/>
        </w:rPr>
        <w:t xml:space="preserve">reatinine, bilirubin, aspartate aminotransferase, and alanine aminotransferase. The patient had a score of 10 points in the LRINEC, indicating a high risk of </w:t>
      </w:r>
      <w:proofErr w:type="gramStart"/>
      <w:r w:rsidRPr="0095000A">
        <w:rPr>
          <w:rFonts w:ascii="Book Antiqua" w:eastAsia="Book Antiqua" w:hAnsi="Book Antiqua" w:cs="Book Antiqua"/>
          <w:color w:val="000000"/>
        </w:rPr>
        <w:t>CNF</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9]</w:t>
      </w:r>
      <w:r w:rsidRPr="0095000A">
        <w:rPr>
          <w:rFonts w:ascii="Book Antiqua" w:eastAsia="Book Antiqua" w:hAnsi="Book Antiqua" w:cs="Book Antiqua"/>
          <w:color w:val="000000"/>
        </w:rPr>
        <w:t>. In addition, the albumin level was low at 2.3 g/dL. Procalcitonin, measured on the 3</w:t>
      </w:r>
      <w:r w:rsidRPr="0095000A">
        <w:rPr>
          <w:rFonts w:ascii="Book Antiqua" w:eastAsia="Book Antiqua" w:hAnsi="Book Antiqua" w:cs="Book Antiqua"/>
          <w:color w:val="000000"/>
          <w:vertAlign w:val="superscript"/>
        </w:rPr>
        <w:t>rd</w:t>
      </w:r>
      <w:r w:rsidRPr="0095000A">
        <w:rPr>
          <w:rFonts w:ascii="Book Antiqua" w:eastAsia="Book Antiqua" w:hAnsi="Book Antiqua" w:cs="Book Antiqua"/>
          <w:color w:val="000000"/>
        </w:rPr>
        <w:t xml:space="preserve"> d after admission, was elevated at 1.140 ng/mL (normal range: &lt;</w:t>
      </w:r>
      <w:r w:rsidR="00031146" w:rsidRPr="0095000A">
        <w:rPr>
          <w:rFonts w:ascii="Book Antiqua" w:eastAsia="Book Antiqua" w:hAnsi="Book Antiqua" w:cs="Book Antiqua"/>
          <w:color w:val="000000"/>
        </w:rPr>
        <w:t xml:space="preserve"> </w:t>
      </w:r>
      <w:r w:rsidRPr="0095000A">
        <w:rPr>
          <w:rFonts w:ascii="Book Antiqua" w:eastAsia="Book Antiqua" w:hAnsi="Book Antiqua" w:cs="Book Antiqua"/>
          <w:color w:val="000000"/>
        </w:rPr>
        <w:t>0.1</w:t>
      </w:r>
      <w:r w:rsidR="001F3F0A" w:rsidRPr="0095000A">
        <w:rPr>
          <w:rFonts w:ascii="Book Antiqua" w:eastAsia="Book Antiqua" w:hAnsi="Book Antiqua" w:cs="Book Antiqua"/>
          <w:color w:val="000000"/>
        </w:rPr>
        <w:t xml:space="preserve"> </w:t>
      </w:r>
      <w:r w:rsidRPr="0095000A">
        <w:rPr>
          <w:rFonts w:ascii="Book Antiqua" w:eastAsia="Book Antiqua" w:hAnsi="Book Antiqua" w:cs="Book Antiqua"/>
          <w:color w:val="000000"/>
        </w:rPr>
        <w:t xml:space="preserve">ng/mL). Blood cultures after admission, wound swabs, and tissue cultures of the surgical field showed gram-negative </w:t>
      </w:r>
      <w:r w:rsidRPr="0095000A">
        <w:rPr>
          <w:rFonts w:ascii="Book Antiqua" w:eastAsia="Book Antiqua" w:hAnsi="Book Antiqua" w:cs="Book Antiqua"/>
          <w:i/>
          <w:iCs/>
          <w:color w:val="000000"/>
        </w:rPr>
        <w:t xml:space="preserve">Klebsiella pneumoniae </w:t>
      </w:r>
      <w:r w:rsidRPr="0095000A">
        <w:rPr>
          <w:rFonts w:ascii="Book Antiqua" w:eastAsia="Book Antiqua" w:hAnsi="Book Antiqua" w:cs="Book Antiqua"/>
          <w:color w:val="000000"/>
        </w:rPr>
        <w:t>(</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w:t>
      </w:r>
    </w:p>
    <w:p w14:paraId="065A2680" w14:textId="77777777" w:rsidR="00A77B3E" w:rsidRPr="0095000A" w:rsidRDefault="00A77B3E" w:rsidP="0095000A">
      <w:pPr>
        <w:spacing w:line="360" w:lineRule="auto"/>
        <w:jc w:val="both"/>
        <w:rPr>
          <w:rFonts w:ascii="Book Antiqua" w:hAnsi="Book Antiqua"/>
        </w:rPr>
      </w:pPr>
    </w:p>
    <w:p w14:paraId="4B83BFB6"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i/>
          <w:color w:val="000000"/>
        </w:rPr>
        <w:t>Imaging examinations</w:t>
      </w:r>
    </w:p>
    <w:p w14:paraId="185E8056" w14:textId="44B7C135" w:rsidR="00A77B3E"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b/>
          <w:bCs/>
          <w:color w:val="000000"/>
          <w:shd w:val="clear" w:color="auto" w:fill="FFFFFF"/>
        </w:rPr>
        <w:t xml:space="preserve">Preoperative: </w:t>
      </w:r>
      <w:r w:rsidRPr="0095000A">
        <w:rPr>
          <w:rFonts w:ascii="Book Antiqua" w:eastAsia="Book Antiqua" w:hAnsi="Book Antiqua" w:cs="Book Antiqua"/>
          <w:color w:val="000000"/>
        </w:rPr>
        <w:t>On facial CT, multiple abscesses with air bubble in the left temporal, masticator, and buccal spaces along the fascial layer were observed (Figure 1A). Pleomorphic wall-enhancing lesions were also observed in the left masseter and temporalis muscles (Figure 1B).</w:t>
      </w:r>
    </w:p>
    <w:p w14:paraId="587BE3CD" w14:textId="77777777" w:rsidR="00031146" w:rsidRPr="0095000A" w:rsidRDefault="00031146" w:rsidP="0095000A">
      <w:pPr>
        <w:spacing w:line="360" w:lineRule="auto"/>
        <w:jc w:val="both"/>
        <w:rPr>
          <w:rFonts w:ascii="Book Antiqua" w:hAnsi="Book Antiqua"/>
        </w:rPr>
      </w:pPr>
    </w:p>
    <w:p w14:paraId="7C6E2733" w14:textId="6C395C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Postoperative: </w:t>
      </w:r>
      <w:r w:rsidRPr="0095000A">
        <w:rPr>
          <w:rFonts w:ascii="Book Antiqua" w:eastAsia="Book Antiqua" w:hAnsi="Book Antiqua" w:cs="Book Antiqua"/>
          <w:color w:val="000000"/>
        </w:rPr>
        <w:t>On POD 1, follow-up CT revealed that the abscess pocket had become smaller. However, after decompression of the CNF, the patient</w:t>
      </w:r>
      <w:r w:rsidR="00031146"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s general condition deteriorated and progressed to septic shock. Contrast-enhanced chest CT was performed because multiple nodules were observed on chest X-ray upon admission (Figure 2). On chest CT on POD 2, septic emboli and pneumonia were observed in both lungs (Figure 3A). In addition, a lesion suspected as renal abscess was observed on chest CT. On POD 3, contrast-enhanced abdominopelvic </w:t>
      </w:r>
      <w:r w:rsidR="007958D0" w:rsidRPr="0095000A">
        <w:rPr>
          <w:rFonts w:ascii="Book Antiqua" w:eastAsia="Book Antiqua" w:hAnsi="Book Antiqua" w:cs="Book Antiqua"/>
          <w:color w:val="000000"/>
        </w:rPr>
        <w:t>CT</w:t>
      </w:r>
      <w:r w:rsidRPr="0095000A">
        <w:rPr>
          <w:rFonts w:ascii="Book Antiqua" w:eastAsia="Book Antiqua" w:hAnsi="Book Antiqua" w:cs="Book Antiqua"/>
          <w:color w:val="000000"/>
        </w:rPr>
        <w:t xml:space="preserve"> (APCT) was also done, which showed multiple variably-sized renal abscesses in both kidneys (Figure 3B). This raised the suspicion that septic pneumonia and renal abscesses were the sources of sepsis.</w:t>
      </w:r>
    </w:p>
    <w:p w14:paraId="28E2C611" w14:textId="77777777" w:rsidR="00A77B3E" w:rsidRPr="0095000A" w:rsidRDefault="00A77B3E" w:rsidP="0095000A">
      <w:pPr>
        <w:spacing w:line="360" w:lineRule="auto"/>
        <w:jc w:val="both"/>
        <w:rPr>
          <w:rFonts w:ascii="Book Antiqua" w:hAnsi="Book Antiqua"/>
        </w:rPr>
      </w:pPr>
    </w:p>
    <w:p w14:paraId="1ED53B71" w14:textId="77777777" w:rsidR="00A77B3E" w:rsidRPr="0095000A" w:rsidRDefault="00CF35B9" w:rsidP="0095000A">
      <w:pPr>
        <w:spacing w:line="360" w:lineRule="auto"/>
        <w:jc w:val="both"/>
        <w:rPr>
          <w:rFonts w:ascii="Book Antiqua" w:hAnsi="Book Antiqua"/>
          <w:iCs/>
        </w:rPr>
      </w:pPr>
      <w:r w:rsidRPr="0095000A">
        <w:rPr>
          <w:rFonts w:ascii="Book Antiqua" w:eastAsia="Book Antiqua" w:hAnsi="Book Antiqua" w:cs="Book Antiqua"/>
          <w:b/>
          <w:bCs/>
          <w:iCs/>
          <w:color w:val="000000"/>
          <w:u w:val="single" w:color="000000"/>
        </w:rPr>
        <w:t>FURTHER DIAGNOSTIC WORK-UP</w:t>
      </w:r>
    </w:p>
    <w:p w14:paraId="7556198A" w14:textId="3CF9E5E2"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Prior to blood culture results for identification of sepsis, intravenous antibiotics were shifted to meropenem 1 g every 8 h and levofloxacin 750 mg per day, after consultation with the Department of Infectious Diseases. On POD 2, after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was identified from the blood culture and detection of septic pneumonia and renal abscess, </w:t>
      </w:r>
      <w:r w:rsidRPr="0095000A">
        <w:rPr>
          <w:rFonts w:ascii="Book Antiqua" w:eastAsia="Book Antiqua" w:hAnsi="Book Antiqua" w:cs="Book Antiqua"/>
          <w:color w:val="000000"/>
        </w:rPr>
        <w:lastRenderedPageBreak/>
        <w:t>the antibiotic was changed to cefotaxime (POD 3). Cytopenia due to sepsis persisted, and despite the addition of metronidazole (POD 6), the clinical symptoms did not improve. On POD 3, the patient developed seizures due to metabolic encephalopathy, but magnetic resonance imaging or electroencephalography showed no acute brain lesions. Renal percutaneous catheter drainage (PCD) was performed on POD 7 to treat the renal abscess. After PCD insertion, the clinical signs and laboratory findings improved rapidly (Figure 4). After two weeks of PCD, the signs of infection and laboratory findings gradually stabilized, and the abscesses of the left masseter and temporalis muscle further decreased in size on facial CT taken on POD 25 (Figure 5</w:t>
      </w:r>
      <w:r w:rsidR="002F55A0" w:rsidRPr="0095000A">
        <w:rPr>
          <w:rFonts w:ascii="Book Antiqua" w:eastAsia="Book Antiqua" w:hAnsi="Book Antiqua" w:cs="Book Antiqua"/>
          <w:color w:val="000000"/>
        </w:rPr>
        <w:t>A</w:t>
      </w:r>
      <w:r w:rsidRPr="0095000A">
        <w:rPr>
          <w:rFonts w:ascii="Book Antiqua" w:eastAsia="Book Antiqua" w:hAnsi="Book Antiqua" w:cs="Book Antiqua"/>
          <w:color w:val="000000"/>
        </w:rPr>
        <w:t>). Figure 6 shows a timeline of the course of illness.</w:t>
      </w:r>
    </w:p>
    <w:p w14:paraId="031ECBE2" w14:textId="77777777" w:rsidR="00A77B3E" w:rsidRPr="0095000A" w:rsidRDefault="00A77B3E" w:rsidP="0095000A">
      <w:pPr>
        <w:spacing w:line="360" w:lineRule="auto"/>
        <w:jc w:val="both"/>
        <w:rPr>
          <w:rFonts w:ascii="Book Antiqua" w:hAnsi="Book Antiqua"/>
        </w:rPr>
      </w:pPr>
    </w:p>
    <w:p w14:paraId="4F803D3F"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FINAL DIAGNOSIS</w:t>
      </w:r>
    </w:p>
    <w:p w14:paraId="05BA70CF" w14:textId="1E93F908"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The patient</w:t>
      </w:r>
      <w:r w:rsidR="00031146" w:rsidRPr="0095000A">
        <w:rPr>
          <w:rFonts w:ascii="Book Antiqua" w:eastAsia="Book Antiqua" w:hAnsi="Book Antiqua" w:cs="Book Antiqua"/>
          <w:color w:val="000000"/>
        </w:rPr>
        <w:t>’</w:t>
      </w:r>
      <w:r w:rsidRPr="0095000A">
        <w:rPr>
          <w:rFonts w:ascii="Book Antiqua" w:eastAsia="Book Antiqua" w:hAnsi="Book Antiqua" w:cs="Book Antiqua"/>
          <w:color w:val="000000"/>
        </w:rPr>
        <w:t>s CNF symptoms and septic condition did not improve after surgical decompression of CNF but improved rapidly after PCD. Therefore, the final diagnosis of this patient was secondary CNF due to septic pulmonary and renal emboli.</w:t>
      </w:r>
    </w:p>
    <w:p w14:paraId="5C86744A" w14:textId="77777777" w:rsidR="00A77B3E" w:rsidRPr="0095000A" w:rsidRDefault="00A77B3E" w:rsidP="0095000A">
      <w:pPr>
        <w:spacing w:line="360" w:lineRule="auto"/>
        <w:jc w:val="both"/>
        <w:rPr>
          <w:rFonts w:ascii="Book Antiqua" w:hAnsi="Book Antiqua"/>
        </w:rPr>
      </w:pPr>
    </w:p>
    <w:p w14:paraId="2D28127A"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TREATMENT</w:t>
      </w:r>
    </w:p>
    <w:p w14:paraId="755992C1"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i/>
          <w:iCs/>
          <w:color w:val="000000"/>
        </w:rPr>
        <w:t>Surgical decompression of CNF</w:t>
      </w:r>
    </w:p>
    <w:p w14:paraId="085FFE69" w14:textId="3FCFACB8"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Under urgent general anesthesia, an incision was made transversely above the left temporal crest. The superficial and deep temporal fasciae were dissected and the temporalis muscle was identified. After confirming the position of the abscess pocket on CT, dissection of the temporalis muscle was performed to drain the abscess, followed by massive saline irrigation. A drainage line was inserted through the temporal incision into the abscess pocket. A left upper gingivobuccal sulcus incision was then made to drain the abscess pocket of the masseter muscle and the pre-zygomatic area.</w:t>
      </w:r>
    </w:p>
    <w:p w14:paraId="65AFC534" w14:textId="77777777" w:rsidR="00A77B3E" w:rsidRPr="0095000A" w:rsidRDefault="00A77B3E" w:rsidP="0095000A">
      <w:pPr>
        <w:spacing w:line="360" w:lineRule="auto"/>
        <w:jc w:val="both"/>
        <w:rPr>
          <w:rFonts w:ascii="Book Antiqua" w:hAnsi="Book Antiqua"/>
        </w:rPr>
      </w:pPr>
    </w:p>
    <w:p w14:paraId="232D4B8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i/>
          <w:iCs/>
          <w:color w:val="000000"/>
        </w:rPr>
        <w:t>Treatment of internal organ septic emboli</w:t>
      </w:r>
    </w:p>
    <w:p w14:paraId="6C8E29E1" w14:textId="3AB71E6D"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Intravenous empiric antibiotics were initially given, and after detection of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the appropriate antibiotic was administered based on the sensitivity results of the </w:t>
      </w:r>
      <w:r w:rsidRPr="0095000A">
        <w:rPr>
          <w:rFonts w:ascii="Book Antiqua" w:eastAsia="Book Antiqua" w:hAnsi="Book Antiqua" w:cs="Book Antiqua"/>
          <w:color w:val="000000"/>
        </w:rPr>
        <w:lastRenderedPageBreak/>
        <w:t xml:space="preserve">culture strain. The patient did not show improvement in clinical symptoms even after the administration of meropenem, levofloxacin, </w:t>
      </w:r>
      <w:proofErr w:type="spellStart"/>
      <w:r w:rsidRPr="0095000A">
        <w:rPr>
          <w:rFonts w:ascii="Book Antiqua" w:eastAsia="Book Antiqua" w:hAnsi="Book Antiqua" w:cs="Book Antiqua"/>
          <w:color w:val="000000"/>
        </w:rPr>
        <w:t>cefataxime</w:t>
      </w:r>
      <w:proofErr w:type="spellEnd"/>
      <w:r w:rsidRPr="0095000A">
        <w:rPr>
          <w:rFonts w:ascii="Book Antiqua" w:eastAsia="Book Antiqua" w:hAnsi="Book Antiqua" w:cs="Book Antiqua"/>
          <w:color w:val="000000"/>
        </w:rPr>
        <w:t xml:space="preserve">, or </w:t>
      </w:r>
      <w:proofErr w:type="spellStart"/>
      <w:r w:rsidRPr="0095000A">
        <w:rPr>
          <w:rFonts w:ascii="Book Antiqua" w:eastAsia="Book Antiqua" w:hAnsi="Book Antiqua" w:cs="Book Antiqua"/>
          <w:color w:val="000000"/>
        </w:rPr>
        <w:t>metrodidazole</w:t>
      </w:r>
      <w:proofErr w:type="spellEnd"/>
      <w:r w:rsidRPr="0095000A">
        <w:rPr>
          <w:rFonts w:ascii="Book Antiqua" w:eastAsia="Book Antiqua" w:hAnsi="Book Antiqua" w:cs="Book Antiqua"/>
          <w:color w:val="000000"/>
        </w:rPr>
        <w:t>, but eventually showed rapid improvement after PCD insertion. After PCD insertion, the antibiotic was again changed to ceftriaxone (2 g/d). In addition, since the patient had uncontrolled diabetes mellitus with a significantly elevated HbA1C level at the time of admission, blood glucose tests were monitored daily, and blood glucose was controlled with insulin.</w:t>
      </w:r>
      <w:r w:rsidR="00DF3F7C" w:rsidRPr="0095000A">
        <w:rPr>
          <w:rFonts w:ascii="Book Antiqua" w:hAnsi="Book Antiqua"/>
          <w:lang w:eastAsia="zh-CN"/>
        </w:rPr>
        <w:t xml:space="preserve"> </w:t>
      </w:r>
      <w:r w:rsidRPr="0095000A">
        <w:rPr>
          <w:rFonts w:ascii="Book Antiqua" w:eastAsia="Book Antiqua" w:hAnsi="Book Antiqua" w:cs="Book Antiqua"/>
          <w:color w:val="000000"/>
        </w:rPr>
        <w:t>No further surgical procedures were performed after PCD insertion, and the patient was discharged on the POD 28 after blood glucose control, and the infection symptoms completely resolved.</w:t>
      </w:r>
    </w:p>
    <w:p w14:paraId="24E98B42" w14:textId="77777777" w:rsidR="00A77B3E" w:rsidRPr="0095000A" w:rsidRDefault="00A77B3E" w:rsidP="0095000A">
      <w:pPr>
        <w:spacing w:line="360" w:lineRule="auto"/>
        <w:jc w:val="both"/>
        <w:rPr>
          <w:rFonts w:ascii="Book Antiqua" w:hAnsi="Book Antiqua"/>
        </w:rPr>
      </w:pPr>
    </w:p>
    <w:p w14:paraId="2E9039D2"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OUTCOME AND FOLLOW-UP</w:t>
      </w:r>
    </w:p>
    <w:p w14:paraId="6E06F4C5" w14:textId="511C1261"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No further renal abscesses were observed on APCT on POD 45 (Figure </w:t>
      </w:r>
      <w:r w:rsidR="002F55A0" w:rsidRPr="0095000A">
        <w:rPr>
          <w:rFonts w:ascii="Book Antiqua" w:eastAsia="Book Antiqua" w:hAnsi="Book Antiqua" w:cs="Book Antiqua"/>
          <w:color w:val="000000"/>
        </w:rPr>
        <w:t>5B</w:t>
      </w:r>
      <w:r w:rsidRPr="0095000A">
        <w:rPr>
          <w:rFonts w:ascii="Book Antiqua" w:eastAsia="Book Antiqua" w:hAnsi="Book Antiqua" w:cs="Book Antiqua"/>
          <w:color w:val="000000"/>
        </w:rPr>
        <w:t xml:space="preserve">). At outpatient follow-up after discharge, </w:t>
      </w:r>
      <w:r w:rsidRPr="0095000A">
        <w:rPr>
          <w:rFonts w:ascii="Book Antiqua" w:eastAsia="Book Antiqua" w:hAnsi="Book Antiqua" w:cs="Book Antiqua"/>
          <w:color w:val="000000"/>
          <w:shd w:val="clear" w:color="auto" w:fill="FFFFFF"/>
        </w:rPr>
        <w:t>the patient</w:t>
      </w:r>
      <w:r w:rsidR="00DF3F7C" w:rsidRPr="0095000A">
        <w:rPr>
          <w:rFonts w:ascii="Book Antiqua" w:eastAsia="Book Antiqua" w:hAnsi="Book Antiqua" w:cs="Book Antiqua"/>
          <w:color w:val="000000"/>
          <w:shd w:val="clear" w:color="auto" w:fill="FFFFFF"/>
        </w:rPr>
        <w:t>’</w:t>
      </w:r>
      <w:r w:rsidRPr="0095000A">
        <w:rPr>
          <w:rFonts w:ascii="Book Antiqua" w:eastAsia="Book Antiqua" w:hAnsi="Book Antiqua" w:cs="Book Antiqua"/>
          <w:color w:val="000000"/>
          <w:shd w:val="clear" w:color="auto" w:fill="FFFFFF"/>
        </w:rPr>
        <w:t xml:space="preserve">s HbA1C decreased to 4.9. </w:t>
      </w:r>
      <w:r w:rsidRPr="0095000A">
        <w:rPr>
          <w:rFonts w:ascii="Book Antiqua" w:eastAsia="Book Antiqua" w:hAnsi="Book Antiqua" w:cs="Book Antiqua"/>
          <w:color w:val="000000"/>
        </w:rPr>
        <w:t>Trismus was no longer observed six months after surgical decompression. No other symptoms suggestive of complications were observed in the craniofacial area.</w:t>
      </w:r>
    </w:p>
    <w:p w14:paraId="1BE90E59" w14:textId="77777777" w:rsidR="00A77B3E" w:rsidRPr="0095000A" w:rsidRDefault="00A77B3E" w:rsidP="0095000A">
      <w:pPr>
        <w:spacing w:line="360" w:lineRule="auto"/>
        <w:jc w:val="both"/>
        <w:rPr>
          <w:rFonts w:ascii="Book Antiqua" w:hAnsi="Book Antiqua"/>
        </w:rPr>
      </w:pPr>
    </w:p>
    <w:p w14:paraId="56D82BA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DISCUSSION</w:t>
      </w:r>
    </w:p>
    <w:p w14:paraId="10D572AB" w14:textId="77777777" w:rsidR="00DF3F7C"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color w:val="000000"/>
        </w:rPr>
        <w:t xml:space="preserve">It is easy to overlook CNF especially when only the initial clinical symptoms are present, and it is difficult to differentiate CNF at its initial stage from a simple </w:t>
      </w:r>
      <w:proofErr w:type="gramStart"/>
      <w:r w:rsidRPr="0095000A">
        <w:rPr>
          <w:rFonts w:ascii="Book Antiqua" w:eastAsia="Book Antiqua" w:hAnsi="Book Antiqua" w:cs="Book Antiqua"/>
          <w:color w:val="000000"/>
        </w:rPr>
        <w:t>abscess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10]</w:t>
      </w:r>
      <w:r w:rsidRPr="0095000A">
        <w:rPr>
          <w:rFonts w:ascii="Book Antiqua" w:eastAsia="Book Antiqua" w:hAnsi="Book Antiqua" w:cs="Book Antiqua"/>
          <w:color w:val="000000"/>
        </w:rPr>
        <w:t xml:space="preserve">. However, CNF progresses rapidly and have serious implications. Unlike simple abscesses, CNFs have several specific clinical features, including rapid progression of clinical infectious manifestations, an abscess with disproportionate pain, presence of subcutaneous air bubbles or crepitations, and accompanying hyperesthesia or anesthesia to pinpricks. Air bubble formation in tissues, although not pathognomonic, is a critical sign that may appear on soft tissue plain radiographs or CT </w:t>
      </w:r>
      <w:proofErr w:type="gramStart"/>
      <w:r w:rsidRPr="0095000A">
        <w:rPr>
          <w:rFonts w:ascii="Book Antiqua" w:eastAsia="Book Antiqua" w:hAnsi="Book Antiqua" w:cs="Book Antiqua"/>
          <w:color w:val="000000"/>
        </w:rPr>
        <w:t>scans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11]</w:t>
      </w:r>
      <w:r w:rsidRPr="0095000A">
        <w:rPr>
          <w:rFonts w:ascii="Book Antiqua" w:eastAsia="Book Antiqua" w:hAnsi="Book Antiqua" w:cs="Book Antiqua"/>
          <w:color w:val="000000"/>
        </w:rPr>
        <w:t>.</w:t>
      </w:r>
    </w:p>
    <w:p w14:paraId="1E7377C0" w14:textId="77777777" w:rsidR="00DF3F7C" w:rsidRPr="0095000A" w:rsidRDefault="00CF35B9" w:rsidP="0095000A">
      <w:pPr>
        <w:spacing w:line="360" w:lineRule="auto"/>
        <w:ind w:firstLineChars="100" w:firstLine="240"/>
        <w:jc w:val="both"/>
        <w:rPr>
          <w:rFonts w:ascii="Book Antiqua" w:eastAsia="Book Antiqua" w:hAnsi="Book Antiqua" w:cs="Book Antiqua"/>
          <w:color w:val="000000"/>
        </w:rPr>
      </w:pPr>
      <w:r w:rsidRPr="0095000A">
        <w:rPr>
          <w:rFonts w:ascii="Book Antiqua" w:eastAsia="Book Antiqua" w:hAnsi="Book Antiqua" w:cs="Book Antiqua"/>
          <w:color w:val="000000"/>
        </w:rPr>
        <w:t xml:space="preserve">CNF may occur as a monomicrobial or polymicrobial infection. Park </w:t>
      </w:r>
      <w:r w:rsidRPr="0095000A">
        <w:rPr>
          <w:rFonts w:ascii="Book Antiqua" w:eastAsia="Book Antiqua" w:hAnsi="Book Antiqua" w:cs="Book Antiqua"/>
          <w:i/>
          <w:iCs/>
          <w:color w:val="000000"/>
        </w:rPr>
        <w:t xml:space="preserve">et </w:t>
      </w:r>
      <w:proofErr w:type="gramStart"/>
      <w:r w:rsidRPr="0095000A">
        <w:rPr>
          <w:rFonts w:ascii="Book Antiqua" w:eastAsia="Book Antiqua" w:hAnsi="Book Antiqua" w:cs="Book Antiqua"/>
          <w:i/>
          <w:iCs/>
          <w:color w:val="000000"/>
        </w:rPr>
        <w:t>al</w:t>
      </w:r>
      <w:r w:rsidR="00DF3F7C" w:rsidRPr="0095000A">
        <w:rPr>
          <w:rFonts w:ascii="Book Antiqua" w:eastAsia="Book Antiqua" w:hAnsi="Book Antiqua" w:cs="Book Antiqua"/>
          <w:color w:val="000000"/>
          <w:vertAlign w:val="superscript"/>
        </w:rPr>
        <w:t>[</w:t>
      </w:r>
      <w:proofErr w:type="gramEnd"/>
      <w:r w:rsidR="00DF3F7C" w:rsidRPr="0095000A">
        <w:rPr>
          <w:rFonts w:ascii="Book Antiqua" w:eastAsia="Book Antiqua" w:hAnsi="Book Antiqua" w:cs="Book Antiqua"/>
          <w:color w:val="000000"/>
          <w:vertAlign w:val="superscript"/>
        </w:rPr>
        <w:t>4]</w:t>
      </w:r>
      <w:r w:rsidRPr="0095000A">
        <w:rPr>
          <w:rFonts w:ascii="Book Antiqua" w:eastAsia="Book Antiqua" w:hAnsi="Book Antiqua" w:cs="Book Antiqua"/>
          <w:color w:val="000000"/>
        </w:rPr>
        <w:t xml:space="preserve"> reported that the prognosis of CNF differs according to the gram-staining pattern of the bacterium. Among gram-negative organisms, </w:t>
      </w:r>
      <w:r w:rsidRPr="0095000A">
        <w:rPr>
          <w:rFonts w:ascii="Book Antiqua" w:eastAsia="Book Antiqua" w:hAnsi="Book Antiqua" w:cs="Book Antiqua"/>
          <w:i/>
          <w:iCs/>
          <w:color w:val="000000"/>
        </w:rPr>
        <w:t>K</w:t>
      </w:r>
      <w:r w:rsidR="00DF3F7C" w:rsidRPr="0095000A">
        <w:rPr>
          <w:rFonts w:ascii="Book Antiqua" w:eastAsia="Book Antiqua" w:hAnsi="Book Antiqua" w:cs="Book Antiqua"/>
          <w:i/>
          <w:iCs/>
          <w:color w:val="000000"/>
        </w:rPr>
        <w:t>.</w:t>
      </w:r>
      <w:r w:rsidRPr="0095000A">
        <w:rPr>
          <w:rFonts w:ascii="Book Antiqua" w:eastAsia="Book Antiqua" w:hAnsi="Book Antiqua" w:cs="Book Antiqua"/>
          <w:i/>
          <w:iCs/>
          <w:color w:val="000000"/>
        </w:rPr>
        <w:t xml:space="preserve"> pneumoniae</w:t>
      </w:r>
      <w:r w:rsidRPr="0095000A">
        <w:rPr>
          <w:rFonts w:ascii="Book Antiqua" w:eastAsia="Book Antiqua" w:hAnsi="Book Antiqua" w:cs="Book Antiqua"/>
          <w:color w:val="000000"/>
        </w:rPr>
        <w:t xml:space="preserve"> is the second most commonly detected pathogen, and most monomicrobial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infections have a </w:t>
      </w:r>
      <w:r w:rsidRPr="0095000A">
        <w:rPr>
          <w:rFonts w:ascii="Book Antiqua" w:eastAsia="Book Antiqua" w:hAnsi="Book Antiqua" w:cs="Book Antiqua"/>
          <w:color w:val="000000"/>
        </w:rPr>
        <w:lastRenderedPageBreak/>
        <w:t xml:space="preserve">fatal </w:t>
      </w:r>
      <w:proofErr w:type="gramStart"/>
      <w:r w:rsidRPr="0095000A">
        <w:rPr>
          <w:rFonts w:ascii="Book Antiqua" w:eastAsia="Book Antiqua" w:hAnsi="Book Antiqua" w:cs="Book Antiqua"/>
          <w:color w:val="000000"/>
        </w:rPr>
        <w:t>course</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7]</w:t>
      </w:r>
      <w:r w:rsidRPr="0095000A">
        <w:rPr>
          <w:rFonts w:ascii="Book Antiqua" w:eastAsia="Book Antiqua" w:hAnsi="Book Antiqua" w:cs="Book Antiqua"/>
          <w:color w:val="000000"/>
        </w:rPr>
        <w:t>.</w:t>
      </w:r>
      <w:r w:rsidRPr="0095000A">
        <w:rPr>
          <w:rFonts w:ascii="Book Antiqua" w:eastAsia="Book Antiqua" w:hAnsi="Book Antiqua" w:cs="Book Antiqua"/>
          <w:i/>
          <w:iCs/>
          <w:color w:val="000000"/>
        </w:rPr>
        <w:t xml:space="preserve"> </w:t>
      </w:r>
      <w:r w:rsidRPr="0095000A">
        <w:rPr>
          <w:rFonts w:ascii="Book Antiqua" w:eastAsia="Book Antiqua" w:hAnsi="Book Antiqua" w:cs="Book Antiqua"/>
          <w:color w:val="000000"/>
        </w:rPr>
        <w:t xml:space="preserve">It is a highly virulent pathogen with a high rate of mortality. Most necrotizing fasciitis rapidly progresses due to direct infiltration of bacteria into the lesion; however, in the case of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as in this case, necrotizing fasciitis is caused by hematogenous dissemination to a septic lesion with an unknown etiology without a traumatic skin </w:t>
      </w:r>
      <w:proofErr w:type="gramStart"/>
      <w:r w:rsidRPr="0095000A">
        <w:rPr>
          <w:rFonts w:ascii="Book Antiqua" w:eastAsia="Book Antiqua" w:hAnsi="Book Antiqua" w:cs="Book Antiqua"/>
          <w:color w:val="000000"/>
        </w:rPr>
        <w:t>lesion</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12]</w:t>
      </w:r>
      <w:r w:rsidRPr="0095000A">
        <w:rPr>
          <w:rFonts w:ascii="Book Antiqua" w:eastAsia="Book Antiqua" w:hAnsi="Book Antiqua" w:cs="Book Antiqua"/>
          <w:color w:val="000000"/>
        </w:rPr>
        <w:t>.</w:t>
      </w:r>
    </w:p>
    <w:p w14:paraId="513AA714" w14:textId="77777777" w:rsidR="00DF3F7C" w:rsidRPr="0095000A" w:rsidRDefault="00CF35B9" w:rsidP="0095000A">
      <w:pPr>
        <w:spacing w:line="360" w:lineRule="auto"/>
        <w:ind w:firstLineChars="100" w:firstLine="240"/>
        <w:jc w:val="both"/>
        <w:rPr>
          <w:rFonts w:ascii="Book Antiqua" w:eastAsia="Book Antiqua" w:hAnsi="Book Antiqua" w:cs="Book Antiqua"/>
          <w:color w:val="000000"/>
        </w:rPr>
      </w:pPr>
      <w:r w:rsidRPr="0095000A">
        <w:rPr>
          <w:rFonts w:ascii="Book Antiqua" w:eastAsia="Book Antiqua" w:hAnsi="Book Antiqua" w:cs="Book Antiqua"/>
          <w:color w:val="000000"/>
        </w:rPr>
        <w:t>In the present case, severe infection occurred to the extent that abscesses developed in both the lungs and kidneys. It is difficult to determine the antecedent relationship between the two organs. As the patient</w:t>
      </w:r>
      <w:r w:rsidR="00DF3F7C" w:rsidRPr="0095000A">
        <w:rPr>
          <w:rFonts w:ascii="Book Antiqua" w:eastAsia="Book Antiqua" w:hAnsi="Book Antiqua" w:cs="Book Antiqua"/>
          <w:color w:val="000000"/>
        </w:rPr>
        <w:t>’</w:t>
      </w:r>
      <w:r w:rsidRPr="0095000A">
        <w:rPr>
          <w:rFonts w:ascii="Book Antiqua" w:eastAsia="Book Antiqua" w:hAnsi="Book Antiqua" w:cs="Book Antiqua"/>
          <w:color w:val="000000"/>
        </w:rPr>
        <w:t>s CNF symptoms did not improve after surgical decompression and the laboratory values worsened and progressed into severe sepsis, craniofacial infection was not the primary cause of sepsis. In addition, considering that the patient</w:t>
      </w:r>
      <w:r w:rsidR="00DF3F7C"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s systemic condition improved dramatically after PCD insertion into the kidney, it was suspected that the infection was renal in origin. The hypervirulent nature of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induces the formation of multiple abscesses, which may have resulted in secondary CNF, and underlying diseases such as diabetes may have contributed to the spread of septic emboli. Thus, this patient appeared to have developed secondary CNF in the craniofacial area, probably due to an internal organ abscess.</w:t>
      </w:r>
    </w:p>
    <w:p w14:paraId="60E581F2" w14:textId="77777777" w:rsidR="00DF3F7C" w:rsidRPr="0095000A" w:rsidRDefault="00CF35B9" w:rsidP="0095000A">
      <w:pPr>
        <w:spacing w:line="360" w:lineRule="auto"/>
        <w:ind w:firstLineChars="100" w:firstLine="240"/>
        <w:jc w:val="both"/>
        <w:rPr>
          <w:rFonts w:ascii="Book Antiqua" w:eastAsia="Book Antiqua" w:hAnsi="Book Antiqua" w:cs="Book Antiqua"/>
          <w:color w:val="000000"/>
        </w:rPr>
      </w:pPr>
      <w:r w:rsidRPr="0095000A">
        <w:rPr>
          <w:rFonts w:ascii="Book Antiqua" w:eastAsia="Book Antiqua" w:hAnsi="Book Antiqua" w:cs="Book Antiqua"/>
          <w:color w:val="000000"/>
        </w:rPr>
        <w:t xml:space="preserve">The early diagnosis of CNF in this case was made using the LRINEC score, which can be used to distinguish CNF from severe cellulitis or abscess based on relevant hematologic values. The LRINEC score has been proven useful for detecting severe infections of the upper and lower extremities, which has improved the efficiency of the early </w:t>
      </w:r>
      <w:proofErr w:type="gramStart"/>
      <w:r w:rsidRPr="0095000A">
        <w:rPr>
          <w:rFonts w:ascii="Book Antiqua" w:eastAsia="Book Antiqua" w:hAnsi="Book Antiqua" w:cs="Book Antiqua"/>
          <w:color w:val="000000"/>
        </w:rPr>
        <w:t>diagnosis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13]</w:t>
      </w:r>
      <w:r w:rsidRPr="0095000A">
        <w:rPr>
          <w:rFonts w:ascii="Book Antiqua" w:eastAsia="Book Antiqua" w:hAnsi="Book Antiqua" w:cs="Book Antiqua"/>
          <w:color w:val="000000"/>
        </w:rPr>
        <w:t xml:space="preserve">. Some reports have shown that lower albumin levels in patients are associated with a more fatal </w:t>
      </w:r>
      <w:proofErr w:type="gramStart"/>
      <w:r w:rsidRPr="0095000A">
        <w:rPr>
          <w:rFonts w:ascii="Book Antiqua" w:eastAsia="Book Antiqua" w:hAnsi="Book Antiqua" w:cs="Book Antiqua"/>
          <w:color w:val="000000"/>
        </w:rPr>
        <w:t>prognosis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9,14]</w:t>
      </w:r>
      <w:r w:rsidRPr="0095000A">
        <w:rPr>
          <w:rFonts w:ascii="Book Antiqua" w:eastAsia="Book Antiqua" w:hAnsi="Book Antiqua" w:cs="Book Antiqua"/>
          <w:color w:val="000000"/>
        </w:rPr>
        <w:t xml:space="preserve">. Procalcitonin is synthesized in various tissues and organs in response to bacterial, fungal, and parasitic infections, and it has become a useful marker for determining whether antibiotics should be used for the duration of </w:t>
      </w:r>
      <w:proofErr w:type="gramStart"/>
      <w:r w:rsidRPr="0095000A">
        <w:rPr>
          <w:rFonts w:ascii="Book Antiqua" w:eastAsia="Book Antiqua" w:hAnsi="Book Antiqua" w:cs="Book Antiqua"/>
          <w:color w:val="000000"/>
        </w:rPr>
        <w:t>treatment</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15]</w:t>
      </w:r>
      <w:r w:rsidRPr="0095000A">
        <w:rPr>
          <w:rFonts w:ascii="Book Antiqua" w:eastAsia="Book Antiqua" w:hAnsi="Book Antiqua" w:cs="Book Antiqua"/>
          <w:color w:val="000000"/>
        </w:rPr>
        <w:t>.</w:t>
      </w:r>
    </w:p>
    <w:p w14:paraId="57A27699" w14:textId="72D49859" w:rsidR="00A77B3E" w:rsidRPr="0095000A" w:rsidRDefault="00CF35B9" w:rsidP="0095000A">
      <w:pPr>
        <w:spacing w:line="360" w:lineRule="auto"/>
        <w:ind w:firstLineChars="100" w:firstLine="240"/>
        <w:jc w:val="both"/>
        <w:rPr>
          <w:rFonts w:ascii="Book Antiqua" w:hAnsi="Book Antiqua"/>
        </w:rPr>
      </w:pPr>
      <w:r w:rsidRPr="0095000A">
        <w:rPr>
          <w:rFonts w:ascii="Book Antiqua" w:eastAsia="Book Antiqua" w:hAnsi="Book Antiqua" w:cs="Book Antiqua"/>
          <w:color w:val="000000"/>
        </w:rPr>
        <w:t xml:space="preserve">This case study has three implications. First, CNF is a possible rare secondary cause of internal organ infections. The most common etiology is odontogenic infection, and skin or blunt trauma have also been reported. To the best of our knowledge, this is the first reported case of secondary CNF caused by septic emboli from an internal organ. </w:t>
      </w:r>
      <w:r w:rsidRPr="0095000A">
        <w:rPr>
          <w:rFonts w:ascii="Book Antiqua" w:eastAsia="Book Antiqua" w:hAnsi="Book Antiqua" w:cs="Book Antiqua"/>
          <w:color w:val="000000"/>
        </w:rPr>
        <w:lastRenderedPageBreak/>
        <w:t xml:space="preserve">Second, the progression of gram-negative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infection caused a pulmonary or renal abscess, consistent with a previous report showing a higher risk of mortality in cases of sepsis caused by gram-negative </w:t>
      </w:r>
      <w:proofErr w:type="gramStart"/>
      <w:r w:rsidRPr="0095000A">
        <w:rPr>
          <w:rFonts w:ascii="Book Antiqua" w:eastAsia="Book Antiqua" w:hAnsi="Book Antiqua" w:cs="Book Antiqua"/>
          <w:color w:val="000000"/>
        </w:rPr>
        <w:t>pathogens</w:t>
      </w:r>
      <w:r w:rsidRPr="0095000A">
        <w:rPr>
          <w:rFonts w:ascii="Book Antiqua" w:eastAsia="Book Antiqua" w:hAnsi="Book Antiqua" w:cs="Book Antiqua"/>
          <w:color w:val="000000"/>
          <w:vertAlign w:val="superscript"/>
        </w:rPr>
        <w:t>[</w:t>
      </w:r>
      <w:proofErr w:type="gramEnd"/>
      <w:r w:rsidRPr="0095000A">
        <w:rPr>
          <w:rFonts w:ascii="Book Antiqua" w:eastAsia="Book Antiqua" w:hAnsi="Book Antiqua" w:cs="Book Antiqua"/>
          <w:color w:val="000000"/>
          <w:vertAlign w:val="superscript"/>
        </w:rPr>
        <w:t>4]</w:t>
      </w:r>
      <w:r w:rsidRPr="0095000A">
        <w:rPr>
          <w:rFonts w:ascii="Book Antiqua" w:eastAsia="Book Antiqua" w:hAnsi="Book Antiqua" w:cs="Book Antiqua"/>
          <w:color w:val="000000"/>
        </w:rPr>
        <w:t xml:space="preserve">. Third, the patient had no physical examination findings suggestive of an internal organ infection other than fever. However, internal organ abscesses were observed, and despite successful drainage of the CNF, the infection still progressed to septic shock. This suggests that despite absence of other symptoms, the possibility of progression to systemic infection should always be considered if fever is accompanied with low albumin and high WBC count. In cases where a strain of </w:t>
      </w:r>
      <w:r w:rsidRPr="0095000A">
        <w:rPr>
          <w:rFonts w:ascii="Book Antiqua" w:eastAsia="Book Antiqua" w:hAnsi="Book Antiqua" w:cs="Book Antiqua"/>
          <w:i/>
          <w:iCs/>
          <w:color w:val="000000"/>
        </w:rPr>
        <w:t>K. pneumoniae</w:t>
      </w:r>
      <w:r w:rsidRPr="0095000A">
        <w:rPr>
          <w:rFonts w:ascii="Book Antiqua" w:eastAsia="Book Antiqua" w:hAnsi="Book Antiqua" w:cs="Book Antiqua"/>
          <w:color w:val="000000"/>
        </w:rPr>
        <w:t xml:space="preserve"> is identified and if symptoms do not improve even after surgical decompression, a primary or secondary problem in the internal organs should be investigated further.</w:t>
      </w:r>
    </w:p>
    <w:p w14:paraId="0EACBFA6" w14:textId="77777777" w:rsidR="00A77B3E" w:rsidRPr="0095000A" w:rsidRDefault="00A77B3E" w:rsidP="0095000A">
      <w:pPr>
        <w:spacing w:line="360" w:lineRule="auto"/>
        <w:jc w:val="both"/>
        <w:rPr>
          <w:rFonts w:ascii="Book Antiqua" w:hAnsi="Book Antiqua"/>
        </w:rPr>
      </w:pPr>
    </w:p>
    <w:p w14:paraId="144104A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aps/>
          <w:color w:val="000000"/>
          <w:u w:val="single"/>
        </w:rPr>
        <w:t>CONCLUSION</w:t>
      </w:r>
    </w:p>
    <w:p w14:paraId="1D5BF068"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shd w:val="clear" w:color="auto" w:fill="FFFFFF"/>
        </w:rPr>
        <w:t xml:space="preserve">CNFs mainly </w:t>
      </w:r>
      <w:r w:rsidRPr="0095000A">
        <w:rPr>
          <w:rFonts w:ascii="Book Antiqua" w:eastAsia="Book Antiqua" w:hAnsi="Book Antiqua" w:cs="Book Antiqua"/>
          <w:color w:val="000000"/>
        </w:rPr>
        <w:t xml:space="preserve">occur after dental procedures; however, it </w:t>
      </w:r>
      <w:r w:rsidRPr="0095000A">
        <w:rPr>
          <w:rFonts w:ascii="Book Antiqua" w:eastAsia="Book Antiqua" w:hAnsi="Book Antiqua" w:cs="Book Antiqua"/>
          <w:color w:val="000000"/>
          <w:shd w:val="clear" w:color="auto" w:fill="FFFFFF"/>
        </w:rPr>
        <w:t xml:space="preserve">may also be caused by other infections. In the present case, CNF was caused by a systemic infection, which showed a more severe course than a simple abscess or CNF due to other causes. The findings of this study suggest that if CNF is not caused by adjacent skin or teeth, further investigation is indicated to determine the primary source of infection, considering the possibility of an internal organ origin. If </w:t>
      </w:r>
      <w:r w:rsidRPr="0095000A">
        <w:rPr>
          <w:rFonts w:ascii="Book Antiqua" w:eastAsia="Book Antiqua" w:hAnsi="Book Antiqua" w:cs="Book Antiqua"/>
          <w:color w:val="000000"/>
        </w:rPr>
        <w:t>the clinical manifestations suggest CNF, active surgical intervention should be performed without delay to reduce the risk of mortality.</w:t>
      </w:r>
    </w:p>
    <w:p w14:paraId="6B227DAD" w14:textId="77777777" w:rsidR="00A77B3E" w:rsidRPr="0095000A" w:rsidRDefault="00A77B3E" w:rsidP="0095000A">
      <w:pPr>
        <w:spacing w:line="360" w:lineRule="auto"/>
        <w:jc w:val="both"/>
        <w:rPr>
          <w:rFonts w:ascii="Book Antiqua" w:hAnsi="Book Antiqua"/>
        </w:rPr>
      </w:pPr>
    </w:p>
    <w:p w14:paraId="253C4305"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REFERENCES</w:t>
      </w:r>
    </w:p>
    <w:p w14:paraId="13E3E352"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 </w:t>
      </w:r>
      <w:proofErr w:type="spellStart"/>
      <w:r w:rsidRPr="0095000A">
        <w:rPr>
          <w:rFonts w:ascii="Book Antiqua" w:eastAsia="Book Antiqua" w:hAnsi="Book Antiqua" w:cs="Book Antiqua"/>
          <w:b/>
          <w:bCs/>
          <w:color w:val="000000"/>
        </w:rPr>
        <w:t>Golger</w:t>
      </w:r>
      <w:proofErr w:type="spellEnd"/>
      <w:r w:rsidRPr="0095000A">
        <w:rPr>
          <w:rFonts w:ascii="Book Antiqua" w:eastAsia="Book Antiqua" w:hAnsi="Book Antiqua" w:cs="Book Antiqua"/>
          <w:b/>
          <w:bCs/>
          <w:color w:val="000000"/>
        </w:rPr>
        <w:t xml:space="preserve"> A</w:t>
      </w:r>
      <w:r w:rsidRPr="0095000A">
        <w:rPr>
          <w:rFonts w:ascii="Book Antiqua" w:eastAsia="Book Antiqua" w:hAnsi="Book Antiqua" w:cs="Book Antiqua"/>
          <w:color w:val="000000"/>
        </w:rPr>
        <w:t xml:space="preserve">, Ching S, Goldsmith CH, Pennie RA, Bain JR. Mortality in patients with necrotizing fasciitis. </w:t>
      </w:r>
      <w:proofErr w:type="spellStart"/>
      <w:r w:rsidRPr="0095000A">
        <w:rPr>
          <w:rFonts w:ascii="Book Antiqua" w:eastAsia="Book Antiqua" w:hAnsi="Book Antiqua" w:cs="Book Antiqua"/>
          <w:i/>
          <w:iCs/>
          <w:color w:val="000000"/>
        </w:rPr>
        <w:t>Plast</w:t>
      </w:r>
      <w:proofErr w:type="spellEnd"/>
      <w:r w:rsidRPr="0095000A">
        <w:rPr>
          <w:rFonts w:ascii="Book Antiqua" w:eastAsia="Book Antiqua" w:hAnsi="Book Antiqua" w:cs="Book Antiqua"/>
          <w:i/>
          <w:iCs/>
          <w:color w:val="000000"/>
        </w:rPr>
        <w:t xml:space="preserve"> </w:t>
      </w:r>
      <w:proofErr w:type="spellStart"/>
      <w:r w:rsidRPr="0095000A">
        <w:rPr>
          <w:rFonts w:ascii="Book Antiqua" w:eastAsia="Book Antiqua" w:hAnsi="Book Antiqua" w:cs="Book Antiqua"/>
          <w:i/>
          <w:iCs/>
          <w:color w:val="000000"/>
        </w:rPr>
        <w:t>Reconstr</w:t>
      </w:r>
      <w:proofErr w:type="spellEnd"/>
      <w:r w:rsidRPr="0095000A">
        <w:rPr>
          <w:rFonts w:ascii="Book Antiqua" w:eastAsia="Book Antiqua" w:hAnsi="Book Antiqua" w:cs="Book Antiqua"/>
          <w:i/>
          <w:iCs/>
          <w:color w:val="000000"/>
        </w:rPr>
        <w:t xml:space="preserve"> Surg</w:t>
      </w:r>
      <w:r w:rsidRPr="0095000A">
        <w:rPr>
          <w:rFonts w:ascii="Book Antiqua" w:eastAsia="Book Antiqua" w:hAnsi="Book Antiqua" w:cs="Book Antiqua"/>
          <w:color w:val="000000"/>
        </w:rPr>
        <w:t xml:space="preserve"> 2007; </w:t>
      </w:r>
      <w:r w:rsidRPr="0095000A">
        <w:rPr>
          <w:rFonts w:ascii="Book Antiqua" w:eastAsia="Book Antiqua" w:hAnsi="Book Antiqua" w:cs="Book Antiqua"/>
          <w:b/>
          <w:bCs/>
          <w:color w:val="000000"/>
        </w:rPr>
        <w:t>119</w:t>
      </w:r>
      <w:r w:rsidRPr="0095000A">
        <w:rPr>
          <w:rFonts w:ascii="Book Antiqua" w:eastAsia="Book Antiqua" w:hAnsi="Book Antiqua" w:cs="Book Antiqua"/>
          <w:color w:val="000000"/>
        </w:rPr>
        <w:t>: 1803-1807 [PMID: 17440360 DOI: 10.1097/01.prs.0000259040.71478.27]</w:t>
      </w:r>
    </w:p>
    <w:p w14:paraId="289485BA"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2 </w:t>
      </w:r>
      <w:proofErr w:type="spellStart"/>
      <w:r w:rsidRPr="0095000A">
        <w:rPr>
          <w:rFonts w:ascii="Book Antiqua" w:eastAsia="Book Antiqua" w:hAnsi="Book Antiqua" w:cs="Book Antiqua"/>
          <w:b/>
          <w:bCs/>
          <w:color w:val="000000"/>
        </w:rPr>
        <w:t>Juncar</w:t>
      </w:r>
      <w:proofErr w:type="spellEnd"/>
      <w:r w:rsidRPr="0095000A">
        <w:rPr>
          <w:rFonts w:ascii="Book Antiqua" w:eastAsia="Book Antiqua" w:hAnsi="Book Antiqua" w:cs="Book Antiqua"/>
          <w:b/>
          <w:bCs/>
          <w:color w:val="000000"/>
        </w:rPr>
        <w:t xml:space="preserve"> M</w:t>
      </w:r>
      <w:r w:rsidRPr="0095000A">
        <w:rPr>
          <w:rFonts w:ascii="Book Antiqua" w:eastAsia="Book Antiqua" w:hAnsi="Book Antiqua" w:cs="Book Antiqua"/>
          <w:color w:val="000000"/>
        </w:rPr>
        <w:t xml:space="preserve">, Bran S, </w:t>
      </w:r>
      <w:proofErr w:type="spellStart"/>
      <w:r w:rsidRPr="0095000A">
        <w:rPr>
          <w:rFonts w:ascii="Book Antiqua" w:eastAsia="Book Antiqua" w:hAnsi="Book Antiqua" w:cs="Book Antiqua"/>
          <w:color w:val="000000"/>
        </w:rPr>
        <w:t>Juncar</w:t>
      </w:r>
      <w:proofErr w:type="spellEnd"/>
      <w:r w:rsidRPr="0095000A">
        <w:rPr>
          <w:rFonts w:ascii="Book Antiqua" w:eastAsia="Book Antiqua" w:hAnsi="Book Antiqua" w:cs="Book Antiqua"/>
          <w:color w:val="000000"/>
        </w:rPr>
        <w:t xml:space="preserve"> RI, </w:t>
      </w:r>
      <w:proofErr w:type="spellStart"/>
      <w:r w:rsidRPr="0095000A">
        <w:rPr>
          <w:rFonts w:ascii="Book Antiqua" w:eastAsia="Book Antiqua" w:hAnsi="Book Antiqua" w:cs="Book Antiqua"/>
          <w:color w:val="000000"/>
        </w:rPr>
        <w:t>Baciut</w:t>
      </w:r>
      <w:proofErr w:type="spellEnd"/>
      <w:r w:rsidRPr="0095000A">
        <w:rPr>
          <w:rFonts w:ascii="Book Antiqua" w:eastAsia="Book Antiqua" w:hAnsi="Book Antiqua" w:cs="Book Antiqua"/>
          <w:color w:val="000000"/>
        </w:rPr>
        <w:t xml:space="preserve"> MF, </w:t>
      </w:r>
      <w:proofErr w:type="spellStart"/>
      <w:r w:rsidRPr="0095000A">
        <w:rPr>
          <w:rFonts w:ascii="Book Antiqua" w:eastAsia="Book Antiqua" w:hAnsi="Book Antiqua" w:cs="Book Antiqua"/>
          <w:color w:val="000000"/>
        </w:rPr>
        <w:t>Baciut</w:t>
      </w:r>
      <w:proofErr w:type="spellEnd"/>
      <w:r w:rsidRPr="0095000A">
        <w:rPr>
          <w:rFonts w:ascii="Book Antiqua" w:eastAsia="Book Antiqua" w:hAnsi="Book Antiqua" w:cs="Book Antiqua"/>
          <w:color w:val="000000"/>
        </w:rPr>
        <w:t xml:space="preserve"> G, </w:t>
      </w:r>
      <w:proofErr w:type="spellStart"/>
      <w:r w:rsidRPr="0095000A">
        <w:rPr>
          <w:rFonts w:ascii="Book Antiqua" w:eastAsia="Book Antiqua" w:hAnsi="Book Antiqua" w:cs="Book Antiqua"/>
          <w:color w:val="000000"/>
        </w:rPr>
        <w:t>Onisor-Gligor</w:t>
      </w:r>
      <w:proofErr w:type="spellEnd"/>
      <w:r w:rsidRPr="0095000A">
        <w:rPr>
          <w:rFonts w:ascii="Book Antiqua" w:eastAsia="Book Antiqua" w:hAnsi="Book Antiqua" w:cs="Book Antiqua"/>
          <w:color w:val="000000"/>
        </w:rPr>
        <w:t xml:space="preserve"> F. Odontogenic cervical necrotizing fasciitis, etiological aspects. </w:t>
      </w:r>
      <w:r w:rsidRPr="0095000A">
        <w:rPr>
          <w:rFonts w:ascii="Book Antiqua" w:eastAsia="Book Antiqua" w:hAnsi="Book Antiqua" w:cs="Book Antiqua"/>
          <w:i/>
          <w:iCs/>
          <w:color w:val="000000"/>
        </w:rPr>
        <w:t xml:space="preserve">Niger J Clin </w:t>
      </w:r>
      <w:proofErr w:type="spellStart"/>
      <w:r w:rsidRPr="0095000A">
        <w:rPr>
          <w:rFonts w:ascii="Book Antiqua" w:eastAsia="Book Antiqua" w:hAnsi="Book Antiqua" w:cs="Book Antiqua"/>
          <w:i/>
          <w:iCs/>
          <w:color w:val="000000"/>
        </w:rPr>
        <w:t>Pract</w:t>
      </w:r>
      <w:proofErr w:type="spellEnd"/>
      <w:r w:rsidRPr="0095000A">
        <w:rPr>
          <w:rFonts w:ascii="Book Antiqua" w:eastAsia="Book Antiqua" w:hAnsi="Book Antiqua" w:cs="Book Antiqua"/>
          <w:color w:val="000000"/>
        </w:rPr>
        <w:t xml:space="preserve"> 2016; </w:t>
      </w:r>
      <w:r w:rsidRPr="0095000A">
        <w:rPr>
          <w:rFonts w:ascii="Book Antiqua" w:eastAsia="Book Antiqua" w:hAnsi="Book Antiqua" w:cs="Book Antiqua"/>
          <w:b/>
          <w:bCs/>
          <w:color w:val="000000"/>
        </w:rPr>
        <w:t>19</w:t>
      </w:r>
      <w:r w:rsidRPr="0095000A">
        <w:rPr>
          <w:rFonts w:ascii="Book Antiqua" w:eastAsia="Book Antiqua" w:hAnsi="Book Antiqua" w:cs="Book Antiqua"/>
          <w:color w:val="000000"/>
        </w:rPr>
        <w:t>: 391-396 [PMID: 27022806 DOI: 10.4103/1119-3077.179278]</w:t>
      </w:r>
    </w:p>
    <w:p w14:paraId="64DAE83D"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lastRenderedPageBreak/>
        <w:t xml:space="preserve">3 </w:t>
      </w:r>
      <w:proofErr w:type="spellStart"/>
      <w:r w:rsidRPr="0095000A">
        <w:rPr>
          <w:rFonts w:ascii="Book Antiqua" w:eastAsia="Book Antiqua" w:hAnsi="Book Antiqua" w:cs="Book Antiqua"/>
          <w:b/>
          <w:bCs/>
          <w:color w:val="000000"/>
        </w:rPr>
        <w:t>Oguz</w:t>
      </w:r>
      <w:proofErr w:type="spellEnd"/>
      <w:r w:rsidRPr="0095000A">
        <w:rPr>
          <w:rFonts w:ascii="Book Antiqua" w:eastAsia="Book Antiqua" w:hAnsi="Book Antiqua" w:cs="Book Antiqua"/>
          <w:b/>
          <w:bCs/>
          <w:color w:val="000000"/>
        </w:rPr>
        <w:t xml:space="preserve"> H</w:t>
      </w:r>
      <w:r w:rsidRPr="0095000A">
        <w:rPr>
          <w:rFonts w:ascii="Book Antiqua" w:eastAsia="Book Antiqua" w:hAnsi="Book Antiqua" w:cs="Book Antiqua"/>
          <w:color w:val="000000"/>
        </w:rPr>
        <w:t xml:space="preserve">, Yilmaz MS. Diagnosis and management of necrotizing fasciitis of the head and neck. </w:t>
      </w:r>
      <w:proofErr w:type="spellStart"/>
      <w:r w:rsidRPr="0095000A">
        <w:rPr>
          <w:rFonts w:ascii="Book Antiqua" w:eastAsia="Book Antiqua" w:hAnsi="Book Antiqua" w:cs="Book Antiqua"/>
          <w:i/>
          <w:iCs/>
          <w:color w:val="000000"/>
        </w:rPr>
        <w:t>Curr</w:t>
      </w:r>
      <w:proofErr w:type="spellEnd"/>
      <w:r w:rsidRPr="0095000A">
        <w:rPr>
          <w:rFonts w:ascii="Book Antiqua" w:eastAsia="Book Antiqua" w:hAnsi="Book Antiqua" w:cs="Book Antiqua"/>
          <w:i/>
          <w:iCs/>
          <w:color w:val="000000"/>
        </w:rPr>
        <w:t xml:space="preserve"> Infect Dis Rep</w:t>
      </w:r>
      <w:r w:rsidRPr="0095000A">
        <w:rPr>
          <w:rFonts w:ascii="Book Antiqua" w:eastAsia="Book Antiqua" w:hAnsi="Book Antiqua" w:cs="Book Antiqua"/>
          <w:color w:val="000000"/>
        </w:rPr>
        <w:t xml:space="preserve"> 2012; </w:t>
      </w:r>
      <w:r w:rsidRPr="0095000A">
        <w:rPr>
          <w:rFonts w:ascii="Book Antiqua" w:eastAsia="Book Antiqua" w:hAnsi="Book Antiqua" w:cs="Book Antiqua"/>
          <w:b/>
          <w:bCs/>
          <w:color w:val="000000"/>
        </w:rPr>
        <w:t>14</w:t>
      </w:r>
      <w:r w:rsidRPr="0095000A">
        <w:rPr>
          <w:rFonts w:ascii="Book Antiqua" w:eastAsia="Book Antiqua" w:hAnsi="Book Antiqua" w:cs="Book Antiqua"/>
          <w:color w:val="000000"/>
        </w:rPr>
        <w:t>: 161-165 [PMID: 22281689 DOI: 10.1007/s11908-012-0240-1]</w:t>
      </w:r>
    </w:p>
    <w:p w14:paraId="3D0C6ACA"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4 </w:t>
      </w:r>
      <w:r w:rsidRPr="0095000A">
        <w:rPr>
          <w:rFonts w:ascii="Book Antiqua" w:eastAsia="Book Antiqua" w:hAnsi="Book Antiqua" w:cs="Book Antiqua"/>
          <w:b/>
          <w:bCs/>
          <w:color w:val="000000"/>
        </w:rPr>
        <w:t>Park SY</w:t>
      </w:r>
      <w:r w:rsidRPr="0095000A">
        <w:rPr>
          <w:rFonts w:ascii="Book Antiqua" w:eastAsia="Book Antiqua" w:hAnsi="Book Antiqua" w:cs="Book Antiqua"/>
          <w:color w:val="000000"/>
        </w:rPr>
        <w:t xml:space="preserve">, Yu SN, Lee EJ, Kim T, Jeon MH, Choo EJ, Park S, Chae JW, In Bang H, Kim TH. Monomicrobial gram-negative necrotizing fasciitis: An uncommon but fatal syndrome. </w:t>
      </w:r>
      <w:proofErr w:type="spellStart"/>
      <w:r w:rsidRPr="0095000A">
        <w:rPr>
          <w:rFonts w:ascii="Book Antiqua" w:eastAsia="Book Antiqua" w:hAnsi="Book Antiqua" w:cs="Book Antiqua"/>
          <w:i/>
          <w:iCs/>
          <w:color w:val="000000"/>
        </w:rPr>
        <w:t>Diagn</w:t>
      </w:r>
      <w:proofErr w:type="spellEnd"/>
      <w:r w:rsidRPr="0095000A">
        <w:rPr>
          <w:rFonts w:ascii="Book Antiqua" w:eastAsia="Book Antiqua" w:hAnsi="Book Antiqua" w:cs="Book Antiqua"/>
          <w:i/>
          <w:iCs/>
          <w:color w:val="000000"/>
        </w:rPr>
        <w:t xml:space="preserve"> </w:t>
      </w:r>
      <w:proofErr w:type="spellStart"/>
      <w:r w:rsidRPr="0095000A">
        <w:rPr>
          <w:rFonts w:ascii="Book Antiqua" w:eastAsia="Book Antiqua" w:hAnsi="Book Antiqua" w:cs="Book Antiqua"/>
          <w:i/>
          <w:iCs/>
          <w:color w:val="000000"/>
        </w:rPr>
        <w:t>Microbiol</w:t>
      </w:r>
      <w:proofErr w:type="spellEnd"/>
      <w:r w:rsidRPr="0095000A">
        <w:rPr>
          <w:rFonts w:ascii="Book Antiqua" w:eastAsia="Book Antiqua" w:hAnsi="Book Antiqua" w:cs="Book Antiqua"/>
          <w:i/>
          <w:iCs/>
          <w:color w:val="000000"/>
        </w:rPr>
        <w:t xml:space="preserve"> Infect Dis</w:t>
      </w:r>
      <w:r w:rsidRPr="0095000A">
        <w:rPr>
          <w:rFonts w:ascii="Book Antiqua" w:eastAsia="Book Antiqua" w:hAnsi="Book Antiqua" w:cs="Book Antiqua"/>
          <w:color w:val="000000"/>
        </w:rPr>
        <w:t xml:space="preserve"> 2019; </w:t>
      </w:r>
      <w:r w:rsidRPr="0095000A">
        <w:rPr>
          <w:rFonts w:ascii="Book Antiqua" w:eastAsia="Book Antiqua" w:hAnsi="Book Antiqua" w:cs="Book Antiqua"/>
          <w:b/>
          <w:bCs/>
          <w:color w:val="000000"/>
        </w:rPr>
        <w:t>94</w:t>
      </w:r>
      <w:r w:rsidRPr="0095000A">
        <w:rPr>
          <w:rFonts w:ascii="Book Antiqua" w:eastAsia="Book Antiqua" w:hAnsi="Book Antiqua" w:cs="Book Antiqua"/>
          <w:color w:val="000000"/>
        </w:rPr>
        <w:t>: 183-187 [PMID: 30713116 DOI: 10.1016/j.diagmicrobio.2018.12.013]</w:t>
      </w:r>
    </w:p>
    <w:p w14:paraId="2069A02D"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5 </w:t>
      </w:r>
      <w:r w:rsidRPr="0095000A">
        <w:rPr>
          <w:rFonts w:ascii="Book Antiqua" w:eastAsia="Book Antiqua" w:hAnsi="Book Antiqua" w:cs="Book Antiqua"/>
          <w:b/>
          <w:bCs/>
          <w:color w:val="000000"/>
        </w:rPr>
        <w:t>Shin J</w:t>
      </w:r>
      <w:r w:rsidRPr="0095000A">
        <w:rPr>
          <w:rFonts w:ascii="Book Antiqua" w:eastAsia="Book Antiqua" w:hAnsi="Book Antiqua" w:cs="Book Antiqua"/>
          <w:color w:val="000000"/>
        </w:rPr>
        <w:t xml:space="preserve">, Park SI, Cho JT, Jung SN, </w:t>
      </w:r>
      <w:proofErr w:type="spellStart"/>
      <w:r w:rsidRPr="0095000A">
        <w:rPr>
          <w:rFonts w:ascii="Book Antiqua" w:eastAsia="Book Antiqua" w:hAnsi="Book Antiqua" w:cs="Book Antiqua"/>
          <w:color w:val="000000"/>
        </w:rPr>
        <w:t>Byeon</w:t>
      </w:r>
      <w:proofErr w:type="spellEnd"/>
      <w:r w:rsidRPr="0095000A">
        <w:rPr>
          <w:rFonts w:ascii="Book Antiqua" w:eastAsia="Book Antiqua" w:hAnsi="Book Antiqua" w:cs="Book Antiqua"/>
          <w:color w:val="000000"/>
        </w:rPr>
        <w:t xml:space="preserve"> J, </w:t>
      </w:r>
      <w:proofErr w:type="spellStart"/>
      <w:r w:rsidRPr="0095000A">
        <w:rPr>
          <w:rFonts w:ascii="Book Antiqua" w:eastAsia="Book Antiqua" w:hAnsi="Book Antiqua" w:cs="Book Antiqua"/>
          <w:color w:val="000000"/>
        </w:rPr>
        <w:t>Seo</w:t>
      </w:r>
      <w:proofErr w:type="spellEnd"/>
      <w:r w:rsidRPr="0095000A">
        <w:rPr>
          <w:rFonts w:ascii="Book Antiqua" w:eastAsia="Book Antiqua" w:hAnsi="Book Antiqua" w:cs="Book Antiqua"/>
          <w:color w:val="000000"/>
        </w:rPr>
        <w:t xml:space="preserve"> BF. Necrotizing fasciitis of the masticator space with osteomyelitis of the mandible in an edentulous patient. </w:t>
      </w:r>
      <w:r w:rsidRPr="0095000A">
        <w:rPr>
          <w:rFonts w:ascii="Book Antiqua" w:eastAsia="Book Antiqua" w:hAnsi="Book Antiqua" w:cs="Book Antiqua"/>
          <w:i/>
          <w:iCs/>
          <w:color w:val="000000"/>
        </w:rPr>
        <w:t xml:space="preserve">Arch </w:t>
      </w:r>
      <w:proofErr w:type="spellStart"/>
      <w:r w:rsidRPr="0095000A">
        <w:rPr>
          <w:rFonts w:ascii="Book Antiqua" w:eastAsia="Book Antiqua" w:hAnsi="Book Antiqua" w:cs="Book Antiqua"/>
          <w:i/>
          <w:iCs/>
          <w:color w:val="000000"/>
        </w:rPr>
        <w:t>Craniofac</w:t>
      </w:r>
      <w:proofErr w:type="spellEnd"/>
      <w:r w:rsidRPr="0095000A">
        <w:rPr>
          <w:rFonts w:ascii="Book Antiqua" w:eastAsia="Book Antiqua" w:hAnsi="Book Antiqua" w:cs="Book Antiqua"/>
          <w:i/>
          <w:iCs/>
          <w:color w:val="000000"/>
        </w:rPr>
        <w:t xml:space="preserve"> Surg</w:t>
      </w:r>
      <w:r w:rsidRPr="0095000A">
        <w:rPr>
          <w:rFonts w:ascii="Book Antiqua" w:eastAsia="Book Antiqua" w:hAnsi="Book Antiqua" w:cs="Book Antiqua"/>
          <w:color w:val="000000"/>
        </w:rPr>
        <w:t xml:space="preserve"> 2019; </w:t>
      </w:r>
      <w:r w:rsidRPr="0095000A">
        <w:rPr>
          <w:rFonts w:ascii="Book Antiqua" w:eastAsia="Book Antiqua" w:hAnsi="Book Antiqua" w:cs="Book Antiqua"/>
          <w:b/>
          <w:bCs/>
          <w:color w:val="000000"/>
        </w:rPr>
        <w:t>20</w:t>
      </w:r>
      <w:r w:rsidRPr="0095000A">
        <w:rPr>
          <w:rFonts w:ascii="Book Antiqua" w:eastAsia="Book Antiqua" w:hAnsi="Book Antiqua" w:cs="Book Antiqua"/>
          <w:color w:val="000000"/>
        </w:rPr>
        <w:t>: 270-273 [PMID: 31462021 DOI: 10.7181/acfs.2019.00311]</w:t>
      </w:r>
    </w:p>
    <w:p w14:paraId="0F329B31"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6 </w:t>
      </w:r>
      <w:r w:rsidRPr="0095000A">
        <w:rPr>
          <w:rFonts w:ascii="Book Antiqua" w:eastAsia="Book Antiqua" w:hAnsi="Book Antiqua" w:cs="Book Antiqua"/>
          <w:b/>
          <w:bCs/>
          <w:color w:val="000000"/>
        </w:rPr>
        <w:t>Ku I</w:t>
      </w:r>
      <w:r w:rsidRPr="0095000A">
        <w:rPr>
          <w:rFonts w:ascii="Book Antiqua" w:eastAsia="Book Antiqua" w:hAnsi="Book Antiqua" w:cs="Book Antiqua"/>
          <w:color w:val="000000"/>
        </w:rPr>
        <w:t xml:space="preserve">, Park JU. Necrotizing fasciitis arisen from nose. </w:t>
      </w:r>
      <w:r w:rsidRPr="0095000A">
        <w:rPr>
          <w:rFonts w:ascii="Book Antiqua" w:eastAsia="Book Antiqua" w:hAnsi="Book Antiqua" w:cs="Book Antiqua"/>
          <w:i/>
          <w:iCs/>
          <w:color w:val="000000"/>
        </w:rPr>
        <w:t xml:space="preserve">Arch </w:t>
      </w:r>
      <w:proofErr w:type="spellStart"/>
      <w:r w:rsidRPr="0095000A">
        <w:rPr>
          <w:rFonts w:ascii="Book Antiqua" w:eastAsia="Book Antiqua" w:hAnsi="Book Antiqua" w:cs="Book Antiqua"/>
          <w:i/>
          <w:iCs/>
          <w:color w:val="000000"/>
        </w:rPr>
        <w:t>Craniofac</w:t>
      </w:r>
      <w:proofErr w:type="spellEnd"/>
      <w:r w:rsidRPr="0095000A">
        <w:rPr>
          <w:rFonts w:ascii="Book Antiqua" w:eastAsia="Book Antiqua" w:hAnsi="Book Antiqua" w:cs="Book Antiqua"/>
          <w:i/>
          <w:iCs/>
          <w:color w:val="000000"/>
        </w:rPr>
        <w:t xml:space="preserve"> Surg</w:t>
      </w:r>
      <w:r w:rsidRPr="0095000A">
        <w:rPr>
          <w:rFonts w:ascii="Book Antiqua" w:eastAsia="Book Antiqua" w:hAnsi="Book Antiqua" w:cs="Book Antiqua"/>
          <w:color w:val="000000"/>
        </w:rPr>
        <w:t xml:space="preserve"> 2019; </w:t>
      </w:r>
      <w:r w:rsidRPr="0095000A">
        <w:rPr>
          <w:rFonts w:ascii="Book Antiqua" w:eastAsia="Book Antiqua" w:hAnsi="Book Antiqua" w:cs="Book Antiqua"/>
          <w:b/>
          <w:bCs/>
          <w:color w:val="000000"/>
        </w:rPr>
        <w:t>20</w:t>
      </w:r>
      <w:r w:rsidRPr="0095000A">
        <w:rPr>
          <w:rFonts w:ascii="Book Antiqua" w:eastAsia="Book Antiqua" w:hAnsi="Book Antiqua" w:cs="Book Antiqua"/>
          <w:color w:val="000000"/>
        </w:rPr>
        <w:t>: 279-280 [PMID: 31462023 DOI: 10.7181/acfs.2019.00262]</w:t>
      </w:r>
    </w:p>
    <w:p w14:paraId="23786D2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7 </w:t>
      </w:r>
      <w:r w:rsidRPr="0095000A">
        <w:rPr>
          <w:rFonts w:ascii="Book Antiqua" w:eastAsia="Book Antiqua" w:hAnsi="Book Antiqua" w:cs="Book Antiqua"/>
          <w:b/>
          <w:bCs/>
          <w:color w:val="000000"/>
        </w:rPr>
        <w:t>Wong CH</w:t>
      </w:r>
      <w:r w:rsidRPr="0095000A">
        <w:rPr>
          <w:rFonts w:ascii="Book Antiqua" w:eastAsia="Book Antiqua" w:hAnsi="Book Antiqua" w:cs="Book Antiqua"/>
          <w:color w:val="000000"/>
        </w:rPr>
        <w:t xml:space="preserve">, Chang HC, </w:t>
      </w:r>
      <w:proofErr w:type="spellStart"/>
      <w:r w:rsidRPr="0095000A">
        <w:rPr>
          <w:rFonts w:ascii="Book Antiqua" w:eastAsia="Book Antiqua" w:hAnsi="Book Antiqua" w:cs="Book Antiqua"/>
          <w:color w:val="000000"/>
        </w:rPr>
        <w:t>Pasupathy</w:t>
      </w:r>
      <w:proofErr w:type="spellEnd"/>
      <w:r w:rsidRPr="0095000A">
        <w:rPr>
          <w:rFonts w:ascii="Book Antiqua" w:eastAsia="Book Antiqua" w:hAnsi="Book Antiqua" w:cs="Book Antiqua"/>
          <w:color w:val="000000"/>
        </w:rPr>
        <w:t xml:space="preserve"> S, </w:t>
      </w:r>
      <w:proofErr w:type="spellStart"/>
      <w:r w:rsidRPr="0095000A">
        <w:rPr>
          <w:rFonts w:ascii="Book Antiqua" w:eastAsia="Book Antiqua" w:hAnsi="Book Antiqua" w:cs="Book Antiqua"/>
          <w:color w:val="000000"/>
        </w:rPr>
        <w:t>Khin</w:t>
      </w:r>
      <w:proofErr w:type="spellEnd"/>
      <w:r w:rsidRPr="0095000A">
        <w:rPr>
          <w:rFonts w:ascii="Book Antiqua" w:eastAsia="Book Antiqua" w:hAnsi="Book Antiqua" w:cs="Book Antiqua"/>
          <w:color w:val="000000"/>
        </w:rPr>
        <w:t xml:space="preserve"> LW, Tan JL, Low CO. Necrotizing fasciitis: clinical presentation, microbiology, and determinants of mortality. </w:t>
      </w:r>
      <w:r w:rsidRPr="0095000A">
        <w:rPr>
          <w:rFonts w:ascii="Book Antiqua" w:eastAsia="Book Antiqua" w:hAnsi="Book Antiqua" w:cs="Book Antiqua"/>
          <w:i/>
          <w:iCs/>
          <w:color w:val="000000"/>
        </w:rPr>
        <w:t>J Bone Joint Surg Am</w:t>
      </w:r>
      <w:r w:rsidRPr="0095000A">
        <w:rPr>
          <w:rFonts w:ascii="Book Antiqua" w:eastAsia="Book Antiqua" w:hAnsi="Book Antiqua" w:cs="Book Antiqua"/>
          <w:color w:val="000000"/>
        </w:rPr>
        <w:t xml:space="preserve"> 2003; </w:t>
      </w:r>
      <w:r w:rsidRPr="0095000A">
        <w:rPr>
          <w:rFonts w:ascii="Book Antiqua" w:eastAsia="Book Antiqua" w:hAnsi="Book Antiqua" w:cs="Book Antiqua"/>
          <w:b/>
          <w:bCs/>
          <w:color w:val="000000"/>
        </w:rPr>
        <w:t>85</w:t>
      </w:r>
      <w:r w:rsidRPr="0095000A">
        <w:rPr>
          <w:rFonts w:ascii="Book Antiqua" w:eastAsia="Book Antiqua" w:hAnsi="Book Antiqua" w:cs="Book Antiqua"/>
          <w:color w:val="000000"/>
        </w:rPr>
        <w:t>: 1454-1460 [PMID: 12925624]</w:t>
      </w:r>
    </w:p>
    <w:p w14:paraId="5E0086E0"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8 </w:t>
      </w:r>
      <w:proofErr w:type="spellStart"/>
      <w:r w:rsidRPr="0095000A">
        <w:rPr>
          <w:rFonts w:ascii="Book Antiqua" w:eastAsia="Book Antiqua" w:hAnsi="Book Antiqua" w:cs="Book Antiqua"/>
          <w:b/>
          <w:bCs/>
          <w:color w:val="000000"/>
        </w:rPr>
        <w:t>Yahav</w:t>
      </w:r>
      <w:proofErr w:type="spellEnd"/>
      <w:r w:rsidRPr="0095000A">
        <w:rPr>
          <w:rFonts w:ascii="Book Antiqua" w:eastAsia="Book Antiqua" w:hAnsi="Book Antiqua" w:cs="Book Antiqua"/>
          <w:b/>
          <w:bCs/>
          <w:color w:val="000000"/>
        </w:rPr>
        <w:t xml:space="preserve"> D</w:t>
      </w:r>
      <w:r w:rsidRPr="0095000A">
        <w:rPr>
          <w:rFonts w:ascii="Book Antiqua" w:eastAsia="Book Antiqua" w:hAnsi="Book Antiqua" w:cs="Book Antiqua"/>
          <w:color w:val="000000"/>
        </w:rPr>
        <w:t xml:space="preserve">, </w:t>
      </w:r>
      <w:proofErr w:type="spellStart"/>
      <w:r w:rsidRPr="0095000A">
        <w:rPr>
          <w:rFonts w:ascii="Book Antiqua" w:eastAsia="Book Antiqua" w:hAnsi="Book Antiqua" w:cs="Book Antiqua"/>
          <w:color w:val="000000"/>
        </w:rPr>
        <w:t>Duskin</w:t>
      </w:r>
      <w:proofErr w:type="spellEnd"/>
      <w:r w:rsidRPr="0095000A">
        <w:rPr>
          <w:rFonts w:ascii="Book Antiqua" w:eastAsia="Book Antiqua" w:hAnsi="Book Antiqua" w:cs="Book Antiqua"/>
          <w:color w:val="000000"/>
        </w:rPr>
        <w:t>-Bitan H, Eliakim-Raz N, Ben-</w:t>
      </w:r>
      <w:proofErr w:type="spellStart"/>
      <w:r w:rsidRPr="0095000A">
        <w:rPr>
          <w:rFonts w:ascii="Book Antiqua" w:eastAsia="Book Antiqua" w:hAnsi="Book Antiqua" w:cs="Book Antiqua"/>
          <w:color w:val="000000"/>
        </w:rPr>
        <w:t>Zvi</w:t>
      </w:r>
      <w:proofErr w:type="spellEnd"/>
      <w:r w:rsidRPr="0095000A">
        <w:rPr>
          <w:rFonts w:ascii="Book Antiqua" w:eastAsia="Book Antiqua" w:hAnsi="Book Antiqua" w:cs="Book Antiqua"/>
          <w:color w:val="000000"/>
        </w:rPr>
        <w:t xml:space="preserve"> H, Shaked H, Goldberg E, </w:t>
      </w:r>
      <w:proofErr w:type="spellStart"/>
      <w:r w:rsidRPr="0095000A">
        <w:rPr>
          <w:rFonts w:ascii="Book Antiqua" w:eastAsia="Book Antiqua" w:hAnsi="Book Antiqua" w:cs="Book Antiqua"/>
          <w:color w:val="000000"/>
        </w:rPr>
        <w:t>Bishara</w:t>
      </w:r>
      <w:proofErr w:type="spellEnd"/>
      <w:r w:rsidRPr="0095000A">
        <w:rPr>
          <w:rFonts w:ascii="Book Antiqua" w:eastAsia="Book Antiqua" w:hAnsi="Book Antiqua" w:cs="Book Antiqua"/>
          <w:color w:val="000000"/>
        </w:rPr>
        <w:t xml:space="preserve"> J. Monomicrobial necrotizing fasciitis in a single center: the emergence of Gram-negative bacteria as a common pathogen. </w:t>
      </w:r>
      <w:r w:rsidRPr="0095000A">
        <w:rPr>
          <w:rFonts w:ascii="Book Antiqua" w:eastAsia="Book Antiqua" w:hAnsi="Book Antiqua" w:cs="Book Antiqua"/>
          <w:i/>
          <w:iCs/>
          <w:color w:val="000000"/>
        </w:rPr>
        <w:t>Int J Infect Dis</w:t>
      </w:r>
      <w:r w:rsidRPr="0095000A">
        <w:rPr>
          <w:rFonts w:ascii="Book Antiqua" w:eastAsia="Book Antiqua" w:hAnsi="Book Antiqua" w:cs="Book Antiqua"/>
          <w:color w:val="000000"/>
        </w:rPr>
        <w:t xml:space="preserve"> 2014; </w:t>
      </w:r>
      <w:r w:rsidRPr="0095000A">
        <w:rPr>
          <w:rFonts w:ascii="Book Antiqua" w:eastAsia="Book Antiqua" w:hAnsi="Book Antiqua" w:cs="Book Antiqua"/>
          <w:b/>
          <w:bCs/>
          <w:color w:val="000000"/>
        </w:rPr>
        <w:t>28</w:t>
      </w:r>
      <w:r w:rsidRPr="0095000A">
        <w:rPr>
          <w:rFonts w:ascii="Book Antiqua" w:eastAsia="Book Antiqua" w:hAnsi="Book Antiqua" w:cs="Book Antiqua"/>
          <w:color w:val="000000"/>
        </w:rPr>
        <w:t>: 13-16 [PMID: 25220388 DOI: 10.1016/j.ijid.2014.05.024]</w:t>
      </w:r>
    </w:p>
    <w:p w14:paraId="55431611"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9 </w:t>
      </w:r>
      <w:r w:rsidRPr="0095000A">
        <w:rPr>
          <w:rFonts w:ascii="Book Antiqua" w:eastAsia="Book Antiqua" w:hAnsi="Book Antiqua" w:cs="Book Antiqua"/>
          <w:b/>
          <w:bCs/>
          <w:color w:val="000000"/>
        </w:rPr>
        <w:t>Lee DW</w:t>
      </w:r>
      <w:r w:rsidRPr="0095000A">
        <w:rPr>
          <w:rFonts w:ascii="Book Antiqua" w:eastAsia="Book Antiqua" w:hAnsi="Book Antiqua" w:cs="Book Antiqua"/>
          <w:color w:val="000000"/>
        </w:rPr>
        <w:t xml:space="preserve">, Ryu H, Choi HJ, </w:t>
      </w:r>
      <w:proofErr w:type="spellStart"/>
      <w:r w:rsidRPr="0095000A">
        <w:rPr>
          <w:rFonts w:ascii="Book Antiqua" w:eastAsia="Book Antiqua" w:hAnsi="Book Antiqua" w:cs="Book Antiqua"/>
          <w:color w:val="000000"/>
        </w:rPr>
        <w:t>Heo</w:t>
      </w:r>
      <w:proofErr w:type="spellEnd"/>
      <w:r w:rsidRPr="0095000A">
        <w:rPr>
          <w:rFonts w:ascii="Book Antiqua" w:eastAsia="Book Antiqua" w:hAnsi="Book Antiqua" w:cs="Book Antiqua"/>
          <w:color w:val="000000"/>
        </w:rPr>
        <w:t xml:space="preserve"> NH. Early diagnosis of craniofacial </w:t>
      </w:r>
      <w:proofErr w:type="spellStart"/>
      <w:r w:rsidRPr="0095000A">
        <w:rPr>
          <w:rFonts w:ascii="Book Antiqua" w:eastAsia="Book Antiqua" w:hAnsi="Book Antiqua" w:cs="Book Antiqua"/>
          <w:color w:val="000000"/>
        </w:rPr>
        <w:t>necrotising</w:t>
      </w:r>
      <w:proofErr w:type="spellEnd"/>
      <w:r w:rsidRPr="0095000A">
        <w:rPr>
          <w:rFonts w:ascii="Book Antiqua" w:eastAsia="Book Antiqua" w:hAnsi="Book Antiqua" w:cs="Book Antiqua"/>
          <w:color w:val="000000"/>
        </w:rPr>
        <w:t xml:space="preserve"> fasciitis: Analysis of clinical risk factors. </w:t>
      </w:r>
      <w:r w:rsidRPr="0095000A">
        <w:rPr>
          <w:rFonts w:ascii="Book Antiqua" w:eastAsia="Book Antiqua" w:hAnsi="Book Antiqua" w:cs="Book Antiqua"/>
          <w:i/>
          <w:iCs/>
          <w:color w:val="000000"/>
        </w:rPr>
        <w:t>Int Wound J</w:t>
      </w:r>
      <w:r w:rsidRPr="0095000A">
        <w:rPr>
          <w:rFonts w:ascii="Book Antiqua" w:eastAsia="Book Antiqua" w:hAnsi="Book Antiqua" w:cs="Book Antiqua"/>
          <w:color w:val="000000"/>
        </w:rPr>
        <w:t xml:space="preserve"> 2022; </w:t>
      </w:r>
      <w:r w:rsidRPr="0095000A">
        <w:rPr>
          <w:rFonts w:ascii="Book Antiqua" w:eastAsia="Book Antiqua" w:hAnsi="Book Antiqua" w:cs="Book Antiqua"/>
          <w:b/>
          <w:bCs/>
          <w:color w:val="000000"/>
        </w:rPr>
        <w:t>19</w:t>
      </w:r>
      <w:r w:rsidRPr="0095000A">
        <w:rPr>
          <w:rFonts w:ascii="Book Antiqua" w:eastAsia="Book Antiqua" w:hAnsi="Book Antiqua" w:cs="Book Antiqua"/>
          <w:color w:val="000000"/>
        </w:rPr>
        <w:t>: 1071-1084 [PMID: 34755456 DOI: 10.1111/iwj.13703]</w:t>
      </w:r>
    </w:p>
    <w:p w14:paraId="09B26A16"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10 </w:t>
      </w:r>
      <w:r w:rsidRPr="0095000A">
        <w:rPr>
          <w:rFonts w:ascii="Book Antiqua" w:eastAsia="Book Antiqua" w:hAnsi="Book Antiqua" w:cs="Book Antiqua"/>
          <w:b/>
          <w:bCs/>
          <w:color w:val="000000"/>
        </w:rPr>
        <w:t>Holt GR</w:t>
      </w:r>
      <w:r w:rsidRPr="0095000A">
        <w:rPr>
          <w:rFonts w:ascii="Book Antiqua" w:eastAsia="Book Antiqua" w:hAnsi="Book Antiqua" w:cs="Book Antiqua"/>
          <w:color w:val="000000"/>
        </w:rPr>
        <w:t xml:space="preserve">, Young WC, </w:t>
      </w:r>
      <w:proofErr w:type="spellStart"/>
      <w:r w:rsidRPr="0095000A">
        <w:rPr>
          <w:rFonts w:ascii="Book Antiqua" w:eastAsia="Book Antiqua" w:hAnsi="Book Antiqua" w:cs="Book Antiqua"/>
          <w:color w:val="000000"/>
        </w:rPr>
        <w:t>Aufdemorte</w:t>
      </w:r>
      <w:proofErr w:type="spellEnd"/>
      <w:r w:rsidRPr="0095000A">
        <w:rPr>
          <w:rFonts w:ascii="Book Antiqua" w:eastAsia="Book Antiqua" w:hAnsi="Book Antiqua" w:cs="Book Antiqua"/>
          <w:color w:val="000000"/>
        </w:rPr>
        <w:t xml:space="preserve"> T, Mattox DE, Gates GA. Head and neck manifestations of uncommon infectious diseases. </w:t>
      </w:r>
      <w:r w:rsidRPr="0095000A">
        <w:rPr>
          <w:rFonts w:ascii="Book Antiqua" w:eastAsia="Book Antiqua" w:hAnsi="Book Antiqua" w:cs="Book Antiqua"/>
          <w:i/>
          <w:iCs/>
          <w:color w:val="000000"/>
        </w:rPr>
        <w:t>Laryngoscope</w:t>
      </w:r>
      <w:r w:rsidRPr="0095000A">
        <w:rPr>
          <w:rFonts w:ascii="Book Antiqua" w:eastAsia="Book Antiqua" w:hAnsi="Book Antiqua" w:cs="Book Antiqua"/>
          <w:color w:val="000000"/>
        </w:rPr>
        <w:t xml:space="preserve"> 1982; </w:t>
      </w:r>
      <w:r w:rsidRPr="0095000A">
        <w:rPr>
          <w:rFonts w:ascii="Book Antiqua" w:eastAsia="Book Antiqua" w:hAnsi="Book Antiqua" w:cs="Book Antiqua"/>
          <w:b/>
          <w:bCs/>
          <w:color w:val="000000"/>
        </w:rPr>
        <w:t>92</w:t>
      </w:r>
      <w:r w:rsidRPr="0095000A">
        <w:rPr>
          <w:rFonts w:ascii="Book Antiqua" w:eastAsia="Book Antiqua" w:hAnsi="Book Antiqua" w:cs="Book Antiqua"/>
          <w:color w:val="000000"/>
        </w:rPr>
        <w:t>: 634-639 [PMID: 7087624 DOI: 10.1002/Lary.1982.92.6.634]</w:t>
      </w:r>
    </w:p>
    <w:p w14:paraId="1C9C94A7"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11 </w:t>
      </w:r>
      <w:r w:rsidRPr="0095000A">
        <w:rPr>
          <w:rFonts w:ascii="Book Antiqua" w:eastAsia="Book Antiqua" w:hAnsi="Book Antiqua" w:cs="Book Antiqua"/>
          <w:b/>
          <w:bCs/>
          <w:color w:val="000000"/>
        </w:rPr>
        <w:t>Yamaoka M</w:t>
      </w:r>
      <w:r w:rsidRPr="0095000A">
        <w:rPr>
          <w:rFonts w:ascii="Book Antiqua" w:eastAsia="Book Antiqua" w:hAnsi="Book Antiqua" w:cs="Book Antiqua"/>
          <w:color w:val="000000"/>
        </w:rPr>
        <w:t xml:space="preserve">, </w:t>
      </w:r>
      <w:proofErr w:type="spellStart"/>
      <w:r w:rsidRPr="0095000A">
        <w:rPr>
          <w:rFonts w:ascii="Book Antiqua" w:eastAsia="Book Antiqua" w:hAnsi="Book Antiqua" w:cs="Book Antiqua"/>
          <w:color w:val="000000"/>
        </w:rPr>
        <w:t>Furusawa</w:t>
      </w:r>
      <w:proofErr w:type="spellEnd"/>
      <w:r w:rsidRPr="0095000A">
        <w:rPr>
          <w:rFonts w:ascii="Book Antiqua" w:eastAsia="Book Antiqua" w:hAnsi="Book Antiqua" w:cs="Book Antiqua"/>
          <w:color w:val="000000"/>
        </w:rPr>
        <w:t xml:space="preserve"> K, </w:t>
      </w:r>
      <w:proofErr w:type="spellStart"/>
      <w:r w:rsidRPr="0095000A">
        <w:rPr>
          <w:rFonts w:ascii="Book Antiqua" w:eastAsia="Book Antiqua" w:hAnsi="Book Antiqua" w:cs="Book Antiqua"/>
          <w:color w:val="000000"/>
        </w:rPr>
        <w:t>Uematsu</w:t>
      </w:r>
      <w:proofErr w:type="spellEnd"/>
      <w:r w:rsidRPr="0095000A">
        <w:rPr>
          <w:rFonts w:ascii="Book Antiqua" w:eastAsia="Book Antiqua" w:hAnsi="Book Antiqua" w:cs="Book Antiqua"/>
          <w:color w:val="000000"/>
        </w:rPr>
        <w:t xml:space="preserve"> T, Yasuda K. Early evaluation of necrotizing fasciitis with use of CT. </w:t>
      </w:r>
      <w:r w:rsidRPr="0095000A">
        <w:rPr>
          <w:rFonts w:ascii="Book Antiqua" w:eastAsia="Book Antiqua" w:hAnsi="Book Antiqua" w:cs="Book Antiqua"/>
          <w:i/>
          <w:iCs/>
          <w:color w:val="000000"/>
        </w:rPr>
        <w:t xml:space="preserve">J </w:t>
      </w:r>
      <w:proofErr w:type="spellStart"/>
      <w:r w:rsidRPr="0095000A">
        <w:rPr>
          <w:rFonts w:ascii="Book Antiqua" w:eastAsia="Book Antiqua" w:hAnsi="Book Antiqua" w:cs="Book Antiqua"/>
          <w:i/>
          <w:iCs/>
          <w:color w:val="000000"/>
        </w:rPr>
        <w:t>Craniomaxillofac</w:t>
      </w:r>
      <w:proofErr w:type="spellEnd"/>
      <w:r w:rsidRPr="0095000A">
        <w:rPr>
          <w:rFonts w:ascii="Book Antiqua" w:eastAsia="Book Antiqua" w:hAnsi="Book Antiqua" w:cs="Book Antiqua"/>
          <w:i/>
          <w:iCs/>
          <w:color w:val="000000"/>
        </w:rPr>
        <w:t xml:space="preserve"> Surg</w:t>
      </w:r>
      <w:r w:rsidRPr="0095000A">
        <w:rPr>
          <w:rFonts w:ascii="Book Antiqua" w:eastAsia="Book Antiqua" w:hAnsi="Book Antiqua" w:cs="Book Antiqua"/>
          <w:color w:val="000000"/>
        </w:rPr>
        <w:t xml:space="preserve"> 1994; </w:t>
      </w:r>
      <w:r w:rsidRPr="0095000A">
        <w:rPr>
          <w:rFonts w:ascii="Book Antiqua" w:eastAsia="Book Antiqua" w:hAnsi="Book Antiqua" w:cs="Book Antiqua"/>
          <w:b/>
          <w:bCs/>
          <w:color w:val="000000"/>
        </w:rPr>
        <w:t>22</w:t>
      </w:r>
      <w:r w:rsidRPr="0095000A">
        <w:rPr>
          <w:rFonts w:ascii="Book Antiqua" w:eastAsia="Book Antiqua" w:hAnsi="Book Antiqua" w:cs="Book Antiqua"/>
          <w:color w:val="000000"/>
        </w:rPr>
        <w:t>: 268-271 [PMID: 7798356 DOI: 10.1016/s1010-5182(05)80074-5]</w:t>
      </w:r>
    </w:p>
    <w:p w14:paraId="3DFF892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lastRenderedPageBreak/>
        <w:t xml:space="preserve">12 </w:t>
      </w:r>
      <w:r w:rsidRPr="0095000A">
        <w:rPr>
          <w:rFonts w:ascii="Book Antiqua" w:eastAsia="Book Antiqua" w:hAnsi="Book Antiqua" w:cs="Book Antiqua"/>
          <w:b/>
          <w:bCs/>
          <w:color w:val="000000"/>
        </w:rPr>
        <w:t>Wang JH</w:t>
      </w:r>
      <w:r w:rsidRPr="0095000A">
        <w:rPr>
          <w:rFonts w:ascii="Book Antiqua" w:eastAsia="Book Antiqua" w:hAnsi="Book Antiqua" w:cs="Book Antiqua"/>
          <w:color w:val="000000"/>
        </w:rPr>
        <w:t xml:space="preserve">, Liu YC, Lee SS, Yen MY, Chen YS, Wang JH, </w:t>
      </w:r>
      <w:proofErr w:type="spellStart"/>
      <w:r w:rsidRPr="0095000A">
        <w:rPr>
          <w:rFonts w:ascii="Book Antiqua" w:eastAsia="Book Antiqua" w:hAnsi="Book Antiqua" w:cs="Book Antiqua"/>
          <w:color w:val="000000"/>
        </w:rPr>
        <w:t>Wann</w:t>
      </w:r>
      <w:proofErr w:type="spellEnd"/>
      <w:r w:rsidRPr="0095000A">
        <w:rPr>
          <w:rFonts w:ascii="Book Antiqua" w:eastAsia="Book Antiqua" w:hAnsi="Book Antiqua" w:cs="Book Antiqua"/>
          <w:color w:val="000000"/>
        </w:rPr>
        <w:t xml:space="preserve"> SR, Lin HH. Primary liver abscess due to Klebsiella pneumoniae in Taiwan. </w:t>
      </w:r>
      <w:r w:rsidRPr="0095000A">
        <w:rPr>
          <w:rFonts w:ascii="Book Antiqua" w:eastAsia="Book Antiqua" w:hAnsi="Book Antiqua" w:cs="Book Antiqua"/>
          <w:i/>
          <w:iCs/>
          <w:color w:val="000000"/>
        </w:rPr>
        <w:t>Clin Infect Dis</w:t>
      </w:r>
      <w:r w:rsidRPr="0095000A">
        <w:rPr>
          <w:rFonts w:ascii="Book Antiqua" w:eastAsia="Book Antiqua" w:hAnsi="Book Antiqua" w:cs="Book Antiqua"/>
          <w:color w:val="000000"/>
        </w:rPr>
        <w:t xml:space="preserve"> 1998; </w:t>
      </w:r>
      <w:r w:rsidRPr="0095000A">
        <w:rPr>
          <w:rFonts w:ascii="Book Antiqua" w:eastAsia="Book Antiqua" w:hAnsi="Book Antiqua" w:cs="Book Antiqua"/>
          <w:b/>
          <w:bCs/>
          <w:color w:val="000000"/>
        </w:rPr>
        <w:t>26</w:t>
      </w:r>
      <w:r w:rsidRPr="0095000A">
        <w:rPr>
          <w:rFonts w:ascii="Book Antiqua" w:eastAsia="Book Antiqua" w:hAnsi="Book Antiqua" w:cs="Book Antiqua"/>
          <w:color w:val="000000"/>
        </w:rPr>
        <w:t>: 1434-1438 [PMID: 9636876 DOI: 10.1086/516369]</w:t>
      </w:r>
    </w:p>
    <w:p w14:paraId="0F3DB01B"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13 </w:t>
      </w:r>
      <w:proofErr w:type="spellStart"/>
      <w:r w:rsidRPr="0095000A">
        <w:rPr>
          <w:rFonts w:ascii="Book Antiqua" w:eastAsia="Book Antiqua" w:hAnsi="Book Antiqua" w:cs="Book Antiqua"/>
          <w:b/>
          <w:bCs/>
          <w:color w:val="000000"/>
        </w:rPr>
        <w:t>Su</w:t>
      </w:r>
      <w:proofErr w:type="spellEnd"/>
      <w:r w:rsidRPr="0095000A">
        <w:rPr>
          <w:rFonts w:ascii="Book Antiqua" w:eastAsia="Book Antiqua" w:hAnsi="Book Antiqua" w:cs="Book Antiqua"/>
          <w:b/>
          <w:bCs/>
          <w:color w:val="000000"/>
        </w:rPr>
        <w:t xml:space="preserve"> YC</w:t>
      </w:r>
      <w:r w:rsidRPr="0095000A">
        <w:rPr>
          <w:rFonts w:ascii="Book Antiqua" w:eastAsia="Book Antiqua" w:hAnsi="Book Antiqua" w:cs="Book Antiqua"/>
          <w:color w:val="000000"/>
        </w:rPr>
        <w:t xml:space="preserve">, Chen HW, Hong YC, Chen CT, Hsiao CT, Chen IC. Laboratory risk indicator for necrotizing fasciitis score and the outcomes. </w:t>
      </w:r>
      <w:r w:rsidRPr="0095000A">
        <w:rPr>
          <w:rFonts w:ascii="Book Antiqua" w:eastAsia="Book Antiqua" w:hAnsi="Book Antiqua" w:cs="Book Antiqua"/>
          <w:i/>
          <w:iCs/>
          <w:color w:val="000000"/>
        </w:rPr>
        <w:t>ANZ J Surg</w:t>
      </w:r>
      <w:r w:rsidRPr="0095000A">
        <w:rPr>
          <w:rFonts w:ascii="Book Antiqua" w:eastAsia="Book Antiqua" w:hAnsi="Book Antiqua" w:cs="Book Antiqua"/>
          <w:color w:val="000000"/>
        </w:rPr>
        <w:t xml:space="preserve"> 2008; </w:t>
      </w:r>
      <w:r w:rsidRPr="0095000A">
        <w:rPr>
          <w:rFonts w:ascii="Book Antiqua" w:eastAsia="Book Antiqua" w:hAnsi="Book Antiqua" w:cs="Book Antiqua"/>
          <w:b/>
          <w:bCs/>
          <w:color w:val="000000"/>
        </w:rPr>
        <w:t>78</w:t>
      </w:r>
      <w:r w:rsidRPr="0095000A">
        <w:rPr>
          <w:rFonts w:ascii="Book Antiqua" w:eastAsia="Book Antiqua" w:hAnsi="Book Antiqua" w:cs="Book Antiqua"/>
          <w:color w:val="000000"/>
        </w:rPr>
        <w:t>: 968-972 [PMID: 18959694 DOI: 10.1111/j.1445-2197.</w:t>
      </w:r>
      <w:proofErr w:type="gramStart"/>
      <w:r w:rsidRPr="0095000A">
        <w:rPr>
          <w:rFonts w:ascii="Book Antiqua" w:eastAsia="Book Antiqua" w:hAnsi="Book Antiqua" w:cs="Book Antiqua"/>
          <w:color w:val="000000"/>
        </w:rPr>
        <w:t>2008.04713.x</w:t>
      </w:r>
      <w:proofErr w:type="gramEnd"/>
      <w:r w:rsidRPr="0095000A">
        <w:rPr>
          <w:rFonts w:ascii="Book Antiqua" w:eastAsia="Book Antiqua" w:hAnsi="Book Antiqua" w:cs="Book Antiqua"/>
          <w:color w:val="000000"/>
        </w:rPr>
        <w:t>]</w:t>
      </w:r>
    </w:p>
    <w:p w14:paraId="4C99B6DA"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14 </w:t>
      </w:r>
      <w:r w:rsidRPr="0095000A">
        <w:rPr>
          <w:rFonts w:ascii="Book Antiqua" w:eastAsia="Book Antiqua" w:hAnsi="Book Antiqua" w:cs="Book Antiqua"/>
          <w:b/>
          <w:bCs/>
          <w:color w:val="000000"/>
        </w:rPr>
        <w:t>Huang KC</w:t>
      </w:r>
      <w:r w:rsidRPr="0095000A">
        <w:rPr>
          <w:rFonts w:ascii="Book Antiqua" w:eastAsia="Book Antiqua" w:hAnsi="Book Antiqua" w:cs="Book Antiqua"/>
          <w:color w:val="000000"/>
        </w:rPr>
        <w:t xml:space="preserve">, Weng HH, Yang TY, Chang TS, Huang TW, Lee MS. Distribution of Fatal Vibrio Vulnificus Necrotizing Skin and Soft-Tissue Infections: A Systematic Review and Meta-Analysis. </w:t>
      </w:r>
      <w:r w:rsidRPr="0095000A">
        <w:rPr>
          <w:rFonts w:ascii="Book Antiqua" w:eastAsia="Book Antiqua" w:hAnsi="Book Antiqua" w:cs="Book Antiqua"/>
          <w:i/>
          <w:iCs/>
          <w:color w:val="000000"/>
        </w:rPr>
        <w:t>Medicine (Baltimore)</w:t>
      </w:r>
      <w:r w:rsidRPr="0095000A">
        <w:rPr>
          <w:rFonts w:ascii="Book Antiqua" w:eastAsia="Book Antiqua" w:hAnsi="Book Antiqua" w:cs="Book Antiqua"/>
          <w:color w:val="000000"/>
        </w:rPr>
        <w:t xml:space="preserve"> 2016; </w:t>
      </w:r>
      <w:r w:rsidRPr="0095000A">
        <w:rPr>
          <w:rFonts w:ascii="Book Antiqua" w:eastAsia="Book Antiqua" w:hAnsi="Book Antiqua" w:cs="Book Antiqua"/>
          <w:b/>
          <w:bCs/>
          <w:color w:val="000000"/>
        </w:rPr>
        <w:t>95</w:t>
      </w:r>
      <w:r w:rsidRPr="0095000A">
        <w:rPr>
          <w:rFonts w:ascii="Book Antiqua" w:eastAsia="Book Antiqua" w:hAnsi="Book Antiqua" w:cs="Book Antiqua"/>
          <w:color w:val="000000"/>
        </w:rPr>
        <w:t>: e2627 [PMID: 26844475 DOI: 10.1097/MD.0000000000002627]</w:t>
      </w:r>
    </w:p>
    <w:p w14:paraId="4008A821"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 xml:space="preserve">15 </w:t>
      </w:r>
      <w:r w:rsidRPr="0095000A">
        <w:rPr>
          <w:rFonts w:ascii="Book Antiqua" w:eastAsia="Book Antiqua" w:hAnsi="Book Antiqua" w:cs="Book Antiqua"/>
          <w:b/>
          <w:bCs/>
          <w:color w:val="000000"/>
        </w:rPr>
        <w:t>Wacker C</w:t>
      </w:r>
      <w:r w:rsidRPr="0095000A">
        <w:rPr>
          <w:rFonts w:ascii="Book Antiqua" w:eastAsia="Book Antiqua" w:hAnsi="Book Antiqua" w:cs="Book Antiqua"/>
          <w:color w:val="000000"/>
        </w:rPr>
        <w:t xml:space="preserve">, </w:t>
      </w:r>
      <w:proofErr w:type="spellStart"/>
      <w:r w:rsidRPr="0095000A">
        <w:rPr>
          <w:rFonts w:ascii="Book Antiqua" w:eastAsia="Book Antiqua" w:hAnsi="Book Antiqua" w:cs="Book Antiqua"/>
          <w:color w:val="000000"/>
        </w:rPr>
        <w:t>Prkno</w:t>
      </w:r>
      <w:proofErr w:type="spellEnd"/>
      <w:r w:rsidRPr="0095000A">
        <w:rPr>
          <w:rFonts w:ascii="Book Antiqua" w:eastAsia="Book Antiqua" w:hAnsi="Book Antiqua" w:cs="Book Antiqua"/>
          <w:color w:val="000000"/>
        </w:rPr>
        <w:t xml:space="preserve"> A, </w:t>
      </w:r>
      <w:proofErr w:type="spellStart"/>
      <w:r w:rsidRPr="0095000A">
        <w:rPr>
          <w:rFonts w:ascii="Book Antiqua" w:eastAsia="Book Antiqua" w:hAnsi="Book Antiqua" w:cs="Book Antiqua"/>
          <w:color w:val="000000"/>
        </w:rPr>
        <w:t>Brunkhorst</w:t>
      </w:r>
      <w:proofErr w:type="spellEnd"/>
      <w:r w:rsidRPr="0095000A">
        <w:rPr>
          <w:rFonts w:ascii="Book Antiqua" w:eastAsia="Book Antiqua" w:hAnsi="Book Antiqua" w:cs="Book Antiqua"/>
          <w:color w:val="000000"/>
        </w:rPr>
        <w:t xml:space="preserve"> FM, Schlattmann P. Procalcitonin as a diagnostic marker for sepsis: a systematic review and meta-analysis. </w:t>
      </w:r>
      <w:r w:rsidRPr="0095000A">
        <w:rPr>
          <w:rFonts w:ascii="Book Antiqua" w:eastAsia="Book Antiqua" w:hAnsi="Book Antiqua" w:cs="Book Antiqua"/>
          <w:i/>
          <w:iCs/>
          <w:color w:val="000000"/>
        </w:rPr>
        <w:t>Lancet Infect Dis</w:t>
      </w:r>
      <w:r w:rsidRPr="0095000A">
        <w:rPr>
          <w:rFonts w:ascii="Book Antiqua" w:eastAsia="Book Antiqua" w:hAnsi="Book Antiqua" w:cs="Book Antiqua"/>
          <w:color w:val="000000"/>
        </w:rPr>
        <w:t xml:space="preserve"> 2013; </w:t>
      </w:r>
      <w:r w:rsidRPr="0095000A">
        <w:rPr>
          <w:rFonts w:ascii="Book Antiqua" w:eastAsia="Book Antiqua" w:hAnsi="Book Antiqua" w:cs="Book Antiqua"/>
          <w:b/>
          <w:bCs/>
          <w:color w:val="000000"/>
        </w:rPr>
        <w:t>13</w:t>
      </w:r>
      <w:r w:rsidRPr="0095000A">
        <w:rPr>
          <w:rFonts w:ascii="Book Antiqua" w:eastAsia="Book Antiqua" w:hAnsi="Book Antiqua" w:cs="Book Antiqua"/>
          <w:color w:val="000000"/>
        </w:rPr>
        <w:t>: 426-435 [PMID: 23375419 DOI: 10.1016/S1473-3099(12)70323-7]</w:t>
      </w:r>
    </w:p>
    <w:p w14:paraId="2726D926" w14:textId="77777777" w:rsidR="00A77B3E" w:rsidRPr="0095000A" w:rsidRDefault="00A77B3E" w:rsidP="0095000A">
      <w:pPr>
        <w:spacing w:line="360" w:lineRule="auto"/>
        <w:jc w:val="both"/>
        <w:rPr>
          <w:rFonts w:ascii="Book Antiqua" w:hAnsi="Book Antiqua"/>
        </w:rPr>
        <w:sectPr w:rsidR="00A77B3E" w:rsidRPr="0095000A">
          <w:footerReference w:type="default" r:id="rId7"/>
          <w:pgSz w:w="12240" w:h="15840"/>
          <w:pgMar w:top="1440" w:right="1440" w:bottom="1440" w:left="1440" w:header="720" w:footer="720" w:gutter="0"/>
          <w:cols w:space="720"/>
          <w:docGrid w:linePitch="360"/>
        </w:sectPr>
      </w:pPr>
    </w:p>
    <w:p w14:paraId="18655482"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lastRenderedPageBreak/>
        <w:t>Footnotes</w:t>
      </w:r>
    </w:p>
    <w:p w14:paraId="61533D23" w14:textId="67826C9D"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Informed consent statement: </w:t>
      </w:r>
      <w:r w:rsidRPr="0095000A">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515D45FA" w14:textId="77777777" w:rsidR="00A77B3E" w:rsidRPr="0095000A" w:rsidRDefault="00A77B3E" w:rsidP="0095000A">
      <w:pPr>
        <w:spacing w:line="360" w:lineRule="auto"/>
        <w:jc w:val="both"/>
        <w:rPr>
          <w:rFonts w:ascii="Book Antiqua" w:hAnsi="Book Antiqua"/>
        </w:rPr>
      </w:pPr>
    </w:p>
    <w:p w14:paraId="2E11BB37" w14:textId="118DC0C5"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Conflict-of-interest statement: </w:t>
      </w:r>
      <w:r w:rsidRPr="0095000A">
        <w:rPr>
          <w:rFonts w:ascii="Book Antiqua" w:eastAsia="Book Antiqua" w:hAnsi="Book Antiqua" w:cs="Book Antiqua"/>
          <w:color w:val="000000"/>
        </w:rPr>
        <w:t>All the authors report no relevant conflicts of interest for this article.</w:t>
      </w:r>
    </w:p>
    <w:p w14:paraId="7947EBC5" w14:textId="77777777" w:rsidR="00A77B3E" w:rsidRPr="0095000A" w:rsidRDefault="00A77B3E" w:rsidP="0095000A">
      <w:pPr>
        <w:spacing w:line="360" w:lineRule="auto"/>
        <w:jc w:val="both"/>
        <w:rPr>
          <w:rFonts w:ascii="Book Antiqua" w:hAnsi="Book Antiqua"/>
        </w:rPr>
      </w:pPr>
    </w:p>
    <w:p w14:paraId="6F401786" w14:textId="431C13B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CARE Checklist (2016) statement: </w:t>
      </w:r>
      <w:r w:rsidRPr="0095000A">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8D350F1" w14:textId="77777777" w:rsidR="00A77B3E" w:rsidRPr="0095000A" w:rsidRDefault="00A77B3E" w:rsidP="0095000A">
      <w:pPr>
        <w:spacing w:line="360" w:lineRule="auto"/>
        <w:jc w:val="both"/>
        <w:rPr>
          <w:rFonts w:ascii="Book Antiqua" w:hAnsi="Book Antiqua"/>
        </w:rPr>
      </w:pPr>
    </w:p>
    <w:p w14:paraId="2DD4D856"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Open-Access: </w:t>
      </w:r>
      <w:r w:rsidRPr="009500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000A">
        <w:rPr>
          <w:rFonts w:ascii="Book Antiqua" w:eastAsia="Book Antiqua" w:hAnsi="Book Antiqua" w:cs="Book Antiqua"/>
          <w:color w:val="000000"/>
        </w:rPr>
        <w:t>NonCommercial</w:t>
      </w:r>
      <w:proofErr w:type="spellEnd"/>
      <w:r w:rsidRPr="009500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7C2A37" w14:textId="77777777" w:rsidR="00A77B3E" w:rsidRPr="0095000A" w:rsidRDefault="00A77B3E" w:rsidP="0095000A">
      <w:pPr>
        <w:spacing w:line="360" w:lineRule="auto"/>
        <w:jc w:val="both"/>
        <w:rPr>
          <w:rFonts w:ascii="Book Antiqua" w:hAnsi="Book Antiqua"/>
        </w:rPr>
      </w:pPr>
    </w:p>
    <w:p w14:paraId="0B6C6B0E" w14:textId="272D1C16"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Provenance and peer review: </w:t>
      </w:r>
      <w:r w:rsidRPr="0095000A">
        <w:rPr>
          <w:rFonts w:ascii="Book Antiqua" w:eastAsia="Book Antiqua" w:hAnsi="Book Antiqua" w:cs="Book Antiqua"/>
          <w:color w:val="000000"/>
        </w:rPr>
        <w:t>Unsolicited article; Externally peer reviewed</w:t>
      </w:r>
    </w:p>
    <w:p w14:paraId="5953C137"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Peer-review model: </w:t>
      </w:r>
      <w:r w:rsidRPr="0095000A">
        <w:rPr>
          <w:rFonts w:ascii="Book Antiqua" w:eastAsia="Book Antiqua" w:hAnsi="Book Antiqua" w:cs="Book Antiqua"/>
          <w:color w:val="000000"/>
        </w:rPr>
        <w:t>Single blind</w:t>
      </w:r>
    </w:p>
    <w:p w14:paraId="7D283F9B" w14:textId="77777777" w:rsidR="00A77B3E" w:rsidRPr="0095000A" w:rsidRDefault="00A77B3E" w:rsidP="0095000A">
      <w:pPr>
        <w:spacing w:line="360" w:lineRule="auto"/>
        <w:jc w:val="both"/>
        <w:rPr>
          <w:rFonts w:ascii="Book Antiqua" w:hAnsi="Book Antiqua"/>
        </w:rPr>
      </w:pPr>
    </w:p>
    <w:p w14:paraId="0C1D1B57"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Peer-review started: </w:t>
      </w:r>
      <w:r w:rsidRPr="0095000A">
        <w:rPr>
          <w:rFonts w:ascii="Book Antiqua" w:eastAsia="Book Antiqua" w:hAnsi="Book Antiqua" w:cs="Book Antiqua"/>
          <w:color w:val="000000"/>
        </w:rPr>
        <w:t>July 22, 2022</w:t>
      </w:r>
    </w:p>
    <w:p w14:paraId="53AEA029"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First decision: </w:t>
      </w:r>
      <w:r w:rsidRPr="0095000A">
        <w:rPr>
          <w:rFonts w:ascii="Book Antiqua" w:eastAsia="Book Antiqua" w:hAnsi="Book Antiqua" w:cs="Book Antiqua"/>
          <w:color w:val="000000"/>
        </w:rPr>
        <w:t>August 22, 2022</w:t>
      </w:r>
    </w:p>
    <w:p w14:paraId="6D4330A4" w14:textId="7DF59460"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Article in press:</w:t>
      </w:r>
    </w:p>
    <w:p w14:paraId="45ADE50F" w14:textId="77777777" w:rsidR="00A77B3E" w:rsidRPr="0095000A" w:rsidRDefault="00A77B3E" w:rsidP="0095000A">
      <w:pPr>
        <w:spacing w:line="360" w:lineRule="auto"/>
        <w:jc w:val="both"/>
        <w:rPr>
          <w:rFonts w:ascii="Book Antiqua" w:hAnsi="Book Antiqua"/>
        </w:rPr>
      </w:pPr>
    </w:p>
    <w:p w14:paraId="3B39566D" w14:textId="0643169A"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Specialty type: </w:t>
      </w:r>
      <w:r w:rsidR="00F62DD9" w:rsidRPr="0095000A">
        <w:rPr>
          <w:rFonts w:ascii="Book Antiqua" w:eastAsia="Book Antiqua" w:hAnsi="Book Antiqua" w:cs="Book Antiqua"/>
          <w:color w:val="000000"/>
        </w:rPr>
        <w:t>Medicine, research and experimental</w:t>
      </w:r>
    </w:p>
    <w:p w14:paraId="21B5759B"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 xml:space="preserve">Country/Territory of origin: </w:t>
      </w:r>
      <w:r w:rsidRPr="0095000A">
        <w:rPr>
          <w:rFonts w:ascii="Book Antiqua" w:eastAsia="Book Antiqua" w:hAnsi="Book Antiqua" w:cs="Book Antiqua"/>
          <w:color w:val="000000"/>
        </w:rPr>
        <w:t>South Korea</w:t>
      </w:r>
    </w:p>
    <w:p w14:paraId="496D8543"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color w:val="000000"/>
        </w:rPr>
        <w:t>Peer-review report’s scientific quality classification</w:t>
      </w:r>
    </w:p>
    <w:p w14:paraId="099E3FE6"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Grade A (Excellent): 0</w:t>
      </w:r>
    </w:p>
    <w:p w14:paraId="170604E4"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lastRenderedPageBreak/>
        <w:t>Grade B (Very good): B, B</w:t>
      </w:r>
    </w:p>
    <w:p w14:paraId="5CF66A5B"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Grade C (Good): 0</w:t>
      </w:r>
    </w:p>
    <w:p w14:paraId="745B027E"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Grade D (Fair): 0</w:t>
      </w:r>
    </w:p>
    <w:p w14:paraId="627B8904"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color w:val="000000"/>
        </w:rPr>
        <w:t>Grade E (Poor): 0</w:t>
      </w:r>
    </w:p>
    <w:p w14:paraId="3844585D" w14:textId="77777777" w:rsidR="00A77B3E" w:rsidRPr="0095000A" w:rsidRDefault="00A77B3E" w:rsidP="0095000A">
      <w:pPr>
        <w:spacing w:line="360" w:lineRule="auto"/>
        <w:jc w:val="both"/>
        <w:rPr>
          <w:rFonts w:ascii="Book Antiqua" w:hAnsi="Book Antiqua"/>
        </w:rPr>
      </w:pPr>
    </w:p>
    <w:p w14:paraId="1A58D696" w14:textId="54530A82" w:rsidR="00F62DD9" w:rsidRPr="0095000A" w:rsidRDefault="00CF35B9" w:rsidP="0095000A">
      <w:pPr>
        <w:spacing w:line="360" w:lineRule="auto"/>
        <w:jc w:val="both"/>
        <w:rPr>
          <w:rFonts w:ascii="Book Antiqua" w:eastAsia="Book Antiqua" w:hAnsi="Book Antiqua" w:cs="Book Antiqua"/>
          <w:bCs/>
          <w:color w:val="000000"/>
        </w:rPr>
      </w:pPr>
      <w:r w:rsidRPr="0095000A">
        <w:rPr>
          <w:rFonts w:ascii="Book Antiqua" w:eastAsia="Book Antiqua" w:hAnsi="Book Antiqua" w:cs="Book Antiqua"/>
          <w:b/>
          <w:color w:val="000000"/>
        </w:rPr>
        <w:t xml:space="preserve">P-Reviewer: </w:t>
      </w:r>
      <w:r w:rsidRPr="0095000A">
        <w:rPr>
          <w:rFonts w:ascii="Book Antiqua" w:eastAsia="Book Antiqua" w:hAnsi="Book Antiqua" w:cs="Book Antiqua"/>
          <w:color w:val="000000"/>
        </w:rPr>
        <w:t xml:space="preserve">Jian X, China; </w:t>
      </w:r>
      <w:proofErr w:type="spellStart"/>
      <w:r w:rsidRPr="0095000A">
        <w:rPr>
          <w:rFonts w:ascii="Book Antiqua" w:eastAsia="Book Antiqua" w:hAnsi="Book Antiqua" w:cs="Book Antiqua"/>
          <w:color w:val="000000"/>
        </w:rPr>
        <w:t>Shelat</w:t>
      </w:r>
      <w:proofErr w:type="spellEnd"/>
      <w:r w:rsidRPr="0095000A">
        <w:rPr>
          <w:rFonts w:ascii="Book Antiqua" w:eastAsia="Book Antiqua" w:hAnsi="Book Antiqua" w:cs="Book Antiqua"/>
          <w:color w:val="000000"/>
        </w:rPr>
        <w:t xml:space="preserve"> VG, Singapore</w:t>
      </w:r>
      <w:r w:rsidRPr="0095000A">
        <w:rPr>
          <w:rFonts w:ascii="Book Antiqua" w:eastAsia="Book Antiqua" w:hAnsi="Book Antiqua" w:cs="Book Antiqua"/>
          <w:b/>
          <w:color w:val="000000"/>
        </w:rPr>
        <w:t xml:space="preserve"> S-Editor: </w:t>
      </w:r>
      <w:r w:rsidR="00F62DD9" w:rsidRPr="0095000A">
        <w:rPr>
          <w:rFonts w:ascii="Book Antiqua" w:eastAsia="Book Antiqua" w:hAnsi="Book Antiqua" w:cs="Book Antiqua"/>
          <w:bCs/>
          <w:color w:val="000000"/>
        </w:rPr>
        <w:t>Wang JJ</w:t>
      </w:r>
      <w:r w:rsidRPr="0095000A">
        <w:rPr>
          <w:rFonts w:ascii="Book Antiqua" w:eastAsia="Book Antiqua" w:hAnsi="Book Antiqua" w:cs="Book Antiqua"/>
          <w:b/>
          <w:color w:val="000000"/>
        </w:rPr>
        <w:t xml:space="preserve"> L-Editor: </w:t>
      </w:r>
      <w:r w:rsidR="00765A80" w:rsidRPr="0095000A">
        <w:rPr>
          <w:rFonts w:ascii="Book Antiqua" w:eastAsia="Book Antiqua" w:hAnsi="Book Antiqua" w:cs="Book Antiqua"/>
          <w:bCs/>
          <w:color w:val="000000"/>
        </w:rPr>
        <w:t>A</w:t>
      </w:r>
      <w:r w:rsidRPr="0095000A">
        <w:rPr>
          <w:rFonts w:ascii="Book Antiqua" w:eastAsia="Book Antiqua" w:hAnsi="Book Antiqua" w:cs="Book Antiqua"/>
          <w:b/>
          <w:color w:val="000000"/>
        </w:rPr>
        <w:t xml:space="preserve"> P-Editor:</w:t>
      </w:r>
      <w:r w:rsidR="00765A80" w:rsidRPr="0095000A">
        <w:rPr>
          <w:rFonts w:ascii="Book Antiqua" w:eastAsia="Book Antiqua" w:hAnsi="Book Antiqua" w:cs="Book Antiqua"/>
          <w:b/>
          <w:color w:val="000000"/>
        </w:rPr>
        <w:t xml:space="preserve"> </w:t>
      </w:r>
    </w:p>
    <w:p w14:paraId="23816B6F" w14:textId="77777777" w:rsidR="00F62DD9" w:rsidRPr="0095000A" w:rsidRDefault="00F62DD9" w:rsidP="0095000A">
      <w:pPr>
        <w:spacing w:line="360" w:lineRule="auto"/>
        <w:jc w:val="both"/>
        <w:rPr>
          <w:rFonts w:ascii="Book Antiqua" w:eastAsia="Book Antiqua" w:hAnsi="Book Antiqua" w:cs="Book Antiqua"/>
          <w:b/>
          <w:color w:val="000000"/>
        </w:rPr>
      </w:pPr>
    </w:p>
    <w:p w14:paraId="14EA41A9" w14:textId="77777777" w:rsidR="00F62DD9" w:rsidRPr="0095000A" w:rsidRDefault="00F62DD9" w:rsidP="0095000A">
      <w:pPr>
        <w:spacing w:line="360" w:lineRule="auto"/>
        <w:jc w:val="both"/>
        <w:rPr>
          <w:rFonts w:ascii="Book Antiqua" w:eastAsia="Book Antiqua" w:hAnsi="Book Antiqua" w:cs="Book Antiqua"/>
          <w:b/>
          <w:color w:val="000000"/>
        </w:rPr>
      </w:pPr>
    </w:p>
    <w:p w14:paraId="35A227F7" w14:textId="259BC013" w:rsidR="00A77B3E" w:rsidRPr="0095000A" w:rsidRDefault="00CF35B9" w:rsidP="0095000A">
      <w:pPr>
        <w:spacing w:line="360" w:lineRule="auto"/>
        <w:jc w:val="both"/>
        <w:rPr>
          <w:rFonts w:ascii="Book Antiqua" w:eastAsia="Book Antiqua" w:hAnsi="Book Antiqua" w:cs="Book Antiqua"/>
          <w:b/>
          <w:color w:val="000000"/>
        </w:rPr>
      </w:pPr>
      <w:r w:rsidRPr="0095000A">
        <w:rPr>
          <w:rFonts w:ascii="Book Antiqua" w:eastAsia="Book Antiqua" w:hAnsi="Book Antiqua" w:cs="Book Antiqua"/>
          <w:b/>
          <w:color w:val="000000"/>
        </w:rPr>
        <w:t>Figure Legends</w:t>
      </w:r>
    </w:p>
    <w:p w14:paraId="63246986" w14:textId="667D1EBA" w:rsidR="002F55A0" w:rsidRPr="0095000A" w:rsidRDefault="00E772F6" w:rsidP="0095000A">
      <w:pPr>
        <w:spacing w:line="360" w:lineRule="auto"/>
        <w:jc w:val="both"/>
        <w:rPr>
          <w:rFonts w:ascii="Book Antiqua" w:hAnsi="Book Antiqua"/>
        </w:rPr>
      </w:pPr>
      <w:r w:rsidRPr="0095000A">
        <w:rPr>
          <w:rFonts w:ascii="Book Antiqua" w:hAnsi="Book Antiqua"/>
          <w:noProof/>
        </w:rPr>
        <w:drawing>
          <wp:inline distT="0" distB="0" distL="0" distR="0" wp14:anchorId="5A316C30" wp14:editId="5F6247DA">
            <wp:extent cx="4343400" cy="2080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2080260"/>
                    </a:xfrm>
                    <a:prstGeom prst="rect">
                      <a:avLst/>
                    </a:prstGeom>
                    <a:noFill/>
                    <a:ln>
                      <a:noFill/>
                    </a:ln>
                  </pic:spPr>
                </pic:pic>
              </a:graphicData>
            </a:graphic>
          </wp:inline>
        </w:drawing>
      </w:r>
    </w:p>
    <w:p w14:paraId="28E403DA" w14:textId="516924A0" w:rsidR="00A77B3E"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b/>
          <w:bCs/>
          <w:color w:val="000000"/>
          <w:shd w:val="clear" w:color="auto" w:fill="FFFFFF"/>
        </w:rPr>
        <w:t>Figure 1</w:t>
      </w:r>
      <w:r w:rsidRPr="0095000A">
        <w:rPr>
          <w:rFonts w:ascii="Book Antiqua" w:eastAsia="Book Antiqua" w:hAnsi="Book Antiqua" w:cs="Book Antiqua"/>
          <w:color w:val="000000"/>
          <w:shd w:val="clear" w:color="auto" w:fill="FFFFFF"/>
        </w:rPr>
        <w:t xml:space="preserve"> </w:t>
      </w:r>
      <w:r w:rsidRPr="0095000A">
        <w:rPr>
          <w:rFonts w:ascii="Book Antiqua" w:eastAsia="Book Antiqua" w:hAnsi="Book Antiqua" w:cs="Book Antiqua"/>
          <w:b/>
          <w:bCs/>
          <w:color w:val="000000"/>
        </w:rPr>
        <w:t>Preoperative computed tomographic imaging</w:t>
      </w:r>
      <w:r w:rsidRPr="0095000A">
        <w:rPr>
          <w:rFonts w:ascii="Book Antiqua" w:eastAsia="Book Antiqua" w:hAnsi="Book Antiqua" w:cs="Book Antiqua"/>
          <w:b/>
          <w:bCs/>
          <w:color w:val="000000"/>
          <w:shd w:val="clear" w:color="auto" w:fill="FFFFFF"/>
        </w:rPr>
        <w:t>.</w:t>
      </w:r>
      <w:r w:rsidRPr="0095000A">
        <w:rPr>
          <w:rFonts w:ascii="Book Antiqua" w:eastAsia="Book Antiqua" w:hAnsi="Book Antiqua" w:cs="Book Antiqua"/>
          <w:color w:val="000000"/>
          <w:shd w:val="clear" w:color="auto" w:fill="FFFFFF"/>
        </w:rPr>
        <w:t xml:space="preserve"> A: </w:t>
      </w:r>
      <w:r w:rsidRPr="0095000A">
        <w:rPr>
          <w:rFonts w:ascii="Book Antiqua" w:eastAsia="Book Antiqua" w:hAnsi="Book Antiqua" w:cs="Book Antiqua"/>
          <w:color w:val="000000"/>
        </w:rPr>
        <w:t>Axial computed tomography</w:t>
      </w:r>
      <w:r w:rsidR="007958D0" w:rsidRPr="0095000A">
        <w:rPr>
          <w:rFonts w:ascii="Book Antiqua" w:eastAsia="Book Antiqua" w:hAnsi="Book Antiqua" w:cs="Book Antiqua"/>
          <w:color w:val="000000"/>
        </w:rPr>
        <w:t xml:space="preserve"> (CT)</w:t>
      </w:r>
      <w:r w:rsidRPr="0095000A">
        <w:rPr>
          <w:rFonts w:ascii="Book Antiqua" w:eastAsia="Book Antiqua" w:hAnsi="Book Antiqua" w:cs="Book Antiqua"/>
          <w:color w:val="000000"/>
        </w:rPr>
        <w:t xml:space="preserve"> showing multiple soft tissue abscesses with air bubbles (white arrow); B: In the enhanced phase, axial </w:t>
      </w:r>
      <w:r w:rsidR="007958D0" w:rsidRPr="0095000A">
        <w:rPr>
          <w:rFonts w:ascii="Book Antiqua" w:eastAsia="Book Antiqua" w:hAnsi="Book Antiqua" w:cs="Book Antiqua"/>
          <w:color w:val="000000"/>
        </w:rPr>
        <w:t>CT</w:t>
      </w:r>
      <w:r w:rsidRPr="0095000A">
        <w:rPr>
          <w:rFonts w:ascii="Book Antiqua" w:eastAsia="Book Antiqua" w:hAnsi="Book Antiqua" w:cs="Book Antiqua"/>
          <w:color w:val="000000"/>
        </w:rPr>
        <w:t xml:space="preserve"> showing a polymorphic wall with enhancing lesions in the muscle (white arrow).</w:t>
      </w:r>
    </w:p>
    <w:p w14:paraId="49AEE438" w14:textId="557606DE" w:rsidR="002F55A0" w:rsidRPr="0095000A" w:rsidRDefault="002F55A0" w:rsidP="0095000A">
      <w:pPr>
        <w:spacing w:line="360" w:lineRule="auto"/>
        <w:jc w:val="both"/>
        <w:rPr>
          <w:rFonts w:ascii="Book Antiqua" w:eastAsia="Book Antiqua" w:hAnsi="Book Antiqua" w:cs="Book Antiqua"/>
          <w:color w:val="000000"/>
        </w:rPr>
      </w:pPr>
    </w:p>
    <w:p w14:paraId="2BF25A47" w14:textId="712F3946" w:rsidR="002F55A0" w:rsidRPr="0095000A" w:rsidRDefault="00E772F6" w:rsidP="0095000A">
      <w:pPr>
        <w:spacing w:line="360" w:lineRule="auto"/>
        <w:jc w:val="both"/>
        <w:rPr>
          <w:rFonts w:ascii="Book Antiqua" w:hAnsi="Book Antiqua"/>
        </w:rPr>
      </w:pPr>
      <w:r w:rsidRPr="0095000A">
        <w:rPr>
          <w:rFonts w:ascii="Book Antiqua" w:hAnsi="Book Antiqua"/>
          <w:noProof/>
        </w:rPr>
        <w:lastRenderedPageBreak/>
        <w:drawing>
          <wp:inline distT="0" distB="0" distL="0" distR="0" wp14:anchorId="07EE6527" wp14:editId="6F2BD170">
            <wp:extent cx="2727960" cy="2781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2781300"/>
                    </a:xfrm>
                    <a:prstGeom prst="rect">
                      <a:avLst/>
                    </a:prstGeom>
                    <a:noFill/>
                    <a:ln>
                      <a:noFill/>
                    </a:ln>
                  </pic:spPr>
                </pic:pic>
              </a:graphicData>
            </a:graphic>
          </wp:inline>
        </w:drawing>
      </w:r>
    </w:p>
    <w:p w14:paraId="4E7482DC" w14:textId="77777777"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Figure 2 Chest X ray taken at the time of admission of the patient.</w:t>
      </w:r>
      <w:r w:rsidRPr="0095000A">
        <w:rPr>
          <w:rFonts w:ascii="Book Antiqua" w:eastAsia="Book Antiqua" w:hAnsi="Book Antiqua" w:cs="Book Antiqua"/>
          <w:color w:val="000000"/>
        </w:rPr>
        <w:t xml:space="preserve"> Multiple masses and nodules are observed as findings of septic pneumonia caused by hematogenous metastasis.</w:t>
      </w:r>
    </w:p>
    <w:p w14:paraId="4CC31904" w14:textId="18547EC1" w:rsidR="00E772F6" w:rsidRPr="0095000A" w:rsidRDefault="00E772F6" w:rsidP="0095000A">
      <w:pPr>
        <w:spacing w:line="360" w:lineRule="auto"/>
        <w:jc w:val="both"/>
        <w:rPr>
          <w:rFonts w:ascii="Book Antiqua" w:hAnsi="Book Antiqua"/>
        </w:rPr>
      </w:pPr>
    </w:p>
    <w:p w14:paraId="749C9E3F" w14:textId="41FAC778" w:rsidR="002F55A0" w:rsidRPr="0095000A" w:rsidRDefault="00E772F6" w:rsidP="0095000A">
      <w:pPr>
        <w:spacing w:line="360" w:lineRule="auto"/>
        <w:jc w:val="both"/>
        <w:rPr>
          <w:rFonts w:ascii="Book Antiqua" w:eastAsia="Book Antiqua" w:hAnsi="Book Antiqua" w:cs="Book Antiqua"/>
          <w:b/>
          <w:bCs/>
          <w:color w:val="000000"/>
        </w:rPr>
      </w:pPr>
      <w:r w:rsidRPr="0095000A">
        <w:rPr>
          <w:rFonts w:ascii="Book Antiqua" w:hAnsi="Book Antiqua"/>
          <w:noProof/>
        </w:rPr>
        <w:drawing>
          <wp:inline distT="0" distB="0" distL="0" distR="0" wp14:anchorId="1E2F01C0" wp14:editId="6E22D9DC">
            <wp:extent cx="4419600" cy="17449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1744980"/>
                    </a:xfrm>
                    <a:prstGeom prst="rect">
                      <a:avLst/>
                    </a:prstGeom>
                    <a:noFill/>
                    <a:ln>
                      <a:noFill/>
                    </a:ln>
                  </pic:spPr>
                </pic:pic>
              </a:graphicData>
            </a:graphic>
          </wp:inline>
        </w:drawing>
      </w:r>
    </w:p>
    <w:p w14:paraId="66CD0265" w14:textId="32F47C66" w:rsidR="00A77B3E"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b/>
          <w:bCs/>
          <w:color w:val="000000"/>
        </w:rPr>
        <w:t>Figure 3</w:t>
      </w:r>
      <w:r w:rsidRPr="0095000A">
        <w:rPr>
          <w:rFonts w:ascii="Book Antiqua" w:eastAsia="Book Antiqua" w:hAnsi="Book Antiqua" w:cs="Book Antiqua"/>
          <w:color w:val="000000"/>
        </w:rPr>
        <w:t xml:space="preserve"> </w:t>
      </w:r>
      <w:r w:rsidRPr="0095000A">
        <w:rPr>
          <w:rFonts w:ascii="Book Antiqua" w:eastAsia="Book Antiqua" w:hAnsi="Book Antiqua" w:cs="Book Antiqua"/>
          <w:b/>
          <w:bCs/>
          <w:color w:val="000000"/>
        </w:rPr>
        <w:t>Computed tomographic imaging of internal organ abscesses.</w:t>
      </w:r>
      <w:r w:rsidRPr="0095000A">
        <w:rPr>
          <w:rFonts w:ascii="Book Antiqua" w:eastAsia="Book Antiqua" w:hAnsi="Book Antiqua" w:cs="Book Antiqua"/>
          <w:color w:val="000000"/>
        </w:rPr>
        <w:t xml:space="preserve"> A: Septic emboli on chest </w:t>
      </w:r>
      <w:r w:rsidR="00DF3F7C" w:rsidRPr="0095000A">
        <w:rPr>
          <w:rFonts w:ascii="Book Antiqua" w:eastAsia="Book Antiqua" w:hAnsi="Book Antiqua" w:cs="Book Antiqua"/>
          <w:color w:val="000000"/>
        </w:rPr>
        <w:t>computed tomography</w:t>
      </w:r>
      <w:r w:rsidRPr="0095000A">
        <w:rPr>
          <w:rFonts w:ascii="Book Antiqua" w:eastAsia="Book Antiqua" w:hAnsi="Book Antiqua" w:cs="Book Antiqua"/>
          <w:color w:val="000000"/>
        </w:rPr>
        <w:t xml:space="preserve"> (white arrow); B: Large renal abscess lesions are observed on abdominopelvic computed tomography (black arrow).</w:t>
      </w:r>
    </w:p>
    <w:p w14:paraId="68552454" w14:textId="255F8B1A" w:rsidR="002F55A0" w:rsidRPr="0095000A" w:rsidRDefault="002F55A0" w:rsidP="0095000A">
      <w:pPr>
        <w:spacing w:line="360" w:lineRule="auto"/>
        <w:jc w:val="both"/>
        <w:rPr>
          <w:rFonts w:ascii="Book Antiqua" w:eastAsia="Book Antiqua" w:hAnsi="Book Antiqua" w:cs="Book Antiqua"/>
          <w:color w:val="000000"/>
        </w:rPr>
      </w:pPr>
    </w:p>
    <w:p w14:paraId="5D681D17" w14:textId="184804DB" w:rsidR="002F55A0" w:rsidRPr="0095000A" w:rsidRDefault="00E772F6" w:rsidP="0095000A">
      <w:pPr>
        <w:spacing w:line="360" w:lineRule="auto"/>
        <w:jc w:val="both"/>
        <w:rPr>
          <w:rFonts w:ascii="Book Antiqua" w:hAnsi="Book Antiqua"/>
        </w:rPr>
      </w:pPr>
      <w:r w:rsidRPr="0095000A">
        <w:rPr>
          <w:rFonts w:ascii="Book Antiqua" w:hAnsi="Book Antiqua"/>
          <w:noProof/>
        </w:rPr>
        <w:lastRenderedPageBreak/>
        <w:drawing>
          <wp:inline distT="0" distB="0" distL="0" distR="0" wp14:anchorId="72CC528A" wp14:editId="3538FD57">
            <wp:extent cx="5730240" cy="19278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1927860"/>
                    </a:xfrm>
                    <a:prstGeom prst="rect">
                      <a:avLst/>
                    </a:prstGeom>
                    <a:noFill/>
                    <a:ln>
                      <a:noFill/>
                    </a:ln>
                  </pic:spPr>
                </pic:pic>
              </a:graphicData>
            </a:graphic>
          </wp:inline>
        </w:drawing>
      </w:r>
    </w:p>
    <w:p w14:paraId="61E1B9AD" w14:textId="275A4B37" w:rsidR="00A77B3E"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b/>
          <w:bCs/>
          <w:color w:val="000000"/>
        </w:rPr>
        <w:t xml:space="preserve">Figure 4 The graph of quantitative change of </w:t>
      </w:r>
      <w:r w:rsidR="00DF3F7C" w:rsidRPr="0095000A">
        <w:rPr>
          <w:rFonts w:ascii="Book Antiqua" w:eastAsia="Book Antiqua" w:hAnsi="Book Antiqua" w:cs="Book Antiqua"/>
          <w:b/>
          <w:bCs/>
          <w:color w:val="000000"/>
        </w:rPr>
        <w:t>high-sensitivity C-reactive protein</w:t>
      </w:r>
      <w:r w:rsidRPr="0095000A">
        <w:rPr>
          <w:rFonts w:ascii="Book Antiqua" w:eastAsia="Book Antiqua" w:hAnsi="Book Antiqua" w:cs="Book Antiqua"/>
          <w:b/>
          <w:bCs/>
          <w:color w:val="000000"/>
        </w:rPr>
        <w:t xml:space="preserve">, </w:t>
      </w:r>
      <w:r w:rsidR="00DF3F7C" w:rsidRPr="0095000A">
        <w:rPr>
          <w:rFonts w:ascii="Book Antiqua" w:eastAsia="Book Antiqua" w:hAnsi="Book Antiqua" w:cs="Book Antiqua"/>
          <w:b/>
          <w:bCs/>
          <w:color w:val="000000"/>
        </w:rPr>
        <w:t>white blood cell</w:t>
      </w:r>
      <w:r w:rsidRPr="0095000A">
        <w:rPr>
          <w:rFonts w:ascii="Book Antiqua" w:eastAsia="Book Antiqua" w:hAnsi="Book Antiqua" w:cs="Book Antiqua"/>
          <w:b/>
          <w:bCs/>
          <w:color w:val="000000"/>
        </w:rPr>
        <w:t xml:space="preserve"> and albumin in laboratory findings. </w:t>
      </w:r>
      <w:r w:rsidRPr="0095000A">
        <w:rPr>
          <w:rFonts w:ascii="Book Antiqua" w:eastAsia="Book Antiqua" w:hAnsi="Book Antiqua" w:cs="Book Antiqua"/>
          <w:color w:val="000000"/>
        </w:rPr>
        <w:t xml:space="preserve">Before and after </w:t>
      </w:r>
      <w:r w:rsidR="00DF3F7C" w:rsidRPr="0095000A">
        <w:rPr>
          <w:rFonts w:ascii="Book Antiqua" w:eastAsia="Book Antiqua" w:hAnsi="Book Antiqua" w:cs="Book Antiqua"/>
          <w:color w:val="000000"/>
        </w:rPr>
        <w:t>percutaneous catheter drainage</w:t>
      </w:r>
      <w:r w:rsidRPr="0095000A">
        <w:rPr>
          <w:rFonts w:ascii="Book Antiqua" w:eastAsia="Book Antiqua" w:hAnsi="Book Antiqua" w:cs="Book Antiqua"/>
          <w:color w:val="000000"/>
        </w:rPr>
        <w:t xml:space="preserve"> insertion, </w:t>
      </w:r>
      <w:r w:rsidR="002F55A0" w:rsidRPr="0095000A">
        <w:rPr>
          <w:rFonts w:ascii="Book Antiqua" w:eastAsia="Book Antiqua" w:hAnsi="Book Antiqua" w:cs="Book Antiqua"/>
          <w:color w:val="000000"/>
        </w:rPr>
        <w:t>high-sensitivity C-reactive protein</w:t>
      </w:r>
      <w:r w:rsidRPr="0095000A">
        <w:rPr>
          <w:rFonts w:ascii="Book Antiqua" w:eastAsia="Book Antiqua" w:hAnsi="Book Antiqua" w:cs="Book Antiqua"/>
          <w:color w:val="000000"/>
        </w:rPr>
        <w:t xml:space="preserve"> and </w:t>
      </w:r>
      <w:r w:rsidR="00DF3F7C" w:rsidRPr="0095000A">
        <w:rPr>
          <w:rFonts w:ascii="Book Antiqua" w:eastAsia="Book Antiqua" w:hAnsi="Book Antiqua" w:cs="Book Antiqua"/>
          <w:color w:val="000000"/>
        </w:rPr>
        <w:t>white blood cell</w:t>
      </w:r>
      <w:r w:rsidRPr="0095000A">
        <w:rPr>
          <w:rFonts w:ascii="Book Antiqua" w:eastAsia="Book Antiqua" w:hAnsi="Book Antiqua" w:cs="Book Antiqua"/>
          <w:color w:val="000000"/>
        </w:rPr>
        <w:t xml:space="preserve"> decreased, and albumin recovered to 3 or higher as the patient</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s clinical symptoms improved. </w:t>
      </w:r>
      <w:proofErr w:type="spellStart"/>
      <w:r w:rsidRPr="0095000A">
        <w:rPr>
          <w:rFonts w:ascii="Book Antiqua" w:eastAsia="Book Antiqua" w:hAnsi="Book Antiqua" w:cs="Book Antiqua"/>
          <w:color w:val="000000"/>
        </w:rPr>
        <w:t>hs</w:t>
      </w:r>
      <w:proofErr w:type="spellEnd"/>
      <w:r w:rsidRPr="0095000A">
        <w:rPr>
          <w:rFonts w:ascii="Book Antiqua" w:eastAsia="Book Antiqua" w:hAnsi="Book Antiqua" w:cs="Book Antiqua"/>
          <w:color w:val="000000"/>
        </w:rPr>
        <w:t>-CRP</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bookmarkStart w:id="1" w:name="_Hlk114490450"/>
      <w:r w:rsidR="002F55A0" w:rsidRPr="0095000A">
        <w:rPr>
          <w:rFonts w:ascii="Book Antiqua" w:eastAsia="Book Antiqua" w:hAnsi="Book Antiqua" w:cs="Book Antiqua"/>
          <w:color w:val="000000"/>
        </w:rPr>
        <w:t>H</w:t>
      </w:r>
      <w:r w:rsidRPr="0095000A">
        <w:rPr>
          <w:rFonts w:ascii="Book Antiqua" w:eastAsia="Book Antiqua" w:hAnsi="Book Antiqua" w:cs="Book Antiqua"/>
          <w:color w:val="000000"/>
        </w:rPr>
        <w:t>igh-sensitivity C-reactive protein</w:t>
      </w:r>
      <w:bookmarkEnd w:id="1"/>
      <w:r w:rsidRPr="0095000A">
        <w:rPr>
          <w:rFonts w:ascii="Book Antiqua" w:eastAsia="Book Antiqua" w:hAnsi="Book Antiqua" w:cs="Book Antiqua"/>
          <w:color w:val="000000"/>
        </w:rPr>
        <w:t>; WBC</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bookmarkStart w:id="2" w:name="_Hlk114490459"/>
      <w:r w:rsidR="002F55A0" w:rsidRPr="0095000A">
        <w:rPr>
          <w:rFonts w:ascii="Book Antiqua" w:eastAsia="Book Antiqua" w:hAnsi="Book Antiqua" w:cs="Book Antiqua"/>
          <w:color w:val="000000"/>
        </w:rPr>
        <w:t>W</w:t>
      </w:r>
      <w:r w:rsidRPr="0095000A">
        <w:rPr>
          <w:rFonts w:ascii="Book Antiqua" w:eastAsia="Book Antiqua" w:hAnsi="Book Antiqua" w:cs="Book Antiqua"/>
          <w:color w:val="000000"/>
        </w:rPr>
        <w:t>hite blood cell</w:t>
      </w:r>
      <w:bookmarkEnd w:id="2"/>
      <w:r w:rsidRPr="0095000A">
        <w:rPr>
          <w:rFonts w:ascii="Book Antiqua" w:eastAsia="Book Antiqua" w:hAnsi="Book Antiqua" w:cs="Book Antiqua"/>
          <w:color w:val="000000"/>
        </w:rPr>
        <w:t>; POD</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P</w:t>
      </w:r>
      <w:r w:rsidRPr="0095000A">
        <w:rPr>
          <w:rFonts w:ascii="Book Antiqua" w:eastAsia="Book Antiqua" w:hAnsi="Book Antiqua" w:cs="Book Antiqua"/>
          <w:color w:val="000000"/>
        </w:rPr>
        <w:t>ostoperative day.</w:t>
      </w:r>
    </w:p>
    <w:p w14:paraId="4226B91A" w14:textId="77777777" w:rsidR="00E772F6" w:rsidRPr="0095000A" w:rsidRDefault="00E772F6" w:rsidP="0095000A">
      <w:pPr>
        <w:spacing w:line="360" w:lineRule="auto"/>
        <w:jc w:val="both"/>
        <w:rPr>
          <w:rFonts w:ascii="Book Antiqua" w:eastAsia="Book Antiqua" w:hAnsi="Book Antiqua" w:cs="Book Antiqua"/>
          <w:color w:val="000000"/>
        </w:rPr>
      </w:pPr>
    </w:p>
    <w:p w14:paraId="6D1650E5" w14:textId="3A4F51FA" w:rsidR="002F55A0" w:rsidRPr="0095000A" w:rsidRDefault="00E772F6" w:rsidP="0095000A">
      <w:pPr>
        <w:spacing w:line="360" w:lineRule="auto"/>
        <w:jc w:val="both"/>
        <w:rPr>
          <w:rFonts w:ascii="Book Antiqua" w:hAnsi="Book Antiqua"/>
        </w:rPr>
      </w:pPr>
      <w:r w:rsidRPr="0095000A">
        <w:rPr>
          <w:rFonts w:ascii="Book Antiqua" w:hAnsi="Book Antiqua"/>
          <w:noProof/>
        </w:rPr>
        <w:drawing>
          <wp:inline distT="0" distB="0" distL="0" distR="0" wp14:anchorId="524A9D99" wp14:editId="33EAEFEC">
            <wp:extent cx="4343400" cy="2095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2095500"/>
                    </a:xfrm>
                    <a:prstGeom prst="rect">
                      <a:avLst/>
                    </a:prstGeom>
                    <a:noFill/>
                    <a:ln>
                      <a:noFill/>
                    </a:ln>
                  </pic:spPr>
                </pic:pic>
              </a:graphicData>
            </a:graphic>
          </wp:inline>
        </w:drawing>
      </w:r>
    </w:p>
    <w:p w14:paraId="2B9D0BA6" w14:textId="30AF51F2" w:rsidR="00A77B3E" w:rsidRPr="0095000A" w:rsidRDefault="00CF35B9" w:rsidP="0095000A">
      <w:pPr>
        <w:spacing w:line="360" w:lineRule="auto"/>
        <w:jc w:val="both"/>
        <w:rPr>
          <w:rFonts w:ascii="Book Antiqua" w:eastAsia="Book Antiqua" w:hAnsi="Book Antiqua" w:cs="Book Antiqua"/>
          <w:color w:val="000000"/>
        </w:rPr>
      </w:pPr>
      <w:r w:rsidRPr="0095000A">
        <w:rPr>
          <w:rFonts w:ascii="Book Antiqua" w:eastAsia="Book Antiqua" w:hAnsi="Book Antiqua" w:cs="Book Antiqua"/>
          <w:b/>
          <w:bCs/>
          <w:color w:val="000000"/>
        </w:rPr>
        <w:t>Figure 5</w:t>
      </w:r>
      <w:r w:rsidRPr="0095000A">
        <w:rPr>
          <w:rFonts w:ascii="Book Antiqua" w:eastAsia="Book Antiqua" w:hAnsi="Book Antiqua" w:cs="Book Antiqua"/>
          <w:color w:val="000000"/>
        </w:rPr>
        <w:t xml:space="preserve"> </w:t>
      </w:r>
      <w:r w:rsidRPr="0095000A">
        <w:rPr>
          <w:rFonts w:ascii="Book Antiqua" w:eastAsia="Book Antiqua" w:hAnsi="Book Antiqua" w:cs="Book Antiqua"/>
          <w:b/>
          <w:bCs/>
          <w:color w:val="000000"/>
        </w:rPr>
        <w:t>Postoperative computed tomographic imaging.</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 xml:space="preserve">A: </w:t>
      </w:r>
      <w:r w:rsidRPr="0095000A">
        <w:rPr>
          <w:rFonts w:ascii="Book Antiqua" w:eastAsia="Book Antiqua" w:hAnsi="Book Antiqua" w:cs="Book Antiqua"/>
          <w:color w:val="000000"/>
        </w:rPr>
        <w:t>At postoperative day 25 showing a greater decrease in the size of abscess formation in the left masseter and temporalis muscles (white arrow)</w:t>
      </w:r>
      <w:r w:rsidR="002F55A0" w:rsidRPr="0095000A">
        <w:rPr>
          <w:rFonts w:ascii="Book Antiqua" w:eastAsia="Book Antiqua" w:hAnsi="Book Antiqua" w:cs="Book Antiqua"/>
          <w:color w:val="000000"/>
        </w:rPr>
        <w:t>; B: Abdominopelvic computed tomographic images. On postoperative day 45, The abscess is in remission and is not observed (black arrow).</w:t>
      </w:r>
    </w:p>
    <w:p w14:paraId="50E788E1" w14:textId="5D7B0304" w:rsidR="00732EF4" w:rsidRPr="0095000A" w:rsidRDefault="00732EF4" w:rsidP="0095000A">
      <w:pPr>
        <w:spacing w:line="360" w:lineRule="auto"/>
        <w:jc w:val="both"/>
        <w:rPr>
          <w:rFonts w:ascii="Book Antiqua" w:eastAsia="Book Antiqua" w:hAnsi="Book Antiqua" w:cs="Book Antiqua"/>
          <w:color w:val="000000"/>
        </w:rPr>
      </w:pPr>
    </w:p>
    <w:p w14:paraId="532FA424" w14:textId="0394403D" w:rsidR="00732EF4" w:rsidRPr="0095000A" w:rsidRDefault="006E0E86" w:rsidP="0095000A">
      <w:pPr>
        <w:spacing w:line="360" w:lineRule="auto"/>
        <w:jc w:val="both"/>
        <w:rPr>
          <w:rFonts w:ascii="Book Antiqua" w:hAnsi="Book Antiqua"/>
        </w:rPr>
      </w:pPr>
      <w:r w:rsidRPr="0095000A">
        <w:rPr>
          <w:rFonts w:ascii="Book Antiqua" w:hAnsi="Book Antiqua"/>
          <w:noProof/>
        </w:rPr>
        <w:lastRenderedPageBreak/>
        <w:drawing>
          <wp:inline distT="0" distB="0" distL="0" distR="0" wp14:anchorId="0457C058" wp14:editId="02137FBD">
            <wp:extent cx="5943600" cy="38068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06825"/>
                    </a:xfrm>
                    <a:prstGeom prst="rect">
                      <a:avLst/>
                    </a:prstGeom>
                    <a:noFill/>
                    <a:ln>
                      <a:noFill/>
                    </a:ln>
                  </pic:spPr>
                </pic:pic>
              </a:graphicData>
            </a:graphic>
          </wp:inline>
        </w:drawing>
      </w:r>
    </w:p>
    <w:p w14:paraId="72CD34C5" w14:textId="0A48EB98" w:rsidR="00A77B3E" w:rsidRPr="0095000A" w:rsidRDefault="00CF35B9" w:rsidP="0095000A">
      <w:pPr>
        <w:spacing w:line="360" w:lineRule="auto"/>
        <w:jc w:val="both"/>
        <w:rPr>
          <w:rFonts w:ascii="Book Antiqua" w:hAnsi="Book Antiqua"/>
        </w:rPr>
      </w:pPr>
      <w:r w:rsidRPr="0095000A">
        <w:rPr>
          <w:rFonts w:ascii="Book Antiqua" w:eastAsia="Book Antiqua" w:hAnsi="Book Antiqua" w:cs="Book Antiqua"/>
          <w:b/>
          <w:bCs/>
          <w:color w:val="000000"/>
        </w:rPr>
        <w:t xml:space="preserve">Figure 6 Timeline of reported events. </w:t>
      </w:r>
      <w:r w:rsidRPr="0095000A">
        <w:rPr>
          <w:rFonts w:ascii="Book Antiqua" w:eastAsia="Book Antiqua" w:hAnsi="Book Antiqua" w:cs="Book Antiqua"/>
          <w:color w:val="000000"/>
        </w:rPr>
        <w:t>The chronological sequence of changes in clinical manifestation, examination and management was recorded.</w:t>
      </w:r>
      <w:r w:rsidRPr="0095000A">
        <w:rPr>
          <w:rFonts w:ascii="Book Antiqua" w:eastAsia="Book Antiqua" w:hAnsi="Book Antiqua" w:cs="Book Antiqua"/>
          <w:b/>
          <w:bCs/>
          <w:color w:val="000000"/>
        </w:rPr>
        <w:t xml:space="preserve"> </w:t>
      </w:r>
      <w:r w:rsidRPr="0095000A">
        <w:rPr>
          <w:rFonts w:ascii="Book Antiqua" w:eastAsia="Book Antiqua" w:hAnsi="Book Antiqua" w:cs="Book Antiqua"/>
          <w:color w:val="000000"/>
        </w:rPr>
        <w:t>LRINEC</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L</w:t>
      </w:r>
      <w:r w:rsidRPr="0095000A">
        <w:rPr>
          <w:rFonts w:ascii="Book Antiqua" w:eastAsia="Book Antiqua" w:hAnsi="Book Antiqua" w:cs="Book Antiqua"/>
          <w:color w:val="000000"/>
        </w:rPr>
        <w:t>aboratory risk indicator for necrotizing fasciitis; POD</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P</w:t>
      </w:r>
      <w:r w:rsidRPr="0095000A">
        <w:rPr>
          <w:rFonts w:ascii="Book Antiqua" w:eastAsia="Book Antiqua" w:hAnsi="Book Antiqua" w:cs="Book Antiqua"/>
          <w:color w:val="000000"/>
        </w:rPr>
        <w:t>ostoperative day; CT</w:t>
      </w:r>
      <w:r w:rsidR="007958D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7958D0" w:rsidRPr="0095000A">
        <w:rPr>
          <w:rFonts w:ascii="Book Antiqua" w:eastAsia="Book Antiqua" w:hAnsi="Book Antiqua" w:cs="Book Antiqua"/>
          <w:color w:val="000000"/>
        </w:rPr>
        <w:t>C</w:t>
      </w:r>
      <w:r w:rsidRPr="0095000A">
        <w:rPr>
          <w:rFonts w:ascii="Book Antiqua" w:eastAsia="Book Antiqua" w:hAnsi="Book Antiqua" w:cs="Book Antiqua"/>
          <w:color w:val="000000"/>
        </w:rPr>
        <w:t xml:space="preserve">omputed tomography; </w:t>
      </w:r>
      <w:proofErr w:type="spellStart"/>
      <w:r w:rsidRPr="0095000A">
        <w:rPr>
          <w:rFonts w:ascii="Book Antiqua" w:eastAsia="Book Antiqua" w:hAnsi="Book Antiqua" w:cs="Book Antiqua"/>
          <w:color w:val="000000"/>
        </w:rPr>
        <w:t>hs</w:t>
      </w:r>
      <w:proofErr w:type="spellEnd"/>
      <w:r w:rsidRPr="0095000A">
        <w:rPr>
          <w:rFonts w:ascii="Book Antiqua" w:eastAsia="Book Antiqua" w:hAnsi="Book Antiqua" w:cs="Book Antiqua"/>
          <w:color w:val="000000"/>
        </w:rPr>
        <w:t>-CRP</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H</w:t>
      </w:r>
      <w:r w:rsidRPr="0095000A">
        <w:rPr>
          <w:rFonts w:ascii="Book Antiqua" w:eastAsia="Book Antiqua" w:hAnsi="Book Antiqua" w:cs="Book Antiqua"/>
          <w:color w:val="000000"/>
        </w:rPr>
        <w:t>igh-sensitivity C-reactive protein; APCT</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A</w:t>
      </w:r>
      <w:r w:rsidRPr="0095000A">
        <w:rPr>
          <w:rFonts w:ascii="Book Antiqua" w:eastAsia="Book Antiqua" w:hAnsi="Book Antiqua" w:cs="Book Antiqua"/>
          <w:color w:val="000000"/>
        </w:rPr>
        <w:t>bdominal and pelvic computed tomography; ICU</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I</w:t>
      </w:r>
      <w:r w:rsidRPr="0095000A">
        <w:rPr>
          <w:rFonts w:ascii="Book Antiqua" w:eastAsia="Book Antiqua" w:hAnsi="Book Antiqua" w:cs="Book Antiqua"/>
          <w:color w:val="000000"/>
        </w:rPr>
        <w:t>ntensive care unit; MRI</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M</w:t>
      </w:r>
      <w:r w:rsidRPr="0095000A">
        <w:rPr>
          <w:rFonts w:ascii="Book Antiqua" w:eastAsia="Book Antiqua" w:hAnsi="Book Antiqua" w:cs="Book Antiqua"/>
          <w:color w:val="000000"/>
        </w:rPr>
        <w:t>agnetic resonance imaging; EEG</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E</w:t>
      </w:r>
      <w:r w:rsidRPr="0095000A">
        <w:rPr>
          <w:rFonts w:ascii="Book Antiqua" w:eastAsia="Book Antiqua" w:hAnsi="Book Antiqua" w:cs="Book Antiqua"/>
          <w:color w:val="000000"/>
        </w:rPr>
        <w:t>lectroencephalography; PCD</w:t>
      </w:r>
      <w:r w:rsidR="002F55A0" w:rsidRPr="0095000A">
        <w:rPr>
          <w:rFonts w:ascii="Book Antiqua" w:eastAsia="Book Antiqua" w:hAnsi="Book Antiqua" w:cs="Book Antiqua"/>
          <w:color w:val="000000"/>
        </w:rPr>
        <w:t>:</w:t>
      </w:r>
      <w:r w:rsidRPr="0095000A">
        <w:rPr>
          <w:rFonts w:ascii="Book Antiqua" w:eastAsia="Book Antiqua" w:hAnsi="Book Antiqua" w:cs="Book Antiqua"/>
          <w:color w:val="000000"/>
        </w:rPr>
        <w:t xml:space="preserve"> </w:t>
      </w:r>
      <w:r w:rsidR="002F55A0" w:rsidRPr="0095000A">
        <w:rPr>
          <w:rFonts w:ascii="Book Antiqua" w:eastAsia="Book Antiqua" w:hAnsi="Book Antiqua" w:cs="Book Antiqua"/>
          <w:color w:val="000000"/>
        </w:rPr>
        <w:t>P</w:t>
      </w:r>
      <w:r w:rsidRPr="0095000A">
        <w:rPr>
          <w:rFonts w:ascii="Book Antiqua" w:eastAsia="Book Antiqua" w:hAnsi="Book Antiqua" w:cs="Book Antiqua"/>
          <w:color w:val="000000"/>
        </w:rPr>
        <w:t>ercutaneous catheter drainage.</w:t>
      </w:r>
    </w:p>
    <w:sectPr w:rsidR="00A77B3E" w:rsidRPr="009500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7E46" w14:textId="77777777" w:rsidR="00324BBB" w:rsidRDefault="00324BBB" w:rsidP="008A19BD">
      <w:r>
        <w:separator/>
      </w:r>
    </w:p>
  </w:endnote>
  <w:endnote w:type="continuationSeparator" w:id="0">
    <w:p w14:paraId="229CB2B8" w14:textId="77777777" w:rsidR="00324BBB" w:rsidRDefault="00324BBB" w:rsidP="008A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953" w14:textId="77777777" w:rsidR="008A19BD" w:rsidRPr="008A19BD" w:rsidRDefault="008A19BD" w:rsidP="008A19BD">
    <w:pPr>
      <w:pStyle w:val="a5"/>
      <w:jc w:val="right"/>
      <w:rPr>
        <w:rFonts w:ascii="Book Antiqua" w:hAnsi="Book Antiqua"/>
        <w:color w:val="000000" w:themeColor="text1"/>
        <w:sz w:val="24"/>
        <w:szCs w:val="24"/>
      </w:rPr>
    </w:pPr>
    <w:r w:rsidRPr="008A19BD">
      <w:rPr>
        <w:rFonts w:ascii="Book Antiqua" w:hAnsi="Book Antiqua"/>
        <w:color w:val="000000" w:themeColor="text1"/>
        <w:sz w:val="24"/>
        <w:szCs w:val="24"/>
        <w:lang w:val="zh-CN" w:eastAsia="zh-CN"/>
      </w:rPr>
      <w:t xml:space="preserve"> </w:t>
    </w:r>
    <w:r w:rsidRPr="008A19BD">
      <w:rPr>
        <w:rFonts w:ascii="Book Antiqua" w:hAnsi="Book Antiqua"/>
        <w:color w:val="000000" w:themeColor="text1"/>
        <w:sz w:val="24"/>
        <w:szCs w:val="24"/>
      </w:rPr>
      <w:fldChar w:fldCharType="begin"/>
    </w:r>
    <w:r w:rsidRPr="008A19BD">
      <w:rPr>
        <w:rFonts w:ascii="Book Antiqua" w:hAnsi="Book Antiqua"/>
        <w:color w:val="000000" w:themeColor="text1"/>
        <w:sz w:val="24"/>
        <w:szCs w:val="24"/>
      </w:rPr>
      <w:instrText>PAGE  \* Arabic  \* MERGEFORMAT</w:instrText>
    </w:r>
    <w:r w:rsidRPr="008A19BD">
      <w:rPr>
        <w:rFonts w:ascii="Book Antiqua" w:hAnsi="Book Antiqua"/>
        <w:color w:val="000000" w:themeColor="text1"/>
        <w:sz w:val="24"/>
        <w:szCs w:val="24"/>
      </w:rPr>
      <w:fldChar w:fldCharType="separate"/>
    </w:r>
    <w:r w:rsidRPr="008A19BD">
      <w:rPr>
        <w:rFonts w:ascii="Book Antiqua" w:hAnsi="Book Antiqua"/>
        <w:color w:val="000000" w:themeColor="text1"/>
        <w:sz w:val="24"/>
        <w:szCs w:val="24"/>
        <w:lang w:val="zh-CN" w:eastAsia="zh-CN"/>
      </w:rPr>
      <w:t>2</w:t>
    </w:r>
    <w:r w:rsidRPr="008A19BD">
      <w:rPr>
        <w:rFonts w:ascii="Book Antiqua" w:hAnsi="Book Antiqua"/>
        <w:color w:val="000000" w:themeColor="text1"/>
        <w:sz w:val="24"/>
        <w:szCs w:val="24"/>
      </w:rPr>
      <w:fldChar w:fldCharType="end"/>
    </w:r>
    <w:r w:rsidRPr="008A19BD">
      <w:rPr>
        <w:rFonts w:ascii="Book Antiqua" w:hAnsi="Book Antiqua"/>
        <w:color w:val="000000" w:themeColor="text1"/>
        <w:sz w:val="24"/>
        <w:szCs w:val="24"/>
        <w:lang w:val="zh-CN" w:eastAsia="zh-CN"/>
      </w:rPr>
      <w:t xml:space="preserve"> / </w:t>
    </w:r>
    <w:r w:rsidRPr="008A19BD">
      <w:rPr>
        <w:rFonts w:ascii="Book Antiqua" w:hAnsi="Book Antiqua"/>
        <w:color w:val="000000" w:themeColor="text1"/>
        <w:sz w:val="24"/>
        <w:szCs w:val="24"/>
      </w:rPr>
      <w:fldChar w:fldCharType="begin"/>
    </w:r>
    <w:r w:rsidRPr="008A19BD">
      <w:rPr>
        <w:rFonts w:ascii="Book Antiqua" w:hAnsi="Book Antiqua"/>
        <w:color w:val="000000" w:themeColor="text1"/>
        <w:sz w:val="24"/>
        <w:szCs w:val="24"/>
      </w:rPr>
      <w:instrText>NUMPAGES  \* Arabic  \* MERGEFORMAT</w:instrText>
    </w:r>
    <w:r w:rsidRPr="008A19BD">
      <w:rPr>
        <w:rFonts w:ascii="Book Antiqua" w:hAnsi="Book Antiqua"/>
        <w:color w:val="000000" w:themeColor="text1"/>
        <w:sz w:val="24"/>
        <w:szCs w:val="24"/>
      </w:rPr>
      <w:fldChar w:fldCharType="separate"/>
    </w:r>
    <w:r w:rsidRPr="008A19BD">
      <w:rPr>
        <w:rFonts w:ascii="Book Antiqua" w:hAnsi="Book Antiqua"/>
        <w:color w:val="000000" w:themeColor="text1"/>
        <w:sz w:val="24"/>
        <w:szCs w:val="24"/>
        <w:lang w:val="zh-CN" w:eastAsia="zh-CN"/>
      </w:rPr>
      <w:t>2</w:t>
    </w:r>
    <w:r w:rsidRPr="008A19BD">
      <w:rPr>
        <w:rFonts w:ascii="Book Antiqua" w:hAnsi="Book Antiqua"/>
        <w:color w:val="000000" w:themeColor="text1"/>
        <w:sz w:val="24"/>
        <w:szCs w:val="24"/>
      </w:rPr>
      <w:fldChar w:fldCharType="end"/>
    </w:r>
  </w:p>
  <w:p w14:paraId="012AFC2C" w14:textId="77777777" w:rsidR="008A19BD" w:rsidRDefault="008A19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0927" w14:textId="77777777" w:rsidR="00324BBB" w:rsidRDefault="00324BBB" w:rsidP="008A19BD">
      <w:r>
        <w:separator/>
      </w:r>
    </w:p>
  </w:footnote>
  <w:footnote w:type="continuationSeparator" w:id="0">
    <w:p w14:paraId="7322EE16" w14:textId="77777777" w:rsidR="00324BBB" w:rsidRDefault="00324BBB" w:rsidP="008A19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1146"/>
    <w:rsid w:val="0012410B"/>
    <w:rsid w:val="00143F7F"/>
    <w:rsid w:val="001F3F0A"/>
    <w:rsid w:val="002C0E8D"/>
    <w:rsid w:val="002F55A0"/>
    <w:rsid w:val="00324BBB"/>
    <w:rsid w:val="00491E5C"/>
    <w:rsid w:val="005C51C7"/>
    <w:rsid w:val="006E0E86"/>
    <w:rsid w:val="00732EF4"/>
    <w:rsid w:val="00765A80"/>
    <w:rsid w:val="007958D0"/>
    <w:rsid w:val="008A19BD"/>
    <w:rsid w:val="0095000A"/>
    <w:rsid w:val="00996563"/>
    <w:rsid w:val="00A77B3E"/>
    <w:rsid w:val="00A809C6"/>
    <w:rsid w:val="00C17283"/>
    <w:rsid w:val="00CA2A55"/>
    <w:rsid w:val="00CF35B9"/>
    <w:rsid w:val="00D24899"/>
    <w:rsid w:val="00DF3F7C"/>
    <w:rsid w:val="00E772F6"/>
    <w:rsid w:val="00F62DD9"/>
    <w:rsid w:val="00FA1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CB0F"/>
  <w15:docId w15:val="{C80312D6-AF42-4941-BEB3-58C00DB2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19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19BD"/>
    <w:rPr>
      <w:sz w:val="18"/>
      <w:szCs w:val="18"/>
    </w:rPr>
  </w:style>
  <w:style w:type="paragraph" w:styleId="a5">
    <w:name w:val="footer"/>
    <w:basedOn w:val="a"/>
    <w:link w:val="a6"/>
    <w:uiPriority w:val="99"/>
    <w:unhideWhenUsed/>
    <w:rsid w:val="008A19BD"/>
    <w:pPr>
      <w:tabs>
        <w:tab w:val="center" w:pos="4153"/>
        <w:tab w:val="right" w:pos="8306"/>
      </w:tabs>
      <w:snapToGrid w:val="0"/>
    </w:pPr>
    <w:rPr>
      <w:sz w:val="18"/>
      <w:szCs w:val="18"/>
    </w:rPr>
  </w:style>
  <w:style w:type="character" w:customStyle="1" w:styleId="a6">
    <w:name w:val="页脚 字符"/>
    <w:basedOn w:val="a0"/>
    <w:link w:val="a5"/>
    <w:uiPriority w:val="99"/>
    <w:rsid w:val="008A19BD"/>
    <w:rPr>
      <w:sz w:val="18"/>
      <w:szCs w:val="18"/>
    </w:rPr>
  </w:style>
  <w:style w:type="paragraph" w:styleId="a7">
    <w:name w:val="Revision"/>
    <w:hidden/>
    <w:uiPriority w:val="99"/>
    <w:semiHidden/>
    <w:rsid w:val="00732E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1D82D-7B30-4D60-AEC2-53D29615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3630</Words>
  <Characters>20691</Characters>
  <Application>Microsoft Office Word</Application>
  <DocSecurity>0</DocSecurity>
  <Lines>172</Lines>
  <Paragraphs>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13</cp:revision>
  <dcterms:created xsi:type="dcterms:W3CDTF">2022-09-19T04:12:00Z</dcterms:created>
  <dcterms:modified xsi:type="dcterms:W3CDTF">2022-09-23T08:09:00Z</dcterms:modified>
</cp:coreProperties>
</file>