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159E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Name of Journal: </w:t>
      </w:r>
      <w:r w:rsidRPr="00C20814">
        <w:rPr>
          <w:rFonts w:ascii="Book Antiqua" w:eastAsia="Book Antiqua" w:hAnsi="Book Antiqua" w:cs="Book Antiqua"/>
          <w:i/>
          <w:color w:val="000000"/>
        </w:rPr>
        <w:t>World Journal of Gastroenterology</w:t>
      </w:r>
    </w:p>
    <w:p w14:paraId="4B63B93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Manuscript NO: </w:t>
      </w:r>
      <w:r w:rsidRPr="00C20814">
        <w:rPr>
          <w:rFonts w:ascii="Book Antiqua" w:eastAsia="Book Antiqua" w:hAnsi="Book Antiqua" w:cs="Book Antiqua"/>
          <w:color w:val="000000"/>
        </w:rPr>
        <w:t>78908</w:t>
      </w:r>
    </w:p>
    <w:p w14:paraId="4BC5E7F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Manuscript Type: </w:t>
      </w:r>
      <w:r w:rsidRPr="00C20814">
        <w:rPr>
          <w:rFonts w:ascii="Book Antiqua" w:eastAsia="Book Antiqua" w:hAnsi="Book Antiqua" w:cs="Book Antiqua"/>
          <w:color w:val="000000"/>
        </w:rPr>
        <w:t>REVIEW</w:t>
      </w:r>
    </w:p>
    <w:p w14:paraId="0261FA22" w14:textId="77777777" w:rsidR="00A97189" w:rsidRPr="00C20814" w:rsidRDefault="00A97189" w:rsidP="00C20814">
      <w:pPr>
        <w:spacing w:line="360" w:lineRule="auto"/>
        <w:jc w:val="both"/>
        <w:rPr>
          <w:rFonts w:ascii="Book Antiqua" w:hAnsi="Book Antiqua"/>
        </w:rPr>
      </w:pPr>
    </w:p>
    <w:p w14:paraId="03C58B5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Immunotherapy-based novel nanoparticles in the treatment of gastrointestinal cancer: Trends and challenges</w:t>
      </w:r>
    </w:p>
    <w:p w14:paraId="4C7E9FA2" w14:textId="77777777" w:rsidR="00A97189" w:rsidRPr="00C20814" w:rsidRDefault="00A97189" w:rsidP="00C20814">
      <w:pPr>
        <w:spacing w:line="360" w:lineRule="auto"/>
        <w:jc w:val="both"/>
        <w:rPr>
          <w:rFonts w:ascii="Book Antiqua" w:hAnsi="Book Antiqua"/>
        </w:rPr>
      </w:pPr>
    </w:p>
    <w:p w14:paraId="30BEE85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Ding YN </w:t>
      </w:r>
      <w:r w:rsidRPr="00C20814">
        <w:rPr>
          <w:rFonts w:ascii="Book Antiqua" w:eastAsia="Book Antiqua" w:hAnsi="Book Antiqua" w:cs="Book Antiqua"/>
          <w:i/>
          <w:iCs/>
          <w:color w:val="000000"/>
        </w:rPr>
        <w:t>et al</w:t>
      </w:r>
      <w:r w:rsidRPr="00C20814">
        <w:rPr>
          <w:rFonts w:ascii="Book Antiqua" w:eastAsia="Book Antiqua" w:hAnsi="Book Antiqua" w:cs="Book Antiqua"/>
          <w:color w:val="000000"/>
        </w:rPr>
        <w:t>. Nanoparticles and gastrointestinal cancer</w:t>
      </w:r>
    </w:p>
    <w:p w14:paraId="26E3AAF2" w14:textId="77777777" w:rsidR="00A97189" w:rsidRPr="00C20814" w:rsidRDefault="00A97189" w:rsidP="00C20814">
      <w:pPr>
        <w:spacing w:line="360" w:lineRule="auto"/>
        <w:jc w:val="both"/>
        <w:rPr>
          <w:rFonts w:ascii="Book Antiqua" w:hAnsi="Book Antiqua"/>
        </w:rPr>
      </w:pPr>
    </w:p>
    <w:p w14:paraId="0721C3E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Yi-Nan Ding, Ming </w:t>
      </w:r>
      <w:proofErr w:type="spellStart"/>
      <w:r w:rsidRPr="00C20814">
        <w:rPr>
          <w:rFonts w:ascii="Book Antiqua" w:eastAsia="Book Antiqua" w:hAnsi="Book Antiqua" w:cs="Book Antiqua"/>
          <w:color w:val="000000"/>
        </w:rPr>
        <w:t>Xue</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Qiu</w:t>
      </w:r>
      <w:proofErr w:type="spellEnd"/>
      <w:r w:rsidRPr="00C20814">
        <w:rPr>
          <w:rFonts w:ascii="Book Antiqua" w:eastAsia="Book Antiqua" w:hAnsi="Book Antiqua" w:cs="Book Antiqua"/>
          <w:color w:val="000000"/>
        </w:rPr>
        <w:t>-Sha Tang, Li-Jun Wang, Hui-Yan Ding, Han Li, Cheng-Cheng Gao, Wei-Ping Yu</w:t>
      </w:r>
    </w:p>
    <w:p w14:paraId="356470E5" w14:textId="77777777" w:rsidR="00A97189" w:rsidRPr="00C20814" w:rsidRDefault="00A97189" w:rsidP="00C20814">
      <w:pPr>
        <w:spacing w:line="360" w:lineRule="auto"/>
        <w:jc w:val="both"/>
        <w:rPr>
          <w:rFonts w:ascii="Book Antiqua" w:hAnsi="Book Antiqua"/>
        </w:rPr>
      </w:pPr>
    </w:p>
    <w:p w14:paraId="694BD91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Yi-Nan Ding, </w:t>
      </w:r>
      <w:proofErr w:type="spellStart"/>
      <w:r w:rsidRPr="00C20814">
        <w:rPr>
          <w:rFonts w:ascii="Book Antiqua" w:eastAsia="Book Antiqua" w:hAnsi="Book Antiqua" w:cs="Book Antiqua"/>
          <w:b/>
          <w:bCs/>
          <w:color w:val="000000"/>
        </w:rPr>
        <w:t>Qiu</w:t>
      </w:r>
      <w:proofErr w:type="spellEnd"/>
      <w:r w:rsidRPr="00C20814">
        <w:rPr>
          <w:rFonts w:ascii="Book Antiqua" w:eastAsia="Book Antiqua" w:hAnsi="Book Antiqua" w:cs="Book Antiqua"/>
          <w:b/>
          <w:bCs/>
          <w:color w:val="000000"/>
        </w:rPr>
        <w:t xml:space="preserve">-Sha Tang, Li-Jun Wang, Hui-Yan Ding, </w:t>
      </w:r>
      <w:r w:rsidRPr="00C20814">
        <w:rPr>
          <w:rFonts w:ascii="Book Antiqua" w:eastAsia="Book Antiqua" w:hAnsi="Book Antiqua" w:cs="Book Antiqua"/>
          <w:color w:val="000000"/>
        </w:rPr>
        <w:t>Department of Pathophysiology, College of Medicine, Southeast University, Nanjing 210000, Jiangsu Province, China</w:t>
      </w:r>
    </w:p>
    <w:p w14:paraId="1DD3D6F1" w14:textId="77777777" w:rsidR="00A97189" w:rsidRPr="00C20814" w:rsidRDefault="00A97189" w:rsidP="00C20814">
      <w:pPr>
        <w:spacing w:line="360" w:lineRule="auto"/>
        <w:jc w:val="both"/>
        <w:rPr>
          <w:rFonts w:ascii="Book Antiqua" w:hAnsi="Book Antiqua"/>
        </w:rPr>
      </w:pPr>
    </w:p>
    <w:p w14:paraId="62E9ACF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Ming </w:t>
      </w:r>
      <w:proofErr w:type="spellStart"/>
      <w:r w:rsidRPr="00C20814">
        <w:rPr>
          <w:rFonts w:ascii="Book Antiqua" w:eastAsia="Book Antiqua" w:hAnsi="Book Antiqua" w:cs="Book Antiqua"/>
          <w:b/>
          <w:bCs/>
          <w:color w:val="000000"/>
        </w:rPr>
        <w:t>Xue</w:t>
      </w:r>
      <w:proofErr w:type="spellEnd"/>
      <w:r w:rsidRPr="00C20814">
        <w:rPr>
          <w:rFonts w:ascii="Book Antiqua" w:eastAsia="Book Antiqua" w:hAnsi="Book Antiqua" w:cs="Book Antiqua"/>
          <w:b/>
          <w:bCs/>
          <w:color w:val="000000"/>
        </w:rPr>
        <w:t xml:space="preserve">, </w:t>
      </w:r>
      <w:r w:rsidRPr="00C20814">
        <w:rPr>
          <w:rFonts w:ascii="Book Antiqua" w:eastAsia="Book Antiqua" w:hAnsi="Book Antiqua" w:cs="Book Antiqua"/>
          <w:color w:val="000000"/>
        </w:rPr>
        <w:t xml:space="preserve">Department of Critical Care Medicine, </w:t>
      </w:r>
      <w:proofErr w:type="spellStart"/>
      <w:r w:rsidRPr="00C20814">
        <w:rPr>
          <w:rFonts w:ascii="Book Antiqua" w:eastAsia="Book Antiqua" w:hAnsi="Book Antiqua" w:cs="Book Antiqua"/>
          <w:color w:val="000000"/>
        </w:rPr>
        <w:t>Zhongda</w:t>
      </w:r>
      <w:proofErr w:type="spellEnd"/>
      <w:r w:rsidRPr="00C20814">
        <w:rPr>
          <w:rFonts w:ascii="Book Antiqua" w:eastAsia="Book Antiqua" w:hAnsi="Book Antiqua" w:cs="Book Antiqua"/>
          <w:color w:val="000000"/>
        </w:rPr>
        <w:t xml:space="preserve"> Hospital, School of Medicine, Southeast University, Nanjing 210000, Jiangsu Province, China</w:t>
      </w:r>
    </w:p>
    <w:p w14:paraId="399E9D7C" w14:textId="77777777" w:rsidR="00A97189" w:rsidRPr="00C20814" w:rsidRDefault="00A97189" w:rsidP="00C20814">
      <w:pPr>
        <w:spacing w:line="360" w:lineRule="auto"/>
        <w:jc w:val="both"/>
        <w:rPr>
          <w:rFonts w:ascii="Book Antiqua" w:hAnsi="Book Antiqua"/>
        </w:rPr>
      </w:pPr>
    </w:p>
    <w:p w14:paraId="150C78A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Han Li, </w:t>
      </w:r>
      <w:r w:rsidRPr="00C20814">
        <w:rPr>
          <w:rFonts w:ascii="Book Antiqua" w:eastAsia="Book Antiqua" w:hAnsi="Book Antiqua" w:cs="Book Antiqua"/>
          <w:color w:val="000000"/>
        </w:rPr>
        <w:t>Department of Tuberculosis, The Second Hospital of Nanjing, Nanjing University of Chinese Medicine, Nanjing 210000, Jiangsu Province, China</w:t>
      </w:r>
    </w:p>
    <w:p w14:paraId="1A7CCFD9" w14:textId="77777777" w:rsidR="00A97189" w:rsidRPr="00C20814" w:rsidRDefault="00A97189" w:rsidP="00C20814">
      <w:pPr>
        <w:spacing w:line="360" w:lineRule="auto"/>
        <w:jc w:val="both"/>
        <w:rPr>
          <w:rFonts w:ascii="Book Antiqua" w:hAnsi="Book Antiqua"/>
        </w:rPr>
      </w:pPr>
    </w:p>
    <w:p w14:paraId="413E680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Cheng-Cheng Gao, </w:t>
      </w:r>
      <w:r w:rsidRPr="00C20814">
        <w:rPr>
          <w:rFonts w:ascii="Book Antiqua" w:eastAsia="Book Antiqua" w:hAnsi="Book Antiqua" w:cs="Book Antiqua"/>
          <w:color w:val="000000"/>
        </w:rPr>
        <w:t>Department of Radiology, Affiliated Hangzhou First People’s Hospital, Zhejiang University School of Medicine, Hangzhou 310000, Zhejiang Province, China</w:t>
      </w:r>
    </w:p>
    <w:p w14:paraId="12290D11" w14:textId="77777777" w:rsidR="00A97189" w:rsidRPr="00C20814" w:rsidRDefault="00A97189" w:rsidP="00C20814">
      <w:pPr>
        <w:spacing w:line="360" w:lineRule="auto"/>
        <w:jc w:val="both"/>
        <w:rPr>
          <w:rFonts w:ascii="Book Antiqua" w:hAnsi="Book Antiqua"/>
        </w:rPr>
      </w:pPr>
    </w:p>
    <w:p w14:paraId="4BE6EDB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Wei-Ping Yu, </w:t>
      </w:r>
      <w:r w:rsidRPr="00C20814">
        <w:rPr>
          <w:rFonts w:ascii="Book Antiqua" w:eastAsia="Book Antiqua" w:hAnsi="Book Antiqua" w:cs="Book Antiqua"/>
          <w:color w:val="000000"/>
        </w:rPr>
        <w:t>Medical School, Southeast University, Nanjing 210009, Jiangsu Province, China</w:t>
      </w:r>
    </w:p>
    <w:p w14:paraId="753A4338" w14:textId="77777777" w:rsidR="00A97189" w:rsidRPr="00C20814" w:rsidRDefault="00A97189" w:rsidP="00C20814">
      <w:pPr>
        <w:spacing w:line="360" w:lineRule="auto"/>
        <w:jc w:val="both"/>
        <w:rPr>
          <w:rFonts w:ascii="Book Antiqua" w:hAnsi="Book Antiqua"/>
        </w:rPr>
      </w:pPr>
    </w:p>
    <w:p w14:paraId="5731AEF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lastRenderedPageBreak/>
        <w:t xml:space="preserve">Author contributions: </w:t>
      </w:r>
      <w:r w:rsidRPr="00C20814">
        <w:rPr>
          <w:rFonts w:ascii="Book Antiqua" w:eastAsia="Book Antiqua" w:hAnsi="Book Antiqua" w:cs="Book Antiqua"/>
          <w:color w:val="000000"/>
        </w:rPr>
        <w:t>Ding YN and Ding HY wrote the paper; Ding YN, Li H, Gao CC and Wang LJ carried out reference searching; Yu WP and Tang QS made review and final editing; and all authors have read and agree to the published version of the manuscript.</w:t>
      </w:r>
    </w:p>
    <w:p w14:paraId="2811D156" w14:textId="77777777" w:rsidR="00A97189" w:rsidRPr="00C20814" w:rsidRDefault="00A97189" w:rsidP="00C20814">
      <w:pPr>
        <w:spacing w:line="360" w:lineRule="auto"/>
        <w:jc w:val="both"/>
        <w:rPr>
          <w:rFonts w:ascii="Book Antiqua" w:hAnsi="Book Antiqua"/>
        </w:rPr>
      </w:pPr>
    </w:p>
    <w:p w14:paraId="4E988C0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Supported by </w:t>
      </w:r>
      <w:r w:rsidRPr="00C20814">
        <w:rPr>
          <w:rFonts w:ascii="Book Antiqua" w:eastAsia="Book Antiqua" w:hAnsi="Book Antiqua" w:cs="Book Antiqua"/>
          <w:color w:val="000000"/>
        </w:rPr>
        <w:t>the National Natural Science Foundation of China, No. 82102303; and Natural Science Foundation of Jiangsu Province, China, No. BK20210231.</w:t>
      </w:r>
    </w:p>
    <w:p w14:paraId="4D410D29" w14:textId="77777777" w:rsidR="00A97189" w:rsidRPr="00C20814" w:rsidRDefault="00A97189" w:rsidP="00C20814">
      <w:pPr>
        <w:spacing w:line="360" w:lineRule="auto"/>
        <w:jc w:val="both"/>
        <w:rPr>
          <w:rFonts w:ascii="Book Antiqua" w:hAnsi="Book Antiqua"/>
        </w:rPr>
      </w:pPr>
    </w:p>
    <w:p w14:paraId="53A2BA3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Corresponding author: Wei-Ping Yu, MD, PhD, Doctor, Professor, </w:t>
      </w:r>
      <w:r w:rsidRPr="00C20814">
        <w:rPr>
          <w:rFonts w:ascii="Book Antiqua" w:eastAsia="Book Antiqua" w:hAnsi="Book Antiqua" w:cs="Book Antiqua"/>
          <w:color w:val="000000"/>
        </w:rPr>
        <w:t xml:space="preserve">Medical School, Southeast University, No. 87 </w:t>
      </w:r>
      <w:proofErr w:type="spellStart"/>
      <w:r w:rsidRPr="00C20814">
        <w:rPr>
          <w:rFonts w:ascii="Book Antiqua" w:eastAsia="Book Antiqua" w:hAnsi="Book Antiqua" w:cs="Book Antiqua"/>
          <w:color w:val="000000"/>
        </w:rPr>
        <w:t>Dingjiaqiao</w:t>
      </w:r>
      <w:proofErr w:type="spellEnd"/>
      <w:r w:rsidRPr="00C20814">
        <w:rPr>
          <w:rFonts w:ascii="Book Antiqua" w:eastAsia="Book Antiqua" w:hAnsi="Book Antiqua" w:cs="Book Antiqua"/>
          <w:color w:val="000000"/>
        </w:rPr>
        <w:t>, Nanjing 210009, Jiangsu Province, China. wpylg@hotmail.com</w:t>
      </w:r>
    </w:p>
    <w:p w14:paraId="24CE54B4" w14:textId="77777777" w:rsidR="00A97189" w:rsidRPr="00C20814" w:rsidRDefault="00A97189" w:rsidP="00C20814">
      <w:pPr>
        <w:spacing w:line="360" w:lineRule="auto"/>
        <w:jc w:val="both"/>
        <w:rPr>
          <w:rFonts w:ascii="Book Antiqua" w:hAnsi="Book Antiqua"/>
        </w:rPr>
      </w:pPr>
    </w:p>
    <w:p w14:paraId="1A9441E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Received: </w:t>
      </w:r>
      <w:r w:rsidRPr="00C20814">
        <w:rPr>
          <w:rFonts w:ascii="Book Antiqua" w:eastAsia="Book Antiqua" w:hAnsi="Book Antiqua" w:cs="Book Antiqua"/>
          <w:color w:val="000000"/>
        </w:rPr>
        <w:t>July 21, 2022</w:t>
      </w:r>
    </w:p>
    <w:p w14:paraId="44B008F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Revised: </w:t>
      </w:r>
      <w:r w:rsidRPr="00C20814">
        <w:rPr>
          <w:rFonts w:ascii="Book Antiqua" w:eastAsia="Book Antiqua" w:hAnsi="Book Antiqua" w:cs="Book Antiqua"/>
          <w:color w:val="000000"/>
        </w:rPr>
        <w:t>August 27, 2022</w:t>
      </w:r>
    </w:p>
    <w:p w14:paraId="3054B65C" w14:textId="34BAE1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Accepted: </w:t>
      </w:r>
      <w:ins w:id="0" w:author="Li Ma" w:date="2022-09-15T10:10:00Z">
        <w:r w:rsidR="00C91BD6" w:rsidRPr="00C91BD6">
          <w:rPr>
            <w:rFonts w:ascii="Book Antiqua" w:eastAsia="Book Antiqua" w:hAnsi="Book Antiqua" w:cs="Book Antiqua"/>
            <w:color w:val="000000"/>
            <w:rPrChange w:id="1" w:author="Li Ma" w:date="2022-09-15T10:11:00Z">
              <w:rPr>
                <w:rFonts w:ascii="Book Antiqua" w:eastAsia="Book Antiqua" w:hAnsi="Book Antiqua" w:cs="Book Antiqua"/>
                <w:b/>
                <w:bCs/>
                <w:color w:val="000000"/>
              </w:rPr>
            </w:rPrChange>
          </w:rPr>
          <w:t>September 15, 2022</w:t>
        </w:r>
      </w:ins>
    </w:p>
    <w:p w14:paraId="3CE4BDF7" w14:textId="3641C84A"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Published online: </w:t>
      </w:r>
    </w:p>
    <w:p w14:paraId="2E587EB4" w14:textId="77777777" w:rsidR="00A97189" w:rsidRPr="00C20814" w:rsidRDefault="00A97189" w:rsidP="00C20814">
      <w:pPr>
        <w:spacing w:line="360" w:lineRule="auto"/>
        <w:jc w:val="both"/>
        <w:rPr>
          <w:rFonts w:ascii="Book Antiqua" w:hAnsi="Book Antiqua"/>
        </w:rPr>
        <w:sectPr w:rsidR="00A97189" w:rsidRPr="00C20814">
          <w:footerReference w:type="default" r:id="rId7"/>
          <w:pgSz w:w="12240" w:h="15840"/>
          <w:pgMar w:top="1440" w:right="1440" w:bottom="1440" w:left="1440" w:header="720" w:footer="720" w:gutter="0"/>
          <w:cols w:space="720"/>
          <w:docGrid w:linePitch="360"/>
        </w:sectPr>
      </w:pPr>
    </w:p>
    <w:p w14:paraId="14018E4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lastRenderedPageBreak/>
        <w:t>Abstract</w:t>
      </w:r>
    </w:p>
    <w:p w14:paraId="1ABC90F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Gastrointestinal cancer (GIC) is the most common cancer with a poor prognosis. Currently, surgery is the main treatment for GIC. However, the high rate of postoperative recurrence leads to a low five-year survival rate. In recent years, immunotherapy has received much attention. As the only immunotherapy drugs approved by the Food and Drug Administration (FDA), immune checkpoint blockade (ICB) drugs have great potential in cancer therapy. Nevertheless, the efficacy of ICB treatment is greatly limited by the low immunogenicity and immunosuppressive microenvironment of GIC. Therefore, the targets of immunotherapy have expanded from ICB to increasing tumor immunogenicity, increasing the recruitment and maturation of immune cells and reducing the proportion of inhibitory immune cells, such as M2-like macrophages, regulatory T cells and myeloid-derived suppressor cells. Moreover, with the development of nanotechnology, a variety of nanoparticles have been approved by the FDA for clinical therapy, so novel nanodrug delivery systems have become a research focus for anticancer therapy. In this review, we summarize recent advances in the application of immunotherapy-based nanoparticles in GICs, such as gastric cancer, hepatocellular carcinoma, colorectal cancer and pancreatic cancer, and described the existing challenges and future trends.</w:t>
      </w:r>
    </w:p>
    <w:p w14:paraId="4F130729" w14:textId="77777777" w:rsidR="00A97189" w:rsidRPr="00C20814" w:rsidRDefault="00A97189" w:rsidP="00C20814">
      <w:pPr>
        <w:spacing w:line="360" w:lineRule="auto"/>
        <w:jc w:val="both"/>
        <w:rPr>
          <w:rFonts w:ascii="Book Antiqua" w:hAnsi="Book Antiqua"/>
        </w:rPr>
      </w:pPr>
    </w:p>
    <w:p w14:paraId="2806942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Key Words: </w:t>
      </w:r>
      <w:r w:rsidRPr="00C20814">
        <w:rPr>
          <w:rFonts w:ascii="Book Antiqua" w:eastAsia="Book Antiqua" w:hAnsi="Book Antiqua" w:cs="Book Antiqua"/>
          <w:color w:val="000000"/>
        </w:rPr>
        <w:t>Gastrointestinal cancer; Gastric cancer; Hepatocellular carcinoma; Colorectal cancer; Pancreatic cancer; Immunotherapy-based novel nanoparticles</w:t>
      </w:r>
    </w:p>
    <w:p w14:paraId="1F6E50FF" w14:textId="77777777" w:rsidR="00A97189" w:rsidRPr="00C20814" w:rsidRDefault="00A97189" w:rsidP="00C20814">
      <w:pPr>
        <w:spacing w:line="360" w:lineRule="auto"/>
        <w:jc w:val="both"/>
        <w:rPr>
          <w:rFonts w:ascii="Book Antiqua" w:hAnsi="Book Antiqua"/>
        </w:rPr>
      </w:pPr>
    </w:p>
    <w:p w14:paraId="6625FC4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Ding YN, </w:t>
      </w:r>
      <w:proofErr w:type="spellStart"/>
      <w:r w:rsidRPr="00C20814">
        <w:rPr>
          <w:rFonts w:ascii="Book Antiqua" w:eastAsia="Book Antiqua" w:hAnsi="Book Antiqua" w:cs="Book Antiqua"/>
          <w:color w:val="000000"/>
        </w:rPr>
        <w:t>Xue</w:t>
      </w:r>
      <w:proofErr w:type="spellEnd"/>
      <w:r w:rsidRPr="00C20814">
        <w:rPr>
          <w:rFonts w:ascii="Book Antiqua" w:eastAsia="Book Antiqua" w:hAnsi="Book Antiqua" w:cs="Book Antiqua"/>
          <w:color w:val="000000"/>
        </w:rPr>
        <w:t xml:space="preserve"> M, Tang QS, Wang LJ, Ding HY, Li H, Gao CC, Yu WP. Immunotherapy-based novel nanoparticles in the treatment of gastrointestinal cancer: Trends and challenges. </w:t>
      </w:r>
      <w:r w:rsidRPr="00C20814">
        <w:rPr>
          <w:rFonts w:ascii="Book Antiqua" w:eastAsia="Book Antiqua" w:hAnsi="Book Antiqua" w:cs="Book Antiqua"/>
          <w:i/>
          <w:iCs/>
          <w:color w:val="000000"/>
        </w:rPr>
        <w:t>World J Gastroenterol</w:t>
      </w:r>
      <w:r w:rsidRPr="00C20814">
        <w:rPr>
          <w:rFonts w:ascii="Book Antiqua" w:eastAsia="Book Antiqua" w:hAnsi="Book Antiqua" w:cs="Book Antiqua"/>
          <w:color w:val="000000"/>
        </w:rPr>
        <w:t xml:space="preserve"> 2022; In press</w:t>
      </w:r>
    </w:p>
    <w:p w14:paraId="5A4C5875" w14:textId="77777777" w:rsidR="00A97189" w:rsidRPr="00C20814" w:rsidRDefault="00A97189" w:rsidP="00C20814">
      <w:pPr>
        <w:spacing w:line="360" w:lineRule="auto"/>
        <w:jc w:val="both"/>
        <w:rPr>
          <w:rFonts w:ascii="Book Antiqua" w:hAnsi="Book Antiqua"/>
        </w:rPr>
      </w:pPr>
    </w:p>
    <w:p w14:paraId="3DEA557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Core Tip: </w:t>
      </w:r>
      <w:r w:rsidRPr="00C20814">
        <w:rPr>
          <w:rFonts w:ascii="Book Antiqua" w:eastAsia="Book Antiqua" w:hAnsi="Book Antiqua" w:cs="Book Antiqua"/>
          <w:color w:val="000000"/>
        </w:rPr>
        <w:t xml:space="preserve">Recently, immunotherapy has received substantial attention. Although there are several Food and Drug Administration-approved immune checkpoint blockade (ICB) drugs, the efficacy remains limited, and the response rate is less than 20%. Because gastrointestinal cancer (GIC) is a group of immunosuppressive cancers, the efficacy of </w:t>
      </w:r>
      <w:r w:rsidRPr="00C20814">
        <w:rPr>
          <w:rFonts w:ascii="Book Antiqua" w:eastAsia="Book Antiqua" w:hAnsi="Book Antiqua" w:cs="Book Antiqua"/>
          <w:color w:val="000000"/>
        </w:rPr>
        <w:lastRenderedPageBreak/>
        <w:t>ICB treatment is also limited. Therefore, enhancing the immunogenicity of GIC or reversing the immunosuppressive microenvironment of GIC have become potential approaches for GIC immunotherapy. There are many studies on nanoparticle-based cancer therapy. However, there are only a few studies on immunotherapy-based nanoparticles in GIC. Here, we summarize recent advances in the application of immunotherapy-based nanoparticles in GIC and present our thoughts about this topic.</w:t>
      </w:r>
    </w:p>
    <w:p w14:paraId="61DDDC0C" w14:textId="77777777" w:rsidR="00A97189" w:rsidRPr="00C20814" w:rsidRDefault="00A97189" w:rsidP="00C20814">
      <w:pPr>
        <w:spacing w:line="360" w:lineRule="auto"/>
        <w:jc w:val="both"/>
        <w:rPr>
          <w:rFonts w:ascii="Book Antiqua" w:hAnsi="Book Antiqua"/>
        </w:rPr>
      </w:pPr>
    </w:p>
    <w:p w14:paraId="174F911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aps/>
          <w:color w:val="000000"/>
          <w:u w:val="single"/>
        </w:rPr>
        <w:t>INTRODUCTION</w:t>
      </w:r>
    </w:p>
    <w:p w14:paraId="627D622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Gastrointestinal cancer (GIC) has been among the most commonly diagnosed cancers in recent </w:t>
      </w:r>
      <w:proofErr w:type="gramStart"/>
      <w:r w:rsidRPr="00C20814">
        <w:rPr>
          <w:rFonts w:ascii="Book Antiqua" w:eastAsia="Book Antiqua" w:hAnsi="Book Antiqua" w:cs="Book Antiqua"/>
          <w:color w:val="000000"/>
        </w:rPr>
        <w:t>decades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w:t>
      </w:r>
      <w:r w:rsidRPr="00C20814">
        <w:rPr>
          <w:rFonts w:ascii="Book Antiqua" w:eastAsia="Book Antiqua" w:hAnsi="Book Antiqua" w:cs="Book Antiqua"/>
          <w:color w:val="000000"/>
        </w:rPr>
        <w:t xml:space="preserve">. In recent reports, the incidence and mortality rates have gradually decreased for gastric cancer (GC), hepatocellular carcinoma (HCC) and esophageal cancer in China; in contrast, the rates for colorectal cancer (CRC) have </w:t>
      </w:r>
      <w:proofErr w:type="gramStart"/>
      <w:r w:rsidRPr="00C20814">
        <w:rPr>
          <w:rFonts w:ascii="Book Antiqua" w:eastAsia="Book Antiqua" w:hAnsi="Book Antiqua" w:cs="Book Antiqua"/>
          <w:color w:val="000000"/>
        </w:rPr>
        <w:t>increased</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w:t>
      </w:r>
      <w:r w:rsidRPr="00C20814">
        <w:rPr>
          <w:rFonts w:ascii="Book Antiqua" w:eastAsia="Book Antiqua" w:hAnsi="Book Antiqua" w:cs="Book Antiqua"/>
          <w:color w:val="000000"/>
        </w:rPr>
        <w:t>. Regardless of the changes in the incidence and mortality rates of GIC, the disease has greatly affected the quality of life of many individuals.</w:t>
      </w:r>
    </w:p>
    <w:p w14:paraId="7F2AC98E"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Similar to other types of cancer, GIC has several therapies available. As the most conventional means of cancer treatment, surgery, chemotherapy and radiotherapy play important roles. Although traditional therapies effectively prolong survival for patients with GIC, there are still many drawbacks that cannot be </w:t>
      </w:r>
      <w:proofErr w:type="gramStart"/>
      <w:r w:rsidRPr="00C20814">
        <w:rPr>
          <w:rFonts w:ascii="Book Antiqua" w:eastAsia="Book Antiqua" w:hAnsi="Book Antiqua" w:cs="Book Antiqua"/>
          <w:color w:val="000000"/>
        </w:rPr>
        <w:t>ignored</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w:t>
      </w:r>
      <w:r w:rsidRPr="00C20814">
        <w:rPr>
          <w:rFonts w:ascii="Book Antiqua" w:eastAsia="Book Antiqua" w:hAnsi="Book Antiqua" w:cs="Book Antiqua"/>
          <w:color w:val="000000"/>
        </w:rPr>
        <w:t xml:space="preserve">. Surgery, especially minimally invasive surgery and radiotherapy, can effectively shrink the tumor and even make the local tumor disappear; chemotherapy can be administered systematically to kill cancer </w:t>
      </w:r>
      <w:proofErr w:type="gramStart"/>
      <w:r w:rsidRPr="00C20814">
        <w:rPr>
          <w:rFonts w:ascii="Book Antiqua" w:eastAsia="Book Antiqua" w:hAnsi="Book Antiqua" w:cs="Book Antiqua"/>
          <w:color w:val="000000"/>
        </w:rPr>
        <w:t>cells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6-8]</w:t>
      </w:r>
      <w:r w:rsidRPr="00C20814">
        <w:rPr>
          <w:rFonts w:ascii="Book Antiqua" w:eastAsia="Book Antiqua" w:hAnsi="Book Antiqua" w:cs="Book Antiqua"/>
          <w:color w:val="000000"/>
        </w:rPr>
        <w:t xml:space="preserve">. However, these treatments cannot prevent recurrence. Moreover, for GICs, the side effects of radiotherapy and chemotherapy on the digestive system seriously affect the quality of life of patients and cannot be </w:t>
      </w:r>
      <w:proofErr w:type="gramStart"/>
      <w:r w:rsidRPr="00C20814">
        <w:rPr>
          <w:rFonts w:ascii="Book Antiqua" w:eastAsia="Book Antiqua" w:hAnsi="Book Antiqua" w:cs="Book Antiqua"/>
          <w:color w:val="000000"/>
        </w:rPr>
        <w:t>ignored</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9-11]</w:t>
      </w:r>
      <w:r w:rsidRPr="00C20814">
        <w:rPr>
          <w:rFonts w:ascii="Book Antiqua" w:eastAsia="Book Antiqua" w:hAnsi="Book Antiqua" w:cs="Book Antiqua"/>
          <w:color w:val="000000"/>
        </w:rPr>
        <w:t xml:space="preserve">. To improve the therapeutic effect and reduce the occurrence of adverse reactions, clinicians often try a variety of therapeutic combinations to achieve complementary </w:t>
      </w:r>
      <w:proofErr w:type="gramStart"/>
      <w:r w:rsidRPr="00C20814">
        <w:rPr>
          <w:rFonts w:ascii="Book Antiqua" w:eastAsia="Book Antiqua" w:hAnsi="Book Antiqua" w:cs="Book Antiqua"/>
          <w:color w:val="000000"/>
        </w:rPr>
        <w:t>advantages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12,13]</w:t>
      </w:r>
      <w:r w:rsidRPr="00C20814">
        <w:rPr>
          <w:rFonts w:ascii="Book Antiqua" w:eastAsia="Book Antiqua" w:hAnsi="Book Antiqua" w:cs="Book Antiqua"/>
          <w:color w:val="000000"/>
        </w:rPr>
        <w:t>.</w:t>
      </w:r>
    </w:p>
    <w:p w14:paraId="27833B8E"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With progress in the concept of cancer treatment and the development of diagnosis and treatment technology, various precision treatment methods, such as targeted therapy, photodynamic therapy (PDT), photothermal therapy (PTT) and immunotherapy, have emerged as new sources of hope for </w:t>
      </w:r>
      <w:proofErr w:type="gramStart"/>
      <w:r w:rsidRPr="00C20814">
        <w:rPr>
          <w:rFonts w:ascii="Book Antiqua" w:eastAsia="Book Antiqua" w:hAnsi="Book Antiqua" w:cs="Book Antiqua"/>
          <w:color w:val="000000"/>
        </w:rPr>
        <w:t>patients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14-19]</w:t>
      </w:r>
      <w:r w:rsidRPr="00C20814">
        <w:rPr>
          <w:rFonts w:ascii="Book Antiqua" w:eastAsia="Book Antiqua" w:hAnsi="Book Antiqua" w:cs="Book Antiqua"/>
          <w:color w:val="000000"/>
        </w:rPr>
        <w:t xml:space="preserve">. Some scholars believe that the characteristics of the GIC immune microenvironment are related to the </w:t>
      </w:r>
      <w:r w:rsidRPr="00C20814">
        <w:rPr>
          <w:rFonts w:ascii="Book Antiqua" w:eastAsia="Book Antiqua" w:hAnsi="Book Antiqua" w:cs="Book Antiqua"/>
          <w:color w:val="000000"/>
        </w:rPr>
        <w:lastRenderedPageBreak/>
        <w:t xml:space="preserve">high mortality of patients with GIC; therefore, treatments that target the GIC immune microenvironment are gradually being </w:t>
      </w:r>
      <w:proofErr w:type="gramStart"/>
      <w:r w:rsidRPr="00C20814">
        <w:rPr>
          <w:rFonts w:ascii="Book Antiqua" w:eastAsia="Book Antiqua" w:hAnsi="Book Antiqua" w:cs="Book Antiqua"/>
          <w:color w:val="000000"/>
        </w:rPr>
        <w:t>recognized</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20]</w:t>
      </w:r>
      <w:r w:rsidRPr="00C20814">
        <w:rPr>
          <w:rFonts w:ascii="Book Antiqua" w:eastAsia="Book Antiqua" w:hAnsi="Book Antiqua" w:cs="Book Antiqua"/>
          <w:color w:val="000000"/>
        </w:rPr>
        <w:t xml:space="preserve">. As one of the therapeutic methods that targets the cancer immune microenvironment, immune checkpoint blockade (ICB) treatment has achieved great success in clinical practice, laying a good foundation for the development of cancer </w:t>
      </w:r>
      <w:proofErr w:type="gramStart"/>
      <w:r w:rsidRPr="00C20814">
        <w:rPr>
          <w:rFonts w:ascii="Book Antiqua" w:eastAsia="Book Antiqua" w:hAnsi="Book Antiqua" w:cs="Book Antiqua"/>
          <w:color w:val="000000"/>
        </w:rPr>
        <w:t>immunotherapy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21]</w:t>
      </w:r>
      <w:r w:rsidRPr="00C20814">
        <w:rPr>
          <w:rFonts w:ascii="Book Antiqua" w:eastAsia="Book Antiqua" w:hAnsi="Book Antiqua" w:cs="Book Antiqua"/>
          <w:color w:val="000000"/>
        </w:rPr>
        <w:t>.</w:t>
      </w:r>
    </w:p>
    <w:p w14:paraId="709090DF"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Recently, a variety of </w:t>
      </w:r>
      <w:proofErr w:type="spellStart"/>
      <w:r w:rsidRPr="00C20814">
        <w:rPr>
          <w:rFonts w:ascii="Book Antiqua" w:eastAsia="Book Antiqua" w:hAnsi="Book Antiqua" w:cs="Book Antiqua"/>
          <w:color w:val="000000"/>
        </w:rPr>
        <w:t>nanobased</w:t>
      </w:r>
      <w:proofErr w:type="spellEnd"/>
      <w:r w:rsidRPr="00C20814">
        <w:rPr>
          <w:rFonts w:ascii="Book Antiqua" w:eastAsia="Book Antiqua" w:hAnsi="Book Antiqua" w:cs="Book Antiqua"/>
          <w:color w:val="000000"/>
        </w:rPr>
        <w:t xml:space="preserve"> drugs (such as </w:t>
      </w:r>
      <w:proofErr w:type="spellStart"/>
      <w:proofErr w:type="gramStart"/>
      <w:r w:rsidRPr="00C20814">
        <w:rPr>
          <w:rFonts w:ascii="Book Antiqua" w:eastAsia="Book Antiqua" w:hAnsi="Book Antiqua" w:cs="Book Antiqua"/>
          <w:color w:val="000000"/>
        </w:rPr>
        <w:t>Eligard</w:t>
      </w:r>
      <w:proofErr w:type="spellEnd"/>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22]</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Marqibo</w:t>
      </w:r>
      <w:proofErr w:type="spellEnd"/>
      <w:r w:rsidRPr="00C20814">
        <w:rPr>
          <w:rFonts w:ascii="Book Antiqua" w:eastAsia="Book Antiqua" w:hAnsi="Book Antiqua" w:cs="Book Antiqua"/>
          <w:color w:val="000000"/>
          <w:vertAlign w:val="superscript"/>
        </w:rPr>
        <w:t>[23]</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Onivyde</w:t>
      </w:r>
      <w:proofErr w:type="spellEnd"/>
      <w:r w:rsidRPr="00C20814">
        <w:rPr>
          <w:rFonts w:ascii="Book Antiqua" w:eastAsia="Book Antiqua" w:hAnsi="Book Antiqua" w:cs="Book Antiqua"/>
          <w:color w:val="000000"/>
          <w:vertAlign w:val="superscript"/>
        </w:rPr>
        <w:t>[24]</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Doxil</w:t>
      </w:r>
      <w:proofErr w:type="spellEnd"/>
      <w:r w:rsidRPr="00C20814">
        <w:rPr>
          <w:rFonts w:ascii="Book Antiqua" w:eastAsia="Book Antiqua" w:hAnsi="Book Antiqua" w:cs="Book Antiqua"/>
          <w:color w:val="000000"/>
          <w:vertAlign w:val="superscript"/>
        </w:rPr>
        <w:t>[25]</w:t>
      </w:r>
      <w:r w:rsidRPr="00C20814">
        <w:rPr>
          <w:rFonts w:ascii="Book Antiqua" w:eastAsia="Book Antiqua" w:hAnsi="Book Antiqua" w:cs="Book Antiqua"/>
          <w:color w:val="000000"/>
        </w:rPr>
        <w:t>, Abraxane</w:t>
      </w:r>
      <w:r w:rsidRPr="00C20814">
        <w:rPr>
          <w:rFonts w:ascii="Book Antiqua" w:eastAsia="Book Antiqua" w:hAnsi="Book Antiqua" w:cs="Book Antiqua"/>
          <w:color w:val="000000"/>
          <w:vertAlign w:val="superscript"/>
        </w:rPr>
        <w:t>[26]</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Ontak</w:t>
      </w:r>
      <w:proofErr w:type="spellEnd"/>
      <w:r w:rsidRPr="00C20814">
        <w:rPr>
          <w:rFonts w:ascii="Book Antiqua" w:eastAsia="Book Antiqua" w:hAnsi="Book Antiqua" w:cs="Book Antiqua"/>
          <w:color w:val="000000"/>
          <w:vertAlign w:val="superscript"/>
        </w:rPr>
        <w:t>[27]</w:t>
      </w:r>
      <w:r w:rsidRPr="00C20814">
        <w:rPr>
          <w:rFonts w:ascii="Book Antiqua" w:eastAsia="Book Antiqua" w:hAnsi="Book Antiqua" w:cs="Book Antiqua"/>
          <w:color w:val="000000"/>
        </w:rPr>
        <w:t xml:space="preserve"> and </w:t>
      </w:r>
      <w:proofErr w:type="spellStart"/>
      <w:r w:rsidRPr="00C20814">
        <w:rPr>
          <w:rFonts w:ascii="Book Antiqua" w:eastAsia="Book Antiqua" w:hAnsi="Book Antiqua" w:cs="Book Antiqua"/>
          <w:color w:val="000000"/>
        </w:rPr>
        <w:t>Nanotherm</w:t>
      </w:r>
      <w:proofErr w:type="spellEnd"/>
      <w:r w:rsidRPr="00C20814">
        <w:rPr>
          <w:rFonts w:ascii="Book Antiqua" w:eastAsia="Book Antiqua" w:hAnsi="Book Antiqua" w:cs="Book Antiqua"/>
          <w:color w:val="000000"/>
          <w:vertAlign w:val="superscript"/>
        </w:rPr>
        <w:t>[28]</w:t>
      </w:r>
      <w:r w:rsidRPr="00C20814">
        <w:rPr>
          <w:rFonts w:ascii="Book Antiqua" w:eastAsia="Book Antiqua" w:hAnsi="Book Antiqua" w:cs="Book Antiqua"/>
          <w:color w:val="000000"/>
        </w:rPr>
        <w:t>) have been widely used in clinical practice due to several characteristics, including their low toxicity, long circulation and passive targeting ability</w:t>
      </w:r>
      <w:r w:rsidRPr="00C20814">
        <w:rPr>
          <w:rFonts w:ascii="Book Antiqua" w:eastAsia="Book Antiqua" w:hAnsi="Book Antiqua" w:cs="Book Antiqua"/>
          <w:color w:val="000000"/>
          <w:vertAlign w:val="superscript"/>
        </w:rPr>
        <w:t>[29,30]</w:t>
      </w:r>
      <w:r w:rsidRPr="00C20814">
        <w:rPr>
          <w:rFonts w:ascii="Book Antiqua" w:eastAsia="Book Antiqua" w:hAnsi="Book Antiqua" w:cs="Book Antiqua"/>
          <w:color w:val="000000"/>
        </w:rPr>
        <w:t xml:space="preserve">. However, most of the </w:t>
      </w:r>
      <w:proofErr w:type="spellStart"/>
      <w:r w:rsidRPr="00C20814">
        <w:rPr>
          <w:rFonts w:ascii="Book Antiqua" w:eastAsia="Book Antiqua" w:hAnsi="Book Antiqua" w:cs="Book Antiqua"/>
          <w:color w:val="000000"/>
        </w:rPr>
        <w:t>nanobased</w:t>
      </w:r>
      <w:proofErr w:type="spellEnd"/>
      <w:r w:rsidRPr="00C20814">
        <w:rPr>
          <w:rFonts w:ascii="Book Antiqua" w:eastAsia="Book Antiqua" w:hAnsi="Book Antiqua" w:cs="Book Antiqua"/>
          <w:color w:val="000000"/>
        </w:rPr>
        <w:t xml:space="preserve"> drugs mentioned above are liposomes. In addition to liposomes, there are also other types of nanoparticles that possess the same potential for clinical translation. Similar to liposomes, small extracellular vesicles and cell membrane vesicles also have lipid bilayers, and they have better biocompatibility than liposomes due to their </w:t>
      </w:r>
      <w:proofErr w:type="gramStart"/>
      <w:r w:rsidRPr="00C20814">
        <w:rPr>
          <w:rFonts w:ascii="Book Antiqua" w:eastAsia="Book Antiqua" w:hAnsi="Book Antiqua" w:cs="Book Antiqua"/>
          <w:color w:val="000000"/>
        </w:rPr>
        <w:t>origin</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31-34]</w:t>
      </w:r>
      <w:r w:rsidRPr="00C20814">
        <w:rPr>
          <w:rFonts w:ascii="Book Antiqua" w:eastAsia="Book Antiqua" w:hAnsi="Book Antiqua" w:cs="Book Antiqua"/>
          <w:color w:val="000000"/>
        </w:rPr>
        <w:t xml:space="preserve">. Furthermore, due to their simple production process and high drug loading efficiency, </w:t>
      </w:r>
      <w:proofErr w:type="spellStart"/>
      <w:r w:rsidRPr="00C20814">
        <w:rPr>
          <w:rFonts w:ascii="Book Antiqua" w:eastAsia="Book Antiqua" w:hAnsi="Book Antiqua" w:cs="Book Antiqua"/>
          <w:color w:val="000000"/>
        </w:rPr>
        <w:t>polymersomes</w:t>
      </w:r>
      <w:proofErr w:type="spellEnd"/>
      <w:r w:rsidRPr="00C20814">
        <w:rPr>
          <w:rFonts w:ascii="Book Antiqua" w:eastAsia="Book Antiqua" w:hAnsi="Book Antiqua" w:cs="Book Antiqua"/>
          <w:color w:val="000000"/>
        </w:rPr>
        <w:t xml:space="preserve"> are also considered candidate nanoparticles for clinical </w:t>
      </w:r>
      <w:proofErr w:type="gramStart"/>
      <w:r w:rsidRPr="00C20814">
        <w:rPr>
          <w:rFonts w:ascii="Book Antiqua" w:eastAsia="Book Antiqua" w:hAnsi="Book Antiqua" w:cs="Book Antiqua"/>
          <w:color w:val="000000"/>
        </w:rPr>
        <w:t>translation</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35-37]</w:t>
      </w:r>
      <w:r w:rsidRPr="00C20814">
        <w:rPr>
          <w:rFonts w:ascii="Book Antiqua" w:eastAsia="Book Antiqua" w:hAnsi="Book Antiqua" w:cs="Book Antiqua"/>
          <w:color w:val="000000"/>
        </w:rPr>
        <w:t xml:space="preserve">. There are also many kinds of novel nanoparticles, such as gold nanoparticles, manganese dioxide nanoparticles, </w:t>
      </w:r>
      <w:proofErr w:type="spellStart"/>
      <w:r w:rsidRPr="00C20814">
        <w:rPr>
          <w:rFonts w:ascii="Book Antiqua" w:eastAsia="Book Antiqua" w:hAnsi="Book Antiqua" w:cs="Book Antiqua"/>
          <w:color w:val="000000"/>
        </w:rPr>
        <w:t>upconversion</w:t>
      </w:r>
      <w:proofErr w:type="spellEnd"/>
      <w:r w:rsidRPr="00C20814">
        <w:rPr>
          <w:rFonts w:ascii="Book Antiqua" w:eastAsia="Book Antiqua" w:hAnsi="Book Antiqua" w:cs="Book Antiqua"/>
          <w:color w:val="000000"/>
        </w:rPr>
        <w:t xml:space="preserve"> nanoparticles (UCNPs), metal organic framework nanoparticles and mesoporous silica nanoparticles (MSNPs), which can also play important roles in different diseases or cancers through their own </w:t>
      </w:r>
      <w:proofErr w:type="gramStart"/>
      <w:r w:rsidRPr="00C20814">
        <w:rPr>
          <w:rFonts w:ascii="Book Antiqua" w:eastAsia="Book Antiqua" w:hAnsi="Book Antiqua" w:cs="Book Antiqua"/>
          <w:color w:val="000000"/>
        </w:rPr>
        <w:t>characteristics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38-42]</w:t>
      </w:r>
      <w:r w:rsidRPr="00C20814">
        <w:rPr>
          <w:rFonts w:ascii="Book Antiqua" w:eastAsia="Book Antiqua" w:hAnsi="Book Antiqua" w:cs="Book Antiqua"/>
          <w:color w:val="000000"/>
        </w:rPr>
        <w:t>. Here, among the GICs, we focus on GC, HCC, CRC and pancreatic cancer and summarize the application trends of immunotherapy-based novel nanoparticles in these cancers as well as the challenges and opportunities in the future.</w:t>
      </w:r>
    </w:p>
    <w:p w14:paraId="7512B67E" w14:textId="77777777" w:rsidR="00A97189" w:rsidRPr="00C20814" w:rsidRDefault="00A97189" w:rsidP="00C20814">
      <w:pPr>
        <w:spacing w:line="360" w:lineRule="auto"/>
        <w:jc w:val="both"/>
        <w:rPr>
          <w:rFonts w:ascii="Book Antiqua" w:hAnsi="Book Antiqua"/>
        </w:rPr>
      </w:pPr>
    </w:p>
    <w:p w14:paraId="69EFE6C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IMMUNOTHERAPY-BASED NOVEL NANOPARTICLES IN GC</w:t>
      </w:r>
    </w:p>
    <w:p w14:paraId="3376170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GC remains one of the most common causes of cancer-related death globally. Although a variety of treatments have been developed, the main treatment for GC is still surgery or endoscopic resection. The probability of patients experiencing recurrence after surgery is approximately 60</w:t>
      </w:r>
      <w:proofErr w:type="gramStart"/>
      <w:r w:rsidRPr="00C20814">
        <w:rPr>
          <w:rFonts w:ascii="Book Antiqua" w:eastAsia="Book Antiqua" w:hAnsi="Book Antiqua" w:cs="Book Antiqua"/>
          <w:color w:val="000000"/>
        </w:rPr>
        <w: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43]</w:t>
      </w:r>
      <w:r w:rsidRPr="00C20814">
        <w:rPr>
          <w:rFonts w:ascii="Book Antiqua" w:eastAsia="Book Antiqua" w:hAnsi="Book Antiqua" w:cs="Book Antiqua"/>
          <w:color w:val="000000"/>
        </w:rPr>
        <w:t xml:space="preserve">. Currently, the median overall survival time with fluoropyrimidine-based combination chemotherapy is less than one year. In general, the overall clinical therapeutic effect of GC is not </w:t>
      </w:r>
      <w:proofErr w:type="gramStart"/>
      <w:r w:rsidRPr="00C20814">
        <w:rPr>
          <w:rFonts w:ascii="Book Antiqua" w:eastAsia="Book Antiqua" w:hAnsi="Book Antiqua" w:cs="Book Antiqua"/>
          <w:color w:val="000000"/>
        </w:rPr>
        <w:t>satisfactory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44,45]</w:t>
      </w:r>
      <w:r w:rsidRPr="00C20814">
        <w:rPr>
          <w:rFonts w:ascii="Book Antiqua" w:eastAsia="Book Antiqua" w:hAnsi="Book Antiqua" w:cs="Book Antiqua"/>
          <w:color w:val="000000"/>
        </w:rPr>
        <w:t xml:space="preserve">. In addition, </w:t>
      </w:r>
      <w:r w:rsidRPr="00C20814">
        <w:rPr>
          <w:rFonts w:ascii="Book Antiqua" w:eastAsia="Book Antiqua" w:hAnsi="Book Antiqua" w:cs="Book Antiqua"/>
          <w:color w:val="000000"/>
        </w:rPr>
        <w:lastRenderedPageBreak/>
        <w:t xml:space="preserve">immunotherapy for GC will become an important treatment option in the future, and nanoparticles, as highly efficient drug carriers, have played an important role in clinical </w:t>
      </w:r>
      <w:proofErr w:type="gramStart"/>
      <w:r w:rsidRPr="00C20814">
        <w:rPr>
          <w:rFonts w:ascii="Book Antiqua" w:eastAsia="Book Antiqua" w:hAnsi="Book Antiqua" w:cs="Book Antiqua"/>
          <w:color w:val="000000"/>
        </w:rPr>
        <w:t>practice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46-48]</w:t>
      </w:r>
      <w:r w:rsidRPr="00C20814">
        <w:rPr>
          <w:rFonts w:ascii="Book Antiqua" w:eastAsia="Book Antiqua" w:hAnsi="Book Antiqua" w:cs="Book Antiqua"/>
          <w:color w:val="000000"/>
        </w:rPr>
        <w:t>. Whether the combination of immunotherapy and nanoparticles can produce improved therapeutic effects is also worth examining.</w:t>
      </w:r>
    </w:p>
    <w:p w14:paraId="545DFEC5"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Immune checkpoint inhibitors (ICIs), such as anti-programmed death receptor-1 (anti-PD-1) antibody and anti-programmed death receptor-ligand 1 (anti-PD-L1) antibody, can effectively block the PD-1/PD-L1 pathway and enhance the anticancer immune </w:t>
      </w:r>
      <w:proofErr w:type="gramStart"/>
      <w:r w:rsidRPr="00C20814">
        <w:rPr>
          <w:rFonts w:ascii="Book Antiqua" w:eastAsia="Book Antiqua" w:hAnsi="Book Antiqua" w:cs="Book Antiqua"/>
          <w:color w:val="000000"/>
        </w:rPr>
        <w:t>response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49]</w:t>
      </w:r>
      <w:r w:rsidRPr="00C20814">
        <w:rPr>
          <w:rFonts w:ascii="Book Antiqua" w:eastAsia="Book Antiqua" w:hAnsi="Book Antiqua" w:cs="Book Antiqua"/>
          <w:color w:val="000000"/>
        </w:rPr>
        <w:t xml:space="preserve">. Based on ICI treatment, Xu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50]</w:t>
      </w:r>
      <w:r w:rsidRPr="00C20814">
        <w:rPr>
          <w:rFonts w:ascii="Book Antiqua" w:eastAsia="Book Antiqua" w:hAnsi="Book Antiqua" w:cs="Book Antiqua"/>
          <w:color w:val="000000"/>
        </w:rPr>
        <w:t xml:space="preserve"> prepared a novel nanoparticle named docetaxel (DOC)-PEG-PCL-monoclonal antibody (</w:t>
      </w:r>
      <w:proofErr w:type="spellStart"/>
      <w:r w:rsidRPr="00C20814">
        <w:rPr>
          <w:rFonts w:ascii="Book Antiqua" w:eastAsia="Book Antiqua" w:hAnsi="Book Antiqua" w:cs="Book Antiqua"/>
          <w:color w:val="000000"/>
        </w:rPr>
        <w:t>mAb</w:t>
      </w:r>
      <w:proofErr w:type="spellEnd"/>
      <w:r w:rsidRPr="00C20814">
        <w:rPr>
          <w:rFonts w:ascii="Book Antiqua" w:eastAsia="Book Antiqua" w:hAnsi="Book Antiqua" w:cs="Book Antiqua"/>
          <w:color w:val="000000"/>
        </w:rPr>
        <w:t xml:space="preserve">) NP, which contained DOC as the chemotherapeutic drug and conjugated PD-L1 </w:t>
      </w:r>
      <w:proofErr w:type="spellStart"/>
      <w:r w:rsidRPr="00C20814">
        <w:rPr>
          <w:rFonts w:ascii="Book Antiqua" w:eastAsia="Book Antiqua" w:hAnsi="Book Antiqua" w:cs="Book Antiqua"/>
          <w:color w:val="000000"/>
        </w:rPr>
        <w:t>mAb</w:t>
      </w:r>
      <w:proofErr w:type="spellEnd"/>
      <w:r w:rsidRPr="00C20814">
        <w:rPr>
          <w:rFonts w:ascii="Book Antiqua" w:eastAsia="Book Antiqua" w:hAnsi="Book Antiqua" w:cs="Book Antiqua"/>
          <w:color w:val="000000"/>
        </w:rPr>
        <w:t xml:space="preserve"> on the surface of the nanoparticle. This nanodrug delivery system (NDDS) can effectively improve drug delivery efficiency and the solubility of hydrophobic drugs such as DOC. In addition, the system can target PD-L1-positive GC cells, exhibiting clinical translation potential. Recently, scientists found that a gradually acquired heritable </w:t>
      </w:r>
      <w:r w:rsidRPr="00C20814">
        <w:rPr>
          <w:rFonts w:ascii="Book Antiqua" w:eastAsia="Book Antiqua" w:hAnsi="Book Antiqua" w:cs="Book Antiqua"/>
          <w:i/>
          <w:iCs/>
          <w:color w:val="000000"/>
        </w:rPr>
        <w:t>de novo</w:t>
      </w:r>
      <w:r w:rsidRPr="00C20814">
        <w:rPr>
          <w:rFonts w:ascii="Book Antiqua" w:eastAsia="Book Antiqua" w:hAnsi="Book Antiqua" w:cs="Book Antiqua"/>
          <w:color w:val="000000"/>
        </w:rPr>
        <w:t xml:space="preserve"> methylation program inhibited T-cell proliferation and clonal diversity during PD-1 blockade </w:t>
      </w:r>
      <w:proofErr w:type="gramStart"/>
      <w:r w:rsidRPr="00C20814">
        <w:rPr>
          <w:rFonts w:ascii="Book Antiqua" w:eastAsia="Book Antiqua" w:hAnsi="Book Antiqua" w:cs="Book Antiqua"/>
          <w:color w:val="000000"/>
        </w:rPr>
        <w:t>therapy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51]</w:t>
      </w:r>
      <w:r w:rsidRPr="00C20814">
        <w:rPr>
          <w:rFonts w:ascii="Book Antiqua" w:eastAsia="Book Antiqua" w:hAnsi="Book Antiqua" w:cs="Book Antiqua"/>
          <w:color w:val="000000"/>
        </w:rPr>
        <w:t xml:space="preserve">. Inspired by this study, Hu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52]</w:t>
      </w:r>
      <w:r w:rsidRPr="00C20814">
        <w:rPr>
          <w:rFonts w:ascii="Book Antiqua" w:eastAsia="Book Antiqua" w:hAnsi="Book Antiqua" w:cs="Book Antiqua"/>
          <w:color w:val="000000"/>
        </w:rPr>
        <w:t xml:space="preserve"> designed copolymers loaded with the epigenetic agent 5-Aza-20-deoxycytidine (DAC), and an anti-PD-1 antibody was conjugated to the surface of the nanoparticles. The nanoparticles increased the stability of DAC and improved the therapeutic effect of ICI treatment </w:t>
      </w:r>
      <w:r w:rsidRPr="00C20814">
        <w:rPr>
          <w:rFonts w:ascii="Book Antiqua" w:eastAsia="Book Antiqua" w:hAnsi="Book Antiqua" w:cs="Book Antiqua"/>
          <w:i/>
          <w:iCs/>
          <w:color w:val="000000"/>
        </w:rPr>
        <w:t>in vivo</w:t>
      </w:r>
      <w:r w:rsidRPr="00C20814">
        <w:rPr>
          <w:rFonts w:ascii="Book Antiqua" w:eastAsia="Book Antiqua" w:hAnsi="Book Antiqua" w:cs="Book Antiqua"/>
          <w:color w:val="000000"/>
        </w:rPr>
        <w:t>.</w:t>
      </w:r>
    </w:p>
    <w:p w14:paraId="3503B13F"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Due to the characteristics of the cancer immune microenvironment, T-cell infiltration in GC patients is insufficient, which limits the effect of ICB treatment in </w:t>
      </w:r>
      <w:proofErr w:type="gramStart"/>
      <w:r w:rsidRPr="00C20814">
        <w:rPr>
          <w:rFonts w:ascii="Book Antiqua" w:eastAsia="Book Antiqua" w:hAnsi="Book Antiqua" w:cs="Book Antiqua"/>
          <w:color w:val="000000"/>
        </w:rPr>
        <w:t>GC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53]</w:t>
      </w:r>
      <w:r w:rsidRPr="00C20814">
        <w:rPr>
          <w:rFonts w:ascii="Book Antiqua" w:eastAsia="Book Antiqua" w:hAnsi="Book Antiqua" w:cs="Book Antiqua"/>
          <w:color w:val="000000"/>
        </w:rPr>
        <w:t xml:space="preserve">. Guo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54]</w:t>
      </w:r>
      <w:r w:rsidRPr="00C20814">
        <w:rPr>
          <w:rFonts w:ascii="Book Antiqua" w:eastAsia="Book Antiqua" w:hAnsi="Book Antiqua" w:cs="Book Antiqua"/>
          <w:color w:val="000000"/>
        </w:rPr>
        <w:t xml:space="preserve"> constructed an NDDS named HMON</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 xml:space="preserve">IR820/Pt-NPs, which </w:t>
      </w:r>
      <w:proofErr w:type="spellStart"/>
      <w:r w:rsidRPr="00C20814">
        <w:rPr>
          <w:rFonts w:ascii="Book Antiqua" w:eastAsia="Book Antiqua" w:hAnsi="Book Antiqua" w:cs="Book Antiqua"/>
          <w:color w:val="000000"/>
        </w:rPr>
        <w:t>coencapsulated</w:t>
      </w:r>
      <w:proofErr w:type="spellEnd"/>
      <w:r w:rsidRPr="00C20814">
        <w:rPr>
          <w:rFonts w:ascii="Book Antiqua" w:eastAsia="Book Antiqua" w:hAnsi="Book Antiqua" w:cs="Book Antiqua"/>
          <w:color w:val="000000"/>
        </w:rPr>
        <w:t xml:space="preserve"> platinum nanoparticles (chemo-prodrugs) and IR820 (photosensitizer) into hollow mesoporous </w:t>
      </w:r>
      <w:proofErr w:type="spellStart"/>
      <w:r w:rsidRPr="00C20814">
        <w:rPr>
          <w:rFonts w:ascii="Book Antiqua" w:eastAsia="Book Antiqua" w:hAnsi="Book Antiqua" w:cs="Book Antiqua"/>
          <w:color w:val="000000"/>
        </w:rPr>
        <w:t>organosilica</w:t>
      </w:r>
      <w:proofErr w:type="spellEnd"/>
      <w:r w:rsidRPr="00C20814">
        <w:rPr>
          <w:rFonts w:ascii="Book Antiqua" w:eastAsia="Book Antiqua" w:hAnsi="Book Antiqua" w:cs="Book Antiqua"/>
          <w:color w:val="000000"/>
        </w:rPr>
        <w:t xml:space="preserve"> nanoparticles. IR820-mediated PDT can lead to the release of oxidative mitochondrial DNA (</w:t>
      </w:r>
      <w:proofErr w:type="spellStart"/>
      <w:r w:rsidRPr="00C20814">
        <w:rPr>
          <w:rFonts w:ascii="Book Antiqua" w:eastAsia="Book Antiqua" w:hAnsi="Book Antiqua" w:cs="Book Antiqua"/>
          <w:color w:val="000000"/>
        </w:rPr>
        <w:t>mitoDNA</w:t>
      </w:r>
      <w:proofErr w:type="spellEnd"/>
      <w:r w:rsidRPr="00C20814">
        <w:rPr>
          <w:rFonts w:ascii="Book Antiqua" w:eastAsia="Book Antiqua" w:hAnsi="Book Antiqua" w:cs="Book Antiqua"/>
          <w:color w:val="000000"/>
        </w:rPr>
        <w:t xml:space="preserve">). In addition, this oxidative process can oxidize </w:t>
      </w:r>
      <w:proofErr w:type="gramStart"/>
      <w:r w:rsidRPr="00C20814">
        <w:rPr>
          <w:rFonts w:ascii="Book Antiqua" w:eastAsia="Book Antiqua" w:hAnsi="Book Antiqua" w:cs="Book Antiqua"/>
          <w:color w:val="000000"/>
        </w:rPr>
        <w:t>Pt(</w:t>
      </w:r>
      <w:proofErr w:type="gramEnd"/>
      <w:r w:rsidRPr="00C20814">
        <w:rPr>
          <w:rFonts w:ascii="Book Antiqua" w:eastAsia="Book Antiqua" w:hAnsi="Book Antiqua" w:cs="Book Antiqua"/>
          <w:color w:val="000000"/>
        </w:rPr>
        <w:t>0) to cytotoxic Pt(II), which can lead to the dysfunction of nuclear DNA (</w:t>
      </w:r>
      <w:proofErr w:type="spellStart"/>
      <w:r w:rsidRPr="00C20814">
        <w:rPr>
          <w:rFonts w:ascii="Book Antiqua" w:eastAsia="Book Antiqua" w:hAnsi="Book Antiqua" w:cs="Book Antiqua"/>
          <w:color w:val="000000"/>
        </w:rPr>
        <w:t>nDNA</w:t>
      </w:r>
      <w:proofErr w:type="spellEnd"/>
      <w:r w:rsidRPr="00C20814">
        <w:rPr>
          <w:rFonts w:ascii="Book Antiqua" w:eastAsia="Book Antiqua" w:hAnsi="Book Antiqua" w:cs="Book Antiqua"/>
          <w:color w:val="000000"/>
        </w:rPr>
        <w:t xml:space="preserve">). The dual damage of </w:t>
      </w:r>
      <w:proofErr w:type="spellStart"/>
      <w:r w:rsidRPr="00C20814">
        <w:rPr>
          <w:rFonts w:ascii="Book Antiqua" w:eastAsia="Book Antiqua" w:hAnsi="Book Antiqua" w:cs="Book Antiqua"/>
          <w:color w:val="000000"/>
        </w:rPr>
        <w:t>mitoDNA</w:t>
      </w:r>
      <w:proofErr w:type="spellEnd"/>
      <w:r w:rsidRPr="00C20814">
        <w:rPr>
          <w:rFonts w:ascii="Book Antiqua" w:eastAsia="Book Antiqua" w:hAnsi="Book Antiqua" w:cs="Book Antiqua"/>
          <w:color w:val="000000"/>
        </w:rPr>
        <w:t xml:space="preserve"> and </w:t>
      </w:r>
      <w:proofErr w:type="spellStart"/>
      <w:r w:rsidRPr="00C20814">
        <w:rPr>
          <w:rFonts w:ascii="Book Antiqua" w:eastAsia="Book Antiqua" w:hAnsi="Book Antiqua" w:cs="Book Antiqua"/>
          <w:color w:val="000000"/>
        </w:rPr>
        <w:t>nDNA</w:t>
      </w:r>
      <w:proofErr w:type="spellEnd"/>
      <w:r w:rsidRPr="00C20814">
        <w:rPr>
          <w:rFonts w:ascii="Book Antiqua" w:eastAsia="Book Antiqua" w:hAnsi="Book Antiqua" w:cs="Book Antiqua"/>
          <w:color w:val="000000"/>
        </w:rPr>
        <w:t xml:space="preserve"> can activate the c-GAS/stimulator of interferon genes (STING) pathway, which can directly stimulate innate immunity and increase the infiltration of CD8</w:t>
      </w:r>
      <w:r w:rsidRPr="00C20814">
        <w:rPr>
          <w:rFonts w:ascii="Book Antiqua" w:eastAsia="Book Antiqua" w:hAnsi="Book Antiqua" w:cs="Book Antiqua"/>
          <w:color w:val="000000"/>
          <w:vertAlign w:val="superscript"/>
        </w:rPr>
        <w:t xml:space="preserve">+ </w:t>
      </w:r>
      <w:r w:rsidRPr="00C20814">
        <w:rPr>
          <w:rFonts w:ascii="Book Antiqua" w:eastAsia="Book Antiqua" w:hAnsi="Book Antiqua" w:cs="Book Antiqua"/>
          <w:color w:val="000000"/>
        </w:rPr>
        <w:t>T cells, thus improving the efficacy of immunotherapy for GC.</w:t>
      </w:r>
    </w:p>
    <w:p w14:paraId="69B38404" w14:textId="3FBE0EE8"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lastRenderedPageBreak/>
        <w:t xml:space="preserve">Multiple studies have confirmed that tumor-associated macrophages (TAMs) are also involved in the composition of the tumor immune microenvironment. Moreover, M2-like macrophages can inhibit tumor immunity and promote tumor immune </w:t>
      </w:r>
      <w:proofErr w:type="gramStart"/>
      <w:r w:rsidRPr="00C20814">
        <w:rPr>
          <w:rFonts w:ascii="Book Antiqua" w:eastAsia="Book Antiqua" w:hAnsi="Book Antiqua" w:cs="Book Antiqua"/>
          <w:color w:val="000000"/>
        </w:rPr>
        <w:t>escape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55,56]</w:t>
      </w:r>
      <w:r w:rsidRPr="00C20814">
        <w:rPr>
          <w:rFonts w:ascii="Book Antiqua" w:eastAsia="Book Antiqua" w:hAnsi="Book Antiqua" w:cs="Book Antiqua"/>
          <w:color w:val="000000"/>
        </w:rPr>
        <w:t xml:space="preserve">. Zhang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ins w:id="2" w:author="Li Ma" w:date="2022-09-15T10:16:00Z">
        <w:r w:rsidR="00237060" w:rsidRPr="00C20814">
          <w:rPr>
            <w:rFonts w:ascii="Book Antiqua" w:eastAsia="Book Antiqua" w:hAnsi="Book Antiqua" w:cs="Book Antiqua"/>
            <w:color w:val="000000"/>
            <w:vertAlign w:val="superscript"/>
          </w:rPr>
          <w:t>[</w:t>
        </w:r>
        <w:proofErr w:type="gramEnd"/>
        <w:r w:rsidR="00237060" w:rsidRPr="00C20814">
          <w:rPr>
            <w:rFonts w:ascii="Book Antiqua" w:eastAsia="Book Antiqua" w:hAnsi="Book Antiqua" w:cs="Book Antiqua"/>
            <w:color w:val="000000"/>
            <w:vertAlign w:val="superscript"/>
          </w:rPr>
          <w:t>57]</w:t>
        </w:r>
      </w:ins>
      <w:r w:rsidRPr="00C20814">
        <w:rPr>
          <w:rFonts w:ascii="Book Antiqua" w:eastAsia="Book Antiqua" w:hAnsi="Book Antiqua" w:cs="Book Antiqua"/>
          <w:color w:val="000000"/>
        </w:rPr>
        <w:t>’s group designed a novel human serum albumin (HSA)-Au(III) thiosemicarbazone agent nanoparticle delivery system for chemotherapy and immunotherapy in GC</w:t>
      </w:r>
      <w:del w:id="3" w:author="Li Ma" w:date="2022-09-15T10:16:00Z">
        <w:r w:rsidRPr="00C20814" w:rsidDel="00237060">
          <w:rPr>
            <w:rFonts w:ascii="Book Antiqua" w:eastAsia="Book Antiqua" w:hAnsi="Book Antiqua" w:cs="Book Antiqua"/>
            <w:color w:val="000000"/>
            <w:vertAlign w:val="superscript"/>
          </w:rPr>
          <w:delText>[57]</w:delText>
        </w:r>
      </w:del>
      <w:r w:rsidRPr="00C20814">
        <w:rPr>
          <w:rFonts w:ascii="Book Antiqua" w:eastAsia="Book Antiqua" w:hAnsi="Book Antiqua" w:cs="Book Antiqua"/>
          <w:color w:val="000000"/>
        </w:rPr>
        <w:t>. This NDDS can simultaneously directly kill GC cells and polarize TAMs into M1-like macrophages, providing a new immunotherapy strategy for clinical translation.</w:t>
      </w:r>
    </w:p>
    <w:p w14:paraId="26DC8E42"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The majority of cancer patients are often unable to activate adequate levels of anticancer immunity, whereas therapeutic tumor vaccines can help patients proactively generate adequate anticancer immune responses against tumor-specific antigens (TSAs) and tumor-associated </w:t>
      </w:r>
      <w:proofErr w:type="gramStart"/>
      <w:r w:rsidRPr="00C20814">
        <w:rPr>
          <w:rFonts w:ascii="Book Antiqua" w:eastAsia="Book Antiqua" w:hAnsi="Book Antiqua" w:cs="Book Antiqua"/>
          <w:color w:val="000000"/>
        </w:rPr>
        <w:t>antigens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58]</w:t>
      </w:r>
      <w:r w:rsidRPr="00C20814">
        <w:rPr>
          <w:rFonts w:ascii="Book Antiqua" w:eastAsia="Book Antiqua" w:hAnsi="Book Antiqua" w:cs="Book Antiqua"/>
          <w:color w:val="000000"/>
        </w:rPr>
        <w:t xml:space="preserve">. Among the different types of tumor vaccines, dendritic cell (DC)-based tumor vaccines have been explored in clinical </w:t>
      </w:r>
      <w:proofErr w:type="gramStart"/>
      <w:r w:rsidRPr="00C20814">
        <w:rPr>
          <w:rFonts w:ascii="Book Antiqua" w:eastAsia="Book Antiqua" w:hAnsi="Book Antiqua" w:cs="Book Antiqua"/>
          <w:color w:val="000000"/>
        </w:rPr>
        <w:t>experiments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59,60]</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Kohnepoushi</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61]</w:t>
      </w:r>
      <w:r w:rsidRPr="00C20814">
        <w:rPr>
          <w:rFonts w:ascii="Book Antiqua" w:eastAsia="Book Antiqua" w:hAnsi="Book Antiqua" w:cs="Book Antiqua"/>
          <w:color w:val="000000"/>
        </w:rPr>
        <w:t xml:space="preserve"> prepared poly(lactic-co-glycolic) acid nanoparticles to protect the human gastric tumor antigen against proteolytic enzymes. In addition, nanoparticles that contain human gastric tumor antigen can facilitate DC maturation and further enhance the efficacy of DC vaccines in clinical practice.</w:t>
      </w:r>
    </w:p>
    <w:p w14:paraId="764A36AA"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In addition to ICB treatment and other therapies that can improve the cancer immune microenvironment, immunoadjuvants can act as a potential adjunctive therapy to stimulate anticancer </w:t>
      </w:r>
      <w:proofErr w:type="gramStart"/>
      <w:r w:rsidRPr="00C20814">
        <w:rPr>
          <w:rFonts w:ascii="Book Antiqua" w:eastAsia="Book Antiqua" w:hAnsi="Book Antiqua" w:cs="Book Antiqua"/>
          <w:color w:val="000000"/>
        </w:rPr>
        <w:t>immunity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62,63]</w:t>
      </w:r>
      <w:r w:rsidRPr="00C20814">
        <w:rPr>
          <w:rFonts w:ascii="Book Antiqua" w:eastAsia="Book Antiqua" w:hAnsi="Book Antiqua" w:cs="Book Antiqua"/>
          <w:color w:val="000000"/>
        </w:rPr>
        <w:t xml:space="preserve">. Zhang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64]</w:t>
      </w:r>
      <w:r w:rsidRPr="00C20814">
        <w:rPr>
          <w:rFonts w:ascii="Book Antiqua" w:eastAsia="Book Antiqua" w:hAnsi="Book Antiqua" w:cs="Book Antiqua"/>
          <w:color w:val="000000"/>
        </w:rPr>
        <w:t xml:space="preserve"> developed a gold </w:t>
      </w:r>
      <w:proofErr w:type="spellStart"/>
      <w:r w:rsidRPr="00C20814">
        <w:rPr>
          <w:rFonts w:ascii="Book Antiqua" w:eastAsia="Book Antiqua" w:hAnsi="Book Antiqua" w:cs="Book Antiqua"/>
          <w:color w:val="000000"/>
        </w:rPr>
        <w:t>nanoshell</w:t>
      </w:r>
      <w:proofErr w:type="spellEnd"/>
      <w:r w:rsidRPr="00C20814">
        <w:rPr>
          <w:rFonts w:ascii="Book Antiqua" w:eastAsia="Book Antiqua" w:hAnsi="Book Antiqua" w:cs="Book Antiqua"/>
          <w:color w:val="000000"/>
        </w:rPr>
        <w:t xml:space="preserve">-based NDDS that can convert near-infrared (NIR) light into thermal energy, enabling PTT. Moreover, high temperature can also break thiol bonds to release gene therapy agents and </w:t>
      </w:r>
      <w:proofErr w:type="spellStart"/>
      <w:r w:rsidRPr="00C20814">
        <w:rPr>
          <w:rFonts w:ascii="Book Antiqua" w:eastAsia="Book Antiqua" w:hAnsi="Book Antiqua" w:cs="Book Antiqua"/>
          <w:color w:val="000000"/>
        </w:rPr>
        <w:t>oligooxynucleotides</w:t>
      </w:r>
      <w:proofErr w:type="spellEnd"/>
      <w:r w:rsidRPr="00C20814">
        <w:rPr>
          <w:rFonts w:ascii="Book Antiqua" w:eastAsia="Book Antiqua" w:hAnsi="Book Antiqua" w:cs="Book Antiqua"/>
          <w:color w:val="000000"/>
        </w:rPr>
        <w:t xml:space="preserve"> that contain cytosine-guanine (CpG) motifs (which are also known as immunoadjuvants). This study designed a novel NDDS combined with hyperthermia, gene therapy and immunotherapy, which exhibited encouraging anticancer efficacy against GC </w:t>
      </w:r>
      <w:r w:rsidRPr="00C20814">
        <w:rPr>
          <w:rFonts w:ascii="Book Antiqua" w:eastAsia="Book Antiqua" w:hAnsi="Book Antiqua" w:cs="Book Antiqua"/>
          <w:i/>
          <w:iCs/>
          <w:color w:val="000000"/>
        </w:rPr>
        <w:t>in vitro</w:t>
      </w:r>
      <w:r w:rsidRPr="00C20814">
        <w:rPr>
          <w:rFonts w:ascii="Book Antiqua" w:eastAsia="Book Antiqua" w:hAnsi="Book Antiqua" w:cs="Book Antiqua"/>
          <w:color w:val="000000"/>
        </w:rPr>
        <w:t xml:space="preserve"> and </w:t>
      </w:r>
      <w:r w:rsidRPr="00C20814">
        <w:rPr>
          <w:rFonts w:ascii="Book Antiqua" w:eastAsia="Book Antiqua" w:hAnsi="Book Antiqua" w:cs="Book Antiqua"/>
          <w:i/>
          <w:iCs/>
          <w:color w:val="000000"/>
        </w:rPr>
        <w:t>in vivo</w:t>
      </w:r>
      <w:r w:rsidRPr="00C20814">
        <w:rPr>
          <w:rFonts w:ascii="Book Antiqua" w:eastAsia="Book Antiqua" w:hAnsi="Book Antiqua" w:cs="Book Antiqua"/>
          <w:color w:val="000000"/>
        </w:rPr>
        <w:t xml:space="preserve"> (Table 1).</w:t>
      </w:r>
    </w:p>
    <w:p w14:paraId="18201CE8" w14:textId="77777777" w:rsidR="00A97189" w:rsidRPr="00C20814" w:rsidRDefault="00A97189" w:rsidP="00C20814">
      <w:pPr>
        <w:spacing w:line="360" w:lineRule="auto"/>
        <w:jc w:val="both"/>
        <w:rPr>
          <w:rFonts w:ascii="Book Antiqua" w:hAnsi="Book Antiqua"/>
        </w:rPr>
      </w:pPr>
    </w:p>
    <w:p w14:paraId="2301C19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IMMUNOTHERAPY-BASED NOVEL NANOPARTICLES IN HCC</w:t>
      </w:r>
    </w:p>
    <w:p w14:paraId="156C27A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Primary liver cancer is among the most commonly diagnosed cancers, most of which are </w:t>
      </w:r>
      <w:proofErr w:type="gramStart"/>
      <w:r w:rsidRPr="00C20814">
        <w:rPr>
          <w:rFonts w:ascii="Book Antiqua" w:eastAsia="Book Antiqua" w:hAnsi="Book Antiqua" w:cs="Book Antiqua"/>
          <w:color w:val="000000"/>
        </w:rPr>
        <w:t>HCC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65,66]</w:t>
      </w:r>
      <w:r w:rsidRPr="00C20814">
        <w:rPr>
          <w:rFonts w:ascii="Book Antiqua" w:eastAsia="Book Antiqua" w:hAnsi="Book Antiqua" w:cs="Book Antiqua"/>
          <w:color w:val="000000"/>
        </w:rPr>
        <w:t xml:space="preserve">. Due to the high infection rate of hepatitis B virus, the incidence of HCC in </w:t>
      </w:r>
      <w:r w:rsidRPr="00C20814">
        <w:rPr>
          <w:rFonts w:ascii="Book Antiqua" w:eastAsia="Book Antiqua" w:hAnsi="Book Antiqua" w:cs="Book Antiqua"/>
          <w:color w:val="000000"/>
        </w:rPr>
        <w:lastRenderedPageBreak/>
        <w:t xml:space="preserve">China remains </w:t>
      </w:r>
      <w:proofErr w:type="gramStart"/>
      <w:r w:rsidRPr="00C20814">
        <w:rPr>
          <w:rFonts w:ascii="Book Antiqua" w:eastAsia="Book Antiqua" w:hAnsi="Book Antiqua" w:cs="Book Antiqua"/>
          <w:color w:val="000000"/>
        </w:rPr>
        <w:t>high</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67]</w:t>
      </w:r>
      <w:r w:rsidRPr="00C20814">
        <w:rPr>
          <w:rFonts w:ascii="Book Antiqua" w:eastAsia="Book Antiqua" w:hAnsi="Book Antiqua" w:cs="Book Antiqua"/>
          <w:color w:val="000000"/>
        </w:rPr>
        <w:t xml:space="preserve">. Surgical resection of the liver is the main treatment for HCC. However, the prognosis after surgery is still poor. Recently, the development of molecular targeted therapy and immunotherapy for HCC has gained recognition in clinical </w:t>
      </w:r>
      <w:proofErr w:type="gramStart"/>
      <w:r w:rsidRPr="00C20814">
        <w:rPr>
          <w:rFonts w:ascii="Book Antiqua" w:eastAsia="Book Antiqua" w:hAnsi="Book Antiqua" w:cs="Book Antiqua"/>
          <w:color w:val="000000"/>
        </w:rPr>
        <w:t>studies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68]</w:t>
      </w:r>
      <w:r w:rsidRPr="00C20814">
        <w:rPr>
          <w:rFonts w:ascii="Book Antiqua" w:eastAsia="Book Antiqua" w:hAnsi="Book Antiqua" w:cs="Book Antiqua"/>
          <w:color w:val="000000"/>
        </w:rPr>
        <w:t xml:space="preserve">. Moreover, NDDSs can improve the efficiency of drug delivery into the tumor area and reduce side </w:t>
      </w:r>
      <w:proofErr w:type="gramStart"/>
      <w:r w:rsidRPr="00C20814">
        <w:rPr>
          <w:rFonts w:ascii="Book Antiqua" w:eastAsia="Book Antiqua" w:hAnsi="Book Antiqua" w:cs="Book Antiqua"/>
          <w:color w:val="000000"/>
        </w:rPr>
        <w:t>effects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69-71]</w:t>
      </w:r>
      <w:r w:rsidRPr="00C20814">
        <w:rPr>
          <w:rFonts w:ascii="Book Antiqua" w:eastAsia="Book Antiqua" w:hAnsi="Book Antiqua" w:cs="Book Antiqua"/>
          <w:color w:val="000000"/>
        </w:rPr>
        <w:t>. At present, a large number of studies using immunotherapy-based NDDSs have shown great potential for clinical translation.</w:t>
      </w:r>
    </w:p>
    <w:p w14:paraId="713AFAAD"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ICB treatment has also emerged as a new option for advanced </w:t>
      </w:r>
      <w:proofErr w:type="gramStart"/>
      <w:r w:rsidRPr="00C20814">
        <w:rPr>
          <w:rFonts w:ascii="Book Antiqua" w:eastAsia="Book Antiqua" w:hAnsi="Book Antiqua" w:cs="Book Antiqua"/>
          <w:color w:val="000000"/>
        </w:rPr>
        <w:t>HCC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72]</w:t>
      </w:r>
      <w:r w:rsidRPr="00C20814">
        <w:rPr>
          <w:rFonts w:ascii="Book Antiqua" w:eastAsia="Book Antiqua" w:hAnsi="Book Antiqua" w:cs="Book Antiqua"/>
          <w:color w:val="000000"/>
        </w:rPr>
        <w:t>. However, ICB treatment alone has limited efficacy against HCC. Therefore, how to combine other kinds of therapies to improve the efficiency of ICB treatment has become a new academic topic. For example, Food and Drug Administration (FDA)-approved sorafenib-experienced patients used ipilimumab (anti-CTLA-4) combined with nivolumab (anti-PD-1) in March 2020</w:t>
      </w:r>
      <w:r w:rsidRPr="00C20814">
        <w:rPr>
          <w:rFonts w:ascii="Book Antiqua" w:eastAsia="Book Antiqua" w:hAnsi="Book Antiqua" w:cs="Book Antiqua"/>
          <w:color w:val="000000"/>
          <w:vertAlign w:val="superscript"/>
        </w:rPr>
        <w:t>[73]</w:t>
      </w:r>
      <w:r w:rsidRPr="00C20814">
        <w:rPr>
          <w:rFonts w:ascii="Book Antiqua" w:eastAsia="Book Antiqua" w:hAnsi="Book Antiqua" w:cs="Book Antiqua"/>
          <w:color w:val="000000"/>
        </w:rPr>
        <w:t xml:space="preserve">. In the last two decades, scientists have found that chemotherapeutic drugs, radiotherapy, PDT and some other treatments can induce immunogenic cell death (ICD), which can lead to the release of TSAs and increase tumor </w:t>
      </w:r>
      <w:proofErr w:type="gramStart"/>
      <w:r w:rsidRPr="00C20814">
        <w:rPr>
          <w:rFonts w:ascii="Book Antiqua" w:eastAsia="Book Antiqua" w:hAnsi="Book Antiqua" w:cs="Book Antiqua"/>
          <w:color w:val="000000"/>
        </w:rPr>
        <w:t>antigenicity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74]</w:t>
      </w:r>
      <w:r w:rsidRPr="00C20814">
        <w:rPr>
          <w:rFonts w:ascii="Book Antiqua" w:eastAsia="Book Antiqua" w:hAnsi="Book Antiqua" w:cs="Book Antiqua"/>
          <w:color w:val="000000"/>
        </w:rPr>
        <w:t xml:space="preserve">. Hence, ICD can improve the efficacy of ICB treatment by increasing tumor immunogenicity. According to the therapeutic strategies mentioned above, Xu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75]</w:t>
      </w:r>
      <w:r w:rsidRPr="00C20814">
        <w:rPr>
          <w:rFonts w:ascii="Book Antiqua" w:eastAsia="Book Antiqua" w:hAnsi="Book Antiqua" w:cs="Book Antiqua"/>
          <w:color w:val="000000"/>
        </w:rPr>
        <w:t xml:space="preserve"> designed a cyclic arginine-glycine-aspartic acid peptide-modified self-assembling polymer-based NDDS. Cancer cells were damaged by PDT and chemotherapy, while induced ICD and enhanced tumor immunogenicity provided a suitable immune microenvironment for ICB treatment. Previous studies found that a lack of the p53 tumor suppressor gene leads to tumorigenesis and drug </w:t>
      </w:r>
      <w:proofErr w:type="gramStart"/>
      <w:r w:rsidRPr="00C20814">
        <w:rPr>
          <w:rFonts w:ascii="Book Antiqua" w:eastAsia="Book Antiqua" w:hAnsi="Book Antiqua" w:cs="Book Antiqua"/>
          <w:color w:val="000000"/>
        </w:rPr>
        <w:t>resistance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76-78]</w:t>
      </w:r>
      <w:r w:rsidRPr="00C20814">
        <w:rPr>
          <w:rFonts w:ascii="Book Antiqua" w:eastAsia="Book Antiqua" w:hAnsi="Book Antiqua" w:cs="Book Antiqua"/>
          <w:color w:val="000000"/>
        </w:rPr>
        <w:t xml:space="preserve">. With the development of research on the p53 tumor suppressor gene, an increasing body of evidence indicates that the p53 protein plays an important role in anticancer immunity by regulating the cancer immune </w:t>
      </w:r>
      <w:proofErr w:type="gramStart"/>
      <w:r w:rsidRPr="00C20814">
        <w:rPr>
          <w:rFonts w:ascii="Book Antiqua" w:eastAsia="Book Antiqua" w:hAnsi="Book Antiqua" w:cs="Book Antiqua"/>
          <w:color w:val="000000"/>
        </w:rPr>
        <w:t>microenvironment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79-81]</w:t>
      </w:r>
      <w:r w:rsidRPr="00C20814">
        <w:rPr>
          <w:rFonts w:ascii="Book Antiqua" w:eastAsia="Book Antiqua" w:hAnsi="Book Antiqua" w:cs="Book Antiqua"/>
          <w:color w:val="000000"/>
        </w:rPr>
        <w:t xml:space="preserve">. Furthermore, a recent study suggested that ICD induced by cytotoxic agents, such as chemotherapy drugs, may be involved in the activation of the p53 </w:t>
      </w:r>
      <w:proofErr w:type="gramStart"/>
      <w:r w:rsidRPr="00C20814">
        <w:rPr>
          <w:rFonts w:ascii="Book Antiqua" w:eastAsia="Book Antiqua" w:hAnsi="Book Antiqua" w:cs="Book Antiqua"/>
          <w:color w:val="000000"/>
        </w:rPr>
        <w:t>pathway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82]</w:t>
      </w:r>
      <w:r w:rsidRPr="00C20814">
        <w:rPr>
          <w:rFonts w:ascii="Book Antiqua" w:eastAsia="Book Antiqua" w:hAnsi="Book Antiqua" w:cs="Book Antiqua"/>
          <w:color w:val="000000"/>
        </w:rPr>
        <w:t xml:space="preserve">. Xiao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83]</w:t>
      </w:r>
      <w:r w:rsidRPr="00C20814">
        <w:rPr>
          <w:rFonts w:ascii="Book Antiqua" w:eastAsia="Book Antiqua" w:hAnsi="Book Antiqua" w:cs="Book Antiqua"/>
          <w:color w:val="000000"/>
        </w:rPr>
        <w:t xml:space="preserve"> developed a novel lipid-polymer hybrid nanoplatform for mRNA delivery that can induce the expression of p53, effectively reprogramming the immune microenvironment of HCC. Moreover, combination with anti-PD-1 therapy can reverse the inhibitory immune microenvironment of HCC. To solve the problem of HCC recurrence after surgery, Li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84]</w:t>
      </w:r>
      <w:r w:rsidRPr="00C20814">
        <w:rPr>
          <w:rFonts w:ascii="Book Antiqua" w:eastAsia="Book Antiqua" w:hAnsi="Book Antiqua" w:cs="Book Antiqua"/>
          <w:color w:val="000000"/>
        </w:rPr>
        <w:t xml:space="preserve"> designed a bionic NDDS consisting of MSNPs loaded </w:t>
      </w:r>
      <w:r w:rsidRPr="00C20814">
        <w:rPr>
          <w:rFonts w:ascii="Book Antiqua" w:eastAsia="Book Antiqua" w:hAnsi="Book Antiqua" w:cs="Book Antiqua"/>
          <w:color w:val="000000"/>
        </w:rPr>
        <w:lastRenderedPageBreak/>
        <w:t xml:space="preserve">with anti-PD-L1 and sorafenib and coated with platelet membranes at the surface of the MSNPs. This NDDS can target wounds and generate potent anti-HCC immunity, providing a new therapeutic idea for preventing recurrence in </w:t>
      </w:r>
      <w:proofErr w:type="spellStart"/>
      <w:r w:rsidRPr="00C20814">
        <w:rPr>
          <w:rFonts w:ascii="Book Antiqua" w:eastAsia="Book Antiqua" w:hAnsi="Book Antiqua" w:cs="Book Antiqua"/>
          <w:color w:val="000000"/>
        </w:rPr>
        <w:t>postsurgery</w:t>
      </w:r>
      <w:proofErr w:type="spellEnd"/>
      <w:r w:rsidRPr="00C20814">
        <w:rPr>
          <w:rFonts w:ascii="Book Antiqua" w:eastAsia="Book Antiqua" w:hAnsi="Book Antiqua" w:cs="Book Antiqua"/>
          <w:color w:val="000000"/>
        </w:rPr>
        <w:t xml:space="preserve"> HCC patients.</w:t>
      </w:r>
    </w:p>
    <w:p w14:paraId="7EAFAF16"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As we mentioned before, chemotherapy-based ICD can cause cancer cells to be more easily recognized by the immune system. However, the effect of single-drug-mediated ICD is very limited. Some studies have attempted to enhance the effect of ICD by combining two different ICD inducers to solve this problem. Yu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85]</w:t>
      </w:r>
      <w:r w:rsidRPr="00C20814">
        <w:rPr>
          <w:rFonts w:ascii="Book Antiqua" w:eastAsia="Book Antiqua" w:hAnsi="Book Antiqua" w:cs="Book Antiqua"/>
          <w:color w:val="000000"/>
        </w:rPr>
        <w:t xml:space="preserve"> evaluated the potential of </w:t>
      </w:r>
      <w:proofErr w:type="spellStart"/>
      <w:r w:rsidRPr="00C20814">
        <w:rPr>
          <w:rFonts w:ascii="Book Antiqua" w:eastAsia="Book Antiqua" w:hAnsi="Book Antiqua" w:cs="Book Antiqua"/>
          <w:color w:val="000000"/>
        </w:rPr>
        <w:t>icaritin</w:t>
      </w:r>
      <w:proofErr w:type="spellEnd"/>
      <w:r w:rsidRPr="00C20814">
        <w:rPr>
          <w:rFonts w:ascii="Book Antiqua" w:eastAsia="Book Antiqua" w:hAnsi="Book Antiqua" w:cs="Book Antiqua"/>
          <w:color w:val="000000"/>
        </w:rPr>
        <w:t xml:space="preserve"> as an ICD inducer and utilized NDDS to deliver low doses of </w:t>
      </w:r>
      <w:proofErr w:type="spellStart"/>
      <w:r w:rsidRPr="00C20814">
        <w:rPr>
          <w:rFonts w:ascii="Book Antiqua" w:eastAsia="Book Antiqua" w:hAnsi="Book Antiqua" w:cs="Book Antiqua"/>
          <w:color w:val="000000"/>
        </w:rPr>
        <w:t>icaritin</w:t>
      </w:r>
      <w:proofErr w:type="spellEnd"/>
      <w:r w:rsidRPr="00C20814">
        <w:rPr>
          <w:rFonts w:ascii="Book Antiqua" w:eastAsia="Book Antiqua" w:hAnsi="Book Antiqua" w:cs="Book Antiqua"/>
          <w:color w:val="000000"/>
        </w:rPr>
        <w:t xml:space="preserve"> and doxorubicin simultaneously to the tumor area. This NDDS can reprogram the immune microenvironment and induce satisfactory anti-HCC effects. Furthermore, NDDS can lower the dose of chemotherapy to reduce the side effects.</w:t>
      </w:r>
    </w:p>
    <w:p w14:paraId="34DCE317"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TAMs play a major role in the immunosuppressive microenvironment of </w:t>
      </w:r>
      <w:proofErr w:type="gramStart"/>
      <w:r w:rsidRPr="00C20814">
        <w:rPr>
          <w:rFonts w:ascii="Book Antiqua" w:eastAsia="Book Antiqua" w:hAnsi="Book Antiqua" w:cs="Book Antiqua"/>
          <w:color w:val="000000"/>
        </w:rPr>
        <w:t>HCC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86]</w:t>
      </w:r>
      <w:r w:rsidRPr="00C20814">
        <w:rPr>
          <w:rFonts w:ascii="Book Antiqua" w:eastAsia="Book Antiqua" w:hAnsi="Book Antiqua" w:cs="Book Antiqua"/>
          <w:color w:val="000000"/>
        </w:rPr>
        <w:t xml:space="preserve">. Wang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87]</w:t>
      </w:r>
      <w:r w:rsidRPr="00C20814">
        <w:rPr>
          <w:rFonts w:ascii="Book Antiqua" w:eastAsia="Book Antiqua" w:hAnsi="Book Antiqua" w:cs="Book Antiqua"/>
          <w:color w:val="000000"/>
        </w:rPr>
        <w:t xml:space="preserve"> screened </w:t>
      </w:r>
      <w:r w:rsidRPr="00C20814">
        <w:rPr>
          <w:rFonts w:ascii="Book Antiqua" w:hAnsi="Book Antiqua"/>
        </w:rPr>
        <w:t>chemokine C-C motif ligand</w:t>
      </w:r>
      <w:r w:rsidRPr="00C20814">
        <w:rPr>
          <w:rFonts w:ascii="Book Antiqua" w:eastAsia="Book Antiqua" w:hAnsi="Book Antiqua" w:cs="Book Antiqua"/>
          <w:color w:val="000000"/>
        </w:rPr>
        <w:t xml:space="preserve"> (CCL)2 and CCL5 as two major chemokines responsible for the polarization of M2-like macrophages and designed a CCL2 and CCL5 dual-target lipid nanoparticle system. The combination of TAMs targeting lipid nanoparticles with ICB treatment achieved long-term survival in HCC mice. Similarly, as a common feature of the tumor microenvironment, hypoxia is also common in HCC. Hypoxia can lead to </w:t>
      </w:r>
      <w:proofErr w:type="spellStart"/>
      <w:r w:rsidRPr="00C20814">
        <w:rPr>
          <w:rFonts w:ascii="Book Antiqua" w:eastAsia="Book Antiqua" w:hAnsi="Book Antiqua" w:cs="Book Antiqua"/>
          <w:color w:val="000000"/>
        </w:rPr>
        <w:t>radioresistance</w:t>
      </w:r>
      <w:proofErr w:type="spellEnd"/>
      <w:r w:rsidRPr="00C20814">
        <w:rPr>
          <w:rFonts w:ascii="Book Antiqua" w:eastAsia="Book Antiqua" w:hAnsi="Book Antiqua" w:cs="Book Antiqua"/>
          <w:color w:val="000000"/>
        </w:rPr>
        <w:t xml:space="preserve"> and the formation of an immunosuppressive microenvironment, including the accumulation of TAMs and depletion of effector T cells, which are closely related to the occurrence and development of </w:t>
      </w:r>
      <w:proofErr w:type="gramStart"/>
      <w:r w:rsidRPr="00C20814">
        <w:rPr>
          <w:rFonts w:ascii="Book Antiqua" w:eastAsia="Book Antiqua" w:hAnsi="Book Antiqua" w:cs="Book Antiqua"/>
          <w:color w:val="000000"/>
        </w:rPr>
        <w:t>cancer</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88-90]</w:t>
      </w:r>
      <w:r w:rsidRPr="00C20814">
        <w:rPr>
          <w:rFonts w:ascii="Book Antiqua" w:eastAsia="Book Antiqua" w:hAnsi="Book Antiqua" w:cs="Book Antiqua"/>
          <w:color w:val="000000"/>
        </w:rPr>
        <w:t xml:space="preserve">. Dai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91]</w:t>
      </w:r>
      <w:r w:rsidRPr="00C20814">
        <w:rPr>
          <w:rFonts w:ascii="Book Antiqua" w:eastAsia="Book Antiqua" w:hAnsi="Book Antiqua" w:cs="Book Antiqua"/>
          <w:color w:val="000000"/>
        </w:rPr>
        <w:t xml:space="preserve"> synthesized polydopamine-nanoparticle-stabilized oxygen microcapsules that can deliver oxygen to the tumor region and rapidly increase the concentration of oxygen. In this study, oxygen microcapsules increased HCC sensitivity to radiotherapy and polarized M2-like macrophages into M1-like macrophages, consequently activating anti-HCC immunity. In addition to conventional immune cells, liver sinusoidal endothelial cells (LSECs) can also play a significant role in immunosuppressive </w:t>
      </w:r>
      <w:proofErr w:type="gramStart"/>
      <w:r w:rsidRPr="00C20814">
        <w:rPr>
          <w:rFonts w:ascii="Book Antiqua" w:eastAsia="Book Antiqua" w:hAnsi="Book Antiqua" w:cs="Book Antiqua"/>
          <w:color w:val="000000"/>
        </w:rPr>
        <w:t>regulation</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92]</w:t>
      </w:r>
      <w:r w:rsidRPr="00C20814">
        <w:rPr>
          <w:rFonts w:ascii="Book Antiqua" w:eastAsia="Book Antiqua" w:hAnsi="Book Antiqua" w:cs="Book Antiqua"/>
          <w:color w:val="000000"/>
        </w:rPr>
        <w:t xml:space="preserve">. Yu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93]</w:t>
      </w:r>
      <w:r w:rsidRPr="00C20814">
        <w:rPr>
          <w:rFonts w:ascii="Book Antiqua" w:eastAsia="Book Antiqua" w:hAnsi="Book Antiqua" w:cs="Book Antiqua"/>
          <w:color w:val="000000"/>
        </w:rPr>
        <w:t xml:space="preserve"> designed a simvastatin-loaded NDDS to target LSECs in HCC patients. This NDDS can reduce the capillarization of LSECs to improve the stromal microenvironment and recruit natural killer T cells to inhibit tumor progression.</w:t>
      </w:r>
    </w:p>
    <w:p w14:paraId="1900CC30"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lastRenderedPageBreak/>
        <w:t xml:space="preserve">Cationic lipid nanoparticles have been suggested to be suitable delivery vectors for RNA, and several messenger RNA vaccines are based on lipid nanotechnology that was approved by the FDA during the severe acute respiratory syndrome coronavirus 2 (SARS-CoV-2) </w:t>
      </w:r>
      <w:proofErr w:type="gramStart"/>
      <w:r w:rsidRPr="00C20814">
        <w:rPr>
          <w:rFonts w:ascii="Book Antiqua" w:eastAsia="Book Antiqua" w:hAnsi="Book Antiqua" w:cs="Book Antiqua"/>
          <w:color w:val="000000"/>
        </w:rPr>
        <w:t>pandemic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94-97]</w:t>
      </w:r>
      <w:r w:rsidRPr="00C20814">
        <w:rPr>
          <w:rFonts w:ascii="Book Antiqua" w:eastAsia="Book Antiqua" w:hAnsi="Book Antiqua" w:cs="Book Antiqua"/>
          <w:color w:val="000000"/>
        </w:rPr>
        <w:t xml:space="preserve">. Zhang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98]</w:t>
      </w:r>
      <w:r w:rsidRPr="00C20814">
        <w:rPr>
          <w:rFonts w:ascii="Book Antiqua" w:eastAsia="Book Antiqua" w:hAnsi="Book Antiqua" w:cs="Book Antiqua"/>
          <w:color w:val="000000"/>
        </w:rPr>
        <w:t xml:space="preserve"> developed a total HCC-derived RNA-loaded lipid nanoparticle vaccine to target DCs and activate anticancer immunity (Figure 1 and Table 2).</w:t>
      </w:r>
    </w:p>
    <w:p w14:paraId="4EA61751" w14:textId="77777777" w:rsidR="00A97189" w:rsidRPr="00C20814" w:rsidRDefault="00A97189" w:rsidP="00C20814">
      <w:pPr>
        <w:spacing w:line="360" w:lineRule="auto"/>
        <w:jc w:val="both"/>
        <w:rPr>
          <w:rFonts w:ascii="Book Antiqua" w:hAnsi="Book Antiqua"/>
        </w:rPr>
      </w:pPr>
    </w:p>
    <w:p w14:paraId="54D95C0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IMMUNOTHERAPY-BASED NOVEL NANOPARTICLES IN CRC</w:t>
      </w:r>
    </w:p>
    <w:p w14:paraId="31ABB3E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CRC is the third leading cause of cancer-related deaths </w:t>
      </w:r>
      <w:proofErr w:type="gramStart"/>
      <w:r w:rsidRPr="00C20814">
        <w:rPr>
          <w:rFonts w:ascii="Book Antiqua" w:eastAsia="Book Antiqua" w:hAnsi="Book Antiqua" w:cs="Book Antiqua"/>
          <w:color w:val="000000"/>
        </w:rPr>
        <w:t>globally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99]</w:t>
      </w:r>
      <w:r w:rsidRPr="00C20814">
        <w:rPr>
          <w:rFonts w:ascii="Book Antiqua" w:eastAsia="Book Antiqua" w:hAnsi="Book Antiqua" w:cs="Book Antiqua"/>
          <w:color w:val="000000"/>
        </w:rPr>
        <w:t xml:space="preserve">. CRC is the only cancer that can be reduced by screening. Most CRC patients can be screened by flexible sigmoidoscopy or guaiac-based fecal occult blood </w:t>
      </w:r>
      <w:proofErr w:type="gramStart"/>
      <w:r w:rsidRPr="00C20814">
        <w:rPr>
          <w:rFonts w:ascii="Book Antiqua" w:eastAsia="Book Antiqua" w:hAnsi="Book Antiqua" w:cs="Book Antiqua"/>
          <w:color w:val="000000"/>
        </w:rPr>
        <w:t>tests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100]</w:t>
      </w:r>
      <w:r w:rsidRPr="00C20814">
        <w:rPr>
          <w:rFonts w:ascii="Book Antiqua" w:eastAsia="Book Antiqua" w:hAnsi="Book Antiqua" w:cs="Book Antiqua"/>
          <w:color w:val="000000"/>
        </w:rPr>
        <w:t>. However, approximately 25% of CRC patients are at stage 4, and the 5-year survival rate is only 11</w:t>
      </w:r>
      <w:proofErr w:type="gramStart"/>
      <w:r w:rsidRPr="00C20814">
        <w:rPr>
          <w:rFonts w:ascii="Book Antiqua" w:eastAsia="Book Antiqua" w:hAnsi="Book Antiqua" w:cs="Book Antiqua"/>
          <w:color w:val="000000"/>
        </w:rPr>
        <w: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101,102]</w:t>
      </w:r>
      <w:r w:rsidRPr="00C20814">
        <w:rPr>
          <w:rFonts w:ascii="Book Antiqua" w:eastAsia="Book Antiqua" w:hAnsi="Book Antiqua" w:cs="Book Antiqua"/>
          <w:color w:val="000000"/>
        </w:rPr>
        <w:t xml:space="preserve">. To improve the survival rate of advanced CRC patients, immunotherapy and nanoparticle-based drug delivery systems have become the focus of basic and clinical research for the past few </w:t>
      </w:r>
      <w:proofErr w:type="gramStart"/>
      <w:r w:rsidRPr="00C20814">
        <w:rPr>
          <w:rFonts w:ascii="Book Antiqua" w:eastAsia="Book Antiqua" w:hAnsi="Book Antiqua" w:cs="Book Antiqua"/>
          <w:color w:val="000000"/>
        </w:rPr>
        <w:t>years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103-105]</w:t>
      </w:r>
      <w:r w:rsidRPr="00C20814">
        <w:rPr>
          <w:rFonts w:ascii="Book Antiqua" w:eastAsia="Book Antiqua" w:hAnsi="Book Antiqua" w:cs="Book Antiqua"/>
          <w:color w:val="000000"/>
        </w:rPr>
        <w:t>.</w:t>
      </w:r>
    </w:p>
    <w:p w14:paraId="2321BCCD" w14:textId="762A9D70"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Similar to GC and HCC, ICB treatment is more widely used in CRC patients, but its curative effect is extremely limited, especially for mismatch repair-proficient/microsatellite stability/microsatellite instability-low CRC </w:t>
      </w:r>
      <w:proofErr w:type="gramStart"/>
      <w:r w:rsidRPr="00C20814">
        <w:rPr>
          <w:rFonts w:ascii="Book Antiqua" w:eastAsia="Book Antiqua" w:hAnsi="Book Antiqua" w:cs="Book Antiqua"/>
          <w:color w:val="000000"/>
        </w:rPr>
        <w:t>patients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106]</w:t>
      </w:r>
      <w:r w:rsidRPr="00C20814">
        <w:rPr>
          <w:rFonts w:ascii="Book Antiqua" w:eastAsia="Book Antiqua" w:hAnsi="Book Antiqua" w:cs="Book Antiqua"/>
          <w:color w:val="000000"/>
        </w:rPr>
        <w:t xml:space="preserve">. As we reported earlier, ICB treatment combined with ICD can achieve a “1 + 1 &gt; 2” effect. A similar treatment strategy has also been applied in CRC research. For example, Yuan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107]</w:t>
      </w:r>
      <w:r w:rsidRPr="00C20814">
        <w:rPr>
          <w:rFonts w:ascii="Book Antiqua" w:eastAsia="Book Antiqua" w:hAnsi="Book Antiqua" w:cs="Book Antiqua"/>
          <w:color w:val="000000"/>
        </w:rPr>
        <w:t xml:space="preserve"> utilized the ability of PDT to induce ICD and developed a photosensitive NDDS combined with ICB treatment that can enhance the response rate of anti-PD-L1 therapy in CRC. Zhu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108]</w:t>
      </w:r>
      <w:r w:rsidRPr="00C20814">
        <w:rPr>
          <w:rFonts w:ascii="Book Antiqua" w:eastAsia="Book Antiqua" w:hAnsi="Book Antiqua" w:cs="Book Antiqua"/>
          <w:color w:val="000000"/>
        </w:rPr>
        <w:t xml:space="preserve"> also designed an oxaliplatin prodrug-conjugated photosensitive NDDS that can be stimulated by the NIR-II window (1000-1700 nm) for PTT, which is a proven to induce ICD. Moreover, oxaliplatin, a chemotherapy drug, is also known as an ICD inducer. This novel NDDS can induce ICD through both PTT and chemotherapy, which may provide a promising immunotherapy strategy for advanced CRC treatment. </w:t>
      </w:r>
      <w:proofErr w:type="spellStart"/>
      <w:r w:rsidRPr="00C20814">
        <w:rPr>
          <w:rFonts w:ascii="Book Antiqua" w:eastAsia="Book Antiqua" w:hAnsi="Book Antiqua" w:cs="Book Antiqua"/>
          <w:color w:val="000000"/>
        </w:rPr>
        <w:t>Shikonin</w:t>
      </w:r>
      <w:proofErr w:type="spellEnd"/>
      <w:r w:rsidRPr="00C20814">
        <w:rPr>
          <w:rFonts w:ascii="Book Antiqua" w:eastAsia="Book Antiqua" w:hAnsi="Book Antiqua" w:cs="Book Antiqua"/>
          <w:color w:val="000000"/>
        </w:rPr>
        <w:t xml:space="preserve"> (SK), a major active ingredient isolated from traditional Chinese medicine, has also been proven to induce ICD. Li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109]</w:t>
      </w:r>
      <w:r w:rsidRPr="00C20814">
        <w:rPr>
          <w:rFonts w:ascii="Book Antiqua" w:eastAsia="Book Antiqua" w:hAnsi="Book Antiqua" w:cs="Book Antiqua"/>
          <w:color w:val="000000"/>
        </w:rPr>
        <w:t xml:space="preserve"> designed a versatile nanoparticle that can deliver knockdown siRNA for both the ICD inducer SK and PD-L1, which presents </w:t>
      </w:r>
      <w:r w:rsidRPr="00C20814">
        <w:rPr>
          <w:rFonts w:ascii="Book Antiqua" w:eastAsia="Book Antiqua" w:hAnsi="Book Antiqua" w:cs="Book Antiqua"/>
          <w:color w:val="000000"/>
        </w:rPr>
        <w:lastRenderedPageBreak/>
        <w:t xml:space="preserve">potential for CRC immunotherapy. Recently, ferroptosis was discovered as a nonapoptotic form of regulated cell </w:t>
      </w:r>
      <w:proofErr w:type="gramStart"/>
      <w:r w:rsidRPr="00C20814">
        <w:rPr>
          <w:rFonts w:ascii="Book Antiqua" w:eastAsia="Book Antiqua" w:hAnsi="Book Antiqua" w:cs="Book Antiqua"/>
          <w:color w:val="000000"/>
        </w:rPr>
        <w:t>death</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110]</w:t>
      </w:r>
      <w:r w:rsidRPr="00C20814">
        <w:rPr>
          <w:rFonts w:ascii="Book Antiqua" w:eastAsia="Book Antiqua" w:hAnsi="Book Antiqua" w:cs="Book Antiqua"/>
          <w:color w:val="000000"/>
        </w:rPr>
        <w:t xml:space="preserve">. In addition, Duan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ins w:id="4" w:author="Li Ma" w:date="2022-09-15T10:17:00Z">
        <w:r w:rsidR="00237060" w:rsidRPr="00C20814">
          <w:rPr>
            <w:rFonts w:ascii="Book Antiqua" w:eastAsia="Book Antiqua" w:hAnsi="Book Antiqua" w:cs="Book Antiqua"/>
            <w:color w:val="000000"/>
            <w:vertAlign w:val="superscript"/>
          </w:rPr>
          <w:t>[</w:t>
        </w:r>
        <w:proofErr w:type="gramEnd"/>
        <w:r w:rsidR="00237060" w:rsidRPr="00C20814">
          <w:rPr>
            <w:rFonts w:ascii="Book Antiqua" w:eastAsia="Book Antiqua" w:hAnsi="Book Antiqua" w:cs="Book Antiqua"/>
            <w:color w:val="000000"/>
            <w:vertAlign w:val="superscript"/>
          </w:rPr>
          <w:t>111]</w:t>
        </w:r>
      </w:ins>
      <w:r w:rsidRPr="00C20814">
        <w:rPr>
          <w:rFonts w:ascii="Book Antiqua" w:eastAsia="Book Antiqua" w:hAnsi="Book Antiqua" w:cs="Book Antiqua"/>
          <w:color w:val="000000"/>
        </w:rPr>
        <w:t xml:space="preserve">’s group proved that </w:t>
      </w:r>
      <w:proofErr w:type="spellStart"/>
      <w:r w:rsidRPr="00C20814">
        <w:rPr>
          <w:rFonts w:ascii="Book Antiqua" w:eastAsia="Book Antiqua" w:hAnsi="Book Antiqua" w:cs="Book Antiqua"/>
          <w:color w:val="000000"/>
        </w:rPr>
        <w:t>dihydroartemisinin</w:t>
      </w:r>
      <w:proofErr w:type="spellEnd"/>
      <w:r w:rsidRPr="00C20814">
        <w:rPr>
          <w:rFonts w:ascii="Book Antiqua" w:eastAsia="Book Antiqua" w:hAnsi="Book Antiqua" w:cs="Book Antiqua"/>
          <w:color w:val="000000"/>
        </w:rPr>
        <w:t xml:space="preserve"> (DHA), as a reactive oxygen species (ROS)-producing drug and ferroptosis inducer, can also induce ICD to potentiate anticancer immunity</w:t>
      </w:r>
      <w:del w:id="5" w:author="Li Ma" w:date="2022-09-15T10:17:00Z">
        <w:r w:rsidRPr="00C20814" w:rsidDel="00237060">
          <w:rPr>
            <w:rFonts w:ascii="Book Antiqua" w:eastAsia="Book Antiqua" w:hAnsi="Book Antiqua" w:cs="Book Antiqua"/>
            <w:color w:val="000000"/>
            <w:vertAlign w:val="superscript"/>
          </w:rPr>
          <w:delText>[111]</w:delText>
        </w:r>
      </w:del>
      <w:r w:rsidRPr="00C20814">
        <w:rPr>
          <w:rFonts w:ascii="Book Antiqua" w:eastAsia="Book Antiqua" w:hAnsi="Book Antiqua" w:cs="Book Antiqua"/>
          <w:color w:val="000000"/>
        </w:rPr>
        <w:t xml:space="preserve">. Therefore, the same research group developed a Zn-pyrophosphate core-shell NDDS </w:t>
      </w:r>
      <w:proofErr w:type="spellStart"/>
      <w:r w:rsidRPr="00C20814">
        <w:rPr>
          <w:rFonts w:ascii="Book Antiqua" w:eastAsia="Book Antiqua" w:hAnsi="Book Antiqua" w:cs="Book Antiqua"/>
          <w:color w:val="000000"/>
        </w:rPr>
        <w:t>codeliver</w:t>
      </w:r>
      <w:proofErr w:type="spellEnd"/>
      <w:r w:rsidRPr="00C20814">
        <w:rPr>
          <w:rFonts w:ascii="Book Antiqua" w:eastAsia="Book Antiqua" w:hAnsi="Book Antiqua" w:cs="Book Antiqua"/>
          <w:color w:val="000000"/>
        </w:rPr>
        <w:t xml:space="preserve"> DHA and </w:t>
      </w:r>
      <w:proofErr w:type="spellStart"/>
      <w:r w:rsidRPr="00C20814">
        <w:rPr>
          <w:rFonts w:ascii="Book Antiqua" w:eastAsia="Book Antiqua" w:hAnsi="Book Antiqua" w:cs="Book Antiqua"/>
          <w:color w:val="000000"/>
        </w:rPr>
        <w:t>pyropheophorbide</w:t>
      </w:r>
      <w:proofErr w:type="spellEnd"/>
      <w:r w:rsidRPr="00C20814">
        <w:rPr>
          <w:rFonts w:ascii="Book Antiqua" w:eastAsia="Book Antiqua" w:hAnsi="Book Antiqua" w:cs="Book Antiqua"/>
          <w:color w:val="000000"/>
        </w:rPr>
        <w:t>-iron (pyro-Fe). Glutathione and other thiol-based reductants in cancer cells can reduce Pyro-</w:t>
      </w:r>
      <w:proofErr w:type="spellStart"/>
      <w:r w:rsidRPr="00C20814">
        <w:rPr>
          <w:rFonts w:ascii="Book Antiqua" w:eastAsia="Book Antiqua" w:hAnsi="Book Antiqua" w:cs="Book Antiqua"/>
          <w:color w:val="000000"/>
        </w:rPr>
        <w:t>Fe</w:t>
      </w:r>
      <w:r w:rsidRPr="00C20814">
        <w:rPr>
          <w:rFonts w:ascii="Book Antiqua" w:eastAsia="Book Antiqua" w:hAnsi="Book Antiqua" w:cs="Book Antiqua"/>
          <w:color w:val="000000"/>
          <w:vertAlign w:val="superscript"/>
        </w:rPr>
        <w:t>III</w:t>
      </w:r>
      <w:proofErr w:type="spellEnd"/>
      <w:r w:rsidRPr="00C20814">
        <w:rPr>
          <w:rFonts w:ascii="Book Antiqua" w:eastAsia="Book Antiqua" w:hAnsi="Book Antiqua" w:cs="Book Antiqua"/>
          <w:color w:val="000000"/>
        </w:rPr>
        <w:t xml:space="preserve"> to Pyro-</w:t>
      </w:r>
      <w:proofErr w:type="spellStart"/>
      <w:r w:rsidRPr="00C20814">
        <w:rPr>
          <w:rFonts w:ascii="Book Antiqua" w:eastAsia="Book Antiqua" w:hAnsi="Book Antiqua" w:cs="Book Antiqua"/>
          <w:color w:val="000000"/>
        </w:rPr>
        <w:t>Fe</w:t>
      </w:r>
      <w:r w:rsidRPr="00C20814">
        <w:rPr>
          <w:rFonts w:ascii="Book Antiqua" w:eastAsia="Book Antiqua" w:hAnsi="Book Antiqua" w:cs="Book Antiqua"/>
          <w:color w:val="000000"/>
          <w:vertAlign w:val="superscript"/>
        </w:rPr>
        <w:t>II</w:t>
      </w:r>
      <w:proofErr w:type="spellEnd"/>
      <w:r w:rsidRPr="00C20814">
        <w:rPr>
          <w:rFonts w:ascii="Book Antiqua" w:eastAsia="Book Antiqua" w:hAnsi="Book Antiqua" w:cs="Book Antiqua"/>
          <w:color w:val="000000"/>
        </w:rPr>
        <w:t>, which can catalyze the decomposition of DHA to induce ICD and ferroptosis. This novel NDDS overcame the deficiency of iron in solid tumors, enhanced the ability of DHA to induce ferroptosis and ICD, and increased the infiltration of CD8</w:t>
      </w:r>
      <w:r w:rsidRPr="00C20814">
        <w:rPr>
          <w:rFonts w:ascii="Book Antiqua" w:eastAsia="Book Antiqua" w:hAnsi="Book Antiqua" w:cs="Book Antiqua"/>
          <w:color w:val="000000"/>
          <w:vertAlign w:val="superscript"/>
        </w:rPr>
        <w:t xml:space="preserve">+ </w:t>
      </w:r>
      <w:r w:rsidRPr="00C20814">
        <w:rPr>
          <w:rFonts w:ascii="Book Antiqua" w:eastAsia="Book Antiqua" w:hAnsi="Book Antiqua" w:cs="Book Antiqua"/>
          <w:color w:val="000000"/>
        </w:rPr>
        <w:t>T cells in CRC.</w:t>
      </w:r>
    </w:p>
    <w:p w14:paraId="6054BF11"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In addition to actively increasing the immunogenicity of CRC, stimulating immune cells can also activate anti-CRC immunity. Immune cells can be activated by stimulating toll-like receptors (TLRs), such as DCs and macrophages. Several TLR agonists have been approved by the FDA. However, none are currently approved for CRC treatment. The major problem for TLR agonists is the small size of the drugs, which allows the drugs to spread rapidly from the administration site and cause severe systemic side effects (Figure </w:t>
      </w:r>
      <w:proofErr w:type="gramStart"/>
      <w:r w:rsidRPr="00C20814">
        <w:rPr>
          <w:rFonts w:ascii="Book Antiqua" w:eastAsia="Book Antiqua" w:hAnsi="Book Antiqua" w:cs="Book Antiqua"/>
          <w:color w:val="000000"/>
        </w:rPr>
        <w:t>2)</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112]</w:t>
      </w:r>
      <w:r w:rsidRPr="00C20814">
        <w:rPr>
          <w:rFonts w:ascii="Book Antiqua" w:eastAsia="Book Antiqua" w:hAnsi="Book Antiqua" w:cs="Book Antiqua"/>
          <w:color w:val="000000"/>
        </w:rPr>
        <w:t xml:space="preserve">. Fortunately, nanoparticle-based delivery systems can solve this problem. Bahmani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113]</w:t>
      </w:r>
      <w:r w:rsidRPr="00C20814">
        <w:rPr>
          <w:rFonts w:ascii="Book Antiqua" w:eastAsia="Book Antiqua" w:hAnsi="Book Antiqua" w:cs="Book Antiqua"/>
          <w:color w:val="000000"/>
        </w:rPr>
        <w:t xml:space="preserve"> prepared a platelet membrane-coated nanoparticle loaded with the TLR7 agonist R848. This biomimetic NDDS enhanced the retention of the drug in the tumor and effectively stimulated the maturation of DCs, resulting in complete tumor eradication in a murine model of CRC.</w:t>
      </w:r>
    </w:p>
    <w:p w14:paraId="2E32CAAA"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Notably, long noncoding RNAs (</w:t>
      </w:r>
      <w:proofErr w:type="spellStart"/>
      <w:r w:rsidRPr="00C20814">
        <w:rPr>
          <w:rFonts w:ascii="Book Antiqua" w:eastAsia="Book Antiqua" w:hAnsi="Book Antiqua" w:cs="Book Antiqua"/>
          <w:color w:val="000000"/>
        </w:rPr>
        <w:t>lncRNAs</w:t>
      </w:r>
      <w:proofErr w:type="spellEnd"/>
      <w:r w:rsidRPr="00C20814">
        <w:rPr>
          <w:rFonts w:ascii="Book Antiqua" w:eastAsia="Book Antiqua" w:hAnsi="Book Antiqua" w:cs="Book Antiqua"/>
          <w:color w:val="000000"/>
        </w:rPr>
        <w:t xml:space="preserve">) have recently been reported to be involved in the formation of the immunosuppressive cancer microenvironment and have become a potential immunotherapy </w:t>
      </w:r>
      <w:proofErr w:type="gramStart"/>
      <w:r w:rsidRPr="00C20814">
        <w:rPr>
          <w:rFonts w:ascii="Book Antiqua" w:eastAsia="Book Antiqua" w:hAnsi="Book Antiqua" w:cs="Book Antiqua"/>
          <w:color w:val="000000"/>
        </w:rPr>
        <w:t>target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114-116]</w:t>
      </w:r>
      <w:r w:rsidRPr="00C20814">
        <w:rPr>
          <w:rFonts w:ascii="Book Antiqua" w:eastAsia="Book Antiqua" w:hAnsi="Book Antiqua" w:cs="Book Antiqua"/>
          <w:color w:val="000000"/>
        </w:rPr>
        <w:t xml:space="preserve">. Liu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117]</w:t>
      </w:r>
      <w:r w:rsidRPr="00C20814">
        <w:rPr>
          <w:rFonts w:ascii="Book Antiqua" w:eastAsia="Book Antiqua" w:hAnsi="Book Antiqua" w:cs="Book Antiqua"/>
          <w:color w:val="000000"/>
        </w:rPr>
        <w:t xml:space="preserve"> designed a </w:t>
      </w:r>
      <w:proofErr w:type="spellStart"/>
      <w:r w:rsidRPr="00C20814">
        <w:rPr>
          <w:rFonts w:ascii="Book Antiqua" w:eastAsia="Book Antiqua" w:hAnsi="Book Antiqua" w:cs="Book Antiqua"/>
          <w:color w:val="000000"/>
        </w:rPr>
        <w:t>bioscaffold</w:t>
      </w:r>
      <w:proofErr w:type="spellEnd"/>
      <w:r w:rsidRPr="00C20814">
        <w:rPr>
          <w:rFonts w:ascii="Book Antiqua" w:eastAsia="Book Antiqua" w:hAnsi="Book Antiqua" w:cs="Book Antiqua"/>
          <w:color w:val="000000"/>
        </w:rPr>
        <w:t xml:space="preserve"> loaded with a lncRNA-targeting biomimetic NDDS that modulated the cancer immune microenvironment against CRC recurrence after surgery. The biomimetic NDDS coated with a CRC membrane, which provides NDDS with a tumor-homing capacity and carries TSAs into the tumor area, promotes the maturation of DCs. Moreover, a plasmid-encoding short hairpin RNA against Pvt1 was encapsulated inside the NDDS to enhance ICD and ameliorate granulocytic-myeloid-derived suppressor cell (G-MDSC)-mediated </w:t>
      </w:r>
      <w:r w:rsidRPr="00C20814">
        <w:rPr>
          <w:rFonts w:ascii="Book Antiqua" w:eastAsia="Book Antiqua" w:hAnsi="Book Antiqua" w:cs="Book Antiqua"/>
          <w:color w:val="000000"/>
        </w:rPr>
        <w:lastRenderedPageBreak/>
        <w:t>immunosuppression. This work provides a new perspective for NDDS-based lncRNA-targeted immunotherapy.</w:t>
      </w:r>
    </w:p>
    <w:p w14:paraId="6D95AD47"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In recent years, as an important component of the immunosuppressive cancer microenvironment, MDSCs have also been identified as potential targets for cancer immunotherapy. Additionally, recent studies reported that MDSCs could be selectively enlarged because of the enrichment of </w:t>
      </w:r>
      <w:r w:rsidRPr="00C20814">
        <w:rPr>
          <w:rFonts w:ascii="Book Antiqua" w:eastAsia="Book Antiqua" w:hAnsi="Book Antiqua" w:cs="Book Antiqua"/>
          <w:i/>
          <w:iCs/>
          <w:color w:val="000000"/>
        </w:rPr>
        <w:t xml:space="preserve">Fusobacterium </w:t>
      </w:r>
      <w:proofErr w:type="spellStart"/>
      <w:r w:rsidRPr="00C20814">
        <w:rPr>
          <w:rFonts w:ascii="Book Antiqua" w:eastAsia="Book Antiqua" w:hAnsi="Book Antiqua" w:cs="Book Antiqua"/>
          <w:i/>
          <w:iCs/>
          <w:color w:val="000000"/>
        </w:rPr>
        <w:t>nucleatum</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Fn</w:t>
      </w:r>
      <w:proofErr w:type="spellEnd"/>
      <w:r w:rsidRPr="00C20814">
        <w:rPr>
          <w:rFonts w:ascii="Book Antiqua" w:eastAsia="Book Antiqua" w:hAnsi="Book Antiqua" w:cs="Book Antiqua"/>
          <w:color w:val="000000"/>
        </w:rPr>
        <w:t xml:space="preserve">) in CRC tissue, resulting in a cancer immunosuppressive </w:t>
      </w:r>
      <w:proofErr w:type="gramStart"/>
      <w:r w:rsidRPr="00C20814">
        <w:rPr>
          <w:rFonts w:ascii="Book Antiqua" w:eastAsia="Book Antiqua" w:hAnsi="Book Antiqua" w:cs="Book Antiqua"/>
          <w:color w:val="000000"/>
        </w:rPr>
        <w:t>microenvironment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118-121]</w:t>
      </w:r>
      <w:r w:rsidRPr="00C20814">
        <w:rPr>
          <w:rFonts w:ascii="Book Antiqua" w:eastAsia="Book Antiqua" w:hAnsi="Book Antiqua" w:cs="Book Antiqua"/>
          <w:color w:val="000000"/>
        </w:rPr>
        <w:t xml:space="preserve">. Dong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122]</w:t>
      </w:r>
      <w:r w:rsidRPr="00C20814">
        <w:rPr>
          <w:rFonts w:ascii="Book Antiqua" w:eastAsia="Book Antiqua" w:hAnsi="Book Antiqua" w:cs="Book Antiqua"/>
          <w:color w:val="000000"/>
        </w:rPr>
        <w:t xml:space="preserve"> proposed a phage-based antibacterial system that used the broad-spectrum antibacterial effect of silver nanoparticles (</w:t>
      </w:r>
      <w:proofErr w:type="spellStart"/>
      <w:r w:rsidRPr="00C20814">
        <w:rPr>
          <w:rFonts w:ascii="Book Antiqua" w:eastAsia="Book Antiqua" w:hAnsi="Book Antiqua" w:cs="Book Antiqua"/>
          <w:color w:val="000000"/>
        </w:rPr>
        <w:t>AgNPs</w:t>
      </w:r>
      <w:proofErr w:type="spellEnd"/>
      <w:r w:rsidRPr="00C20814">
        <w:rPr>
          <w:rFonts w:ascii="Book Antiqua" w:eastAsia="Book Antiqua" w:hAnsi="Book Antiqua" w:cs="Book Antiqua"/>
          <w:color w:val="000000"/>
        </w:rPr>
        <w:t xml:space="preserve">) for antibacterial activity and then transported phage M13 into the tumor and utilized the recognition mechanism of phages to selectively kill </w:t>
      </w:r>
      <w:proofErr w:type="spellStart"/>
      <w:r w:rsidRPr="00C20814">
        <w:rPr>
          <w:rFonts w:ascii="Book Antiqua" w:eastAsia="Book Antiqua" w:hAnsi="Book Antiqua" w:cs="Book Antiqua"/>
          <w:color w:val="000000"/>
        </w:rPr>
        <w:t>Fn</w:t>
      </w:r>
      <w:proofErr w:type="spellEnd"/>
      <w:r w:rsidRPr="00C20814">
        <w:rPr>
          <w:rFonts w:ascii="Book Antiqua" w:eastAsia="Book Antiqua" w:hAnsi="Book Antiqua" w:cs="Book Antiqua"/>
          <w:color w:val="000000"/>
        </w:rPr>
        <w:t>, thus preventing the recruitment of MDSCs. In addition, phages are highly immunogenic and can directly stimulate the maturation of DCs and promote the activation of M1-like macrophages, significantly enhancing the anti-CRC immune response.</w:t>
      </w:r>
    </w:p>
    <w:p w14:paraId="22256E9C"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Over the years, CRC vaccines have been a focus of scientific research. Zhang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123]</w:t>
      </w:r>
      <w:r w:rsidRPr="00C20814">
        <w:rPr>
          <w:rFonts w:ascii="Book Antiqua" w:eastAsia="Book Antiqua" w:hAnsi="Book Antiqua" w:cs="Book Antiqua"/>
          <w:color w:val="000000"/>
        </w:rPr>
        <w:t xml:space="preserve"> designed an in situ cancer vaccine. They reported a supramolecular assembled programmable immune activation nanomedicine (PIAN) that can produce strong and durable anticancer immunity in situ. PIAN entered the tumor area through enhanced permeability and retention (EPR) after tail vein injection and was then disassembled by the high ROS within the tumor tissue. The release of poly-[(N-2-hydroxyethyl)-</w:t>
      </w:r>
      <w:proofErr w:type="spellStart"/>
      <w:r w:rsidRPr="00C20814">
        <w:rPr>
          <w:rFonts w:ascii="Book Antiqua" w:eastAsia="Book Antiqua" w:hAnsi="Book Antiqua" w:cs="Book Antiqua"/>
          <w:color w:val="000000"/>
        </w:rPr>
        <w:t>aspartamide</w:t>
      </w:r>
      <w:proofErr w:type="spellEnd"/>
      <w:r w:rsidRPr="00C20814">
        <w:rPr>
          <w:rFonts w:ascii="Book Antiqua" w:eastAsia="Book Antiqua" w:hAnsi="Book Antiqua" w:cs="Book Antiqua"/>
          <w:color w:val="000000"/>
        </w:rPr>
        <w:t>]-</w:t>
      </w:r>
      <w:proofErr w:type="gramStart"/>
      <w:r w:rsidRPr="00C20814">
        <w:rPr>
          <w:rFonts w:ascii="Book Antiqua" w:eastAsia="Book Antiqua" w:hAnsi="Book Antiqua" w:cs="Book Antiqua"/>
          <w:color w:val="000000"/>
        </w:rPr>
        <w:t>Pt(</w:t>
      </w:r>
      <w:proofErr w:type="gramEnd"/>
      <w:r w:rsidRPr="00C20814">
        <w:rPr>
          <w:rFonts w:ascii="Book Antiqua" w:eastAsia="Book Antiqua" w:hAnsi="Book Antiqua" w:cs="Book Antiqua"/>
          <w:color w:val="000000"/>
        </w:rPr>
        <w:t>IV)/beta-cyclodextrin simultaneously mediated tumor cell death and antigen release. In addition, CpG/</w:t>
      </w:r>
      <w:proofErr w:type="spellStart"/>
      <w:r w:rsidRPr="00C20814">
        <w:rPr>
          <w:rFonts w:ascii="Book Antiqua" w:eastAsia="Book Antiqua" w:hAnsi="Book Antiqua" w:cs="Book Antiqua"/>
          <w:color w:val="000000"/>
        </w:rPr>
        <w:t>polyamidoamine</w:t>
      </w:r>
      <w:proofErr w:type="spellEnd"/>
      <w:r w:rsidRPr="00C20814">
        <w:rPr>
          <w:rFonts w:ascii="Book Antiqua" w:eastAsia="Book Antiqua" w:hAnsi="Book Antiqua" w:cs="Book Antiqua"/>
          <w:color w:val="000000"/>
        </w:rPr>
        <w:t xml:space="preserve"> (CpG/PAMAM) captured the released antigen and entered the tumor draining lymph node to stimulate DC maturation, thus activating anti-CRC-specific immunity. This excellent work provides a new idea for designing nanomedicine-based programmable </w:t>
      </w:r>
      <w:r w:rsidRPr="00C20814">
        <w:rPr>
          <w:rFonts w:ascii="Book Antiqua" w:eastAsia="Book Antiqua" w:hAnsi="Book Antiqua" w:cs="Book Antiqua"/>
          <w:i/>
          <w:iCs/>
          <w:color w:val="000000"/>
        </w:rPr>
        <w:t>in situ</w:t>
      </w:r>
      <w:r w:rsidRPr="00C20814">
        <w:rPr>
          <w:rFonts w:ascii="Book Antiqua" w:eastAsia="Book Antiqua" w:hAnsi="Book Antiqua" w:cs="Book Antiqua"/>
          <w:color w:val="000000"/>
        </w:rPr>
        <w:t xml:space="preserve"> cancer vaccines for cancer immunotherapy (Table 3).</w:t>
      </w:r>
    </w:p>
    <w:p w14:paraId="11112D38" w14:textId="77777777" w:rsidR="00A97189" w:rsidRPr="00C20814" w:rsidRDefault="00A97189" w:rsidP="00C20814">
      <w:pPr>
        <w:spacing w:line="360" w:lineRule="auto"/>
        <w:ind w:firstLine="240"/>
        <w:jc w:val="both"/>
        <w:rPr>
          <w:rFonts w:ascii="Book Antiqua" w:hAnsi="Book Antiqua"/>
        </w:rPr>
      </w:pPr>
    </w:p>
    <w:p w14:paraId="5B0068F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IMMUNOTHERAPY-BASED NOVEL NANOPARTICLES IN PANCREATIC CANCER</w:t>
      </w:r>
    </w:p>
    <w:p w14:paraId="39C7278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As one of the most aggressive and fatal cancers, pancreatic cancer has been the leading cause of cancer-related deaths worldwide in the last few </w:t>
      </w:r>
      <w:proofErr w:type="gramStart"/>
      <w:r w:rsidRPr="00C20814">
        <w:rPr>
          <w:rFonts w:ascii="Book Antiqua" w:eastAsia="Book Antiqua" w:hAnsi="Book Antiqua" w:cs="Book Antiqua"/>
          <w:color w:val="000000"/>
        </w:rPr>
        <w:t>decades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124,125]</w:t>
      </w:r>
      <w:r w:rsidRPr="00C20814">
        <w:rPr>
          <w:rFonts w:ascii="Book Antiqua" w:eastAsia="Book Antiqua" w:hAnsi="Book Antiqua" w:cs="Book Antiqua"/>
          <w:color w:val="000000"/>
        </w:rPr>
        <w:t xml:space="preserve">. Most patients experience no obvious symptoms during the development of the disease. Therefore, it is difficult to diagnose the disease in the early stage, and patients often miss the optimal treatment time after they have been diagnosed with pancreatic cancer. Moreover, the majority of patients eventually relapse, even if they receive potentially radical </w:t>
      </w:r>
      <w:proofErr w:type="gramStart"/>
      <w:r w:rsidRPr="00C20814">
        <w:rPr>
          <w:rFonts w:ascii="Book Antiqua" w:eastAsia="Book Antiqua" w:hAnsi="Book Antiqua" w:cs="Book Antiqua"/>
          <w:color w:val="000000"/>
        </w:rPr>
        <w:t>treatment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126]</w:t>
      </w:r>
      <w:r w:rsidRPr="00C20814">
        <w:rPr>
          <w:rFonts w:ascii="Book Antiqua" w:eastAsia="Book Antiqua" w:hAnsi="Book Antiqua" w:cs="Book Antiqua"/>
          <w:color w:val="000000"/>
        </w:rPr>
        <w:t xml:space="preserve">. In contrast to other malignant tumors, stromal hyperplasia is the main feature of the pancreatic cancer </w:t>
      </w:r>
      <w:proofErr w:type="gramStart"/>
      <w:r w:rsidRPr="00C20814">
        <w:rPr>
          <w:rFonts w:ascii="Book Antiqua" w:eastAsia="Book Antiqua" w:hAnsi="Book Antiqua" w:cs="Book Antiqua"/>
          <w:color w:val="000000"/>
        </w:rPr>
        <w:t>microenvironment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127]</w:t>
      </w:r>
      <w:r w:rsidRPr="00C20814">
        <w:rPr>
          <w:rFonts w:ascii="Book Antiqua" w:eastAsia="Book Antiqua" w:hAnsi="Book Antiqua" w:cs="Book Antiqua"/>
          <w:color w:val="000000"/>
        </w:rPr>
        <w:t xml:space="preserve">. As a result, pancreatic cancer does not have a sufficient blood supply, so antiangiogenic drugs are not suitable for pancreatic </w:t>
      </w:r>
      <w:proofErr w:type="gramStart"/>
      <w:r w:rsidRPr="00C20814">
        <w:rPr>
          <w:rFonts w:ascii="Book Antiqua" w:eastAsia="Book Antiqua" w:hAnsi="Book Antiqua" w:cs="Book Antiqua"/>
          <w:color w:val="000000"/>
        </w:rPr>
        <w:t>cancer</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128]</w:t>
      </w:r>
      <w:r w:rsidRPr="00C20814">
        <w:rPr>
          <w:rFonts w:ascii="Book Antiqua" w:eastAsia="Book Antiqua" w:hAnsi="Book Antiqua" w:cs="Book Antiqua"/>
          <w:color w:val="000000"/>
        </w:rPr>
        <w:t xml:space="preserve">. In addition, the tumor stroma of pancreatic cancer acts as a natural physical barrier between the tumor tissue and the body’s immune system, which also limits the application of </w:t>
      </w:r>
      <w:proofErr w:type="gramStart"/>
      <w:r w:rsidRPr="00C20814">
        <w:rPr>
          <w:rFonts w:ascii="Book Antiqua" w:eastAsia="Book Antiqua" w:hAnsi="Book Antiqua" w:cs="Book Antiqua"/>
          <w:color w:val="000000"/>
        </w:rPr>
        <w:t>immunotherapy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129,130]</w:t>
      </w:r>
      <w:r w:rsidRPr="00C20814">
        <w:rPr>
          <w:rFonts w:ascii="Book Antiqua" w:eastAsia="Book Antiqua" w:hAnsi="Book Antiqua" w:cs="Book Antiqua"/>
          <w:color w:val="000000"/>
        </w:rPr>
        <w:t xml:space="preserve">. Until now, most phase I and II clinical trials of immunotherapy in pancreatic cancer have failed. Interestingly, ICB treatment combined with chemotherapy and/or radiotherapy has shown encouraging clinical </w:t>
      </w:r>
      <w:proofErr w:type="gramStart"/>
      <w:r w:rsidRPr="00C20814">
        <w:rPr>
          <w:rFonts w:ascii="Book Antiqua" w:eastAsia="Book Antiqua" w:hAnsi="Book Antiqua" w:cs="Book Antiqua"/>
          <w:color w:val="000000"/>
        </w:rPr>
        <w:t>efficacy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131]</w:t>
      </w:r>
      <w:r w:rsidRPr="00C20814">
        <w:rPr>
          <w:rFonts w:ascii="Book Antiqua" w:eastAsia="Book Antiqua" w:hAnsi="Book Antiqua" w:cs="Book Antiqua"/>
          <w:color w:val="000000"/>
        </w:rPr>
        <w:t xml:space="preserve">. In recent years, with the continuous development of nanotechnology, scientists have proposed a variety of </w:t>
      </w:r>
      <w:proofErr w:type="spellStart"/>
      <w:r w:rsidRPr="00C20814">
        <w:rPr>
          <w:rFonts w:ascii="Book Antiqua" w:eastAsia="Book Antiqua" w:hAnsi="Book Antiqua" w:cs="Book Antiqua"/>
          <w:color w:val="000000"/>
        </w:rPr>
        <w:t>nanodelivery</w:t>
      </w:r>
      <w:proofErr w:type="spellEnd"/>
      <w:r w:rsidRPr="00C20814">
        <w:rPr>
          <w:rFonts w:ascii="Book Antiqua" w:eastAsia="Book Antiqua" w:hAnsi="Book Antiqua" w:cs="Book Antiqua"/>
          <w:color w:val="000000"/>
        </w:rPr>
        <w:t xml:space="preserve"> systems aimed at the unique pathological characteristics of pancreatic cancer. They attempted to utilize NDDSs to achieve synergistic therapy and improve the tumor microenvironment to reverse the current situation of pancreatic </w:t>
      </w:r>
      <w:proofErr w:type="gramStart"/>
      <w:r w:rsidRPr="00C20814">
        <w:rPr>
          <w:rFonts w:ascii="Book Antiqua" w:eastAsia="Book Antiqua" w:hAnsi="Book Antiqua" w:cs="Book Antiqua"/>
          <w:color w:val="000000"/>
        </w:rPr>
        <w:t>cancer</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132]</w:t>
      </w:r>
      <w:r w:rsidRPr="00C20814">
        <w:rPr>
          <w:rFonts w:ascii="Book Antiqua" w:eastAsia="Book Antiqua" w:hAnsi="Book Antiqua" w:cs="Book Antiqua"/>
          <w:color w:val="000000"/>
        </w:rPr>
        <w:t>.</w:t>
      </w:r>
    </w:p>
    <w:p w14:paraId="2844BD3D"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As we mentioned above, the tumor stroma of pancreatic cancer limits the efficacy of immunotherapy. Wang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133]</w:t>
      </w:r>
      <w:r w:rsidRPr="00C20814">
        <w:rPr>
          <w:rFonts w:ascii="Book Antiqua" w:eastAsia="Book Antiqua" w:hAnsi="Book Antiqua" w:cs="Book Antiqua"/>
          <w:color w:val="000000"/>
        </w:rPr>
        <w:t xml:space="preserve"> reported a pH-responsive clustered nanoparticle (</w:t>
      </w:r>
      <w:proofErr w:type="spellStart"/>
      <w:r w:rsidRPr="00C20814">
        <w:rPr>
          <w:rFonts w:ascii="Book Antiqua" w:eastAsia="Book Antiqua" w:hAnsi="Book Antiqua" w:cs="Book Antiqua"/>
          <w:color w:val="000000"/>
        </w:rPr>
        <w:t>iCluster</w:t>
      </w:r>
      <w:proofErr w:type="spellEnd"/>
      <w:r w:rsidRPr="00C20814">
        <w:rPr>
          <w:rFonts w:ascii="Book Antiqua" w:eastAsia="Book Antiqua" w:hAnsi="Book Antiqua" w:cs="Book Antiqua"/>
          <w:color w:val="000000"/>
        </w:rPr>
        <w:t xml:space="preserve">) loaded with both siPD-L1 and transforming growth factor-β (TGF-β) receptor inhibitors (LY2157299). </w:t>
      </w:r>
      <w:proofErr w:type="spellStart"/>
      <w:r w:rsidRPr="00C20814">
        <w:rPr>
          <w:rFonts w:ascii="Book Antiqua" w:eastAsia="Book Antiqua" w:hAnsi="Book Antiqua" w:cs="Book Antiqua"/>
          <w:color w:val="000000"/>
        </w:rPr>
        <w:t>iCluster</w:t>
      </w:r>
      <w:proofErr w:type="spellEnd"/>
      <w:r w:rsidRPr="00C20814">
        <w:rPr>
          <w:rFonts w:ascii="Book Antiqua" w:eastAsia="Book Antiqua" w:hAnsi="Book Antiqua" w:cs="Book Antiqua"/>
          <w:color w:val="000000"/>
        </w:rPr>
        <w:t xml:space="preserve"> can deliver siPD-L1 and LY2157299 to tumor blood vessels and then release small PAMAM at acidic tumor extracellular pH (</w:t>
      </w:r>
      <w:proofErr w:type="spellStart"/>
      <w:r w:rsidRPr="00C20814">
        <w:rPr>
          <w:rFonts w:ascii="Book Antiqua" w:eastAsia="Book Antiqua" w:hAnsi="Book Antiqua" w:cs="Book Antiqua"/>
          <w:color w:val="000000"/>
        </w:rPr>
        <w:t>pH</w:t>
      </w:r>
      <w:r w:rsidRPr="00C20814">
        <w:rPr>
          <w:rFonts w:ascii="Book Antiqua" w:eastAsia="Book Antiqua" w:hAnsi="Book Antiqua" w:cs="Book Antiqua"/>
          <w:color w:val="000000"/>
          <w:vertAlign w:val="subscript"/>
        </w:rPr>
        <w:t>e</w:t>
      </w:r>
      <w:proofErr w:type="spellEnd"/>
      <w:r w:rsidRPr="00C20814">
        <w:rPr>
          <w:rFonts w:ascii="Book Antiqua" w:eastAsia="Book Antiqua" w:hAnsi="Book Antiqua" w:cs="Book Antiqua"/>
          <w:color w:val="000000"/>
        </w:rPr>
        <w:t xml:space="preserve">). Therefore, siPD-L1 can penetrate into tumor tissue as deeply as possible to activate anticancer immunity, and a TGF-β receptor inhibitor can reduce the barrier function of the tumor stroma to help more drugs penetrate into the tumor tissue, further promoting the activation of anticancer immunity. Similarly, Yu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134]</w:t>
      </w:r>
      <w:r w:rsidRPr="00C20814">
        <w:rPr>
          <w:rFonts w:ascii="Book Antiqua" w:eastAsia="Book Antiqua" w:hAnsi="Book Antiqua" w:cs="Book Antiqua"/>
          <w:color w:val="000000"/>
        </w:rPr>
        <w:t xml:space="preserve"> designed a size-adjustable nanoparticle consisting of IR780 containing the thermosensitive ICB drug (BMS-202) conjugated to HSA-BMS. Under mild hyperthermia therapy, this novel nanoparticle </w:t>
      </w:r>
      <w:r w:rsidRPr="00C20814">
        <w:rPr>
          <w:rFonts w:ascii="Book Antiqua" w:eastAsia="Book Antiqua" w:hAnsi="Book Antiqua" w:cs="Book Antiqua"/>
          <w:color w:val="000000"/>
        </w:rPr>
        <w:lastRenderedPageBreak/>
        <w:t xml:space="preserve">releases the small HSA-BMS into the tumor site and relieves the immunosuppressive environment to normalize immunity. In recent years, some studies have reported that RNA interference (RNAi) has emerged as a better agent for inducing anticancer immunity than antibodies or small molecules </w:t>
      </w:r>
      <w:r w:rsidRPr="00C20814">
        <w:rPr>
          <w:rFonts w:ascii="Book Antiqua" w:eastAsia="Book Antiqua" w:hAnsi="Book Antiqua" w:cs="Book Antiqua"/>
          <w:i/>
          <w:iCs/>
          <w:color w:val="000000"/>
        </w:rPr>
        <w:t xml:space="preserve">in </w:t>
      </w:r>
      <w:proofErr w:type="gramStart"/>
      <w:r w:rsidRPr="00C20814">
        <w:rPr>
          <w:rFonts w:ascii="Book Antiqua" w:eastAsia="Book Antiqua" w:hAnsi="Book Antiqua" w:cs="Book Antiqua"/>
          <w:i/>
          <w:iCs/>
          <w:color w:val="000000"/>
        </w:rPr>
        <w:t>vivo</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135]</w:t>
      </w:r>
      <w:r w:rsidRPr="00C20814">
        <w:rPr>
          <w:rFonts w:ascii="Book Antiqua" w:eastAsia="Book Antiqua" w:hAnsi="Book Antiqua" w:cs="Book Antiqua"/>
          <w:color w:val="000000"/>
        </w:rPr>
        <w:t xml:space="preserve">. PLGA polymers have been proven to be a potentially excellent siRNA delivery vector exhibiting low toxicity, sustained release and the EPR </w:t>
      </w:r>
      <w:proofErr w:type="gramStart"/>
      <w:r w:rsidRPr="00C20814">
        <w:rPr>
          <w:rFonts w:ascii="Book Antiqua" w:eastAsia="Book Antiqua" w:hAnsi="Book Antiqua" w:cs="Book Antiqua"/>
          <w:color w:val="000000"/>
        </w:rPr>
        <w:t>effect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136,137]</w:t>
      </w:r>
      <w:r w:rsidRPr="00C20814">
        <w:rPr>
          <w:rFonts w:ascii="Book Antiqua" w:eastAsia="Book Antiqua" w:hAnsi="Book Antiqua" w:cs="Book Antiqua"/>
          <w:color w:val="000000"/>
        </w:rPr>
        <w:t xml:space="preserve">. Jung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138]</w:t>
      </w:r>
      <w:r w:rsidRPr="00C20814">
        <w:rPr>
          <w:rFonts w:ascii="Book Antiqua" w:eastAsia="Book Antiqua" w:hAnsi="Book Antiqua" w:cs="Book Antiqua"/>
          <w:color w:val="000000"/>
        </w:rPr>
        <w:t xml:space="preserve"> developed a poly(lactic-co-glycolic) acid (PLGA)-based siRNA nanoparticle named siPD-L1</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PLGA. siPD-L1</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PLGA increased the infiltration of CD8</w:t>
      </w:r>
      <w:r w:rsidRPr="00C20814">
        <w:rPr>
          <w:rFonts w:ascii="Book Antiqua" w:eastAsia="Book Antiqua" w:hAnsi="Book Antiqua" w:cs="Book Antiqua"/>
          <w:color w:val="000000"/>
          <w:vertAlign w:val="superscript"/>
        </w:rPr>
        <w:t xml:space="preserve">+ </w:t>
      </w:r>
      <w:r w:rsidRPr="00C20814">
        <w:rPr>
          <w:rFonts w:ascii="Book Antiqua" w:eastAsia="Book Antiqua" w:hAnsi="Book Antiqua" w:cs="Book Antiqua"/>
          <w:color w:val="000000"/>
        </w:rPr>
        <w:t>T cells and significantly inhibited tumor growth.</w:t>
      </w:r>
    </w:p>
    <w:p w14:paraId="701C9A69"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The poor immunogenicity and excessive immunosuppressive cancer microenvironment of pancreatic cancer result in a lack of adequate antigen-presenting cells in the tumor microenvironment. </w:t>
      </w:r>
      <w:proofErr w:type="spellStart"/>
      <w:r w:rsidRPr="00C20814">
        <w:rPr>
          <w:rFonts w:ascii="Book Antiqua" w:eastAsia="Book Antiqua" w:hAnsi="Book Antiqua" w:cs="Book Antiqua"/>
          <w:color w:val="000000"/>
        </w:rPr>
        <w:t>Lorkowski</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139]</w:t>
      </w:r>
      <w:r w:rsidRPr="00C20814">
        <w:rPr>
          <w:rFonts w:ascii="Book Antiqua" w:eastAsia="Book Antiqua" w:hAnsi="Book Antiqua" w:cs="Book Antiqua"/>
          <w:color w:val="000000"/>
        </w:rPr>
        <w:t xml:space="preserve"> reported a dual-immunostimulatory nanoparticle that was simultaneously loaded with a STING agonist and TLR4 agonist. These dual-immunostimulatory nanoparticles can be taken up by DCs in the tumor site to significantly increase the number of mature DCs and activate anticancer immunity in pancreatic cancer. Theoretically, cancer immunosuppressive cells mainly include TAMs, MDSCs and regulatory T cells (Tregs). Recent studies have shown that MDSCs are the major inhibitory immune cells in the immunosuppressive microenvironment of pancreatic </w:t>
      </w:r>
      <w:proofErr w:type="gramStart"/>
      <w:r w:rsidRPr="00C20814">
        <w:rPr>
          <w:rFonts w:ascii="Book Antiqua" w:eastAsia="Book Antiqua" w:hAnsi="Book Antiqua" w:cs="Book Antiqua"/>
          <w:color w:val="000000"/>
        </w:rPr>
        <w:t>cancer</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140]</w:t>
      </w:r>
      <w:r w:rsidRPr="00C20814">
        <w:rPr>
          <w:rFonts w:ascii="Book Antiqua" w:eastAsia="Book Antiqua" w:hAnsi="Book Antiqua" w:cs="Book Antiqua"/>
          <w:color w:val="000000"/>
        </w:rPr>
        <w:t>. A previous study found that low-molecular-weight heparin-D-α-</w:t>
      </w:r>
      <w:proofErr w:type="spellStart"/>
      <w:r w:rsidRPr="00C20814">
        <w:rPr>
          <w:rFonts w:ascii="Book Antiqua" w:eastAsia="Book Antiqua" w:hAnsi="Book Antiqua" w:cs="Book Antiqua"/>
          <w:color w:val="000000"/>
        </w:rPr>
        <w:t>tocopheryl</w:t>
      </w:r>
      <w:proofErr w:type="spellEnd"/>
      <w:r w:rsidRPr="00C20814">
        <w:rPr>
          <w:rFonts w:ascii="Book Antiqua" w:eastAsia="Book Antiqua" w:hAnsi="Book Antiqua" w:cs="Book Antiqua"/>
          <w:color w:val="000000"/>
        </w:rPr>
        <w:t xml:space="preserve"> (LMWH) could significantly inhibit G-MDSC </w:t>
      </w:r>
      <w:proofErr w:type="gramStart"/>
      <w:r w:rsidRPr="00C20814">
        <w:rPr>
          <w:rFonts w:ascii="Book Antiqua" w:eastAsia="Book Antiqua" w:hAnsi="Book Antiqua" w:cs="Book Antiqua"/>
          <w:color w:val="000000"/>
        </w:rPr>
        <w:t>recruitment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141]</w:t>
      </w:r>
      <w:r w:rsidRPr="00C20814">
        <w:rPr>
          <w:rFonts w:ascii="Book Antiqua" w:eastAsia="Book Antiqua" w:hAnsi="Book Antiqua" w:cs="Book Antiqua"/>
          <w:color w:val="000000"/>
        </w:rPr>
        <w:t xml:space="preserve">. Therefore, Lu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142]</w:t>
      </w:r>
      <w:r w:rsidRPr="00C20814">
        <w:rPr>
          <w:rFonts w:ascii="Book Antiqua" w:eastAsia="Book Antiqua" w:hAnsi="Book Antiqua" w:cs="Book Antiqua"/>
          <w:color w:val="000000"/>
        </w:rPr>
        <w:t xml:space="preserve"> designed a paclitaxel-loaded 3-aminophenylboronic acid-modified LMWH-based nanoparticle. This novel LMWH-based nanoparticle can inhibit the recruitment of MDSCs and weaken the immunosuppressive state.</w:t>
      </w:r>
    </w:p>
    <w:p w14:paraId="145C9267" w14:textId="77777777" w:rsidR="00A97189" w:rsidRPr="00C20814" w:rsidRDefault="00000000" w:rsidP="00C20814">
      <w:pPr>
        <w:spacing w:line="360" w:lineRule="auto"/>
        <w:ind w:firstLine="240"/>
        <w:jc w:val="both"/>
        <w:rPr>
          <w:rFonts w:ascii="Book Antiqua" w:hAnsi="Book Antiqua"/>
        </w:rPr>
      </w:pP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is a mode of programmed cell </w:t>
      </w:r>
      <w:proofErr w:type="gramStart"/>
      <w:r w:rsidRPr="00C20814">
        <w:rPr>
          <w:rFonts w:ascii="Book Antiqua" w:eastAsia="Book Antiqua" w:hAnsi="Book Antiqua" w:cs="Book Antiqua"/>
          <w:color w:val="000000"/>
        </w:rPr>
        <w:t>death</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143]</w:t>
      </w:r>
      <w:r w:rsidRPr="00C20814">
        <w:rPr>
          <w:rFonts w:ascii="Book Antiqua" w:eastAsia="Book Antiqua" w:hAnsi="Book Antiqua" w:cs="Book Antiqua"/>
          <w:color w:val="000000"/>
        </w:rPr>
        <w:t xml:space="preserve">. Recent studies have shown that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can induce powerful anticancer </w:t>
      </w:r>
      <w:proofErr w:type="gramStart"/>
      <w:r w:rsidRPr="00C20814">
        <w:rPr>
          <w:rFonts w:ascii="Book Antiqua" w:eastAsia="Book Antiqua" w:hAnsi="Book Antiqua" w:cs="Book Antiqua"/>
          <w:color w:val="000000"/>
        </w:rPr>
        <w:t>immunity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144-146]</w:t>
      </w:r>
      <w:r w:rsidRPr="00C20814">
        <w:rPr>
          <w:rFonts w:ascii="Book Antiqua" w:eastAsia="Book Antiqua" w:hAnsi="Book Antiqua" w:cs="Book Antiqua"/>
          <w:color w:val="000000"/>
        </w:rPr>
        <w:t xml:space="preserve">. However,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is usually induced by chemotherapeutic drugs, which limits the applications of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in drug-resistant </w:t>
      </w:r>
      <w:proofErr w:type="gramStart"/>
      <w:r w:rsidRPr="00C20814">
        <w:rPr>
          <w:rFonts w:ascii="Book Antiqua" w:eastAsia="Book Antiqua" w:hAnsi="Book Antiqua" w:cs="Book Antiqua"/>
          <w:color w:val="000000"/>
        </w:rPr>
        <w:t>tumors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147]</w:t>
      </w:r>
      <w:r w:rsidRPr="00C20814">
        <w:rPr>
          <w:rFonts w:ascii="Book Antiqua" w:eastAsia="Book Antiqua" w:hAnsi="Book Antiqua" w:cs="Book Antiqua"/>
          <w:color w:val="000000"/>
        </w:rPr>
        <w:t xml:space="preserve">. Ding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148]</w:t>
      </w:r>
      <w:r w:rsidRPr="00C20814">
        <w:rPr>
          <w:rFonts w:ascii="Book Antiqua" w:eastAsia="Book Antiqua" w:hAnsi="Book Antiqua" w:cs="Book Antiqua"/>
          <w:color w:val="000000"/>
        </w:rPr>
        <w:t xml:space="preserve"> designed biodegradable K3ZrF7:Yb/Er UCNPs (</w:t>
      </w:r>
      <w:proofErr w:type="spellStart"/>
      <w:r w:rsidRPr="00C20814">
        <w:rPr>
          <w:rFonts w:ascii="Book Antiqua" w:eastAsia="Book Antiqua" w:hAnsi="Book Antiqua" w:cs="Book Antiqua"/>
          <w:color w:val="000000"/>
        </w:rPr>
        <w:t>ZrNPs</w:t>
      </w:r>
      <w:proofErr w:type="spellEnd"/>
      <w:r w:rsidRPr="00C20814">
        <w:rPr>
          <w:rFonts w:ascii="Book Antiqua" w:eastAsia="Book Antiqua" w:hAnsi="Book Antiqua" w:cs="Book Antiqua"/>
          <w:color w:val="000000"/>
        </w:rPr>
        <w:t xml:space="preserve">) as self-therapeutic agents and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inducers for the first time. </w:t>
      </w:r>
      <w:proofErr w:type="spellStart"/>
      <w:r w:rsidRPr="00C20814">
        <w:rPr>
          <w:rFonts w:ascii="Book Antiqua" w:eastAsia="Book Antiqua" w:hAnsi="Book Antiqua" w:cs="Book Antiqua"/>
          <w:color w:val="000000"/>
        </w:rPr>
        <w:t>ZrNP</w:t>
      </w:r>
      <w:proofErr w:type="spellEnd"/>
      <w:r w:rsidRPr="00C20814">
        <w:rPr>
          <w:rFonts w:ascii="Book Antiqua" w:eastAsia="Book Antiqua" w:hAnsi="Book Antiqua" w:cs="Book Antiqua"/>
          <w:color w:val="000000"/>
        </w:rPr>
        <w:t xml:space="preserve"> can lead to osmotic pressure disorder and further result in an increase in ROS, the activation of caspase-1 protein, the cleavage of </w:t>
      </w:r>
      <w:proofErr w:type="spellStart"/>
      <w:r w:rsidRPr="00C20814">
        <w:rPr>
          <w:rFonts w:ascii="Book Antiqua" w:eastAsia="Book Antiqua" w:hAnsi="Book Antiqua" w:cs="Book Antiqua"/>
          <w:color w:val="000000"/>
        </w:rPr>
        <w:t>gasdermin</w:t>
      </w:r>
      <w:proofErr w:type="spellEnd"/>
      <w:r w:rsidRPr="00C20814">
        <w:rPr>
          <w:rFonts w:ascii="Book Antiqua" w:eastAsia="Book Antiqua" w:hAnsi="Book Antiqua" w:cs="Book Antiqua"/>
          <w:color w:val="000000"/>
        </w:rPr>
        <w:t xml:space="preserve">, the maturation of interleukin-1β, and </w:t>
      </w:r>
      <w:r w:rsidRPr="00C20814">
        <w:rPr>
          <w:rFonts w:ascii="Book Antiqua" w:eastAsia="Book Antiqua" w:hAnsi="Book Antiqua" w:cs="Book Antiqua"/>
          <w:color w:val="000000"/>
        </w:rPr>
        <w:lastRenderedPageBreak/>
        <w:t xml:space="preserve">ultimately cytolysis. </w:t>
      </w:r>
      <w:proofErr w:type="spellStart"/>
      <w:r w:rsidRPr="00C20814">
        <w:rPr>
          <w:rFonts w:ascii="Book Antiqua" w:eastAsia="Book Antiqua" w:hAnsi="Book Antiqua" w:cs="Book Antiqua"/>
          <w:color w:val="000000"/>
        </w:rPr>
        <w:t>ZrNP</w:t>
      </w:r>
      <w:proofErr w:type="spellEnd"/>
      <w:r w:rsidRPr="00C20814">
        <w:rPr>
          <w:rFonts w:ascii="Book Antiqua" w:eastAsia="Book Antiqua" w:hAnsi="Book Antiqua" w:cs="Book Antiqua"/>
          <w:color w:val="000000"/>
        </w:rPr>
        <w:t xml:space="preserve">-induced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can lead to DC maturation and activate effector memory T cells, as well as inhibit tumor growth and metastasis.</w:t>
      </w:r>
    </w:p>
    <w:p w14:paraId="3E692E65"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Gemcitabine is among the most effective FDA-approved chemotherapy drugs to prolong survival in patients with pancreatic cancer. However, the immunosuppressive cancer microenvironment, especially the presence of TAMs, significantly weakens the efficacy of gemcitabine. It has even been reported that gemcitabine can induce an increase in TAMs and promote the establishment of a tumor-suppressive immune microenvironment, which further increases gemcitabine drug </w:t>
      </w:r>
      <w:proofErr w:type="gramStart"/>
      <w:r w:rsidRPr="00C20814">
        <w:rPr>
          <w:rFonts w:ascii="Book Antiqua" w:eastAsia="Book Antiqua" w:hAnsi="Book Antiqua" w:cs="Book Antiqua"/>
          <w:color w:val="000000"/>
        </w:rPr>
        <w:t>resistance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149]</w:t>
      </w:r>
      <w:r w:rsidRPr="00C20814">
        <w:rPr>
          <w:rFonts w:ascii="Book Antiqua" w:eastAsia="Book Antiqua" w:hAnsi="Book Antiqua" w:cs="Book Antiqua"/>
          <w:color w:val="000000"/>
        </w:rPr>
        <w:t xml:space="preserve">. Furthermore, gemcitabine can even induce an increase in TAMs and promote the establishment of an immunosuppressive tumor microenvironment, which further leads to gemcitabine drug </w:t>
      </w:r>
      <w:proofErr w:type="gramStart"/>
      <w:r w:rsidRPr="00C20814">
        <w:rPr>
          <w:rFonts w:ascii="Book Antiqua" w:eastAsia="Book Antiqua" w:hAnsi="Book Antiqua" w:cs="Book Antiqua"/>
          <w:color w:val="000000"/>
        </w:rPr>
        <w:t>resistance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150]</w:t>
      </w:r>
      <w:r w:rsidRPr="00C20814">
        <w:rPr>
          <w:rFonts w:ascii="Book Antiqua" w:eastAsia="Book Antiqua" w:hAnsi="Book Antiqua" w:cs="Book Antiqua"/>
          <w:color w:val="000000"/>
        </w:rPr>
        <w:t xml:space="preserve">. Thus, Wang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151]</w:t>
      </w:r>
      <w:r w:rsidRPr="00C20814">
        <w:rPr>
          <w:rFonts w:ascii="Book Antiqua" w:eastAsia="Book Antiqua" w:hAnsi="Book Antiqua" w:cs="Book Antiqua"/>
          <w:color w:val="000000"/>
        </w:rPr>
        <w:t xml:space="preserve"> developed a biomimetic nanoparticle named PG</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KMCM consisting of gemcitabine-loaded PLGA nanoparticles coated with stable M2-like macrophage targeting peptides (M2pep). Pancreatic cancer cell membranes can deliver PG</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 xml:space="preserve">KMCM to pancreatic cancer and target M2-like macrophages by M2pep to reprogram TAMs and reverse gemcitabine drug resistance. Cao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152]</w:t>
      </w:r>
      <w:r w:rsidRPr="00C20814">
        <w:rPr>
          <w:rFonts w:ascii="Book Antiqua" w:eastAsia="Book Antiqua" w:hAnsi="Book Antiqua" w:cs="Book Antiqua"/>
          <w:color w:val="000000"/>
        </w:rPr>
        <w:t xml:space="preserve"> also considered TAMs to be a therapeutic target and reported a reduction-responsive RNAi NDDS to regulate the function of TAMs and reprogram tumor lipid metabolism. On the one hand, this novel NDDS can block the activity of monoacylglycerol lipase (MGLL) by MGLL siRNA to reduce the production of free fatty acids and thus cut off the tumor’s nutrition supply. On the other hand, MGLL blockade may lead to the accumulation of 2-arachidonoylglycerol, which can be secreted into the cancer microenvironment and activate the endocannabinoid receptor-2 (CB-2), which can transform TAMs into M2-like macrophages. Therefore, they prepared CB-2 siRNA to block CB-2 expression, preventing the transition of M2-like macrophages. The dual-RNAi NDDS developed in this research shows significant enhancement of the immunological environment in pancreatic cancer.</w:t>
      </w:r>
    </w:p>
    <w:p w14:paraId="64259C46"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PTT has achieved satisfactory results in animal experiments, but it is difficult to apply widely in the clinic. The main reason is poor light penetration. It is harder to achieve the desired therapeutic effect for pancreatic cancer due to the depth of pancreatic cancer and the presence of the tumor stroma. To solve this conundrum, Wang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153]</w:t>
      </w:r>
      <w:r w:rsidRPr="00C20814">
        <w:rPr>
          <w:rFonts w:ascii="Book Antiqua" w:eastAsia="Book Antiqua" w:hAnsi="Book Antiqua" w:cs="Book Antiqua"/>
          <w:color w:val="000000"/>
        </w:rPr>
        <w:t xml:space="preserve"> proposed </w:t>
      </w:r>
      <w:r w:rsidRPr="00C20814">
        <w:rPr>
          <w:rFonts w:ascii="Book Antiqua" w:eastAsia="Book Antiqua" w:hAnsi="Book Antiqua" w:cs="Book Antiqua"/>
          <w:color w:val="000000"/>
        </w:rPr>
        <w:lastRenderedPageBreak/>
        <w:t xml:space="preserve">magnetic resonance imaging (MRI)-guided interventional PTT (IPTT). They designed an iron oxide-based nanoparticle loaded with indocyanine green for PTT and imiquimod (IMQ) as an immunostimulant. IPTT can induce </w:t>
      </w:r>
      <w:r w:rsidRPr="00C20814">
        <w:rPr>
          <w:rFonts w:ascii="Book Antiqua" w:eastAsia="Book Antiqua" w:hAnsi="Book Antiqua" w:cs="Book Antiqua"/>
          <w:i/>
          <w:iCs/>
          <w:color w:val="000000"/>
        </w:rPr>
        <w:t>in situ</w:t>
      </w:r>
      <w:r w:rsidRPr="00C20814">
        <w:rPr>
          <w:rFonts w:ascii="Book Antiqua" w:eastAsia="Book Antiqua" w:hAnsi="Book Antiqua" w:cs="Book Antiqua"/>
          <w:color w:val="000000"/>
        </w:rPr>
        <w:t xml:space="preserve"> cancer vaccination, which can be amplified by IMQ. In addition, iron oxide is a widely used MRI contrast agent. A recent study reported that iron oxide can modulate the cancer microenvironment by transforming M2-like macrophages into M1-like </w:t>
      </w:r>
      <w:proofErr w:type="gramStart"/>
      <w:r w:rsidRPr="00C20814">
        <w:rPr>
          <w:rFonts w:ascii="Book Antiqua" w:eastAsia="Book Antiqua" w:hAnsi="Book Antiqua" w:cs="Book Antiqua"/>
          <w:color w:val="000000"/>
        </w:rPr>
        <w:t>macrophages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154]</w:t>
      </w:r>
      <w:r w:rsidRPr="00C20814">
        <w:rPr>
          <w:rFonts w:ascii="Book Antiqua" w:eastAsia="Book Antiqua" w:hAnsi="Book Antiqua" w:cs="Book Antiqua"/>
          <w:color w:val="000000"/>
        </w:rPr>
        <w:t xml:space="preserve">. Overall, these novel iron oxide-based nanoparticles can improve therapeutic effects by directly killing cancer cells and activating the long-lasting immune effect by </w:t>
      </w:r>
      <w:r w:rsidRPr="00C20814">
        <w:rPr>
          <w:rFonts w:ascii="Book Antiqua" w:eastAsia="Book Antiqua" w:hAnsi="Book Antiqua" w:cs="Book Antiqua"/>
          <w:i/>
          <w:iCs/>
          <w:color w:val="000000"/>
        </w:rPr>
        <w:t>in situ</w:t>
      </w:r>
      <w:r w:rsidRPr="00C20814">
        <w:rPr>
          <w:rFonts w:ascii="Book Antiqua" w:eastAsia="Book Antiqua" w:hAnsi="Book Antiqua" w:cs="Book Antiqua"/>
          <w:color w:val="000000"/>
        </w:rPr>
        <w:t xml:space="preserve"> vaccination and regulation of the immune microenvironment (Table 4).</w:t>
      </w:r>
    </w:p>
    <w:p w14:paraId="11E9237E" w14:textId="77777777" w:rsidR="00A97189" w:rsidRPr="00C20814" w:rsidRDefault="00A97189" w:rsidP="00C20814">
      <w:pPr>
        <w:spacing w:line="360" w:lineRule="auto"/>
        <w:jc w:val="both"/>
        <w:rPr>
          <w:rFonts w:ascii="Book Antiqua" w:hAnsi="Book Antiqua"/>
        </w:rPr>
      </w:pPr>
    </w:p>
    <w:p w14:paraId="3803482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FUTURE DIRECTIONS</w:t>
      </w:r>
    </w:p>
    <w:p w14:paraId="70F2EC0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In recent years, the increased development of immunotherapy has provided hope to patients with advanced cancer. Several ICB drugs have been approved by the FDA for clinical application in cancer treatment. However, due to the immunosuppressive microenvironment, only approximately 20% of patients can benefit from ICB treatment. In addition to ICB treatment, some conventional therapies, such as chemotherapy and radiotherapy, are also closely related to the immunosuppressive tumor microenvironment. The facts we mentioned above also exist in GIC. Therefore, we believe that in addition to ICB treatment, we should focus on reversing the immunosuppressive microenvironment in the future. Moreover, advances in nanotechnology have made drug delivery more efficient, allowing us to deliver drugs at specific times and locations based on the characteristics of the cancer and the drugs. We wondered whether the combination of nanotechnology and immunotherapy could achieve satisfactory therapeutic efficacy in GIC. Here, we summarize recent advances in immunotherapy-based novel nanoparticles in the treatment of GIC.</w:t>
      </w:r>
    </w:p>
    <w:p w14:paraId="3255EB23"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Since GC, HCC and CRC share similar tumor immune microenvironments, we will discuss the application of immunotherapy-based nanoparticles in these three kinds of GICs in the following paragraphs. Due to the limited monotherapy effect of ICB treatment, nanoparticles, as drug delivery vehicles, cannot significantly improve the therapeutic effect of ICB treatment. Thus, basically all ICB-based nanoparticles are </w:t>
      </w:r>
      <w:r w:rsidRPr="00C20814">
        <w:rPr>
          <w:rFonts w:ascii="Book Antiqua" w:eastAsia="Book Antiqua" w:hAnsi="Book Antiqua" w:cs="Book Antiqua"/>
          <w:color w:val="000000"/>
        </w:rPr>
        <w:lastRenderedPageBreak/>
        <w:t>combined with other therapeutic strategies. ICB treatment can reverse tumor immune escape from T cells. However, the low immunogenicity of the tumor results in insufficient T-cell infiltration in the tumor tissue. Hence, most studies have attempted to promote the therapeutic effect of ICB-based nanoparticles by inducing ICD.</w:t>
      </w:r>
    </w:p>
    <w:p w14:paraId="252A7DDA"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ICD can increase tumor immunogenicity, but similar to ICB treatment, the immune-stimulating effect of ICD is limited. To amplify the ICD effect, some studies utilized the drug-loading capacity of nanoparticles and adopted a combination of multiple ICD inducers to enhance the immune response. Even so, we still do not recommend the combination of multiple ICD inducers to promote anticancer immunity. On the one hand, this strategy does not solve the problem of insufficient T-cell infiltration; on the other hand, ICD inducers themselves can directly kill tumor cells. It is difficult to determine whether tumor inhibition is due to cytotoxicity or ICD-induced anticancer immunity.</w:t>
      </w:r>
    </w:p>
    <w:p w14:paraId="6A2AC964"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Compared with ICD and ICB treatment, we believe that reprogramming the immunosuppressive tumor microenvironment by targeting inhibitory immune cells (</w:t>
      </w:r>
      <w:r w:rsidRPr="00C20814">
        <w:rPr>
          <w:rFonts w:ascii="Book Antiqua" w:eastAsia="Book Antiqua" w:hAnsi="Book Antiqua" w:cs="Book Antiqua"/>
          <w:i/>
          <w:iCs/>
          <w:color w:val="000000"/>
        </w:rPr>
        <w:t>e.g.,</w:t>
      </w:r>
      <w:r w:rsidRPr="00C20814">
        <w:rPr>
          <w:rFonts w:ascii="Book Antiqua" w:eastAsia="Book Antiqua" w:hAnsi="Book Antiqua" w:cs="Book Antiqua"/>
          <w:color w:val="000000"/>
        </w:rPr>
        <w:t xml:space="preserve"> TAMs, Tregs and MDSCs) will be a revolutionary breakthrough in cancer immunotherapy in the future. Recently, many studies have attempted to successfully reprogram the tumor immune microenvironment by polarizing M2-like macrophages into M1-like macrophages. However, few reports have designed NDDSs to target Tregs and MDSCs in the tumor microenvironment. Therefore, it is of great significance to develop NDDSs for Tregs and MDSCs. In addition, the relationship between the intestinal flora and the immunosuppressive microenvironment of CRC also deserves future attention.</w:t>
      </w:r>
    </w:p>
    <w:p w14:paraId="067D0030"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TLR agonists have also emerged as a promising treatment for cancer immunotherapy. However, due to the lack of targeting of TLR agonists, free TLR agonists often lead to serious systemic side effects. Therefore, it is necessary to deliver TLR agonists by nanoparticles. Numerous TLR agonists have been proven to be effective in stimulating anticancer immunity. In addition, combination therapies of TLR agonists with other immunotherapies are also anticipated. However, how to deliver TLR agonists to the tumor site stably and accurately and reduce serious systemic side effects are still problems that need prompt solutions.</w:t>
      </w:r>
    </w:p>
    <w:p w14:paraId="047CD269"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lastRenderedPageBreak/>
        <w:t>With the successful large-scale clinical application of SARS-CoV-2 mRNA vaccines, research on cancer vaccines is also imminent. Due to the high heterogeneity of cancer, RNA vaccines are the best option. However, RNA is highly unstable. Liposomes, as mature NDDSs, can prepare cancer vaccines by encapsulating RNA. In addition, to improve the vaccine effect, NDDSs can be encapsulated with immune adjuvants to promote immune activation. RNA-based cancer vaccines, as a personalized cancer treatment strategy, can effectively improve anticancer immunity.</w:t>
      </w:r>
    </w:p>
    <w:p w14:paraId="43A0B6A0"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Next, we will discuss the application of immunotherapy-based nanoparticles in pancreatic cancer. Pancreatic cancer has several characteristics that are not found in other kinds of GICs, including the following: (1) Pancreatic cancer is surrounded by a tumor stroma, resulting in a physical barrier that isolates pancreatic cancer from the surrounding immune microenvironment; (2) Due to the anatomic position of the pancreas, pancreatic cancer is located deep in the abdominal cavity and therefore is not sensitive to PDT and PTT; and (3) Unlike other GICs, pancreatic cancer lacks blood supply and can adapt to nutrient deficiency and in a long-term hypoxic state.</w:t>
      </w:r>
    </w:p>
    <w:p w14:paraId="078ADF9C"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To pass through the physical barrier of pancreatic cancer, size-adjusted NDDSs are the best option. Due to the deep location of pancreatic cancer, PTT has limited efficacy. Inspired by a previous study, we believe that IPTT and interventional PDT can be widely applied in the treatment of pancreatic cancer. Additionally, interventional light-mediated therapy can be extended to GC, esophageal cancer and CRC, as well as HCC.</w:t>
      </w:r>
    </w:p>
    <w:p w14:paraId="75B12216" w14:textId="77777777" w:rsidR="00A97189" w:rsidRPr="00C20814" w:rsidRDefault="00000000"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Compared with GC, HCC and CRC, pancreatic cancer has a similar immunosuppressive microenvironment, and the immunosuppressive situation is even worse. Most of the treatment strategies mentioned in GC, HCC and CRC can also be applied in pancreatic cancer. In previous reports, immunotherapy-based nanoparticles mainly used liposomes and copolymer nanoparticles, which are chemical synthesis products. Therefore, the nanoparticles can be designed according to demand. To increase biocompatibility and deliver tumor antigens, some literature has used tumor cell membranes to prepare biomimetic NDDSs, which have also achieved good results. In addition to the abovementioned nanoparticles, we particularly recommend small extracellular vesicles (also known as exosomes) as immunotherapy-based nanoparticles. </w:t>
      </w:r>
      <w:r w:rsidRPr="00C20814">
        <w:rPr>
          <w:rFonts w:ascii="Book Antiqua" w:eastAsia="Book Antiqua" w:hAnsi="Book Antiqua" w:cs="Book Antiqua"/>
          <w:color w:val="000000"/>
        </w:rPr>
        <w:lastRenderedPageBreak/>
        <w:t>First, exosomes are naturally nanosized. Second, similar to cell membrane vesicles, exosomes derived from tumor cells can carry tumor antigens. Third, exosomes can use surface modification to achieve biological functions, such as targeting. Last, exosomes have a certain drug delivery capacity. Thus, exosomes are potential immunotherapy-based nanoparticles for GIC that have not been reported in previous studies.</w:t>
      </w:r>
    </w:p>
    <w:p w14:paraId="27758B99" w14:textId="77777777" w:rsidR="00A97189" w:rsidRPr="00C20814" w:rsidRDefault="00A97189" w:rsidP="00C20814">
      <w:pPr>
        <w:spacing w:line="360" w:lineRule="auto"/>
        <w:jc w:val="both"/>
        <w:rPr>
          <w:rFonts w:ascii="Book Antiqua" w:hAnsi="Book Antiqua"/>
        </w:rPr>
      </w:pPr>
    </w:p>
    <w:p w14:paraId="63792BB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aps/>
          <w:color w:val="000000"/>
          <w:u w:val="single"/>
        </w:rPr>
        <w:t>CONCLUSION</w:t>
      </w:r>
    </w:p>
    <w:p w14:paraId="3A901CF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GIC is a common tumor worldwide. The immune microenvironments of GC, HCC, CRC and pancreatic cancer have similarities and differences. There are still many mechanisms of immune escape in GIC that are not well understood. Therefore, we need an in-depth understanding of the characteristics of each kind of GIC to take advantage of its characteristics and design immunotherapy-based nanoparticles.</w:t>
      </w:r>
    </w:p>
    <w:p w14:paraId="45B35298" w14:textId="77777777" w:rsidR="00A97189" w:rsidRPr="00C20814" w:rsidRDefault="00A97189" w:rsidP="00C20814">
      <w:pPr>
        <w:spacing w:line="360" w:lineRule="auto"/>
        <w:jc w:val="both"/>
        <w:rPr>
          <w:rFonts w:ascii="Book Antiqua" w:hAnsi="Book Antiqua"/>
        </w:rPr>
      </w:pPr>
    </w:p>
    <w:p w14:paraId="0B74738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REFERENCES</w:t>
      </w:r>
    </w:p>
    <w:p w14:paraId="0D80C18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 </w:t>
      </w:r>
      <w:r w:rsidRPr="00C20814">
        <w:rPr>
          <w:rFonts w:ascii="Book Antiqua" w:eastAsia="Book Antiqua" w:hAnsi="Book Antiqua" w:cs="Book Antiqua"/>
          <w:b/>
          <w:bCs/>
          <w:color w:val="000000"/>
        </w:rPr>
        <w:t>Huang F</w:t>
      </w:r>
      <w:r w:rsidRPr="00C20814">
        <w:rPr>
          <w:rFonts w:ascii="Book Antiqua" w:eastAsia="Book Antiqua" w:hAnsi="Book Antiqua" w:cs="Book Antiqua"/>
          <w:color w:val="000000"/>
        </w:rPr>
        <w:t xml:space="preserve">, Wang BR, Wu YQ, Wang FC, Zhang J, Wang YG. Oncolytic viruses against cancer stem cells: A promising approach for gastrointestinal cancer. </w:t>
      </w:r>
      <w:r w:rsidRPr="00C20814">
        <w:rPr>
          <w:rFonts w:ascii="Book Antiqua" w:eastAsia="Book Antiqua" w:hAnsi="Book Antiqua" w:cs="Book Antiqua"/>
          <w:i/>
          <w:iCs/>
          <w:color w:val="000000"/>
        </w:rPr>
        <w:t>World J Gastroenterol</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22</w:t>
      </w:r>
      <w:r w:rsidRPr="00C20814">
        <w:rPr>
          <w:rFonts w:ascii="Book Antiqua" w:eastAsia="Book Antiqua" w:hAnsi="Book Antiqua" w:cs="Book Antiqua"/>
          <w:color w:val="000000"/>
        </w:rPr>
        <w:t>: 7999-8009 [PMID: 27672294 DOI: 10.3748/</w:t>
      </w:r>
      <w:proofErr w:type="gramStart"/>
      <w:r w:rsidRPr="00C20814">
        <w:rPr>
          <w:rFonts w:ascii="Book Antiqua" w:eastAsia="Book Antiqua" w:hAnsi="Book Antiqua" w:cs="Book Antiqua"/>
          <w:color w:val="000000"/>
        </w:rPr>
        <w:t>wjg.v22.i</w:t>
      </w:r>
      <w:proofErr w:type="gramEnd"/>
      <w:r w:rsidRPr="00C20814">
        <w:rPr>
          <w:rFonts w:ascii="Book Antiqua" w:eastAsia="Book Antiqua" w:hAnsi="Book Antiqua" w:cs="Book Antiqua"/>
          <w:color w:val="000000"/>
        </w:rPr>
        <w:t>35.7999]</w:t>
      </w:r>
    </w:p>
    <w:p w14:paraId="1F8C6C4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2 </w:t>
      </w:r>
      <w:r w:rsidRPr="00C20814">
        <w:rPr>
          <w:rFonts w:ascii="Book Antiqua" w:eastAsia="Book Antiqua" w:hAnsi="Book Antiqua" w:cs="Book Antiqua"/>
          <w:b/>
          <w:bCs/>
          <w:color w:val="000000"/>
        </w:rPr>
        <w:t>Siegel RL</w:t>
      </w:r>
      <w:r w:rsidRPr="00C20814">
        <w:rPr>
          <w:rFonts w:ascii="Book Antiqua" w:eastAsia="Book Antiqua" w:hAnsi="Book Antiqua" w:cs="Book Antiqua"/>
          <w:color w:val="000000"/>
        </w:rPr>
        <w:t xml:space="preserve">, Miller KD, Fuchs HE, Jemal A. Cancer statistics, 2022. </w:t>
      </w:r>
      <w:r w:rsidRPr="00C20814">
        <w:rPr>
          <w:rFonts w:ascii="Book Antiqua" w:eastAsia="Book Antiqua" w:hAnsi="Book Antiqua" w:cs="Book Antiqua"/>
          <w:i/>
          <w:iCs/>
          <w:color w:val="000000"/>
        </w:rPr>
        <w:t>CA Cancer J Clin</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72</w:t>
      </w:r>
      <w:r w:rsidRPr="00C20814">
        <w:rPr>
          <w:rFonts w:ascii="Book Antiqua" w:eastAsia="Book Antiqua" w:hAnsi="Book Antiqua" w:cs="Book Antiqua"/>
          <w:color w:val="000000"/>
        </w:rPr>
        <w:t>: 7-33 [PMID: 35020204 DOI: 10.3322/caac.21708]</w:t>
      </w:r>
    </w:p>
    <w:p w14:paraId="692371C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 </w:t>
      </w:r>
      <w:proofErr w:type="spellStart"/>
      <w:r w:rsidRPr="00C20814">
        <w:rPr>
          <w:rFonts w:ascii="Book Antiqua" w:eastAsia="Book Antiqua" w:hAnsi="Book Antiqua" w:cs="Book Antiqua"/>
          <w:b/>
          <w:bCs/>
          <w:color w:val="000000"/>
        </w:rPr>
        <w:t>Ferlay</w:t>
      </w:r>
      <w:proofErr w:type="spellEnd"/>
      <w:r w:rsidRPr="00C20814">
        <w:rPr>
          <w:rFonts w:ascii="Book Antiqua" w:eastAsia="Book Antiqua" w:hAnsi="Book Antiqua" w:cs="Book Antiqua"/>
          <w:b/>
          <w:bCs/>
          <w:color w:val="000000"/>
        </w:rPr>
        <w:t xml:space="preserve"> J</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Colombet</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Soerjomataram</w:t>
      </w:r>
      <w:proofErr w:type="spellEnd"/>
      <w:r w:rsidRPr="00C20814">
        <w:rPr>
          <w:rFonts w:ascii="Book Antiqua" w:eastAsia="Book Antiqua" w:hAnsi="Book Antiqua" w:cs="Book Antiqua"/>
          <w:color w:val="000000"/>
        </w:rPr>
        <w:t xml:space="preserve"> I, Parkin DM, </w:t>
      </w:r>
      <w:proofErr w:type="spellStart"/>
      <w:r w:rsidRPr="00C20814">
        <w:rPr>
          <w:rFonts w:ascii="Book Antiqua" w:eastAsia="Book Antiqua" w:hAnsi="Book Antiqua" w:cs="Book Antiqua"/>
          <w:color w:val="000000"/>
        </w:rPr>
        <w:t>Piñeros</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Znaor</w:t>
      </w:r>
      <w:proofErr w:type="spellEnd"/>
      <w:r w:rsidRPr="00C20814">
        <w:rPr>
          <w:rFonts w:ascii="Book Antiqua" w:eastAsia="Book Antiqua" w:hAnsi="Book Antiqua" w:cs="Book Antiqua"/>
          <w:color w:val="000000"/>
        </w:rPr>
        <w:t xml:space="preserve"> A, Bray F. Cancer statistics for the year 2020: An overview. </w:t>
      </w:r>
      <w:r w:rsidRPr="00C20814">
        <w:rPr>
          <w:rFonts w:ascii="Book Antiqua" w:eastAsia="Book Antiqua" w:hAnsi="Book Antiqua" w:cs="Book Antiqua"/>
          <w:i/>
          <w:iCs/>
          <w:color w:val="000000"/>
        </w:rPr>
        <w:t>Int J Cancer</w:t>
      </w:r>
      <w:r w:rsidRPr="00C20814">
        <w:rPr>
          <w:rFonts w:ascii="Book Antiqua" w:eastAsia="Book Antiqua" w:hAnsi="Book Antiqua" w:cs="Book Antiqua"/>
          <w:color w:val="000000"/>
        </w:rPr>
        <w:t xml:space="preserve"> 2021 [PMID: 33818764 DOI: 10.1002/ijc.33588]</w:t>
      </w:r>
    </w:p>
    <w:p w14:paraId="0FD1CFA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 </w:t>
      </w:r>
      <w:r w:rsidRPr="00C20814">
        <w:rPr>
          <w:rFonts w:ascii="Book Antiqua" w:eastAsia="Book Antiqua" w:hAnsi="Book Antiqua" w:cs="Book Antiqua"/>
          <w:b/>
          <w:bCs/>
          <w:color w:val="000000"/>
        </w:rPr>
        <w:t>Xia C</w:t>
      </w:r>
      <w:r w:rsidRPr="00C20814">
        <w:rPr>
          <w:rFonts w:ascii="Book Antiqua" w:eastAsia="Book Antiqua" w:hAnsi="Book Antiqua" w:cs="Book Antiqua"/>
          <w:color w:val="000000"/>
        </w:rPr>
        <w:t xml:space="preserve">, Dong X, Li H, Cao M, Sun D, He S, Yang F, Yan X, Zhang S, Li N, Chen W. Cancer statistics in China and United States, 2022: profiles, trends, and determinants. </w:t>
      </w:r>
      <w:r w:rsidRPr="00C20814">
        <w:rPr>
          <w:rFonts w:ascii="Book Antiqua" w:eastAsia="Book Antiqua" w:hAnsi="Book Antiqua" w:cs="Book Antiqua"/>
          <w:i/>
          <w:iCs/>
          <w:color w:val="000000"/>
        </w:rPr>
        <w:t>Chin Med J (</w:t>
      </w:r>
      <w:proofErr w:type="spellStart"/>
      <w:r w:rsidRPr="00C20814">
        <w:rPr>
          <w:rFonts w:ascii="Book Antiqua" w:eastAsia="Book Antiqua" w:hAnsi="Book Antiqua" w:cs="Book Antiqua"/>
          <w:i/>
          <w:iCs/>
          <w:color w:val="000000"/>
        </w:rPr>
        <w:t>Engl</w:t>
      </w:r>
      <w:proofErr w:type="spellEnd"/>
      <w:r w:rsidRPr="00C20814">
        <w:rPr>
          <w:rFonts w:ascii="Book Antiqua" w:eastAsia="Book Antiqua" w:hAnsi="Book Antiqua" w:cs="Book Antiqua"/>
          <w:i/>
          <w:iCs/>
          <w:color w:val="000000"/>
        </w:rPr>
        <w:t>)</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135</w:t>
      </w:r>
      <w:r w:rsidRPr="00C20814">
        <w:rPr>
          <w:rFonts w:ascii="Book Antiqua" w:eastAsia="Book Antiqua" w:hAnsi="Book Antiqua" w:cs="Book Antiqua"/>
          <w:color w:val="000000"/>
        </w:rPr>
        <w:t>: 584-590 [PMID: 35143424 DOI: 10.1097/CM9.0000000000002108]</w:t>
      </w:r>
    </w:p>
    <w:p w14:paraId="7F179E5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 </w:t>
      </w:r>
      <w:r w:rsidRPr="00C20814">
        <w:rPr>
          <w:rFonts w:ascii="Book Antiqua" w:eastAsia="Book Antiqua" w:hAnsi="Book Antiqua" w:cs="Book Antiqua"/>
          <w:b/>
          <w:bCs/>
          <w:color w:val="000000"/>
        </w:rPr>
        <w:t>Neumann PA</w:t>
      </w:r>
      <w:r w:rsidRPr="00C20814">
        <w:rPr>
          <w:rFonts w:ascii="Book Antiqua" w:eastAsia="Book Antiqua" w:hAnsi="Book Antiqua" w:cs="Book Antiqua"/>
          <w:color w:val="000000"/>
        </w:rPr>
        <w:t xml:space="preserve">, Berlet MW, </w:t>
      </w:r>
      <w:proofErr w:type="spellStart"/>
      <w:r w:rsidRPr="00C20814">
        <w:rPr>
          <w:rFonts w:ascii="Book Antiqua" w:eastAsia="Book Antiqua" w:hAnsi="Book Antiqua" w:cs="Book Antiqua"/>
          <w:color w:val="000000"/>
        </w:rPr>
        <w:t>Friess</w:t>
      </w:r>
      <w:proofErr w:type="spellEnd"/>
      <w:r w:rsidRPr="00C20814">
        <w:rPr>
          <w:rFonts w:ascii="Book Antiqua" w:eastAsia="Book Antiqua" w:hAnsi="Book Antiqua" w:cs="Book Antiqua"/>
          <w:color w:val="000000"/>
        </w:rPr>
        <w:t xml:space="preserve"> H. Surgical oncology in the age of multimodality therapy for cancer of the upper and lower gastrointestinal tract. </w:t>
      </w:r>
      <w:r w:rsidRPr="00C20814">
        <w:rPr>
          <w:rFonts w:ascii="Book Antiqua" w:eastAsia="Book Antiqua" w:hAnsi="Book Antiqua" w:cs="Book Antiqua"/>
          <w:i/>
          <w:iCs/>
          <w:color w:val="000000"/>
        </w:rPr>
        <w:t xml:space="preserve">Expert Rev Anticancer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21</w:t>
      </w:r>
      <w:r w:rsidRPr="00C20814">
        <w:rPr>
          <w:rFonts w:ascii="Book Antiqua" w:eastAsia="Book Antiqua" w:hAnsi="Book Antiqua" w:cs="Book Antiqua"/>
          <w:color w:val="000000"/>
        </w:rPr>
        <w:t>: 511-522 [PMID: 33355020 DOI: 10.1080/14737140.2021.1868991]</w:t>
      </w:r>
    </w:p>
    <w:p w14:paraId="48217E2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6 </w:t>
      </w:r>
      <w:r w:rsidRPr="00C20814">
        <w:rPr>
          <w:rFonts w:ascii="Book Antiqua" w:eastAsia="Book Antiqua" w:hAnsi="Book Antiqua" w:cs="Book Antiqua"/>
          <w:b/>
          <w:bCs/>
          <w:color w:val="000000"/>
        </w:rPr>
        <w:t>Hamed OH</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Gusani</w:t>
      </w:r>
      <w:proofErr w:type="spellEnd"/>
      <w:r w:rsidRPr="00C20814">
        <w:rPr>
          <w:rFonts w:ascii="Book Antiqua" w:eastAsia="Book Antiqua" w:hAnsi="Book Antiqua" w:cs="Book Antiqua"/>
          <w:color w:val="000000"/>
        </w:rPr>
        <w:t xml:space="preserve"> NJ, Kimchi ET, </w:t>
      </w:r>
      <w:proofErr w:type="spellStart"/>
      <w:r w:rsidRPr="00C20814">
        <w:rPr>
          <w:rFonts w:ascii="Book Antiqua" w:eastAsia="Book Antiqua" w:hAnsi="Book Antiqua" w:cs="Book Antiqua"/>
          <w:color w:val="000000"/>
        </w:rPr>
        <w:t>Kavic</w:t>
      </w:r>
      <w:proofErr w:type="spellEnd"/>
      <w:r w:rsidRPr="00C20814">
        <w:rPr>
          <w:rFonts w:ascii="Book Antiqua" w:eastAsia="Book Antiqua" w:hAnsi="Book Antiqua" w:cs="Book Antiqua"/>
          <w:color w:val="000000"/>
        </w:rPr>
        <w:t xml:space="preserve"> SM. Minimally invasive surgery in gastrointestinal cancer: benefits, challenges, and solutions for underutilization. </w:t>
      </w:r>
      <w:r w:rsidRPr="00C20814">
        <w:rPr>
          <w:rFonts w:ascii="Book Antiqua" w:eastAsia="Book Antiqua" w:hAnsi="Book Antiqua" w:cs="Book Antiqua"/>
          <w:i/>
          <w:iCs/>
          <w:color w:val="000000"/>
        </w:rPr>
        <w:t>JSLS</w:t>
      </w:r>
      <w:r w:rsidRPr="00C20814">
        <w:rPr>
          <w:rFonts w:ascii="Book Antiqua" w:eastAsia="Book Antiqua" w:hAnsi="Book Antiqua" w:cs="Book Antiqua"/>
          <w:color w:val="000000"/>
        </w:rPr>
        <w:t xml:space="preserve"> 2014; </w:t>
      </w:r>
      <w:r w:rsidRPr="00C20814">
        <w:rPr>
          <w:rFonts w:ascii="Book Antiqua" w:eastAsia="Book Antiqua" w:hAnsi="Book Antiqua" w:cs="Book Antiqua"/>
          <w:b/>
          <w:bCs/>
          <w:color w:val="000000"/>
        </w:rPr>
        <w:t>18</w:t>
      </w:r>
      <w:r w:rsidRPr="00C20814">
        <w:rPr>
          <w:rFonts w:ascii="Book Antiqua" w:eastAsia="Book Antiqua" w:hAnsi="Book Antiqua" w:cs="Book Antiqua"/>
          <w:color w:val="000000"/>
        </w:rPr>
        <w:t xml:space="preserve"> [PMID: 25489209 DOI: 10.4293/JSLS.2014.00134]</w:t>
      </w:r>
    </w:p>
    <w:p w14:paraId="47F1EB1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7 </w:t>
      </w:r>
      <w:proofErr w:type="spellStart"/>
      <w:r w:rsidRPr="00C20814">
        <w:rPr>
          <w:rFonts w:ascii="Book Antiqua" w:eastAsia="Book Antiqua" w:hAnsi="Book Antiqua" w:cs="Book Antiqua"/>
          <w:b/>
          <w:bCs/>
          <w:color w:val="000000"/>
        </w:rPr>
        <w:t>Pofahl</w:t>
      </w:r>
      <w:proofErr w:type="spellEnd"/>
      <w:r w:rsidRPr="00C20814">
        <w:rPr>
          <w:rFonts w:ascii="Book Antiqua" w:eastAsia="Book Antiqua" w:hAnsi="Book Antiqua" w:cs="Book Antiqua"/>
          <w:b/>
          <w:bCs/>
          <w:color w:val="000000"/>
        </w:rPr>
        <w:t xml:space="preserve"> WE</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Pories</w:t>
      </w:r>
      <w:proofErr w:type="spellEnd"/>
      <w:r w:rsidRPr="00C20814">
        <w:rPr>
          <w:rFonts w:ascii="Book Antiqua" w:eastAsia="Book Antiqua" w:hAnsi="Book Antiqua" w:cs="Book Antiqua"/>
          <w:color w:val="000000"/>
        </w:rPr>
        <w:t xml:space="preserve"> WJ. Current status and future directions of geriatric general surgery. </w:t>
      </w:r>
      <w:r w:rsidRPr="00C20814">
        <w:rPr>
          <w:rFonts w:ascii="Book Antiqua" w:eastAsia="Book Antiqua" w:hAnsi="Book Antiqua" w:cs="Book Antiqua"/>
          <w:i/>
          <w:iCs/>
          <w:color w:val="000000"/>
        </w:rPr>
        <w:t xml:space="preserve">J Am </w:t>
      </w:r>
      <w:proofErr w:type="spellStart"/>
      <w:r w:rsidRPr="00C20814">
        <w:rPr>
          <w:rFonts w:ascii="Book Antiqua" w:eastAsia="Book Antiqua" w:hAnsi="Book Antiqua" w:cs="Book Antiqua"/>
          <w:i/>
          <w:iCs/>
          <w:color w:val="000000"/>
        </w:rPr>
        <w:t>Geriatr</w:t>
      </w:r>
      <w:proofErr w:type="spellEnd"/>
      <w:r w:rsidRPr="00C20814">
        <w:rPr>
          <w:rFonts w:ascii="Book Antiqua" w:eastAsia="Book Antiqua" w:hAnsi="Book Antiqua" w:cs="Book Antiqua"/>
          <w:i/>
          <w:iCs/>
          <w:color w:val="000000"/>
        </w:rPr>
        <w:t xml:space="preserve"> Soc</w:t>
      </w:r>
      <w:r w:rsidRPr="00C20814">
        <w:rPr>
          <w:rFonts w:ascii="Book Antiqua" w:eastAsia="Book Antiqua" w:hAnsi="Book Antiqua" w:cs="Book Antiqua"/>
          <w:color w:val="000000"/>
        </w:rPr>
        <w:t xml:space="preserve"> 2003; </w:t>
      </w:r>
      <w:r w:rsidRPr="00C20814">
        <w:rPr>
          <w:rFonts w:ascii="Book Antiqua" w:eastAsia="Book Antiqua" w:hAnsi="Book Antiqua" w:cs="Book Antiqua"/>
          <w:b/>
          <w:bCs/>
          <w:color w:val="000000"/>
        </w:rPr>
        <w:t>51</w:t>
      </w:r>
      <w:r w:rsidRPr="00C20814">
        <w:rPr>
          <w:rFonts w:ascii="Book Antiqua" w:eastAsia="Book Antiqua" w:hAnsi="Book Antiqua" w:cs="Book Antiqua"/>
          <w:color w:val="000000"/>
        </w:rPr>
        <w:t>: S351-S354 [PMID: 12823667 DOI: 10.1046/j.1365-2389.</w:t>
      </w:r>
      <w:proofErr w:type="gramStart"/>
      <w:r w:rsidRPr="00C20814">
        <w:rPr>
          <w:rFonts w:ascii="Book Antiqua" w:eastAsia="Book Antiqua" w:hAnsi="Book Antiqua" w:cs="Book Antiqua"/>
          <w:color w:val="000000"/>
        </w:rPr>
        <w:t>2003.51347.x</w:t>
      </w:r>
      <w:proofErr w:type="gramEnd"/>
      <w:r w:rsidRPr="00C20814">
        <w:rPr>
          <w:rFonts w:ascii="Book Antiqua" w:eastAsia="Book Antiqua" w:hAnsi="Book Antiqua" w:cs="Book Antiqua"/>
          <w:color w:val="000000"/>
        </w:rPr>
        <w:t>]</w:t>
      </w:r>
    </w:p>
    <w:p w14:paraId="26D4EFC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 </w:t>
      </w:r>
      <w:proofErr w:type="spellStart"/>
      <w:r w:rsidRPr="00C20814">
        <w:rPr>
          <w:rFonts w:ascii="Book Antiqua" w:eastAsia="Book Antiqua" w:hAnsi="Book Antiqua" w:cs="Book Antiqua"/>
          <w:b/>
          <w:bCs/>
          <w:color w:val="000000"/>
        </w:rPr>
        <w:t>Ciabatti</w:t>
      </w:r>
      <w:proofErr w:type="spellEnd"/>
      <w:r w:rsidRPr="00C20814">
        <w:rPr>
          <w:rFonts w:ascii="Book Antiqua" w:eastAsia="Book Antiqua" w:hAnsi="Book Antiqua" w:cs="Book Antiqua"/>
          <w:b/>
          <w:bCs/>
          <w:color w:val="000000"/>
        </w:rPr>
        <w:t xml:space="preserve"> 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Cammelli</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Frakulli</w:t>
      </w:r>
      <w:proofErr w:type="spellEnd"/>
      <w:r w:rsidRPr="00C20814">
        <w:rPr>
          <w:rFonts w:ascii="Book Antiqua" w:eastAsia="Book Antiqua" w:hAnsi="Book Antiqua" w:cs="Book Antiqua"/>
          <w:color w:val="000000"/>
        </w:rPr>
        <w:t xml:space="preserve"> R, </w:t>
      </w:r>
      <w:proofErr w:type="spellStart"/>
      <w:r w:rsidRPr="00C20814">
        <w:rPr>
          <w:rFonts w:ascii="Book Antiqua" w:eastAsia="Book Antiqua" w:hAnsi="Book Antiqua" w:cs="Book Antiqua"/>
          <w:color w:val="000000"/>
        </w:rPr>
        <w:t>Arcelli</w:t>
      </w:r>
      <w:proofErr w:type="spellEnd"/>
      <w:r w:rsidRPr="00C20814">
        <w:rPr>
          <w:rFonts w:ascii="Book Antiqua" w:eastAsia="Book Antiqua" w:hAnsi="Book Antiqua" w:cs="Book Antiqua"/>
          <w:color w:val="000000"/>
        </w:rPr>
        <w:t xml:space="preserve"> A, Macchia G, </w:t>
      </w:r>
      <w:proofErr w:type="spellStart"/>
      <w:r w:rsidRPr="00C20814">
        <w:rPr>
          <w:rFonts w:ascii="Book Antiqua" w:eastAsia="Book Antiqua" w:hAnsi="Book Antiqua" w:cs="Book Antiqua"/>
          <w:color w:val="000000"/>
        </w:rPr>
        <w:t>Deodato</w:t>
      </w:r>
      <w:proofErr w:type="spellEnd"/>
      <w:r w:rsidRPr="00C20814">
        <w:rPr>
          <w:rFonts w:ascii="Book Antiqua" w:eastAsia="Book Antiqua" w:hAnsi="Book Antiqua" w:cs="Book Antiqua"/>
          <w:color w:val="000000"/>
        </w:rPr>
        <w:t xml:space="preserve"> F, Cilla S, </w:t>
      </w:r>
      <w:proofErr w:type="spellStart"/>
      <w:r w:rsidRPr="00C20814">
        <w:rPr>
          <w:rFonts w:ascii="Book Antiqua" w:eastAsia="Book Antiqua" w:hAnsi="Book Antiqua" w:cs="Book Antiqua"/>
          <w:color w:val="000000"/>
        </w:rPr>
        <w:t>Giaccherini</w:t>
      </w:r>
      <w:proofErr w:type="spellEnd"/>
      <w:r w:rsidRPr="00C20814">
        <w:rPr>
          <w:rFonts w:ascii="Book Antiqua" w:eastAsia="Book Antiqua" w:hAnsi="Book Antiqua" w:cs="Book Antiqua"/>
          <w:color w:val="000000"/>
        </w:rPr>
        <w:t xml:space="preserve"> L, </w:t>
      </w:r>
      <w:proofErr w:type="spellStart"/>
      <w:r w:rsidRPr="00C20814">
        <w:rPr>
          <w:rFonts w:ascii="Book Antiqua" w:eastAsia="Book Antiqua" w:hAnsi="Book Antiqua" w:cs="Book Antiqua"/>
          <w:color w:val="000000"/>
        </w:rPr>
        <w:t>Buwenge</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Morganti</w:t>
      </w:r>
      <w:proofErr w:type="spellEnd"/>
      <w:r w:rsidRPr="00C20814">
        <w:rPr>
          <w:rFonts w:ascii="Book Antiqua" w:eastAsia="Book Antiqua" w:hAnsi="Book Antiqua" w:cs="Book Antiqua"/>
          <w:color w:val="000000"/>
        </w:rPr>
        <w:t xml:space="preserve"> AG. Radiotherapy of pancreatic cancer in older patients: A systematic review. </w:t>
      </w:r>
      <w:r w:rsidRPr="00C20814">
        <w:rPr>
          <w:rFonts w:ascii="Book Antiqua" w:eastAsia="Book Antiqua" w:hAnsi="Book Antiqua" w:cs="Book Antiqua"/>
          <w:i/>
          <w:iCs/>
          <w:color w:val="000000"/>
        </w:rPr>
        <w:t xml:space="preserve">J </w:t>
      </w:r>
      <w:proofErr w:type="spellStart"/>
      <w:r w:rsidRPr="00C20814">
        <w:rPr>
          <w:rFonts w:ascii="Book Antiqua" w:eastAsia="Book Antiqua" w:hAnsi="Book Antiqua" w:cs="Book Antiqua"/>
          <w:i/>
          <w:iCs/>
          <w:color w:val="000000"/>
        </w:rPr>
        <w:t>Geriatr</w:t>
      </w:r>
      <w:proofErr w:type="spellEnd"/>
      <w:r w:rsidRPr="00C20814">
        <w:rPr>
          <w:rFonts w:ascii="Book Antiqua" w:eastAsia="Book Antiqua" w:hAnsi="Book Antiqua" w:cs="Book Antiqua"/>
          <w:i/>
          <w:iCs/>
          <w:color w:val="000000"/>
        </w:rPr>
        <w:t xml:space="preserve"> Oncol</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534-539 [PMID: 30270196 DOI: 10.1016/j.jgo.2018.09.007]</w:t>
      </w:r>
    </w:p>
    <w:p w14:paraId="51FE988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 </w:t>
      </w:r>
      <w:proofErr w:type="spellStart"/>
      <w:r w:rsidRPr="00C20814">
        <w:rPr>
          <w:rFonts w:ascii="Book Antiqua" w:eastAsia="Book Antiqua" w:hAnsi="Book Antiqua" w:cs="Book Antiqua"/>
          <w:b/>
          <w:bCs/>
          <w:color w:val="000000"/>
        </w:rPr>
        <w:t>Grabenbauer</w:t>
      </w:r>
      <w:proofErr w:type="spellEnd"/>
      <w:r w:rsidRPr="00C20814">
        <w:rPr>
          <w:rFonts w:ascii="Book Antiqua" w:eastAsia="Book Antiqua" w:hAnsi="Book Antiqua" w:cs="Book Antiqua"/>
          <w:b/>
          <w:bCs/>
          <w:color w:val="000000"/>
        </w:rPr>
        <w:t xml:space="preserve"> GG</w:t>
      </w:r>
      <w:r w:rsidRPr="00C20814">
        <w:rPr>
          <w:rFonts w:ascii="Book Antiqua" w:eastAsia="Book Antiqua" w:hAnsi="Book Antiqua" w:cs="Book Antiqua"/>
          <w:color w:val="000000"/>
        </w:rPr>
        <w:t xml:space="preserve">, Holger G. Management of radiation and chemotherapy related acute toxicity in gastrointestinal cancer. </w:t>
      </w:r>
      <w:r w:rsidRPr="00C20814">
        <w:rPr>
          <w:rFonts w:ascii="Book Antiqua" w:eastAsia="Book Antiqua" w:hAnsi="Book Antiqua" w:cs="Book Antiqua"/>
          <w:i/>
          <w:iCs/>
          <w:color w:val="000000"/>
        </w:rPr>
        <w:t xml:space="preserve">Best </w:t>
      </w:r>
      <w:proofErr w:type="spellStart"/>
      <w:r w:rsidRPr="00C20814">
        <w:rPr>
          <w:rFonts w:ascii="Book Antiqua" w:eastAsia="Book Antiqua" w:hAnsi="Book Antiqua" w:cs="Book Antiqua"/>
          <w:i/>
          <w:iCs/>
          <w:color w:val="000000"/>
        </w:rPr>
        <w:t>Pract</w:t>
      </w:r>
      <w:proofErr w:type="spellEnd"/>
      <w:r w:rsidRPr="00C20814">
        <w:rPr>
          <w:rFonts w:ascii="Book Antiqua" w:eastAsia="Book Antiqua" w:hAnsi="Book Antiqua" w:cs="Book Antiqua"/>
          <w:i/>
          <w:iCs/>
          <w:color w:val="000000"/>
        </w:rPr>
        <w:t xml:space="preserve"> Res Clin Gastroenterol</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30</w:t>
      </w:r>
      <w:r w:rsidRPr="00C20814">
        <w:rPr>
          <w:rFonts w:ascii="Book Antiqua" w:eastAsia="Book Antiqua" w:hAnsi="Book Antiqua" w:cs="Book Antiqua"/>
          <w:color w:val="000000"/>
        </w:rPr>
        <w:t>: 655-664 [PMID: 27644912 DOI: 10.1016/j.bpg.2016.06.001]</w:t>
      </w:r>
    </w:p>
    <w:p w14:paraId="2F2D5B1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 </w:t>
      </w:r>
      <w:proofErr w:type="spellStart"/>
      <w:r w:rsidRPr="00C20814">
        <w:rPr>
          <w:rFonts w:ascii="Book Antiqua" w:eastAsia="Book Antiqua" w:hAnsi="Book Antiqua" w:cs="Book Antiqua"/>
          <w:b/>
          <w:bCs/>
          <w:color w:val="000000"/>
        </w:rPr>
        <w:t>Sipaviciute</w:t>
      </w:r>
      <w:proofErr w:type="spellEnd"/>
      <w:r w:rsidRPr="00C20814">
        <w:rPr>
          <w:rFonts w:ascii="Book Antiqua" w:eastAsia="Book Antiqua" w:hAnsi="Book Antiqua" w:cs="Book Antiqua"/>
          <w:b/>
          <w:bCs/>
          <w:color w:val="000000"/>
        </w:rPr>
        <w:t xml:space="preserve"> A</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Sileika</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Burneckis</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Dulskas</w:t>
      </w:r>
      <w:proofErr w:type="spellEnd"/>
      <w:r w:rsidRPr="00C20814">
        <w:rPr>
          <w:rFonts w:ascii="Book Antiqua" w:eastAsia="Book Antiqua" w:hAnsi="Book Antiqua" w:cs="Book Antiqua"/>
          <w:color w:val="000000"/>
        </w:rPr>
        <w:t xml:space="preserve"> A. Late gastrointestinal toxicity after radiotherapy for rectal cancer: a systematic review. </w:t>
      </w:r>
      <w:r w:rsidRPr="00C20814">
        <w:rPr>
          <w:rFonts w:ascii="Book Antiqua" w:eastAsia="Book Antiqua" w:hAnsi="Book Antiqua" w:cs="Book Antiqua"/>
          <w:i/>
          <w:iCs/>
          <w:color w:val="000000"/>
        </w:rPr>
        <w:t>Int J Colorectal Dis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35</w:t>
      </w:r>
      <w:r w:rsidRPr="00C20814">
        <w:rPr>
          <w:rFonts w:ascii="Book Antiqua" w:eastAsia="Book Antiqua" w:hAnsi="Book Antiqua" w:cs="Book Antiqua"/>
          <w:color w:val="000000"/>
        </w:rPr>
        <w:t>: 977-983 [PMID: 32296933 DOI: 10.1007/s00384-020-03595-x]</w:t>
      </w:r>
    </w:p>
    <w:p w14:paraId="7A0C4D1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 </w:t>
      </w:r>
      <w:r w:rsidRPr="00C20814">
        <w:rPr>
          <w:rFonts w:ascii="Book Antiqua" w:eastAsia="Book Antiqua" w:hAnsi="Book Antiqua" w:cs="Book Antiqua"/>
          <w:b/>
          <w:bCs/>
          <w:color w:val="000000"/>
        </w:rPr>
        <w:t>Marin JJ</w:t>
      </w:r>
      <w:r w:rsidRPr="00C20814">
        <w:rPr>
          <w:rFonts w:ascii="Book Antiqua" w:eastAsia="Book Antiqua" w:hAnsi="Book Antiqua" w:cs="Book Antiqua"/>
          <w:color w:val="000000"/>
        </w:rPr>
        <w:t xml:space="preserve">, Romero MR, </w:t>
      </w:r>
      <w:proofErr w:type="spellStart"/>
      <w:r w:rsidRPr="00C20814">
        <w:rPr>
          <w:rFonts w:ascii="Book Antiqua" w:eastAsia="Book Antiqua" w:hAnsi="Book Antiqua" w:cs="Book Antiqua"/>
          <w:color w:val="000000"/>
        </w:rPr>
        <w:t>Blazquez</w:t>
      </w:r>
      <w:proofErr w:type="spellEnd"/>
      <w:r w:rsidRPr="00C20814">
        <w:rPr>
          <w:rFonts w:ascii="Book Antiqua" w:eastAsia="Book Antiqua" w:hAnsi="Book Antiqua" w:cs="Book Antiqua"/>
          <w:color w:val="000000"/>
        </w:rPr>
        <w:t xml:space="preserve"> AG, </w:t>
      </w:r>
      <w:proofErr w:type="spellStart"/>
      <w:r w:rsidRPr="00C20814">
        <w:rPr>
          <w:rFonts w:ascii="Book Antiqua" w:eastAsia="Book Antiqua" w:hAnsi="Book Antiqua" w:cs="Book Antiqua"/>
          <w:color w:val="000000"/>
        </w:rPr>
        <w:t>Herraez</w:t>
      </w:r>
      <w:proofErr w:type="spellEnd"/>
      <w:r w:rsidRPr="00C20814">
        <w:rPr>
          <w:rFonts w:ascii="Book Antiqua" w:eastAsia="Book Antiqua" w:hAnsi="Book Antiqua" w:cs="Book Antiqua"/>
          <w:color w:val="000000"/>
        </w:rPr>
        <w:t xml:space="preserve"> E, Keck E, </w:t>
      </w:r>
      <w:proofErr w:type="spellStart"/>
      <w:r w:rsidRPr="00C20814">
        <w:rPr>
          <w:rFonts w:ascii="Book Antiqua" w:eastAsia="Book Antiqua" w:hAnsi="Book Antiqua" w:cs="Book Antiqua"/>
          <w:color w:val="000000"/>
        </w:rPr>
        <w:t>Briz</w:t>
      </w:r>
      <w:proofErr w:type="spellEnd"/>
      <w:r w:rsidRPr="00C20814">
        <w:rPr>
          <w:rFonts w:ascii="Book Antiqua" w:eastAsia="Book Antiqua" w:hAnsi="Book Antiqua" w:cs="Book Antiqua"/>
          <w:color w:val="000000"/>
        </w:rPr>
        <w:t xml:space="preserve"> O. Importance and limitations of chemotherapy among the available treatments for gastrointestinal </w:t>
      </w:r>
      <w:proofErr w:type="spellStart"/>
      <w:r w:rsidRPr="00C20814">
        <w:rPr>
          <w:rFonts w:ascii="Book Antiqua" w:eastAsia="Book Antiqua" w:hAnsi="Book Antiqua" w:cs="Book Antiqua"/>
          <w:color w:val="000000"/>
        </w:rPr>
        <w:t>tumours</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Anticancer Agents Med Chem</w:t>
      </w:r>
      <w:r w:rsidRPr="00C20814">
        <w:rPr>
          <w:rFonts w:ascii="Book Antiqua" w:eastAsia="Book Antiqua" w:hAnsi="Book Antiqua" w:cs="Book Antiqua"/>
          <w:color w:val="000000"/>
        </w:rPr>
        <w:t xml:space="preserve"> 2009; </w:t>
      </w:r>
      <w:r w:rsidRPr="00C20814">
        <w:rPr>
          <w:rFonts w:ascii="Book Antiqua" w:eastAsia="Book Antiqua" w:hAnsi="Book Antiqua" w:cs="Book Antiqua"/>
          <w:b/>
          <w:bCs/>
          <w:color w:val="000000"/>
        </w:rPr>
        <w:t>9</w:t>
      </w:r>
      <w:r w:rsidRPr="00C20814">
        <w:rPr>
          <w:rFonts w:ascii="Book Antiqua" w:eastAsia="Book Antiqua" w:hAnsi="Book Antiqua" w:cs="Book Antiqua"/>
          <w:color w:val="000000"/>
        </w:rPr>
        <w:t>: 162-184 [PMID: 19199863 DOI: 10.2174/187152009787313828]</w:t>
      </w:r>
    </w:p>
    <w:p w14:paraId="44F6F72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 </w:t>
      </w:r>
      <w:r w:rsidRPr="00C20814">
        <w:rPr>
          <w:rFonts w:ascii="Book Antiqua" w:eastAsia="Book Antiqua" w:hAnsi="Book Antiqua" w:cs="Book Antiqua"/>
          <w:b/>
          <w:bCs/>
          <w:color w:val="000000"/>
        </w:rPr>
        <w:t>Kelly RJ</w:t>
      </w:r>
      <w:r w:rsidRPr="00C20814">
        <w:rPr>
          <w:rFonts w:ascii="Book Antiqua" w:eastAsia="Book Antiqua" w:hAnsi="Book Antiqua" w:cs="Book Antiqua"/>
          <w:color w:val="000000"/>
        </w:rPr>
        <w:t xml:space="preserve">. Emerging Multimodality Approaches to Treat Localized Esophageal Cancer. </w:t>
      </w:r>
      <w:r w:rsidRPr="00C20814">
        <w:rPr>
          <w:rFonts w:ascii="Book Antiqua" w:eastAsia="Book Antiqua" w:hAnsi="Book Antiqua" w:cs="Book Antiqua"/>
          <w:i/>
          <w:iCs/>
          <w:color w:val="000000"/>
        </w:rPr>
        <w:t xml:space="preserve">J Natl </w:t>
      </w:r>
      <w:proofErr w:type="spellStart"/>
      <w:r w:rsidRPr="00C20814">
        <w:rPr>
          <w:rFonts w:ascii="Book Antiqua" w:eastAsia="Book Antiqua" w:hAnsi="Book Antiqua" w:cs="Book Antiqua"/>
          <w:i/>
          <w:iCs/>
          <w:color w:val="000000"/>
        </w:rPr>
        <w:t>Compr</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Canc</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Netw</w:t>
      </w:r>
      <w:proofErr w:type="spellEnd"/>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1009-1014 [PMID: 31390584 DOI: 10.6004/jnccn.2019.7337]</w:t>
      </w:r>
    </w:p>
    <w:p w14:paraId="51744DD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 </w:t>
      </w:r>
      <w:r w:rsidRPr="00C20814">
        <w:rPr>
          <w:rFonts w:ascii="Book Antiqua" w:eastAsia="Book Antiqua" w:hAnsi="Book Antiqua" w:cs="Book Antiqua"/>
          <w:b/>
          <w:bCs/>
          <w:color w:val="000000"/>
        </w:rPr>
        <w:t>Metzger R</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Bollschweiler</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Hölscher</w:t>
      </w:r>
      <w:proofErr w:type="spellEnd"/>
      <w:r w:rsidRPr="00C20814">
        <w:rPr>
          <w:rFonts w:ascii="Book Antiqua" w:eastAsia="Book Antiqua" w:hAnsi="Book Antiqua" w:cs="Book Antiqua"/>
          <w:color w:val="000000"/>
        </w:rPr>
        <w:t xml:space="preserve"> AH, </w:t>
      </w:r>
      <w:proofErr w:type="spellStart"/>
      <w:r w:rsidRPr="00C20814">
        <w:rPr>
          <w:rFonts w:ascii="Book Antiqua" w:eastAsia="Book Antiqua" w:hAnsi="Book Antiqua" w:cs="Book Antiqua"/>
          <w:color w:val="000000"/>
        </w:rPr>
        <w:t>Warnecke-Eberz</w:t>
      </w:r>
      <w:proofErr w:type="spellEnd"/>
      <w:r w:rsidRPr="00C20814">
        <w:rPr>
          <w:rFonts w:ascii="Book Antiqua" w:eastAsia="Book Antiqua" w:hAnsi="Book Antiqua" w:cs="Book Antiqua"/>
          <w:color w:val="000000"/>
        </w:rPr>
        <w:t xml:space="preserve"> U. ERCC1: impact in multimodality treatment of upper gastrointestinal cancer. </w:t>
      </w:r>
      <w:r w:rsidRPr="00C20814">
        <w:rPr>
          <w:rFonts w:ascii="Book Antiqua" w:eastAsia="Book Antiqua" w:hAnsi="Book Antiqua" w:cs="Book Antiqua"/>
          <w:i/>
          <w:iCs/>
          <w:color w:val="000000"/>
        </w:rPr>
        <w:t>Future Oncol</w:t>
      </w:r>
      <w:r w:rsidRPr="00C20814">
        <w:rPr>
          <w:rFonts w:ascii="Book Antiqua" w:eastAsia="Book Antiqua" w:hAnsi="Book Antiqua" w:cs="Book Antiqua"/>
          <w:color w:val="000000"/>
        </w:rPr>
        <w:t xml:space="preserve"> 2010; </w:t>
      </w:r>
      <w:r w:rsidRPr="00C20814">
        <w:rPr>
          <w:rFonts w:ascii="Book Antiqua" w:eastAsia="Book Antiqua" w:hAnsi="Book Antiqua" w:cs="Book Antiqua"/>
          <w:b/>
          <w:bCs/>
          <w:color w:val="000000"/>
        </w:rPr>
        <w:t>6</w:t>
      </w:r>
      <w:r w:rsidRPr="00C20814">
        <w:rPr>
          <w:rFonts w:ascii="Book Antiqua" w:eastAsia="Book Antiqua" w:hAnsi="Book Antiqua" w:cs="Book Antiqua"/>
          <w:color w:val="000000"/>
        </w:rPr>
        <w:t>: 1735-1749 [PMID: 21142660 DOI: 10.2217/fon.10.140]</w:t>
      </w:r>
    </w:p>
    <w:p w14:paraId="75DAED3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 </w:t>
      </w:r>
      <w:r w:rsidRPr="00C20814">
        <w:rPr>
          <w:rFonts w:ascii="Book Antiqua" w:eastAsia="Book Antiqua" w:hAnsi="Book Antiqua" w:cs="Book Antiqua"/>
          <w:b/>
          <w:bCs/>
          <w:color w:val="000000"/>
        </w:rPr>
        <w:t>Tazawa H</w:t>
      </w:r>
      <w:r w:rsidRPr="00C20814">
        <w:rPr>
          <w:rFonts w:ascii="Book Antiqua" w:eastAsia="Book Antiqua" w:hAnsi="Book Antiqua" w:cs="Book Antiqua"/>
          <w:color w:val="000000"/>
        </w:rPr>
        <w:t xml:space="preserve">, Kagawa S, Fujiwara T. MicroRNAs as potential target gene in cancer gene therapy of gastrointestinal tumors. </w:t>
      </w:r>
      <w:r w:rsidRPr="00C20814">
        <w:rPr>
          <w:rFonts w:ascii="Book Antiqua" w:eastAsia="Book Antiqua" w:hAnsi="Book Antiqua" w:cs="Book Antiqua"/>
          <w:i/>
          <w:iCs/>
          <w:color w:val="000000"/>
        </w:rPr>
        <w:t xml:space="preserve">Expert </w:t>
      </w:r>
      <w:proofErr w:type="spellStart"/>
      <w:r w:rsidRPr="00C20814">
        <w:rPr>
          <w:rFonts w:ascii="Book Antiqua" w:eastAsia="Book Antiqua" w:hAnsi="Book Antiqua" w:cs="Book Antiqua"/>
          <w:i/>
          <w:iCs/>
          <w:color w:val="000000"/>
        </w:rPr>
        <w:t>Opin</w:t>
      </w:r>
      <w:proofErr w:type="spellEnd"/>
      <w:r w:rsidRPr="00C20814">
        <w:rPr>
          <w:rFonts w:ascii="Book Antiqua" w:eastAsia="Book Antiqua" w:hAnsi="Book Antiqua" w:cs="Book Antiqua"/>
          <w:i/>
          <w:iCs/>
          <w:color w:val="000000"/>
        </w:rPr>
        <w:t xml:space="preserve"> Biol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color w:val="000000"/>
        </w:rPr>
        <w:t xml:space="preserve"> 2011;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145-155 [PMID: 21219233 DOI: 10.1517/14712598.2011.542749]</w:t>
      </w:r>
    </w:p>
    <w:p w14:paraId="6ACA8AE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15 </w:t>
      </w:r>
      <w:r w:rsidRPr="00C20814">
        <w:rPr>
          <w:rFonts w:ascii="Book Antiqua" w:eastAsia="Book Antiqua" w:hAnsi="Book Antiqua" w:cs="Book Antiqua"/>
          <w:b/>
          <w:bCs/>
          <w:color w:val="000000"/>
        </w:rPr>
        <w:t>Rosenbaum MW</w:t>
      </w:r>
      <w:r w:rsidRPr="00C20814">
        <w:rPr>
          <w:rFonts w:ascii="Book Antiqua" w:eastAsia="Book Antiqua" w:hAnsi="Book Antiqua" w:cs="Book Antiqua"/>
          <w:color w:val="000000"/>
        </w:rPr>
        <w:t xml:space="preserve">, Gonzalez RS. Targeted therapy for upper gastrointestinal tract cancer: current and future prospects. </w:t>
      </w:r>
      <w:r w:rsidRPr="00C20814">
        <w:rPr>
          <w:rFonts w:ascii="Book Antiqua" w:eastAsia="Book Antiqua" w:hAnsi="Book Antiqua" w:cs="Book Antiqua"/>
          <w:i/>
          <w:iCs/>
          <w:color w:val="000000"/>
        </w:rPr>
        <w:t>Histopathology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78</w:t>
      </w:r>
      <w:r w:rsidRPr="00C20814">
        <w:rPr>
          <w:rFonts w:ascii="Book Antiqua" w:eastAsia="Book Antiqua" w:hAnsi="Book Antiqua" w:cs="Book Antiqua"/>
          <w:color w:val="000000"/>
        </w:rPr>
        <w:t>: 148-161 [PMID: 33382497 DOI: 10.1111/his.14244]</w:t>
      </w:r>
    </w:p>
    <w:p w14:paraId="7740985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16 </w:t>
      </w:r>
      <w:r w:rsidRPr="00C20814">
        <w:rPr>
          <w:rFonts w:ascii="Book Antiqua" w:eastAsia="Book Antiqua" w:hAnsi="Book Antiqua" w:cs="Book Antiqua"/>
          <w:b/>
          <w:bCs/>
          <w:color w:val="000000"/>
        </w:rPr>
        <w:t>Yano T</w:t>
      </w:r>
      <w:r w:rsidRPr="00C20814">
        <w:rPr>
          <w:rFonts w:ascii="Book Antiqua" w:eastAsia="Book Antiqua" w:hAnsi="Book Antiqua" w:cs="Book Antiqua"/>
          <w:color w:val="000000"/>
        </w:rPr>
        <w:t xml:space="preserve">, Wang KK. Photodynamic Therapy for Gastrointestinal Cancer. </w:t>
      </w:r>
      <w:proofErr w:type="spellStart"/>
      <w:r w:rsidRPr="00C20814">
        <w:rPr>
          <w:rFonts w:ascii="Book Antiqua" w:eastAsia="Book Antiqua" w:hAnsi="Book Antiqua" w:cs="Book Antiqua"/>
          <w:i/>
          <w:iCs/>
          <w:color w:val="000000"/>
        </w:rPr>
        <w:t>Photochem</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Photobiol</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96</w:t>
      </w:r>
      <w:r w:rsidRPr="00C20814">
        <w:rPr>
          <w:rFonts w:ascii="Book Antiqua" w:eastAsia="Book Antiqua" w:hAnsi="Book Antiqua" w:cs="Book Antiqua"/>
          <w:color w:val="000000"/>
        </w:rPr>
        <w:t>: 517-523 [PMID: 31886891 DOI: 10.1111/php.13206]</w:t>
      </w:r>
    </w:p>
    <w:p w14:paraId="042201C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17 </w:t>
      </w:r>
      <w:r w:rsidRPr="00C20814">
        <w:rPr>
          <w:rFonts w:ascii="Book Antiqua" w:eastAsia="Book Antiqua" w:hAnsi="Book Antiqua" w:cs="Book Antiqua"/>
          <w:b/>
          <w:bCs/>
          <w:color w:val="000000"/>
        </w:rPr>
        <w:t>Hao M</w:t>
      </w:r>
      <w:r w:rsidRPr="00C20814">
        <w:rPr>
          <w:rFonts w:ascii="Book Antiqua" w:eastAsia="Book Antiqua" w:hAnsi="Book Antiqua" w:cs="Book Antiqua"/>
          <w:color w:val="000000"/>
        </w:rPr>
        <w:t xml:space="preserve">, Kong C, Jiang C, Hou R, Zhao X, Li J, Wang Y, Gao Y, Zhang H, Yang B, Jiang J. Polydopamine-coated Au-Ag nanoparticle-guided photothermal colorectal cancer therapy through multiple cell death pathways. </w:t>
      </w:r>
      <w:r w:rsidRPr="00C20814">
        <w:rPr>
          <w:rFonts w:ascii="Book Antiqua" w:eastAsia="Book Antiqua" w:hAnsi="Book Antiqua" w:cs="Book Antiqua"/>
          <w:i/>
          <w:iCs/>
          <w:color w:val="000000"/>
        </w:rPr>
        <w:t xml:space="preserve">Acta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83</w:t>
      </w:r>
      <w:r w:rsidRPr="00C20814">
        <w:rPr>
          <w:rFonts w:ascii="Book Antiqua" w:eastAsia="Book Antiqua" w:hAnsi="Book Antiqua" w:cs="Book Antiqua"/>
          <w:color w:val="000000"/>
        </w:rPr>
        <w:t>: 414-424 [PMID: 30366131 DOI: 10.1016/j.actbio.2018.10.032]</w:t>
      </w:r>
    </w:p>
    <w:p w14:paraId="27AAE89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18 </w:t>
      </w:r>
      <w:r w:rsidRPr="00C20814">
        <w:rPr>
          <w:rFonts w:ascii="Book Antiqua" w:eastAsia="Book Antiqua" w:hAnsi="Book Antiqua" w:cs="Book Antiqua"/>
          <w:b/>
          <w:bCs/>
          <w:color w:val="000000"/>
        </w:rPr>
        <w:t>Lee SY</w:t>
      </w:r>
      <w:r w:rsidRPr="00C20814">
        <w:rPr>
          <w:rFonts w:ascii="Book Antiqua" w:eastAsia="Book Antiqua" w:hAnsi="Book Antiqua" w:cs="Book Antiqua"/>
          <w:color w:val="000000"/>
        </w:rPr>
        <w:t xml:space="preserve">, Shieh MJ. </w:t>
      </w:r>
      <w:proofErr w:type="gramStart"/>
      <w:r w:rsidRPr="00C20814">
        <w:rPr>
          <w:rFonts w:ascii="Book Antiqua" w:eastAsia="Book Antiqua" w:hAnsi="Book Antiqua" w:cs="Book Antiqua"/>
          <w:color w:val="000000"/>
        </w:rPr>
        <w:t>Platinum(</w:t>
      </w:r>
      <w:proofErr w:type="gramEnd"/>
      <w:r w:rsidRPr="00C20814">
        <w:rPr>
          <w:rFonts w:ascii="Book Antiqua" w:eastAsia="Book Antiqua" w:hAnsi="Book Antiqua" w:cs="Book Antiqua"/>
          <w:color w:val="000000"/>
        </w:rPr>
        <w:t xml:space="preserve">II) Drug-Loaded Gold </w:t>
      </w:r>
      <w:proofErr w:type="spellStart"/>
      <w:r w:rsidRPr="00C20814">
        <w:rPr>
          <w:rFonts w:ascii="Book Antiqua" w:eastAsia="Book Antiqua" w:hAnsi="Book Antiqua" w:cs="Book Antiqua"/>
          <w:color w:val="000000"/>
        </w:rPr>
        <w:t>Nanoshells</w:t>
      </w:r>
      <w:proofErr w:type="spellEnd"/>
      <w:r w:rsidRPr="00C20814">
        <w:rPr>
          <w:rFonts w:ascii="Book Antiqua" w:eastAsia="Book Antiqua" w:hAnsi="Book Antiqua" w:cs="Book Antiqua"/>
          <w:color w:val="000000"/>
        </w:rPr>
        <w:t xml:space="preserve"> for Chemo-Photothermal Therapy in Colorectal Cancer. </w:t>
      </w:r>
      <w:r w:rsidRPr="00C20814">
        <w:rPr>
          <w:rFonts w:ascii="Book Antiqua" w:eastAsia="Book Antiqua" w:hAnsi="Book Antiqua" w:cs="Book Antiqua"/>
          <w:i/>
          <w:iCs/>
          <w:color w:val="000000"/>
        </w:rPr>
        <w:t>ACS Appl Mater Interfaces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12</w:t>
      </w:r>
      <w:r w:rsidRPr="00C20814">
        <w:rPr>
          <w:rFonts w:ascii="Book Antiqua" w:eastAsia="Book Antiqua" w:hAnsi="Book Antiqua" w:cs="Book Antiqua"/>
          <w:color w:val="000000"/>
        </w:rPr>
        <w:t>: 4254-4264 [PMID: 31927943 DOI: 10.1021/acsami.9b18855]</w:t>
      </w:r>
    </w:p>
    <w:p w14:paraId="62AAA72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19 </w:t>
      </w:r>
      <w:r w:rsidRPr="00C20814">
        <w:rPr>
          <w:rFonts w:ascii="Book Antiqua" w:eastAsia="Book Antiqua" w:hAnsi="Book Antiqua" w:cs="Book Antiqua"/>
          <w:b/>
          <w:bCs/>
          <w:color w:val="000000"/>
        </w:rPr>
        <w:t>Ding Y</w:t>
      </w:r>
      <w:r w:rsidRPr="00C20814">
        <w:rPr>
          <w:rFonts w:ascii="Book Antiqua" w:eastAsia="Book Antiqua" w:hAnsi="Book Antiqua" w:cs="Book Antiqua"/>
          <w:color w:val="000000"/>
        </w:rPr>
        <w:t xml:space="preserve">, Yang R, Yu W, Hu C, Zhang Z, Liu D, </w:t>
      </w:r>
      <w:proofErr w:type="gramStart"/>
      <w:r w:rsidRPr="00C20814">
        <w:rPr>
          <w:rFonts w:ascii="Book Antiqua" w:eastAsia="Book Antiqua" w:hAnsi="Book Antiqua" w:cs="Book Antiqua"/>
          <w:color w:val="000000"/>
        </w:rPr>
        <w:t>An</w:t>
      </w:r>
      <w:proofErr w:type="gramEnd"/>
      <w:r w:rsidRPr="00C20814">
        <w:rPr>
          <w:rFonts w:ascii="Book Antiqua" w:eastAsia="Book Antiqua" w:hAnsi="Book Antiqua" w:cs="Book Antiqua"/>
          <w:color w:val="000000"/>
        </w:rPr>
        <w:t xml:space="preserve"> Y, Wang X, He C, Liu P, Tang Q, Chen D. Chitosan oligosaccharide decorated liposomes combined with TH302 for photodynamic therapy in triple negative breast cancer.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147 [PMID: 34011362 DOI: 10.1186/s12951-021-00891-8]</w:t>
      </w:r>
    </w:p>
    <w:p w14:paraId="47DB4E0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20 </w:t>
      </w:r>
      <w:r w:rsidRPr="00C20814">
        <w:rPr>
          <w:rFonts w:ascii="Book Antiqua" w:eastAsia="Book Antiqua" w:hAnsi="Book Antiqua" w:cs="Book Antiqua"/>
          <w:b/>
          <w:bCs/>
          <w:color w:val="000000"/>
        </w:rPr>
        <w:t>Zhang Y</w:t>
      </w:r>
      <w:r w:rsidRPr="00C20814">
        <w:rPr>
          <w:rFonts w:ascii="Book Antiqua" w:eastAsia="Book Antiqua" w:hAnsi="Book Antiqua" w:cs="Book Antiqua"/>
          <w:color w:val="000000"/>
        </w:rPr>
        <w:t xml:space="preserve">, Xu J, Zhang N, Chen M, Wang H, Zhu D. Targeting the </w:t>
      </w:r>
      <w:proofErr w:type="spellStart"/>
      <w:r w:rsidRPr="00C20814">
        <w:rPr>
          <w:rFonts w:ascii="Book Antiqua" w:eastAsia="Book Antiqua" w:hAnsi="Book Antiqua" w:cs="Book Antiqua"/>
          <w:color w:val="000000"/>
        </w:rPr>
        <w:t>tumour</w:t>
      </w:r>
      <w:proofErr w:type="spellEnd"/>
      <w:r w:rsidRPr="00C20814">
        <w:rPr>
          <w:rFonts w:ascii="Book Antiqua" w:eastAsia="Book Antiqua" w:hAnsi="Book Antiqua" w:cs="Book Antiqua"/>
          <w:color w:val="000000"/>
        </w:rPr>
        <w:t xml:space="preserve"> immune microenvironment for cancer therapy in human gastrointestinal malignancies. </w:t>
      </w:r>
      <w:r w:rsidRPr="00C20814">
        <w:rPr>
          <w:rFonts w:ascii="Book Antiqua" w:eastAsia="Book Antiqua" w:hAnsi="Book Antiqua" w:cs="Book Antiqua"/>
          <w:i/>
          <w:iCs/>
          <w:color w:val="000000"/>
        </w:rPr>
        <w:t>Cancer Lett</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458</w:t>
      </w:r>
      <w:r w:rsidRPr="00C20814">
        <w:rPr>
          <w:rFonts w:ascii="Book Antiqua" w:eastAsia="Book Antiqua" w:hAnsi="Book Antiqua" w:cs="Book Antiqua"/>
          <w:color w:val="000000"/>
        </w:rPr>
        <w:t>: 123-135 [PMID: 31121212 DOI: 10.1016/j.canlet.2019.05.017]</w:t>
      </w:r>
    </w:p>
    <w:p w14:paraId="434D014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21 </w:t>
      </w:r>
      <w:r w:rsidRPr="00C20814">
        <w:rPr>
          <w:rFonts w:ascii="Book Antiqua" w:eastAsia="Book Antiqua" w:hAnsi="Book Antiqua" w:cs="Book Antiqua"/>
          <w:b/>
          <w:bCs/>
          <w:color w:val="000000"/>
        </w:rPr>
        <w:t>He M</w:t>
      </w:r>
      <w:r w:rsidRPr="00C20814">
        <w:rPr>
          <w:rFonts w:ascii="Book Antiqua" w:eastAsia="Book Antiqua" w:hAnsi="Book Antiqua" w:cs="Book Antiqua"/>
          <w:color w:val="000000"/>
        </w:rPr>
        <w:t xml:space="preserve">, Yang T, Wang Y, Wang M, Chen X, Ding D, Zheng Y, Chen H. Immune Checkpoint Inhibitor-Based Strategies for Synergistic Cancer Therapy. </w:t>
      </w:r>
      <w:r w:rsidRPr="00C20814">
        <w:rPr>
          <w:rFonts w:ascii="Book Antiqua" w:eastAsia="Book Antiqua" w:hAnsi="Book Antiqua" w:cs="Book Antiqua"/>
          <w:i/>
          <w:iCs/>
          <w:color w:val="000000"/>
        </w:rPr>
        <w:t xml:space="preserve">Adv </w:t>
      </w:r>
      <w:proofErr w:type="spellStart"/>
      <w:r w:rsidRPr="00C20814">
        <w:rPr>
          <w:rFonts w:ascii="Book Antiqua" w:eastAsia="Book Antiqua" w:hAnsi="Book Antiqua" w:cs="Book Antiqua"/>
          <w:i/>
          <w:iCs/>
          <w:color w:val="000000"/>
        </w:rPr>
        <w:t>Healthc</w:t>
      </w:r>
      <w:proofErr w:type="spellEnd"/>
      <w:r w:rsidRPr="00C20814">
        <w:rPr>
          <w:rFonts w:ascii="Book Antiqua" w:eastAsia="Book Antiqua" w:hAnsi="Book Antiqua" w:cs="Book Antiqua"/>
          <w:i/>
          <w:iCs/>
          <w:color w:val="000000"/>
        </w:rPr>
        <w:t xml:space="preserve"> Mater</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e2002104 [PMID: 33709564 DOI: 10.1002/adhm.202002104]</w:t>
      </w:r>
    </w:p>
    <w:p w14:paraId="7C36534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22 </w:t>
      </w:r>
      <w:r w:rsidRPr="00C20814">
        <w:rPr>
          <w:rFonts w:ascii="Book Antiqua" w:eastAsia="Book Antiqua" w:hAnsi="Book Antiqua" w:cs="Book Antiqua"/>
          <w:b/>
          <w:bCs/>
          <w:color w:val="000000"/>
        </w:rPr>
        <w:t>Sartor O</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Eligard</w:t>
      </w:r>
      <w:proofErr w:type="spellEnd"/>
      <w:r w:rsidRPr="00C20814">
        <w:rPr>
          <w:rFonts w:ascii="Book Antiqua" w:eastAsia="Book Antiqua" w:hAnsi="Book Antiqua" w:cs="Book Antiqua"/>
          <w:color w:val="000000"/>
        </w:rPr>
        <w:t xml:space="preserve">: leuprolide acetate in a novel sustained-release delivery system. </w:t>
      </w:r>
      <w:r w:rsidRPr="00C20814">
        <w:rPr>
          <w:rFonts w:ascii="Book Antiqua" w:eastAsia="Book Antiqua" w:hAnsi="Book Antiqua" w:cs="Book Antiqua"/>
          <w:i/>
          <w:iCs/>
          <w:color w:val="000000"/>
        </w:rPr>
        <w:t>Urology</w:t>
      </w:r>
      <w:r w:rsidRPr="00C20814">
        <w:rPr>
          <w:rFonts w:ascii="Book Antiqua" w:eastAsia="Book Antiqua" w:hAnsi="Book Antiqua" w:cs="Book Antiqua"/>
          <w:color w:val="000000"/>
        </w:rPr>
        <w:t xml:space="preserve"> 2003; </w:t>
      </w:r>
      <w:r w:rsidRPr="00C20814">
        <w:rPr>
          <w:rFonts w:ascii="Book Antiqua" w:eastAsia="Book Antiqua" w:hAnsi="Book Antiqua" w:cs="Book Antiqua"/>
          <w:b/>
          <w:bCs/>
          <w:color w:val="000000"/>
        </w:rPr>
        <w:t>61</w:t>
      </w:r>
      <w:r w:rsidRPr="00C20814">
        <w:rPr>
          <w:rFonts w:ascii="Book Antiqua" w:eastAsia="Book Antiqua" w:hAnsi="Book Antiqua" w:cs="Book Antiqua"/>
          <w:color w:val="000000"/>
        </w:rPr>
        <w:t>: 25-31 [PMID: 12667884 DOI: 10.1016/s0090-4295(02)02396-8]</w:t>
      </w:r>
    </w:p>
    <w:p w14:paraId="4B26F41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23 FDA approves liposomal vincristine (</w:t>
      </w:r>
      <w:proofErr w:type="spellStart"/>
      <w:r w:rsidRPr="00C20814">
        <w:rPr>
          <w:rFonts w:ascii="Book Antiqua" w:eastAsia="Book Antiqua" w:hAnsi="Book Antiqua" w:cs="Book Antiqua"/>
          <w:color w:val="000000"/>
        </w:rPr>
        <w:t>Marqibo</w:t>
      </w:r>
      <w:proofErr w:type="spellEnd"/>
      <w:r w:rsidRPr="00C20814">
        <w:rPr>
          <w:rFonts w:ascii="Book Antiqua" w:eastAsia="Book Antiqua" w:hAnsi="Book Antiqua" w:cs="Book Antiqua"/>
          <w:color w:val="000000"/>
        </w:rPr>
        <w:t xml:space="preserve">) for rare leukemia. </w:t>
      </w:r>
      <w:r w:rsidRPr="00C20814">
        <w:rPr>
          <w:rFonts w:ascii="Book Antiqua" w:eastAsia="Book Antiqua" w:hAnsi="Book Antiqua" w:cs="Book Antiqua"/>
          <w:i/>
          <w:iCs/>
          <w:color w:val="000000"/>
        </w:rPr>
        <w:t>Oncology (Williston Park)</w:t>
      </w:r>
      <w:r w:rsidRPr="00C20814">
        <w:rPr>
          <w:rFonts w:ascii="Book Antiqua" w:eastAsia="Book Antiqua" w:hAnsi="Book Antiqua" w:cs="Book Antiqua"/>
          <w:color w:val="000000"/>
        </w:rPr>
        <w:t xml:space="preserve"> 2012; </w:t>
      </w:r>
      <w:r w:rsidRPr="00C20814">
        <w:rPr>
          <w:rFonts w:ascii="Book Antiqua" w:eastAsia="Book Antiqua" w:hAnsi="Book Antiqua" w:cs="Book Antiqua"/>
          <w:b/>
          <w:bCs/>
          <w:color w:val="000000"/>
        </w:rPr>
        <w:t>26</w:t>
      </w:r>
      <w:r w:rsidRPr="00C20814">
        <w:rPr>
          <w:rFonts w:ascii="Book Antiqua" w:eastAsia="Book Antiqua" w:hAnsi="Book Antiqua" w:cs="Book Antiqua"/>
          <w:color w:val="000000"/>
        </w:rPr>
        <w:t>: 841 [PMID: 23061340]</w:t>
      </w:r>
    </w:p>
    <w:p w14:paraId="306EC98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24 </w:t>
      </w:r>
      <w:r w:rsidRPr="00C20814">
        <w:rPr>
          <w:rFonts w:ascii="Book Antiqua" w:eastAsia="Book Antiqua" w:hAnsi="Book Antiqua" w:cs="Book Antiqua"/>
          <w:b/>
          <w:bCs/>
          <w:color w:val="000000"/>
        </w:rPr>
        <w:t>Frampton JE</w:t>
      </w:r>
      <w:r w:rsidRPr="00C20814">
        <w:rPr>
          <w:rFonts w:ascii="Book Antiqua" w:eastAsia="Book Antiqua" w:hAnsi="Book Antiqua" w:cs="Book Antiqua"/>
          <w:color w:val="000000"/>
        </w:rPr>
        <w:t xml:space="preserve">. Liposomal Irinotecan: A Review in Metastatic Pancreatic Adenocarcinoma. </w:t>
      </w:r>
      <w:r w:rsidRPr="00C20814">
        <w:rPr>
          <w:rFonts w:ascii="Book Antiqua" w:eastAsia="Book Antiqua" w:hAnsi="Book Antiqua" w:cs="Book Antiqua"/>
          <w:i/>
          <w:iCs/>
          <w:color w:val="000000"/>
        </w:rPr>
        <w:t>Drugs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80</w:t>
      </w:r>
      <w:r w:rsidRPr="00C20814">
        <w:rPr>
          <w:rFonts w:ascii="Book Antiqua" w:eastAsia="Book Antiqua" w:hAnsi="Book Antiqua" w:cs="Book Antiqua"/>
          <w:color w:val="000000"/>
        </w:rPr>
        <w:t>: 1007-1018 [PMID: 32557396 DOI: 10.1007/s40265-020-01336-6]</w:t>
      </w:r>
    </w:p>
    <w:p w14:paraId="2536429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25 </w:t>
      </w:r>
      <w:proofErr w:type="spellStart"/>
      <w:r w:rsidRPr="00C20814">
        <w:rPr>
          <w:rFonts w:ascii="Book Antiqua" w:eastAsia="Book Antiqua" w:hAnsi="Book Antiqua" w:cs="Book Antiqua"/>
          <w:b/>
          <w:bCs/>
          <w:color w:val="000000"/>
        </w:rPr>
        <w:t>Safra</w:t>
      </w:r>
      <w:proofErr w:type="spellEnd"/>
      <w:r w:rsidRPr="00C20814">
        <w:rPr>
          <w:rFonts w:ascii="Book Antiqua" w:eastAsia="Book Antiqua" w:hAnsi="Book Antiqua" w:cs="Book Antiqua"/>
          <w:b/>
          <w:bCs/>
          <w:color w:val="000000"/>
        </w:rPr>
        <w:t xml:space="preserve"> T</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Muggia</w:t>
      </w:r>
      <w:proofErr w:type="spellEnd"/>
      <w:r w:rsidRPr="00C20814">
        <w:rPr>
          <w:rFonts w:ascii="Book Antiqua" w:eastAsia="Book Antiqua" w:hAnsi="Book Antiqua" w:cs="Book Antiqua"/>
          <w:color w:val="000000"/>
        </w:rPr>
        <w:t xml:space="preserve"> F, Jeffers S, Tsao-Wei DD, </w:t>
      </w:r>
      <w:proofErr w:type="spellStart"/>
      <w:r w:rsidRPr="00C20814">
        <w:rPr>
          <w:rFonts w:ascii="Book Antiqua" w:eastAsia="Book Antiqua" w:hAnsi="Book Antiqua" w:cs="Book Antiqua"/>
          <w:color w:val="000000"/>
        </w:rPr>
        <w:t>Groshen</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Lyass</w:t>
      </w:r>
      <w:proofErr w:type="spellEnd"/>
      <w:r w:rsidRPr="00C20814">
        <w:rPr>
          <w:rFonts w:ascii="Book Antiqua" w:eastAsia="Book Antiqua" w:hAnsi="Book Antiqua" w:cs="Book Antiqua"/>
          <w:color w:val="000000"/>
        </w:rPr>
        <w:t xml:space="preserve"> O, Henderson R, Berry G, </w:t>
      </w:r>
      <w:proofErr w:type="spellStart"/>
      <w:r w:rsidRPr="00C20814">
        <w:rPr>
          <w:rFonts w:ascii="Book Antiqua" w:eastAsia="Book Antiqua" w:hAnsi="Book Antiqua" w:cs="Book Antiqua"/>
          <w:color w:val="000000"/>
        </w:rPr>
        <w:t>Gabizon</w:t>
      </w:r>
      <w:proofErr w:type="spellEnd"/>
      <w:r w:rsidRPr="00C20814">
        <w:rPr>
          <w:rFonts w:ascii="Book Antiqua" w:eastAsia="Book Antiqua" w:hAnsi="Book Antiqua" w:cs="Book Antiqua"/>
          <w:color w:val="000000"/>
        </w:rPr>
        <w:t xml:space="preserve"> A. Pegylated liposomal doxorubicin (</w:t>
      </w:r>
      <w:proofErr w:type="spellStart"/>
      <w:r w:rsidRPr="00C20814">
        <w:rPr>
          <w:rFonts w:ascii="Book Antiqua" w:eastAsia="Book Antiqua" w:hAnsi="Book Antiqua" w:cs="Book Antiqua"/>
          <w:color w:val="000000"/>
        </w:rPr>
        <w:t>doxil</w:t>
      </w:r>
      <w:proofErr w:type="spellEnd"/>
      <w:r w:rsidRPr="00C20814">
        <w:rPr>
          <w:rFonts w:ascii="Book Antiqua" w:eastAsia="Book Antiqua" w:hAnsi="Book Antiqua" w:cs="Book Antiqua"/>
          <w:color w:val="000000"/>
        </w:rPr>
        <w:t>): reduced clinical cardiotoxicity in patients reaching or exceeding cumulative doses of 500 mg/m</w:t>
      </w:r>
      <w:r w:rsidRPr="00C20814">
        <w:rPr>
          <w:rFonts w:ascii="Book Antiqua" w:eastAsia="Book Antiqua" w:hAnsi="Book Antiqua" w:cs="Book Antiqua"/>
          <w:color w:val="000000"/>
          <w:vertAlign w:val="superscript"/>
        </w:rPr>
        <w:t>2</w:t>
      </w:r>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Ann Oncol</w:t>
      </w:r>
      <w:r w:rsidRPr="00C20814">
        <w:rPr>
          <w:rFonts w:ascii="Book Antiqua" w:eastAsia="Book Antiqua" w:hAnsi="Book Antiqua" w:cs="Book Antiqua"/>
          <w:color w:val="000000"/>
        </w:rPr>
        <w:t xml:space="preserve"> 2000;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1029-1033 [PMID: 11038041 DOI: 10.1023/a:1008365716693]</w:t>
      </w:r>
    </w:p>
    <w:p w14:paraId="2DA49E8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26 </w:t>
      </w:r>
      <w:r w:rsidRPr="00C20814">
        <w:rPr>
          <w:rFonts w:ascii="Book Antiqua" w:eastAsia="Book Antiqua" w:hAnsi="Book Antiqua" w:cs="Book Antiqua"/>
          <w:b/>
          <w:bCs/>
          <w:color w:val="000000"/>
        </w:rPr>
        <w:t>Yardley DA</w:t>
      </w:r>
      <w:r w:rsidRPr="00C20814">
        <w:rPr>
          <w:rFonts w:ascii="Book Antiqua" w:eastAsia="Book Antiqua" w:hAnsi="Book Antiqua" w:cs="Book Antiqua"/>
          <w:color w:val="000000"/>
        </w:rPr>
        <w:t xml:space="preserve">. </w:t>
      </w:r>
      <w:proofErr w:type="gramStart"/>
      <w:r w:rsidRPr="00C20814">
        <w:rPr>
          <w:rFonts w:ascii="Book Antiqua" w:eastAsia="Book Antiqua" w:hAnsi="Book Antiqua" w:cs="Book Antiqua"/>
          <w:color w:val="000000"/>
        </w:rPr>
        <w:t>nab</w:t>
      </w:r>
      <w:proofErr w:type="gramEnd"/>
      <w:r w:rsidRPr="00C20814">
        <w:rPr>
          <w:rFonts w:ascii="Book Antiqua" w:eastAsia="Book Antiqua" w:hAnsi="Book Antiqua" w:cs="Book Antiqua"/>
          <w:color w:val="000000"/>
        </w:rPr>
        <w:t xml:space="preserve">-Paclitaxel mechanisms of action and delivery.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2013; </w:t>
      </w:r>
      <w:r w:rsidRPr="00C20814">
        <w:rPr>
          <w:rFonts w:ascii="Book Antiqua" w:eastAsia="Book Antiqua" w:hAnsi="Book Antiqua" w:cs="Book Antiqua"/>
          <w:b/>
          <w:bCs/>
          <w:color w:val="000000"/>
        </w:rPr>
        <w:t>170</w:t>
      </w:r>
      <w:r w:rsidRPr="00C20814">
        <w:rPr>
          <w:rFonts w:ascii="Book Antiqua" w:eastAsia="Book Antiqua" w:hAnsi="Book Antiqua" w:cs="Book Antiqua"/>
          <w:color w:val="000000"/>
        </w:rPr>
        <w:t>: 365-372 [PMID: 23770008 DOI: 10.1016/j.jconrel.2013.05.041]</w:t>
      </w:r>
    </w:p>
    <w:p w14:paraId="1F6353F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27 </w:t>
      </w:r>
      <w:proofErr w:type="spellStart"/>
      <w:r w:rsidRPr="00C20814">
        <w:rPr>
          <w:rFonts w:ascii="Book Antiqua" w:eastAsia="Book Antiqua" w:hAnsi="Book Antiqua" w:cs="Book Antiqua"/>
          <w:b/>
          <w:bCs/>
          <w:color w:val="000000"/>
        </w:rPr>
        <w:t>Duvic</w:t>
      </w:r>
      <w:proofErr w:type="spellEnd"/>
      <w:r w:rsidRPr="00C20814">
        <w:rPr>
          <w:rFonts w:ascii="Book Antiqua" w:eastAsia="Book Antiqua" w:hAnsi="Book Antiqua" w:cs="Book Antiqua"/>
          <w:b/>
          <w:bCs/>
          <w:color w:val="000000"/>
        </w:rPr>
        <w:t xml:space="preserve"> M</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Talpur</w:t>
      </w:r>
      <w:proofErr w:type="spellEnd"/>
      <w:r w:rsidRPr="00C20814">
        <w:rPr>
          <w:rFonts w:ascii="Book Antiqua" w:eastAsia="Book Antiqua" w:hAnsi="Book Antiqua" w:cs="Book Antiqua"/>
          <w:color w:val="000000"/>
        </w:rPr>
        <w:t xml:space="preserve"> R. Optimizing </w:t>
      </w:r>
      <w:proofErr w:type="spellStart"/>
      <w:r w:rsidRPr="00C20814">
        <w:rPr>
          <w:rFonts w:ascii="Book Antiqua" w:eastAsia="Book Antiqua" w:hAnsi="Book Antiqua" w:cs="Book Antiqua"/>
          <w:color w:val="000000"/>
        </w:rPr>
        <w:t>denileukin</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diftitox</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Ontak</w:t>
      </w:r>
      <w:proofErr w:type="spellEnd"/>
      <w:r w:rsidRPr="00C20814">
        <w:rPr>
          <w:rFonts w:ascii="Book Antiqua" w:eastAsia="Book Antiqua" w:hAnsi="Book Antiqua" w:cs="Book Antiqua"/>
          <w:color w:val="000000"/>
        </w:rPr>
        <w:t xml:space="preserve">) therapy. </w:t>
      </w:r>
      <w:r w:rsidRPr="00C20814">
        <w:rPr>
          <w:rFonts w:ascii="Book Antiqua" w:eastAsia="Book Antiqua" w:hAnsi="Book Antiqua" w:cs="Book Antiqua"/>
          <w:i/>
          <w:iCs/>
          <w:color w:val="000000"/>
        </w:rPr>
        <w:t>Future Oncol</w:t>
      </w:r>
      <w:r w:rsidRPr="00C20814">
        <w:rPr>
          <w:rFonts w:ascii="Book Antiqua" w:eastAsia="Book Antiqua" w:hAnsi="Book Antiqua" w:cs="Book Antiqua"/>
          <w:color w:val="000000"/>
        </w:rPr>
        <w:t xml:space="preserve"> 2008; </w:t>
      </w:r>
      <w:r w:rsidRPr="00C20814">
        <w:rPr>
          <w:rFonts w:ascii="Book Antiqua" w:eastAsia="Book Antiqua" w:hAnsi="Book Antiqua" w:cs="Book Antiqua"/>
          <w:b/>
          <w:bCs/>
          <w:color w:val="000000"/>
        </w:rPr>
        <w:t>4</w:t>
      </w:r>
      <w:r w:rsidRPr="00C20814">
        <w:rPr>
          <w:rFonts w:ascii="Book Antiqua" w:eastAsia="Book Antiqua" w:hAnsi="Book Antiqua" w:cs="Book Antiqua"/>
          <w:color w:val="000000"/>
        </w:rPr>
        <w:t>: 457-469 [PMID: 18684057 DOI: 10.2217/14796694.4.4.457]</w:t>
      </w:r>
    </w:p>
    <w:p w14:paraId="40986B1E" w14:textId="77777777" w:rsidR="00A97189" w:rsidRPr="00C20814" w:rsidRDefault="00000000" w:rsidP="00C20814">
      <w:pPr>
        <w:spacing w:line="360" w:lineRule="auto"/>
        <w:jc w:val="both"/>
        <w:rPr>
          <w:rFonts w:ascii="Book Antiqua" w:eastAsia="Book Antiqua" w:hAnsi="Book Antiqua" w:cs="Book Antiqua"/>
          <w:color w:val="000000"/>
        </w:rPr>
      </w:pPr>
      <w:r w:rsidRPr="00C20814">
        <w:rPr>
          <w:rFonts w:ascii="Book Antiqua" w:eastAsia="Book Antiqua" w:hAnsi="Book Antiqua" w:cs="Book Antiqua"/>
          <w:color w:val="000000"/>
        </w:rPr>
        <w:t xml:space="preserve">28 </w:t>
      </w:r>
      <w:r w:rsidRPr="00C20814">
        <w:rPr>
          <w:rFonts w:ascii="Book Antiqua" w:eastAsia="Book Antiqua" w:hAnsi="Book Antiqua" w:cs="Book Antiqua"/>
          <w:b/>
          <w:bCs/>
          <w:color w:val="000000"/>
        </w:rPr>
        <w:t>Rivera Gil P</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Hühn</w:t>
      </w:r>
      <w:proofErr w:type="spellEnd"/>
      <w:r w:rsidRPr="00C20814">
        <w:rPr>
          <w:rFonts w:ascii="Book Antiqua" w:eastAsia="Book Antiqua" w:hAnsi="Book Antiqua" w:cs="Book Antiqua"/>
          <w:color w:val="000000"/>
        </w:rPr>
        <w:t xml:space="preserve"> D, del Mercato LL, </w:t>
      </w:r>
      <w:proofErr w:type="spellStart"/>
      <w:r w:rsidRPr="00C20814">
        <w:rPr>
          <w:rFonts w:ascii="Book Antiqua" w:eastAsia="Book Antiqua" w:hAnsi="Book Antiqua" w:cs="Book Antiqua"/>
          <w:color w:val="000000"/>
        </w:rPr>
        <w:t>Sasse</w:t>
      </w:r>
      <w:proofErr w:type="spellEnd"/>
      <w:r w:rsidRPr="00C20814">
        <w:rPr>
          <w:rFonts w:ascii="Book Antiqua" w:eastAsia="Book Antiqua" w:hAnsi="Book Antiqua" w:cs="Book Antiqua"/>
          <w:color w:val="000000"/>
        </w:rPr>
        <w:t xml:space="preserve"> D, </w:t>
      </w:r>
      <w:proofErr w:type="spellStart"/>
      <w:r w:rsidRPr="00C20814">
        <w:rPr>
          <w:rFonts w:ascii="Book Antiqua" w:eastAsia="Book Antiqua" w:hAnsi="Book Antiqua" w:cs="Book Antiqua"/>
          <w:color w:val="000000"/>
        </w:rPr>
        <w:t>Parak</w:t>
      </w:r>
      <w:proofErr w:type="spellEnd"/>
      <w:r w:rsidRPr="00C20814">
        <w:rPr>
          <w:rFonts w:ascii="Book Antiqua" w:eastAsia="Book Antiqua" w:hAnsi="Book Antiqua" w:cs="Book Antiqua"/>
          <w:color w:val="000000"/>
        </w:rPr>
        <w:t xml:space="preserve"> WJ. </w:t>
      </w:r>
      <w:proofErr w:type="spellStart"/>
      <w:r w:rsidRPr="00C20814">
        <w:rPr>
          <w:rFonts w:ascii="Book Antiqua" w:eastAsia="Book Antiqua" w:hAnsi="Book Antiqua" w:cs="Book Antiqua"/>
          <w:color w:val="000000"/>
        </w:rPr>
        <w:t>Nanopharmacy</w:t>
      </w:r>
      <w:proofErr w:type="spellEnd"/>
      <w:r w:rsidRPr="00C20814">
        <w:rPr>
          <w:rFonts w:ascii="Book Antiqua" w:eastAsia="Book Antiqua" w:hAnsi="Book Antiqua" w:cs="Book Antiqua"/>
          <w:color w:val="000000"/>
        </w:rPr>
        <w:t xml:space="preserve">: Inorganic nanoscale devices as vectors and active compounds. </w:t>
      </w:r>
      <w:proofErr w:type="spellStart"/>
      <w:r w:rsidRPr="00C20814">
        <w:rPr>
          <w:rFonts w:ascii="Book Antiqua" w:eastAsia="Book Antiqua" w:hAnsi="Book Antiqua" w:cs="Book Antiqua"/>
          <w:i/>
          <w:iCs/>
          <w:color w:val="000000"/>
        </w:rPr>
        <w:t>Pharmacol</w:t>
      </w:r>
      <w:proofErr w:type="spellEnd"/>
      <w:r w:rsidRPr="00C20814">
        <w:rPr>
          <w:rFonts w:ascii="Book Antiqua" w:eastAsia="Book Antiqua" w:hAnsi="Book Antiqua" w:cs="Book Antiqua"/>
          <w:i/>
          <w:iCs/>
          <w:color w:val="000000"/>
        </w:rPr>
        <w:t xml:space="preserve"> Res</w:t>
      </w:r>
      <w:r w:rsidRPr="00C20814">
        <w:rPr>
          <w:rFonts w:ascii="Book Antiqua" w:eastAsia="Book Antiqua" w:hAnsi="Book Antiqua" w:cs="Book Antiqua"/>
          <w:color w:val="000000"/>
        </w:rPr>
        <w:t xml:space="preserve"> 2010; </w:t>
      </w:r>
      <w:r w:rsidRPr="00C20814">
        <w:rPr>
          <w:rFonts w:ascii="Book Antiqua" w:eastAsia="Book Antiqua" w:hAnsi="Book Antiqua" w:cs="Book Antiqua"/>
          <w:b/>
          <w:bCs/>
          <w:color w:val="000000"/>
        </w:rPr>
        <w:t>62</w:t>
      </w:r>
      <w:r w:rsidRPr="00C20814">
        <w:rPr>
          <w:rFonts w:ascii="Book Antiqua" w:eastAsia="Book Antiqua" w:hAnsi="Book Antiqua" w:cs="Book Antiqua"/>
          <w:color w:val="000000"/>
        </w:rPr>
        <w:t>: 115-125 [PMID: 20097288 DOI: 10.1016/j.phrs.2010.01.009]</w:t>
      </w:r>
    </w:p>
    <w:p w14:paraId="32522F9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29 </w:t>
      </w:r>
      <w:r w:rsidRPr="00C20814">
        <w:rPr>
          <w:rFonts w:ascii="Book Antiqua" w:eastAsia="Book Antiqua" w:hAnsi="Book Antiqua" w:cs="Book Antiqua"/>
          <w:b/>
          <w:bCs/>
          <w:color w:val="000000"/>
        </w:rPr>
        <w:t>Ding Y</w:t>
      </w:r>
      <w:r w:rsidRPr="00C20814">
        <w:rPr>
          <w:rFonts w:ascii="Book Antiqua" w:eastAsia="Book Antiqua" w:hAnsi="Book Antiqua" w:cs="Book Antiqua"/>
          <w:color w:val="000000"/>
        </w:rPr>
        <w:t xml:space="preserve">, Wang L, Li H, Miao F, Zhang Z, Hu C, Yu W, Tang Q, Shao G. Application of lipid nanovesicle drug delivery system in cancer immunotherapy.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20</w:t>
      </w:r>
      <w:r w:rsidRPr="00C20814">
        <w:rPr>
          <w:rFonts w:ascii="Book Antiqua" w:eastAsia="Book Antiqua" w:hAnsi="Book Antiqua" w:cs="Book Antiqua"/>
          <w:color w:val="000000"/>
        </w:rPr>
        <w:t>: 214 [PMID: 35524277 DOI: 10.1186/s12951-022-01429-2]</w:t>
      </w:r>
    </w:p>
    <w:p w14:paraId="15F7CD6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30 </w:t>
      </w:r>
      <w:proofErr w:type="spellStart"/>
      <w:r w:rsidRPr="00C20814">
        <w:rPr>
          <w:rFonts w:ascii="Book Antiqua" w:eastAsia="Book Antiqua" w:hAnsi="Book Antiqua" w:cs="Book Antiqua"/>
          <w:color w:val="000000"/>
        </w:rPr>
        <w:t>DaunoXome</w:t>
      </w:r>
      <w:proofErr w:type="spellEnd"/>
      <w:r w:rsidRPr="00C20814">
        <w:rPr>
          <w:rFonts w:ascii="Book Antiqua" w:eastAsia="Book Antiqua" w:hAnsi="Book Antiqua" w:cs="Book Antiqua"/>
          <w:color w:val="000000"/>
        </w:rPr>
        <w:t xml:space="preserve"> approved. </w:t>
      </w:r>
      <w:r w:rsidRPr="00C20814">
        <w:rPr>
          <w:rFonts w:ascii="Book Antiqua" w:eastAsia="Book Antiqua" w:hAnsi="Book Antiqua" w:cs="Book Antiqua"/>
          <w:i/>
          <w:iCs/>
          <w:color w:val="000000"/>
        </w:rPr>
        <w:t>AIDS Patient Care STDS</w:t>
      </w:r>
      <w:r w:rsidRPr="00C20814">
        <w:rPr>
          <w:rFonts w:ascii="Book Antiqua" w:eastAsia="Book Antiqua" w:hAnsi="Book Antiqua" w:cs="Book Antiqua"/>
          <w:color w:val="000000"/>
        </w:rPr>
        <w:t xml:space="preserve"> 1996;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263 [PMID: 11361607]</w:t>
      </w:r>
    </w:p>
    <w:p w14:paraId="5E90C32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31 </w:t>
      </w:r>
      <w:r w:rsidRPr="00C20814">
        <w:rPr>
          <w:rFonts w:ascii="Book Antiqua" w:eastAsia="Book Antiqua" w:hAnsi="Book Antiqua" w:cs="Book Antiqua"/>
          <w:b/>
          <w:bCs/>
          <w:color w:val="000000"/>
        </w:rPr>
        <w:t>Bost JP</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Barriga</w:t>
      </w:r>
      <w:proofErr w:type="spellEnd"/>
      <w:r w:rsidRPr="00C20814">
        <w:rPr>
          <w:rFonts w:ascii="Book Antiqua" w:eastAsia="Book Antiqua" w:hAnsi="Book Antiqua" w:cs="Book Antiqua"/>
          <w:color w:val="000000"/>
        </w:rPr>
        <w:t xml:space="preserve"> H, </w:t>
      </w:r>
      <w:proofErr w:type="spellStart"/>
      <w:r w:rsidRPr="00C20814">
        <w:rPr>
          <w:rFonts w:ascii="Book Antiqua" w:eastAsia="Book Antiqua" w:hAnsi="Book Antiqua" w:cs="Book Antiqua"/>
          <w:color w:val="000000"/>
        </w:rPr>
        <w:t>Holme</w:t>
      </w:r>
      <w:proofErr w:type="spellEnd"/>
      <w:r w:rsidRPr="00C20814">
        <w:rPr>
          <w:rFonts w:ascii="Book Antiqua" w:eastAsia="Book Antiqua" w:hAnsi="Book Antiqua" w:cs="Book Antiqua"/>
          <w:color w:val="000000"/>
        </w:rPr>
        <w:t xml:space="preserve"> MN, </w:t>
      </w:r>
      <w:proofErr w:type="spellStart"/>
      <w:r w:rsidRPr="00C20814">
        <w:rPr>
          <w:rFonts w:ascii="Book Antiqua" w:eastAsia="Book Antiqua" w:hAnsi="Book Antiqua" w:cs="Book Antiqua"/>
          <w:color w:val="000000"/>
        </w:rPr>
        <w:t>Gallud</w:t>
      </w:r>
      <w:proofErr w:type="spellEnd"/>
      <w:r w:rsidRPr="00C20814">
        <w:rPr>
          <w:rFonts w:ascii="Book Antiqua" w:eastAsia="Book Antiqua" w:hAnsi="Book Antiqua" w:cs="Book Antiqua"/>
          <w:color w:val="000000"/>
        </w:rPr>
        <w:t xml:space="preserve"> A, Maugeri M, Gupta D, </w:t>
      </w:r>
      <w:proofErr w:type="spellStart"/>
      <w:r w:rsidRPr="00C20814">
        <w:rPr>
          <w:rFonts w:ascii="Book Antiqua" w:eastAsia="Book Antiqua" w:hAnsi="Book Antiqua" w:cs="Book Antiqua"/>
          <w:color w:val="000000"/>
        </w:rPr>
        <w:t>Lehto</w:t>
      </w:r>
      <w:proofErr w:type="spellEnd"/>
      <w:r w:rsidRPr="00C20814">
        <w:rPr>
          <w:rFonts w:ascii="Book Antiqua" w:eastAsia="Book Antiqua" w:hAnsi="Book Antiqua" w:cs="Book Antiqua"/>
          <w:color w:val="000000"/>
        </w:rPr>
        <w:t xml:space="preserve"> T, </w:t>
      </w:r>
      <w:proofErr w:type="spellStart"/>
      <w:r w:rsidRPr="00C20814">
        <w:rPr>
          <w:rFonts w:ascii="Book Antiqua" w:eastAsia="Book Antiqua" w:hAnsi="Book Antiqua" w:cs="Book Antiqua"/>
          <w:color w:val="000000"/>
        </w:rPr>
        <w:t>Valadi</w:t>
      </w:r>
      <w:proofErr w:type="spellEnd"/>
      <w:r w:rsidRPr="00C20814">
        <w:rPr>
          <w:rFonts w:ascii="Book Antiqua" w:eastAsia="Book Antiqua" w:hAnsi="Book Antiqua" w:cs="Book Antiqua"/>
          <w:color w:val="000000"/>
        </w:rPr>
        <w:t xml:space="preserve"> H, </w:t>
      </w:r>
      <w:proofErr w:type="spellStart"/>
      <w:r w:rsidRPr="00C20814">
        <w:rPr>
          <w:rFonts w:ascii="Book Antiqua" w:eastAsia="Book Antiqua" w:hAnsi="Book Antiqua" w:cs="Book Antiqua"/>
          <w:color w:val="000000"/>
        </w:rPr>
        <w:t>Esbjörner</w:t>
      </w:r>
      <w:proofErr w:type="spellEnd"/>
      <w:r w:rsidRPr="00C20814">
        <w:rPr>
          <w:rFonts w:ascii="Book Antiqua" w:eastAsia="Book Antiqua" w:hAnsi="Book Antiqua" w:cs="Book Antiqua"/>
          <w:color w:val="000000"/>
        </w:rPr>
        <w:t xml:space="preserve"> EK, Stevens MM, El-</w:t>
      </w:r>
      <w:proofErr w:type="spellStart"/>
      <w:r w:rsidRPr="00C20814">
        <w:rPr>
          <w:rFonts w:ascii="Book Antiqua" w:eastAsia="Book Antiqua" w:hAnsi="Book Antiqua" w:cs="Book Antiqua"/>
          <w:color w:val="000000"/>
        </w:rPr>
        <w:t>Andaloussi</w:t>
      </w:r>
      <w:proofErr w:type="spellEnd"/>
      <w:r w:rsidRPr="00C20814">
        <w:rPr>
          <w:rFonts w:ascii="Book Antiqua" w:eastAsia="Book Antiqua" w:hAnsi="Book Antiqua" w:cs="Book Antiqua"/>
          <w:color w:val="000000"/>
        </w:rPr>
        <w:t xml:space="preserve"> S. Delivery of Oligonucleotide Therapeutics: Chemical Modifications, Lipid Nanoparticles, and Extracellular Vesicles. </w:t>
      </w:r>
      <w:r w:rsidRPr="00C20814">
        <w:rPr>
          <w:rFonts w:ascii="Book Antiqua" w:eastAsia="Book Antiqua" w:hAnsi="Book Antiqua" w:cs="Book Antiqua"/>
          <w:i/>
          <w:iCs/>
          <w:color w:val="000000"/>
        </w:rPr>
        <w:t>ACS Nano</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15</w:t>
      </w:r>
      <w:r w:rsidRPr="00C20814">
        <w:rPr>
          <w:rFonts w:ascii="Book Antiqua" w:eastAsia="Book Antiqua" w:hAnsi="Book Antiqua" w:cs="Book Antiqua"/>
          <w:color w:val="000000"/>
        </w:rPr>
        <w:t>: 13993-14021 [PMID: 34505766 DOI: 10.1021/acsnano.1c05099]</w:t>
      </w:r>
    </w:p>
    <w:p w14:paraId="729CD43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32 </w:t>
      </w:r>
      <w:r w:rsidRPr="00C20814">
        <w:rPr>
          <w:rFonts w:ascii="Book Antiqua" w:eastAsia="Book Antiqua" w:hAnsi="Book Antiqua" w:cs="Book Antiqua"/>
          <w:b/>
          <w:bCs/>
          <w:color w:val="000000"/>
        </w:rPr>
        <w:t>Zou S</w:t>
      </w:r>
      <w:r w:rsidRPr="00C20814">
        <w:rPr>
          <w:rFonts w:ascii="Book Antiqua" w:eastAsia="Book Antiqua" w:hAnsi="Book Antiqua" w:cs="Book Antiqua"/>
          <w:color w:val="000000"/>
        </w:rPr>
        <w:t xml:space="preserve">, Wang B, Wang C, Wang Q, Zhang L. Cell membrane-coated nanoparticles: research advances. </w:t>
      </w:r>
      <w:r w:rsidRPr="00C20814">
        <w:rPr>
          <w:rFonts w:ascii="Book Antiqua" w:eastAsia="Book Antiqua" w:hAnsi="Book Antiqua" w:cs="Book Antiqua"/>
          <w:i/>
          <w:iCs/>
          <w:color w:val="000000"/>
        </w:rPr>
        <w:t>Nanomedicine (</w:t>
      </w:r>
      <w:proofErr w:type="spellStart"/>
      <w:r w:rsidRPr="00C20814">
        <w:rPr>
          <w:rFonts w:ascii="Book Antiqua" w:eastAsia="Book Antiqua" w:hAnsi="Book Antiqua" w:cs="Book Antiqua"/>
          <w:i/>
          <w:iCs/>
          <w:color w:val="000000"/>
        </w:rPr>
        <w:t>Lond</w:t>
      </w:r>
      <w:proofErr w:type="spellEnd"/>
      <w:r w:rsidRPr="00C20814">
        <w:rPr>
          <w:rFonts w:ascii="Book Antiqua" w:eastAsia="Book Antiqua" w:hAnsi="Book Antiqua" w:cs="Book Antiqua"/>
          <w:i/>
          <w:iCs/>
          <w:color w:val="000000"/>
        </w:rPr>
        <w:t>)</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15</w:t>
      </w:r>
      <w:r w:rsidRPr="00C20814">
        <w:rPr>
          <w:rFonts w:ascii="Book Antiqua" w:eastAsia="Book Antiqua" w:hAnsi="Book Antiqua" w:cs="Book Antiqua"/>
          <w:color w:val="000000"/>
        </w:rPr>
        <w:t>: 625-641 [PMID: 32098564 DOI: 10.2217/nnm-2019-0388]</w:t>
      </w:r>
    </w:p>
    <w:p w14:paraId="058527C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33 </w:t>
      </w:r>
      <w:r w:rsidRPr="00C20814">
        <w:rPr>
          <w:rFonts w:ascii="Book Antiqua" w:eastAsia="Book Antiqua" w:hAnsi="Book Antiqua" w:cs="Book Antiqua"/>
          <w:b/>
          <w:bCs/>
          <w:color w:val="000000"/>
        </w:rPr>
        <w:t>Huang R</w:t>
      </w:r>
      <w:r w:rsidRPr="00C20814">
        <w:rPr>
          <w:rFonts w:ascii="Book Antiqua" w:eastAsia="Book Antiqua" w:hAnsi="Book Antiqua" w:cs="Book Antiqua"/>
          <w:color w:val="000000"/>
        </w:rPr>
        <w:t xml:space="preserve">, Cai GQ, Li J, Li XS, Liu HT, Shang XL, Zhou JD, </w:t>
      </w:r>
      <w:proofErr w:type="spellStart"/>
      <w:r w:rsidRPr="00C20814">
        <w:rPr>
          <w:rFonts w:ascii="Book Antiqua" w:eastAsia="Book Antiqua" w:hAnsi="Book Antiqua" w:cs="Book Antiqua"/>
          <w:color w:val="000000"/>
        </w:rPr>
        <w:t>Nie</w:t>
      </w:r>
      <w:proofErr w:type="spellEnd"/>
      <w:r w:rsidRPr="00C20814">
        <w:rPr>
          <w:rFonts w:ascii="Book Antiqua" w:eastAsia="Book Antiqua" w:hAnsi="Book Antiqua" w:cs="Book Antiqua"/>
          <w:color w:val="000000"/>
        </w:rPr>
        <w:t xml:space="preserve"> XM, </w:t>
      </w:r>
      <w:proofErr w:type="spellStart"/>
      <w:r w:rsidRPr="00C20814">
        <w:rPr>
          <w:rFonts w:ascii="Book Antiqua" w:eastAsia="Book Antiqua" w:hAnsi="Book Antiqua" w:cs="Book Antiqua"/>
          <w:color w:val="000000"/>
        </w:rPr>
        <w:t>Gui</w:t>
      </w:r>
      <w:proofErr w:type="spellEnd"/>
      <w:r w:rsidRPr="00C20814">
        <w:rPr>
          <w:rFonts w:ascii="Book Antiqua" w:eastAsia="Book Antiqua" w:hAnsi="Book Antiqua" w:cs="Book Antiqua"/>
          <w:color w:val="000000"/>
        </w:rPr>
        <w:t xml:space="preserve"> R. Platelet membrane-camouflaged silver metal-organic framework drug system against infections caused by methicillin-resistant Staphylococcus aureus.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229 [PMID: 34348721 DOI: 10.1186/s12951-021-00978-2]</w:t>
      </w:r>
    </w:p>
    <w:p w14:paraId="6053DE5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34 </w:t>
      </w:r>
      <w:r w:rsidRPr="00C20814">
        <w:rPr>
          <w:rFonts w:ascii="Book Antiqua" w:eastAsia="Book Antiqua" w:hAnsi="Book Antiqua" w:cs="Book Antiqua"/>
          <w:b/>
          <w:bCs/>
          <w:color w:val="000000"/>
        </w:rPr>
        <w:t>Jing B</w:t>
      </w:r>
      <w:r w:rsidRPr="00C20814">
        <w:rPr>
          <w:rFonts w:ascii="Book Antiqua" w:eastAsia="Book Antiqua" w:hAnsi="Book Antiqua" w:cs="Book Antiqua"/>
          <w:color w:val="000000"/>
        </w:rPr>
        <w:t xml:space="preserve">, Qian R, Jiang D, Gai Y, Liu Z, Guo F, Ren S, Gao Y, Lan X, An R. Extracellular vesicles-based pre-targeting strategy enables multi-modal imaging of orthotopic colon cancer and image-guided surgery.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151 [PMID: 34022897 DOI: 10.1186/s12951-021-00888-3]</w:t>
      </w:r>
    </w:p>
    <w:p w14:paraId="0C84F89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35 </w:t>
      </w:r>
      <w:proofErr w:type="spellStart"/>
      <w:r w:rsidRPr="00C20814">
        <w:rPr>
          <w:rFonts w:ascii="Book Antiqua" w:eastAsia="Book Antiqua" w:hAnsi="Book Antiqua" w:cs="Book Antiqua"/>
          <w:b/>
          <w:bCs/>
          <w:color w:val="000000"/>
        </w:rPr>
        <w:t>Moulahoum</w:t>
      </w:r>
      <w:proofErr w:type="spellEnd"/>
      <w:r w:rsidRPr="00C20814">
        <w:rPr>
          <w:rFonts w:ascii="Book Antiqua" w:eastAsia="Book Antiqua" w:hAnsi="Book Antiqua" w:cs="Book Antiqua"/>
          <w:b/>
          <w:bCs/>
          <w:color w:val="000000"/>
        </w:rPr>
        <w:t xml:space="preserve"> H</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Ghorbanizamani</w:t>
      </w:r>
      <w:proofErr w:type="spellEnd"/>
      <w:r w:rsidRPr="00C20814">
        <w:rPr>
          <w:rFonts w:ascii="Book Antiqua" w:eastAsia="Book Antiqua" w:hAnsi="Book Antiqua" w:cs="Book Antiqua"/>
          <w:color w:val="000000"/>
        </w:rPr>
        <w:t xml:space="preserve"> F, </w:t>
      </w:r>
      <w:proofErr w:type="spellStart"/>
      <w:r w:rsidRPr="00C20814">
        <w:rPr>
          <w:rFonts w:ascii="Book Antiqua" w:eastAsia="Book Antiqua" w:hAnsi="Book Antiqua" w:cs="Book Antiqua"/>
          <w:color w:val="000000"/>
        </w:rPr>
        <w:t>Zihnioglu</w:t>
      </w:r>
      <w:proofErr w:type="spellEnd"/>
      <w:r w:rsidRPr="00C20814">
        <w:rPr>
          <w:rFonts w:ascii="Book Antiqua" w:eastAsia="Book Antiqua" w:hAnsi="Book Antiqua" w:cs="Book Antiqua"/>
          <w:color w:val="000000"/>
        </w:rPr>
        <w:t xml:space="preserve"> F, Timur S. Surface Biomodification of Liposomes and </w:t>
      </w:r>
      <w:proofErr w:type="spellStart"/>
      <w:r w:rsidRPr="00C20814">
        <w:rPr>
          <w:rFonts w:ascii="Book Antiqua" w:eastAsia="Book Antiqua" w:hAnsi="Book Antiqua" w:cs="Book Antiqua"/>
          <w:color w:val="000000"/>
        </w:rPr>
        <w:t>Polymersomes</w:t>
      </w:r>
      <w:proofErr w:type="spellEnd"/>
      <w:r w:rsidRPr="00C20814">
        <w:rPr>
          <w:rFonts w:ascii="Book Antiqua" w:eastAsia="Book Antiqua" w:hAnsi="Book Antiqua" w:cs="Book Antiqua"/>
          <w:color w:val="000000"/>
        </w:rPr>
        <w:t xml:space="preserve"> for Efficient Targeted Drug Delivery. </w:t>
      </w:r>
      <w:proofErr w:type="spellStart"/>
      <w:r w:rsidRPr="00C20814">
        <w:rPr>
          <w:rFonts w:ascii="Book Antiqua" w:eastAsia="Book Antiqua" w:hAnsi="Book Antiqua" w:cs="Book Antiqua"/>
          <w:i/>
          <w:iCs/>
          <w:color w:val="000000"/>
        </w:rPr>
        <w:t>Bioconjug</w:t>
      </w:r>
      <w:proofErr w:type="spellEnd"/>
      <w:r w:rsidRPr="00C20814">
        <w:rPr>
          <w:rFonts w:ascii="Book Antiqua" w:eastAsia="Book Antiqua" w:hAnsi="Book Antiqua" w:cs="Book Antiqua"/>
          <w:i/>
          <w:iCs/>
          <w:color w:val="000000"/>
        </w:rPr>
        <w:t xml:space="preserve"> Chem</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32</w:t>
      </w:r>
      <w:r w:rsidRPr="00C20814">
        <w:rPr>
          <w:rFonts w:ascii="Book Antiqua" w:eastAsia="Book Antiqua" w:hAnsi="Book Antiqua" w:cs="Book Antiqua"/>
          <w:color w:val="000000"/>
        </w:rPr>
        <w:t>: 1491-1502 [PMID: 34283580 DOI: 10.1021/acs.bioconjchem.1c00285]</w:t>
      </w:r>
    </w:p>
    <w:p w14:paraId="6442461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36 </w:t>
      </w:r>
      <w:r w:rsidRPr="00C20814">
        <w:rPr>
          <w:rFonts w:ascii="Book Antiqua" w:eastAsia="Book Antiqua" w:hAnsi="Book Antiqua" w:cs="Book Antiqua"/>
          <w:b/>
          <w:bCs/>
          <w:color w:val="000000"/>
        </w:rPr>
        <w:t>He C</w:t>
      </w:r>
      <w:r w:rsidRPr="00C20814">
        <w:rPr>
          <w:rFonts w:ascii="Book Antiqua" w:eastAsia="Book Antiqua" w:hAnsi="Book Antiqua" w:cs="Book Antiqua"/>
          <w:color w:val="000000"/>
        </w:rPr>
        <w:t xml:space="preserve">, Ding H, Chen J, Ding Y, Yang R, Hu C, </w:t>
      </w:r>
      <w:proofErr w:type="gramStart"/>
      <w:r w:rsidRPr="00C20814">
        <w:rPr>
          <w:rFonts w:ascii="Book Antiqua" w:eastAsia="Book Antiqua" w:hAnsi="Book Antiqua" w:cs="Book Antiqua"/>
          <w:color w:val="000000"/>
        </w:rPr>
        <w:t>An</w:t>
      </w:r>
      <w:proofErr w:type="gramEnd"/>
      <w:r w:rsidRPr="00C20814">
        <w:rPr>
          <w:rFonts w:ascii="Book Antiqua" w:eastAsia="Book Antiqua" w:hAnsi="Book Antiqua" w:cs="Book Antiqua"/>
          <w:color w:val="000000"/>
        </w:rPr>
        <w:t xml:space="preserve"> Y, Liu D, Liu P, Tang Q, Zhang Z. Immunogenic Cell Death Induced by Chemoradiotherapy of Novel pH-Sensitive Cargo-Loaded </w:t>
      </w:r>
      <w:proofErr w:type="spellStart"/>
      <w:r w:rsidRPr="00C20814">
        <w:rPr>
          <w:rFonts w:ascii="Book Antiqua" w:eastAsia="Book Antiqua" w:hAnsi="Book Antiqua" w:cs="Book Antiqua"/>
          <w:color w:val="000000"/>
        </w:rPr>
        <w:t>Polymersomes</w:t>
      </w:r>
      <w:proofErr w:type="spellEnd"/>
      <w:r w:rsidRPr="00C20814">
        <w:rPr>
          <w:rFonts w:ascii="Book Antiqua" w:eastAsia="Book Antiqua" w:hAnsi="Book Antiqua" w:cs="Book Antiqua"/>
          <w:color w:val="000000"/>
        </w:rPr>
        <w:t xml:space="preserve"> in Glioblastoma. </w:t>
      </w:r>
      <w:r w:rsidRPr="00C20814">
        <w:rPr>
          <w:rFonts w:ascii="Book Antiqua" w:eastAsia="Book Antiqua" w:hAnsi="Book Antiqua" w:cs="Book Antiqua"/>
          <w:i/>
          <w:iCs/>
          <w:color w:val="000000"/>
        </w:rPr>
        <w:t>Int J Nanomedicine</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7123-7135 [PMID: 34712045 DOI: 10.2147/IJN.S333197]</w:t>
      </w:r>
    </w:p>
    <w:p w14:paraId="5D8712B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37 </w:t>
      </w:r>
      <w:r w:rsidRPr="00C20814">
        <w:rPr>
          <w:rFonts w:ascii="Book Antiqua" w:eastAsia="Book Antiqua" w:hAnsi="Book Antiqua" w:cs="Book Antiqua"/>
          <w:b/>
          <w:bCs/>
          <w:color w:val="000000"/>
        </w:rPr>
        <w:t>He C</w:t>
      </w:r>
      <w:r w:rsidRPr="00C20814">
        <w:rPr>
          <w:rFonts w:ascii="Book Antiqua" w:eastAsia="Book Antiqua" w:hAnsi="Book Antiqua" w:cs="Book Antiqua"/>
          <w:color w:val="000000"/>
        </w:rPr>
        <w:t xml:space="preserve">, Zhang Z, Ding Y, </w:t>
      </w:r>
      <w:proofErr w:type="spellStart"/>
      <w:r w:rsidRPr="00C20814">
        <w:rPr>
          <w:rFonts w:ascii="Book Antiqua" w:eastAsia="Book Antiqua" w:hAnsi="Book Antiqua" w:cs="Book Antiqua"/>
          <w:color w:val="000000"/>
        </w:rPr>
        <w:t>Xue</w:t>
      </w:r>
      <w:proofErr w:type="spellEnd"/>
      <w:r w:rsidRPr="00C20814">
        <w:rPr>
          <w:rFonts w:ascii="Book Antiqua" w:eastAsia="Book Antiqua" w:hAnsi="Book Antiqua" w:cs="Book Antiqua"/>
          <w:color w:val="000000"/>
        </w:rPr>
        <w:t xml:space="preserve"> K, Wang X, Yang R, </w:t>
      </w:r>
      <w:proofErr w:type="gramStart"/>
      <w:r w:rsidRPr="00C20814">
        <w:rPr>
          <w:rFonts w:ascii="Book Antiqua" w:eastAsia="Book Antiqua" w:hAnsi="Book Antiqua" w:cs="Book Antiqua"/>
          <w:color w:val="000000"/>
        </w:rPr>
        <w:t>An</w:t>
      </w:r>
      <w:proofErr w:type="gramEnd"/>
      <w:r w:rsidRPr="00C20814">
        <w:rPr>
          <w:rFonts w:ascii="Book Antiqua" w:eastAsia="Book Antiqua" w:hAnsi="Book Antiqua" w:cs="Book Antiqua"/>
          <w:color w:val="000000"/>
        </w:rPr>
        <w:t xml:space="preserve"> Y, Liu D, Hu C, Tang Q. LRP1-mediated pH-sensitive </w:t>
      </w:r>
      <w:proofErr w:type="spellStart"/>
      <w:r w:rsidRPr="00C20814">
        <w:rPr>
          <w:rFonts w:ascii="Book Antiqua" w:eastAsia="Book Antiqua" w:hAnsi="Book Antiqua" w:cs="Book Antiqua"/>
          <w:color w:val="000000"/>
        </w:rPr>
        <w:t>polymersomes</w:t>
      </w:r>
      <w:proofErr w:type="spellEnd"/>
      <w:r w:rsidRPr="00C20814">
        <w:rPr>
          <w:rFonts w:ascii="Book Antiqua" w:eastAsia="Book Antiqua" w:hAnsi="Book Antiqua" w:cs="Book Antiqua"/>
          <w:color w:val="000000"/>
        </w:rPr>
        <w:t xml:space="preserve"> facilitate combination therapy of glioblastoma </w:t>
      </w:r>
      <w:r w:rsidRPr="00C20814">
        <w:rPr>
          <w:rFonts w:ascii="Book Antiqua" w:eastAsia="Book Antiqua" w:hAnsi="Book Antiqua" w:cs="Book Antiqua"/>
          <w:i/>
          <w:iCs/>
          <w:color w:val="000000"/>
        </w:rPr>
        <w:t>in vitro</w:t>
      </w:r>
      <w:r w:rsidRPr="00C20814">
        <w:rPr>
          <w:rFonts w:ascii="Book Antiqua" w:eastAsia="Book Antiqua" w:hAnsi="Book Antiqua" w:cs="Book Antiqua"/>
          <w:color w:val="000000"/>
        </w:rPr>
        <w:t xml:space="preserve"> and in vivo.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29 [PMID: 33482822 DOI: 10.1186/s12951-020-00751-x]</w:t>
      </w:r>
    </w:p>
    <w:p w14:paraId="21E662E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38 </w:t>
      </w:r>
      <w:r w:rsidRPr="00C20814">
        <w:rPr>
          <w:rFonts w:ascii="Book Antiqua" w:eastAsia="Book Antiqua" w:hAnsi="Book Antiqua" w:cs="Book Antiqua"/>
          <w:b/>
          <w:bCs/>
          <w:color w:val="000000"/>
        </w:rPr>
        <w:t>Han Y</w:t>
      </w:r>
      <w:r w:rsidRPr="00C20814">
        <w:rPr>
          <w:rFonts w:ascii="Book Antiqua" w:eastAsia="Book Antiqua" w:hAnsi="Book Antiqua" w:cs="Book Antiqua"/>
          <w:color w:val="000000"/>
        </w:rPr>
        <w:t xml:space="preserve">, </w:t>
      </w:r>
      <w:proofErr w:type="gramStart"/>
      <w:r w:rsidRPr="00C20814">
        <w:rPr>
          <w:rFonts w:ascii="Book Antiqua" w:eastAsia="Book Antiqua" w:hAnsi="Book Antiqua" w:cs="Book Antiqua"/>
          <w:color w:val="000000"/>
        </w:rPr>
        <w:t>An</w:t>
      </w:r>
      <w:proofErr w:type="gramEnd"/>
      <w:r w:rsidRPr="00C20814">
        <w:rPr>
          <w:rFonts w:ascii="Book Antiqua" w:eastAsia="Book Antiqua" w:hAnsi="Book Antiqua" w:cs="Book Antiqua"/>
          <w:color w:val="000000"/>
        </w:rPr>
        <w:t xml:space="preserve"> Y, Jia G, Wang X, He C, Ding Y, Tang Q. Facile assembly of </w:t>
      </w:r>
      <w:proofErr w:type="spellStart"/>
      <w:r w:rsidRPr="00C20814">
        <w:rPr>
          <w:rFonts w:ascii="Book Antiqua" w:eastAsia="Book Antiqua" w:hAnsi="Book Antiqua" w:cs="Book Antiqua"/>
          <w:color w:val="000000"/>
        </w:rPr>
        <w:t>upconversion</w:t>
      </w:r>
      <w:proofErr w:type="spellEnd"/>
      <w:r w:rsidRPr="00C20814">
        <w:rPr>
          <w:rFonts w:ascii="Book Antiqua" w:eastAsia="Book Antiqua" w:hAnsi="Book Antiqua" w:cs="Book Antiqua"/>
          <w:color w:val="000000"/>
        </w:rPr>
        <w:t xml:space="preserve"> nanoparticle-based micelles for active targeted dual-mode imaging in pancreatic cancer.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7 [PMID: 29378593 DOI: 10.1186/s12951-018-0335-4]</w:t>
      </w:r>
    </w:p>
    <w:p w14:paraId="1E6C2E8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39 </w:t>
      </w:r>
      <w:r w:rsidRPr="00C20814">
        <w:rPr>
          <w:rFonts w:ascii="Book Antiqua" w:eastAsia="Book Antiqua" w:hAnsi="Book Antiqua" w:cs="Book Antiqua"/>
          <w:b/>
          <w:bCs/>
          <w:color w:val="000000"/>
        </w:rPr>
        <w:t>Xu W</w:t>
      </w:r>
      <w:r w:rsidRPr="00C20814">
        <w:rPr>
          <w:rFonts w:ascii="Book Antiqua" w:eastAsia="Book Antiqua" w:hAnsi="Book Antiqua" w:cs="Book Antiqua"/>
          <w:color w:val="000000"/>
        </w:rPr>
        <w:t xml:space="preserve">, Qing X, Liu S, Chen Z, Zhang Y. Manganese oxide nanomaterials for bacterial infection detection and therapy. </w:t>
      </w:r>
      <w:r w:rsidRPr="00C20814">
        <w:rPr>
          <w:rFonts w:ascii="Book Antiqua" w:eastAsia="Book Antiqua" w:hAnsi="Book Antiqua" w:cs="Book Antiqua"/>
          <w:i/>
          <w:iCs/>
          <w:color w:val="000000"/>
        </w:rPr>
        <w:t>J Mater Chem B</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1343-1358 [PMID: 35129557 DOI: 10.1039/d1tb02646a]</w:t>
      </w:r>
    </w:p>
    <w:p w14:paraId="3740B96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40 </w:t>
      </w:r>
      <w:r w:rsidRPr="00C20814">
        <w:rPr>
          <w:rFonts w:ascii="Book Antiqua" w:eastAsia="Book Antiqua" w:hAnsi="Book Antiqua" w:cs="Book Antiqua"/>
          <w:b/>
          <w:bCs/>
          <w:color w:val="000000"/>
        </w:rPr>
        <w:t>Connor DM</w:t>
      </w:r>
      <w:r w:rsidRPr="00C20814">
        <w:rPr>
          <w:rFonts w:ascii="Book Antiqua" w:eastAsia="Book Antiqua" w:hAnsi="Book Antiqua" w:cs="Book Antiqua"/>
          <w:color w:val="000000"/>
        </w:rPr>
        <w:t xml:space="preserve">, Broome AM. Gold Nanoparticles for the Delivery of Cancer Therapeutics. </w:t>
      </w:r>
      <w:r w:rsidRPr="00C20814">
        <w:rPr>
          <w:rFonts w:ascii="Book Antiqua" w:eastAsia="Book Antiqua" w:hAnsi="Book Antiqua" w:cs="Book Antiqua"/>
          <w:i/>
          <w:iCs/>
          <w:color w:val="000000"/>
        </w:rPr>
        <w:t>Adv Cancer Res</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139</w:t>
      </w:r>
      <w:r w:rsidRPr="00C20814">
        <w:rPr>
          <w:rFonts w:ascii="Book Antiqua" w:eastAsia="Book Antiqua" w:hAnsi="Book Antiqua" w:cs="Book Antiqua"/>
          <w:color w:val="000000"/>
        </w:rPr>
        <w:t>: 163-184 [PMID: 29941104 DOI: 10.1016/bs.acr.2018.05.001]</w:t>
      </w:r>
    </w:p>
    <w:p w14:paraId="491529D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41 </w:t>
      </w:r>
      <w:r w:rsidRPr="00C20814">
        <w:rPr>
          <w:rFonts w:ascii="Book Antiqua" w:eastAsia="Book Antiqua" w:hAnsi="Book Antiqua" w:cs="Book Antiqua"/>
          <w:b/>
          <w:bCs/>
          <w:color w:val="000000"/>
        </w:rPr>
        <w:t>Zhang X</w:t>
      </w:r>
      <w:r w:rsidRPr="00C20814">
        <w:rPr>
          <w:rFonts w:ascii="Book Antiqua" w:eastAsia="Book Antiqua" w:hAnsi="Book Antiqua" w:cs="Book Antiqua"/>
          <w:color w:val="000000"/>
        </w:rPr>
        <w:t xml:space="preserve">, Lu Y, Jia D, </w:t>
      </w:r>
      <w:proofErr w:type="spellStart"/>
      <w:r w:rsidRPr="00C20814">
        <w:rPr>
          <w:rFonts w:ascii="Book Antiqua" w:eastAsia="Book Antiqua" w:hAnsi="Book Antiqua" w:cs="Book Antiqua"/>
          <w:color w:val="000000"/>
        </w:rPr>
        <w:t>Qiu</w:t>
      </w:r>
      <w:proofErr w:type="spellEnd"/>
      <w:r w:rsidRPr="00C20814">
        <w:rPr>
          <w:rFonts w:ascii="Book Antiqua" w:eastAsia="Book Antiqua" w:hAnsi="Book Antiqua" w:cs="Book Antiqua"/>
          <w:color w:val="000000"/>
        </w:rPr>
        <w:t xml:space="preserve"> W, Ma X, Zhang X, Xu Z, Wen F. Acidic microenvironment responsive polymeric MOF-based nanoparticles induce immunogenic cell death for combined cancer 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455 [PMID: 34963499 DOI: 10.1186/s12951-021-01217-4]</w:t>
      </w:r>
    </w:p>
    <w:p w14:paraId="4BF1ED6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42 </w:t>
      </w:r>
      <w:proofErr w:type="spellStart"/>
      <w:r w:rsidRPr="00C20814">
        <w:rPr>
          <w:rFonts w:ascii="Book Antiqua" w:eastAsia="Book Antiqua" w:hAnsi="Book Antiqua" w:cs="Book Antiqua"/>
          <w:b/>
          <w:bCs/>
          <w:color w:val="000000"/>
        </w:rPr>
        <w:t>Iranpour</w:t>
      </w:r>
      <w:proofErr w:type="spellEnd"/>
      <w:r w:rsidRPr="00C20814">
        <w:rPr>
          <w:rFonts w:ascii="Book Antiqua" w:eastAsia="Book Antiqua" w:hAnsi="Book Antiqua" w:cs="Book Antiqua"/>
          <w:b/>
          <w:bCs/>
          <w:color w:val="000000"/>
        </w:rPr>
        <w:t xml:space="preserve"> 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Bahrami</w:t>
      </w:r>
      <w:proofErr w:type="spellEnd"/>
      <w:r w:rsidRPr="00C20814">
        <w:rPr>
          <w:rFonts w:ascii="Book Antiqua" w:eastAsia="Book Antiqua" w:hAnsi="Book Antiqua" w:cs="Book Antiqua"/>
          <w:color w:val="000000"/>
        </w:rPr>
        <w:t xml:space="preserve"> AR, </w:t>
      </w:r>
      <w:proofErr w:type="spellStart"/>
      <w:r w:rsidRPr="00C20814">
        <w:rPr>
          <w:rFonts w:ascii="Book Antiqua" w:eastAsia="Book Antiqua" w:hAnsi="Book Antiqua" w:cs="Book Antiqua"/>
          <w:color w:val="000000"/>
        </w:rPr>
        <w:t>Nekooei</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Sh</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Saljooghi</w:t>
      </w:r>
      <w:proofErr w:type="spellEnd"/>
      <w:r w:rsidRPr="00C20814">
        <w:rPr>
          <w:rFonts w:ascii="Book Antiqua" w:eastAsia="Book Antiqua" w:hAnsi="Book Antiqua" w:cs="Book Antiqua"/>
          <w:color w:val="000000"/>
        </w:rPr>
        <w:t xml:space="preserve"> A, Matin MM. Improving anti-cancer drug delivery performance of magnetic mesoporous silica nanocarriers for more efficient colorectal cancer 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314 [PMID: 34641857 DOI: 10.1186/s12951-021-01056-3]</w:t>
      </w:r>
    </w:p>
    <w:p w14:paraId="1B2D3DE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43 </w:t>
      </w:r>
      <w:r w:rsidRPr="00C20814">
        <w:rPr>
          <w:rFonts w:ascii="Book Antiqua" w:eastAsia="Book Antiqua" w:hAnsi="Book Antiqua" w:cs="Book Antiqua"/>
          <w:b/>
          <w:bCs/>
          <w:color w:val="000000"/>
        </w:rPr>
        <w:t>Smyth EC</w:t>
      </w:r>
      <w:r w:rsidRPr="00C20814">
        <w:rPr>
          <w:rFonts w:ascii="Book Antiqua" w:eastAsia="Book Antiqua" w:hAnsi="Book Antiqua" w:cs="Book Antiqua"/>
          <w:color w:val="000000"/>
        </w:rPr>
        <w:t xml:space="preserve">, Nilsson M, </w:t>
      </w:r>
      <w:proofErr w:type="spellStart"/>
      <w:r w:rsidRPr="00C20814">
        <w:rPr>
          <w:rFonts w:ascii="Book Antiqua" w:eastAsia="Book Antiqua" w:hAnsi="Book Antiqua" w:cs="Book Antiqua"/>
          <w:color w:val="000000"/>
        </w:rPr>
        <w:t>Grabsch</w:t>
      </w:r>
      <w:proofErr w:type="spellEnd"/>
      <w:r w:rsidRPr="00C20814">
        <w:rPr>
          <w:rFonts w:ascii="Book Antiqua" w:eastAsia="Book Antiqua" w:hAnsi="Book Antiqua" w:cs="Book Antiqua"/>
          <w:color w:val="000000"/>
        </w:rPr>
        <w:t xml:space="preserve"> HI, van </w:t>
      </w:r>
      <w:proofErr w:type="spellStart"/>
      <w:r w:rsidRPr="00C20814">
        <w:rPr>
          <w:rFonts w:ascii="Book Antiqua" w:eastAsia="Book Antiqua" w:hAnsi="Book Antiqua" w:cs="Book Antiqua"/>
          <w:color w:val="000000"/>
        </w:rPr>
        <w:t>Grieken</w:t>
      </w:r>
      <w:proofErr w:type="spellEnd"/>
      <w:r w:rsidRPr="00C20814">
        <w:rPr>
          <w:rFonts w:ascii="Book Antiqua" w:eastAsia="Book Antiqua" w:hAnsi="Book Antiqua" w:cs="Book Antiqua"/>
          <w:color w:val="000000"/>
        </w:rPr>
        <w:t xml:space="preserve"> NC, </w:t>
      </w:r>
      <w:proofErr w:type="spellStart"/>
      <w:r w:rsidRPr="00C20814">
        <w:rPr>
          <w:rFonts w:ascii="Book Antiqua" w:eastAsia="Book Antiqua" w:hAnsi="Book Antiqua" w:cs="Book Antiqua"/>
          <w:color w:val="000000"/>
        </w:rPr>
        <w:t>Lordick</w:t>
      </w:r>
      <w:proofErr w:type="spellEnd"/>
      <w:r w:rsidRPr="00C20814">
        <w:rPr>
          <w:rFonts w:ascii="Book Antiqua" w:eastAsia="Book Antiqua" w:hAnsi="Book Antiqua" w:cs="Book Antiqua"/>
          <w:color w:val="000000"/>
        </w:rPr>
        <w:t xml:space="preserve"> F. Gastric cancer. </w:t>
      </w:r>
      <w:r w:rsidRPr="00C20814">
        <w:rPr>
          <w:rFonts w:ascii="Book Antiqua" w:eastAsia="Book Antiqua" w:hAnsi="Book Antiqua" w:cs="Book Antiqua"/>
          <w:i/>
          <w:iCs/>
          <w:color w:val="000000"/>
        </w:rPr>
        <w:t>Lancet</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396</w:t>
      </w:r>
      <w:r w:rsidRPr="00C20814">
        <w:rPr>
          <w:rFonts w:ascii="Book Antiqua" w:eastAsia="Book Antiqua" w:hAnsi="Book Antiqua" w:cs="Book Antiqua"/>
          <w:color w:val="000000"/>
        </w:rPr>
        <w:t>: 635-648 [PMID: 32861308 DOI: 10.1016/S0140-6736(20)31288-5]</w:t>
      </w:r>
    </w:p>
    <w:p w14:paraId="31AD2E5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44 </w:t>
      </w:r>
      <w:r w:rsidRPr="00C20814">
        <w:rPr>
          <w:rFonts w:ascii="Book Antiqua" w:eastAsia="Book Antiqua" w:hAnsi="Book Antiqua" w:cs="Book Antiqua"/>
          <w:b/>
          <w:bCs/>
          <w:color w:val="000000"/>
        </w:rPr>
        <w:t>Menges M</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Hoehler</w:t>
      </w:r>
      <w:proofErr w:type="spellEnd"/>
      <w:r w:rsidRPr="00C20814">
        <w:rPr>
          <w:rFonts w:ascii="Book Antiqua" w:eastAsia="Book Antiqua" w:hAnsi="Book Antiqua" w:cs="Book Antiqua"/>
          <w:color w:val="000000"/>
        </w:rPr>
        <w:t xml:space="preserve"> T. Current strategies in systemic treatment of gastric cancer and cancer of the gastroesophageal junction. </w:t>
      </w:r>
      <w:r w:rsidRPr="00C20814">
        <w:rPr>
          <w:rFonts w:ascii="Book Antiqua" w:eastAsia="Book Antiqua" w:hAnsi="Book Antiqua" w:cs="Book Antiqua"/>
          <w:i/>
          <w:iCs/>
          <w:color w:val="000000"/>
        </w:rPr>
        <w:t>J Cancer Res Clin Oncol</w:t>
      </w:r>
      <w:r w:rsidRPr="00C20814">
        <w:rPr>
          <w:rFonts w:ascii="Book Antiqua" w:eastAsia="Book Antiqua" w:hAnsi="Book Antiqua" w:cs="Book Antiqua"/>
          <w:color w:val="000000"/>
        </w:rPr>
        <w:t xml:space="preserve"> 2009; </w:t>
      </w:r>
      <w:r w:rsidRPr="00C20814">
        <w:rPr>
          <w:rFonts w:ascii="Book Antiqua" w:eastAsia="Book Antiqua" w:hAnsi="Book Antiqua" w:cs="Book Antiqua"/>
          <w:b/>
          <w:bCs/>
          <w:color w:val="000000"/>
        </w:rPr>
        <w:t>135</w:t>
      </w:r>
      <w:r w:rsidRPr="00C20814">
        <w:rPr>
          <w:rFonts w:ascii="Book Antiqua" w:eastAsia="Book Antiqua" w:hAnsi="Book Antiqua" w:cs="Book Antiqua"/>
          <w:color w:val="000000"/>
        </w:rPr>
        <w:t>: 29-38 [PMID: 18523800 DOI: 10.1007/s00432-008-0425-z]</w:t>
      </w:r>
    </w:p>
    <w:p w14:paraId="5BD8CFB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45 </w:t>
      </w:r>
      <w:r w:rsidRPr="00C20814">
        <w:rPr>
          <w:rFonts w:ascii="Book Antiqua" w:eastAsia="Book Antiqua" w:hAnsi="Book Antiqua" w:cs="Book Antiqua"/>
          <w:b/>
          <w:bCs/>
          <w:color w:val="000000"/>
        </w:rPr>
        <w:t>Sasaki Y</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Nishina</w:t>
      </w:r>
      <w:proofErr w:type="spellEnd"/>
      <w:r w:rsidRPr="00C20814">
        <w:rPr>
          <w:rFonts w:ascii="Book Antiqua" w:eastAsia="Book Antiqua" w:hAnsi="Book Antiqua" w:cs="Book Antiqua"/>
          <w:color w:val="000000"/>
        </w:rPr>
        <w:t xml:space="preserve"> T, </w:t>
      </w:r>
      <w:proofErr w:type="spellStart"/>
      <w:r w:rsidRPr="00C20814">
        <w:rPr>
          <w:rFonts w:ascii="Book Antiqua" w:eastAsia="Book Antiqua" w:hAnsi="Book Antiqua" w:cs="Book Antiqua"/>
          <w:color w:val="000000"/>
        </w:rPr>
        <w:t>Yasui</w:t>
      </w:r>
      <w:proofErr w:type="spellEnd"/>
      <w:r w:rsidRPr="00C20814">
        <w:rPr>
          <w:rFonts w:ascii="Book Antiqua" w:eastAsia="Book Antiqua" w:hAnsi="Book Antiqua" w:cs="Book Antiqua"/>
          <w:color w:val="000000"/>
        </w:rPr>
        <w:t xml:space="preserve"> H, </w:t>
      </w:r>
      <w:proofErr w:type="spellStart"/>
      <w:r w:rsidRPr="00C20814">
        <w:rPr>
          <w:rFonts w:ascii="Book Antiqua" w:eastAsia="Book Antiqua" w:hAnsi="Book Antiqua" w:cs="Book Antiqua"/>
          <w:color w:val="000000"/>
        </w:rPr>
        <w:t>Goto</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Muro</w:t>
      </w:r>
      <w:proofErr w:type="spellEnd"/>
      <w:r w:rsidRPr="00C20814">
        <w:rPr>
          <w:rFonts w:ascii="Book Antiqua" w:eastAsia="Book Antiqua" w:hAnsi="Book Antiqua" w:cs="Book Antiqua"/>
          <w:color w:val="000000"/>
        </w:rPr>
        <w:t xml:space="preserve"> K, Tsuji A, Koizumi W, </w:t>
      </w:r>
      <w:proofErr w:type="spellStart"/>
      <w:r w:rsidRPr="00C20814">
        <w:rPr>
          <w:rFonts w:ascii="Book Antiqua" w:eastAsia="Book Antiqua" w:hAnsi="Book Antiqua" w:cs="Book Antiqua"/>
          <w:color w:val="000000"/>
        </w:rPr>
        <w:t>Toh</w:t>
      </w:r>
      <w:proofErr w:type="spellEnd"/>
      <w:r w:rsidRPr="00C20814">
        <w:rPr>
          <w:rFonts w:ascii="Book Antiqua" w:eastAsia="Book Antiqua" w:hAnsi="Book Antiqua" w:cs="Book Antiqua"/>
          <w:color w:val="000000"/>
        </w:rPr>
        <w:t xml:space="preserve"> Y, Hara T, Miyata Y. Phase II trial of nanoparticle albumin-bound paclitaxel as second-line chemotherapy for unresectable or recurrent gastric cancer. </w:t>
      </w:r>
      <w:r w:rsidRPr="00C20814">
        <w:rPr>
          <w:rFonts w:ascii="Book Antiqua" w:eastAsia="Book Antiqua" w:hAnsi="Book Antiqua" w:cs="Book Antiqua"/>
          <w:i/>
          <w:iCs/>
          <w:color w:val="000000"/>
        </w:rPr>
        <w:t>Cancer Sci</w:t>
      </w:r>
      <w:r w:rsidRPr="00C20814">
        <w:rPr>
          <w:rFonts w:ascii="Book Antiqua" w:eastAsia="Book Antiqua" w:hAnsi="Book Antiqua" w:cs="Book Antiqua"/>
          <w:color w:val="000000"/>
        </w:rPr>
        <w:t xml:space="preserve"> 2014; </w:t>
      </w:r>
      <w:r w:rsidRPr="00C20814">
        <w:rPr>
          <w:rFonts w:ascii="Book Antiqua" w:eastAsia="Book Antiqua" w:hAnsi="Book Antiqua" w:cs="Book Antiqua"/>
          <w:b/>
          <w:bCs/>
          <w:color w:val="000000"/>
        </w:rPr>
        <w:t>105</w:t>
      </w:r>
      <w:r w:rsidRPr="00C20814">
        <w:rPr>
          <w:rFonts w:ascii="Book Antiqua" w:eastAsia="Book Antiqua" w:hAnsi="Book Antiqua" w:cs="Book Antiqua"/>
          <w:color w:val="000000"/>
        </w:rPr>
        <w:t>: 812-817 [PMID: 24716542 DOI: 10.1111/cas.12419]</w:t>
      </w:r>
    </w:p>
    <w:p w14:paraId="27A5C48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46 </w:t>
      </w:r>
      <w:proofErr w:type="spellStart"/>
      <w:r w:rsidRPr="00C20814">
        <w:rPr>
          <w:rFonts w:ascii="Book Antiqua" w:eastAsia="Book Antiqua" w:hAnsi="Book Antiqua" w:cs="Book Antiqua"/>
          <w:b/>
          <w:bCs/>
          <w:color w:val="000000"/>
        </w:rPr>
        <w:t>Avgustinovich</w:t>
      </w:r>
      <w:proofErr w:type="spellEnd"/>
      <w:r w:rsidRPr="00C20814">
        <w:rPr>
          <w:rFonts w:ascii="Book Antiqua" w:eastAsia="Book Antiqua" w:hAnsi="Book Antiqua" w:cs="Book Antiqua"/>
          <w:b/>
          <w:bCs/>
          <w:color w:val="000000"/>
        </w:rPr>
        <w:t xml:space="preserve"> AV</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Bakina</w:t>
      </w:r>
      <w:proofErr w:type="spellEnd"/>
      <w:r w:rsidRPr="00C20814">
        <w:rPr>
          <w:rFonts w:ascii="Book Antiqua" w:eastAsia="Book Antiqua" w:hAnsi="Book Antiqua" w:cs="Book Antiqua"/>
          <w:color w:val="000000"/>
        </w:rPr>
        <w:t xml:space="preserve"> OV, </w:t>
      </w:r>
      <w:proofErr w:type="spellStart"/>
      <w:r w:rsidRPr="00C20814">
        <w:rPr>
          <w:rFonts w:ascii="Book Antiqua" w:eastAsia="Book Antiqua" w:hAnsi="Book Antiqua" w:cs="Book Antiqua"/>
          <w:color w:val="000000"/>
        </w:rPr>
        <w:t>Afanas'ev</w:t>
      </w:r>
      <w:proofErr w:type="spellEnd"/>
      <w:r w:rsidRPr="00C20814">
        <w:rPr>
          <w:rFonts w:ascii="Book Antiqua" w:eastAsia="Book Antiqua" w:hAnsi="Book Antiqua" w:cs="Book Antiqua"/>
          <w:color w:val="000000"/>
        </w:rPr>
        <w:t xml:space="preserve"> SG, </w:t>
      </w:r>
      <w:proofErr w:type="spellStart"/>
      <w:r w:rsidRPr="00C20814">
        <w:rPr>
          <w:rFonts w:ascii="Book Antiqua" w:eastAsia="Book Antiqua" w:hAnsi="Book Antiqua" w:cs="Book Antiqua"/>
          <w:color w:val="000000"/>
        </w:rPr>
        <w:t>Cheremisina</w:t>
      </w:r>
      <w:proofErr w:type="spellEnd"/>
      <w:r w:rsidRPr="00C20814">
        <w:rPr>
          <w:rFonts w:ascii="Book Antiqua" w:eastAsia="Book Antiqua" w:hAnsi="Book Antiqua" w:cs="Book Antiqua"/>
          <w:color w:val="000000"/>
        </w:rPr>
        <w:t xml:space="preserve"> OV, </w:t>
      </w:r>
      <w:proofErr w:type="spellStart"/>
      <w:r w:rsidRPr="00C20814">
        <w:rPr>
          <w:rFonts w:ascii="Book Antiqua" w:eastAsia="Book Antiqua" w:hAnsi="Book Antiqua" w:cs="Book Antiqua"/>
          <w:color w:val="000000"/>
        </w:rPr>
        <w:t>Spirina</w:t>
      </w:r>
      <w:proofErr w:type="spellEnd"/>
      <w:r w:rsidRPr="00C20814">
        <w:rPr>
          <w:rFonts w:ascii="Book Antiqua" w:eastAsia="Book Antiqua" w:hAnsi="Book Antiqua" w:cs="Book Antiqua"/>
          <w:color w:val="000000"/>
        </w:rPr>
        <w:t xml:space="preserve"> LV, </w:t>
      </w:r>
      <w:proofErr w:type="spellStart"/>
      <w:r w:rsidRPr="00C20814">
        <w:rPr>
          <w:rFonts w:ascii="Book Antiqua" w:eastAsia="Book Antiqua" w:hAnsi="Book Antiqua" w:cs="Book Antiqua"/>
          <w:color w:val="000000"/>
        </w:rPr>
        <w:t>Dobrodeev</w:t>
      </w:r>
      <w:proofErr w:type="spellEnd"/>
      <w:r w:rsidRPr="00C20814">
        <w:rPr>
          <w:rFonts w:ascii="Book Antiqua" w:eastAsia="Book Antiqua" w:hAnsi="Book Antiqua" w:cs="Book Antiqua"/>
          <w:color w:val="000000"/>
        </w:rPr>
        <w:t xml:space="preserve"> AY, </w:t>
      </w:r>
      <w:proofErr w:type="spellStart"/>
      <w:r w:rsidRPr="00C20814">
        <w:rPr>
          <w:rFonts w:ascii="Book Antiqua" w:eastAsia="Book Antiqua" w:hAnsi="Book Antiqua" w:cs="Book Antiqua"/>
          <w:color w:val="000000"/>
        </w:rPr>
        <w:t>Buldakov</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Choynzonov</w:t>
      </w:r>
      <w:proofErr w:type="spellEnd"/>
      <w:r w:rsidRPr="00C20814">
        <w:rPr>
          <w:rFonts w:ascii="Book Antiqua" w:eastAsia="Book Antiqua" w:hAnsi="Book Antiqua" w:cs="Book Antiqua"/>
          <w:color w:val="000000"/>
        </w:rPr>
        <w:t xml:space="preserve"> EL. Nanoparticles in Gastric Cancer Management. </w:t>
      </w:r>
      <w:proofErr w:type="spellStart"/>
      <w:r w:rsidRPr="00C20814">
        <w:rPr>
          <w:rFonts w:ascii="Book Antiqua" w:eastAsia="Book Antiqua" w:hAnsi="Book Antiqua" w:cs="Book Antiqua"/>
          <w:i/>
          <w:iCs/>
          <w:color w:val="000000"/>
        </w:rPr>
        <w:t>Curr</w:t>
      </w:r>
      <w:proofErr w:type="spellEnd"/>
      <w:r w:rsidRPr="00C20814">
        <w:rPr>
          <w:rFonts w:ascii="Book Antiqua" w:eastAsia="Book Antiqua" w:hAnsi="Book Antiqua" w:cs="Book Antiqua"/>
          <w:i/>
          <w:iCs/>
          <w:color w:val="000000"/>
        </w:rPr>
        <w:t xml:space="preserve"> Pharm Des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27</w:t>
      </w:r>
      <w:r w:rsidRPr="00C20814">
        <w:rPr>
          <w:rFonts w:ascii="Book Antiqua" w:eastAsia="Book Antiqua" w:hAnsi="Book Antiqua" w:cs="Book Antiqua"/>
          <w:color w:val="000000"/>
        </w:rPr>
        <w:t>: 2436-2444 [PMID: 33222664 DOI: 10.2174/1381612826666201120155120]</w:t>
      </w:r>
    </w:p>
    <w:p w14:paraId="1D720E9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47 </w:t>
      </w:r>
      <w:r w:rsidRPr="00C20814">
        <w:rPr>
          <w:rFonts w:ascii="Book Antiqua" w:eastAsia="Book Antiqua" w:hAnsi="Book Antiqua" w:cs="Book Antiqua"/>
          <w:b/>
          <w:bCs/>
          <w:color w:val="000000"/>
        </w:rPr>
        <w:t>Zhao Q</w:t>
      </w:r>
      <w:r w:rsidRPr="00C20814">
        <w:rPr>
          <w:rFonts w:ascii="Book Antiqua" w:eastAsia="Book Antiqua" w:hAnsi="Book Antiqua" w:cs="Book Antiqua"/>
          <w:color w:val="000000"/>
        </w:rPr>
        <w:t xml:space="preserve">, Cao L, Guan L, </w:t>
      </w:r>
      <w:proofErr w:type="spellStart"/>
      <w:r w:rsidRPr="00C20814">
        <w:rPr>
          <w:rFonts w:ascii="Book Antiqua" w:eastAsia="Book Antiqua" w:hAnsi="Book Antiqua" w:cs="Book Antiqua"/>
          <w:color w:val="000000"/>
        </w:rPr>
        <w:t>Bie</w:t>
      </w:r>
      <w:proofErr w:type="spellEnd"/>
      <w:r w:rsidRPr="00C20814">
        <w:rPr>
          <w:rFonts w:ascii="Book Antiqua" w:eastAsia="Book Antiqua" w:hAnsi="Book Antiqua" w:cs="Book Antiqua"/>
          <w:color w:val="000000"/>
        </w:rPr>
        <w:t xml:space="preserve"> L, Wang S, </w:t>
      </w:r>
      <w:proofErr w:type="spellStart"/>
      <w:r w:rsidRPr="00C20814">
        <w:rPr>
          <w:rFonts w:ascii="Book Antiqua" w:eastAsia="Book Antiqua" w:hAnsi="Book Antiqua" w:cs="Book Antiqua"/>
          <w:color w:val="000000"/>
        </w:rPr>
        <w:t>Xie</w:t>
      </w:r>
      <w:proofErr w:type="spellEnd"/>
      <w:r w:rsidRPr="00C20814">
        <w:rPr>
          <w:rFonts w:ascii="Book Antiqua" w:eastAsia="Book Antiqua" w:hAnsi="Book Antiqua" w:cs="Book Antiqua"/>
          <w:color w:val="000000"/>
        </w:rPr>
        <w:t xml:space="preserve"> B, Chen X, Shen X, Cao F. Immunotherapy for gastric cancer: dilemmas and prospect. </w:t>
      </w:r>
      <w:r w:rsidRPr="00C20814">
        <w:rPr>
          <w:rFonts w:ascii="Book Antiqua" w:eastAsia="Book Antiqua" w:hAnsi="Book Antiqua" w:cs="Book Antiqua"/>
          <w:i/>
          <w:iCs/>
          <w:color w:val="000000"/>
        </w:rPr>
        <w:t xml:space="preserve">Brief </w:t>
      </w:r>
      <w:proofErr w:type="spellStart"/>
      <w:r w:rsidRPr="00C20814">
        <w:rPr>
          <w:rFonts w:ascii="Book Antiqua" w:eastAsia="Book Antiqua" w:hAnsi="Book Antiqua" w:cs="Book Antiqua"/>
          <w:i/>
          <w:iCs/>
          <w:color w:val="000000"/>
        </w:rPr>
        <w:t>Funct</w:t>
      </w:r>
      <w:proofErr w:type="spellEnd"/>
      <w:r w:rsidRPr="00C20814">
        <w:rPr>
          <w:rFonts w:ascii="Book Antiqua" w:eastAsia="Book Antiqua" w:hAnsi="Book Antiqua" w:cs="Book Antiqua"/>
          <w:i/>
          <w:iCs/>
          <w:color w:val="000000"/>
        </w:rPr>
        <w:t xml:space="preserve"> Genomics</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18</w:t>
      </w:r>
      <w:r w:rsidRPr="00C20814">
        <w:rPr>
          <w:rFonts w:ascii="Book Antiqua" w:eastAsia="Book Antiqua" w:hAnsi="Book Antiqua" w:cs="Book Antiqua"/>
          <w:color w:val="000000"/>
        </w:rPr>
        <w:t>: 107-112 [PMID: 30388190 DOI: 10.1093/</w:t>
      </w:r>
      <w:proofErr w:type="spellStart"/>
      <w:r w:rsidRPr="00C20814">
        <w:rPr>
          <w:rFonts w:ascii="Book Antiqua" w:eastAsia="Book Antiqua" w:hAnsi="Book Antiqua" w:cs="Book Antiqua"/>
          <w:color w:val="000000"/>
        </w:rPr>
        <w:t>bfgp</w:t>
      </w:r>
      <w:proofErr w:type="spellEnd"/>
      <w:r w:rsidRPr="00C20814">
        <w:rPr>
          <w:rFonts w:ascii="Book Antiqua" w:eastAsia="Book Antiqua" w:hAnsi="Book Antiqua" w:cs="Book Antiqua"/>
          <w:color w:val="000000"/>
        </w:rPr>
        <w:t>/ely019]</w:t>
      </w:r>
    </w:p>
    <w:p w14:paraId="3BA7A27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48 </w:t>
      </w:r>
      <w:r w:rsidRPr="00C20814">
        <w:rPr>
          <w:rFonts w:ascii="Book Antiqua" w:eastAsia="Book Antiqua" w:hAnsi="Book Antiqua" w:cs="Book Antiqua"/>
          <w:b/>
          <w:bCs/>
          <w:color w:val="000000"/>
        </w:rPr>
        <w:t>Nakamura M</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Ojima</w:t>
      </w:r>
      <w:proofErr w:type="spellEnd"/>
      <w:r w:rsidRPr="00C20814">
        <w:rPr>
          <w:rFonts w:ascii="Book Antiqua" w:eastAsia="Book Antiqua" w:hAnsi="Book Antiqua" w:cs="Book Antiqua"/>
          <w:color w:val="000000"/>
        </w:rPr>
        <w:t xml:space="preserve"> T, </w:t>
      </w:r>
      <w:proofErr w:type="spellStart"/>
      <w:r w:rsidRPr="00C20814">
        <w:rPr>
          <w:rFonts w:ascii="Book Antiqua" w:eastAsia="Book Antiqua" w:hAnsi="Book Antiqua" w:cs="Book Antiqua"/>
          <w:color w:val="000000"/>
        </w:rPr>
        <w:t>Katsuda</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Hayata</w:t>
      </w:r>
      <w:proofErr w:type="spellEnd"/>
      <w:r w:rsidRPr="00C20814">
        <w:rPr>
          <w:rFonts w:ascii="Book Antiqua" w:eastAsia="Book Antiqua" w:hAnsi="Book Antiqua" w:cs="Book Antiqua"/>
          <w:color w:val="000000"/>
        </w:rPr>
        <w:t xml:space="preserve"> K, </w:t>
      </w:r>
      <w:proofErr w:type="spellStart"/>
      <w:r w:rsidRPr="00C20814">
        <w:rPr>
          <w:rFonts w:ascii="Book Antiqua" w:eastAsia="Book Antiqua" w:hAnsi="Book Antiqua" w:cs="Book Antiqua"/>
          <w:color w:val="000000"/>
        </w:rPr>
        <w:t>Kitadani</w:t>
      </w:r>
      <w:proofErr w:type="spellEnd"/>
      <w:r w:rsidRPr="00C20814">
        <w:rPr>
          <w:rFonts w:ascii="Book Antiqua" w:eastAsia="Book Antiqua" w:hAnsi="Book Antiqua" w:cs="Book Antiqua"/>
          <w:color w:val="000000"/>
        </w:rPr>
        <w:t xml:space="preserve"> J, Nakamori M, </w:t>
      </w:r>
      <w:proofErr w:type="spellStart"/>
      <w:r w:rsidRPr="00C20814">
        <w:rPr>
          <w:rFonts w:ascii="Book Antiqua" w:eastAsia="Book Antiqua" w:hAnsi="Book Antiqua" w:cs="Book Antiqua"/>
          <w:color w:val="000000"/>
        </w:rPr>
        <w:t>Yamaue</w:t>
      </w:r>
      <w:proofErr w:type="spellEnd"/>
      <w:r w:rsidRPr="00C20814">
        <w:rPr>
          <w:rFonts w:ascii="Book Antiqua" w:eastAsia="Book Antiqua" w:hAnsi="Book Antiqua" w:cs="Book Antiqua"/>
          <w:color w:val="000000"/>
        </w:rPr>
        <w:t xml:space="preserve"> H. Phase 1 Study of Combined Chemotherapy of Nab-Paclitaxel, S-1, and Oxaliplatin for Gastric Cancer with Peritoneal Metastasis (NSOX Study). </w:t>
      </w:r>
      <w:r w:rsidRPr="00C20814">
        <w:rPr>
          <w:rFonts w:ascii="Book Antiqua" w:eastAsia="Book Antiqua" w:hAnsi="Book Antiqua" w:cs="Book Antiqua"/>
          <w:i/>
          <w:iCs/>
          <w:color w:val="000000"/>
        </w:rPr>
        <w:t>Oncology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99</w:t>
      </w:r>
      <w:r w:rsidRPr="00C20814">
        <w:rPr>
          <w:rFonts w:ascii="Book Antiqua" w:eastAsia="Book Antiqua" w:hAnsi="Book Antiqua" w:cs="Book Antiqua"/>
          <w:color w:val="000000"/>
        </w:rPr>
        <w:t>: 57-61 [PMID: 32877909 DOI: 10.1159/000509396]</w:t>
      </w:r>
    </w:p>
    <w:p w14:paraId="291135C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49 </w:t>
      </w:r>
      <w:r w:rsidRPr="00C20814">
        <w:rPr>
          <w:rFonts w:ascii="Book Antiqua" w:eastAsia="Book Antiqua" w:hAnsi="Book Antiqua" w:cs="Book Antiqua"/>
          <w:b/>
          <w:bCs/>
          <w:color w:val="000000"/>
        </w:rPr>
        <w:t>Han Y</w:t>
      </w:r>
      <w:r w:rsidRPr="00C20814">
        <w:rPr>
          <w:rFonts w:ascii="Book Antiqua" w:eastAsia="Book Antiqua" w:hAnsi="Book Antiqua" w:cs="Book Antiqua"/>
          <w:color w:val="000000"/>
        </w:rPr>
        <w:t xml:space="preserve">, Liu D, Li L. PD-1/PD-L1 pathway: current researches in cancer. </w:t>
      </w:r>
      <w:r w:rsidRPr="00C20814">
        <w:rPr>
          <w:rFonts w:ascii="Book Antiqua" w:eastAsia="Book Antiqua" w:hAnsi="Book Antiqua" w:cs="Book Antiqua"/>
          <w:i/>
          <w:iCs/>
          <w:color w:val="000000"/>
        </w:rPr>
        <w:t>Am J Cancer Res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727-742 [PMID: 32266087]</w:t>
      </w:r>
    </w:p>
    <w:p w14:paraId="1448FF1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50 </w:t>
      </w:r>
      <w:r w:rsidRPr="00C20814">
        <w:rPr>
          <w:rFonts w:ascii="Book Antiqua" w:eastAsia="Book Antiqua" w:hAnsi="Book Antiqua" w:cs="Book Antiqua"/>
          <w:b/>
          <w:bCs/>
          <w:color w:val="000000"/>
        </w:rPr>
        <w:t>Xu S</w:t>
      </w:r>
      <w:r w:rsidRPr="00C20814">
        <w:rPr>
          <w:rFonts w:ascii="Book Antiqua" w:eastAsia="Book Antiqua" w:hAnsi="Book Antiqua" w:cs="Book Antiqua"/>
          <w:color w:val="000000"/>
        </w:rPr>
        <w:t xml:space="preserve">, Cui F, Huang D, Zhang D, Zhu A, Sun X, Cao Y, Ding S, Wang Y, Gao E, Zhang F. PD-L1 monoclonal antibody-conjugated nanoparticles enhance drug delivery level and chemotherapy efficacy in gastric cancer cells. </w:t>
      </w:r>
      <w:r w:rsidRPr="00C20814">
        <w:rPr>
          <w:rFonts w:ascii="Book Antiqua" w:eastAsia="Book Antiqua" w:hAnsi="Book Antiqua" w:cs="Book Antiqua"/>
          <w:i/>
          <w:iCs/>
          <w:color w:val="000000"/>
        </w:rPr>
        <w:t>Int J Nanomedicine</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14</w:t>
      </w:r>
      <w:r w:rsidRPr="00C20814">
        <w:rPr>
          <w:rFonts w:ascii="Book Antiqua" w:eastAsia="Book Antiqua" w:hAnsi="Book Antiqua" w:cs="Book Antiqua"/>
          <w:color w:val="000000"/>
        </w:rPr>
        <w:t>: 17-32 [PMID: 30587982 DOI: 10.2147/IJN.S175340]</w:t>
      </w:r>
    </w:p>
    <w:p w14:paraId="4F6FE3F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51 </w:t>
      </w:r>
      <w:r w:rsidRPr="00C20814">
        <w:rPr>
          <w:rFonts w:ascii="Book Antiqua" w:eastAsia="Book Antiqua" w:hAnsi="Book Antiqua" w:cs="Book Antiqua"/>
          <w:b/>
          <w:bCs/>
          <w:color w:val="000000"/>
        </w:rPr>
        <w:t>Sharma P</w:t>
      </w:r>
      <w:r w:rsidRPr="00C20814">
        <w:rPr>
          <w:rFonts w:ascii="Book Antiqua" w:eastAsia="Book Antiqua" w:hAnsi="Book Antiqua" w:cs="Book Antiqua"/>
          <w:color w:val="000000"/>
        </w:rPr>
        <w:t xml:space="preserve">, Allison JP. Immune checkpoint targeting in cancer therapy: toward combination strategies with curative potential. </w:t>
      </w:r>
      <w:r w:rsidRPr="00C20814">
        <w:rPr>
          <w:rFonts w:ascii="Book Antiqua" w:eastAsia="Book Antiqua" w:hAnsi="Book Antiqua" w:cs="Book Antiqua"/>
          <w:i/>
          <w:iCs/>
          <w:color w:val="000000"/>
        </w:rPr>
        <w:t>Cell</w:t>
      </w:r>
      <w:r w:rsidRPr="00C20814">
        <w:rPr>
          <w:rFonts w:ascii="Book Antiqua" w:eastAsia="Book Antiqua" w:hAnsi="Book Antiqua" w:cs="Book Antiqua"/>
          <w:color w:val="000000"/>
        </w:rPr>
        <w:t xml:space="preserve"> 2015; </w:t>
      </w:r>
      <w:r w:rsidRPr="00C20814">
        <w:rPr>
          <w:rFonts w:ascii="Book Antiqua" w:eastAsia="Book Antiqua" w:hAnsi="Book Antiqua" w:cs="Book Antiqua"/>
          <w:b/>
          <w:bCs/>
          <w:color w:val="000000"/>
        </w:rPr>
        <w:t>161</w:t>
      </w:r>
      <w:r w:rsidRPr="00C20814">
        <w:rPr>
          <w:rFonts w:ascii="Book Antiqua" w:eastAsia="Book Antiqua" w:hAnsi="Book Antiqua" w:cs="Book Antiqua"/>
          <w:color w:val="000000"/>
        </w:rPr>
        <w:t>: 205-214 [PMID: 25860605 DOI: 10.1016/j.cell.2015.03.030]</w:t>
      </w:r>
    </w:p>
    <w:p w14:paraId="128A1C5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52 </w:t>
      </w:r>
      <w:r w:rsidRPr="00C20814">
        <w:rPr>
          <w:rFonts w:ascii="Book Antiqua" w:eastAsia="Book Antiqua" w:hAnsi="Book Antiqua" w:cs="Book Antiqua"/>
          <w:b/>
          <w:bCs/>
          <w:color w:val="000000"/>
        </w:rPr>
        <w:t>Hu N</w:t>
      </w:r>
      <w:r w:rsidRPr="00C20814">
        <w:rPr>
          <w:rFonts w:ascii="Book Antiqua" w:eastAsia="Book Antiqua" w:hAnsi="Book Antiqua" w:cs="Book Antiqua"/>
          <w:color w:val="000000"/>
        </w:rPr>
        <w:t xml:space="preserve">, Li W, Hong Y, Zeng Z, Zhang J, Wu X, Zhou K, Wu F. A PD1 targeted nano-delivery system based on epigenetic alterations of T cell responses in the treatment of </w:t>
      </w:r>
      <w:r w:rsidRPr="00C20814">
        <w:rPr>
          <w:rFonts w:ascii="Book Antiqua" w:eastAsia="Book Antiqua" w:hAnsi="Book Antiqua" w:cs="Book Antiqua"/>
          <w:color w:val="000000"/>
        </w:rPr>
        <w:lastRenderedPageBreak/>
        <w:t xml:space="preserve">gastric cancer. </w:t>
      </w:r>
      <w:r w:rsidRPr="00C20814">
        <w:rPr>
          <w:rFonts w:ascii="Book Antiqua" w:eastAsia="Book Antiqua" w:hAnsi="Book Antiqua" w:cs="Book Antiqua"/>
          <w:i/>
          <w:iCs/>
          <w:color w:val="000000"/>
        </w:rPr>
        <w:t xml:space="preserve">Mol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Oncolytics</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24</w:t>
      </w:r>
      <w:r w:rsidRPr="00C20814">
        <w:rPr>
          <w:rFonts w:ascii="Book Antiqua" w:eastAsia="Book Antiqua" w:hAnsi="Book Antiqua" w:cs="Book Antiqua"/>
          <w:color w:val="000000"/>
        </w:rPr>
        <w:t>: 148-159 [PMID: 35024441 DOI: 10.1016/j.omto.2021.12.006]</w:t>
      </w:r>
    </w:p>
    <w:p w14:paraId="576D9DE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53 </w:t>
      </w:r>
      <w:proofErr w:type="spellStart"/>
      <w:r w:rsidRPr="00C20814">
        <w:rPr>
          <w:rFonts w:ascii="Book Antiqua" w:eastAsia="Book Antiqua" w:hAnsi="Book Antiqua" w:cs="Book Antiqua"/>
          <w:b/>
          <w:bCs/>
          <w:color w:val="000000"/>
        </w:rPr>
        <w:t>Kumagai</w:t>
      </w:r>
      <w:proofErr w:type="spellEnd"/>
      <w:r w:rsidRPr="00C20814">
        <w:rPr>
          <w:rFonts w:ascii="Book Antiqua" w:eastAsia="Book Antiqua" w:hAnsi="Book Antiqua" w:cs="Book Antiqua"/>
          <w:b/>
          <w:bCs/>
          <w:color w:val="000000"/>
        </w:rPr>
        <w:t xml:space="preserve"> 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Togashi</w:t>
      </w:r>
      <w:proofErr w:type="spellEnd"/>
      <w:r w:rsidRPr="00C20814">
        <w:rPr>
          <w:rFonts w:ascii="Book Antiqua" w:eastAsia="Book Antiqua" w:hAnsi="Book Antiqua" w:cs="Book Antiqua"/>
          <w:color w:val="000000"/>
        </w:rPr>
        <w:t xml:space="preserve"> Y, Sakai C, Kawazoe A, </w:t>
      </w:r>
      <w:proofErr w:type="spellStart"/>
      <w:r w:rsidRPr="00C20814">
        <w:rPr>
          <w:rFonts w:ascii="Book Antiqua" w:eastAsia="Book Antiqua" w:hAnsi="Book Antiqua" w:cs="Book Antiqua"/>
          <w:color w:val="000000"/>
        </w:rPr>
        <w:t>Kawazu</w:t>
      </w:r>
      <w:proofErr w:type="spellEnd"/>
      <w:r w:rsidRPr="00C20814">
        <w:rPr>
          <w:rFonts w:ascii="Book Antiqua" w:eastAsia="Book Antiqua" w:hAnsi="Book Antiqua" w:cs="Book Antiqua"/>
          <w:color w:val="000000"/>
        </w:rPr>
        <w:t xml:space="preserve"> M, Ueno T, Sato E, </w:t>
      </w:r>
      <w:proofErr w:type="spellStart"/>
      <w:r w:rsidRPr="00C20814">
        <w:rPr>
          <w:rFonts w:ascii="Book Antiqua" w:eastAsia="Book Antiqua" w:hAnsi="Book Antiqua" w:cs="Book Antiqua"/>
          <w:color w:val="000000"/>
        </w:rPr>
        <w:t>Kuwata</w:t>
      </w:r>
      <w:proofErr w:type="spellEnd"/>
      <w:r w:rsidRPr="00C20814">
        <w:rPr>
          <w:rFonts w:ascii="Book Antiqua" w:eastAsia="Book Antiqua" w:hAnsi="Book Antiqua" w:cs="Book Antiqua"/>
          <w:color w:val="000000"/>
        </w:rPr>
        <w:t xml:space="preserve"> T, Kinoshita T, Yamamoto M, Nomura S, Tsukamoto T, Mano H, </w:t>
      </w:r>
      <w:proofErr w:type="spellStart"/>
      <w:r w:rsidRPr="00C20814">
        <w:rPr>
          <w:rFonts w:ascii="Book Antiqua" w:eastAsia="Book Antiqua" w:hAnsi="Book Antiqua" w:cs="Book Antiqua"/>
          <w:color w:val="000000"/>
        </w:rPr>
        <w:t>Shitara</w:t>
      </w:r>
      <w:proofErr w:type="spellEnd"/>
      <w:r w:rsidRPr="00C20814">
        <w:rPr>
          <w:rFonts w:ascii="Book Antiqua" w:eastAsia="Book Antiqua" w:hAnsi="Book Antiqua" w:cs="Book Antiqua"/>
          <w:color w:val="000000"/>
        </w:rPr>
        <w:t xml:space="preserve"> K, Nishikawa H. An Oncogenic Alteration Creates a Microenvironment that Promotes Tumor Progression by Conferring a Metabolic Advantage to Regulatory T Cells. </w:t>
      </w:r>
      <w:r w:rsidRPr="00C20814">
        <w:rPr>
          <w:rFonts w:ascii="Book Antiqua" w:eastAsia="Book Antiqua" w:hAnsi="Book Antiqua" w:cs="Book Antiqua"/>
          <w:i/>
          <w:iCs/>
          <w:color w:val="000000"/>
        </w:rPr>
        <w:t>Immunity</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53</w:t>
      </w:r>
      <w:r w:rsidRPr="00C20814">
        <w:rPr>
          <w:rFonts w:ascii="Book Antiqua" w:eastAsia="Book Antiqua" w:hAnsi="Book Antiqua" w:cs="Book Antiqua"/>
          <w:color w:val="000000"/>
        </w:rPr>
        <w:t>: 187-203.e8 [PMID: 32640259 DOI: 10.1016/j.immuni.2020.06.016]</w:t>
      </w:r>
    </w:p>
    <w:p w14:paraId="23507E0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54 </w:t>
      </w:r>
      <w:r w:rsidRPr="00C20814">
        <w:rPr>
          <w:rFonts w:ascii="Book Antiqua" w:eastAsia="Book Antiqua" w:hAnsi="Book Antiqua" w:cs="Book Antiqua"/>
          <w:b/>
          <w:bCs/>
          <w:color w:val="000000"/>
        </w:rPr>
        <w:t>Guo W</w:t>
      </w:r>
      <w:r w:rsidRPr="00C20814">
        <w:rPr>
          <w:rFonts w:ascii="Book Antiqua" w:eastAsia="Book Antiqua" w:hAnsi="Book Antiqua" w:cs="Book Antiqua"/>
          <w:color w:val="000000"/>
        </w:rPr>
        <w:t xml:space="preserve">, Chen Z, Li Z, Huang H, Ren Y, Zhao B, Li G, Hu Y. Improved immunotherapy for gastric cancer by nanocomposites with capability of triggering Dual-Damage of Nuclear/Mitochondrial DNA and </w:t>
      </w:r>
      <w:proofErr w:type="spellStart"/>
      <w:r w:rsidRPr="00C20814">
        <w:rPr>
          <w:rFonts w:ascii="Book Antiqua" w:eastAsia="Book Antiqua" w:hAnsi="Book Antiqua" w:cs="Book Antiqua"/>
          <w:color w:val="000000"/>
        </w:rPr>
        <w:t>cGAS</w:t>
      </w:r>
      <w:proofErr w:type="spellEnd"/>
      <w:r w:rsidRPr="00C20814">
        <w:rPr>
          <w:rFonts w:ascii="Book Antiqua" w:eastAsia="Book Antiqua" w:hAnsi="Book Antiqua" w:cs="Book Antiqua"/>
          <w:color w:val="000000"/>
        </w:rPr>
        <w:t xml:space="preserve">/STING-Mediated innate immunity. </w:t>
      </w:r>
      <w:r w:rsidRPr="00C20814">
        <w:rPr>
          <w:rFonts w:ascii="Book Antiqua" w:eastAsia="Book Antiqua" w:hAnsi="Book Antiqua" w:cs="Book Antiqua"/>
          <w:i/>
          <w:iCs/>
          <w:color w:val="000000"/>
        </w:rPr>
        <w:t xml:space="preserve">Chem </w:t>
      </w:r>
      <w:proofErr w:type="spellStart"/>
      <w:r w:rsidRPr="00C20814">
        <w:rPr>
          <w:rFonts w:ascii="Book Antiqua" w:eastAsia="Book Antiqua" w:hAnsi="Book Antiqua" w:cs="Book Antiqua"/>
          <w:i/>
          <w:iCs/>
          <w:color w:val="000000"/>
        </w:rPr>
        <w:t>Eng</w:t>
      </w:r>
      <w:proofErr w:type="spellEnd"/>
      <w:r w:rsidRPr="00C20814">
        <w:rPr>
          <w:rFonts w:ascii="Book Antiqua" w:eastAsia="Book Antiqua" w:hAnsi="Book Antiqua" w:cs="Book Antiqua"/>
          <w:i/>
          <w:iCs/>
          <w:color w:val="000000"/>
        </w:rPr>
        <w:t xml:space="preserve"> J</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443</w:t>
      </w:r>
      <w:r w:rsidRPr="00C20814">
        <w:rPr>
          <w:rFonts w:ascii="Book Antiqua" w:eastAsia="Book Antiqua" w:hAnsi="Book Antiqua" w:cs="Book Antiqua"/>
          <w:color w:val="000000"/>
        </w:rPr>
        <w:t>:</w:t>
      </w:r>
      <w:r w:rsidRPr="00C20814">
        <w:rPr>
          <w:rFonts w:ascii="Book Antiqua" w:hAnsi="Book Antiqua"/>
        </w:rPr>
        <w:t xml:space="preserve"> </w:t>
      </w:r>
      <w:r w:rsidRPr="00C20814">
        <w:rPr>
          <w:rFonts w:ascii="Book Antiqua" w:eastAsia="Book Antiqua" w:hAnsi="Book Antiqua" w:cs="Book Antiqua"/>
          <w:color w:val="000000"/>
        </w:rPr>
        <w:t>136428 [DOI: 10.1016/j.cej.2022.136428]</w:t>
      </w:r>
    </w:p>
    <w:p w14:paraId="61FF2F0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55 </w:t>
      </w:r>
      <w:r w:rsidRPr="00C20814">
        <w:rPr>
          <w:rFonts w:ascii="Book Antiqua" w:eastAsia="Book Antiqua" w:hAnsi="Book Antiqua" w:cs="Book Antiqua"/>
          <w:b/>
          <w:bCs/>
          <w:color w:val="000000"/>
        </w:rPr>
        <w:t>Pan Y</w:t>
      </w:r>
      <w:r w:rsidRPr="00C20814">
        <w:rPr>
          <w:rFonts w:ascii="Book Antiqua" w:eastAsia="Book Antiqua" w:hAnsi="Book Antiqua" w:cs="Book Antiqua"/>
          <w:color w:val="000000"/>
        </w:rPr>
        <w:t xml:space="preserve">, Yu Y, Wang X, Zhang T. Tumor-Associated Macrophages in Tumor Immunity. </w:t>
      </w:r>
      <w:r w:rsidRPr="00C20814">
        <w:rPr>
          <w:rFonts w:ascii="Book Antiqua" w:eastAsia="Book Antiqua" w:hAnsi="Book Antiqua" w:cs="Book Antiqua"/>
          <w:i/>
          <w:iCs/>
          <w:color w:val="000000"/>
        </w:rPr>
        <w:t>Front Immunol</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583084 [PMID: 33365025 DOI: 10.3389/fimmu.2020.583084]</w:t>
      </w:r>
    </w:p>
    <w:p w14:paraId="15BBF5A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56 </w:t>
      </w:r>
      <w:r w:rsidRPr="00C20814">
        <w:rPr>
          <w:rFonts w:ascii="Book Antiqua" w:eastAsia="Book Antiqua" w:hAnsi="Book Antiqua" w:cs="Book Antiqua"/>
          <w:b/>
          <w:bCs/>
          <w:color w:val="000000"/>
        </w:rPr>
        <w:t>Cheng N</w:t>
      </w:r>
      <w:r w:rsidRPr="00C20814">
        <w:rPr>
          <w:rFonts w:ascii="Book Antiqua" w:eastAsia="Book Antiqua" w:hAnsi="Book Antiqua" w:cs="Book Antiqua"/>
          <w:color w:val="000000"/>
        </w:rPr>
        <w:t xml:space="preserve">, Bai X, Shu Y, Ahmad O, Shen P. Targeting tumor-associated macrophages as an antitumor strategy. </w:t>
      </w:r>
      <w:proofErr w:type="spellStart"/>
      <w:r w:rsidRPr="00C20814">
        <w:rPr>
          <w:rFonts w:ascii="Book Antiqua" w:eastAsia="Book Antiqua" w:hAnsi="Book Antiqua" w:cs="Book Antiqua"/>
          <w:i/>
          <w:iCs/>
          <w:color w:val="000000"/>
        </w:rPr>
        <w:t>Biochem</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Pharmacol</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183</w:t>
      </w:r>
      <w:r w:rsidRPr="00C20814">
        <w:rPr>
          <w:rFonts w:ascii="Book Antiqua" w:eastAsia="Book Antiqua" w:hAnsi="Book Antiqua" w:cs="Book Antiqua"/>
          <w:color w:val="000000"/>
        </w:rPr>
        <w:t>: 114354 [PMID: 33279498 DOI: 10.1016/j.bcp.2020.114354]</w:t>
      </w:r>
    </w:p>
    <w:p w14:paraId="66CB3CB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57 </w:t>
      </w:r>
      <w:r w:rsidRPr="00C20814">
        <w:rPr>
          <w:rFonts w:ascii="Book Antiqua" w:eastAsia="Book Antiqua" w:hAnsi="Book Antiqua" w:cs="Book Antiqua"/>
          <w:b/>
          <w:bCs/>
          <w:color w:val="000000"/>
        </w:rPr>
        <w:t>Zhang J</w:t>
      </w:r>
      <w:r w:rsidRPr="00C20814">
        <w:rPr>
          <w:rFonts w:ascii="Book Antiqua" w:eastAsia="Book Antiqua" w:hAnsi="Book Antiqua" w:cs="Book Antiqua"/>
          <w:color w:val="000000"/>
        </w:rPr>
        <w:t xml:space="preserve">, Jiang M, Li S, Zhang Z, Sun H, Yang F, Liang H. Developing a Novel Anticancer </w:t>
      </w:r>
      <w:proofErr w:type="gramStart"/>
      <w:r w:rsidRPr="00C20814">
        <w:rPr>
          <w:rFonts w:ascii="Book Antiqua" w:eastAsia="Book Antiqua" w:hAnsi="Book Antiqua" w:cs="Book Antiqua"/>
          <w:color w:val="000000"/>
        </w:rPr>
        <w:t>Gold(</w:t>
      </w:r>
      <w:proofErr w:type="gramEnd"/>
      <w:r w:rsidRPr="00C20814">
        <w:rPr>
          <w:rFonts w:ascii="Book Antiqua" w:eastAsia="Book Antiqua" w:hAnsi="Book Antiqua" w:cs="Book Antiqua"/>
          <w:color w:val="000000"/>
        </w:rPr>
        <w:t xml:space="preserve">III) Agent to Integrate Chemotherapy and Immunotherapy. </w:t>
      </w:r>
      <w:r w:rsidRPr="00C20814">
        <w:rPr>
          <w:rFonts w:ascii="Book Antiqua" w:eastAsia="Book Antiqua" w:hAnsi="Book Antiqua" w:cs="Book Antiqua"/>
          <w:i/>
          <w:iCs/>
          <w:color w:val="000000"/>
        </w:rPr>
        <w:t>J Med Chem</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64</w:t>
      </w:r>
      <w:r w:rsidRPr="00C20814">
        <w:rPr>
          <w:rFonts w:ascii="Book Antiqua" w:eastAsia="Book Antiqua" w:hAnsi="Book Antiqua" w:cs="Book Antiqua"/>
          <w:color w:val="000000"/>
        </w:rPr>
        <w:t>: 6777-6791 [PMID: 34000198 DOI: 10.1021/acs.jmedchem.1c00050]</w:t>
      </w:r>
    </w:p>
    <w:p w14:paraId="1DE6064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58 </w:t>
      </w:r>
      <w:r w:rsidRPr="00C20814">
        <w:rPr>
          <w:rFonts w:ascii="Book Antiqua" w:eastAsia="Book Antiqua" w:hAnsi="Book Antiqua" w:cs="Book Antiqua"/>
          <w:b/>
          <w:bCs/>
          <w:color w:val="000000"/>
        </w:rPr>
        <w:t>Morse MA</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Gwin</w:t>
      </w:r>
      <w:proofErr w:type="spellEnd"/>
      <w:r w:rsidRPr="00C20814">
        <w:rPr>
          <w:rFonts w:ascii="Book Antiqua" w:eastAsia="Book Antiqua" w:hAnsi="Book Antiqua" w:cs="Book Antiqua"/>
          <w:color w:val="000000"/>
        </w:rPr>
        <w:t xml:space="preserve"> WR 3rd, Mitchell DA. Vaccine Therapies for Cancer: Then and Now. </w:t>
      </w:r>
      <w:r w:rsidRPr="00C20814">
        <w:rPr>
          <w:rFonts w:ascii="Book Antiqua" w:eastAsia="Book Antiqua" w:hAnsi="Book Antiqua" w:cs="Book Antiqua"/>
          <w:i/>
          <w:iCs/>
          <w:color w:val="000000"/>
        </w:rPr>
        <w:t>Target Oncol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121-152 [PMID: 33512679 DOI: 10.1007/s11523-020-00788-w]</w:t>
      </w:r>
    </w:p>
    <w:p w14:paraId="1C8C006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59 </w:t>
      </w:r>
      <w:r w:rsidRPr="00C20814">
        <w:rPr>
          <w:rFonts w:ascii="Book Antiqua" w:eastAsia="Book Antiqua" w:hAnsi="Book Antiqua" w:cs="Book Antiqua"/>
          <w:b/>
          <w:bCs/>
          <w:color w:val="000000"/>
        </w:rPr>
        <w:t>Liu BY</w:t>
      </w:r>
      <w:r w:rsidRPr="00C20814">
        <w:rPr>
          <w:rFonts w:ascii="Book Antiqua" w:eastAsia="Book Antiqua" w:hAnsi="Book Antiqua" w:cs="Book Antiqua"/>
          <w:color w:val="000000"/>
        </w:rPr>
        <w:t xml:space="preserve">, Chen XH, Gu QL, Li JF, Yin HR, Zhu ZG, Lin YZ. Antitumor effects of vaccine consisting of dendritic cells pulsed with tumor RNA from gastric cancer. </w:t>
      </w:r>
      <w:r w:rsidRPr="00C20814">
        <w:rPr>
          <w:rFonts w:ascii="Book Antiqua" w:eastAsia="Book Antiqua" w:hAnsi="Book Antiqua" w:cs="Book Antiqua"/>
          <w:i/>
          <w:iCs/>
          <w:color w:val="000000"/>
        </w:rPr>
        <w:t>World J Gastroenterol</w:t>
      </w:r>
      <w:r w:rsidRPr="00C20814">
        <w:rPr>
          <w:rFonts w:ascii="Book Antiqua" w:eastAsia="Book Antiqua" w:hAnsi="Book Antiqua" w:cs="Book Antiqua"/>
          <w:color w:val="000000"/>
        </w:rPr>
        <w:t xml:space="preserve"> 2004;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630-633 [PMID: 14991927 DOI: 10.3748/</w:t>
      </w:r>
      <w:proofErr w:type="gramStart"/>
      <w:r w:rsidRPr="00C20814">
        <w:rPr>
          <w:rFonts w:ascii="Book Antiqua" w:eastAsia="Book Antiqua" w:hAnsi="Book Antiqua" w:cs="Book Antiqua"/>
          <w:color w:val="000000"/>
        </w:rPr>
        <w:t>wjg.v10.i</w:t>
      </w:r>
      <w:proofErr w:type="gramEnd"/>
      <w:r w:rsidRPr="00C20814">
        <w:rPr>
          <w:rFonts w:ascii="Book Antiqua" w:eastAsia="Book Antiqua" w:hAnsi="Book Antiqua" w:cs="Book Antiqua"/>
          <w:color w:val="000000"/>
        </w:rPr>
        <w:t>5.630]</w:t>
      </w:r>
    </w:p>
    <w:p w14:paraId="41F7454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60 </w:t>
      </w:r>
      <w:r w:rsidRPr="00C20814">
        <w:rPr>
          <w:rFonts w:ascii="Book Antiqua" w:eastAsia="Book Antiqua" w:hAnsi="Book Antiqua" w:cs="Book Antiqua"/>
          <w:b/>
          <w:bCs/>
          <w:color w:val="000000"/>
        </w:rPr>
        <w:t>Wu Y</w:t>
      </w:r>
      <w:r w:rsidRPr="00C20814">
        <w:rPr>
          <w:rFonts w:ascii="Book Antiqua" w:eastAsia="Book Antiqua" w:hAnsi="Book Antiqua" w:cs="Book Antiqua"/>
          <w:color w:val="000000"/>
        </w:rPr>
        <w:t xml:space="preserve">, Wang L, Zhang Y. Dendritic cells as vectors for immunotherapy of tumor and its application for gastric cancer therapy. </w:t>
      </w:r>
      <w:r w:rsidRPr="00C20814">
        <w:rPr>
          <w:rFonts w:ascii="Book Antiqua" w:eastAsia="Book Antiqua" w:hAnsi="Book Antiqua" w:cs="Book Antiqua"/>
          <w:i/>
          <w:iCs/>
          <w:color w:val="000000"/>
        </w:rPr>
        <w:t>Cell Mol Immunol</w:t>
      </w:r>
      <w:r w:rsidRPr="00C20814">
        <w:rPr>
          <w:rFonts w:ascii="Book Antiqua" w:eastAsia="Book Antiqua" w:hAnsi="Book Antiqua" w:cs="Book Antiqua"/>
          <w:color w:val="000000"/>
        </w:rPr>
        <w:t xml:space="preserve"> 2004; </w:t>
      </w:r>
      <w:r w:rsidRPr="00C20814">
        <w:rPr>
          <w:rFonts w:ascii="Book Antiqua" w:eastAsia="Book Antiqua" w:hAnsi="Book Antiqua" w:cs="Book Antiqua"/>
          <w:b/>
          <w:bCs/>
          <w:color w:val="000000"/>
        </w:rPr>
        <w:t>1</w:t>
      </w:r>
      <w:r w:rsidRPr="00C20814">
        <w:rPr>
          <w:rFonts w:ascii="Book Antiqua" w:eastAsia="Book Antiqua" w:hAnsi="Book Antiqua" w:cs="Book Antiqua"/>
          <w:color w:val="000000"/>
        </w:rPr>
        <w:t>: 351-356 [PMID: 16285894]</w:t>
      </w:r>
    </w:p>
    <w:p w14:paraId="4628BB6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61 </w:t>
      </w:r>
      <w:proofErr w:type="spellStart"/>
      <w:r w:rsidRPr="00C20814">
        <w:rPr>
          <w:rFonts w:ascii="Book Antiqua" w:eastAsia="Book Antiqua" w:hAnsi="Book Antiqua" w:cs="Book Antiqua"/>
          <w:b/>
          <w:bCs/>
          <w:color w:val="000000"/>
        </w:rPr>
        <w:t>Kohnepoushi</w:t>
      </w:r>
      <w:proofErr w:type="spellEnd"/>
      <w:r w:rsidRPr="00C20814">
        <w:rPr>
          <w:rFonts w:ascii="Book Antiqua" w:eastAsia="Book Antiqua" w:hAnsi="Book Antiqua" w:cs="Book Antiqua"/>
          <w:b/>
          <w:bCs/>
          <w:color w:val="000000"/>
        </w:rPr>
        <w:t xml:space="preserve"> C</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Nejati</w:t>
      </w:r>
      <w:proofErr w:type="spellEnd"/>
      <w:r w:rsidRPr="00C20814">
        <w:rPr>
          <w:rFonts w:ascii="Book Antiqua" w:eastAsia="Book Antiqua" w:hAnsi="Book Antiqua" w:cs="Book Antiqua"/>
          <w:color w:val="000000"/>
        </w:rPr>
        <w:t xml:space="preserve"> V, </w:t>
      </w:r>
      <w:proofErr w:type="spellStart"/>
      <w:r w:rsidRPr="00C20814">
        <w:rPr>
          <w:rFonts w:ascii="Book Antiqua" w:eastAsia="Book Antiqua" w:hAnsi="Book Antiqua" w:cs="Book Antiqua"/>
          <w:color w:val="000000"/>
        </w:rPr>
        <w:t>Delirezh</w:t>
      </w:r>
      <w:proofErr w:type="spellEnd"/>
      <w:r w:rsidRPr="00C20814">
        <w:rPr>
          <w:rFonts w:ascii="Book Antiqua" w:eastAsia="Book Antiqua" w:hAnsi="Book Antiqua" w:cs="Book Antiqua"/>
          <w:color w:val="000000"/>
        </w:rPr>
        <w:t xml:space="preserve"> N, </w:t>
      </w:r>
      <w:proofErr w:type="spellStart"/>
      <w:r w:rsidRPr="00C20814">
        <w:rPr>
          <w:rFonts w:ascii="Book Antiqua" w:eastAsia="Book Antiqua" w:hAnsi="Book Antiqua" w:cs="Book Antiqua"/>
          <w:color w:val="000000"/>
        </w:rPr>
        <w:t>Biparva</w:t>
      </w:r>
      <w:proofErr w:type="spellEnd"/>
      <w:r w:rsidRPr="00C20814">
        <w:rPr>
          <w:rFonts w:ascii="Book Antiqua" w:eastAsia="Book Antiqua" w:hAnsi="Book Antiqua" w:cs="Book Antiqua"/>
          <w:color w:val="000000"/>
        </w:rPr>
        <w:t xml:space="preserve"> P. Poly Lactic-co-Glycolic Acid Nanoparticles Containing Human Gastric Tumor Lysates as Antigen Delivery Vehicles </w:t>
      </w:r>
      <w:r w:rsidRPr="00C20814">
        <w:rPr>
          <w:rFonts w:ascii="Book Antiqua" w:eastAsia="Book Antiqua" w:hAnsi="Book Antiqua" w:cs="Book Antiqua"/>
          <w:color w:val="000000"/>
        </w:rPr>
        <w:lastRenderedPageBreak/>
        <w:t xml:space="preserve">for Dendritic Cell-Based Antitumor Immunotherapy. </w:t>
      </w:r>
      <w:r w:rsidRPr="00C20814">
        <w:rPr>
          <w:rFonts w:ascii="Book Antiqua" w:eastAsia="Book Antiqua" w:hAnsi="Book Antiqua" w:cs="Book Antiqua"/>
          <w:i/>
          <w:iCs/>
          <w:color w:val="000000"/>
        </w:rPr>
        <w:t>Immunol Invest</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48</w:t>
      </w:r>
      <w:r w:rsidRPr="00C20814">
        <w:rPr>
          <w:rFonts w:ascii="Book Antiqua" w:eastAsia="Book Antiqua" w:hAnsi="Book Antiqua" w:cs="Book Antiqua"/>
          <w:color w:val="000000"/>
        </w:rPr>
        <w:t>: 794-808 [PMID: 31094258 DOI: 10.1080/08820139.2019.1610889]</w:t>
      </w:r>
    </w:p>
    <w:p w14:paraId="23AA7B1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62 </w:t>
      </w:r>
      <w:proofErr w:type="spellStart"/>
      <w:r w:rsidRPr="00C20814">
        <w:rPr>
          <w:rFonts w:ascii="Book Antiqua" w:eastAsia="Book Antiqua" w:hAnsi="Book Antiqua" w:cs="Book Antiqua"/>
          <w:b/>
          <w:bCs/>
          <w:color w:val="000000"/>
        </w:rPr>
        <w:t>Banstola</w:t>
      </w:r>
      <w:proofErr w:type="spellEnd"/>
      <w:r w:rsidRPr="00C20814">
        <w:rPr>
          <w:rFonts w:ascii="Book Antiqua" w:eastAsia="Book Antiqua" w:hAnsi="Book Antiqua" w:cs="Book Antiqua"/>
          <w:b/>
          <w:bCs/>
          <w:color w:val="000000"/>
        </w:rPr>
        <w:t xml:space="preserve"> A</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Jeong</w:t>
      </w:r>
      <w:proofErr w:type="spellEnd"/>
      <w:r w:rsidRPr="00C20814">
        <w:rPr>
          <w:rFonts w:ascii="Book Antiqua" w:eastAsia="Book Antiqua" w:hAnsi="Book Antiqua" w:cs="Book Antiqua"/>
          <w:color w:val="000000"/>
        </w:rPr>
        <w:t xml:space="preserve"> JH, </w:t>
      </w:r>
      <w:proofErr w:type="spellStart"/>
      <w:r w:rsidRPr="00C20814">
        <w:rPr>
          <w:rFonts w:ascii="Book Antiqua" w:eastAsia="Book Antiqua" w:hAnsi="Book Antiqua" w:cs="Book Antiqua"/>
          <w:color w:val="000000"/>
        </w:rPr>
        <w:t>Yook</w:t>
      </w:r>
      <w:proofErr w:type="spellEnd"/>
      <w:r w:rsidRPr="00C20814">
        <w:rPr>
          <w:rFonts w:ascii="Book Antiqua" w:eastAsia="Book Antiqua" w:hAnsi="Book Antiqua" w:cs="Book Antiqua"/>
          <w:color w:val="000000"/>
        </w:rPr>
        <w:t xml:space="preserve"> S. Immunoadjuvants for cancer immunotherapy: A review of recent developments. </w:t>
      </w:r>
      <w:r w:rsidRPr="00C20814">
        <w:rPr>
          <w:rFonts w:ascii="Book Antiqua" w:eastAsia="Book Antiqua" w:hAnsi="Book Antiqua" w:cs="Book Antiqua"/>
          <w:i/>
          <w:iCs/>
          <w:color w:val="000000"/>
        </w:rPr>
        <w:t xml:space="preserve">Acta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114</w:t>
      </w:r>
      <w:r w:rsidRPr="00C20814">
        <w:rPr>
          <w:rFonts w:ascii="Book Antiqua" w:eastAsia="Book Antiqua" w:hAnsi="Book Antiqua" w:cs="Book Antiqua"/>
          <w:color w:val="000000"/>
        </w:rPr>
        <w:t>: 16-30 [PMID: 32777293 DOI: 10.1016/j.actbio.2020.07.063]</w:t>
      </w:r>
    </w:p>
    <w:p w14:paraId="5E411A4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63 </w:t>
      </w:r>
      <w:r w:rsidRPr="00C20814">
        <w:rPr>
          <w:rFonts w:ascii="Book Antiqua" w:eastAsia="Book Antiqua" w:hAnsi="Book Antiqua" w:cs="Book Antiqua"/>
          <w:b/>
          <w:bCs/>
          <w:color w:val="000000"/>
        </w:rPr>
        <w:t>Bode C</w:t>
      </w:r>
      <w:r w:rsidRPr="00C20814">
        <w:rPr>
          <w:rFonts w:ascii="Book Antiqua" w:eastAsia="Book Antiqua" w:hAnsi="Book Antiqua" w:cs="Book Antiqua"/>
          <w:color w:val="000000"/>
        </w:rPr>
        <w:t xml:space="preserve">, Zhao G, </w:t>
      </w:r>
      <w:proofErr w:type="spellStart"/>
      <w:r w:rsidRPr="00C20814">
        <w:rPr>
          <w:rFonts w:ascii="Book Antiqua" w:eastAsia="Book Antiqua" w:hAnsi="Book Antiqua" w:cs="Book Antiqua"/>
          <w:color w:val="000000"/>
        </w:rPr>
        <w:t>Steinhagen</w:t>
      </w:r>
      <w:proofErr w:type="spellEnd"/>
      <w:r w:rsidRPr="00C20814">
        <w:rPr>
          <w:rFonts w:ascii="Book Antiqua" w:eastAsia="Book Antiqua" w:hAnsi="Book Antiqua" w:cs="Book Antiqua"/>
          <w:color w:val="000000"/>
        </w:rPr>
        <w:t xml:space="preserve"> F, Kinjo T, </w:t>
      </w:r>
      <w:proofErr w:type="spellStart"/>
      <w:r w:rsidRPr="00C20814">
        <w:rPr>
          <w:rFonts w:ascii="Book Antiqua" w:eastAsia="Book Antiqua" w:hAnsi="Book Antiqua" w:cs="Book Antiqua"/>
          <w:color w:val="000000"/>
        </w:rPr>
        <w:t>Klinman</w:t>
      </w:r>
      <w:proofErr w:type="spellEnd"/>
      <w:r w:rsidRPr="00C20814">
        <w:rPr>
          <w:rFonts w:ascii="Book Antiqua" w:eastAsia="Book Antiqua" w:hAnsi="Book Antiqua" w:cs="Book Antiqua"/>
          <w:color w:val="000000"/>
        </w:rPr>
        <w:t xml:space="preserve"> DM. CpG DNA as a vaccine adjuvant. </w:t>
      </w:r>
      <w:r w:rsidRPr="00C20814">
        <w:rPr>
          <w:rFonts w:ascii="Book Antiqua" w:eastAsia="Book Antiqua" w:hAnsi="Book Antiqua" w:cs="Book Antiqua"/>
          <w:i/>
          <w:iCs/>
          <w:color w:val="000000"/>
        </w:rPr>
        <w:t>Expert Rev Vaccines</w:t>
      </w:r>
      <w:r w:rsidRPr="00C20814">
        <w:rPr>
          <w:rFonts w:ascii="Book Antiqua" w:eastAsia="Book Antiqua" w:hAnsi="Book Antiqua" w:cs="Book Antiqua"/>
          <w:color w:val="000000"/>
        </w:rPr>
        <w:t xml:space="preserve"> 2011;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499-511 [PMID: 21506647 DOI: 10.1586/erv.10.174]</w:t>
      </w:r>
    </w:p>
    <w:p w14:paraId="029A692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64 </w:t>
      </w:r>
      <w:r w:rsidRPr="00C20814">
        <w:rPr>
          <w:rFonts w:ascii="Book Antiqua" w:eastAsia="Book Antiqua" w:hAnsi="Book Antiqua" w:cs="Book Antiqua"/>
          <w:b/>
          <w:bCs/>
          <w:color w:val="000000"/>
        </w:rPr>
        <w:t>Zhang J</w:t>
      </w:r>
      <w:r w:rsidRPr="00C20814">
        <w:rPr>
          <w:rFonts w:ascii="Book Antiqua" w:eastAsia="Book Antiqua" w:hAnsi="Book Antiqua" w:cs="Book Antiqua"/>
          <w:color w:val="000000"/>
        </w:rPr>
        <w:t xml:space="preserve">, Zhao T, Han F, Hu Y, Li Y. Photothermal and gene therapy combined with immunotherapy to gastric cancer by the gold </w:t>
      </w:r>
      <w:proofErr w:type="spellStart"/>
      <w:r w:rsidRPr="00C20814">
        <w:rPr>
          <w:rFonts w:ascii="Book Antiqua" w:eastAsia="Book Antiqua" w:hAnsi="Book Antiqua" w:cs="Book Antiqua"/>
          <w:color w:val="000000"/>
        </w:rPr>
        <w:t>nanoshell</w:t>
      </w:r>
      <w:proofErr w:type="spellEnd"/>
      <w:r w:rsidRPr="00C20814">
        <w:rPr>
          <w:rFonts w:ascii="Book Antiqua" w:eastAsia="Book Antiqua" w:hAnsi="Book Antiqua" w:cs="Book Antiqua"/>
          <w:color w:val="000000"/>
        </w:rPr>
        <w:t xml:space="preserve">-based system.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80 [PMID: 31277667 DOI: 10.1186/s12951-019-0515-x]</w:t>
      </w:r>
    </w:p>
    <w:p w14:paraId="78C159C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65 </w:t>
      </w:r>
      <w:r w:rsidRPr="00C20814">
        <w:rPr>
          <w:rFonts w:ascii="Book Antiqua" w:eastAsia="Book Antiqua" w:hAnsi="Book Antiqua" w:cs="Book Antiqua"/>
          <w:b/>
          <w:bCs/>
          <w:color w:val="000000"/>
        </w:rPr>
        <w:t>Xu XF</w:t>
      </w:r>
      <w:r w:rsidRPr="00C20814">
        <w:rPr>
          <w:rFonts w:ascii="Book Antiqua" w:eastAsia="Book Antiqua" w:hAnsi="Book Antiqua" w:cs="Book Antiqua"/>
          <w:color w:val="000000"/>
        </w:rPr>
        <w:t xml:space="preserve">, Xing H, Han J, Li ZL, Lau WY, Zhou YH, Gu WM, Wang H, Chen TH, Zeng YY, Li C, Wu MC, Shen F, Yang T. Risk Factors, Patterns, and Outcomes of Late Recurrence After Liver Resection for Hepatocellular Carcinoma: A Multicenter Study </w:t>
      </w:r>
      <w:proofErr w:type="gramStart"/>
      <w:r w:rsidRPr="00C20814">
        <w:rPr>
          <w:rFonts w:ascii="Book Antiqua" w:eastAsia="Book Antiqua" w:hAnsi="Book Antiqua" w:cs="Book Antiqua"/>
          <w:color w:val="000000"/>
        </w:rPr>
        <w:t>From</w:t>
      </w:r>
      <w:proofErr w:type="gramEnd"/>
      <w:r w:rsidRPr="00C20814">
        <w:rPr>
          <w:rFonts w:ascii="Book Antiqua" w:eastAsia="Book Antiqua" w:hAnsi="Book Antiqua" w:cs="Book Antiqua"/>
          <w:color w:val="000000"/>
        </w:rPr>
        <w:t xml:space="preserve"> China. </w:t>
      </w:r>
      <w:r w:rsidRPr="00C20814">
        <w:rPr>
          <w:rFonts w:ascii="Book Antiqua" w:eastAsia="Book Antiqua" w:hAnsi="Book Antiqua" w:cs="Book Antiqua"/>
          <w:i/>
          <w:iCs/>
          <w:color w:val="000000"/>
        </w:rPr>
        <w:t>JAMA Surg</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154</w:t>
      </w:r>
      <w:r w:rsidRPr="00C20814">
        <w:rPr>
          <w:rFonts w:ascii="Book Antiqua" w:eastAsia="Book Antiqua" w:hAnsi="Book Antiqua" w:cs="Book Antiqua"/>
          <w:color w:val="000000"/>
        </w:rPr>
        <w:t>: 209-217 [PMID: 30422241 DOI: 10.1001/jamasurg.2018.4334]</w:t>
      </w:r>
    </w:p>
    <w:p w14:paraId="2C9D37B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66 </w:t>
      </w:r>
      <w:r w:rsidRPr="00C20814">
        <w:rPr>
          <w:rFonts w:ascii="Book Antiqua" w:eastAsia="Book Antiqua" w:hAnsi="Book Antiqua" w:cs="Book Antiqua"/>
          <w:b/>
          <w:bCs/>
          <w:color w:val="000000"/>
        </w:rPr>
        <w:t>Wang DX</w:t>
      </w:r>
      <w:r w:rsidRPr="00C20814">
        <w:rPr>
          <w:rFonts w:ascii="Book Antiqua" w:eastAsia="Book Antiqua" w:hAnsi="Book Antiqua" w:cs="Book Antiqua"/>
          <w:color w:val="000000"/>
        </w:rPr>
        <w:t xml:space="preserve">, Yang X, Lin JZ, Bai Y, Long JY, Yang XB, </w:t>
      </w:r>
      <w:proofErr w:type="spellStart"/>
      <w:r w:rsidRPr="00C20814">
        <w:rPr>
          <w:rFonts w:ascii="Book Antiqua" w:eastAsia="Book Antiqua" w:hAnsi="Book Antiqua" w:cs="Book Antiqua"/>
          <w:color w:val="000000"/>
        </w:rPr>
        <w:t>Seery</w:t>
      </w:r>
      <w:proofErr w:type="spellEnd"/>
      <w:r w:rsidRPr="00C20814">
        <w:rPr>
          <w:rFonts w:ascii="Book Antiqua" w:eastAsia="Book Antiqua" w:hAnsi="Book Antiqua" w:cs="Book Antiqua"/>
          <w:color w:val="000000"/>
        </w:rPr>
        <w:t xml:space="preserve"> S, Zhao HT. Efficacy and safety of </w:t>
      </w:r>
      <w:proofErr w:type="spellStart"/>
      <w:r w:rsidRPr="00C20814">
        <w:rPr>
          <w:rFonts w:ascii="Book Antiqua" w:eastAsia="Book Antiqua" w:hAnsi="Book Antiqua" w:cs="Book Antiqua"/>
          <w:color w:val="000000"/>
        </w:rPr>
        <w:t>lenvatinib</w:t>
      </w:r>
      <w:proofErr w:type="spellEnd"/>
      <w:r w:rsidRPr="00C20814">
        <w:rPr>
          <w:rFonts w:ascii="Book Antiqua" w:eastAsia="Book Antiqua" w:hAnsi="Book Antiqua" w:cs="Book Antiqua"/>
          <w:color w:val="000000"/>
        </w:rPr>
        <w:t xml:space="preserve"> for patients with advanced hepatocellular carcinoma: A retrospective, real-world study conducted in China. </w:t>
      </w:r>
      <w:r w:rsidRPr="00C20814">
        <w:rPr>
          <w:rFonts w:ascii="Book Antiqua" w:eastAsia="Book Antiqua" w:hAnsi="Book Antiqua" w:cs="Book Antiqua"/>
          <w:i/>
          <w:iCs/>
          <w:color w:val="000000"/>
        </w:rPr>
        <w:t>World J Gastroenterol</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26</w:t>
      </w:r>
      <w:r w:rsidRPr="00C20814">
        <w:rPr>
          <w:rFonts w:ascii="Book Antiqua" w:eastAsia="Book Antiqua" w:hAnsi="Book Antiqua" w:cs="Book Antiqua"/>
          <w:color w:val="000000"/>
        </w:rPr>
        <w:t>: 4465-4478 [PMID: 32874058 DOI: 10.3748/</w:t>
      </w:r>
      <w:proofErr w:type="gramStart"/>
      <w:r w:rsidRPr="00C20814">
        <w:rPr>
          <w:rFonts w:ascii="Book Antiqua" w:eastAsia="Book Antiqua" w:hAnsi="Book Antiqua" w:cs="Book Antiqua"/>
          <w:color w:val="000000"/>
        </w:rPr>
        <w:t>wjg.v26.i</w:t>
      </w:r>
      <w:proofErr w:type="gramEnd"/>
      <w:r w:rsidRPr="00C20814">
        <w:rPr>
          <w:rFonts w:ascii="Book Antiqua" w:eastAsia="Book Antiqua" w:hAnsi="Book Antiqua" w:cs="Book Antiqua"/>
          <w:color w:val="000000"/>
        </w:rPr>
        <w:t>30.4465]</w:t>
      </w:r>
    </w:p>
    <w:p w14:paraId="266FB9A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67 </w:t>
      </w:r>
      <w:r w:rsidRPr="00C20814">
        <w:rPr>
          <w:rFonts w:ascii="Book Antiqua" w:eastAsia="Book Antiqua" w:hAnsi="Book Antiqua" w:cs="Book Antiqua"/>
          <w:b/>
          <w:bCs/>
          <w:color w:val="000000"/>
        </w:rPr>
        <w:t>Lou T</w:t>
      </w:r>
      <w:r w:rsidRPr="00C20814">
        <w:rPr>
          <w:rFonts w:ascii="Book Antiqua" w:eastAsia="Book Antiqua" w:hAnsi="Book Antiqua" w:cs="Book Antiqua"/>
          <w:color w:val="000000"/>
        </w:rPr>
        <w:t xml:space="preserve">, Li B, </w:t>
      </w:r>
      <w:proofErr w:type="spellStart"/>
      <w:r w:rsidRPr="00C20814">
        <w:rPr>
          <w:rFonts w:ascii="Book Antiqua" w:eastAsia="Book Antiqua" w:hAnsi="Book Antiqua" w:cs="Book Antiqua"/>
          <w:color w:val="000000"/>
        </w:rPr>
        <w:t>Xiong</w:t>
      </w:r>
      <w:proofErr w:type="spellEnd"/>
      <w:r w:rsidRPr="00C20814">
        <w:rPr>
          <w:rFonts w:ascii="Book Antiqua" w:eastAsia="Book Antiqua" w:hAnsi="Book Antiqua" w:cs="Book Antiqua"/>
          <w:color w:val="000000"/>
        </w:rPr>
        <w:t xml:space="preserve"> P, </w:t>
      </w:r>
      <w:proofErr w:type="spellStart"/>
      <w:r w:rsidRPr="00C20814">
        <w:rPr>
          <w:rFonts w:ascii="Book Antiqua" w:eastAsia="Book Antiqua" w:hAnsi="Book Antiqua" w:cs="Book Antiqua"/>
          <w:color w:val="000000"/>
        </w:rPr>
        <w:t>Jin</w:t>
      </w:r>
      <w:proofErr w:type="spellEnd"/>
      <w:r w:rsidRPr="00C20814">
        <w:rPr>
          <w:rFonts w:ascii="Book Antiqua" w:eastAsia="Book Antiqua" w:hAnsi="Book Antiqua" w:cs="Book Antiqua"/>
          <w:color w:val="000000"/>
        </w:rPr>
        <w:t xml:space="preserve"> C, Chen Y. External validation of hepatocellular carcinoma risk scores in patients with chronic hepatitis B virus infection in China. </w:t>
      </w:r>
      <w:r w:rsidRPr="00C20814">
        <w:rPr>
          <w:rFonts w:ascii="Book Antiqua" w:eastAsia="Book Antiqua" w:hAnsi="Book Antiqua" w:cs="Book Antiqua"/>
          <w:i/>
          <w:iCs/>
          <w:color w:val="000000"/>
        </w:rPr>
        <w:t xml:space="preserve">J Viral </w:t>
      </w:r>
      <w:proofErr w:type="spellStart"/>
      <w:r w:rsidRPr="00C20814">
        <w:rPr>
          <w:rFonts w:ascii="Book Antiqua" w:eastAsia="Book Antiqua" w:hAnsi="Book Antiqua" w:cs="Book Antiqua"/>
          <w:i/>
          <w:iCs/>
          <w:color w:val="000000"/>
        </w:rPr>
        <w:t>Hepat</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28</w:t>
      </w:r>
      <w:r w:rsidRPr="00C20814">
        <w:rPr>
          <w:rFonts w:ascii="Book Antiqua" w:eastAsia="Book Antiqua" w:hAnsi="Book Antiqua" w:cs="Book Antiqua"/>
          <w:color w:val="000000"/>
        </w:rPr>
        <w:t>: 1373-1380 [PMID: 34218498 DOI: 10.1111/jvh.13569]</w:t>
      </w:r>
    </w:p>
    <w:p w14:paraId="273228C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68 </w:t>
      </w:r>
      <w:r w:rsidRPr="00C20814">
        <w:rPr>
          <w:rFonts w:ascii="Book Antiqua" w:eastAsia="Book Antiqua" w:hAnsi="Book Antiqua" w:cs="Book Antiqua"/>
          <w:b/>
          <w:bCs/>
          <w:color w:val="000000"/>
        </w:rPr>
        <w:t>Qing X</w:t>
      </w:r>
      <w:r w:rsidRPr="00C20814">
        <w:rPr>
          <w:rFonts w:ascii="Book Antiqua" w:eastAsia="Book Antiqua" w:hAnsi="Book Antiqua" w:cs="Book Antiqua"/>
          <w:color w:val="000000"/>
        </w:rPr>
        <w:t xml:space="preserve">, Xu W, </w:t>
      </w:r>
      <w:proofErr w:type="spellStart"/>
      <w:r w:rsidRPr="00C20814">
        <w:rPr>
          <w:rFonts w:ascii="Book Antiqua" w:eastAsia="Book Antiqua" w:hAnsi="Book Antiqua" w:cs="Book Antiqua"/>
          <w:color w:val="000000"/>
        </w:rPr>
        <w:t>Zong</w:t>
      </w:r>
      <w:proofErr w:type="spellEnd"/>
      <w:r w:rsidRPr="00C20814">
        <w:rPr>
          <w:rFonts w:ascii="Book Antiqua" w:eastAsia="Book Antiqua" w:hAnsi="Book Antiqua" w:cs="Book Antiqua"/>
          <w:color w:val="000000"/>
        </w:rPr>
        <w:t xml:space="preserve"> J, Du X, Peng H, Zhang Y. Emerging treatment modalities for systemic therapy in hepatocellular carcinoma. </w:t>
      </w:r>
      <w:proofErr w:type="spellStart"/>
      <w:r w:rsidRPr="00C20814">
        <w:rPr>
          <w:rFonts w:ascii="Book Antiqua" w:eastAsia="Book Antiqua" w:hAnsi="Book Antiqua" w:cs="Book Antiqua"/>
          <w:i/>
          <w:iCs/>
          <w:color w:val="000000"/>
        </w:rPr>
        <w:t>Biomark</w:t>
      </w:r>
      <w:proofErr w:type="spellEnd"/>
      <w:r w:rsidRPr="00C20814">
        <w:rPr>
          <w:rFonts w:ascii="Book Antiqua" w:eastAsia="Book Antiqua" w:hAnsi="Book Antiqua" w:cs="Book Antiqua"/>
          <w:i/>
          <w:iCs/>
          <w:color w:val="000000"/>
        </w:rPr>
        <w:t xml:space="preserve"> Res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9</w:t>
      </w:r>
      <w:r w:rsidRPr="00C20814">
        <w:rPr>
          <w:rFonts w:ascii="Book Antiqua" w:eastAsia="Book Antiqua" w:hAnsi="Book Antiqua" w:cs="Book Antiqua"/>
          <w:color w:val="000000"/>
        </w:rPr>
        <w:t>: 64 [PMID: 34419152 DOI: 10.1186/s40364-021-00319-3]</w:t>
      </w:r>
    </w:p>
    <w:p w14:paraId="4A52ACA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69 </w:t>
      </w:r>
      <w:r w:rsidRPr="00C20814">
        <w:rPr>
          <w:rFonts w:ascii="Book Antiqua" w:eastAsia="Book Antiqua" w:hAnsi="Book Antiqua" w:cs="Book Antiqua"/>
          <w:b/>
          <w:bCs/>
          <w:color w:val="000000"/>
        </w:rPr>
        <w:t>Kumari P</w:t>
      </w:r>
      <w:r w:rsidRPr="00C20814">
        <w:rPr>
          <w:rFonts w:ascii="Book Antiqua" w:eastAsia="Book Antiqua" w:hAnsi="Book Antiqua" w:cs="Book Antiqua"/>
          <w:color w:val="000000"/>
        </w:rPr>
        <w:t xml:space="preserve">, Ghosh B, Biswas S. Nanocarriers for cancer-targeted drug delivery. </w:t>
      </w:r>
      <w:r w:rsidRPr="00C20814">
        <w:rPr>
          <w:rFonts w:ascii="Book Antiqua" w:eastAsia="Book Antiqua" w:hAnsi="Book Antiqua" w:cs="Book Antiqua"/>
          <w:i/>
          <w:iCs/>
          <w:color w:val="000000"/>
        </w:rPr>
        <w:t>J Drug Target</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24</w:t>
      </w:r>
      <w:r w:rsidRPr="00C20814">
        <w:rPr>
          <w:rFonts w:ascii="Book Antiqua" w:eastAsia="Book Antiqua" w:hAnsi="Book Antiqua" w:cs="Book Antiqua"/>
          <w:color w:val="000000"/>
        </w:rPr>
        <w:t>: 179-191 [PMID: 26061298 DOI: 10.3109/1061186X.2015.1051049]</w:t>
      </w:r>
    </w:p>
    <w:p w14:paraId="60B6B7D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70 </w:t>
      </w:r>
      <w:r w:rsidRPr="00C20814">
        <w:rPr>
          <w:rFonts w:ascii="Book Antiqua" w:eastAsia="Book Antiqua" w:hAnsi="Book Antiqua" w:cs="Book Antiqua"/>
          <w:b/>
          <w:bCs/>
          <w:color w:val="000000"/>
        </w:rPr>
        <w:t>Jia G</w:t>
      </w:r>
      <w:r w:rsidRPr="00C20814">
        <w:rPr>
          <w:rFonts w:ascii="Book Antiqua" w:eastAsia="Book Antiqua" w:hAnsi="Book Antiqua" w:cs="Book Antiqua"/>
          <w:color w:val="000000"/>
        </w:rPr>
        <w:t xml:space="preserve">, Han Y, </w:t>
      </w:r>
      <w:proofErr w:type="gramStart"/>
      <w:r w:rsidRPr="00C20814">
        <w:rPr>
          <w:rFonts w:ascii="Book Antiqua" w:eastAsia="Book Antiqua" w:hAnsi="Book Antiqua" w:cs="Book Antiqua"/>
          <w:color w:val="000000"/>
        </w:rPr>
        <w:t>An</w:t>
      </w:r>
      <w:proofErr w:type="gramEnd"/>
      <w:r w:rsidRPr="00C20814">
        <w:rPr>
          <w:rFonts w:ascii="Book Antiqua" w:eastAsia="Book Antiqua" w:hAnsi="Book Antiqua" w:cs="Book Antiqua"/>
          <w:color w:val="000000"/>
        </w:rPr>
        <w:t xml:space="preserve"> Y, Ding Y, He C, Wang X, Tang Q. NRP-1 targeted and cargo-loaded exosomes facilitate simultaneous imaging and therapy of glioma in vitro and in vivo.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178</w:t>
      </w:r>
      <w:r w:rsidRPr="00C20814">
        <w:rPr>
          <w:rFonts w:ascii="Book Antiqua" w:eastAsia="Book Antiqua" w:hAnsi="Book Antiqua" w:cs="Book Antiqua"/>
          <w:color w:val="000000"/>
        </w:rPr>
        <w:t>: 302-316 [PMID: 29982104 DOI: 10.1016/j.biomaterials.2018.06.029]</w:t>
      </w:r>
    </w:p>
    <w:p w14:paraId="5CB7BB4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71 </w:t>
      </w:r>
      <w:proofErr w:type="gramStart"/>
      <w:r w:rsidRPr="00C20814">
        <w:rPr>
          <w:rFonts w:ascii="Book Antiqua" w:eastAsia="Book Antiqua" w:hAnsi="Book Antiqua" w:cs="Book Antiqua"/>
          <w:b/>
          <w:bCs/>
          <w:color w:val="000000"/>
        </w:rPr>
        <w:t>An</w:t>
      </w:r>
      <w:proofErr w:type="gramEnd"/>
      <w:r w:rsidRPr="00C20814">
        <w:rPr>
          <w:rFonts w:ascii="Book Antiqua" w:eastAsia="Book Antiqua" w:hAnsi="Book Antiqua" w:cs="Book Antiqua"/>
          <w:b/>
          <w:bCs/>
          <w:color w:val="000000"/>
        </w:rPr>
        <w:t xml:space="preserve"> Y</w:t>
      </w:r>
      <w:r w:rsidRPr="00C20814">
        <w:rPr>
          <w:rFonts w:ascii="Book Antiqua" w:eastAsia="Book Antiqua" w:hAnsi="Book Antiqua" w:cs="Book Antiqua"/>
          <w:color w:val="000000"/>
        </w:rPr>
        <w:t xml:space="preserve">, Yang R, Wang X, Han Y, Jia G, Hu C, Zhang Z, Liu D, Tang Q. Facile Assembly of Thermosensitive Liposomes for Active Targeting Imaging and Synergetic Chemo-/Magnetic Hyperthermia Therapy. </w:t>
      </w:r>
      <w:r w:rsidRPr="00C20814">
        <w:rPr>
          <w:rFonts w:ascii="Book Antiqua" w:eastAsia="Book Antiqua" w:hAnsi="Book Antiqua" w:cs="Book Antiqua"/>
          <w:i/>
          <w:iCs/>
          <w:color w:val="000000"/>
        </w:rPr>
        <w:t xml:space="preserve">Front </w:t>
      </w:r>
      <w:proofErr w:type="spellStart"/>
      <w:r w:rsidRPr="00C20814">
        <w:rPr>
          <w:rFonts w:ascii="Book Antiqua" w:eastAsia="Book Antiqua" w:hAnsi="Book Antiqua" w:cs="Book Antiqua"/>
          <w:i/>
          <w:iCs/>
          <w:color w:val="000000"/>
        </w:rPr>
        <w:t>Bioeng</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Biotechnol</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9</w:t>
      </w:r>
      <w:r w:rsidRPr="00C20814">
        <w:rPr>
          <w:rFonts w:ascii="Book Antiqua" w:eastAsia="Book Antiqua" w:hAnsi="Book Antiqua" w:cs="Book Antiqua"/>
          <w:color w:val="000000"/>
        </w:rPr>
        <w:t>: 691091 [PMID: 34422777 DOI: 10.3389/fbioe.2021.691091]</w:t>
      </w:r>
    </w:p>
    <w:p w14:paraId="0F9761A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72 </w:t>
      </w:r>
      <w:r w:rsidRPr="00C20814">
        <w:rPr>
          <w:rFonts w:ascii="Book Antiqua" w:eastAsia="Book Antiqua" w:hAnsi="Book Antiqua" w:cs="Book Antiqua"/>
          <w:b/>
          <w:bCs/>
          <w:color w:val="000000"/>
        </w:rPr>
        <w:t>Lee YH</w:t>
      </w:r>
      <w:r w:rsidRPr="00C20814">
        <w:rPr>
          <w:rFonts w:ascii="Book Antiqua" w:eastAsia="Book Antiqua" w:hAnsi="Book Antiqua" w:cs="Book Antiqua"/>
          <w:color w:val="000000"/>
        </w:rPr>
        <w:t xml:space="preserve">, Tai D, Yip C, Choo SP, Chew V. Combinational Immunotherapy for Hepatocellular Carcinoma: Radiotherapy, Immune Checkpoint Blockade and Beyond. </w:t>
      </w:r>
      <w:r w:rsidRPr="00C20814">
        <w:rPr>
          <w:rFonts w:ascii="Book Antiqua" w:eastAsia="Book Antiqua" w:hAnsi="Book Antiqua" w:cs="Book Antiqua"/>
          <w:i/>
          <w:iCs/>
          <w:color w:val="000000"/>
        </w:rPr>
        <w:t>Front Immunol</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568759 [PMID: 33117354 DOI: 10.3389/fimmu.2020.568759]</w:t>
      </w:r>
    </w:p>
    <w:p w14:paraId="3D8A815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73 </w:t>
      </w:r>
      <w:proofErr w:type="spellStart"/>
      <w:r w:rsidRPr="00C20814">
        <w:rPr>
          <w:rFonts w:ascii="Book Antiqua" w:eastAsia="Book Antiqua" w:hAnsi="Book Antiqua" w:cs="Book Antiqua"/>
          <w:b/>
          <w:bCs/>
          <w:color w:val="000000"/>
        </w:rPr>
        <w:t>Yau</w:t>
      </w:r>
      <w:proofErr w:type="spellEnd"/>
      <w:r w:rsidRPr="00C20814">
        <w:rPr>
          <w:rFonts w:ascii="Book Antiqua" w:eastAsia="Book Antiqua" w:hAnsi="Book Antiqua" w:cs="Book Antiqua"/>
          <w:b/>
          <w:bCs/>
          <w:color w:val="000000"/>
        </w:rPr>
        <w:t xml:space="preserve"> T</w:t>
      </w:r>
      <w:r w:rsidRPr="00C20814">
        <w:rPr>
          <w:rFonts w:ascii="Book Antiqua" w:eastAsia="Book Antiqua" w:hAnsi="Book Antiqua" w:cs="Book Antiqua"/>
          <w:color w:val="000000"/>
        </w:rPr>
        <w:t>, Kang Y-K, Kim T-Y, El-</w:t>
      </w:r>
      <w:proofErr w:type="spellStart"/>
      <w:r w:rsidRPr="00C20814">
        <w:rPr>
          <w:rFonts w:ascii="Book Antiqua" w:eastAsia="Book Antiqua" w:hAnsi="Book Antiqua" w:cs="Book Antiqua"/>
          <w:color w:val="000000"/>
        </w:rPr>
        <w:t>Khoueiry</w:t>
      </w:r>
      <w:proofErr w:type="spellEnd"/>
      <w:r w:rsidRPr="00C20814">
        <w:rPr>
          <w:rFonts w:ascii="Book Antiqua" w:eastAsia="Book Antiqua" w:hAnsi="Book Antiqua" w:cs="Book Antiqua"/>
          <w:color w:val="000000"/>
        </w:rPr>
        <w:t xml:space="preserve"> AB, Santoro A, </w:t>
      </w:r>
      <w:proofErr w:type="spellStart"/>
      <w:r w:rsidRPr="00C20814">
        <w:rPr>
          <w:rFonts w:ascii="Book Antiqua" w:eastAsia="Book Antiqua" w:hAnsi="Book Antiqua" w:cs="Book Antiqua"/>
          <w:color w:val="000000"/>
        </w:rPr>
        <w:t>Sangro</w:t>
      </w:r>
      <w:proofErr w:type="spellEnd"/>
      <w:r w:rsidRPr="00C20814">
        <w:rPr>
          <w:rFonts w:ascii="Book Antiqua" w:eastAsia="Book Antiqua" w:hAnsi="Book Antiqua" w:cs="Book Antiqua"/>
          <w:color w:val="000000"/>
        </w:rPr>
        <w:t xml:space="preserve"> B, </w:t>
      </w:r>
      <w:proofErr w:type="spellStart"/>
      <w:r w:rsidRPr="00C20814">
        <w:rPr>
          <w:rFonts w:ascii="Book Antiqua" w:eastAsia="Book Antiqua" w:hAnsi="Book Antiqua" w:cs="Book Antiqua"/>
          <w:color w:val="000000"/>
        </w:rPr>
        <w:t>Melero</w:t>
      </w:r>
      <w:proofErr w:type="spellEnd"/>
      <w:r w:rsidRPr="00C20814">
        <w:rPr>
          <w:rFonts w:ascii="Book Antiqua" w:eastAsia="Book Antiqua" w:hAnsi="Book Antiqua" w:cs="Book Antiqua"/>
          <w:color w:val="000000"/>
        </w:rPr>
        <w:t xml:space="preserve"> I, Kudo M, Hou M-M, </w:t>
      </w:r>
      <w:proofErr w:type="spellStart"/>
      <w:r w:rsidRPr="00C20814">
        <w:rPr>
          <w:rFonts w:ascii="Book Antiqua" w:eastAsia="Book Antiqua" w:hAnsi="Book Antiqua" w:cs="Book Antiqua"/>
          <w:color w:val="000000"/>
        </w:rPr>
        <w:t>Matilla</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Tovoli</w:t>
      </w:r>
      <w:proofErr w:type="spellEnd"/>
      <w:r w:rsidRPr="00C20814">
        <w:rPr>
          <w:rFonts w:ascii="Book Antiqua" w:eastAsia="Book Antiqua" w:hAnsi="Book Antiqua" w:cs="Book Antiqua"/>
          <w:color w:val="000000"/>
        </w:rPr>
        <w:t xml:space="preserve"> F, Knox JJ, He AR, El-</w:t>
      </w:r>
      <w:proofErr w:type="spellStart"/>
      <w:r w:rsidRPr="00C20814">
        <w:rPr>
          <w:rFonts w:ascii="Book Antiqua" w:eastAsia="Book Antiqua" w:hAnsi="Book Antiqua" w:cs="Book Antiqua"/>
          <w:color w:val="000000"/>
        </w:rPr>
        <w:t>Rayes</w:t>
      </w:r>
      <w:proofErr w:type="spellEnd"/>
      <w:r w:rsidRPr="00C20814">
        <w:rPr>
          <w:rFonts w:ascii="Book Antiqua" w:eastAsia="Book Antiqua" w:hAnsi="Book Antiqua" w:cs="Book Antiqua"/>
          <w:color w:val="000000"/>
        </w:rPr>
        <w:t xml:space="preserve"> BF, Acosta-Rivera M, Neely J, Shen Y, </w:t>
      </w:r>
      <w:proofErr w:type="spellStart"/>
      <w:r w:rsidRPr="00C20814">
        <w:rPr>
          <w:rFonts w:ascii="Book Antiqua" w:eastAsia="Book Antiqua" w:hAnsi="Book Antiqua" w:cs="Book Antiqua"/>
          <w:color w:val="000000"/>
        </w:rPr>
        <w:t>Baccan</w:t>
      </w:r>
      <w:proofErr w:type="spellEnd"/>
      <w:r w:rsidRPr="00C20814">
        <w:rPr>
          <w:rFonts w:ascii="Book Antiqua" w:eastAsia="Book Antiqua" w:hAnsi="Book Antiqua" w:cs="Book Antiqua"/>
          <w:color w:val="000000"/>
        </w:rPr>
        <w:t xml:space="preserve"> C, Cruz CMD, Hsu C. Nivolumab (NIVO) + ipilimumab (IPI) combination therapy in patients (pts) with advanced hepatocellular carcinoma (</w:t>
      </w:r>
      <w:proofErr w:type="spellStart"/>
      <w:r w:rsidRPr="00C20814">
        <w:rPr>
          <w:rFonts w:ascii="Book Antiqua" w:eastAsia="Book Antiqua" w:hAnsi="Book Antiqua" w:cs="Book Antiqua"/>
          <w:color w:val="000000"/>
        </w:rPr>
        <w:t>aHCC</w:t>
      </w:r>
      <w:proofErr w:type="spellEnd"/>
      <w:r w:rsidRPr="00C20814">
        <w:rPr>
          <w:rFonts w:ascii="Book Antiqua" w:eastAsia="Book Antiqua" w:hAnsi="Book Antiqua" w:cs="Book Antiqua"/>
          <w:color w:val="000000"/>
        </w:rPr>
        <w:t xml:space="preserve">): Results from </w:t>
      </w:r>
      <w:proofErr w:type="spellStart"/>
      <w:r w:rsidRPr="00C20814">
        <w:rPr>
          <w:rFonts w:ascii="Book Antiqua" w:eastAsia="Book Antiqua" w:hAnsi="Book Antiqua" w:cs="Book Antiqua"/>
          <w:color w:val="000000"/>
        </w:rPr>
        <w:t>CheckMate</w:t>
      </w:r>
      <w:proofErr w:type="spellEnd"/>
      <w:r w:rsidRPr="00C20814">
        <w:rPr>
          <w:rFonts w:ascii="Book Antiqua" w:eastAsia="Book Antiqua" w:hAnsi="Book Antiqua" w:cs="Book Antiqua"/>
          <w:color w:val="000000"/>
        </w:rPr>
        <w:t xml:space="preserve"> 040. </w:t>
      </w:r>
      <w:r w:rsidRPr="00C20814">
        <w:rPr>
          <w:rFonts w:ascii="Book Antiqua" w:eastAsia="Book Antiqua" w:hAnsi="Book Antiqua" w:cs="Book Antiqua"/>
          <w:i/>
          <w:iCs/>
          <w:color w:val="000000"/>
        </w:rPr>
        <w:t>J Clin Oncol</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37</w:t>
      </w:r>
      <w:r w:rsidRPr="00C20814">
        <w:rPr>
          <w:rFonts w:ascii="Book Antiqua" w:eastAsia="Book Antiqua" w:hAnsi="Book Antiqua" w:cs="Book Antiqua"/>
          <w:color w:val="000000"/>
        </w:rPr>
        <w:t>: 4012-4012 [DOI: 10.1200/JCO.2019.37.15_suppl.4012]</w:t>
      </w:r>
    </w:p>
    <w:p w14:paraId="058FA9A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74 </w:t>
      </w:r>
      <w:proofErr w:type="spellStart"/>
      <w:r w:rsidRPr="00C20814">
        <w:rPr>
          <w:rFonts w:ascii="Book Antiqua" w:eastAsia="Book Antiqua" w:hAnsi="Book Antiqua" w:cs="Book Antiqua"/>
          <w:b/>
          <w:bCs/>
          <w:color w:val="000000"/>
        </w:rPr>
        <w:t>Galluzzi</w:t>
      </w:r>
      <w:proofErr w:type="spellEnd"/>
      <w:r w:rsidRPr="00C20814">
        <w:rPr>
          <w:rFonts w:ascii="Book Antiqua" w:eastAsia="Book Antiqua" w:hAnsi="Book Antiqua" w:cs="Book Antiqua"/>
          <w:b/>
          <w:bCs/>
          <w:color w:val="000000"/>
        </w:rPr>
        <w:t xml:space="preserve"> L</w:t>
      </w:r>
      <w:r w:rsidRPr="00C20814">
        <w:rPr>
          <w:rFonts w:ascii="Book Antiqua" w:eastAsia="Book Antiqua" w:hAnsi="Book Antiqua" w:cs="Book Antiqua"/>
          <w:color w:val="000000"/>
        </w:rPr>
        <w:t xml:space="preserve">, Vitale I, Warren S, </w:t>
      </w:r>
      <w:proofErr w:type="spellStart"/>
      <w:r w:rsidRPr="00C20814">
        <w:rPr>
          <w:rFonts w:ascii="Book Antiqua" w:eastAsia="Book Antiqua" w:hAnsi="Book Antiqua" w:cs="Book Antiqua"/>
          <w:color w:val="000000"/>
        </w:rPr>
        <w:t>Adjemian</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Agostinis</w:t>
      </w:r>
      <w:proofErr w:type="spellEnd"/>
      <w:r w:rsidRPr="00C20814">
        <w:rPr>
          <w:rFonts w:ascii="Book Antiqua" w:eastAsia="Book Antiqua" w:hAnsi="Book Antiqua" w:cs="Book Antiqua"/>
          <w:color w:val="000000"/>
        </w:rPr>
        <w:t xml:space="preserve"> P, Martinez AB, Chan TA, </w:t>
      </w:r>
      <w:proofErr w:type="spellStart"/>
      <w:r w:rsidRPr="00C20814">
        <w:rPr>
          <w:rFonts w:ascii="Book Antiqua" w:eastAsia="Book Antiqua" w:hAnsi="Book Antiqua" w:cs="Book Antiqua"/>
          <w:color w:val="000000"/>
        </w:rPr>
        <w:t>Coukos</w:t>
      </w:r>
      <w:proofErr w:type="spellEnd"/>
      <w:r w:rsidRPr="00C20814">
        <w:rPr>
          <w:rFonts w:ascii="Book Antiqua" w:eastAsia="Book Antiqua" w:hAnsi="Book Antiqua" w:cs="Book Antiqua"/>
          <w:color w:val="000000"/>
        </w:rPr>
        <w:t xml:space="preserve"> G, Demaria S, Deutsch E, </w:t>
      </w:r>
      <w:proofErr w:type="spellStart"/>
      <w:r w:rsidRPr="00C20814">
        <w:rPr>
          <w:rFonts w:ascii="Book Antiqua" w:eastAsia="Book Antiqua" w:hAnsi="Book Antiqua" w:cs="Book Antiqua"/>
          <w:color w:val="000000"/>
        </w:rPr>
        <w:t>Draganov</w:t>
      </w:r>
      <w:proofErr w:type="spellEnd"/>
      <w:r w:rsidRPr="00C20814">
        <w:rPr>
          <w:rFonts w:ascii="Book Antiqua" w:eastAsia="Book Antiqua" w:hAnsi="Book Antiqua" w:cs="Book Antiqua"/>
          <w:color w:val="000000"/>
        </w:rPr>
        <w:t xml:space="preserve"> D, Edelson RL, </w:t>
      </w:r>
      <w:proofErr w:type="spellStart"/>
      <w:r w:rsidRPr="00C20814">
        <w:rPr>
          <w:rFonts w:ascii="Book Antiqua" w:eastAsia="Book Antiqua" w:hAnsi="Book Antiqua" w:cs="Book Antiqua"/>
          <w:color w:val="000000"/>
        </w:rPr>
        <w:t>Formenti</w:t>
      </w:r>
      <w:proofErr w:type="spellEnd"/>
      <w:r w:rsidRPr="00C20814">
        <w:rPr>
          <w:rFonts w:ascii="Book Antiqua" w:eastAsia="Book Antiqua" w:hAnsi="Book Antiqua" w:cs="Book Antiqua"/>
          <w:color w:val="000000"/>
        </w:rPr>
        <w:t xml:space="preserve"> SC, </w:t>
      </w:r>
      <w:proofErr w:type="spellStart"/>
      <w:r w:rsidRPr="00C20814">
        <w:rPr>
          <w:rFonts w:ascii="Book Antiqua" w:eastAsia="Book Antiqua" w:hAnsi="Book Antiqua" w:cs="Book Antiqua"/>
          <w:color w:val="000000"/>
        </w:rPr>
        <w:t>Fucikova</w:t>
      </w:r>
      <w:proofErr w:type="spellEnd"/>
      <w:r w:rsidRPr="00C20814">
        <w:rPr>
          <w:rFonts w:ascii="Book Antiqua" w:eastAsia="Book Antiqua" w:hAnsi="Book Antiqua" w:cs="Book Antiqua"/>
          <w:color w:val="000000"/>
        </w:rPr>
        <w:t xml:space="preserve"> J, Gabriele L, </w:t>
      </w:r>
      <w:proofErr w:type="spellStart"/>
      <w:r w:rsidRPr="00C20814">
        <w:rPr>
          <w:rFonts w:ascii="Book Antiqua" w:eastAsia="Book Antiqua" w:hAnsi="Book Antiqua" w:cs="Book Antiqua"/>
          <w:color w:val="000000"/>
        </w:rPr>
        <w:t>Gaipl</w:t>
      </w:r>
      <w:proofErr w:type="spellEnd"/>
      <w:r w:rsidRPr="00C20814">
        <w:rPr>
          <w:rFonts w:ascii="Book Antiqua" w:eastAsia="Book Antiqua" w:hAnsi="Book Antiqua" w:cs="Book Antiqua"/>
          <w:color w:val="000000"/>
        </w:rPr>
        <w:t xml:space="preserve"> US, Gameiro SR, Garg AD, Golden E, Han J, Harrington KJ, </w:t>
      </w:r>
      <w:proofErr w:type="spellStart"/>
      <w:r w:rsidRPr="00C20814">
        <w:rPr>
          <w:rFonts w:ascii="Book Antiqua" w:eastAsia="Book Antiqua" w:hAnsi="Book Antiqua" w:cs="Book Antiqua"/>
          <w:color w:val="000000"/>
        </w:rPr>
        <w:t>Hemminki</w:t>
      </w:r>
      <w:proofErr w:type="spellEnd"/>
      <w:r w:rsidRPr="00C20814">
        <w:rPr>
          <w:rFonts w:ascii="Book Antiqua" w:eastAsia="Book Antiqua" w:hAnsi="Book Antiqua" w:cs="Book Antiqua"/>
          <w:color w:val="000000"/>
        </w:rPr>
        <w:t xml:space="preserve"> A, Hodge JW, Hossain DMS, </w:t>
      </w:r>
      <w:proofErr w:type="spellStart"/>
      <w:r w:rsidRPr="00C20814">
        <w:rPr>
          <w:rFonts w:ascii="Book Antiqua" w:eastAsia="Book Antiqua" w:hAnsi="Book Antiqua" w:cs="Book Antiqua"/>
          <w:color w:val="000000"/>
        </w:rPr>
        <w:t>Illidge</w:t>
      </w:r>
      <w:proofErr w:type="spellEnd"/>
      <w:r w:rsidRPr="00C20814">
        <w:rPr>
          <w:rFonts w:ascii="Book Antiqua" w:eastAsia="Book Antiqua" w:hAnsi="Book Antiqua" w:cs="Book Antiqua"/>
          <w:color w:val="000000"/>
        </w:rPr>
        <w:t xml:space="preserve"> T, Karin M, Kaufman HL, </w:t>
      </w:r>
      <w:proofErr w:type="spellStart"/>
      <w:r w:rsidRPr="00C20814">
        <w:rPr>
          <w:rFonts w:ascii="Book Antiqua" w:eastAsia="Book Antiqua" w:hAnsi="Book Antiqua" w:cs="Book Antiqua"/>
          <w:color w:val="000000"/>
        </w:rPr>
        <w:t>Kepp</w:t>
      </w:r>
      <w:proofErr w:type="spellEnd"/>
      <w:r w:rsidRPr="00C20814">
        <w:rPr>
          <w:rFonts w:ascii="Book Antiqua" w:eastAsia="Book Antiqua" w:hAnsi="Book Antiqua" w:cs="Book Antiqua"/>
          <w:color w:val="000000"/>
        </w:rPr>
        <w:t xml:space="preserve"> O, Kroemer G, </w:t>
      </w:r>
      <w:proofErr w:type="spellStart"/>
      <w:r w:rsidRPr="00C20814">
        <w:rPr>
          <w:rFonts w:ascii="Book Antiqua" w:eastAsia="Book Antiqua" w:hAnsi="Book Antiqua" w:cs="Book Antiqua"/>
          <w:color w:val="000000"/>
        </w:rPr>
        <w:t>Lasarte</w:t>
      </w:r>
      <w:proofErr w:type="spellEnd"/>
      <w:r w:rsidRPr="00C20814">
        <w:rPr>
          <w:rFonts w:ascii="Book Antiqua" w:eastAsia="Book Antiqua" w:hAnsi="Book Antiqua" w:cs="Book Antiqua"/>
          <w:color w:val="000000"/>
        </w:rPr>
        <w:t xml:space="preserve"> JJ, </w:t>
      </w:r>
      <w:proofErr w:type="spellStart"/>
      <w:r w:rsidRPr="00C20814">
        <w:rPr>
          <w:rFonts w:ascii="Book Antiqua" w:eastAsia="Book Antiqua" w:hAnsi="Book Antiqua" w:cs="Book Antiqua"/>
          <w:color w:val="000000"/>
        </w:rPr>
        <w:t>Loi</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Lotze</w:t>
      </w:r>
      <w:proofErr w:type="spellEnd"/>
      <w:r w:rsidRPr="00C20814">
        <w:rPr>
          <w:rFonts w:ascii="Book Antiqua" w:eastAsia="Book Antiqua" w:hAnsi="Book Antiqua" w:cs="Book Antiqua"/>
          <w:color w:val="000000"/>
        </w:rPr>
        <w:t xml:space="preserve"> MT, Manic G, </w:t>
      </w:r>
      <w:proofErr w:type="spellStart"/>
      <w:r w:rsidRPr="00C20814">
        <w:rPr>
          <w:rFonts w:ascii="Book Antiqua" w:eastAsia="Book Antiqua" w:hAnsi="Book Antiqua" w:cs="Book Antiqua"/>
          <w:color w:val="000000"/>
        </w:rPr>
        <w:t>Merghoub</w:t>
      </w:r>
      <w:proofErr w:type="spellEnd"/>
      <w:r w:rsidRPr="00C20814">
        <w:rPr>
          <w:rFonts w:ascii="Book Antiqua" w:eastAsia="Book Antiqua" w:hAnsi="Book Antiqua" w:cs="Book Antiqua"/>
          <w:color w:val="000000"/>
        </w:rPr>
        <w:t xml:space="preserve"> T, Melcher AA, Mossman KL, Prosper F, </w:t>
      </w:r>
      <w:proofErr w:type="spellStart"/>
      <w:r w:rsidRPr="00C20814">
        <w:rPr>
          <w:rFonts w:ascii="Book Antiqua" w:eastAsia="Book Antiqua" w:hAnsi="Book Antiqua" w:cs="Book Antiqua"/>
          <w:color w:val="000000"/>
        </w:rPr>
        <w:t>Rekdal</w:t>
      </w:r>
      <w:proofErr w:type="spellEnd"/>
      <w:r w:rsidRPr="00C20814">
        <w:rPr>
          <w:rFonts w:ascii="Book Antiqua" w:eastAsia="Book Antiqua" w:hAnsi="Book Antiqua" w:cs="Book Antiqua"/>
          <w:color w:val="000000"/>
        </w:rPr>
        <w:t xml:space="preserve"> Ø, Rescigno M, </w:t>
      </w:r>
      <w:proofErr w:type="spellStart"/>
      <w:r w:rsidRPr="00C20814">
        <w:rPr>
          <w:rFonts w:ascii="Book Antiqua" w:eastAsia="Book Antiqua" w:hAnsi="Book Antiqua" w:cs="Book Antiqua"/>
          <w:color w:val="000000"/>
        </w:rPr>
        <w:t>Riganti</w:t>
      </w:r>
      <w:proofErr w:type="spellEnd"/>
      <w:r w:rsidRPr="00C20814">
        <w:rPr>
          <w:rFonts w:ascii="Book Antiqua" w:eastAsia="Book Antiqua" w:hAnsi="Book Antiqua" w:cs="Book Antiqua"/>
          <w:color w:val="000000"/>
        </w:rPr>
        <w:t xml:space="preserve"> C, </w:t>
      </w:r>
      <w:proofErr w:type="spellStart"/>
      <w:r w:rsidRPr="00C20814">
        <w:rPr>
          <w:rFonts w:ascii="Book Antiqua" w:eastAsia="Book Antiqua" w:hAnsi="Book Antiqua" w:cs="Book Antiqua"/>
          <w:color w:val="000000"/>
        </w:rPr>
        <w:t>Sistigu</w:t>
      </w:r>
      <w:proofErr w:type="spellEnd"/>
      <w:r w:rsidRPr="00C20814">
        <w:rPr>
          <w:rFonts w:ascii="Book Antiqua" w:eastAsia="Book Antiqua" w:hAnsi="Book Antiqua" w:cs="Book Antiqua"/>
          <w:color w:val="000000"/>
        </w:rPr>
        <w:t xml:space="preserve"> A, Smyth MJ, </w:t>
      </w:r>
      <w:proofErr w:type="spellStart"/>
      <w:r w:rsidRPr="00C20814">
        <w:rPr>
          <w:rFonts w:ascii="Book Antiqua" w:eastAsia="Book Antiqua" w:hAnsi="Book Antiqua" w:cs="Book Antiqua"/>
          <w:color w:val="000000"/>
        </w:rPr>
        <w:t>Spisek</w:t>
      </w:r>
      <w:proofErr w:type="spellEnd"/>
      <w:r w:rsidRPr="00C20814">
        <w:rPr>
          <w:rFonts w:ascii="Book Antiqua" w:eastAsia="Book Antiqua" w:hAnsi="Book Antiqua" w:cs="Book Antiqua"/>
          <w:color w:val="000000"/>
        </w:rPr>
        <w:t xml:space="preserve"> R, Stagg J, Strauss BE, Tang D, </w:t>
      </w:r>
      <w:proofErr w:type="spellStart"/>
      <w:r w:rsidRPr="00C20814">
        <w:rPr>
          <w:rFonts w:ascii="Book Antiqua" w:eastAsia="Book Antiqua" w:hAnsi="Book Antiqua" w:cs="Book Antiqua"/>
          <w:color w:val="000000"/>
        </w:rPr>
        <w:t>Tatsuno</w:t>
      </w:r>
      <w:proofErr w:type="spellEnd"/>
      <w:r w:rsidRPr="00C20814">
        <w:rPr>
          <w:rFonts w:ascii="Book Antiqua" w:eastAsia="Book Antiqua" w:hAnsi="Book Antiqua" w:cs="Book Antiqua"/>
          <w:color w:val="000000"/>
        </w:rPr>
        <w:t xml:space="preserve"> K, van Gool SW, </w:t>
      </w:r>
      <w:proofErr w:type="spellStart"/>
      <w:r w:rsidRPr="00C20814">
        <w:rPr>
          <w:rFonts w:ascii="Book Antiqua" w:eastAsia="Book Antiqua" w:hAnsi="Book Antiqua" w:cs="Book Antiqua"/>
          <w:color w:val="000000"/>
        </w:rPr>
        <w:t>Vandenabeele</w:t>
      </w:r>
      <w:proofErr w:type="spellEnd"/>
      <w:r w:rsidRPr="00C20814">
        <w:rPr>
          <w:rFonts w:ascii="Book Antiqua" w:eastAsia="Book Antiqua" w:hAnsi="Book Antiqua" w:cs="Book Antiqua"/>
          <w:color w:val="000000"/>
        </w:rPr>
        <w:t xml:space="preserve"> P, Yamazaki T, </w:t>
      </w:r>
      <w:proofErr w:type="spellStart"/>
      <w:r w:rsidRPr="00C20814">
        <w:rPr>
          <w:rFonts w:ascii="Book Antiqua" w:eastAsia="Book Antiqua" w:hAnsi="Book Antiqua" w:cs="Book Antiqua"/>
          <w:color w:val="000000"/>
        </w:rPr>
        <w:t>Zamarin</w:t>
      </w:r>
      <w:proofErr w:type="spellEnd"/>
      <w:r w:rsidRPr="00C20814">
        <w:rPr>
          <w:rFonts w:ascii="Book Antiqua" w:eastAsia="Book Antiqua" w:hAnsi="Book Antiqua" w:cs="Book Antiqua"/>
          <w:color w:val="000000"/>
        </w:rPr>
        <w:t xml:space="preserve"> D, </w:t>
      </w:r>
      <w:proofErr w:type="spellStart"/>
      <w:r w:rsidRPr="00C20814">
        <w:rPr>
          <w:rFonts w:ascii="Book Antiqua" w:eastAsia="Book Antiqua" w:hAnsi="Book Antiqua" w:cs="Book Antiqua"/>
          <w:color w:val="000000"/>
        </w:rPr>
        <w:t>Zitvogel</w:t>
      </w:r>
      <w:proofErr w:type="spellEnd"/>
      <w:r w:rsidRPr="00C20814">
        <w:rPr>
          <w:rFonts w:ascii="Book Antiqua" w:eastAsia="Book Antiqua" w:hAnsi="Book Antiqua" w:cs="Book Antiqua"/>
          <w:color w:val="000000"/>
        </w:rPr>
        <w:t xml:space="preserve"> L, </w:t>
      </w:r>
      <w:proofErr w:type="spellStart"/>
      <w:r w:rsidRPr="00C20814">
        <w:rPr>
          <w:rFonts w:ascii="Book Antiqua" w:eastAsia="Book Antiqua" w:hAnsi="Book Antiqua" w:cs="Book Antiqua"/>
          <w:color w:val="000000"/>
        </w:rPr>
        <w:t>Cesano</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Marincola</w:t>
      </w:r>
      <w:proofErr w:type="spellEnd"/>
      <w:r w:rsidRPr="00C20814">
        <w:rPr>
          <w:rFonts w:ascii="Book Antiqua" w:eastAsia="Book Antiqua" w:hAnsi="Book Antiqua" w:cs="Book Antiqua"/>
          <w:color w:val="000000"/>
        </w:rPr>
        <w:t xml:space="preserve"> FM. Consensus guidelines for the definition, detection and interpretation of immunogenic cell death. </w:t>
      </w:r>
      <w:r w:rsidRPr="00C20814">
        <w:rPr>
          <w:rFonts w:ascii="Book Antiqua" w:eastAsia="Book Antiqua" w:hAnsi="Book Antiqua" w:cs="Book Antiqua"/>
          <w:i/>
          <w:iCs/>
          <w:color w:val="000000"/>
        </w:rPr>
        <w:t xml:space="preserve">J </w:t>
      </w:r>
      <w:proofErr w:type="spellStart"/>
      <w:r w:rsidRPr="00C20814">
        <w:rPr>
          <w:rFonts w:ascii="Book Antiqua" w:eastAsia="Book Antiqua" w:hAnsi="Book Antiqua" w:cs="Book Antiqua"/>
          <w:i/>
          <w:iCs/>
          <w:color w:val="000000"/>
        </w:rPr>
        <w:t>Immunother</w:t>
      </w:r>
      <w:proofErr w:type="spellEnd"/>
      <w:r w:rsidRPr="00C20814">
        <w:rPr>
          <w:rFonts w:ascii="Book Antiqua" w:eastAsia="Book Antiqua" w:hAnsi="Book Antiqua" w:cs="Book Antiqua"/>
          <w:i/>
          <w:iCs/>
          <w:color w:val="000000"/>
        </w:rPr>
        <w:t xml:space="preserve"> Cancer</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w:t>
      </w:r>
      <w:r w:rsidRPr="00C20814">
        <w:rPr>
          <w:rFonts w:ascii="Book Antiqua" w:eastAsia="Book Antiqua" w:hAnsi="Book Antiqua" w:cs="Book Antiqua"/>
          <w:color w:val="000000"/>
        </w:rPr>
        <w:t xml:space="preserve"> [PMID: 32209603 DOI: 10.1136/jitc-2019-000337]</w:t>
      </w:r>
    </w:p>
    <w:p w14:paraId="736BA84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75 </w:t>
      </w:r>
      <w:r w:rsidRPr="00C20814">
        <w:rPr>
          <w:rFonts w:ascii="Book Antiqua" w:eastAsia="Book Antiqua" w:hAnsi="Book Antiqua" w:cs="Book Antiqua"/>
          <w:b/>
          <w:bCs/>
          <w:color w:val="000000"/>
        </w:rPr>
        <w:t>Xu J</w:t>
      </w:r>
      <w:r w:rsidRPr="00C20814">
        <w:rPr>
          <w:rFonts w:ascii="Book Antiqua" w:eastAsia="Book Antiqua" w:hAnsi="Book Antiqua" w:cs="Book Antiqua"/>
          <w:color w:val="000000"/>
        </w:rPr>
        <w:t xml:space="preserve">, Zheng Q, Cheng X, Hu S, Zhang C, Zhou X, Sun P, Wang W, </w:t>
      </w:r>
      <w:proofErr w:type="spellStart"/>
      <w:r w:rsidRPr="00C20814">
        <w:rPr>
          <w:rFonts w:ascii="Book Antiqua" w:eastAsia="Book Antiqua" w:hAnsi="Book Antiqua" w:cs="Book Antiqua"/>
          <w:color w:val="000000"/>
        </w:rPr>
        <w:t>Su</w:t>
      </w:r>
      <w:proofErr w:type="spellEnd"/>
      <w:r w:rsidRPr="00C20814">
        <w:rPr>
          <w:rFonts w:ascii="Book Antiqua" w:eastAsia="Book Antiqua" w:hAnsi="Book Antiqua" w:cs="Book Antiqua"/>
          <w:color w:val="000000"/>
        </w:rPr>
        <w:t xml:space="preserve"> Z, Zou T, Song Z, Xia Y, Yi X, Gao Y. Chemo-photodynamic therapy with light-triggered disassembly of </w:t>
      </w:r>
      <w:proofErr w:type="spellStart"/>
      <w:r w:rsidRPr="00C20814">
        <w:rPr>
          <w:rFonts w:ascii="Book Antiqua" w:eastAsia="Book Antiqua" w:hAnsi="Book Antiqua" w:cs="Book Antiqua"/>
          <w:color w:val="000000"/>
        </w:rPr>
        <w:t>theranostic</w:t>
      </w:r>
      <w:proofErr w:type="spellEnd"/>
      <w:r w:rsidRPr="00C20814">
        <w:rPr>
          <w:rFonts w:ascii="Book Antiqua" w:eastAsia="Book Antiqua" w:hAnsi="Book Antiqua" w:cs="Book Antiqua"/>
          <w:color w:val="000000"/>
        </w:rPr>
        <w:t xml:space="preserve"> nanoplatform in combination with checkpoint blockade for immunotherapy of hepatocellular carcinoma.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355 [PMID: 34717654 DOI: 10.1186/s12951-021-01101-1]</w:t>
      </w:r>
    </w:p>
    <w:p w14:paraId="0424AD3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76 </w:t>
      </w:r>
      <w:r w:rsidRPr="00C20814">
        <w:rPr>
          <w:rFonts w:ascii="Book Antiqua" w:eastAsia="Book Antiqua" w:hAnsi="Book Antiqua" w:cs="Book Antiqua"/>
          <w:b/>
          <w:bCs/>
          <w:color w:val="000000"/>
        </w:rPr>
        <w:t>Chang F</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Syrjänen</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Syrjänen</w:t>
      </w:r>
      <w:proofErr w:type="spellEnd"/>
      <w:r w:rsidRPr="00C20814">
        <w:rPr>
          <w:rFonts w:ascii="Book Antiqua" w:eastAsia="Book Antiqua" w:hAnsi="Book Antiqua" w:cs="Book Antiqua"/>
          <w:color w:val="000000"/>
        </w:rPr>
        <w:t xml:space="preserve"> K. Implications of the p53 tumor-suppressor gene in clinical oncology. </w:t>
      </w:r>
      <w:r w:rsidRPr="00C20814">
        <w:rPr>
          <w:rFonts w:ascii="Book Antiqua" w:eastAsia="Book Antiqua" w:hAnsi="Book Antiqua" w:cs="Book Antiqua"/>
          <w:i/>
          <w:iCs/>
          <w:color w:val="000000"/>
        </w:rPr>
        <w:t>J Clin Oncol</w:t>
      </w:r>
      <w:r w:rsidRPr="00C20814">
        <w:rPr>
          <w:rFonts w:ascii="Book Antiqua" w:eastAsia="Book Antiqua" w:hAnsi="Book Antiqua" w:cs="Book Antiqua"/>
          <w:color w:val="000000"/>
        </w:rPr>
        <w:t xml:space="preserve"> 1995;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1009-1022 [PMID: 7707100 DOI: 10.1200/JCO.1995.13.4.1009]</w:t>
      </w:r>
    </w:p>
    <w:p w14:paraId="0E164B5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77 </w:t>
      </w:r>
      <w:r w:rsidRPr="00C20814">
        <w:rPr>
          <w:rFonts w:ascii="Book Antiqua" w:eastAsia="Book Antiqua" w:hAnsi="Book Antiqua" w:cs="Book Antiqua"/>
          <w:b/>
          <w:bCs/>
          <w:color w:val="000000"/>
        </w:rPr>
        <w:t>Harris CC</w:t>
      </w:r>
      <w:r w:rsidRPr="00C20814">
        <w:rPr>
          <w:rFonts w:ascii="Book Antiqua" w:eastAsia="Book Antiqua" w:hAnsi="Book Antiqua" w:cs="Book Antiqua"/>
          <w:color w:val="000000"/>
        </w:rPr>
        <w:t xml:space="preserve">. Structure and function of the p53 tumor suppressor gene: clues for rational cancer therapeutic strategies. </w:t>
      </w:r>
      <w:r w:rsidRPr="00C20814">
        <w:rPr>
          <w:rFonts w:ascii="Book Antiqua" w:eastAsia="Book Antiqua" w:hAnsi="Book Antiqua" w:cs="Book Antiqua"/>
          <w:i/>
          <w:iCs/>
          <w:color w:val="000000"/>
        </w:rPr>
        <w:t>J Natl Cancer Inst</w:t>
      </w:r>
      <w:r w:rsidRPr="00C20814">
        <w:rPr>
          <w:rFonts w:ascii="Book Antiqua" w:eastAsia="Book Antiqua" w:hAnsi="Book Antiqua" w:cs="Book Antiqua"/>
          <w:color w:val="000000"/>
        </w:rPr>
        <w:t xml:space="preserve"> 1996; </w:t>
      </w:r>
      <w:r w:rsidRPr="00C20814">
        <w:rPr>
          <w:rFonts w:ascii="Book Antiqua" w:eastAsia="Book Antiqua" w:hAnsi="Book Antiqua" w:cs="Book Antiqua"/>
          <w:b/>
          <w:bCs/>
          <w:color w:val="000000"/>
        </w:rPr>
        <w:t>88</w:t>
      </w:r>
      <w:r w:rsidRPr="00C20814">
        <w:rPr>
          <w:rFonts w:ascii="Book Antiqua" w:eastAsia="Book Antiqua" w:hAnsi="Book Antiqua" w:cs="Book Antiqua"/>
          <w:color w:val="000000"/>
        </w:rPr>
        <w:t>: 1442-1455 [PMID: 8841019 DOI: 10.1093/</w:t>
      </w:r>
      <w:proofErr w:type="spellStart"/>
      <w:r w:rsidRPr="00C20814">
        <w:rPr>
          <w:rFonts w:ascii="Book Antiqua" w:eastAsia="Book Antiqua" w:hAnsi="Book Antiqua" w:cs="Book Antiqua"/>
          <w:color w:val="000000"/>
        </w:rPr>
        <w:t>jnci</w:t>
      </w:r>
      <w:proofErr w:type="spellEnd"/>
      <w:r w:rsidRPr="00C20814">
        <w:rPr>
          <w:rFonts w:ascii="Book Antiqua" w:eastAsia="Book Antiqua" w:hAnsi="Book Antiqua" w:cs="Book Antiqua"/>
          <w:color w:val="000000"/>
        </w:rPr>
        <w:t>/88.20.1442]</w:t>
      </w:r>
    </w:p>
    <w:p w14:paraId="0854DDB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78 </w:t>
      </w:r>
      <w:r w:rsidRPr="00C20814">
        <w:rPr>
          <w:rFonts w:ascii="Book Antiqua" w:eastAsia="Book Antiqua" w:hAnsi="Book Antiqua" w:cs="Book Antiqua"/>
          <w:b/>
          <w:bCs/>
          <w:color w:val="000000"/>
        </w:rPr>
        <w:t>Xu L</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Pirollo</w:t>
      </w:r>
      <w:proofErr w:type="spellEnd"/>
      <w:r w:rsidRPr="00C20814">
        <w:rPr>
          <w:rFonts w:ascii="Book Antiqua" w:eastAsia="Book Antiqua" w:hAnsi="Book Antiqua" w:cs="Book Antiqua"/>
          <w:color w:val="000000"/>
        </w:rPr>
        <w:t xml:space="preserve"> KF, Chang EH. Tumor-targeted p53-gene therapy enhances the efficacy of conventional chemo/radiotherapy.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2001; </w:t>
      </w:r>
      <w:r w:rsidRPr="00C20814">
        <w:rPr>
          <w:rFonts w:ascii="Book Antiqua" w:eastAsia="Book Antiqua" w:hAnsi="Book Antiqua" w:cs="Book Antiqua"/>
          <w:b/>
          <w:bCs/>
          <w:color w:val="000000"/>
        </w:rPr>
        <w:t>74</w:t>
      </w:r>
      <w:r w:rsidRPr="00C20814">
        <w:rPr>
          <w:rFonts w:ascii="Book Antiqua" w:eastAsia="Book Antiqua" w:hAnsi="Book Antiqua" w:cs="Book Antiqua"/>
          <w:color w:val="000000"/>
        </w:rPr>
        <w:t>: 115-128 [PMID: 11489488 DOI: 10.1016/s0168-3659(01)00324-8]</w:t>
      </w:r>
    </w:p>
    <w:p w14:paraId="3ACB57A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79 </w:t>
      </w:r>
      <w:r w:rsidRPr="00C20814">
        <w:rPr>
          <w:rFonts w:ascii="Book Antiqua" w:eastAsia="Book Antiqua" w:hAnsi="Book Antiqua" w:cs="Book Antiqua"/>
          <w:b/>
          <w:bCs/>
          <w:color w:val="000000"/>
        </w:rPr>
        <w:t>Cui Y</w:t>
      </w:r>
      <w:r w:rsidRPr="00C20814">
        <w:rPr>
          <w:rFonts w:ascii="Book Antiqua" w:eastAsia="Book Antiqua" w:hAnsi="Book Antiqua" w:cs="Book Antiqua"/>
          <w:color w:val="000000"/>
        </w:rPr>
        <w:t xml:space="preserve">, Guo G. Immunomodulatory Function of the Tumor Suppressor p53 in Host Immune Response and the Tumor Microenvironment. </w:t>
      </w:r>
      <w:r w:rsidRPr="00C20814">
        <w:rPr>
          <w:rFonts w:ascii="Book Antiqua" w:eastAsia="Book Antiqua" w:hAnsi="Book Antiqua" w:cs="Book Antiqua"/>
          <w:i/>
          <w:iCs/>
          <w:color w:val="000000"/>
        </w:rPr>
        <w:t>Int J Mol Sci</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xml:space="preserve"> [PMID: 27869779 DOI: 10.3390/ijms17111942]</w:t>
      </w:r>
    </w:p>
    <w:p w14:paraId="25EF74A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80 </w:t>
      </w:r>
      <w:proofErr w:type="spellStart"/>
      <w:r w:rsidRPr="00C20814">
        <w:rPr>
          <w:rFonts w:ascii="Book Antiqua" w:eastAsia="Book Antiqua" w:hAnsi="Book Antiqua" w:cs="Book Antiqua"/>
          <w:b/>
          <w:bCs/>
          <w:color w:val="000000"/>
        </w:rPr>
        <w:t>Blagih</w:t>
      </w:r>
      <w:proofErr w:type="spellEnd"/>
      <w:r w:rsidRPr="00C20814">
        <w:rPr>
          <w:rFonts w:ascii="Book Antiqua" w:eastAsia="Book Antiqua" w:hAnsi="Book Antiqua" w:cs="Book Antiqua"/>
          <w:b/>
          <w:bCs/>
          <w:color w:val="000000"/>
        </w:rPr>
        <w:t xml:space="preserve"> J</w:t>
      </w:r>
      <w:r w:rsidRPr="00C20814">
        <w:rPr>
          <w:rFonts w:ascii="Book Antiqua" w:eastAsia="Book Antiqua" w:hAnsi="Book Antiqua" w:cs="Book Antiqua"/>
          <w:color w:val="000000"/>
        </w:rPr>
        <w:t xml:space="preserve">, Buck MD, </w:t>
      </w:r>
      <w:proofErr w:type="spellStart"/>
      <w:r w:rsidRPr="00C20814">
        <w:rPr>
          <w:rFonts w:ascii="Book Antiqua" w:eastAsia="Book Antiqua" w:hAnsi="Book Antiqua" w:cs="Book Antiqua"/>
          <w:color w:val="000000"/>
        </w:rPr>
        <w:t>Vousden</w:t>
      </w:r>
      <w:proofErr w:type="spellEnd"/>
      <w:r w:rsidRPr="00C20814">
        <w:rPr>
          <w:rFonts w:ascii="Book Antiqua" w:eastAsia="Book Antiqua" w:hAnsi="Book Antiqua" w:cs="Book Antiqua"/>
          <w:color w:val="000000"/>
        </w:rPr>
        <w:t xml:space="preserve"> KH. p53, cancer and the immune response. </w:t>
      </w:r>
      <w:r w:rsidRPr="00C20814">
        <w:rPr>
          <w:rFonts w:ascii="Book Antiqua" w:eastAsia="Book Antiqua" w:hAnsi="Book Antiqua" w:cs="Book Antiqua"/>
          <w:i/>
          <w:iCs/>
          <w:color w:val="000000"/>
        </w:rPr>
        <w:t>J Cell Sci</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133</w:t>
      </w:r>
      <w:r w:rsidRPr="00C20814">
        <w:rPr>
          <w:rFonts w:ascii="Book Antiqua" w:eastAsia="Book Antiqua" w:hAnsi="Book Antiqua" w:cs="Book Antiqua"/>
          <w:color w:val="000000"/>
        </w:rPr>
        <w:t xml:space="preserve"> [PMID: 32144194 DOI: 10.1242/jcs.237453]</w:t>
      </w:r>
    </w:p>
    <w:p w14:paraId="6E5AADE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81 </w:t>
      </w:r>
      <w:proofErr w:type="spellStart"/>
      <w:r w:rsidRPr="00C20814">
        <w:rPr>
          <w:rFonts w:ascii="Book Antiqua" w:eastAsia="Book Antiqua" w:hAnsi="Book Antiqua" w:cs="Book Antiqua"/>
          <w:b/>
          <w:bCs/>
          <w:color w:val="000000"/>
        </w:rPr>
        <w:t>Bezzi</w:t>
      </w:r>
      <w:proofErr w:type="spellEnd"/>
      <w:r w:rsidRPr="00C20814">
        <w:rPr>
          <w:rFonts w:ascii="Book Antiqua" w:eastAsia="Book Antiqua" w:hAnsi="Book Antiqua" w:cs="Book Antiqua"/>
          <w:b/>
          <w:bCs/>
          <w:color w:val="000000"/>
        </w:rPr>
        <w:t xml:space="preserve"> M</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Seitzer</w:t>
      </w:r>
      <w:proofErr w:type="spellEnd"/>
      <w:r w:rsidRPr="00C20814">
        <w:rPr>
          <w:rFonts w:ascii="Book Antiqua" w:eastAsia="Book Antiqua" w:hAnsi="Book Antiqua" w:cs="Book Antiqua"/>
          <w:color w:val="000000"/>
        </w:rPr>
        <w:t xml:space="preserve"> N, Ishikawa T, Reschke M, Chen M, Wang G, Mitchell C, Ng C, </w:t>
      </w:r>
      <w:proofErr w:type="spellStart"/>
      <w:r w:rsidRPr="00C20814">
        <w:rPr>
          <w:rFonts w:ascii="Book Antiqua" w:eastAsia="Book Antiqua" w:hAnsi="Book Antiqua" w:cs="Book Antiqua"/>
          <w:color w:val="000000"/>
        </w:rPr>
        <w:t>Katon</w:t>
      </w:r>
      <w:proofErr w:type="spellEnd"/>
      <w:r w:rsidRPr="00C20814">
        <w:rPr>
          <w:rFonts w:ascii="Book Antiqua" w:eastAsia="Book Antiqua" w:hAnsi="Book Antiqua" w:cs="Book Antiqua"/>
          <w:color w:val="000000"/>
        </w:rPr>
        <w:t xml:space="preserve"> J, Lunardi A, Signoretti S, </w:t>
      </w:r>
      <w:proofErr w:type="spellStart"/>
      <w:r w:rsidRPr="00C20814">
        <w:rPr>
          <w:rFonts w:ascii="Book Antiqua" w:eastAsia="Book Antiqua" w:hAnsi="Book Antiqua" w:cs="Book Antiqua"/>
          <w:color w:val="000000"/>
        </w:rPr>
        <w:t>Clohessy</w:t>
      </w:r>
      <w:proofErr w:type="spellEnd"/>
      <w:r w:rsidRPr="00C20814">
        <w:rPr>
          <w:rFonts w:ascii="Book Antiqua" w:eastAsia="Book Antiqua" w:hAnsi="Book Antiqua" w:cs="Book Antiqua"/>
          <w:color w:val="000000"/>
        </w:rPr>
        <w:t xml:space="preserve"> JG, Zhang J, </w:t>
      </w:r>
      <w:proofErr w:type="spellStart"/>
      <w:r w:rsidRPr="00C20814">
        <w:rPr>
          <w:rFonts w:ascii="Book Antiqua" w:eastAsia="Book Antiqua" w:hAnsi="Book Antiqua" w:cs="Book Antiqua"/>
          <w:color w:val="000000"/>
        </w:rPr>
        <w:t>Pandolfi</w:t>
      </w:r>
      <w:proofErr w:type="spellEnd"/>
      <w:r w:rsidRPr="00C20814">
        <w:rPr>
          <w:rFonts w:ascii="Book Antiqua" w:eastAsia="Book Antiqua" w:hAnsi="Book Antiqua" w:cs="Book Antiqua"/>
          <w:color w:val="000000"/>
        </w:rPr>
        <w:t xml:space="preserve"> PP. Diverse genetic-driven immune landscapes dictate tumor progression through distinct mechanisms. </w:t>
      </w:r>
      <w:r w:rsidRPr="00C20814">
        <w:rPr>
          <w:rFonts w:ascii="Book Antiqua" w:eastAsia="Book Antiqua" w:hAnsi="Book Antiqua" w:cs="Book Antiqua"/>
          <w:i/>
          <w:iCs/>
          <w:color w:val="000000"/>
        </w:rPr>
        <w:t>Nat Med</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24</w:t>
      </w:r>
      <w:r w:rsidRPr="00C20814">
        <w:rPr>
          <w:rFonts w:ascii="Book Antiqua" w:eastAsia="Book Antiqua" w:hAnsi="Book Antiqua" w:cs="Book Antiqua"/>
          <w:color w:val="000000"/>
        </w:rPr>
        <w:t>: 165-175 [PMID: 29309058 DOI: 10.1038/nm.4463]</w:t>
      </w:r>
    </w:p>
    <w:p w14:paraId="27CDD66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82 </w:t>
      </w:r>
      <w:r w:rsidRPr="00C20814">
        <w:rPr>
          <w:rFonts w:ascii="Book Antiqua" w:eastAsia="Book Antiqua" w:hAnsi="Book Antiqua" w:cs="Book Antiqua"/>
          <w:b/>
          <w:bCs/>
          <w:color w:val="000000"/>
        </w:rPr>
        <w:t>Guo G</w:t>
      </w:r>
      <w:r w:rsidRPr="00C20814">
        <w:rPr>
          <w:rFonts w:ascii="Book Antiqua" w:eastAsia="Book Antiqua" w:hAnsi="Book Antiqua" w:cs="Book Antiqua"/>
          <w:color w:val="000000"/>
        </w:rPr>
        <w:t xml:space="preserve">, Yu M, Xiao W, </w:t>
      </w:r>
      <w:proofErr w:type="spellStart"/>
      <w:r w:rsidRPr="00C20814">
        <w:rPr>
          <w:rFonts w:ascii="Book Antiqua" w:eastAsia="Book Antiqua" w:hAnsi="Book Antiqua" w:cs="Book Antiqua"/>
          <w:color w:val="000000"/>
        </w:rPr>
        <w:t>Celis</w:t>
      </w:r>
      <w:proofErr w:type="spellEnd"/>
      <w:r w:rsidRPr="00C20814">
        <w:rPr>
          <w:rFonts w:ascii="Book Antiqua" w:eastAsia="Book Antiqua" w:hAnsi="Book Antiqua" w:cs="Book Antiqua"/>
          <w:color w:val="000000"/>
        </w:rPr>
        <w:t xml:space="preserve"> E, Cui Y. Local Activation of p53 in the Tumor Microenvironment Overcomes Immune Suppression and Enhances Antitumor Immunity. </w:t>
      </w:r>
      <w:r w:rsidRPr="00C20814">
        <w:rPr>
          <w:rFonts w:ascii="Book Antiqua" w:eastAsia="Book Antiqua" w:hAnsi="Book Antiqua" w:cs="Book Antiqua"/>
          <w:i/>
          <w:iCs/>
          <w:color w:val="000000"/>
        </w:rPr>
        <w:t>Cancer Res</w:t>
      </w:r>
      <w:r w:rsidRPr="00C20814">
        <w:rPr>
          <w:rFonts w:ascii="Book Antiqua" w:eastAsia="Book Antiqua" w:hAnsi="Book Antiqua" w:cs="Book Antiqua"/>
          <w:color w:val="000000"/>
        </w:rPr>
        <w:t xml:space="preserve"> 2017; </w:t>
      </w:r>
      <w:r w:rsidRPr="00C20814">
        <w:rPr>
          <w:rFonts w:ascii="Book Antiqua" w:eastAsia="Book Antiqua" w:hAnsi="Book Antiqua" w:cs="Book Antiqua"/>
          <w:b/>
          <w:bCs/>
          <w:color w:val="000000"/>
        </w:rPr>
        <w:t>77</w:t>
      </w:r>
      <w:r w:rsidRPr="00C20814">
        <w:rPr>
          <w:rFonts w:ascii="Book Antiqua" w:eastAsia="Book Antiqua" w:hAnsi="Book Antiqua" w:cs="Book Antiqua"/>
          <w:color w:val="000000"/>
        </w:rPr>
        <w:t>: 2292-2305 [PMID: 28280037 DOI: 10.1158/0008-5472.CAN-16-2832]</w:t>
      </w:r>
    </w:p>
    <w:p w14:paraId="1EA6E77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83 </w:t>
      </w:r>
      <w:r w:rsidRPr="00C20814">
        <w:rPr>
          <w:rFonts w:ascii="Book Antiqua" w:eastAsia="Book Antiqua" w:hAnsi="Book Antiqua" w:cs="Book Antiqua"/>
          <w:b/>
          <w:bCs/>
          <w:color w:val="000000"/>
        </w:rPr>
        <w:t>Xiao Y</w:t>
      </w:r>
      <w:r w:rsidRPr="00C20814">
        <w:rPr>
          <w:rFonts w:ascii="Book Antiqua" w:eastAsia="Book Antiqua" w:hAnsi="Book Antiqua" w:cs="Book Antiqua"/>
          <w:color w:val="000000"/>
        </w:rPr>
        <w:t xml:space="preserve">, Chen J, Zhou H, Zeng X, </w:t>
      </w:r>
      <w:proofErr w:type="spellStart"/>
      <w:r w:rsidRPr="00C20814">
        <w:rPr>
          <w:rFonts w:ascii="Book Antiqua" w:eastAsia="Book Antiqua" w:hAnsi="Book Antiqua" w:cs="Book Antiqua"/>
          <w:color w:val="000000"/>
        </w:rPr>
        <w:t>Ruan</w:t>
      </w:r>
      <w:proofErr w:type="spellEnd"/>
      <w:r w:rsidRPr="00C20814">
        <w:rPr>
          <w:rFonts w:ascii="Book Antiqua" w:eastAsia="Book Antiqua" w:hAnsi="Book Antiqua" w:cs="Book Antiqua"/>
          <w:color w:val="000000"/>
        </w:rPr>
        <w:t xml:space="preserve"> Z, Pu Z, Jiang X, Matsui A, Zhu L, </w:t>
      </w:r>
      <w:proofErr w:type="spellStart"/>
      <w:r w:rsidRPr="00C20814">
        <w:rPr>
          <w:rFonts w:ascii="Book Antiqua" w:eastAsia="Book Antiqua" w:hAnsi="Book Antiqua" w:cs="Book Antiqua"/>
          <w:color w:val="000000"/>
        </w:rPr>
        <w:t>Amoozgar</w:t>
      </w:r>
      <w:proofErr w:type="spellEnd"/>
      <w:r w:rsidRPr="00C20814">
        <w:rPr>
          <w:rFonts w:ascii="Book Antiqua" w:eastAsia="Book Antiqua" w:hAnsi="Book Antiqua" w:cs="Book Antiqua"/>
          <w:color w:val="000000"/>
        </w:rPr>
        <w:t xml:space="preserve"> Z, Chen DS, Han X, </w:t>
      </w:r>
      <w:proofErr w:type="spellStart"/>
      <w:r w:rsidRPr="00C20814">
        <w:rPr>
          <w:rFonts w:ascii="Book Antiqua" w:eastAsia="Book Antiqua" w:hAnsi="Book Antiqua" w:cs="Book Antiqua"/>
          <w:color w:val="000000"/>
        </w:rPr>
        <w:t>Duda</w:t>
      </w:r>
      <w:proofErr w:type="spellEnd"/>
      <w:r w:rsidRPr="00C20814">
        <w:rPr>
          <w:rFonts w:ascii="Book Antiqua" w:eastAsia="Book Antiqua" w:hAnsi="Book Antiqua" w:cs="Book Antiqua"/>
          <w:color w:val="000000"/>
        </w:rPr>
        <w:t xml:space="preserve"> DG, Shi J. Combining p53 mRNA </w:t>
      </w:r>
      <w:proofErr w:type="spellStart"/>
      <w:r w:rsidRPr="00C20814">
        <w:rPr>
          <w:rFonts w:ascii="Book Antiqua" w:eastAsia="Book Antiqua" w:hAnsi="Book Antiqua" w:cs="Book Antiqua"/>
          <w:color w:val="000000"/>
        </w:rPr>
        <w:t>nanotherapy</w:t>
      </w:r>
      <w:proofErr w:type="spellEnd"/>
      <w:r w:rsidRPr="00C20814">
        <w:rPr>
          <w:rFonts w:ascii="Book Antiqua" w:eastAsia="Book Antiqua" w:hAnsi="Book Antiqua" w:cs="Book Antiqua"/>
          <w:color w:val="000000"/>
        </w:rPr>
        <w:t xml:space="preserve"> with immune checkpoint blockade reprograms the immune microenvironment for effective cancer therapy.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Commun</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758 [PMID: 35140208 DOI: 10.1038/s41467-022-28279-8]</w:t>
      </w:r>
    </w:p>
    <w:p w14:paraId="040B777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84 </w:t>
      </w:r>
      <w:r w:rsidRPr="00C20814">
        <w:rPr>
          <w:rFonts w:ascii="Book Antiqua" w:eastAsia="Book Antiqua" w:hAnsi="Book Antiqua" w:cs="Book Antiqua"/>
          <w:b/>
          <w:bCs/>
          <w:color w:val="000000"/>
        </w:rPr>
        <w:t>Li B</w:t>
      </w:r>
      <w:r w:rsidRPr="00C20814">
        <w:rPr>
          <w:rFonts w:ascii="Book Antiqua" w:eastAsia="Book Antiqua" w:hAnsi="Book Antiqua" w:cs="Book Antiqua"/>
          <w:color w:val="000000"/>
        </w:rPr>
        <w:t xml:space="preserve">, Zhang X, Wu Z, Chu T, Yang Z, Xu S, Wu S, </w:t>
      </w:r>
      <w:proofErr w:type="spellStart"/>
      <w:r w:rsidRPr="00C20814">
        <w:rPr>
          <w:rFonts w:ascii="Book Antiqua" w:eastAsia="Book Antiqua" w:hAnsi="Book Antiqua" w:cs="Book Antiqua"/>
          <w:color w:val="000000"/>
        </w:rPr>
        <w:t>Qie</w:t>
      </w:r>
      <w:proofErr w:type="spellEnd"/>
      <w:r w:rsidRPr="00C20814">
        <w:rPr>
          <w:rFonts w:ascii="Book Antiqua" w:eastAsia="Book Antiqua" w:hAnsi="Book Antiqua" w:cs="Book Antiqua"/>
          <w:color w:val="000000"/>
        </w:rPr>
        <w:t xml:space="preserve"> Y, Lu Z, Qi F, Hu M, Zhao G, Wei J, Zhao Y, </w:t>
      </w:r>
      <w:proofErr w:type="spellStart"/>
      <w:r w:rsidRPr="00C20814">
        <w:rPr>
          <w:rFonts w:ascii="Book Antiqua" w:eastAsia="Book Antiqua" w:hAnsi="Book Antiqua" w:cs="Book Antiqua"/>
          <w:color w:val="000000"/>
        </w:rPr>
        <w:t>Nie</w:t>
      </w:r>
      <w:proofErr w:type="spellEnd"/>
      <w:r w:rsidRPr="00C20814">
        <w:rPr>
          <w:rFonts w:ascii="Book Antiqua" w:eastAsia="Book Antiqua" w:hAnsi="Book Antiqua" w:cs="Book Antiqua"/>
          <w:color w:val="000000"/>
        </w:rPr>
        <w:t xml:space="preserve"> G, Meng H, Liu R, Li S. Reducing Postoperative Recurrence of Early-Stage Hepatocellular Carcinoma by a Wound-Targeted Nanodrug. </w:t>
      </w:r>
      <w:r w:rsidRPr="00C20814">
        <w:rPr>
          <w:rFonts w:ascii="Book Antiqua" w:eastAsia="Book Antiqua" w:hAnsi="Book Antiqua" w:cs="Book Antiqua"/>
          <w:i/>
          <w:iCs/>
          <w:color w:val="000000"/>
        </w:rPr>
        <w:t>Adv Sci (</w:t>
      </w:r>
      <w:proofErr w:type="spellStart"/>
      <w:r w:rsidRPr="00C20814">
        <w:rPr>
          <w:rFonts w:ascii="Book Antiqua" w:eastAsia="Book Antiqua" w:hAnsi="Book Antiqua" w:cs="Book Antiqua"/>
          <w:i/>
          <w:iCs/>
          <w:color w:val="000000"/>
        </w:rPr>
        <w:t>Weinh</w:t>
      </w:r>
      <w:proofErr w:type="spellEnd"/>
      <w:r w:rsidRPr="00C20814">
        <w:rPr>
          <w:rFonts w:ascii="Book Antiqua" w:eastAsia="Book Antiqua" w:hAnsi="Book Antiqua" w:cs="Book Antiqua"/>
          <w:i/>
          <w:iCs/>
          <w:color w:val="000000"/>
        </w:rPr>
        <w:t>)</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9</w:t>
      </w:r>
      <w:r w:rsidRPr="00C20814">
        <w:rPr>
          <w:rFonts w:ascii="Book Antiqua" w:eastAsia="Book Antiqua" w:hAnsi="Book Antiqua" w:cs="Book Antiqua"/>
          <w:color w:val="000000"/>
        </w:rPr>
        <w:t>: e2200477 [PMID: 35524631 DOI: 10.1002/advs.202200477]</w:t>
      </w:r>
    </w:p>
    <w:p w14:paraId="46F3980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85 </w:t>
      </w:r>
      <w:r w:rsidRPr="00C20814">
        <w:rPr>
          <w:rFonts w:ascii="Book Antiqua" w:eastAsia="Book Antiqua" w:hAnsi="Book Antiqua" w:cs="Book Antiqua"/>
          <w:b/>
          <w:bCs/>
          <w:color w:val="000000"/>
        </w:rPr>
        <w:t>Yu Z</w:t>
      </w:r>
      <w:r w:rsidRPr="00C20814">
        <w:rPr>
          <w:rFonts w:ascii="Book Antiqua" w:eastAsia="Book Antiqua" w:hAnsi="Book Antiqua" w:cs="Book Antiqua"/>
          <w:color w:val="000000"/>
        </w:rPr>
        <w:t xml:space="preserve">, Guo J, Hu M, Gao Y, Huang L. </w:t>
      </w:r>
      <w:proofErr w:type="spellStart"/>
      <w:r w:rsidRPr="00C20814">
        <w:rPr>
          <w:rFonts w:ascii="Book Antiqua" w:eastAsia="Book Antiqua" w:hAnsi="Book Antiqua" w:cs="Book Antiqua"/>
          <w:color w:val="000000"/>
        </w:rPr>
        <w:t>Icaritin</w:t>
      </w:r>
      <w:proofErr w:type="spellEnd"/>
      <w:r w:rsidRPr="00C20814">
        <w:rPr>
          <w:rFonts w:ascii="Book Antiqua" w:eastAsia="Book Antiqua" w:hAnsi="Book Antiqua" w:cs="Book Antiqua"/>
          <w:color w:val="000000"/>
        </w:rPr>
        <w:t xml:space="preserve"> Exacerbates Mitophagy and Synergizes with Doxorubicin to Induce Immunogenic Cell Death in Hepatocellular Carcinoma. </w:t>
      </w:r>
      <w:r w:rsidRPr="00C20814">
        <w:rPr>
          <w:rFonts w:ascii="Book Antiqua" w:eastAsia="Book Antiqua" w:hAnsi="Book Antiqua" w:cs="Book Antiqua"/>
          <w:i/>
          <w:iCs/>
          <w:color w:val="000000"/>
        </w:rPr>
        <w:t>ACS Nano</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14</w:t>
      </w:r>
      <w:r w:rsidRPr="00C20814">
        <w:rPr>
          <w:rFonts w:ascii="Book Antiqua" w:eastAsia="Book Antiqua" w:hAnsi="Book Antiqua" w:cs="Book Antiqua"/>
          <w:color w:val="000000"/>
        </w:rPr>
        <w:t>: 4816-4828 [PMID: 32188241 DOI: 10.1021/acsnano.0c00708]</w:t>
      </w:r>
    </w:p>
    <w:p w14:paraId="0A1D19E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86 </w:t>
      </w:r>
      <w:r w:rsidRPr="00C20814">
        <w:rPr>
          <w:rFonts w:ascii="Book Antiqua" w:eastAsia="Book Antiqua" w:hAnsi="Book Antiqua" w:cs="Book Antiqua"/>
          <w:b/>
          <w:bCs/>
          <w:color w:val="000000"/>
        </w:rPr>
        <w:t>Li Z</w:t>
      </w:r>
      <w:r w:rsidRPr="00C20814">
        <w:rPr>
          <w:rFonts w:ascii="Book Antiqua" w:eastAsia="Book Antiqua" w:hAnsi="Book Antiqua" w:cs="Book Antiqua"/>
          <w:color w:val="000000"/>
        </w:rPr>
        <w:t xml:space="preserve">, Wu T, Zheng B, Chen L. Individualized precision treatment: Targeting TAM in HCC. </w:t>
      </w:r>
      <w:r w:rsidRPr="00C20814">
        <w:rPr>
          <w:rFonts w:ascii="Book Antiqua" w:eastAsia="Book Antiqua" w:hAnsi="Book Antiqua" w:cs="Book Antiqua"/>
          <w:i/>
          <w:iCs/>
          <w:color w:val="000000"/>
        </w:rPr>
        <w:t>Cancer Lett</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458</w:t>
      </w:r>
      <w:r w:rsidRPr="00C20814">
        <w:rPr>
          <w:rFonts w:ascii="Book Antiqua" w:eastAsia="Book Antiqua" w:hAnsi="Book Antiqua" w:cs="Book Antiqua"/>
          <w:color w:val="000000"/>
        </w:rPr>
        <w:t>: 86-91 [PMID: 31129147 DOI: 10.1016/j.canlet.2019.05.019]</w:t>
      </w:r>
    </w:p>
    <w:p w14:paraId="1978152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87 </w:t>
      </w:r>
      <w:r w:rsidRPr="00C20814">
        <w:rPr>
          <w:rFonts w:ascii="Book Antiqua" w:eastAsia="Book Antiqua" w:hAnsi="Book Antiqua" w:cs="Book Antiqua"/>
          <w:b/>
          <w:bCs/>
          <w:color w:val="000000"/>
        </w:rPr>
        <w:t>Wang Y</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Tiruthani</w:t>
      </w:r>
      <w:proofErr w:type="spellEnd"/>
      <w:r w:rsidRPr="00C20814">
        <w:rPr>
          <w:rFonts w:ascii="Book Antiqua" w:eastAsia="Book Antiqua" w:hAnsi="Book Antiqua" w:cs="Book Antiqua"/>
          <w:color w:val="000000"/>
        </w:rPr>
        <w:t xml:space="preserve"> K, Li S, Hu M, Zhong G, Tang Y, Roy S, Zhang L, Tan J, Liao C, Liu R. mRNA Delivery of a Bispecific Single-Domain Antibody to Polarize Tumor-Associated Macrophages and Synergize Immunotherapy against Liver Malignancies. </w:t>
      </w:r>
      <w:r w:rsidRPr="00C20814">
        <w:rPr>
          <w:rFonts w:ascii="Book Antiqua" w:eastAsia="Book Antiqua" w:hAnsi="Book Antiqua" w:cs="Book Antiqua"/>
          <w:i/>
          <w:iCs/>
          <w:color w:val="000000"/>
        </w:rPr>
        <w:t>Adv Mater</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33</w:t>
      </w:r>
      <w:r w:rsidRPr="00C20814">
        <w:rPr>
          <w:rFonts w:ascii="Book Antiqua" w:eastAsia="Book Antiqua" w:hAnsi="Book Antiqua" w:cs="Book Antiqua"/>
          <w:color w:val="000000"/>
        </w:rPr>
        <w:t>: e2007603 [PMID: 33945178 DOI: 10.1002/adma.202007603]</w:t>
      </w:r>
    </w:p>
    <w:p w14:paraId="2ECF54C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88 </w:t>
      </w:r>
      <w:proofErr w:type="spellStart"/>
      <w:r w:rsidRPr="00C20814">
        <w:rPr>
          <w:rFonts w:ascii="Book Antiqua" w:eastAsia="Book Antiqua" w:hAnsi="Book Antiqua" w:cs="Book Antiqua"/>
          <w:b/>
          <w:bCs/>
          <w:color w:val="000000"/>
        </w:rPr>
        <w:t>Kabakov</w:t>
      </w:r>
      <w:proofErr w:type="spellEnd"/>
      <w:r w:rsidRPr="00C20814">
        <w:rPr>
          <w:rFonts w:ascii="Book Antiqua" w:eastAsia="Book Antiqua" w:hAnsi="Book Antiqua" w:cs="Book Antiqua"/>
          <w:b/>
          <w:bCs/>
          <w:color w:val="000000"/>
        </w:rPr>
        <w:t xml:space="preserve"> AE</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Yakimova</w:t>
      </w:r>
      <w:proofErr w:type="spellEnd"/>
      <w:r w:rsidRPr="00C20814">
        <w:rPr>
          <w:rFonts w:ascii="Book Antiqua" w:eastAsia="Book Antiqua" w:hAnsi="Book Antiqua" w:cs="Book Antiqua"/>
          <w:color w:val="000000"/>
        </w:rPr>
        <w:t xml:space="preserve"> AO. Hypoxia-Induced Cancer Cell Responses Driving </w:t>
      </w:r>
      <w:proofErr w:type="spellStart"/>
      <w:r w:rsidRPr="00C20814">
        <w:rPr>
          <w:rFonts w:ascii="Book Antiqua" w:eastAsia="Book Antiqua" w:hAnsi="Book Antiqua" w:cs="Book Antiqua"/>
          <w:color w:val="000000"/>
        </w:rPr>
        <w:t>Radioresistance</w:t>
      </w:r>
      <w:proofErr w:type="spellEnd"/>
      <w:r w:rsidRPr="00C20814">
        <w:rPr>
          <w:rFonts w:ascii="Book Antiqua" w:eastAsia="Book Antiqua" w:hAnsi="Book Antiqua" w:cs="Book Antiqua"/>
          <w:color w:val="000000"/>
        </w:rPr>
        <w:t xml:space="preserve"> of Hypoxic Tumors: Approaches to Targeting and </w:t>
      </w:r>
      <w:proofErr w:type="spellStart"/>
      <w:r w:rsidRPr="00C20814">
        <w:rPr>
          <w:rFonts w:ascii="Book Antiqua" w:eastAsia="Book Antiqua" w:hAnsi="Book Antiqua" w:cs="Book Antiqua"/>
          <w:color w:val="000000"/>
        </w:rPr>
        <w:t>Radiosensitizing</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Cancers (Basel)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xml:space="preserve"> [PMID: 33806538 DOI: 10.3390/cancers13051102]</w:t>
      </w:r>
    </w:p>
    <w:p w14:paraId="62F41C3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89 </w:t>
      </w:r>
      <w:proofErr w:type="spellStart"/>
      <w:r w:rsidRPr="00C20814">
        <w:rPr>
          <w:rFonts w:ascii="Book Antiqua" w:eastAsia="Book Antiqua" w:hAnsi="Book Antiqua" w:cs="Book Antiqua"/>
          <w:b/>
          <w:bCs/>
          <w:color w:val="000000"/>
        </w:rPr>
        <w:t>Manoochehri</w:t>
      </w:r>
      <w:proofErr w:type="spellEnd"/>
      <w:r w:rsidRPr="00C20814">
        <w:rPr>
          <w:rFonts w:ascii="Book Antiqua" w:eastAsia="Book Antiqua" w:hAnsi="Book Antiqua" w:cs="Book Antiqua"/>
          <w:b/>
          <w:bCs/>
          <w:color w:val="000000"/>
        </w:rPr>
        <w:t xml:space="preserve"> </w:t>
      </w:r>
      <w:proofErr w:type="spellStart"/>
      <w:r w:rsidRPr="00C20814">
        <w:rPr>
          <w:rFonts w:ascii="Book Antiqua" w:eastAsia="Book Antiqua" w:hAnsi="Book Antiqua" w:cs="Book Antiqua"/>
          <w:b/>
          <w:bCs/>
          <w:color w:val="000000"/>
        </w:rPr>
        <w:t>Khoshinani</w:t>
      </w:r>
      <w:proofErr w:type="spellEnd"/>
      <w:r w:rsidRPr="00C20814">
        <w:rPr>
          <w:rFonts w:ascii="Book Antiqua" w:eastAsia="Book Antiqua" w:hAnsi="Book Antiqua" w:cs="Book Antiqua"/>
          <w:b/>
          <w:bCs/>
          <w:color w:val="000000"/>
        </w:rPr>
        <w:t xml:space="preserve"> H</w:t>
      </w:r>
      <w:r w:rsidRPr="00C20814">
        <w:rPr>
          <w:rFonts w:ascii="Book Antiqua" w:eastAsia="Book Antiqua" w:hAnsi="Book Antiqua" w:cs="Book Antiqua"/>
          <w:color w:val="000000"/>
        </w:rPr>
        <w:t xml:space="preserve">, Afshar S, Najafi R. Hypoxia: A Double-Edged Sword in Cancer Therapy. </w:t>
      </w:r>
      <w:r w:rsidRPr="00C20814">
        <w:rPr>
          <w:rFonts w:ascii="Book Antiqua" w:eastAsia="Book Antiqua" w:hAnsi="Book Antiqua" w:cs="Book Antiqua"/>
          <w:i/>
          <w:iCs/>
          <w:color w:val="000000"/>
        </w:rPr>
        <w:t>Cancer Invest</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34</w:t>
      </w:r>
      <w:r w:rsidRPr="00C20814">
        <w:rPr>
          <w:rFonts w:ascii="Book Antiqua" w:eastAsia="Book Antiqua" w:hAnsi="Book Antiqua" w:cs="Book Antiqua"/>
          <w:color w:val="000000"/>
        </w:rPr>
        <w:t>: 536-545 [PMID: 27824512 DOI: 10.1080/07357907.2016.1245317]</w:t>
      </w:r>
    </w:p>
    <w:p w14:paraId="49EABC6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90 </w:t>
      </w:r>
      <w:proofErr w:type="spellStart"/>
      <w:r w:rsidRPr="00C20814">
        <w:rPr>
          <w:rFonts w:ascii="Book Antiqua" w:eastAsia="Book Antiqua" w:hAnsi="Book Antiqua" w:cs="Book Antiqua"/>
          <w:b/>
          <w:bCs/>
          <w:color w:val="000000"/>
        </w:rPr>
        <w:t>Boutilier</w:t>
      </w:r>
      <w:proofErr w:type="spellEnd"/>
      <w:r w:rsidRPr="00C20814">
        <w:rPr>
          <w:rFonts w:ascii="Book Antiqua" w:eastAsia="Book Antiqua" w:hAnsi="Book Antiqua" w:cs="Book Antiqua"/>
          <w:b/>
          <w:bCs/>
          <w:color w:val="000000"/>
        </w:rPr>
        <w:t xml:space="preserve"> AJ</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Elsawa</w:t>
      </w:r>
      <w:proofErr w:type="spellEnd"/>
      <w:r w:rsidRPr="00C20814">
        <w:rPr>
          <w:rFonts w:ascii="Book Antiqua" w:eastAsia="Book Antiqua" w:hAnsi="Book Antiqua" w:cs="Book Antiqua"/>
          <w:color w:val="000000"/>
        </w:rPr>
        <w:t xml:space="preserve"> SF. Macrophage Polarization States in the Tumor Microenvironment. </w:t>
      </w:r>
      <w:r w:rsidRPr="00C20814">
        <w:rPr>
          <w:rFonts w:ascii="Book Antiqua" w:eastAsia="Book Antiqua" w:hAnsi="Book Antiqua" w:cs="Book Antiqua"/>
          <w:i/>
          <w:iCs/>
          <w:color w:val="000000"/>
        </w:rPr>
        <w:t>Int J Mol Sci</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22</w:t>
      </w:r>
      <w:r w:rsidRPr="00C20814">
        <w:rPr>
          <w:rFonts w:ascii="Book Antiqua" w:eastAsia="Book Antiqua" w:hAnsi="Book Antiqua" w:cs="Book Antiqua"/>
          <w:color w:val="000000"/>
        </w:rPr>
        <w:t xml:space="preserve"> [PMID: 34209703 DOI: 10.3390/ijms22136995]</w:t>
      </w:r>
    </w:p>
    <w:p w14:paraId="4D4B6AA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91 </w:t>
      </w:r>
      <w:r w:rsidRPr="00C20814">
        <w:rPr>
          <w:rFonts w:ascii="Book Antiqua" w:eastAsia="Book Antiqua" w:hAnsi="Book Antiqua" w:cs="Book Antiqua"/>
          <w:b/>
          <w:bCs/>
          <w:color w:val="000000"/>
        </w:rPr>
        <w:t>Dai X</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Ruan</w:t>
      </w:r>
      <w:proofErr w:type="spellEnd"/>
      <w:r w:rsidRPr="00C20814">
        <w:rPr>
          <w:rFonts w:ascii="Book Antiqua" w:eastAsia="Book Antiqua" w:hAnsi="Book Antiqua" w:cs="Book Antiqua"/>
          <w:color w:val="000000"/>
        </w:rPr>
        <w:t xml:space="preserve"> J, Guo Y, Sun Z, Liu J, Bao X, Zhang H, Li Q, Ye C, Wang X, Zhao CX, Zhou F, Sheng J, Chen D, Zhao P. Enhanced radiotherapy efficacy and induced anti-tumor immunity in HCC by improving hypoxia microenvironment using oxygen microcapsules. </w:t>
      </w:r>
      <w:r w:rsidRPr="00C20814">
        <w:rPr>
          <w:rFonts w:ascii="Book Antiqua" w:eastAsia="Book Antiqua" w:hAnsi="Book Antiqua" w:cs="Book Antiqua"/>
          <w:i/>
          <w:iCs/>
          <w:color w:val="000000"/>
        </w:rPr>
        <w:t xml:space="preserve">Chem </w:t>
      </w:r>
      <w:proofErr w:type="spellStart"/>
      <w:r w:rsidRPr="00C20814">
        <w:rPr>
          <w:rFonts w:ascii="Book Antiqua" w:eastAsia="Book Antiqua" w:hAnsi="Book Antiqua" w:cs="Book Antiqua"/>
          <w:i/>
          <w:iCs/>
          <w:color w:val="000000"/>
        </w:rPr>
        <w:t>Eng</w:t>
      </w:r>
      <w:proofErr w:type="spellEnd"/>
      <w:r w:rsidRPr="00C20814">
        <w:rPr>
          <w:rFonts w:ascii="Book Antiqua" w:eastAsia="Book Antiqua" w:hAnsi="Book Antiqua" w:cs="Book Antiqua"/>
          <w:i/>
          <w:iCs/>
          <w:color w:val="000000"/>
        </w:rPr>
        <w:t xml:space="preserve"> J</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422</w:t>
      </w:r>
      <w:r w:rsidRPr="00C20814">
        <w:rPr>
          <w:rFonts w:ascii="Book Antiqua" w:eastAsia="Book Antiqua" w:hAnsi="Book Antiqua" w:cs="Book Antiqua"/>
          <w:color w:val="000000"/>
        </w:rPr>
        <w:t>: 130109 [DOI: 10.1016/j.cej.2021.130109]</w:t>
      </w:r>
    </w:p>
    <w:p w14:paraId="6147665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92 </w:t>
      </w:r>
      <w:r w:rsidRPr="00C20814">
        <w:rPr>
          <w:rFonts w:ascii="Book Antiqua" w:eastAsia="Book Antiqua" w:hAnsi="Book Antiqua" w:cs="Book Antiqua"/>
          <w:b/>
          <w:bCs/>
          <w:color w:val="000000"/>
        </w:rPr>
        <w:t>Yang M</w:t>
      </w:r>
      <w:r w:rsidRPr="00C20814">
        <w:rPr>
          <w:rFonts w:ascii="Book Antiqua" w:eastAsia="Book Antiqua" w:hAnsi="Book Antiqua" w:cs="Book Antiqua"/>
          <w:color w:val="000000"/>
        </w:rPr>
        <w:t xml:space="preserve">, Zhang C. The role of liver sinusoidal endothelial cells in cancer liver metastasis. </w:t>
      </w:r>
      <w:r w:rsidRPr="00C20814">
        <w:rPr>
          <w:rFonts w:ascii="Book Antiqua" w:eastAsia="Book Antiqua" w:hAnsi="Book Antiqua" w:cs="Book Antiqua"/>
          <w:i/>
          <w:iCs/>
          <w:color w:val="000000"/>
        </w:rPr>
        <w:t>Am J Cancer Res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1845-1860 [PMID: 34094657]</w:t>
      </w:r>
    </w:p>
    <w:p w14:paraId="0B2D804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93 </w:t>
      </w:r>
      <w:r w:rsidRPr="00C20814">
        <w:rPr>
          <w:rFonts w:ascii="Book Antiqua" w:eastAsia="Book Antiqua" w:hAnsi="Book Antiqua" w:cs="Book Antiqua"/>
          <w:b/>
          <w:bCs/>
          <w:color w:val="000000"/>
        </w:rPr>
        <w:t>Yu Z</w:t>
      </w:r>
      <w:r w:rsidRPr="00C20814">
        <w:rPr>
          <w:rFonts w:ascii="Book Antiqua" w:eastAsia="Book Antiqua" w:hAnsi="Book Antiqua" w:cs="Book Antiqua"/>
          <w:color w:val="000000"/>
        </w:rPr>
        <w:t xml:space="preserve">, Guo J, Liu Y, Wang M, Liu Z, Gao Y, Huang L. Nano delivery of simvastatin targets liver sinusoidal endothelial cells to remodel tumor microenvironment for hepatocellular carcinoma.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20</w:t>
      </w:r>
      <w:r w:rsidRPr="00C20814">
        <w:rPr>
          <w:rFonts w:ascii="Book Antiqua" w:eastAsia="Book Antiqua" w:hAnsi="Book Antiqua" w:cs="Book Antiqua"/>
          <w:color w:val="000000"/>
        </w:rPr>
        <w:t>: 9 [PMID: 34983554 DOI: 10.1186/s12951-021-01205-8]</w:t>
      </w:r>
    </w:p>
    <w:p w14:paraId="6B9FF75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94 </w:t>
      </w:r>
      <w:r w:rsidRPr="00C20814">
        <w:rPr>
          <w:rFonts w:ascii="Book Antiqua" w:eastAsia="Book Antiqua" w:hAnsi="Book Antiqua" w:cs="Book Antiqua"/>
          <w:b/>
          <w:bCs/>
          <w:color w:val="000000"/>
        </w:rPr>
        <w:t>Kon E</w:t>
      </w:r>
      <w:r w:rsidRPr="00C20814">
        <w:rPr>
          <w:rFonts w:ascii="Book Antiqua" w:eastAsia="Book Antiqua" w:hAnsi="Book Antiqua" w:cs="Book Antiqua"/>
          <w:color w:val="000000"/>
        </w:rPr>
        <w:t xml:space="preserve">, Elia U, Peer D. Principles for designing an optimal mRNA lipid nanoparticle vaccine. </w:t>
      </w:r>
      <w:proofErr w:type="spellStart"/>
      <w:r w:rsidRPr="00C20814">
        <w:rPr>
          <w:rFonts w:ascii="Book Antiqua" w:eastAsia="Book Antiqua" w:hAnsi="Book Antiqua" w:cs="Book Antiqua"/>
          <w:i/>
          <w:iCs/>
          <w:color w:val="000000"/>
        </w:rPr>
        <w:t>Curr</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Opin</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Biotechnol</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73</w:t>
      </w:r>
      <w:r w:rsidRPr="00C20814">
        <w:rPr>
          <w:rFonts w:ascii="Book Antiqua" w:eastAsia="Book Antiqua" w:hAnsi="Book Antiqua" w:cs="Book Antiqua"/>
          <w:color w:val="000000"/>
        </w:rPr>
        <w:t>: 329-336 [PMID: 34715546 DOI: 10.1016/j.copbio.2021.09.016]</w:t>
      </w:r>
    </w:p>
    <w:p w14:paraId="72E1B27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95 </w:t>
      </w:r>
      <w:proofErr w:type="spellStart"/>
      <w:r w:rsidRPr="00C20814">
        <w:rPr>
          <w:rFonts w:ascii="Book Antiqua" w:eastAsia="Book Antiqua" w:hAnsi="Book Antiqua" w:cs="Book Antiqua"/>
          <w:b/>
          <w:bCs/>
          <w:color w:val="000000"/>
        </w:rPr>
        <w:t>Gebre</w:t>
      </w:r>
      <w:proofErr w:type="spellEnd"/>
      <w:r w:rsidRPr="00C20814">
        <w:rPr>
          <w:rFonts w:ascii="Book Antiqua" w:eastAsia="Book Antiqua" w:hAnsi="Book Antiqua" w:cs="Book Antiqua"/>
          <w:b/>
          <w:bCs/>
          <w:color w:val="000000"/>
        </w:rPr>
        <w:t xml:space="preserve"> MS</w:t>
      </w:r>
      <w:r w:rsidRPr="00C20814">
        <w:rPr>
          <w:rFonts w:ascii="Book Antiqua" w:eastAsia="Book Antiqua" w:hAnsi="Book Antiqua" w:cs="Book Antiqua"/>
          <w:color w:val="000000"/>
        </w:rPr>
        <w:t xml:space="preserve">, Brito LA, </w:t>
      </w:r>
      <w:proofErr w:type="spellStart"/>
      <w:r w:rsidRPr="00C20814">
        <w:rPr>
          <w:rFonts w:ascii="Book Antiqua" w:eastAsia="Book Antiqua" w:hAnsi="Book Antiqua" w:cs="Book Antiqua"/>
          <w:color w:val="000000"/>
        </w:rPr>
        <w:t>Tostanoski</w:t>
      </w:r>
      <w:proofErr w:type="spellEnd"/>
      <w:r w:rsidRPr="00C20814">
        <w:rPr>
          <w:rFonts w:ascii="Book Antiqua" w:eastAsia="Book Antiqua" w:hAnsi="Book Antiqua" w:cs="Book Antiqua"/>
          <w:color w:val="000000"/>
        </w:rPr>
        <w:t xml:space="preserve"> LH, Edwards DK, </w:t>
      </w:r>
      <w:proofErr w:type="spellStart"/>
      <w:r w:rsidRPr="00C20814">
        <w:rPr>
          <w:rFonts w:ascii="Book Antiqua" w:eastAsia="Book Antiqua" w:hAnsi="Book Antiqua" w:cs="Book Antiqua"/>
          <w:color w:val="000000"/>
        </w:rPr>
        <w:t>Carfi</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Barouch</w:t>
      </w:r>
      <w:proofErr w:type="spellEnd"/>
      <w:r w:rsidRPr="00C20814">
        <w:rPr>
          <w:rFonts w:ascii="Book Antiqua" w:eastAsia="Book Antiqua" w:hAnsi="Book Antiqua" w:cs="Book Antiqua"/>
          <w:color w:val="000000"/>
        </w:rPr>
        <w:t xml:space="preserve"> DH. Novel approaches for vaccine development. </w:t>
      </w:r>
      <w:r w:rsidRPr="00C20814">
        <w:rPr>
          <w:rFonts w:ascii="Book Antiqua" w:eastAsia="Book Antiqua" w:hAnsi="Book Antiqua" w:cs="Book Antiqua"/>
          <w:i/>
          <w:iCs/>
          <w:color w:val="000000"/>
        </w:rPr>
        <w:t>Cell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184</w:t>
      </w:r>
      <w:r w:rsidRPr="00C20814">
        <w:rPr>
          <w:rFonts w:ascii="Book Antiqua" w:eastAsia="Book Antiqua" w:hAnsi="Book Antiqua" w:cs="Book Antiqua"/>
          <w:color w:val="000000"/>
        </w:rPr>
        <w:t>: 1589-1603 [PMID: 33740454 DOI: 10.1016/j.cell.2021.02.030]</w:t>
      </w:r>
    </w:p>
    <w:p w14:paraId="5788F0B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96 </w:t>
      </w:r>
      <w:r w:rsidRPr="00C20814">
        <w:rPr>
          <w:rFonts w:ascii="Book Antiqua" w:eastAsia="Book Antiqua" w:hAnsi="Book Antiqua" w:cs="Book Antiqua"/>
          <w:b/>
          <w:bCs/>
          <w:color w:val="000000"/>
        </w:rPr>
        <w:t>Huang H</w:t>
      </w:r>
      <w:r w:rsidRPr="00C20814">
        <w:rPr>
          <w:rFonts w:ascii="Book Antiqua" w:eastAsia="Book Antiqua" w:hAnsi="Book Antiqua" w:cs="Book Antiqua"/>
          <w:color w:val="000000"/>
        </w:rPr>
        <w:t xml:space="preserve">, Zhang C, Yang S, Xiao W, Zheng Q, Song X. The investigation of mRNA vaccines formulated in liposomes administrated in multiple routes against SARS-CoV-2.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335</w:t>
      </w:r>
      <w:r w:rsidRPr="00C20814">
        <w:rPr>
          <w:rFonts w:ascii="Book Antiqua" w:eastAsia="Book Antiqua" w:hAnsi="Book Antiqua" w:cs="Book Antiqua"/>
          <w:color w:val="000000"/>
        </w:rPr>
        <w:t>: 449-456 [PMID: 34029632 DOI: 10.1016/j.jconrel.2021.05.024]</w:t>
      </w:r>
    </w:p>
    <w:p w14:paraId="3B87D38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97 </w:t>
      </w:r>
      <w:proofErr w:type="spellStart"/>
      <w:r w:rsidRPr="00C20814">
        <w:rPr>
          <w:rFonts w:ascii="Book Antiqua" w:eastAsia="Book Antiqua" w:hAnsi="Book Antiqua" w:cs="Book Antiqua"/>
          <w:b/>
          <w:bCs/>
          <w:color w:val="000000"/>
        </w:rPr>
        <w:t>Szebeni</w:t>
      </w:r>
      <w:proofErr w:type="spellEnd"/>
      <w:r w:rsidRPr="00C20814">
        <w:rPr>
          <w:rFonts w:ascii="Book Antiqua" w:eastAsia="Book Antiqua" w:hAnsi="Book Antiqua" w:cs="Book Antiqua"/>
          <w:b/>
          <w:bCs/>
          <w:color w:val="000000"/>
        </w:rPr>
        <w:t xml:space="preserve"> J</w:t>
      </w:r>
      <w:r w:rsidRPr="00C20814">
        <w:rPr>
          <w:rFonts w:ascii="Book Antiqua" w:eastAsia="Book Antiqua" w:hAnsi="Book Antiqua" w:cs="Book Antiqua"/>
          <w:color w:val="000000"/>
        </w:rPr>
        <w:t xml:space="preserve">, Storm G, </w:t>
      </w:r>
      <w:proofErr w:type="spellStart"/>
      <w:r w:rsidRPr="00C20814">
        <w:rPr>
          <w:rFonts w:ascii="Book Antiqua" w:eastAsia="Book Antiqua" w:hAnsi="Book Antiqua" w:cs="Book Antiqua"/>
          <w:color w:val="000000"/>
        </w:rPr>
        <w:t>Ljubimova</w:t>
      </w:r>
      <w:proofErr w:type="spellEnd"/>
      <w:r w:rsidRPr="00C20814">
        <w:rPr>
          <w:rFonts w:ascii="Book Antiqua" w:eastAsia="Book Antiqua" w:hAnsi="Book Antiqua" w:cs="Book Antiqua"/>
          <w:color w:val="000000"/>
        </w:rPr>
        <w:t xml:space="preserve"> JY, Castells M, Phillips EJ, </w:t>
      </w:r>
      <w:proofErr w:type="spellStart"/>
      <w:r w:rsidRPr="00C20814">
        <w:rPr>
          <w:rFonts w:ascii="Book Antiqua" w:eastAsia="Book Antiqua" w:hAnsi="Book Antiqua" w:cs="Book Antiqua"/>
          <w:color w:val="000000"/>
        </w:rPr>
        <w:t>Turjeman</w:t>
      </w:r>
      <w:proofErr w:type="spellEnd"/>
      <w:r w:rsidRPr="00C20814">
        <w:rPr>
          <w:rFonts w:ascii="Book Antiqua" w:eastAsia="Book Antiqua" w:hAnsi="Book Antiqua" w:cs="Book Antiqua"/>
          <w:color w:val="000000"/>
        </w:rPr>
        <w:t xml:space="preserve"> K, </w:t>
      </w:r>
      <w:proofErr w:type="spellStart"/>
      <w:r w:rsidRPr="00C20814">
        <w:rPr>
          <w:rFonts w:ascii="Book Antiqua" w:eastAsia="Book Antiqua" w:hAnsi="Book Antiqua" w:cs="Book Antiqua"/>
          <w:color w:val="000000"/>
        </w:rPr>
        <w:t>Barenholz</w:t>
      </w:r>
      <w:proofErr w:type="spellEnd"/>
      <w:r w:rsidRPr="00C20814">
        <w:rPr>
          <w:rFonts w:ascii="Book Antiqua" w:eastAsia="Book Antiqua" w:hAnsi="Book Antiqua" w:cs="Book Antiqua"/>
          <w:color w:val="000000"/>
        </w:rPr>
        <w:t xml:space="preserve"> Y, </w:t>
      </w:r>
      <w:proofErr w:type="spellStart"/>
      <w:r w:rsidRPr="00C20814">
        <w:rPr>
          <w:rFonts w:ascii="Book Antiqua" w:eastAsia="Book Antiqua" w:hAnsi="Book Antiqua" w:cs="Book Antiqua"/>
          <w:color w:val="000000"/>
        </w:rPr>
        <w:t>Crommelin</w:t>
      </w:r>
      <w:proofErr w:type="spellEnd"/>
      <w:r w:rsidRPr="00C20814">
        <w:rPr>
          <w:rFonts w:ascii="Book Antiqua" w:eastAsia="Book Antiqua" w:hAnsi="Book Antiqua" w:cs="Book Antiqua"/>
          <w:color w:val="000000"/>
        </w:rPr>
        <w:t xml:space="preserve"> DJA, </w:t>
      </w:r>
      <w:proofErr w:type="spellStart"/>
      <w:r w:rsidRPr="00C20814">
        <w:rPr>
          <w:rFonts w:ascii="Book Antiqua" w:eastAsia="Book Antiqua" w:hAnsi="Book Antiqua" w:cs="Book Antiqua"/>
          <w:color w:val="000000"/>
        </w:rPr>
        <w:t>Dobrovolskaia</w:t>
      </w:r>
      <w:proofErr w:type="spellEnd"/>
      <w:r w:rsidRPr="00C20814">
        <w:rPr>
          <w:rFonts w:ascii="Book Antiqua" w:eastAsia="Book Antiqua" w:hAnsi="Book Antiqua" w:cs="Book Antiqua"/>
          <w:color w:val="000000"/>
        </w:rPr>
        <w:t xml:space="preserve"> MA. Applying lessons learned from nanomedicines to understand rare hypersensitivity reactions to mRNA-based SARS-CoV-2 vaccines.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Nanotechnol</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337-346 [PMID: 35393599 DOI: 10.1038/s41565-022-01071-x]</w:t>
      </w:r>
    </w:p>
    <w:p w14:paraId="64CAD89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98 </w:t>
      </w:r>
      <w:r w:rsidRPr="00C20814">
        <w:rPr>
          <w:rFonts w:ascii="Book Antiqua" w:eastAsia="Book Antiqua" w:hAnsi="Book Antiqua" w:cs="Book Antiqua"/>
          <w:b/>
          <w:bCs/>
          <w:color w:val="000000"/>
        </w:rPr>
        <w:t>Zhang Y</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Xie</w:t>
      </w:r>
      <w:proofErr w:type="spellEnd"/>
      <w:r w:rsidRPr="00C20814">
        <w:rPr>
          <w:rFonts w:ascii="Book Antiqua" w:eastAsia="Book Antiqua" w:hAnsi="Book Antiqua" w:cs="Book Antiqua"/>
          <w:color w:val="000000"/>
        </w:rPr>
        <w:t xml:space="preserve"> F, Yin Y, Zhang Q, </w:t>
      </w:r>
      <w:proofErr w:type="spellStart"/>
      <w:r w:rsidRPr="00C20814">
        <w:rPr>
          <w:rFonts w:ascii="Book Antiqua" w:eastAsia="Book Antiqua" w:hAnsi="Book Antiqua" w:cs="Book Antiqua"/>
          <w:color w:val="000000"/>
        </w:rPr>
        <w:t>Jin</w:t>
      </w:r>
      <w:proofErr w:type="spellEnd"/>
      <w:r w:rsidRPr="00C20814">
        <w:rPr>
          <w:rFonts w:ascii="Book Antiqua" w:eastAsia="Book Antiqua" w:hAnsi="Book Antiqua" w:cs="Book Antiqua"/>
          <w:color w:val="000000"/>
        </w:rPr>
        <w:t xml:space="preserve"> H, Wu Y, Pang L, Li J, Gao J. Immunotherapy of Tumor RNA-Loaded Lipid Nanoparticles Against Hepatocellular Carcinoma. </w:t>
      </w:r>
      <w:r w:rsidRPr="00C20814">
        <w:rPr>
          <w:rFonts w:ascii="Book Antiqua" w:eastAsia="Book Antiqua" w:hAnsi="Book Antiqua" w:cs="Book Antiqua"/>
          <w:i/>
          <w:iCs/>
          <w:color w:val="000000"/>
        </w:rPr>
        <w:t>Int J Nanomedicine</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1553-1564 [PMID: 33658783 DOI: 10.2147/IJN.S291421]</w:t>
      </w:r>
    </w:p>
    <w:p w14:paraId="54E38D3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99 </w:t>
      </w:r>
      <w:r w:rsidRPr="00C20814">
        <w:rPr>
          <w:rFonts w:ascii="Book Antiqua" w:eastAsia="Book Antiqua" w:hAnsi="Book Antiqua" w:cs="Book Antiqua"/>
          <w:b/>
          <w:bCs/>
          <w:color w:val="000000"/>
        </w:rPr>
        <w:t>Siegel RL</w:t>
      </w:r>
      <w:r w:rsidRPr="00C20814">
        <w:rPr>
          <w:rFonts w:ascii="Book Antiqua" w:eastAsia="Book Antiqua" w:hAnsi="Book Antiqua" w:cs="Book Antiqua"/>
          <w:color w:val="000000"/>
        </w:rPr>
        <w:t xml:space="preserve">, Miller KD, Jemal A. Cancer statistics, 2020. </w:t>
      </w:r>
      <w:r w:rsidRPr="00C20814">
        <w:rPr>
          <w:rFonts w:ascii="Book Antiqua" w:eastAsia="Book Antiqua" w:hAnsi="Book Antiqua" w:cs="Book Antiqua"/>
          <w:i/>
          <w:iCs/>
          <w:color w:val="000000"/>
        </w:rPr>
        <w:t>CA Cancer J Clin</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70</w:t>
      </w:r>
      <w:r w:rsidRPr="00C20814">
        <w:rPr>
          <w:rFonts w:ascii="Book Antiqua" w:eastAsia="Book Antiqua" w:hAnsi="Book Antiqua" w:cs="Book Antiqua"/>
          <w:color w:val="000000"/>
        </w:rPr>
        <w:t>: 7-30 [PMID: 31912902 DOI: 10.3322/caac.21590]</w:t>
      </w:r>
    </w:p>
    <w:p w14:paraId="38AE577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100 </w:t>
      </w:r>
      <w:proofErr w:type="spellStart"/>
      <w:r w:rsidRPr="00C20814">
        <w:rPr>
          <w:rFonts w:ascii="Book Antiqua" w:eastAsia="Book Antiqua" w:hAnsi="Book Antiqua" w:cs="Book Antiqua"/>
          <w:b/>
          <w:bCs/>
          <w:color w:val="000000"/>
        </w:rPr>
        <w:t>Ladabaum</w:t>
      </w:r>
      <w:proofErr w:type="spellEnd"/>
      <w:r w:rsidRPr="00C20814">
        <w:rPr>
          <w:rFonts w:ascii="Book Antiqua" w:eastAsia="Book Antiqua" w:hAnsi="Book Antiqua" w:cs="Book Antiqua"/>
          <w:b/>
          <w:bCs/>
          <w:color w:val="000000"/>
        </w:rPr>
        <w:t xml:space="preserve"> U</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Dominitz</w:t>
      </w:r>
      <w:proofErr w:type="spellEnd"/>
      <w:r w:rsidRPr="00C20814">
        <w:rPr>
          <w:rFonts w:ascii="Book Antiqua" w:eastAsia="Book Antiqua" w:hAnsi="Book Antiqua" w:cs="Book Antiqua"/>
          <w:color w:val="000000"/>
        </w:rPr>
        <w:t xml:space="preserve"> JA, </w:t>
      </w:r>
      <w:proofErr w:type="spellStart"/>
      <w:r w:rsidRPr="00C20814">
        <w:rPr>
          <w:rFonts w:ascii="Book Antiqua" w:eastAsia="Book Antiqua" w:hAnsi="Book Antiqua" w:cs="Book Antiqua"/>
          <w:color w:val="000000"/>
        </w:rPr>
        <w:t>Kahi</w:t>
      </w:r>
      <w:proofErr w:type="spellEnd"/>
      <w:r w:rsidRPr="00C20814">
        <w:rPr>
          <w:rFonts w:ascii="Book Antiqua" w:eastAsia="Book Antiqua" w:hAnsi="Book Antiqua" w:cs="Book Antiqua"/>
          <w:color w:val="000000"/>
        </w:rPr>
        <w:t xml:space="preserve"> C, Schoen RE. Strategies for Colorectal Cancer Screening. </w:t>
      </w:r>
      <w:r w:rsidRPr="00C20814">
        <w:rPr>
          <w:rFonts w:ascii="Book Antiqua" w:eastAsia="Book Antiqua" w:hAnsi="Book Antiqua" w:cs="Book Antiqua"/>
          <w:i/>
          <w:iCs/>
          <w:color w:val="000000"/>
        </w:rPr>
        <w:t>Gastroenterology</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158</w:t>
      </w:r>
      <w:r w:rsidRPr="00C20814">
        <w:rPr>
          <w:rFonts w:ascii="Book Antiqua" w:eastAsia="Book Antiqua" w:hAnsi="Book Antiqua" w:cs="Book Antiqua"/>
          <w:color w:val="000000"/>
        </w:rPr>
        <w:t>: 418-432 [PMID: 31394083 DOI: 10.1053/j.gastro.2019.06.043]</w:t>
      </w:r>
    </w:p>
    <w:p w14:paraId="135D74A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101 </w:t>
      </w:r>
      <w:proofErr w:type="spellStart"/>
      <w:r w:rsidRPr="00C20814">
        <w:rPr>
          <w:rFonts w:ascii="Book Antiqua" w:eastAsia="Book Antiqua" w:hAnsi="Book Antiqua" w:cs="Book Antiqua"/>
          <w:b/>
          <w:bCs/>
          <w:color w:val="000000"/>
        </w:rPr>
        <w:t>Sagaert</w:t>
      </w:r>
      <w:proofErr w:type="spellEnd"/>
      <w:r w:rsidRPr="00C20814">
        <w:rPr>
          <w:rFonts w:ascii="Book Antiqua" w:eastAsia="Book Antiqua" w:hAnsi="Book Antiqua" w:cs="Book Antiqua"/>
          <w:b/>
          <w:bCs/>
          <w:color w:val="000000"/>
        </w:rPr>
        <w:t xml:space="preserve"> X</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Vanstapel</w:t>
      </w:r>
      <w:proofErr w:type="spellEnd"/>
      <w:r w:rsidRPr="00C20814">
        <w:rPr>
          <w:rFonts w:ascii="Book Antiqua" w:eastAsia="Book Antiqua" w:hAnsi="Book Antiqua" w:cs="Book Antiqua"/>
          <w:color w:val="000000"/>
        </w:rPr>
        <w:t xml:space="preserve"> A, Verbeek S. Tumor Heterogeneity in Colorectal Cancer: What Do We Know So Far? </w:t>
      </w:r>
      <w:r w:rsidRPr="00C20814">
        <w:rPr>
          <w:rFonts w:ascii="Book Antiqua" w:eastAsia="Book Antiqua" w:hAnsi="Book Antiqua" w:cs="Book Antiqua"/>
          <w:i/>
          <w:iCs/>
          <w:color w:val="000000"/>
        </w:rPr>
        <w:t>Pathobiology</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85</w:t>
      </w:r>
      <w:r w:rsidRPr="00C20814">
        <w:rPr>
          <w:rFonts w:ascii="Book Antiqua" w:eastAsia="Book Antiqua" w:hAnsi="Book Antiqua" w:cs="Book Antiqua"/>
          <w:color w:val="000000"/>
        </w:rPr>
        <w:t>: 72-84 [PMID: 29414818 DOI: 10.1159/000486721]</w:t>
      </w:r>
    </w:p>
    <w:p w14:paraId="0351D68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102 </w:t>
      </w:r>
      <w:r w:rsidRPr="00C20814">
        <w:rPr>
          <w:rFonts w:ascii="Book Antiqua" w:eastAsia="Book Antiqua" w:hAnsi="Book Antiqua" w:cs="Book Antiqua"/>
          <w:b/>
          <w:bCs/>
          <w:color w:val="000000"/>
        </w:rPr>
        <w:t>Siegel RL</w:t>
      </w:r>
      <w:r w:rsidRPr="00C20814">
        <w:rPr>
          <w:rFonts w:ascii="Book Antiqua" w:eastAsia="Book Antiqua" w:hAnsi="Book Antiqua" w:cs="Book Antiqua"/>
          <w:color w:val="000000"/>
        </w:rPr>
        <w:t xml:space="preserve">, Miller KD, </w:t>
      </w:r>
      <w:proofErr w:type="spellStart"/>
      <w:r w:rsidRPr="00C20814">
        <w:rPr>
          <w:rFonts w:ascii="Book Antiqua" w:eastAsia="Book Antiqua" w:hAnsi="Book Antiqua" w:cs="Book Antiqua"/>
          <w:color w:val="000000"/>
        </w:rPr>
        <w:t>Fedewa</w:t>
      </w:r>
      <w:proofErr w:type="spellEnd"/>
      <w:r w:rsidRPr="00C20814">
        <w:rPr>
          <w:rFonts w:ascii="Book Antiqua" w:eastAsia="Book Antiqua" w:hAnsi="Book Antiqua" w:cs="Book Antiqua"/>
          <w:color w:val="000000"/>
        </w:rPr>
        <w:t xml:space="preserve"> SA, </w:t>
      </w:r>
      <w:proofErr w:type="spellStart"/>
      <w:r w:rsidRPr="00C20814">
        <w:rPr>
          <w:rFonts w:ascii="Book Antiqua" w:eastAsia="Book Antiqua" w:hAnsi="Book Antiqua" w:cs="Book Antiqua"/>
          <w:color w:val="000000"/>
        </w:rPr>
        <w:t>Ahnen</w:t>
      </w:r>
      <w:proofErr w:type="spellEnd"/>
      <w:r w:rsidRPr="00C20814">
        <w:rPr>
          <w:rFonts w:ascii="Book Antiqua" w:eastAsia="Book Antiqua" w:hAnsi="Book Antiqua" w:cs="Book Antiqua"/>
          <w:color w:val="000000"/>
        </w:rPr>
        <w:t xml:space="preserve"> DJ, </w:t>
      </w:r>
      <w:proofErr w:type="spellStart"/>
      <w:r w:rsidRPr="00C20814">
        <w:rPr>
          <w:rFonts w:ascii="Book Antiqua" w:eastAsia="Book Antiqua" w:hAnsi="Book Antiqua" w:cs="Book Antiqua"/>
          <w:color w:val="000000"/>
        </w:rPr>
        <w:t>Meester</w:t>
      </w:r>
      <w:proofErr w:type="spellEnd"/>
      <w:r w:rsidRPr="00C20814">
        <w:rPr>
          <w:rFonts w:ascii="Book Antiqua" w:eastAsia="Book Antiqua" w:hAnsi="Book Antiqua" w:cs="Book Antiqua"/>
          <w:color w:val="000000"/>
        </w:rPr>
        <w:t xml:space="preserve"> RGS, </w:t>
      </w:r>
      <w:proofErr w:type="spellStart"/>
      <w:r w:rsidRPr="00C20814">
        <w:rPr>
          <w:rFonts w:ascii="Book Antiqua" w:eastAsia="Book Antiqua" w:hAnsi="Book Antiqua" w:cs="Book Antiqua"/>
          <w:color w:val="000000"/>
        </w:rPr>
        <w:t>Barzi</w:t>
      </w:r>
      <w:proofErr w:type="spellEnd"/>
      <w:r w:rsidRPr="00C20814">
        <w:rPr>
          <w:rFonts w:ascii="Book Antiqua" w:eastAsia="Book Antiqua" w:hAnsi="Book Antiqua" w:cs="Book Antiqua"/>
          <w:color w:val="000000"/>
        </w:rPr>
        <w:t xml:space="preserve"> A, Jemal A. Colorectal cancer statistics, 2017. </w:t>
      </w:r>
      <w:r w:rsidRPr="00C20814">
        <w:rPr>
          <w:rFonts w:ascii="Book Antiqua" w:eastAsia="Book Antiqua" w:hAnsi="Book Antiqua" w:cs="Book Antiqua"/>
          <w:i/>
          <w:iCs/>
          <w:color w:val="000000"/>
        </w:rPr>
        <w:t>CA Cancer J Clin</w:t>
      </w:r>
      <w:r w:rsidRPr="00C20814">
        <w:rPr>
          <w:rFonts w:ascii="Book Antiqua" w:eastAsia="Book Antiqua" w:hAnsi="Book Antiqua" w:cs="Book Antiqua"/>
          <w:color w:val="000000"/>
        </w:rPr>
        <w:t xml:space="preserve"> 2017; </w:t>
      </w:r>
      <w:r w:rsidRPr="00C20814">
        <w:rPr>
          <w:rFonts w:ascii="Book Antiqua" w:eastAsia="Book Antiqua" w:hAnsi="Book Antiqua" w:cs="Book Antiqua"/>
          <w:b/>
          <w:bCs/>
          <w:color w:val="000000"/>
        </w:rPr>
        <w:t>67</w:t>
      </w:r>
      <w:r w:rsidRPr="00C20814">
        <w:rPr>
          <w:rFonts w:ascii="Book Antiqua" w:eastAsia="Book Antiqua" w:hAnsi="Book Antiqua" w:cs="Book Antiqua"/>
          <w:color w:val="000000"/>
        </w:rPr>
        <w:t>: 177-193 [PMID: 28248415 DOI: 10.3322/caac.21395]</w:t>
      </w:r>
    </w:p>
    <w:p w14:paraId="759FF66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103 </w:t>
      </w:r>
      <w:r w:rsidRPr="00C20814">
        <w:rPr>
          <w:rFonts w:ascii="Book Antiqua" w:eastAsia="Book Antiqua" w:hAnsi="Book Antiqua" w:cs="Book Antiqua"/>
          <w:b/>
          <w:bCs/>
          <w:color w:val="000000"/>
        </w:rPr>
        <w:t>Bai J</w:t>
      </w:r>
      <w:r w:rsidRPr="00C20814">
        <w:rPr>
          <w:rFonts w:ascii="Book Antiqua" w:eastAsia="Book Antiqua" w:hAnsi="Book Antiqua" w:cs="Book Antiqua"/>
          <w:color w:val="000000"/>
        </w:rPr>
        <w:t xml:space="preserve">, Chen H, Bai X. Relationship between microsatellite status and immune microenvironment of colorectal cancer and its application to diagnosis and treatment. </w:t>
      </w:r>
      <w:r w:rsidRPr="00C20814">
        <w:rPr>
          <w:rFonts w:ascii="Book Antiqua" w:eastAsia="Book Antiqua" w:hAnsi="Book Antiqua" w:cs="Book Antiqua"/>
          <w:i/>
          <w:iCs/>
          <w:color w:val="000000"/>
        </w:rPr>
        <w:t>J Clin Lab Anal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35</w:t>
      </w:r>
      <w:r w:rsidRPr="00C20814">
        <w:rPr>
          <w:rFonts w:ascii="Book Antiqua" w:eastAsia="Book Antiqua" w:hAnsi="Book Antiqua" w:cs="Book Antiqua"/>
          <w:color w:val="000000"/>
        </w:rPr>
        <w:t>: e23810 [PMID: 33938589 DOI: 10.1002/jcla.23810]</w:t>
      </w:r>
    </w:p>
    <w:p w14:paraId="14BC7C7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104 </w:t>
      </w:r>
      <w:proofErr w:type="spellStart"/>
      <w:r w:rsidRPr="00C20814">
        <w:rPr>
          <w:rFonts w:ascii="Book Antiqua" w:eastAsia="Book Antiqua" w:hAnsi="Book Antiqua" w:cs="Book Antiqua"/>
          <w:b/>
          <w:bCs/>
          <w:color w:val="000000"/>
        </w:rPr>
        <w:t>Krasteva</w:t>
      </w:r>
      <w:proofErr w:type="spellEnd"/>
      <w:r w:rsidRPr="00C20814">
        <w:rPr>
          <w:rFonts w:ascii="Book Antiqua" w:eastAsia="Book Antiqua" w:hAnsi="Book Antiqua" w:cs="Book Antiqua"/>
          <w:b/>
          <w:bCs/>
          <w:color w:val="000000"/>
        </w:rPr>
        <w:t xml:space="preserve"> N</w:t>
      </w:r>
      <w:r w:rsidRPr="00C20814">
        <w:rPr>
          <w:rFonts w:ascii="Book Antiqua" w:eastAsia="Book Antiqua" w:hAnsi="Book Antiqua" w:cs="Book Antiqua"/>
          <w:color w:val="000000"/>
        </w:rPr>
        <w:t xml:space="preserve">, Georgieva M. Promising Therapeutic Strategies for Colorectal Cancer Treatment Based on Nanomaterials. </w:t>
      </w:r>
      <w:r w:rsidRPr="00C20814">
        <w:rPr>
          <w:rFonts w:ascii="Book Antiqua" w:eastAsia="Book Antiqua" w:hAnsi="Book Antiqua" w:cs="Book Antiqua"/>
          <w:i/>
          <w:iCs/>
          <w:color w:val="000000"/>
        </w:rPr>
        <w:t>Pharmaceutics</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14</w:t>
      </w:r>
      <w:r w:rsidRPr="00C20814">
        <w:rPr>
          <w:rFonts w:ascii="Book Antiqua" w:eastAsia="Book Antiqua" w:hAnsi="Book Antiqua" w:cs="Book Antiqua"/>
          <w:color w:val="000000"/>
        </w:rPr>
        <w:t xml:space="preserve"> [PMID: 35745786 DOI: 10.3390/pharmaceutics14061213]</w:t>
      </w:r>
    </w:p>
    <w:p w14:paraId="1E00219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105 </w:t>
      </w:r>
      <w:r w:rsidRPr="00C20814">
        <w:rPr>
          <w:rFonts w:ascii="Book Antiqua" w:eastAsia="Book Antiqua" w:hAnsi="Book Antiqua" w:cs="Book Antiqua"/>
          <w:b/>
          <w:bCs/>
          <w:color w:val="000000"/>
        </w:rPr>
        <w:t>Liu H</w:t>
      </w:r>
      <w:r w:rsidRPr="00C20814">
        <w:rPr>
          <w:rFonts w:ascii="Book Antiqua" w:eastAsia="Book Antiqua" w:hAnsi="Book Antiqua" w:cs="Book Antiqua"/>
          <w:color w:val="000000"/>
        </w:rPr>
        <w:t xml:space="preserve">, Xu C, Meng M, Li S, Sheng S, Zhang S, Ni W, Tian H, Wang Q. Metal-organic framework-mediated multifunctional nanoparticles for combined chemo-photothermal therapy and enhanced immunotherapy against colorectal cancer. </w:t>
      </w:r>
      <w:r w:rsidRPr="00C20814">
        <w:rPr>
          <w:rFonts w:ascii="Book Antiqua" w:eastAsia="Book Antiqua" w:hAnsi="Book Antiqua" w:cs="Book Antiqua"/>
          <w:i/>
          <w:iCs/>
          <w:color w:val="000000"/>
        </w:rPr>
        <w:t xml:space="preserve">Acta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144</w:t>
      </w:r>
      <w:r w:rsidRPr="00C20814">
        <w:rPr>
          <w:rFonts w:ascii="Book Antiqua" w:eastAsia="Book Antiqua" w:hAnsi="Book Antiqua" w:cs="Book Antiqua"/>
          <w:color w:val="000000"/>
        </w:rPr>
        <w:t>: 132-141 [PMID: 35307591 DOI: 10.1016/j.actbio.2022.03.023]</w:t>
      </w:r>
    </w:p>
    <w:p w14:paraId="0614C24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106 </w:t>
      </w:r>
      <w:proofErr w:type="spellStart"/>
      <w:r w:rsidRPr="00C20814">
        <w:rPr>
          <w:rFonts w:ascii="Book Antiqua" w:eastAsia="Book Antiqua" w:hAnsi="Book Antiqua" w:cs="Book Antiqua"/>
          <w:b/>
          <w:bCs/>
          <w:color w:val="000000"/>
        </w:rPr>
        <w:t>Wangmo</w:t>
      </w:r>
      <w:proofErr w:type="spellEnd"/>
      <w:r w:rsidRPr="00C20814">
        <w:rPr>
          <w:rFonts w:ascii="Book Antiqua" w:eastAsia="Book Antiqua" w:hAnsi="Book Antiqua" w:cs="Book Antiqua"/>
          <w:b/>
          <w:bCs/>
          <w:color w:val="000000"/>
        </w:rPr>
        <w:t xml:space="preserve"> D</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Premsrirut</w:t>
      </w:r>
      <w:proofErr w:type="spellEnd"/>
      <w:r w:rsidRPr="00C20814">
        <w:rPr>
          <w:rFonts w:ascii="Book Antiqua" w:eastAsia="Book Antiqua" w:hAnsi="Book Antiqua" w:cs="Book Antiqua"/>
          <w:color w:val="000000"/>
        </w:rPr>
        <w:t xml:space="preserve"> PK, Yuan C, Morris WS, Zhao X, Subramanian S. ACKR4 in Tumor Cells Regulates Dendritic Cell Migration to Tumor-Draining Lymph Nodes and T-Cell Priming. </w:t>
      </w:r>
      <w:r w:rsidRPr="00C20814">
        <w:rPr>
          <w:rFonts w:ascii="Book Antiqua" w:eastAsia="Book Antiqua" w:hAnsi="Book Antiqua" w:cs="Book Antiqua"/>
          <w:i/>
          <w:iCs/>
          <w:color w:val="000000"/>
        </w:rPr>
        <w:t>Cancers (Basel)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xml:space="preserve"> [PMID: 34638505 DOI: 10.3390/cancers13195021]</w:t>
      </w:r>
    </w:p>
    <w:p w14:paraId="656E926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107 </w:t>
      </w:r>
      <w:r w:rsidRPr="00C20814">
        <w:rPr>
          <w:rFonts w:ascii="Book Antiqua" w:eastAsia="Book Antiqua" w:hAnsi="Book Antiqua" w:cs="Book Antiqua"/>
          <w:b/>
          <w:bCs/>
          <w:color w:val="000000"/>
        </w:rPr>
        <w:t>Yuan Z</w:t>
      </w:r>
      <w:r w:rsidRPr="00C20814">
        <w:rPr>
          <w:rFonts w:ascii="Book Antiqua" w:eastAsia="Book Antiqua" w:hAnsi="Book Antiqua" w:cs="Book Antiqua"/>
          <w:color w:val="000000"/>
        </w:rPr>
        <w:t xml:space="preserve">, Fan G, Wu H, Liu C, Zhan Y, </w:t>
      </w:r>
      <w:proofErr w:type="spellStart"/>
      <w:r w:rsidRPr="00C20814">
        <w:rPr>
          <w:rFonts w:ascii="Book Antiqua" w:eastAsia="Book Antiqua" w:hAnsi="Book Antiqua" w:cs="Book Antiqua"/>
          <w:color w:val="000000"/>
        </w:rPr>
        <w:t>Qiu</w:t>
      </w:r>
      <w:proofErr w:type="spellEnd"/>
      <w:r w:rsidRPr="00C20814">
        <w:rPr>
          <w:rFonts w:ascii="Book Antiqua" w:eastAsia="Book Antiqua" w:hAnsi="Book Antiqua" w:cs="Book Antiqua"/>
          <w:color w:val="000000"/>
        </w:rPr>
        <w:t xml:space="preserve"> Y, Shou C, Gao F, Zhang J, Yin P, Xu K. Photodynamic therapy synergizes with PD-L1 checkpoint blockade for immunotherapy of CRC by multifunctional nanoparticles. </w:t>
      </w:r>
      <w:r w:rsidRPr="00C20814">
        <w:rPr>
          <w:rFonts w:ascii="Book Antiqua" w:eastAsia="Book Antiqua" w:hAnsi="Book Antiqua" w:cs="Book Antiqua"/>
          <w:i/>
          <w:iCs/>
          <w:color w:val="000000"/>
        </w:rPr>
        <w:t xml:space="preserve">Mol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29</w:t>
      </w:r>
      <w:r w:rsidRPr="00C20814">
        <w:rPr>
          <w:rFonts w:ascii="Book Antiqua" w:eastAsia="Book Antiqua" w:hAnsi="Book Antiqua" w:cs="Book Antiqua"/>
          <w:color w:val="000000"/>
        </w:rPr>
        <w:t>: 2931-2948 [PMID: 34023507 DOI: 10.1016/j.ymthe.2021.05.017]</w:t>
      </w:r>
    </w:p>
    <w:p w14:paraId="5DF4885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108 </w:t>
      </w:r>
      <w:r w:rsidRPr="00C20814">
        <w:rPr>
          <w:rFonts w:ascii="Book Antiqua" w:eastAsia="Book Antiqua" w:hAnsi="Book Antiqua" w:cs="Book Antiqua"/>
          <w:b/>
          <w:bCs/>
          <w:color w:val="000000"/>
        </w:rPr>
        <w:t>Zhu Q</w:t>
      </w:r>
      <w:r w:rsidRPr="00C20814">
        <w:rPr>
          <w:rFonts w:ascii="Book Antiqua" w:eastAsia="Book Antiqua" w:hAnsi="Book Antiqua" w:cs="Book Antiqua"/>
          <w:color w:val="000000"/>
        </w:rPr>
        <w:t xml:space="preserve">, Sun F, Li T, Zhou M, Ye J, Ji A, Wang H, Ding C, Chen H, Xu Z, Yu H. Engineering Oxaliplatin Prodrug Nanoparticles for Second Near-Infrared Fluorescence Imaging-Guided Immunotherapy of Colorectal Cancer. </w:t>
      </w:r>
      <w:r w:rsidRPr="00C20814">
        <w:rPr>
          <w:rFonts w:ascii="Book Antiqua" w:eastAsia="Book Antiqua" w:hAnsi="Book Antiqua" w:cs="Book Antiqua"/>
          <w:i/>
          <w:iCs/>
          <w:color w:val="000000"/>
        </w:rPr>
        <w:t>Small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e2007882 [PMID: 33690984 DOI: 10.1002/smll.202007882]</w:t>
      </w:r>
    </w:p>
    <w:p w14:paraId="091F272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109 </w:t>
      </w:r>
      <w:r w:rsidRPr="00C20814">
        <w:rPr>
          <w:rFonts w:ascii="Book Antiqua" w:eastAsia="Book Antiqua" w:hAnsi="Book Antiqua" w:cs="Book Antiqua"/>
          <w:b/>
          <w:bCs/>
          <w:color w:val="000000"/>
        </w:rPr>
        <w:t>Li J</w:t>
      </w:r>
      <w:r w:rsidRPr="00C20814">
        <w:rPr>
          <w:rFonts w:ascii="Book Antiqua" w:eastAsia="Book Antiqua" w:hAnsi="Book Antiqua" w:cs="Book Antiqua"/>
          <w:color w:val="000000"/>
        </w:rPr>
        <w:t xml:space="preserve">, Zhao M, Sun M, Wu S, Zhang H, Dai Y, Wang D. Multifunctional Nanoparticles Boost Cancer Immunotherapy Based on Modulating the Immunosuppressive Tumor Microenvironment. </w:t>
      </w:r>
      <w:r w:rsidRPr="00C20814">
        <w:rPr>
          <w:rFonts w:ascii="Book Antiqua" w:eastAsia="Book Antiqua" w:hAnsi="Book Antiqua" w:cs="Book Antiqua"/>
          <w:i/>
          <w:iCs/>
          <w:color w:val="000000"/>
        </w:rPr>
        <w:t>ACS Appl Mater Interfaces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12</w:t>
      </w:r>
      <w:r w:rsidRPr="00C20814">
        <w:rPr>
          <w:rFonts w:ascii="Book Antiqua" w:eastAsia="Book Antiqua" w:hAnsi="Book Antiqua" w:cs="Book Antiqua"/>
          <w:color w:val="000000"/>
        </w:rPr>
        <w:t>: 50734-50747 [PMID: 33124808 DOI: 10.1021/acsami.0c14909]</w:t>
      </w:r>
    </w:p>
    <w:p w14:paraId="0B2EE4A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110 </w:t>
      </w:r>
      <w:r w:rsidRPr="00C20814">
        <w:rPr>
          <w:rFonts w:ascii="Book Antiqua" w:eastAsia="Book Antiqua" w:hAnsi="Book Antiqua" w:cs="Book Antiqua"/>
          <w:b/>
          <w:bCs/>
          <w:color w:val="000000"/>
        </w:rPr>
        <w:t>Liang C</w:t>
      </w:r>
      <w:r w:rsidRPr="00C20814">
        <w:rPr>
          <w:rFonts w:ascii="Book Antiqua" w:eastAsia="Book Antiqua" w:hAnsi="Book Antiqua" w:cs="Book Antiqua"/>
          <w:color w:val="000000"/>
        </w:rPr>
        <w:t xml:space="preserve">, Zhang X, Yang M, Dong X. Recent Progress in Ferroptosis Inducers for Cancer Therapy. </w:t>
      </w:r>
      <w:r w:rsidRPr="00C20814">
        <w:rPr>
          <w:rFonts w:ascii="Book Antiqua" w:eastAsia="Book Antiqua" w:hAnsi="Book Antiqua" w:cs="Book Antiqua"/>
          <w:i/>
          <w:iCs/>
          <w:color w:val="000000"/>
        </w:rPr>
        <w:t>Adv Mater</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31</w:t>
      </w:r>
      <w:r w:rsidRPr="00C20814">
        <w:rPr>
          <w:rFonts w:ascii="Book Antiqua" w:eastAsia="Book Antiqua" w:hAnsi="Book Antiqua" w:cs="Book Antiqua"/>
          <w:color w:val="000000"/>
        </w:rPr>
        <w:t>: e1904197 [PMID: 31595562 DOI: 10.1002/adma.201904197]</w:t>
      </w:r>
    </w:p>
    <w:p w14:paraId="2107C04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111 </w:t>
      </w:r>
      <w:r w:rsidRPr="00C20814">
        <w:rPr>
          <w:rFonts w:ascii="Book Antiqua" w:eastAsia="Book Antiqua" w:hAnsi="Book Antiqua" w:cs="Book Antiqua"/>
          <w:b/>
          <w:bCs/>
          <w:color w:val="000000"/>
        </w:rPr>
        <w:t>Duan X</w:t>
      </w:r>
      <w:r w:rsidRPr="00C20814">
        <w:rPr>
          <w:rFonts w:ascii="Book Antiqua" w:eastAsia="Book Antiqua" w:hAnsi="Book Antiqua" w:cs="Book Antiqua"/>
          <w:color w:val="000000"/>
        </w:rPr>
        <w:t xml:space="preserve">, Chan C, Han W, Guo N, </w:t>
      </w:r>
      <w:proofErr w:type="spellStart"/>
      <w:r w:rsidRPr="00C20814">
        <w:rPr>
          <w:rFonts w:ascii="Book Antiqua" w:eastAsia="Book Antiqua" w:hAnsi="Book Antiqua" w:cs="Book Antiqua"/>
          <w:color w:val="000000"/>
        </w:rPr>
        <w:t>Weichselbaum</w:t>
      </w:r>
      <w:proofErr w:type="spellEnd"/>
      <w:r w:rsidRPr="00C20814">
        <w:rPr>
          <w:rFonts w:ascii="Book Antiqua" w:eastAsia="Book Antiqua" w:hAnsi="Book Antiqua" w:cs="Book Antiqua"/>
          <w:color w:val="000000"/>
        </w:rPr>
        <w:t xml:space="preserve"> RR, Lin W. Immunostimulatory nanomedicines synergize with checkpoint blockade immunotherapy to eradicate colorectal tumors.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Commun</w:t>
      </w:r>
      <w:proofErr w:type="spellEnd"/>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1899 [PMID: 31015397 DOI: 10.1038/s41467-019-09221-x]</w:t>
      </w:r>
    </w:p>
    <w:p w14:paraId="416922B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112 </w:t>
      </w:r>
      <w:proofErr w:type="spellStart"/>
      <w:r w:rsidRPr="00C20814">
        <w:rPr>
          <w:rFonts w:ascii="Book Antiqua" w:eastAsia="Book Antiqua" w:hAnsi="Book Antiqua" w:cs="Book Antiqua"/>
          <w:b/>
          <w:bCs/>
          <w:color w:val="000000"/>
        </w:rPr>
        <w:t>Haegebaert</w:t>
      </w:r>
      <w:proofErr w:type="spellEnd"/>
      <w:r w:rsidRPr="00C20814">
        <w:rPr>
          <w:rFonts w:ascii="Book Antiqua" w:eastAsia="Book Antiqua" w:hAnsi="Book Antiqua" w:cs="Book Antiqua"/>
          <w:b/>
          <w:bCs/>
          <w:color w:val="000000"/>
        </w:rPr>
        <w:t xml:space="preserve"> RMS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Kempers</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Ceelen</w:t>
      </w:r>
      <w:proofErr w:type="spellEnd"/>
      <w:r w:rsidRPr="00C20814">
        <w:rPr>
          <w:rFonts w:ascii="Book Antiqua" w:eastAsia="Book Antiqua" w:hAnsi="Book Antiqua" w:cs="Book Antiqua"/>
          <w:color w:val="000000"/>
        </w:rPr>
        <w:t xml:space="preserve"> W, </w:t>
      </w:r>
      <w:proofErr w:type="spellStart"/>
      <w:r w:rsidRPr="00C20814">
        <w:rPr>
          <w:rFonts w:ascii="Book Antiqua" w:eastAsia="Book Antiqua" w:hAnsi="Book Antiqua" w:cs="Book Antiqua"/>
          <w:color w:val="000000"/>
        </w:rPr>
        <w:t>Lentacker</w:t>
      </w:r>
      <w:proofErr w:type="spellEnd"/>
      <w:r w:rsidRPr="00C20814">
        <w:rPr>
          <w:rFonts w:ascii="Book Antiqua" w:eastAsia="Book Antiqua" w:hAnsi="Book Antiqua" w:cs="Book Antiqua"/>
          <w:color w:val="000000"/>
        </w:rPr>
        <w:t xml:space="preserve"> I, </w:t>
      </w:r>
      <w:proofErr w:type="spellStart"/>
      <w:r w:rsidRPr="00C20814">
        <w:rPr>
          <w:rFonts w:ascii="Book Antiqua" w:eastAsia="Book Antiqua" w:hAnsi="Book Antiqua" w:cs="Book Antiqua"/>
          <w:color w:val="000000"/>
        </w:rPr>
        <w:t>Remaut</w:t>
      </w:r>
      <w:proofErr w:type="spellEnd"/>
      <w:r w:rsidRPr="00C20814">
        <w:rPr>
          <w:rFonts w:ascii="Book Antiqua" w:eastAsia="Book Antiqua" w:hAnsi="Book Antiqua" w:cs="Book Antiqua"/>
          <w:color w:val="000000"/>
        </w:rPr>
        <w:t xml:space="preserve"> K. Nanoparticle mediated targeting of toll-like receptors to treat colorectal cancer. </w:t>
      </w:r>
      <w:proofErr w:type="spellStart"/>
      <w:r w:rsidRPr="00C20814">
        <w:rPr>
          <w:rFonts w:ascii="Book Antiqua" w:eastAsia="Book Antiqua" w:hAnsi="Book Antiqua" w:cs="Book Antiqua"/>
          <w:i/>
          <w:iCs/>
          <w:color w:val="000000"/>
        </w:rPr>
        <w:t>Eur</w:t>
      </w:r>
      <w:proofErr w:type="spellEnd"/>
      <w:r w:rsidRPr="00C20814">
        <w:rPr>
          <w:rFonts w:ascii="Book Antiqua" w:eastAsia="Book Antiqua" w:hAnsi="Book Antiqua" w:cs="Book Antiqua"/>
          <w:i/>
          <w:iCs/>
          <w:color w:val="000000"/>
        </w:rPr>
        <w:t xml:space="preserve"> J Pharm </w:t>
      </w:r>
      <w:proofErr w:type="spellStart"/>
      <w:r w:rsidRPr="00C20814">
        <w:rPr>
          <w:rFonts w:ascii="Book Antiqua" w:eastAsia="Book Antiqua" w:hAnsi="Book Antiqua" w:cs="Book Antiqua"/>
          <w:i/>
          <w:iCs/>
          <w:color w:val="000000"/>
        </w:rPr>
        <w:t>Biopharm</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172</w:t>
      </w:r>
      <w:r w:rsidRPr="00C20814">
        <w:rPr>
          <w:rFonts w:ascii="Book Antiqua" w:eastAsia="Book Antiqua" w:hAnsi="Book Antiqua" w:cs="Book Antiqua"/>
          <w:color w:val="000000"/>
        </w:rPr>
        <w:t>: 16-30 [PMID: 35074555 DOI: 10.1016/j.ejpb.2022.01.002]</w:t>
      </w:r>
    </w:p>
    <w:p w14:paraId="7964962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113 </w:t>
      </w:r>
      <w:r w:rsidRPr="00C20814">
        <w:rPr>
          <w:rFonts w:ascii="Book Antiqua" w:eastAsia="Book Antiqua" w:hAnsi="Book Antiqua" w:cs="Book Antiqua"/>
          <w:b/>
          <w:bCs/>
          <w:color w:val="000000"/>
        </w:rPr>
        <w:t>Bahmani B</w:t>
      </w:r>
      <w:r w:rsidRPr="00C20814">
        <w:rPr>
          <w:rFonts w:ascii="Book Antiqua" w:eastAsia="Book Antiqua" w:hAnsi="Book Antiqua" w:cs="Book Antiqua"/>
          <w:color w:val="000000"/>
        </w:rPr>
        <w:t xml:space="preserve">, Gong H, </w:t>
      </w:r>
      <w:proofErr w:type="spellStart"/>
      <w:r w:rsidRPr="00C20814">
        <w:rPr>
          <w:rFonts w:ascii="Book Antiqua" w:eastAsia="Book Antiqua" w:hAnsi="Book Antiqua" w:cs="Book Antiqua"/>
          <w:color w:val="000000"/>
        </w:rPr>
        <w:t>Luk</w:t>
      </w:r>
      <w:proofErr w:type="spellEnd"/>
      <w:r w:rsidRPr="00C20814">
        <w:rPr>
          <w:rFonts w:ascii="Book Antiqua" w:eastAsia="Book Antiqua" w:hAnsi="Book Antiqua" w:cs="Book Antiqua"/>
          <w:color w:val="000000"/>
        </w:rPr>
        <w:t xml:space="preserve"> BT, </w:t>
      </w:r>
      <w:proofErr w:type="spellStart"/>
      <w:r w:rsidRPr="00C20814">
        <w:rPr>
          <w:rFonts w:ascii="Book Antiqua" w:eastAsia="Book Antiqua" w:hAnsi="Book Antiqua" w:cs="Book Antiqua"/>
          <w:color w:val="000000"/>
        </w:rPr>
        <w:t>Haushalter</w:t>
      </w:r>
      <w:proofErr w:type="spellEnd"/>
      <w:r w:rsidRPr="00C20814">
        <w:rPr>
          <w:rFonts w:ascii="Book Antiqua" w:eastAsia="Book Antiqua" w:hAnsi="Book Antiqua" w:cs="Book Antiqua"/>
          <w:color w:val="000000"/>
        </w:rPr>
        <w:t xml:space="preserve"> KJ, </w:t>
      </w:r>
      <w:proofErr w:type="spellStart"/>
      <w:r w:rsidRPr="00C20814">
        <w:rPr>
          <w:rFonts w:ascii="Book Antiqua" w:eastAsia="Book Antiqua" w:hAnsi="Book Antiqua" w:cs="Book Antiqua"/>
          <w:color w:val="000000"/>
        </w:rPr>
        <w:t>DeTeresa</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Previti</w:t>
      </w:r>
      <w:proofErr w:type="spellEnd"/>
      <w:r w:rsidRPr="00C20814">
        <w:rPr>
          <w:rFonts w:ascii="Book Antiqua" w:eastAsia="Book Antiqua" w:hAnsi="Book Antiqua" w:cs="Book Antiqua"/>
          <w:color w:val="000000"/>
        </w:rPr>
        <w:t xml:space="preserve"> M, Zhou J, Gao W, Bui JD, Zhang L, Fang RH, Zhang J. </w:t>
      </w:r>
      <w:proofErr w:type="spellStart"/>
      <w:r w:rsidRPr="00C20814">
        <w:rPr>
          <w:rFonts w:ascii="Book Antiqua" w:eastAsia="Book Antiqua" w:hAnsi="Book Antiqua" w:cs="Book Antiqua"/>
          <w:color w:val="000000"/>
        </w:rPr>
        <w:t>Intratumoral</w:t>
      </w:r>
      <w:proofErr w:type="spellEnd"/>
      <w:r w:rsidRPr="00C20814">
        <w:rPr>
          <w:rFonts w:ascii="Book Antiqua" w:eastAsia="Book Antiqua" w:hAnsi="Book Antiqua" w:cs="Book Antiqua"/>
          <w:color w:val="000000"/>
        </w:rPr>
        <w:t xml:space="preserve"> immunotherapy using platelet-cloaked nanoparticles enhances antitumor immunity in solid tumors.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Commun</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12</w:t>
      </w:r>
      <w:r w:rsidRPr="00C20814">
        <w:rPr>
          <w:rFonts w:ascii="Book Antiqua" w:eastAsia="Book Antiqua" w:hAnsi="Book Antiqua" w:cs="Book Antiqua"/>
          <w:color w:val="000000"/>
        </w:rPr>
        <w:t>: 1999 [PMID: 33790276 DOI: 10.1038/s41467-021-22311-z]</w:t>
      </w:r>
    </w:p>
    <w:p w14:paraId="22E206D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114 </w:t>
      </w:r>
      <w:r w:rsidRPr="00C20814">
        <w:rPr>
          <w:rFonts w:ascii="Book Antiqua" w:eastAsia="Book Antiqua" w:hAnsi="Book Antiqua" w:cs="Book Antiqua"/>
          <w:b/>
          <w:bCs/>
          <w:color w:val="000000"/>
        </w:rPr>
        <w:t>Luo Y</w:t>
      </w:r>
      <w:r w:rsidRPr="00C20814">
        <w:rPr>
          <w:rFonts w:ascii="Book Antiqua" w:eastAsia="Book Antiqua" w:hAnsi="Book Antiqua" w:cs="Book Antiqua"/>
          <w:color w:val="000000"/>
        </w:rPr>
        <w:t xml:space="preserve">, Yang J, Yu J, Liu X, Yu C, Hu J, Shi H, Ma X. Long Non-coding RNAs: Emerging Roles in the Immunosuppressive Tumor Microenvironment. </w:t>
      </w:r>
      <w:r w:rsidRPr="00C20814">
        <w:rPr>
          <w:rFonts w:ascii="Book Antiqua" w:eastAsia="Book Antiqua" w:hAnsi="Book Antiqua" w:cs="Book Antiqua"/>
          <w:i/>
          <w:iCs/>
          <w:color w:val="000000"/>
        </w:rPr>
        <w:t>Front Oncol</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48 [PMID: 32083005 DOI: 10.3389/fonc.2020.00048]</w:t>
      </w:r>
    </w:p>
    <w:p w14:paraId="542CBBC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115 </w:t>
      </w:r>
      <w:r w:rsidRPr="00C20814">
        <w:rPr>
          <w:rFonts w:ascii="Book Antiqua" w:eastAsia="Book Antiqua" w:hAnsi="Book Antiqua" w:cs="Book Antiqua"/>
          <w:b/>
          <w:bCs/>
          <w:color w:val="000000"/>
        </w:rPr>
        <w:t>Huang D</w:t>
      </w:r>
      <w:r w:rsidRPr="00C20814">
        <w:rPr>
          <w:rFonts w:ascii="Book Antiqua" w:eastAsia="Book Antiqua" w:hAnsi="Book Antiqua" w:cs="Book Antiqua"/>
          <w:color w:val="000000"/>
        </w:rPr>
        <w:t xml:space="preserve">, Chen J, Yang L, Ouyang Q, Li J, Lao L, Zhao J, Liu J, Lu Y, Xing Y, Chen F, </w:t>
      </w:r>
      <w:proofErr w:type="spellStart"/>
      <w:r w:rsidRPr="00C20814">
        <w:rPr>
          <w:rFonts w:ascii="Book Antiqua" w:eastAsia="Book Antiqua" w:hAnsi="Book Antiqua" w:cs="Book Antiqua"/>
          <w:color w:val="000000"/>
        </w:rPr>
        <w:t>Su</w:t>
      </w:r>
      <w:proofErr w:type="spellEnd"/>
      <w:r w:rsidRPr="00C20814">
        <w:rPr>
          <w:rFonts w:ascii="Book Antiqua" w:eastAsia="Book Antiqua" w:hAnsi="Book Antiqua" w:cs="Book Antiqua"/>
          <w:color w:val="000000"/>
        </w:rPr>
        <w:t xml:space="preserve"> F, Yao H, Liu Q, </w:t>
      </w:r>
      <w:proofErr w:type="spellStart"/>
      <w:r w:rsidRPr="00C20814">
        <w:rPr>
          <w:rFonts w:ascii="Book Antiqua" w:eastAsia="Book Antiqua" w:hAnsi="Book Antiqua" w:cs="Book Antiqua"/>
          <w:color w:val="000000"/>
        </w:rPr>
        <w:t>Su</w:t>
      </w:r>
      <w:proofErr w:type="spellEnd"/>
      <w:r w:rsidRPr="00C20814">
        <w:rPr>
          <w:rFonts w:ascii="Book Antiqua" w:eastAsia="Book Antiqua" w:hAnsi="Book Antiqua" w:cs="Book Antiqua"/>
          <w:color w:val="000000"/>
        </w:rPr>
        <w:t xml:space="preserve"> S, Song E. NKILA lncRNA promotes tumor immune evasion by sensitizing T cells to activation-induced cell death. </w:t>
      </w:r>
      <w:r w:rsidRPr="00C20814">
        <w:rPr>
          <w:rFonts w:ascii="Book Antiqua" w:eastAsia="Book Antiqua" w:hAnsi="Book Antiqua" w:cs="Book Antiqua"/>
          <w:i/>
          <w:iCs/>
          <w:color w:val="000000"/>
        </w:rPr>
        <w:t>Nat Immunol</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1112-1125 [PMID: 30224822 DOI: 10.1038/s41590-018-0207-y]</w:t>
      </w:r>
    </w:p>
    <w:p w14:paraId="532C5CB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116 </w:t>
      </w:r>
      <w:r w:rsidRPr="00C20814">
        <w:rPr>
          <w:rFonts w:ascii="Book Antiqua" w:eastAsia="Book Antiqua" w:hAnsi="Book Antiqua" w:cs="Book Antiqua"/>
          <w:b/>
          <w:bCs/>
          <w:color w:val="000000"/>
        </w:rPr>
        <w:t>Zheng Y</w:t>
      </w:r>
      <w:r w:rsidRPr="00C20814">
        <w:rPr>
          <w:rFonts w:ascii="Book Antiqua" w:eastAsia="Book Antiqua" w:hAnsi="Book Antiqua" w:cs="Book Antiqua"/>
          <w:color w:val="000000"/>
        </w:rPr>
        <w:t xml:space="preserve">, Tian X, Wang T, Xia X, Cao F, Tian J, Xu P, Ma J, Xu H, Wang S. Long noncoding RNA Pvt1 regulates the immunosuppression activity of granulocytic myeloid-derived suppressor cells in tumor-bearing mice. </w:t>
      </w:r>
      <w:r w:rsidRPr="00C20814">
        <w:rPr>
          <w:rFonts w:ascii="Book Antiqua" w:eastAsia="Book Antiqua" w:hAnsi="Book Antiqua" w:cs="Book Antiqua"/>
          <w:i/>
          <w:iCs/>
          <w:color w:val="000000"/>
        </w:rPr>
        <w:t>Mol Cancer</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18</w:t>
      </w:r>
      <w:r w:rsidRPr="00C20814">
        <w:rPr>
          <w:rFonts w:ascii="Book Antiqua" w:eastAsia="Book Antiqua" w:hAnsi="Book Antiqua" w:cs="Book Antiqua"/>
          <w:color w:val="000000"/>
        </w:rPr>
        <w:t>: 61 [PMID: 30925926 DOI: 10.1186/s12943-019-0978-2]</w:t>
      </w:r>
    </w:p>
    <w:p w14:paraId="67EDC4C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117 </w:t>
      </w:r>
      <w:r w:rsidRPr="00C20814">
        <w:rPr>
          <w:rFonts w:ascii="Book Antiqua" w:eastAsia="Book Antiqua" w:hAnsi="Book Antiqua" w:cs="Book Antiqua"/>
          <w:b/>
          <w:bCs/>
          <w:color w:val="000000"/>
        </w:rPr>
        <w:t>Liu F</w:t>
      </w:r>
      <w:r w:rsidRPr="00C20814">
        <w:rPr>
          <w:rFonts w:ascii="Book Antiqua" w:eastAsia="Book Antiqua" w:hAnsi="Book Antiqua" w:cs="Book Antiqua"/>
          <w:color w:val="000000"/>
        </w:rPr>
        <w:t xml:space="preserve">, Dai Z, Cheng Q, Xu L, Huang L, Liu Z, Li X, Wang N, Wang G, Wang L, Wang Z. LncRNA-targeting bio-scaffold mediates triple immune effects for postoperative colorectal cancer immunotherapy.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284</w:t>
      </w:r>
      <w:r w:rsidRPr="00C20814">
        <w:rPr>
          <w:rFonts w:ascii="Book Antiqua" w:eastAsia="Book Antiqua" w:hAnsi="Book Antiqua" w:cs="Book Antiqua"/>
          <w:color w:val="000000"/>
        </w:rPr>
        <w:t>: 121485 [PMID: 35367839 DOI: 10.1016/j.biomaterials.2022.121485]</w:t>
      </w:r>
    </w:p>
    <w:p w14:paraId="27A1E5A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118 </w:t>
      </w:r>
      <w:proofErr w:type="spellStart"/>
      <w:r w:rsidRPr="00C20814">
        <w:rPr>
          <w:rFonts w:ascii="Book Antiqua" w:eastAsia="Book Antiqua" w:hAnsi="Book Antiqua" w:cs="Book Antiqua"/>
          <w:b/>
          <w:bCs/>
          <w:color w:val="000000"/>
        </w:rPr>
        <w:t>Tilg</w:t>
      </w:r>
      <w:proofErr w:type="spellEnd"/>
      <w:r w:rsidRPr="00C20814">
        <w:rPr>
          <w:rFonts w:ascii="Book Antiqua" w:eastAsia="Book Antiqua" w:hAnsi="Book Antiqua" w:cs="Book Antiqua"/>
          <w:b/>
          <w:bCs/>
          <w:color w:val="000000"/>
        </w:rPr>
        <w:t xml:space="preserve"> H</w:t>
      </w:r>
      <w:r w:rsidRPr="00C20814">
        <w:rPr>
          <w:rFonts w:ascii="Book Antiqua" w:eastAsia="Book Antiqua" w:hAnsi="Book Antiqua" w:cs="Book Antiqua"/>
          <w:color w:val="000000"/>
        </w:rPr>
        <w:t xml:space="preserve">, Adolph TE, </w:t>
      </w:r>
      <w:proofErr w:type="spellStart"/>
      <w:r w:rsidRPr="00C20814">
        <w:rPr>
          <w:rFonts w:ascii="Book Antiqua" w:eastAsia="Book Antiqua" w:hAnsi="Book Antiqua" w:cs="Book Antiqua"/>
          <w:color w:val="000000"/>
        </w:rPr>
        <w:t>Gerner</w:t>
      </w:r>
      <w:proofErr w:type="spellEnd"/>
      <w:r w:rsidRPr="00C20814">
        <w:rPr>
          <w:rFonts w:ascii="Book Antiqua" w:eastAsia="Book Antiqua" w:hAnsi="Book Antiqua" w:cs="Book Antiqua"/>
          <w:color w:val="000000"/>
        </w:rPr>
        <w:t xml:space="preserve"> RR, </w:t>
      </w:r>
      <w:proofErr w:type="spellStart"/>
      <w:r w:rsidRPr="00C20814">
        <w:rPr>
          <w:rFonts w:ascii="Book Antiqua" w:eastAsia="Book Antiqua" w:hAnsi="Book Antiqua" w:cs="Book Antiqua"/>
          <w:color w:val="000000"/>
        </w:rPr>
        <w:t>Moschen</w:t>
      </w:r>
      <w:proofErr w:type="spellEnd"/>
      <w:r w:rsidRPr="00C20814">
        <w:rPr>
          <w:rFonts w:ascii="Book Antiqua" w:eastAsia="Book Antiqua" w:hAnsi="Book Antiqua" w:cs="Book Antiqua"/>
          <w:color w:val="000000"/>
        </w:rPr>
        <w:t xml:space="preserve"> AR. The Intestinal Microbiota in Colorectal Cancer. </w:t>
      </w:r>
      <w:r w:rsidRPr="00C20814">
        <w:rPr>
          <w:rFonts w:ascii="Book Antiqua" w:eastAsia="Book Antiqua" w:hAnsi="Book Antiqua" w:cs="Book Antiqua"/>
          <w:i/>
          <w:iCs/>
          <w:color w:val="000000"/>
        </w:rPr>
        <w:t>Cancer Cell</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33</w:t>
      </w:r>
      <w:r w:rsidRPr="00C20814">
        <w:rPr>
          <w:rFonts w:ascii="Book Antiqua" w:eastAsia="Book Antiqua" w:hAnsi="Book Antiqua" w:cs="Book Antiqua"/>
          <w:color w:val="000000"/>
        </w:rPr>
        <w:t>: 954-964 [PMID: 29657127 DOI: 10.1016/j.ccell.2018.03.004]</w:t>
      </w:r>
    </w:p>
    <w:p w14:paraId="08F3DA5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119 </w:t>
      </w:r>
      <w:r w:rsidRPr="00C20814">
        <w:rPr>
          <w:rFonts w:ascii="Book Antiqua" w:eastAsia="Book Antiqua" w:hAnsi="Book Antiqua" w:cs="Book Antiqua"/>
          <w:b/>
          <w:bCs/>
          <w:color w:val="000000"/>
        </w:rPr>
        <w:t>Louis P</w:t>
      </w:r>
      <w:r w:rsidRPr="00C20814">
        <w:rPr>
          <w:rFonts w:ascii="Book Antiqua" w:eastAsia="Book Antiqua" w:hAnsi="Book Antiqua" w:cs="Book Antiqua"/>
          <w:color w:val="000000"/>
        </w:rPr>
        <w:t xml:space="preserve">, Hold GL, Flint HJ. The gut microbiota, bacterial metabolites and colorectal cancer. </w:t>
      </w:r>
      <w:r w:rsidRPr="00C20814">
        <w:rPr>
          <w:rFonts w:ascii="Book Antiqua" w:eastAsia="Book Antiqua" w:hAnsi="Book Antiqua" w:cs="Book Antiqua"/>
          <w:i/>
          <w:iCs/>
          <w:color w:val="000000"/>
        </w:rPr>
        <w:t xml:space="preserve">Nat Rev </w:t>
      </w:r>
      <w:proofErr w:type="spellStart"/>
      <w:r w:rsidRPr="00C20814">
        <w:rPr>
          <w:rFonts w:ascii="Book Antiqua" w:eastAsia="Book Antiqua" w:hAnsi="Book Antiqua" w:cs="Book Antiqua"/>
          <w:i/>
          <w:iCs/>
          <w:color w:val="000000"/>
        </w:rPr>
        <w:t>Microbiol</w:t>
      </w:r>
      <w:proofErr w:type="spellEnd"/>
      <w:r w:rsidRPr="00C20814">
        <w:rPr>
          <w:rFonts w:ascii="Book Antiqua" w:eastAsia="Book Antiqua" w:hAnsi="Book Antiqua" w:cs="Book Antiqua"/>
          <w:color w:val="000000"/>
        </w:rPr>
        <w:t xml:space="preserve"> 2014; </w:t>
      </w:r>
      <w:r w:rsidRPr="00C20814">
        <w:rPr>
          <w:rFonts w:ascii="Book Antiqua" w:eastAsia="Book Antiqua" w:hAnsi="Book Antiqua" w:cs="Book Antiqua"/>
          <w:b/>
          <w:bCs/>
          <w:color w:val="000000"/>
        </w:rPr>
        <w:t>12</w:t>
      </w:r>
      <w:r w:rsidRPr="00C20814">
        <w:rPr>
          <w:rFonts w:ascii="Book Antiqua" w:eastAsia="Book Antiqua" w:hAnsi="Book Antiqua" w:cs="Book Antiqua"/>
          <w:color w:val="000000"/>
        </w:rPr>
        <w:t>: 661-672 [PMID: 25198138 DOI: 10.1038/nrmicro3344]</w:t>
      </w:r>
    </w:p>
    <w:p w14:paraId="0E0CD916"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120 </w:t>
      </w:r>
      <w:proofErr w:type="spellStart"/>
      <w:r w:rsidRPr="00C20814">
        <w:rPr>
          <w:rFonts w:ascii="Book Antiqua" w:eastAsia="Book Antiqua" w:hAnsi="Book Antiqua" w:cs="Book Antiqua"/>
          <w:b/>
          <w:bCs/>
          <w:color w:val="000000"/>
        </w:rPr>
        <w:t>Kostic</w:t>
      </w:r>
      <w:proofErr w:type="spellEnd"/>
      <w:r w:rsidRPr="00C20814">
        <w:rPr>
          <w:rFonts w:ascii="Book Antiqua" w:eastAsia="Book Antiqua" w:hAnsi="Book Antiqua" w:cs="Book Antiqua"/>
          <w:b/>
          <w:bCs/>
          <w:color w:val="000000"/>
        </w:rPr>
        <w:t xml:space="preserve"> AD</w:t>
      </w:r>
      <w:r w:rsidRPr="00C20814">
        <w:rPr>
          <w:rFonts w:ascii="Book Antiqua" w:eastAsia="Book Antiqua" w:hAnsi="Book Antiqua" w:cs="Book Antiqua"/>
          <w:color w:val="000000"/>
        </w:rPr>
        <w:t xml:space="preserve">, Chun E, Robertson L, Glickman JN, </w:t>
      </w:r>
      <w:proofErr w:type="spellStart"/>
      <w:r w:rsidRPr="00C20814">
        <w:rPr>
          <w:rFonts w:ascii="Book Antiqua" w:eastAsia="Book Antiqua" w:hAnsi="Book Antiqua" w:cs="Book Antiqua"/>
          <w:color w:val="000000"/>
        </w:rPr>
        <w:t>Gallini</w:t>
      </w:r>
      <w:proofErr w:type="spellEnd"/>
      <w:r w:rsidRPr="00C20814">
        <w:rPr>
          <w:rFonts w:ascii="Book Antiqua" w:eastAsia="Book Antiqua" w:hAnsi="Book Antiqua" w:cs="Book Antiqua"/>
          <w:color w:val="000000"/>
        </w:rPr>
        <w:t xml:space="preserve"> CA, Michaud M, Clancy TE, Chung DC, Lochhead P, Hold GL, El-Omar EM, Brenner D, Fuchs CS, Meyerson M, Garrett WS. Fusobacterium </w:t>
      </w:r>
      <w:proofErr w:type="spellStart"/>
      <w:r w:rsidRPr="00C20814">
        <w:rPr>
          <w:rFonts w:ascii="Book Antiqua" w:eastAsia="Book Antiqua" w:hAnsi="Book Antiqua" w:cs="Book Antiqua"/>
          <w:color w:val="000000"/>
        </w:rPr>
        <w:t>nucleatum</w:t>
      </w:r>
      <w:proofErr w:type="spellEnd"/>
      <w:r w:rsidRPr="00C20814">
        <w:rPr>
          <w:rFonts w:ascii="Book Antiqua" w:eastAsia="Book Antiqua" w:hAnsi="Book Antiqua" w:cs="Book Antiqua"/>
          <w:color w:val="000000"/>
        </w:rPr>
        <w:t xml:space="preserve"> potentiates intestinal tumorigenesis and modulates the tumor-immune microenvironment. </w:t>
      </w:r>
      <w:r w:rsidRPr="00C20814">
        <w:rPr>
          <w:rFonts w:ascii="Book Antiqua" w:eastAsia="Book Antiqua" w:hAnsi="Book Antiqua" w:cs="Book Antiqua"/>
          <w:i/>
          <w:iCs/>
          <w:color w:val="000000"/>
        </w:rPr>
        <w:t>Cell Host Microbe</w:t>
      </w:r>
      <w:r w:rsidRPr="00C20814">
        <w:rPr>
          <w:rFonts w:ascii="Book Antiqua" w:eastAsia="Book Antiqua" w:hAnsi="Book Antiqua" w:cs="Book Antiqua"/>
          <w:color w:val="000000"/>
        </w:rPr>
        <w:t xml:space="preserve"> 2013; </w:t>
      </w:r>
      <w:r w:rsidRPr="00C20814">
        <w:rPr>
          <w:rFonts w:ascii="Book Antiqua" w:eastAsia="Book Antiqua" w:hAnsi="Book Antiqua" w:cs="Book Antiqua"/>
          <w:b/>
          <w:bCs/>
          <w:color w:val="000000"/>
        </w:rPr>
        <w:t>14</w:t>
      </w:r>
      <w:r w:rsidRPr="00C20814">
        <w:rPr>
          <w:rFonts w:ascii="Book Antiqua" w:eastAsia="Book Antiqua" w:hAnsi="Book Antiqua" w:cs="Book Antiqua"/>
          <w:color w:val="000000"/>
        </w:rPr>
        <w:t>: 207-215 [PMID: 23954159 DOI: 10.1016/j.chom.2013.07.007]</w:t>
      </w:r>
    </w:p>
    <w:p w14:paraId="1DF0D66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121 </w:t>
      </w:r>
      <w:r w:rsidRPr="00C20814">
        <w:rPr>
          <w:rFonts w:ascii="Book Antiqua" w:eastAsia="Book Antiqua" w:hAnsi="Book Antiqua" w:cs="Book Antiqua"/>
          <w:b/>
          <w:bCs/>
          <w:color w:val="000000"/>
        </w:rPr>
        <w:t>Chen T</w:t>
      </w:r>
      <w:r w:rsidRPr="00C20814">
        <w:rPr>
          <w:rFonts w:ascii="Book Antiqua" w:eastAsia="Book Antiqua" w:hAnsi="Book Antiqua" w:cs="Book Antiqua"/>
          <w:color w:val="000000"/>
        </w:rPr>
        <w:t xml:space="preserve">, Li Q, Wu J, Wu Y, Peng W, Li H, Wang J, Tang X, Peng Y, Fu X. Fusobacterium </w:t>
      </w:r>
      <w:proofErr w:type="spellStart"/>
      <w:r w:rsidRPr="00C20814">
        <w:rPr>
          <w:rFonts w:ascii="Book Antiqua" w:eastAsia="Book Antiqua" w:hAnsi="Book Antiqua" w:cs="Book Antiqua"/>
          <w:color w:val="000000"/>
        </w:rPr>
        <w:t>nucleatum</w:t>
      </w:r>
      <w:proofErr w:type="spellEnd"/>
      <w:r w:rsidRPr="00C20814">
        <w:rPr>
          <w:rFonts w:ascii="Book Antiqua" w:eastAsia="Book Antiqua" w:hAnsi="Book Antiqua" w:cs="Book Antiqua"/>
          <w:color w:val="000000"/>
        </w:rPr>
        <w:t xml:space="preserve"> promotes M2 polarization of macrophages in the </w:t>
      </w:r>
      <w:r w:rsidRPr="00C20814">
        <w:rPr>
          <w:rFonts w:ascii="Book Antiqua" w:eastAsia="Book Antiqua" w:hAnsi="Book Antiqua" w:cs="Book Antiqua"/>
          <w:color w:val="000000"/>
        </w:rPr>
        <w:lastRenderedPageBreak/>
        <w:t xml:space="preserve">microenvironment of colorectal </w:t>
      </w:r>
      <w:proofErr w:type="spellStart"/>
      <w:r w:rsidRPr="00C20814">
        <w:rPr>
          <w:rFonts w:ascii="Book Antiqua" w:eastAsia="Book Antiqua" w:hAnsi="Book Antiqua" w:cs="Book Antiqua"/>
          <w:color w:val="000000"/>
        </w:rPr>
        <w:t>tumours</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via</w:t>
      </w:r>
      <w:r w:rsidRPr="00C20814">
        <w:rPr>
          <w:rFonts w:ascii="Book Antiqua" w:eastAsia="Book Antiqua" w:hAnsi="Book Antiqua" w:cs="Book Antiqua"/>
          <w:color w:val="000000"/>
        </w:rPr>
        <w:t xml:space="preserve"> a TLR4-dependent mechanism. </w:t>
      </w:r>
      <w:r w:rsidRPr="00C20814">
        <w:rPr>
          <w:rFonts w:ascii="Book Antiqua" w:eastAsia="Book Antiqua" w:hAnsi="Book Antiqua" w:cs="Book Antiqua"/>
          <w:i/>
          <w:iCs/>
          <w:color w:val="000000"/>
        </w:rPr>
        <w:t xml:space="preserve">Cancer Immunol </w:t>
      </w:r>
      <w:proofErr w:type="spellStart"/>
      <w:r w:rsidRPr="00C20814">
        <w:rPr>
          <w:rFonts w:ascii="Book Antiqua" w:eastAsia="Book Antiqua" w:hAnsi="Book Antiqua" w:cs="Book Antiqua"/>
          <w:i/>
          <w:iCs/>
          <w:color w:val="000000"/>
        </w:rPr>
        <w:t>Immunother</w:t>
      </w:r>
      <w:proofErr w:type="spellEnd"/>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67</w:t>
      </w:r>
      <w:r w:rsidRPr="00C20814">
        <w:rPr>
          <w:rFonts w:ascii="Book Antiqua" w:eastAsia="Book Antiqua" w:hAnsi="Book Antiqua" w:cs="Book Antiqua"/>
          <w:color w:val="000000"/>
        </w:rPr>
        <w:t>: 1635-1646 [PMID: 30121899 DOI: 10.1007/s00262-018-2233-x]</w:t>
      </w:r>
    </w:p>
    <w:p w14:paraId="3B5E8DE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122 </w:t>
      </w:r>
      <w:r w:rsidRPr="00C20814">
        <w:rPr>
          <w:rFonts w:ascii="Book Antiqua" w:eastAsia="Book Antiqua" w:hAnsi="Book Antiqua" w:cs="Book Antiqua"/>
          <w:b/>
          <w:bCs/>
          <w:color w:val="000000"/>
        </w:rPr>
        <w:t>Dong X</w:t>
      </w:r>
      <w:r w:rsidRPr="00C20814">
        <w:rPr>
          <w:rFonts w:ascii="Book Antiqua" w:eastAsia="Book Antiqua" w:hAnsi="Book Antiqua" w:cs="Book Antiqua"/>
          <w:color w:val="000000"/>
        </w:rPr>
        <w:t xml:space="preserve">, Pan P, Zheng DW, Bao P, Zeng X, Zhang XZ. Bioinorganic hybrid bacteriophage for modulation of intestinal microbiota to remodel tumor-immune microenvironment against colorectal cancer. </w:t>
      </w:r>
      <w:r w:rsidRPr="00C20814">
        <w:rPr>
          <w:rFonts w:ascii="Book Antiqua" w:eastAsia="Book Antiqua" w:hAnsi="Book Antiqua" w:cs="Book Antiqua"/>
          <w:i/>
          <w:iCs/>
          <w:color w:val="000000"/>
        </w:rPr>
        <w:t>Sci Adv</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6</w:t>
      </w:r>
      <w:r w:rsidRPr="00C20814">
        <w:rPr>
          <w:rFonts w:ascii="Book Antiqua" w:eastAsia="Book Antiqua" w:hAnsi="Book Antiqua" w:cs="Book Antiqua"/>
          <w:color w:val="000000"/>
        </w:rPr>
        <w:t>: eaba1590 [PMID: 32440552 DOI: 10.1126/</w:t>
      </w:r>
      <w:proofErr w:type="gramStart"/>
      <w:r w:rsidRPr="00C20814">
        <w:rPr>
          <w:rFonts w:ascii="Book Antiqua" w:eastAsia="Book Antiqua" w:hAnsi="Book Antiqua" w:cs="Book Antiqua"/>
          <w:color w:val="000000"/>
        </w:rPr>
        <w:t>sciadv.aba</w:t>
      </w:r>
      <w:proofErr w:type="gramEnd"/>
      <w:r w:rsidRPr="00C20814">
        <w:rPr>
          <w:rFonts w:ascii="Book Antiqua" w:eastAsia="Book Antiqua" w:hAnsi="Book Antiqua" w:cs="Book Antiqua"/>
          <w:color w:val="000000"/>
        </w:rPr>
        <w:t>1590]</w:t>
      </w:r>
    </w:p>
    <w:p w14:paraId="3576B84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123 </w:t>
      </w:r>
      <w:r w:rsidRPr="00C20814">
        <w:rPr>
          <w:rFonts w:ascii="Book Antiqua" w:eastAsia="Book Antiqua" w:hAnsi="Book Antiqua" w:cs="Book Antiqua"/>
          <w:b/>
          <w:bCs/>
          <w:color w:val="000000"/>
        </w:rPr>
        <w:t>Zhang Y</w:t>
      </w:r>
      <w:r w:rsidRPr="00C20814">
        <w:rPr>
          <w:rFonts w:ascii="Book Antiqua" w:eastAsia="Book Antiqua" w:hAnsi="Book Antiqua" w:cs="Book Antiqua"/>
          <w:color w:val="000000"/>
        </w:rPr>
        <w:t xml:space="preserve">, Ma S, Liu X, Xu Y, Zhao J, Si X, Li H, Huang Z, Wang Z, Tang Z, Song W, Chen X. Supramolecular Assembled Programmable Nanomedicine </w:t>
      </w:r>
      <w:proofErr w:type="gramStart"/>
      <w:r w:rsidRPr="00C20814">
        <w:rPr>
          <w:rFonts w:ascii="Book Antiqua" w:eastAsia="Book Antiqua" w:hAnsi="Book Antiqua" w:cs="Book Antiqua"/>
          <w:color w:val="000000"/>
        </w:rPr>
        <w:t>As</w:t>
      </w:r>
      <w:proofErr w:type="gramEnd"/>
      <w:r w:rsidRPr="00C20814">
        <w:rPr>
          <w:rFonts w:ascii="Book Antiqua" w:eastAsia="Book Antiqua" w:hAnsi="Book Antiqua" w:cs="Book Antiqua"/>
          <w:color w:val="000000"/>
        </w:rPr>
        <w:t xml:space="preserve"> In Situ Cancer Vaccine for Cancer Immunotherapy. </w:t>
      </w:r>
      <w:r w:rsidRPr="00C20814">
        <w:rPr>
          <w:rFonts w:ascii="Book Antiqua" w:eastAsia="Book Antiqua" w:hAnsi="Book Antiqua" w:cs="Book Antiqua"/>
          <w:i/>
          <w:iCs/>
          <w:color w:val="000000"/>
        </w:rPr>
        <w:t>Adv Mater</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33</w:t>
      </w:r>
      <w:r w:rsidRPr="00C20814">
        <w:rPr>
          <w:rFonts w:ascii="Book Antiqua" w:eastAsia="Book Antiqua" w:hAnsi="Book Antiqua" w:cs="Book Antiqua"/>
          <w:color w:val="000000"/>
        </w:rPr>
        <w:t>: e2007293 [PMID: 33448050 DOI: 10.1002/adma.202007293]</w:t>
      </w:r>
    </w:p>
    <w:p w14:paraId="2687473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124 </w:t>
      </w:r>
      <w:r w:rsidRPr="00C20814">
        <w:rPr>
          <w:rFonts w:ascii="Book Antiqua" w:eastAsia="Book Antiqua" w:hAnsi="Book Antiqua" w:cs="Book Antiqua"/>
          <w:b/>
          <w:bCs/>
          <w:color w:val="000000"/>
        </w:rPr>
        <w:t>GBD 2017 Pancreatic Cancer Collaborators</w:t>
      </w:r>
      <w:r w:rsidRPr="00C20814">
        <w:rPr>
          <w:rFonts w:ascii="Book Antiqua" w:eastAsia="Book Antiqua" w:hAnsi="Book Antiqua" w:cs="Book Antiqua"/>
          <w:color w:val="000000"/>
        </w:rPr>
        <w:t xml:space="preserve">. The global, regional, and national burden of pancreatic cancer and its attributable risk factors in 195 countries and territories, 1990-2017: a systematic analysis for the Global Burden of Disease Study 2017. </w:t>
      </w:r>
      <w:r w:rsidRPr="00C20814">
        <w:rPr>
          <w:rFonts w:ascii="Book Antiqua" w:eastAsia="Book Antiqua" w:hAnsi="Book Antiqua" w:cs="Book Antiqua"/>
          <w:i/>
          <w:iCs/>
          <w:color w:val="000000"/>
        </w:rPr>
        <w:t>Lancet Gastroenterol Hepatol</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4</w:t>
      </w:r>
      <w:r w:rsidRPr="00C20814">
        <w:rPr>
          <w:rFonts w:ascii="Book Antiqua" w:eastAsia="Book Antiqua" w:hAnsi="Book Antiqua" w:cs="Book Antiqua"/>
          <w:color w:val="000000"/>
        </w:rPr>
        <w:t>: 934-947 [PMID: 31648972 DOI: 10.1016/S2468-1253(19)30347-4]</w:t>
      </w:r>
    </w:p>
    <w:p w14:paraId="2EC3EC4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125 </w:t>
      </w:r>
      <w:r w:rsidRPr="00C20814">
        <w:rPr>
          <w:rFonts w:ascii="Book Antiqua" w:eastAsia="Book Antiqua" w:hAnsi="Book Antiqua" w:cs="Book Antiqua"/>
          <w:b/>
          <w:bCs/>
          <w:color w:val="000000"/>
        </w:rPr>
        <w:t>Klein AP</w:t>
      </w:r>
      <w:r w:rsidRPr="00C20814">
        <w:rPr>
          <w:rFonts w:ascii="Book Antiqua" w:eastAsia="Book Antiqua" w:hAnsi="Book Antiqua" w:cs="Book Antiqua"/>
          <w:color w:val="000000"/>
        </w:rPr>
        <w:t xml:space="preserve">. Pancreatic cancer epidemiology: understanding the role of lifestyle and inherited risk factors. </w:t>
      </w:r>
      <w:r w:rsidRPr="00C20814">
        <w:rPr>
          <w:rFonts w:ascii="Book Antiqua" w:eastAsia="Book Antiqua" w:hAnsi="Book Antiqua" w:cs="Book Antiqua"/>
          <w:i/>
          <w:iCs/>
          <w:color w:val="000000"/>
        </w:rPr>
        <w:t>Nat Rev Gastroenterol Hepatol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18</w:t>
      </w:r>
      <w:r w:rsidRPr="00C20814">
        <w:rPr>
          <w:rFonts w:ascii="Book Antiqua" w:eastAsia="Book Antiqua" w:hAnsi="Book Antiqua" w:cs="Book Antiqua"/>
          <w:color w:val="000000"/>
        </w:rPr>
        <w:t>: 493-502 [PMID: 34002083 DOI: 10.1038/s41575-021-00457-x]</w:t>
      </w:r>
    </w:p>
    <w:p w14:paraId="2D4B93A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126 </w:t>
      </w:r>
      <w:r w:rsidRPr="00C20814">
        <w:rPr>
          <w:rFonts w:ascii="Book Antiqua" w:eastAsia="Book Antiqua" w:hAnsi="Book Antiqua" w:cs="Book Antiqua"/>
          <w:b/>
          <w:bCs/>
          <w:color w:val="000000"/>
        </w:rPr>
        <w:t>Zhao Z</w:t>
      </w:r>
      <w:r w:rsidRPr="00C20814">
        <w:rPr>
          <w:rFonts w:ascii="Book Antiqua" w:eastAsia="Book Antiqua" w:hAnsi="Book Antiqua" w:cs="Book Antiqua"/>
          <w:color w:val="000000"/>
        </w:rPr>
        <w:t xml:space="preserve">, Liu W. Pancreatic Cancer: A Review of Risk Factors, Diagnosis, and Treatment. </w:t>
      </w:r>
      <w:r w:rsidRPr="00C20814">
        <w:rPr>
          <w:rFonts w:ascii="Book Antiqua" w:eastAsia="Book Antiqua" w:hAnsi="Book Antiqua" w:cs="Book Antiqua"/>
          <w:i/>
          <w:iCs/>
          <w:color w:val="000000"/>
        </w:rPr>
        <w:t>Technol Cancer Res Treat</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1533033820962117 [PMID: 33357065 DOI: 10.1177/1533033820962117]</w:t>
      </w:r>
    </w:p>
    <w:p w14:paraId="476CCBF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127 </w:t>
      </w:r>
      <w:r w:rsidRPr="00C20814">
        <w:rPr>
          <w:rFonts w:ascii="Book Antiqua" w:eastAsia="Book Antiqua" w:hAnsi="Book Antiqua" w:cs="Book Antiqua"/>
          <w:b/>
          <w:bCs/>
          <w:color w:val="000000"/>
        </w:rPr>
        <w:t>Nishida T</w:t>
      </w:r>
      <w:r w:rsidRPr="00C20814">
        <w:rPr>
          <w:rFonts w:ascii="Book Antiqua" w:eastAsia="Book Antiqua" w:hAnsi="Book Antiqua" w:cs="Book Antiqua"/>
          <w:color w:val="000000"/>
        </w:rPr>
        <w:t xml:space="preserve">, Yoshitomi H, Takano S, Kagawa S, Shimizu H, </w:t>
      </w:r>
      <w:proofErr w:type="spellStart"/>
      <w:r w:rsidRPr="00C20814">
        <w:rPr>
          <w:rFonts w:ascii="Book Antiqua" w:eastAsia="Book Antiqua" w:hAnsi="Book Antiqua" w:cs="Book Antiqua"/>
          <w:color w:val="000000"/>
        </w:rPr>
        <w:t>Ohtsuka</w:t>
      </w:r>
      <w:proofErr w:type="spellEnd"/>
      <w:r w:rsidRPr="00C20814">
        <w:rPr>
          <w:rFonts w:ascii="Book Antiqua" w:eastAsia="Book Antiqua" w:hAnsi="Book Antiqua" w:cs="Book Antiqua"/>
          <w:color w:val="000000"/>
        </w:rPr>
        <w:t xml:space="preserve"> M, Kato A, Furukawa K, Miyazaki M. Low Stromal Area and High Stromal </w:t>
      </w:r>
      <w:proofErr w:type="spellStart"/>
      <w:r w:rsidRPr="00C20814">
        <w:rPr>
          <w:rFonts w:ascii="Book Antiqua" w:eastAsia="Book Antiqua" w:hAnsi="Book Antiqua" w:cs="Book Antiqua"/>
          <w:color w:val="000000"/>
        </w:rPr>
        <w:t>Microvessel</w:t>
      </w:r>
      <w:proofErr w:type="spellEnd"/>
      <w:r w:rsidRPr="00C20814">
        <w:rPr>
          <w:rFonts w:ascii="Book Antiqua" w:eastAsia="Book Antiqua" w:hAnsi="Book Antiqua" w:cs="Book Antiqua"/>
          <w:color w:val="000000"/>
        </w:rPr>
        <w:t xml:space="preserve"> Density Predict Poor Prognosis in Pancreatic Cancer. </w:t>
      </w:r>
      <w:r w:rsidRPr="00C20814">
        <w:rPr>
          <w:rFonts w:ascii="Book Antiqua" w:eastAsia="Book Antiqua" w:hAnsi="Book Antiqua" w:cs="Book Antiqua"/>
          <w:i/>
          <w:iCs/>
          <w:color w:val="000000"/>
        </w:rPr>
        <w:t>Pancreas</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45</w:t>
      </w:r>
      <w:r w:rsidRPr="00C20814">
        <w:rPr>
          <w:rFonts w:ascii="Book Antiqua" w:eastAsia="Book Antiqua" w:hAnsi="Book Antiqua" w:cs="Book Antiqua"/>
          <w:color w:val="000000"/>
        </w:rPr>
        <w:t>: 593-600 [PMID: 26495781 DOI: 10.1097/MPA.0000000000000499]</w:t>
      </w:r>
    </w:p>
    <w:p w14:paraId="33DA334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128 </w:t>
      </w:r>
      <w:r w:rsidRPr="00C20814">
        <w:rPr>
          <w:rFonts w:ascii="Book Antiqua" w:eastAsia="Book Antiqua" w:hAnsi="Book Antiqua" w:cs="Book Antiqua"/>
          <w:b/>
          <w:bCs/>
          <w:color w:val="000000"/>
        </w:rPr>
        <w:t>Li S</w:t>
      </w:r>
      <w:r w:rsidRPr="00C20814">
        <w:rPr>
          <w:rFonts w:ascii="Book Antiqua" w:eastAsia="Book Antiqua" w:hAnsi="Book Antiqua" w:cs="Book Antiqua"/>
          <w:color w:val="000000"/>
        </w:rPr>
        <w:t xml:space="preserve">, Xu HX, Wu CT, Wang WQ, </w:t>
      </w:r>
      <w:proofErr w:type="spellStart"/>
      <w:r w:rsidRPr="00C20814">
        <w:rPr>
          <w:rFonts w:ascii="Book Antiqua" w:eastAsia="Book Antiqua" w:hAnsi="Book Antiqua" w:cs="Book Antiqua"/>
          <w:color w:val="000000"/>
        </w:rPr>
        <w:t>Jin</w:t>
      </w:r>
      <w:proofErr w:type="spellEnd"/>
      <w:r w:rsidRPr="00C20814">
        <w:rPr>
          <w:rFonts w:ascii="Book Antiqua" w:eastAsia="Book Antiqua" w:hAnsi="Book Antiqua" w:cs="Book Antiqua"/>
          <w:color w:val="000000"/>
        </w:rPr>
        <w:t xml:space="preserve"> W, Gao HL, Li H, Zhang SR, Xu JZ, Qi ZH, Ni QX, Yu XJ, Liu L. Angiogenesis in pancreatic cancer: current research status and clinical implications. </w:t>
      </w:r>
      <w:r w:rsidRPr="00C20814">
        <w:rPr>
          <w:rFonts w:ascii="Book Antiqua" w:eastAsia="Book Antiqua" w:hAnsi="Book Antiqua" w:cs="Book Antiqua"/>
          <w:i/>
          <w:iCs/>
          <w:color w:val="000000"/>
        </w:rPr>
        <w:t>Angiogenesis</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22</w:t>
      </w:r>
      <w:r w:rsidRPr="00C20814">
        <w:rPr>
          <w:rFonts w:ascii="Book Antiqua" w:eastAsia="Book Antiqua" w:hAnsi="Book Antiqua" w:cs="Book Antiqua"/>
          <w:color w:val="000000"/>
        </w:rPr>
        <w:t>: 15-36 [PMID: 30168025 DOI: 10.1007/s10456-018-9645-2]</w:t>
      </w:r>
    </w:p>
    <w:p w14:paraId="54ECFAA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129 </w:t>
      </w:r>
      <w:proofErr w:type="spellStart"/>
      <w:r w:rsidRPr="00C20814">
        <w:rPr>
          <w:rFonts w:ascii="Book Antiqua" w:eastAsia="Book Antiqua" w:hAnsi="Book Antiqua" w:cs="Book Antiqua"/>
          <w:b/>
          <w:bCs/>
          <w:color w:val="000000"/>
        </w:rPr>
        <w:t>Selvanesan</w:t>
      </w:r>
      <w:proofErr w:type="spellEnd"/>
      <w:r w:rsidRPr="00C20814">
        <w:rPr>
          <w:rFonts w:ascii="Book Antiqua" w:eastAsia="Book Antiqua" w:hAnsi="Book Antiqua" w:cs="Book Antiqua"/>
          <w:b/>
          <w:bCs/>
          <w:color w:val="000000"/>
        </w:rPr>
        <w:t xml:space="preserve"> BC</w:t>
      </w:r>
      <w:r w:rsidRPr="00C20814">
        <w:rPr>
          <w:rFonts w:ascii="Book Antiqua" w:eastAsia="Book Antiqua" w:hAnsi="Book Antiqua" w:cs="Book Antiqua"/>
          <w:color w:val="000000"/>
        </w:rPr>
        <w:t xml:space="preserve">, Meena K, Beck A, </w:t>
      </w:r>
      <w:proofErr w:type="spellStart"/>
      <w:r w:rsidRPr="00C20814">
        <w:rPr>
          <w:rFonts w:ascii="Book Antiqua" w:eastAsia="Book Antiqua" w:hAnsi="Book Antiqua" w:cs="Book Antiqua"/>
          <w:color w:val="000000"/>
        </w:rPr>
        <w:t>Meheus</w:t>
      </w:r>
      <w:proofErr w:type="spellEnd"/>
      <w:r w:rsidRPr="00C20814">
        <w:rPr>
          <w:rFonts w:ascii="Book Antiqua" w:eastAsia="Book Antiqua" w:hAnsi="Book Antiqua" w:cs="Book Antiqua"/>
          <w:color w:val="000000"/>
        </w:rPr>
        <w:t xml:space="preserve"> L, Lara O, </w:t>
      </w:r>
      <w:proofErr w:type="spellStart"/>
      <w:r w:rsidRPr="00C20814">
        <w:rPr>
          <w:rFonts w:ascii="Book Antiqua" w:eastAsia="Book Antiqua" w:hAnsi="Book Antiqua" w:cs="Book Antiqua"/>
          <w:color w:val="000000"/>
        </w:rPr>
        <w:t>Rooman</w:t>
      </w:r>
      <w:proofErr w:type="spellEnd"/>
      <w:r w:rsidRPr="00C20814">
        <w:rPr>
          <w:rFonts w:ascii="Book Antiqua" w:eastAsia="Book Antiqua" w:hAnsi="Book Antiqua" w:cs="Book Antiqua"/>
          <w:color w:val="000000"/>
        </w:rPr>
        <w:t xml:space="preserve"> I, </w:t>
      </w:r>
      <w:proofErr w:type="spellStart"/>
      <w:r w:rsidRPr="00C20814">
        <w:rPr>
          <w:rFonts w:ascii="Book Antiqua" w:eastAsia="Book Antiqua" w:hAnsi="Book Antiqua" w:cs="Book Antiqua"/>
          <w:color w:val="000000"/>
        </w:rPr>
        <w:t>Gravekamp</w:t>
      </w:r>
      <w:proofErr w:type="spellEnd"/>
      <w:r w:rsidRPr="00C20814">
        <w:rPr>
          <w:rFonts w:ascii="Book Antiqua" w:eastAsia="Book Antiqua" w:hAnsi="Book Antiqua" w:cs="Book Antiqua"/>
          <w:color w:val="000000"/>
        </w:rPr>
        <w:t xml:space="preserve"> C. Nicotinamide combined with gemcitabine is an immunomodulatory therapy that restrains pancreatic cancer in mice. </w:t>
      </w:r>
      <w:r w:rsidRPr="00C20814">
        <w:rPr>
          <w:rFonts w:ascii="Book Antiqua" w:eastAsia="Book Antiqua" w:hAnsi="Book Antiqua" w:cs="Book Antiqua"/>
          <w:i/>
          <w:iCs/>
          <w:color w:val="000000"/>
        </w:rPr>
        <w:t xml:space="preserve">J </w:t>
      </w:r>
      <w:proofErr w:type="spellStart"/>
      <w:r w:rsidRPr="00C20814">
        <w:rPr>
          <w:rFonts w:ascii="Book Antiqua" w:eastAsia="Book Antiqua" w:hAnsi="Book Antiqua" w:cs="Book Antiqua"/>
          <w:i/>
          <w:iCs/>
          <w:color w:val="000000"/>
        </w:rPr>
        <w:t>Immunother</w:t>
      </w:r>
      <w:proofErr w:type="spellEnd"/>
      <w:r w:rsidRPr="00C20814">
        <w:rPr>
          <w:rFonts w:ascii="Book Antiqua" w:eastAsia="Book Antiqua" w:hAnsi="Book Antiqua" w:cs="Book Antiqua"/>
          <w:i/>
          <w:iCs/>
          <w:color w:val="000000"/>
        </w:rPr>
        <w:t xml:space="preserve"> Cancer</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w:t>
      </w:r>
      <w:r w:rsidRPr="00C20814">
        <w:rPr>
          <w:rFonts w:ascii="Book Antiqua" w:eastAsia="Book Antiqua" w:hAnsi="Book Antiqua" w:cs="Book Antiqua"/>
          <w:color w:val="000000"/>
        </w:rPr>
        <w:t xml:space="preserve"> [PMID: 33154149 DOI: 10.1136/jitc-2020-001250]</w:t>
      </w:r>
    </w:p>
    <w:p w14:paraId="225817A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130 </w:t>
      </w:r>
      <w:r w:rsidRPr="00C20814">
        <w:rPr>
          <w:rFonts w:ascii="Book Antiqua" w:eastAsia="Book Antiqua" w:hAnsi="Book Antiqua" w:cs="Book Antiqua"/>
          <w:b/>
          <w:bCs/>
          <w:color w:val="000000"/>
        </w:rPr>
        <w:t>Rocha FG</w:t>
      </w:r>
      <w:r w:rsidRPr="00C20814">
        <w:rPr>
          <w:rFonts w:ascii="Book Antiqua" w:eastAsia="Book Antiqua" w:hAnsi="Book Antiqua" w:cs="Book Antiqua"/>
          <w:color w:val="000000"/>
        </w:rPr>
        <w:t xml:space="preserve">. Landmark Series: Immunotherapy and Targeted Therapy for Pancreatic Cancer. </w:t>
      </w:r>
      <w:r w:rsidRPr="00C20814">
        <w:rPr>
          <w:rFonts w:ascii="Book Antiqua" w:eastAsia="Book Antiqua" w:hAnsi="Book Antiqua" w:cs="Book Antiqua"/>
          <w:i/>
          <w:iCs/>
          <w:color w:val="000000"/>
        </w:rPr>
        <w:t>Ann Surg Oncol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28</w:t>
      </w:r>
      <w:r w:rsidRPr="00C20814">
        <w:rPr>
          <w:rFonts w:ascii="Book Antiqua" w:eastAsia="Book Antiqua" w:hAnsi="Book Antiqua" w:cs="Book Antiqua"/>
          <w:color w:val="000000"/>
        </w:rPr>
        <w:t>: 1400-1406 [PMID: 33386541 DOI: 10.1245/s10434-020-09367-9]</w:t>
      </w:r>
    </w:p>
    <w:p w14:paraId="288F623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131 </w:t>
      </w:r>
      <w:proofErr w:type="spellStart"/>
      <w:r w:rsidRPr="00C20814">
        <w:rPr>
          <w:rFonts w:ascii="Book Antiqua" w:eastAsia="Book Antiqua" w:hAnsi="Book Antiqua" w:cs="Book Antiqua"/>
          <w:b/>
          <w:bCs/>
          <w:color w:val="000000"/>
        </w:rPr>
        <w:t>Schizas</w:t>
      </w:r>
      <w:proofErr w:type="spellEnd"/>
      <w:r w:rsidRPr="00C20814">
        <w:rPr>
          <w:rFonts w:ascii="Book Antiqua" w:eastAsia="Book Antiqua" w:hAnsi="Book Antiqua" w:cs="Book Antiqua"/>
          <w:b/>
          <w:bCs/>
          <w:color w:val="000000"/>
        </w:rPr>
        <w:t xml:space="preserve"> D</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Charalampakis</w:t>
      </w:r>
      <w:proofErr w:type="spellEnd"/>
      <w:r w:rsidRPr="00C20814">
        <w:rPr>
          <w:rFonts w:ascii="Book Antiqua" w:eastAsia="Book Antiqua" w:hAnsi="Book Antiqua" w:cs="Book Antiqua"/>
          <w:color w:val="000000"/>
        </w:rPr>
        <w:t xml:space="preserve"> N, Kole C, </w:t>
      </w:r>
      <w:proofErr w:type="spellStart"/>
      <w:r w:rsidRPr="00C20814">
        <w:rPr>
          <w:rFonts w:ascii="Book Antiqua" w:eastAsia="Book Antiqua" w:hAnsi="Book Antiqua" w:cs="Book Antiqua"/>
          <w:color w:val="000000"/>
        </w:rPr>
        <w:t>Economopoulou</w:t>
      </w:r>
      <w:proofErr w:type="spellEnd"/>
      <w:r w:rsidRPr="00C20814">
        <w:rPr>
          <w:rFonts w:ascii="Book Antiqua" w:eastAsia="Book Antiqua" w:hAnsi="Book Antiqua" w:cs="Book Antiqua"/>
          <w:color w:val="000000"/>
        </w:rPr>
        <w:t xml:space="preserve"> P, </w:t>
      </w:r>
      <w:proofErr w:type="spellStart"/>
      <w:r w:rsidRPr="00C20814">
        <w:rPr>
          <w:rFonts w:ascii="Book Antiqua" w:eastAsia="Book Antiqua" w:hAnsi="Book Antiqua" w:cs="Book Antiqua"/>
          <w:color w:val="000000"/>
        </w:rPr>
        <w:t>Koustas</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Gkotsis</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Ziogas</w:t>
      </w:r>
      <w:proofErr w:type="spellEnd"/>
      <w:r w:rsidRPr="00C20814">
        <w:rPr>
          <w:rFonts w:ascii="Book Antiqua" w:eastAsia="Book Antiqua" w:hAnsi="Book Antiqua" w:cs="Book Antiqua"/>
          <w:color w:val="000000"/>
        </w:rPr>
        <w:t xml:space="preserve"> D, </w:t>
      </w:r>
      <w:proofErr w:type="spellStart"/>
      <w:r w:rsidRPr="00C20814">
        <w:rPr>
          <w:rFonts w:ascii="Book Antiqua" w:eastAsia="Book Antiqua" w:hAnsi="Book Antiqua" w:cs="Book Antiqua"/>
          <w:color w:val="000000"/>
        </w:rPr>
        <w:t>Psyrri</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Karamouzis</w:t>
      </w:r>
      <w:proofErr w:type="spellEnd"/>
      <w:r w:rsidRPr="00C20814">
        <w:rPr>
          <w:rFonts w:ascii="Book Antiqua" w:eastAsia="Book Antiqua" w:hAnsi="Book Antiqua" w:cs="Book Antiqua"/>
          <w:color w:val="000000"/>
        </w:rPr>
        <w:t xml:space="preserve"> MV. Immunotherapy for pancreatic cancer: A 2020 update. </w:t>
      </w:r>
      <w:r w:rsidRPr="00C20814">
        <w:rPr>
          <w:rFonts w:ascii="Book Antiqua" w:eastAsia="Book Antiqua" w:hAnsi="Book Antiqua" w:cs="Book Antiqua"/>
          <w:i/>
          <w:iCs/>
          <w:color w:val="000000"/>
        </w:rPr>
        <w:t>Cancer Treat Rev</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86</w:t>
      </w:r>
      <w:r w:rsidRPr="00C20814">
        <w:rPr>
          <w:rFonts w:ascii="Book Antiqua" w:eastAsia="Book Antiqua" w:hAnsi="Book Antiqua" w:cs="Book Antiqua"/>
          <w:color w:val="000000"/>
        </w:rPr>
        <w:t>: 102016 [PMID: 32247999 DOI: 10.1016/j.ctrv.2020.102016]</w:t>
      </w:r>
    </w:p>
    <w:p w14:paraId="1FB7B2F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132 </w:t>
      </w:r>
      <w:r w:rsidRPr="00C20814">
        <w:rPr>
          <w:rFonts w:ascii="Book Antiqua" w:eastAsia="Book Antiqua" w:hAnsi="Book Antiqua" w:cs="Book Antiqua"/>
          <w:b/>
          <w:bCs/>
          <w:color w:val="000000"/>
        </w:rPr>
        <w:t>Jia M</w:t>
      </w:r>
      <w:r w:rsidRPr="00C20814">
        <w:rPr>
          <w:rFonts w:ascii="Book Antiqua" w:eastAsia="Book Antiqua" w:hAnsi="Book Antiqua" w:cs="Book Antiqua"/>
          <w:color w:val="000000"/>
        </w:rPr>
        <w:t xml:space="preserve">, Zhang D, Zhang C, Li C. Nanoparticle-based delivery systems modulate the tumor microenvironment in pancreatic cancer for enhanced 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384 [PMID: 34809634 DOI: 10.1186/s12951-021-01134-6]</w:t>
      </w:r>
    </w:p>
    <w:p w14:paraId="6558B50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133 </w:t>
      </w:r>
      <w:r w:rsidRPr="00C20814">
        <w:rPr>
          <w:rFonts w:ascii="Book Antiqua" w:eastAsia="Book Antiqua" w:hAnsi="Book Antiqua" w:cs="Book Antiqua"/>
          <w:b/>
          <w:bCs/>
          <w:color w:val="000000"/>
        </w:rPr>
        <w:t>Wang Y</w:t>
      </w:r>
      <w:r w:rsidRPr="00C20814">
        <w:rPr>
          <w:rFonts w:ascii="Book Antiqua" w:eastAsia="Book Antiqua" w:hAnsi="Book Antiqua" w:cs="Book Antiqua"/>
          <w:color w:val="000000"/>
        </w:rPr>
        <w:t xml:space="preserve">, Gao Z, Du X, Chen S, Zhang W, Wang J, Li H, He X, Cao J, Wang J. Co-inhibition of the TGF-β pathway and the PD-L1 checkpoint by pH-responsive clustered nanoparticles for pancreatic cancer microenvironment regulation and anti-tumor immunotherapy.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i/>
          <w:iCs/>
          <w:color w:val="000000"/>
        </w:rPr>
        <w:t xml:space="preserve"> Sci</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w:t>
      </w:r>
      <w:r w:rsidRPr="00C20814">
        <w:rPr>
          <w:rFonts w:ascii="Book Antiqua" w:eastAsia="Book Antiqua" w:hAnsi="Book Antiqua" w:cs="Book Antiqua"/>
          <w:color w:val="000000"/>
        </w:rPr>
        <w:t>: 5121-5132 [PMID: 32820750 DOI: 10.1039/d0bm00916d]</w:t>
      </w:r>
    </w:p>
    <w:p w14:paraId="1725691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134 </w:t>
      </w:r>
      <w:r w:rsidRPr="00C20814">
        <w:rPr>
          <w:rFonts w:ascii="Book Antiqua" w:eastAsia="Book Antiqua" w:hAnsi="Book Antiqua" w:cs="Book Antiqua"/>
          <w:b/>
          <w:bCs/>
          <w:color w:val="000000"/>
        </w:rPr>
        <w:t>Yu Q</w:t>
      </w:r>
      <w:r w:rsidRPr="00C20814">
        <w:rPr>
          <w:rFonts w:ascii="Book Antiqua" w:eastAsia="Book Antiqua" w:hAnsi="Book Antiqua" w:cs="Book Antiqua"/>
          <w:color w:val="000000"/>
        </w:rPr>
        <w:t xml:space="preserve">, Tang X, Zhao W, </w:t>
      </w:r>
      <w:proofErr w:type="spellStart"/>
      <w:r w:rsidRPr="00C20814">
        <w:rPr>
          <w:rFonts w:ascii="Book Antiqua" w:eastAsia="Book Antiqua" w:hAnsi="Book Antiqua" w:cs="Book Antiqua"/>
          <w:color w:val="000000"/>
        </w:rPr>
        <w:t>Qiu</w:t>
      </w:r>
      <w:proofErr w:type="spellEnd"/>
      <w:r w:rsidRPr="00C20814">
        <w:rPr>
          <w:rFonts w:ascii="Book Antiqua" w:eastAsia="Book Antiqua" w:hAnsi="Book Antiqua" w:cs="Book Antiqua"/>
          <w:color w:val="000000"/>
        </w:rPr>
        <w:t xml:space="preserve"> Y, He J, Wan D, Li J, Wang X, He X, Liu Y, Li M, Zhang Z, He Q. Mild hyperthermia promotes immune checkpoint blockade-based immunotherapy against metastatic pancreatic cancer using size-adjustable nanoparticles. </w:t>
      </w:r>
      <w:r w:rsidRPr="00C20814">
        <w:rPr>
          <w:rFonts w:ascii="Book Antiqua" w:eastAsia="Book Antiqua" w:hAnsi="Book Antiqua" w:cs="Book Antiqua"/>
          <w:i/>
          <w:iCs/>
          <w:color w:val="000000"/>
        </w:rPr>
        <w:t xml:space="preserve">Acta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133</w:t>
      </w:r>
      <w:r w:rsidRPr="00C20814">
        <w:rPr>
          <w:rFonts w:ascii="Book Antiqua" w:eastAsia="Book Antiqua" w:hAnsi="Book Antiqua" w:cs="Book Antiqua"/>
          <w:color w:val="000000"/>
        </w:rPr>
        <w:t>: 244-256 [PMID: 34000465 DOI: 10.1016/j.actbio.2021.05.002]</w:t>
      </w:r>
    </w:p>
    <w:p w14:paraId="113E77BF"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135 </w:t>
      </w:r>
      <w:r w:rsidRPr="00C20814">
        <w:rPr>
          <w:rFonts w:ascii="Book Antiqua" w:eastAsia="Book Antiqua" w:hAnsi="Book Antiqua" w:cs="Book Antiqua"/>
          <w:b/>
          <w:bCs/>
          <w:color w:val="000000"/>
        </w:rPr>
        <w:t>Wang C</w:t>
      </w:r>
      <w:r w:rsidRPr="00C20814">
        <w:rPr>
          <w:rFonts w:ascii="Book Antiqua" w:eastAsia="Book Antiqua" w:hAnsi="Book Antiqua" w:cs="Book Antiqua"/>
          <w:color w:val="000000"/>
        </w:rPr>
        <w:t xml:space="preserve">, Shi X, Song H, Zhang C, Wang X, Huang P, Dong A, Zhang Y, Kong D, Wang W. Polymer-lipid hybrid nanovesicle-enabled combination of immunogenic chemotherapy and RNAi-mediated PD-L1 knockdown elicits antitumor immunity against melanoma.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268</w:t>
      </w:r>
      <w:r w:rsidRPr="00C20814">
        <w:rPr>
          <w:rFonts w:ascii="Book Antiqua" w:eastAsia="Book Antiqua" w:hAnsi="Book Antiqua" w:cs="Book Antiqua"/>
          <w:color w:val="000000"/>
        </w:rPr>
        <w:t>: 120579 [PMID: 33278683 DOI: 10.1016/j.biomaterials.2020.120579]</w:t>
      </w:r>
    </w:p>
    <w:p w14:paraId="248497AE"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136 </w:t>
      </w:r>
      <w:proofErr w:type="spellStart"/>
      <w:r w:rsidRPr="00C20814">
        <w:rPr>
          <w:rFonts w:ascii="Book Antiqua" w:eastAsia="Book Antiqua" w:hAnsi="Book Antiqua" w:cs="Book Antiqua"/>
          <w:b/>
          <w:bCs/>
          <w:color w:val="000000"/>
        </w:rPr>
        <w:t>Danhier</w:t>
      </w:r>
      <w:proofErr w:type="spellEnd"/>
      <w:r w:rsidRPr="00C20814">
        <w:rPr>
          <w:rFonts w:ascii="Book Antiqua" w:eastAsia="Book Antiqua" w:hAnsi="Book Antiqua" w:cs="Book Antiqua"/>
          <w:b/>
          <w:bCs/>
          <w:color w:val="000000"/>
        </w:rPr>
        <w:t xml:space="preserve"> F</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Ansorena</w:t>
      </w:r>
      <w:proofErr w:type="spellEnd"/>
      <w:r w:rsidRPr="00C20814">
        <w:rPr>
          <w:rFonts w:ascii="Book Antiqua" w:eastAsia="Book Antiqua" w:hAnsi="Book Antiqua" w:cs="Book Antiqua"/>
          <w:color w:val="000000"/>
        </w:rPr>
        <w:t xml:space="preserve"> E, Silva JM, Coco R, Le Breton A, </w:t>
      </w:r>
      <w:proofErr w:type="spellStart"/>
      <w:r w:rsidRPr="00C20814">
        <w:rPr>
          <w:rFonts w:ascii="Book Antiqua" w:eastAsia="Book Antiqua" w:hAnsi="Book Antiqua" w:cs="Book Antiqua"/>
          <w:color w:val="000000"/>
        </w:rPr>
        <w:t>Préat</w:t>
      </w:r>
      <w:proofErr w:type="spellEnd"/>
      <w:r w:rsidRPr="00C20814">
        <w:rPr>
          <w:rFonts w:ascii="Book Antiqua" w:eastAsia="Book Antiqua" w:hAnsi="Book Antiqua" w:cs="Book Antiqua"/>
          <w:color w:val="000000"/>
        </w:rPr>
        <w:t xml:space="preserve"> V. PLGA-based nanoparticles: an overview of biomedical applications.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2012; </w:t>
      </w:r>
      <w:r w:rsidRPr="00C20814">
        <w:rPr>
          <w:rFonts w:ascii="Book Antiqua" w:eastAsia="Book Antiqua" w:hAnsi="Book Antiqua" w:cs="Book Antiqua"/>
          <w:b/>
          <w:bCs/>
          <w:color w:val="000000"/>
        </w:rPr>
        <w:t>161</w:t>
      </w:r>
      <w:r w:rsidRPr="00C20814">
        <w:rPr>
          <w:rFonts w:ascii="Book Antiqua" w:eastAsia="Book Antiqua" w:hAnsi="Book Antiqua" w:cs="Book Antiqua"/>
          <w:color w:val="000000"/>
        </w:rPr>
        <w:t>: 505-522 [PMID: 22353619 DOI: 10.1016/j.jconrel.2012.01.043]</w:t>
      </w:r>
    </w:p>
    <w:p w14:paraId="0DBBB80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137 </w:t>
      </w:r>
      <w:proofErr w:type="spellStart"/>
      <w:r w:rsidRPr="00C20814">
        <w:rPr>
          <w:rFonts w:ascii="Book Antiqua" w:eastAsia="Book Antiqua" w:hAnsi="Book Antiqua" w:cs="Book Antiqua"/>
          <w:b/>
          <w:bCs/>
          <w:color w:val="000000"/>
        </w:rPr>
        <w:t>Allavena</w:t>
      </w:r>
      <w:proofErr w:type="spellEnd"/>
      <w:r w:rsidRPr="00C20814">
        <w:rPr>
          <w:rFonts w:ascii="Book Antiqua" w:eastAsia="Book Antiqua" w:hAnsi="Book Antiqua" w:cs="Book Antiqua"/>
          <w:b/>
          <w:bCs/>
          <w:color w:val="000000"/>
        </w:rPr>
        <w:t xml:space="preserve"> P</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Palmioli</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Avigni</w:t>
      </w:r>
      <w:proofErr w:type="spellEnd"/>
      <w:r w:rsidRPr="00C20814">
        <w:rPr>
          <w:rFonts w:ascii="Book Antiqua" w:eastAsia="Book Antiqua" w:hAnsi="Book Antiqua" w:cs="Book Antiqua"/>
          <w:color w:val="000000"/>
        </w:rPr>
        <w:t xml:space="preserve"> R, </w:t>
      </w:r>
      <w:proofErr w:type="spellStart"/>
      <w:r w:rsidRPr="00C20814">
        <w:rPr>
          <w:rFonts w:ascii="Book Antiqua" w:eastAsia="Book Antiqua" w:hAnsi="Book Antiqua" w:cs="Book Antiqua"/>
          <w:color w:val="000000"/>
        </w:rPr>
        <w:t>Sironi</w:t>
      </w:r>
      <w:proofErr w:type="spellEnd"/>
      <w:r w:rsidRPr="00C20814">
        <w:rPr>
          <w:rFonts w:ascii="Book Antiqua" w:eastAsia="Book Antiqua" w:hAnsi="Book Antiqua" w:cs="Book Antiqua"/>
          <w:color w:val="000000"/>
        </w:rPr>
        <w:t xml:space="preserve"> M, La </w:t>
      </w:r>
      <w:proofErr w:type="spellStart"/>
      <w:r w:rsidRPr="00C20814">
        <w:rPr>
          <w:rFonts w:ascii="Book Antiqua" w:eastAsia="Book Antiqua" w:hAnsi="Book Antiqua" w:cs="Book Antiqua"/>
          <w:color w:val="000000"/>
        </w:rPr>
        <w:t>Ferla</w:t>
      </w:r>
      <w:proofErr w:type="spellEnd"/>
      <w:r w:rsidRPr="00C20814">
        <w:rPr>
          <w:rFonts w:ascii="Book Antiqua" w:eastAsia="Book Antiqua" w:hAnsi="Book Antiqua" w:cs="Book Antiqua"/>
          <w:color w:val="000000"/>
        </w:rPr>
        <w:t xml:space="preserve"> B, Maeda A. PLGA Based Nanoparticles for the Monocyte-Mediated Anti-Tumor Drug Delivery System. </w:t>
      </w:r>
      <w:r w:rsidRPr="00C20814">
        <w:rPr>
          <w:rFonts w:ascii="Book Antiqua" w:eastAsia="Book Antiqua" w:hAnsi="Book Antiqua" w:cs="Book Antiqua"/>
          <w:i/>
          <w:iCs/>
          <w:color w:val="000000"/>
        </w:rPr>
        <w:t xml:space="preserve">J Biomed </w:t>
      </w:r>
      <w:proofErr w:type="spellStart"/>
      <w:r w:rsidRPr="00C20814">
        <w:rPr>
          <w:rFonts w:ascii="Book Antiqua" w:eastAsia="Book Antiqua" w:hAnsi="Book Antiqua" w:cs="Book Antiqua"/>
          <w:i/>
          <w:iCs/>
          <w:color w:val="000000"/>
        </w:rPr>
        <w:t>Nanotechnol</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212-223 [PMID: 32252882 DOI: 10.1166/jbn.2020.2881]</w:t>
      </w:r>
    </w:p>
    <w:p w14:paraId="758F481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138 </w:t>
      </w:r>
      <w:r w:rsidRPr="00C20814">
        <w:rPr>
          <w:rFonts w:ascii="Book Antiqua" w:eastAsia="Book Antiqua" w:hAnsi="Book Antiqua" w:cs="Book Antiqua"/>
          <w:b/>
          <w:bCs/>
          <w:color w:val="000000"/>
        </w:rPr>
        <w:t>Jung JY</w:t>
      </w:r>
      <w:r w:rsidRPr="00C20814">
        <w:rPr>
          <w:rFonts w:ascii="Book Antiqua" w:eastAsia="Book Antiqua" w:hAnsi="Book Antiqua" w:cs="Book Antiqua"/>
          <w:color w:val="000000"/>
        </w:rPr>
        <w:t xml:space="preserve">, Ryu HJ, Lee SH, Kim DY, Kim MJ, Lee EJ, Ryu YM, Kim SY, Kim KP, Choi EY, </w:t>
      </w:r>
      <w:proofErr w:type="spellStart"/>
      <w:r w:rsidRPr="00C20814">
        <w:rPr>
          <w:rFonts w:ascii="Book Antiqua" w:eastAsia="Book Antiqua" w:hAnsi="Book Antiqua" w:cs="Book Antiqua"/>
          <w:color w:val="000000"/>
        </w:rPr>
        <w:t>Ahn</w:t>
      </w:r>
      <w:proofErr w:type="spellEnd"/>
      <w:r w:rsidRPr="00C20814">
        <w:rPr>
          <w:rFonts w:ascii="Book Antiqua" w:eastAsia="Book Antiqua" w:hAnsi="Book Antiqua" w:cs="Book Antiqua"/>
          <w:color w:val="000000"/>
        </w:rPr>
        <w:t xml:space="preserve"> HJ, Chang S. siRNA Nanoparticle Targeting PD-L1 Activates Tumor Immunity and Abrogates Pancreatic Cancer Growth in Humanized Preclinical Model. </w:t>
      </w:r>
      <w:r w:rsidRPr="00C20814">
        <w:rPr>
          <w:rFonts w:ascii="Book Antiqua" w:eastAsia="Book Antiqua" w:hAnsi="Book Antiqua" w:cs="Book Antiqua"/>
          <w:i/>
          <w:iCs/>
          <w:color w:val="000000"/>
        </w:rPr>
        <w:t>Cells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xml:space="preserve"> [PMID: 34685714 DOI: 10.3390/cells10102734]</w:t>
      </w:r>
    </w:p>
    <w:p w14:paraId="14CCB37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139 </w:t>
      </w:r>
      <w:proofErr w:type="spellStart"/>
      <w:r w:rsidRPr="00C20814">
        <w:rPr>
          <w:rFonts w:ascii="Book Antiqua" w:eastAsia="Book Antiqua" w:hAnsi="Book Antiqua" w:cs="Book Antiqua"/>
          <w:b/>
          <w:bCs/>
          <w:color w:val="000000"/>
        </w:rPr>
        <w:t>Lorkowski</w:t>
      </w:r>
      <w:proofErr w:type="spellEnd"/>
      <w:r w:rsidRPr="00C20814">
        <w:rPr>
          <w:rFonts w:ascii="Book Antiqua" w:eastAsia="Book Antiqua" w:hAnsi="Book Antiqua" w:cs="Book Antiqua"/>
          <w:b/>
          <w:bCs/>
          <w:color w:val="000000"/>
        </w:rPr>
        <w:t xml:space="preserve"> ME</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Atukorale</w:t>
      </w:r>
      <w:proofErr w:type="spellEnd"/>
      <w:r w:rsidRPr="00C20814">
        <w:rPr>
          <w:rFonts w:ascii="Book Antiqua" w:eastAsia="Book Antiqua" w:hAnsi="Book Antiqua" w:cs="Book Antiqua"/>
          <w:color w:val="000000"/>
        </w:rPr>
        <w:t xml:space="preserve"> PU, Bielecki PA, Tong KH, Covarrubias G, Zhang Y, </w:t>
      </w:r>
      <w:proofErr w:type="spellStart"/>
      <w:r w:rsidRPr="00C20814">
        <w:rPr>
          <w:rFonts w:ascii="Book Antiqua" w:eastAsia="Book Antiqua" w:hAnsi="Book Antiqua" w:cs="Book Antiqua"/>
          <w:color w:val="000000"/>
        </w:rPr>
        <w:t>Loutrianakis</w:t>
      </w:r>
      <w:proofErr w:type="spellEnd"/>
      <w:r w:rsidRPr="00C20814">
        <w:rPr>
          <w:rFonts w:ascii="Book Antiqua" w:eastAsia="Book Antiqua" w:hAnsi="Book Antiqua" w:cs="Book Antiqua"/>
          <w:color w:val="000000"/>
        </w:rPr>
        <w:t xml:space="preserve"> G, Moon TJ, </w:t>
      </w:r>
      <w:proofErr w:type="spellStart"/>
      <w:r w:rsidRPr="00C20814">
        <w:rPr>
          <w:rFonts w:ascii="Book Antiqua" w:eastAsia="Book Antiqua" w:hAnsi="Book Antiqua" w:cs="Book Antiqua"/>
          <w:color w:val="000000"/>
        </w:rPr>
        <w:t>Santulli</w:t>
      </w:r>
      <w:proofErr w:type="spellEnd"/>
      <w:r w:rsidRPr="00C20814">
        <w:rPr>
          <w:rFonts w:ascii="Book Antiqua" w:eastAsia="Book Antiqua" w:hAnsi="Book Antiqua" w:cs="Book Antiqua"/>
          <w:color w:val="000000"/>
        </w:rPr>
        <w:t xml:space="preserve"> AR, Becicka WM, </w:t>
      </w:r>
      <w:proofErr w:type="spellStart"/>
      <w:r w:rsidRPr="00C20814">
        <w:rPr>
          <w:rFonts w:ascii="Book Antiqua" w:eastAsia="Book Antiqua" w:hAnsi="Book Antiqua" w:cs="Book Antiqua"/>
          <w:color w:val="000000"/>
        </w:rPr>
        <w:t>Karathanasis</w:t>
      </w:r>
      <w:proofErr w:type="spellEnd"/>
      <w:r w:rsidRPr="00C20814">
        <w:rPr>
          <w:rFonts w:ascii="Book Antiqua" w:eastAsia="Book Antiqua" w:hAnsi="Book Antiqua" w:cs="Book Antiqua"/>
          <w:color w:val="000000"/>
        </w:rPr>
        <w:t xml:space="preserve"> E. Immunostimulatory nanoparticle incorporating two immune agonists for the treatment of pancreatic tumors.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330</w:t>
      </w:r>
      <w:r w:rsidRPr="00C20814">
        <w:rPr>
          <w:rFonts w:ascii="Book Antiqua" w:eastAsia="Book Antiqua" w:hAnsi="Book Antiqua" w:cs="Book Antiqua"/>
          <w:color w:val="000000"/>
        </w:rPr>
        <w:t>: 1095-1105 [PMID: 33188827 DOI: 10.1016/j.jconrel.2020.11.014]</w:t>
      </w:r>
    </w:p>
    <w:p w14:paraId="0C0E408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140 </w:t>
      </w:r>
      <w:proofErr w:type="spellStart"/>
      <w:r w:rsidRPr="00C20814">
        <w:rPr>
          <w:rFonts w:ascii="Book Antiqua" w:eastAsia="Book Antiqua" w:hAnsi="Book Antiqua" w:cs="Book Antiqua"/>
          <w:b/>
          <w:bCs/>
          <w:color w:val="000000"/>
        </w:rPr>
        <w:t>Porembka</w:t>
      </w:r>
      <w:proofErr w:type="spellEnd"/>
      <w:r w:rsidRPr="00C20814">
        <w:rPr>
          <w:rFonts w:ascii="Book Antiqua" w:eastAsia="Book Antiqua" w:hAnsi="Book Antiqua" w:cs="Book Antiqua"/>
          <w:b/>
          <w:bCs/>
          <w:color w:val="000000"/>
        </w:rPr>
        <w:t xml:space="preserve"> MR</w:t>
      </w:r>
      <w:r w:rsidRPr="00C20814">
        <w:rPr>
          <w:rFonts w:ascii="Book Antiqua" w:eastAsia="Book Antiqua" w:hAnsi="Book Antiqua" w:cs="Book Antiqua"/>
          <w:color w:val="000000"/>
        </w:rPr>
        <w:t xml:space="preserve">, Mitchem JB, Belt BA, Hsieh CS, Lee HM, Herndon J, </w:t>
      </w:r>
      <w:proofErr w:type="spellStart"/>
      <w:r w:rsidRPr="00C20814">
        <w:rPr>
          <w:rFonts w:ascii="Book Antiqua" w:eastAsia="Book Antiqua" w:hAnsi="Book Antiqua" w:cs="Book Antiqua"/>
          <w:color w:val="000000"/>
        </w:rPr>
        <w:t>Gillanders</w:t>
      </w:r>
      <w:proofErr w:type="spellEnd"/>
      <w:r w:rsidRPr="00C20814">
        <w:rPr>
          <w:rFonts w:ascii="Book Antiqua" w:eastAsia="Book Antiqua" w:hAnsi="Book Antiqua" w:cs="Book Antiqua"/>
          <w:color w:val="000000"/>
        </w:rPr>
        <w:t xml:space="preserve"> WE, Linehan DC, </w:t>
      </w:r>
      <w:proofErr w:type="spellStart"/>
      <w:r w:rsidRPr="00C20814">
        <w:rPr>
          <w:rFonts w:ascii="Book Antiqua" w:eastAsia="Book Antiqua" w:hAnsi="Book Antiqua" w:cs="Book Antiqua"/>
          <w:color w:val="000000"/>
        </w:rPr>
        <w:t>Goedegebuure</w:t>
      </w:r>
      <w:proofErr w:type="spellEnd"/>
      <w:r w:rsidRPr="00C20814">
        <w:rPr>
          <w:rFonts w:ascii="Book Antiqua" w:eastAsia="Book Antiqua" w:hAnsi="Book Antiqua" w:cs="Book Antiqua"/>
          <w:color w:val="000000"/>
        </w:rPr>
        <w:t xml:space="preserve"> P. Pancreatic adenocarcinoma induces bone marrow mobilization of myeloid-derived suppressor cells which promote primary tumor growth. </w:t>
      </w:r>
      <w:r w:rsidRPr="00C20814">
        <w:rPr>
          <w:rFonts w:ascii="Book Antiqua" w:eastAsia="Book Antiqua" w:hAnsi="Book Antiqua" w:cs="Book Antiqua"/>
          <w:i/>
          <w:iCs/>
          <w:color w:val="000000"/>
        </w:rPr>
        <w:t xml:space="preserve">Cancer Immunol </w:t>
      </w:r>
      <w:proofErr w:type="spellStart"/>
      <w:r w:rsidRPr="00C20814">
        <w:rPr>
          <w:rFonts w:ascii="Book Antiqua" w:eastAsia="Book Antiqua" w:hAnsi="Book Antiqua" w:cs="Book Antiqua"/>
          <w:i/>
          <w:iCs/>
          <w:color w:val="000000"/>
        </w:rPr>
        <w:t>Immunother</w:t>
      </w:r>
      <w:proofErr w:type="spellEnd"/>
      <w:r w:rsidRPr="00C20814">
        <w:rPr>
          <w:rFonts w:ascii="Book Antiqua" w:eastAsia="Book Antiqua" w:hAnsi="Book Antiqua" w:cs="Book Antiqua"/>
          <w:color w:val="000000"/>
        </w:rPr>
        <w:t xml:space="preserve"> 2012; </w:t>
      </w:r>
      <w:r w:rsidRPr="00C20814">
        <w:rPr>
          <w:rFonts w:ascii="Book Antiqua" w:eastAsia="Book Antiqua" w:hAnsi="Book Antiqua" w:cs="Book Antiqua"/>
          <w:b/>
          <w:bCs/>
          <w:color w:val="000000"/>
        </w:rPr>
        <w:t>61</w:t>
      </w:r>
      <w:r w:rsidRPr="00C20814">
        <w:rPr>
          <w:rFonts w:ascii="Book Antiqua" w:eastAsia="Book Antiqua" w:hAnsi="Book Antiqua" w:cs="Book Antiqua"/>
          <w:color w:val="000000"/>
        </w:rPr>
        <w:t>: 1373-1385 [PMID: 22215137 DOI: 10.1007/s00262-011-1178-0]</w:t>
      </w:r>
    </w:p>
    <w:p w14:paraId="19CEB338"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141 </w:t>
      </w:r>
      <w:r w:rsidRPr="00C20814">
        <w:rPr>
          <w:rFonts w:ascii="Book Antiqua" w:eastAsia="Book Antiqua" w:hAnsi="Book Antiqua" w:cs="Book Antiqua"/>
          <w:b/>
          <w:bCs/>
          <w:color w:val="000000"/>
        </w:rPr>
        <w:t>Long Y</w:t>
      </w:r>
      <w:r w:rsidRPr="00C20814">
        <w:rPr>
          <w:rFonts w:ascii="Book Antiqua" w:eastAsia="Book Antiqua" w:hAnsi="Book Antiqua" w:cs="Book Antiqua"/>
          <w:color w:val="000000"/>
        </w:rPr>
        <w:t xml:space="preserve">, Lu Z, Xu S, Li M, Wang X, Zhang Z, He Q. Self-Delivery Micellar Nanoparticles Prevent Premetastatic Niche Formation by Interfering with the Early Recruitment and Vascular Destruction of Granulocytic Myeloid-Derived Suppressor Cells. </w:t>
      </w:r>
      <w:r w:rsidRPr="00C20814">
        <w:rPr>
          <w:rFonts w:ascii="Book Antiqua" w:eastAsia="Book Antiqua" w:hAnsi="Book Antiqua" w:cs="Book Antiqua"/>
          <w:i/>
          <w:iCs/>
          <w:color w:val="000000"/>
        </w:rPr>
        <w:t>Nano Lett</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20</w:t>
      </w:r>
      <w:r w:rsidRPr="00C20814">
        <w:rPr>
          <w:rFonts w:ascii="Book Antiqua" w:eastAsia="Book Antiqua" w:hAnsi="Book Antiqua" w:cs="Book Antiqua"/>
          <w:color w:val="000000"/>
        </w:rPr>
        <w:t>: 2219-2229 [PMID: 31823615 DOI: 10.1021/acs.nanolett.9b03883]</w:t>
      </w:r>
    </w:p>
    <w:p w14:paraId="29BE30F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142 </w:t>
      </w:r>
      <w:r w:rsidRPr="00C20814">
        <w:rPr>
          <w:rFonts w:ascii="Book Antiqua" w:eastAsia="Book Antiqua" w:hAnsi="Book Antiqua" w:cs="Book Antiqua"/>
          <w:b/>
          <w:bCs/>
          <w:color w:val="000000"/>
        </w:rPr>
        <w:t>Lu Z</w:t>
      </w:r>
      <w:r w:rsidRPr="00C20814">
        <w:rPr>
          <w:rFonts w:ascii="Book Antiqua" w:eastAsia="Book Antiqua" w:hAnsi="Book Antiqua" w:cs="Book Antiqua"/>
          <w:color w:val="000000"/>
        </w:rPr>
        <w:t xml:space="preserve">, Long Y, Wang Y, Wang X, Xia C, Li M, Zhang Z, He Q. Phenylboronic acid modified nanoparticles simultaneously target pancreatic cancer and its metastasis and alleviate immunosuppression. </w:t>
      </w:r>
      <w:proofErr w:type="spellStart"/>
      <w:r w:rsidRPr="00C20814">
        <w:rPr>
          <w:rFonts w:ascii="Book Antiqua" w:eastAsia="Book Antiqua" w:hAnsi="Book Antiqua" w:cs="Book Antiqua"/>
          <w:i/>
          <w:iCs/>
          <w:color w:val="000000"/>
        </w:rPr>
        <w:t>Eur</w:t>
      </w:r>
      <w:proofErr w:type="spellEnd"/>
      <w:r w:rsidRPr="00C20814">
        <w:rPr>
          <w:rFonts w:ascii="Book Antiqua" w:eastAsia="Book Antiqua" w:hAnsi="Book Antiqua" w:cs="Book Antiqua"/>
          <w:i/>
          <w:iCs/>
          <w:color w:val="000000"/>
        </w:rPr>
        <w:t xml:space="preserve"> J Pharm </w:t>
      </w:r>
      <w:proofErr w:type="spellStart"/>
      <w:r w:rsidRPr="00C20814">
        <w:rPr>
          <w:rFonts w:ascii="Book Antiqua" w:eastAsia="Book Antiqua" w:hAnsi="Book Antiqua" w:cs="Book Antiqua"/>
          <w:i/>
          <w:iCs/>
          <w:color w:val="000000"/>
        </w:rPr>
        <w:t>Biopharm</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165</w:t>
      </w:r>
      <w:r w:rsidRPr="00C20814">
        <w:rPr>
          <w:rFonts w:ascii="Book Antiqua" w:eastAsia="Book Antiqua" w:hAnsi="Book Antiqua" w:cs="Book Antiqua"/>
          <w:color w:val="000000"/>
        </w:rPr>
        <w:t>: 164-173 [PMID: 34020022 DOI: 10.1016/j.ejpb.2021.05.014]</w:t>
      </w:r>
    </w:p>
    <w:p w14:paraId="0068D0A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143 </w:t>
      </w:r>
      <w:r w:rsidRPr="00C20814">
        <w:rPr>
          <w:rFonts w:ascii="Book Antiqua" w:eastAsia="Book Antiqua" w:hAnsi="Book Antiqua" w:cs="Book Antiqua"/>
          <w:b/>
          <w:bCs/>
          <w:color w:val="000000"/>
        </w:rPr>
        <w:t>Yu P</w:t>
      </w:r>
      <w:r w:rsidRPr="00C20814">
        <w:rPr>
          <w:rFonts w:ascii="Book Antiqua" w:eastAsia="Book Antiqua" w:hAnsi="Book Antiqua" w:cs="Book Antiqua"/>
          <w:color w:val="000000"/>
        </w:rPr>
        <w:t xml:space="preserve">, Zhang X, Liu N, Tang L, Peng C, Chen X.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mechanisms and diseases. </w:t>
      </w:r>
      <w:r w:rsidRPr="00C20814">
        <w:rPr>
          <w:rFonts w:ascii="Book Antiqua" w:eastAsia="Book Antiqua" w:hAnsi="Book Antiqua" w:cs="Book Antiqua"/>
          <w:i/>
          <w:iCs/>
          <w:color w:val="000000"/>
        </w:rPr>
        <w:t xml:space="preserve">Signal </w:t>
      </w:r>
      <w:proofErr w:type="spellStart"/>
      <w:r w:rsidRPr="00C20814">
        <w:rPr>
          <w:rFonts w:ascii="Book Antiqua" w:eastAsia="Book Antiqua" w:hAnsi="Book Antiqua" w:cs="Book Antiqua"/>
          <w:i/>
          <w:iCs/>
          <w:color w:val="000000"/>
        </w:rPr>
        <w:t>Transduct</w:t>
      </w:r>
      <w:proofErr w:type="spellEnd"/>
      <w:r w:rsidRPr="00C20814">
        <w:rPr>
          <w:rFonts w:ascii="Book Antiqua" w:eastAsia="Book Antiqua" w:hAnsi="Book Antiqua" w:cs="Book Antiqua"/>
          <w:i/>
          <w:iCs/>
          <w:color w:val="000000"/>
        </w:rPr>
        <w:t xml:space="preserve"> Target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6</w:t>
      </w:r>
      <w:r w:rsidRPr="00C20814">
        <w:rPr>
          <w:rFonts w:ascii="Book Antiqua" w:eastAsia="Book Antiqua" w:hAnsi="Book Antiqua" w:cs="Book Antiqua"/>
          <w:color w:val="000000"/>
        </w:rPr>
        <w:t>: 128 [PMID: 33776057 DOI: 10.1038/s41392-021-00507-5]</w:t>
      </w:r>
    </w:p>
    <w:p w14:paraId="5019E34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144 </w:t>
      </w:r>
      <w:r w:rsidRPr="00C20814">
        <w:rPr>
          <w:rFonts w:ascii="Book Antiqua" w:eastAsia="Book Antiqua" w:hAnsi="Book Antiqua" w:cs="Book Antiqua"/>
          <w:b/>
          <w:bCs/>
          <w:color w:val="000000"/>
        </w:rPr>
        <w:t>Li J</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Anraku</w:t>
      </w:r>
      <w:proofErr w:type="spellEnd"/>
      <w:r w:rsidRPr="00C20814">
        <w:rPr>
          <w:rFonts w:ascii="Book Antiqua" w:eastAsia="Book Antiqua" w:hAnsi="Book Antiqua" w:cs="Book Antiqua"/>
          <w:color w:val="000000"/>
        </w:rPr>
        <w:t xml:space="preserve"> Y, Kataoka K. Self-Boosting Catalytic Nanoreactors Integrated with Triggerable Crosslinking Membrane Networks for Initiation of Immunogenic Cell Death by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i/>
          <w:iCs/>
          <w:color w:val="000000"/>
        </w:rPr>
        <w:t>Angew</w:t>
      </w:r>
      <w:proofErr w:type="spellEnd"/>
      <w:r w:rsidRPr="00C20814">
        <w:rPr>
          <w:rFonts w:ascii="Book Antiqua" w:eastAsia="Book Antiqua" w:hAnsi="Book Antiqua" w:cs="Book Antiqua"/>
          <w:i/>
          <w:iCs/>
          <w:color w:val="000000"/>
        </w:rPr>
        <w:t xml:space="preserve"> Chem Int Ed </w:t>
      </w:r>
      <w:proofErr w:type="spellStart"/>
      <w:r w:rsidRPr="00C20814">
        <w:rPr>
          <w:rFonts w:ascii="Book Antiqua" w:eastAsia="Book Antiqua" w:hAnsi="Book Antiqua" w:cs="Book Antiqua"/>
          <w:i/>
          <w:iCs/>
          <w:color w:val="000000"/>
        </w:rPr>
        <w:t>Engl</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59</w:t>
      </w:r>
      <w:r w:rsidRPr="00C20814">
        <w:rPr>
          <w:rFonts w:ascii="Book Antiqua" w:eastAsia="Book Antiqua" w:hAnsi="Book Antiqua" w:cs="Book Antiqua"/>
          <w:color w:val="000000"/>
        </w:rPr>
        <w:t>: 13526-13530 [PMID: 32383236 DOI: 10.1002/anie.202004180]</w:t>
      </w:r>
    </w:p>
    <w:p w14:paraId="0C31B6C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145 </w:t>
      </w:r>
      <w:r w:rsidRPr="00C20814">
        <w:rPr>
          <w:rFonts w:ascii="Book Antiqua" w:eastAsia="Book Antiqua" w:hAnsi="Book Antiqua" w:cs="Book Antiqua"/>
          <w:b/>
          <w:bCs/>
          <w:color w:val="000000"/>
        </w:rPr>
        <w:t>Liu Y</w:t>
      </w:r>
      <w:r w:rsidRPr="00C20814">
        <w:rPr>
          <w:rFonts w:ascii="Book Antiqua" w:eastAsia="Book Antiqua" w:hAnsi="Book Antiqua" w:cs="Book Antiqua"/>
          <w:color w:val="000000"/>
        </w:rPr>
        <w:t>, Zhen W, Wang Y, Song S, Zhang H. Na</w:t>
      </w:r>
      <w:r w:rsidRPr="00C20814">
        <w:rPr>
          <w:rFonts w:ascii="Book Antiqua" w:eastAsia="Book Antiqua" w:hAnsi="Book Antiqua" w:cs="Book Antiqua"/>
          <w:color w:val="000000"/>
          <w:vertAlign w:val="subscript"/>
        </w:rPr>
        <w:t>2</w:t>
      </w:r>
      <w:r w:rsidRPr="00C20814">
        <w:rPr>
          <w:rFonts w:ascii="Book Antiqua" w:eastAsia="Book Antiqua" w:hAnsi="Book Antiqua" w:cs="Book Antiqua"/>
          <w:color w:val="000000"/>
        </w:rPr>
        <w:t>S</w:t>
      </w:r>
      <w:r w:rsidRPr="00C20814">
        <w:rPr>
          <w:rFonts w:ascii="Book Antiqua" w:eastAsia="Book Antiqua" w:hAnsi="Book Antiqua" w:cs="Book Antiqua"/>
          <w:color w:val="000000"/>
          <w:vertAlign w:val="subscript"/>
        </w:rPr>
        <w:t>2</w:t>
      </w:r>
      <w:r w:rsidRPr="00C20814">
        <w:rPr>
          <w:rFonts w:ascii="Book Antiqua" w:eastAsia="Book Antiqua" w:hAnsi="Book Antiqua" w:cs="Book Antiqua"/>
          <w:color w:val="000000"/>
        </w:rPr>
        <w:t>O</w:t>
      </w:r>
      <w:r w:rsidRPr="00C20814">
        <w:rPr>
          <w:rFonts w:ascii="Book Antiqua" w:eastAsia="Book Antiqua" w:hAnsi="Book Antiqua" w:cs="Book Antiqua"/>
          <w:color w:val="000000"/>
          <w:vertAlign w:val="subscript"/>
        </w:rPr>
        <w:t>8</w:t>
      </w:r>
      <w:r w:rsidRPr="00C20814">
        <w:rPr>
          <w:rFonts w:ascii="Book Antiqua" w:eastAsia="Book Antiqua" w:hAnsi="Book Antiqua" w:cs="Book Antiqua"/>
          <w:color w:val="000000"/>
        </w:rPr>
        <w:t xml:space="preserve"> Nanoparticles Trigger Antitumor Immunotherapy through Reactive Oxygen Species Storm and Surge of Tumor Osmolarity. </w:t>
      </w:r>
      <w:r w:rsidRPr="00C20814">
        <w:rPr>
          <w:rFonts w:ascii="Book Antiqua" w:eastAsia="Book Antiqua" w:hAnsi="Book Antiqua" w:cs="Book Antiqua"/>
          <w:i/>
          <w:iCs/>
          <w:color w:val="000000"/>
        </w:rPr>
        <w:t>J Am Chem Soc</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142</w:t>
      </w:r>
      <w:r w:rsidRPr="00C20814">
        <w:rPr>
          <w:rFonts w:ascii="Book Antiqua" w:eastAsia="Book Antiqua" w:hAnsi="Book Antiqua" w:cs="Book Antiqua"/>
          <w:color w:val="000000"/>
        </w:rPr>
        <w:t>: 21751-21757 [PMID: 33337859 DOI: 10.1021/jacs.0c09482]</w:t>
      </w:r>
    </w:p>
    <w:p w14:paraId="6A3D9BD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146 </w:t>
      </w:r>
      <w:r w:rsidRPr="00C20814">
        <w:rPr>
          <w:rFonts w:ascii="Book Antiqua" w:eastAsia="Book Antiqua" w:hAnsi="Book Antiqua" w:cs="Book Antiqua"/>
          <w:b/>
          <w:bCs/>
          <w:color w:val="000000"/>
        </w:rPr>
        <w:t>Zhao P</w:t>
      </w:r>
      <w:r w:rsidRPr="00C20814">
        <w:rPr>
          <w:rFonts w:ascii="Book Antiqua" w:eastAsia="Book Antiqua" w:hAnsi="Book Antiqua" w:cs="Book Antiqua"/>
          <w:color w:val="000000"/>
        </w:rPr>
        <w:t xml:space="preserve">, Wang M, Chen M, Chen Z, Peng X, Zhou F, Song J, Qu J. Programming cell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with biomimetic nanoparticles for solid tumor immunotherapy.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254</w:t>
      </w:r>
      <w:r w:rsidRPr="00C20814">
        <w:rPr>
          <w:rFonts w:ascii="Book Antiqua" w:eastAsia="Book Antiqua" w:hAnsi="Book Antiqua" w:cs="Book Antiqua"/>
          <w:color w:val="000000"/>
        </w:rPr>
        <w:t>: 120142 [PMID: 32485591 DOI: 10.1016/j.biomaterials.2020.120142]</w:t>
      </w:r>
    </w:p>
    <w:p w14:paraId="588FDBF2"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147 </w:t>
      </w:r>
      <w:r w:rsidRPr="00C20814">
        <w:rPr>
          <w:rFonts w:ascii="Book Antiqua" w:eastAsia="Book Antiqua" w:hAnsi="Book Antiqua" w:cs="Book Antiqua"/>
          <w:b/>
          <w:bCs/>
          <w:color w:val="000000"/>
        </w:rPr>
        <w:t>Fan JX</w:t>
      </w:r>
      <w:r w:rsidRPr="00C20814">
        <w:rPr>
          <w:rFonts w:ascii="Book Antiqua" w:eastAsia="Book Antiqua" w:hAnsi="Book Antiqua" w:cs="Book Antiqua"/>
          <w:color w:val="000000"/>
        </w:rPr>
        <w:t xml:space="preserve">, Deng RH, Wang H, Liu XH, Wang XN, Qin R, </w:t>
      </w:r>
      <w:proofErr w:type="spellStart"/>
      <w:r w:rsidRPr="00C20814">
        <w:rPr>
          <w:rFonts w:ascii="Book Antiqua" w:eastAsia="Book Antiqua" w:hAnsi="Book Antiqua" w:cs="Book Antiqua"/>
          <w:color w:val="000000"/>
        </w:rPr>
        <w:t>Jin</w:t>
      </w:r>
      <w:proofErr w:type="spellEnd"/>
      <w:r w:rsidRPr="00C20814">
        <w:rPr>
          <w:rFonts w:ascii="Book Antiqua" w:eastAsia="Book Antiqua" w:hAnsi="Book Antiqua" w:cs="Book Antiqua"/>
          <w:color w:val="000000"/>
        </w:rPr>
        <w:t xml:space="preserve"> X, Lei TR, Zheng D, Zhou PH, Sun Y, Zhang XZ. Epigenetics-Based Tumor Cells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for Enhancing the Immunological Effect of Chemotherapeutic Nanocarriers. </w:t>
      </w:r>
      <w:r w:rsidRPr="00C20814">
        <w:rPr>
          <w:rFonts w:ascii="Book Antiqua" w:eastAsia="Book Antiqua" w:hAnsi="Book Antiqua" w:cs="Book Antiqua"/>
          <w:i/>
          <w:iCs/>
          <w:color w:val="000000"/>
        </w:rPr>
        <w:t>Nano Lett</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8049-8058 [PMID: 31558023 DOI: 10.1021/acs.nanolett.9b03245]</w:t>
      </w:r>
    </w:p>
    <w:p w14:paraId="21F5BB2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148 </w:t>
      </w:r>
      <w:r w:rsidRPr="00C20814">
        <w:rPr>
          <w:rFonts w:ascii="Book Antiqua" w:eastAsia="Book Antiqua" w:hAnsi="Book Antiqua" w:cs="Book Antiqua"/>
          <w:b/>
          <w:bCs/>
          <w:color w:val="000000"/>
        </w:rPr>
        <w:t>Ding B</w:t>
      </w:r>
      <w:r w:rsidRPr="00C20814">
        <w:rPr>
          <w:rFonts w:ascii="Book Antiqua" w:eastAsia="Book Antiqua" w:hAnsi="Book Antiqua" w:cs="Book Antiqua"/>
          <w:color w:val="000000"/>
        </w:rPr>
        <w:t xml:space="preserve">, Sheng J, Zheng P, Li C, Li D, Cheng Z, Ma P, Lin J. Biodegradable </w:t>
      </w:r>
      <w:proofErr w:type="spellStart"/>
      <w:r w:rsidRPr="00C20814">
        <w:rPr>
          <w:rFonts w:ascii="Book Antiqua" w:eastAsia="Book Antiqua" w:hAnsi="Book Antiqua" w:cs="Book Antiqua"/>
          <w:color w:val="000000"/>
        </w:rPr>
        <w:t>Upconversion</w:t>
      </w:r>
      <w:proofErr w:type="spellEnd"/>
      <w:r w:rsidRPr="00C20814">
        <w:rPr>
          <w:rFonts w:ascii="Book Antiqua" w:eastAsia="Book Antiqua" w:hAnsi="Book Antiqua" w:cs="Book Antiqua"/>
          <w:color w:val="000000"/>
        </w:rPr>
        <w:t xml:space="preserve"> Nanoparticles Induce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for Cancer Immunotherapy. </w:t>
      </w:r>
      <w:r w:rsidRPr="00C20814">
        <w:rPr>
          <w:rFonts w:ascii="Book Antiqua" w:eastAsia="Book Antiqua" w:hAnsi="Book Antiqua" w:cs="Book Antiqua"/>
          <w:i/>
          <w:iCs/>
          <w:color w:val="000000"/>
        </w:rPr>
        <w:t>Nano Lett</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21</w:t>
      </w:r>
      <w:r w:rsidRPr="00C20814">
        <w:rPr>
          <w:rFonts w:ascii="Book Antiqua" w:eastAsia="Book Antiqua" w:hAnsi="Book Antiqua" w:cs="Book Antiqua"/>
          <w:color w:val="000000"/>
        </w:rPr>
        <w:t>: 8281-8289 [PMID: 34591494 DOI: 10.1021/acs.nanolett.1c02790]</w:t>
      </w:r>
    </w:p>
    <w:p w14:paraId="6B1920F4"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149 </w:t>
      </w:r>
      <w:proofErr w:type="spellStart"/>
      <w:r w:rsidRPr="00C20814">
        <w:rPr>
          <w:rFonts w:ascii="Book Antiqua" w:eastAsia="Book Antiqua" w:hAnsi="Book Antiqua" w:cs="Book Antiqua"/>
          <w:b/>
          <w:bCs/>
          <w:color w:val="000000"/>
        </w:rPr>
        <w:t>D'Errico</w:t>
      </w:r>
      <w:proofErr w:type="spellEnd"/>
      <w:r w:rsidRPr="00C20814">
        <w:rPr>
          <w:rFonts w:ascii="Book Antiqua" w:eastAsia="Book Antiqua" w:hAnsi="Book Antiqua" w:cs="Book Antiqua"/>
          <w:b/>
          <w:bCs/>
          <w:color w:val="000000"/>
        </w:rPr>
        <w:t xml:space="preserve"> G</w:t>
      </w:r>
      <w:r w:rsidRPr="00C20814">
        <w:rPr>
          <w:rFonts w:ascii="Book Antiqua" w:eastAsia="Book Antiqua" w:hAnsi="Book Antiqua" w:cs="Book Antiqua"/>
          <w:color w:val="000000"/>
        </w:rPr>
        <w:t>, Alonso-</w:t>
      </w:r>
      <w:proofErr w:type="spellStart"/>
      <w:r w:rsidRPr="00C20814">
        <w:rPr>
          <w:rFonts w:ascii="Book Antiqua" w:eastAsia="Book Antiqua" w:hAnsi="Book Antiqua" w:cs="Book Antiqua"/>
          <w:color w:val="000000"/>
        </w:rPr>
        <w:t>Nocelo</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Vallespinos</w:t>
      </w:r>
      <w:proofErr w:type="spellEnd"/>
      <w:r w:rsidRPr="00C20814">
        <w:rPr>
          <w:rFonts w:ascii="Book Antiqua" w:eastAsia="Book Antiqua" w:hAnsi="Book Antiqua" w:cs="Book Antiqua"/>
          <w:color w:val="000000"/>
        </w:rPr>
        <w:t xml:space="preserve"> M, Hermann PC, </w:t>
      </w:r>
      <w:proofErr w:type="spellStart"/>
      <w:r w:rsidRPr="00C20814">
        <w:rPr>
          <w:rFonts w:ascii="Book Antiqua" w:eastAsia="Book Antiqua" w:hAnsi="Book Antiqua" w:cs="Book Antiqua"/>
          <w:color w:val="000000"/>
        </w:rPr>
        <w:t>Alcalá</w:t>
      </w:r>
      <w:proofErr w:type="spellEnd"/>
      <w:r w:rsidRPr="00C20814">
        <w:rPr>
          <w:rFonts w:ascii="Book Antiqua" w:eastAsia="Book Antiqua" w:hAnsi="Book Antiqua" w:cs="Book Antiqua"/>
          <w:color w:val="000000"/>
        </w:rPr>
        <w:t xml:space="preserve"> S, García CP, Martin-</w:t>
      </w:r>
      <w:proofErr w:type="spellStart"/>
      <w:r w:rsidRPr="00C20814">
        <w:rPr>
          <w:rFonts w:ascii="Book Antiqua" w:eastAsia="Book Antiqua" w:hAnsi="Book Antiqua" w:cs="Book Antiqua"/>
          <w:color w:val="000000"/>
        </w:rPr>
        <w:t>Hijano</w:t>
      </w:r>
      <w:proofErr w:type="spellEnd"/>
      <w:r w:rsidRPr="00C20814">
        <w:rPr>
          <w:rFonts w:ascii="Book Antiqua" w:eastAsia="Book Antiqua" w:hAnsi="Book Antiqua" w:cs="Book Antiqua"/>
          <w:color w:val="000000"/>
        </w:rPr>
        <w:t xml:space="preserve"> L, Valle S, Earl J, </w:t>
      </w:r>
      <w:proofErr w:type="spellStart"/>
      <w:r w:rsidRPr="00C20814">
        <w:rPr>
          <w:rFonts w:ascii="Book Antiqua" w:eastAsia="Book Antiqua" w:hAnsi="Book Antiqua" w:cs="Book Antiqua"/>
          <w:color w:val="000000"/>
        </w:rPr>
        <w:t>Cassiano</w:t>
      </w:r>
      <w:proofErr w:type="spellEnd"/>
      <w:r w:rsidRPr="00C20814">
        <w:rPr>
          <w:rFonts w:ascii="Book Antiqua" w:eastAsia="Book Antiqua" w:hAnsi="Book Antiqua" w:cs="Book Antiqua"/>
          <w:color w:val="000000"/>
        </w:rPr>
        <w:t xml:space="preserve"> C, </w:t>
      </w:r>
      <w:proofErr w:type="spellStart"/>
      <w:r w:rsidRPr="00C20814">
        <w:rPr>
          <w:rFonts w:ascii="Book Antiqua" w:eastAsia="Book Antiqua" w:hAnsi="Book Antiqua" w:cs="Book Antiqua"/>
          <w:color w:val="000000"/>
        </w:rPr>
        <w:t>Lombardia</w:t>
      </w:r>
      <w:proofErr w:type="spellEnd"/>
      <w:r w:rsidRPr="00C20814">
        <w:rPr>
          <w:rFonts w:ascii="Book Antiqua" w:eastAsia="Book Antiqua" w:hAnsi="Book Antiqua" w:cs="Book Antiqua"/>
          <w:color w:val="000000"/>
        </w:rPr>
        <w:t xml:space="preserve"> L, </w:t>
      </w:r>
      <w:proofErr w:type="spellStart"/>
      <w:r w:rsidRPr="00C20814">
        <w:rPr>
          <w:rFonts w:ascii="Book Antiqua" w:eastAsia="Book Antiqua" w:hAnsi="Book Antiqua" w:cs="Book Antiqua"/>
          <w:color w:val="000000"/>
        </w:rPr>
        <w:t>Feliu</w:t>
      </w:r>
      <w:proofErr w:type="spellEnd"/>
      <w:r w:rsidRPr="00C20814">
        <w:rPr>
          <w:rFonts w:ascii="Book Antiqua" w:eastAsia="Book Antiqua" w:hAnsi="Book Antiqua" w:cs="Book Antiqua"/>
          <w:color w:val="000000"/>
        </w:rPr>
        <w:t xml:space="preserve"> J, Monti MC, </w:t>
      </w:r>
      <w:proofErr w:type="spellStart"/>
      <w:r w:rsidRPr="00C20814">
        <w:rPr>
          <w:rFonts w:ascii="Book Antiqua" w:eastAsia="Book Antiqua" w:hAnsi="Book Antiqua" w:cs="Book Antiqua"/>
          <w:color w:val="000000"/>
        </w:rPr>
        <w:t>Seufferlein</w:t>
      </w:r>
      <w:proofErr w:type="spellEnd"/>
      <w:r w:rsidRPr="00C20814">
        <w:rPr>
          <w:rFonts w:ascii="Book Antiqua" w:eastAsia="Book Antiqua" w:hAnsi="Book Antiqua" w:cs="Book Antiqua"/>
          <w:color w:val="000000"/>
        </w:rPr>
        <w:t xml:space="preserve"> T, García-Bermejo L, Martinelli P, </w:t>
      </w:r>
      <w:proofErr w:type="spellStart"/>
      <w:r w:rsidRPr="00C20814">
        <w:rPr>
          <w:rFonts w:ascii="Book Antiqua" w:eastAsia="Book Antiqua" w:hAnsi="Book Antiqua" w:cs="Book Antiqua"/>
          <w:color w:val="000000"/>
        </w:rPr>
        <w:t>Carrato</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Sainz</w:t>
      </w:r>
      <w:proofErr w:type="spellEnd"/>
      <w:r w:rsidRPr="00C20814">
        <w:rPr>
          <w:rFonts w:ascii="Book Antiqua" w:eastAsia="Book Antiqua" w:hAnsi="Book Antiqua" w:cs="Book Antiqua"/>
          <w:color w:val="000000"/>
        </w:rPr>
        <w:t xml:space="preserve"> B Jr. Tumor-associated macrophage-secreted 14-3-3ζ signals </w:t>
      </w:r>
      <w:r w:rsidRPr="00C20814">
        <w:rPr>
          <w:rFonts w:ascii="Book Antiqua" w:eastAsia="Book Antiqua" w:hAnsi="Book Antiqua" w:cs="Book Antiqua"/>
          <w:i/>
          <w:iCs/>
          <w:color w:val="000000"/>
        </w:rPr>
        <w:t>via</w:t>
      </w:r>
      <w:r w:rsidRPr="00C20814">
        <w:rPr>
          <w:rFonts w:ascii="Book Antiqua" w:eastAsia="Book Antiqua" w:hAnsi="Book Antiqua" w:cs="Book Antiqua"/>
          <w:color w:val="000000"/>
        </w:rPr>
        <w:t xml:space="preserve"> AXL to promote pancreatic cancer chemoresistance. </w:t>
      </w:r>
      <w:r w:rsidRPr="00C20814">
        <w:rPr>
          <w:rFonts w:ascii="Book Antiqua" w:eastAsia="Book Antiqua" w:hAnsi="Book Antiqua" w:cs="Book Antiqua"/>
          <w:i/>
          <w:iCs/>
          <w:color w:val="000000"/>
        </w:rPr>
        <w:t>Oncogene</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38</w:t>
      </w:r>
      <w:r w:rsidRPr="00C20814">
        <w:rPr>
          <w:rFonts w:ascii="Book Antiqua" w:eastAsia="Book Antiqua" w:hAnsi="Book Antiqua" w:cs="Book Antiqua"/>
          <w:color w:val="000000"/>
        </w:rPr>
        <w:t>: 5469-5485 [PMID: 30936462 DOI: 10.1038/s41388-019-0803-9]</w:t>
      </w:r>
    </w:p>
    <w:p w14:paraId="3E12186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150 </w:t>
      </w:r>
      <w:proofErr w:type="spellStart"/>
      <w:r w:rsidRPr="00C20814">
        <w:rPr>
          <w:rFonts w:ascii="Book Antiqua" w:eastAsia="Book Antiqua" w:hAnsi="Book Antiqua" w:cs="Book Antiqua"/>
          <w:b/>
          <w:bCs/>
          <w:color w:val="000000"/>
        </w:rPr>
        <w:t>Bulle</w:t>
      </w:r>
      <w:proofErr w:type="spellEnd"/>
      <w:r w:rsidRPr="00C20814">
        <w:rPr>
          <w:rFonts w:ascii="Book Antiqua" w:eastAsia="Book Antiqua" w:hAnsi="Book Antiqua" w:cs="Book Antiqua"/>
          <w:b/>
          <w:bCs/>
          <w:color w:val="000000"/>
        </w:rPr>
        <w:t xml:space="preserve"> A</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Dekervel</w:t>
      </w:r>
      <w:proofErr w:type="spellEnd"/>
      <w:r w:rsidRPr="00C20814">
        <w:rPr>
          <w:rFonts w:ascii="Book Antiqua" w:eastAsia="Book Antiqua" w:hAnsi="Book Antiqua" w:cs="Book Antiqua"/>
          <w:color w:val="000000"/>
        </w:rPr>
        <w:t xml:space="preserve"> J, </w:t>
      </w:r>
      <w:proofErr w:type="spellStart"/>
      <w:r w:rsidRPr="00C20814">
        <w:rPr>
          <w:rFonts w:ascii="Book Antiqua" w:eastAsia="Book Antiqua" w:hAnsi="Book Antiqua" w:cs="Book Antiqua"/>
          <w:color w:val="000000"/>
        </w:rPr>
        <w:t>Deschuttere</w:t>
      </w:r>
      <w:proofErr w:type="spellEnd"/>
      <w:r w:rsidRPr="00C20814">
        <w:rPr>
          <w:rFonts w:ascii="Book Antiqua" w:eastAsia="Book Antiqua" w:hAnsi="Book Antiqua" w:cs="Book Antiqua"/>
          <w:color w:val="000000"/>
        </w:rPr>
        <w:t xml:space="preserve"> L, </w:t>
      </w:r>
      <w:proofErr w:type="spellStart"/>
      <w:r w:rsidRPr="00C20814">
        <w:rPr>
          <w:rFonts w:ascii="Book Antiqua" w:eastAsia="Book Antiqua" w:hAnsi="Book Antiqua" w:cs="Book Antiqua"/>
          <w:color w:val="000000"/>
        </w:rPr>
        <w:t>Nittner</w:t>
      </w:r>
      <w:proofErr w:type="spellEnd"/>
      <w:r w:rsidRPr="00C20814">
        <w:rPr>
          <w:rFonts w:ascii="Book Antiqua" w:eastAsia="Book Antiqua" w:hAnsi="Book Antiqua" w:cs="Book Antiqua"/>
          <w:color w:val="000000"/>
        </w:rPr>
        <w:t xml:space="preserve"> D, Libbrecht L, Janky R, Plaisance S, </w:t>
      </w:r>
      <w:proofErr w:type="spellStart"/>
      <w:r w:rsidRPr="00C20814">
        <w:rPr>
          <w:rFonts w:ascii="Book Antiqua" w:eastAsia="Book Antiqua" w:hAnsi="Book Antiqua" w:cs="Book Antiqua"/>
          <w:color w:val="000000"/>
        </w:rPr>
        <w:t>Topal</w:t>
      </w:r>
      <w:proofErr w:type="spellEnd"/>
      <w:r w:rsidRPr="00C20814">
        <w:rPr>
          <w:rFonts w:ascii="Book Antiqua" w:eastAsia="Book Antiqua" w:hAnsi="Book Antiqua" w:cs="Book Antiqua"/>
          <w:color w:val="000000"/>
        </w:rPr>
        <w:t xml:space="preserve"> B, </w:t>
      </w:r>
      <w:proofErr w:type="spellStart"/>
      <w:r w:rsidRPr="00C20814">
        <w:rPr>
          <w:rFonts w:ascii="Book Antiqua" w:eastAsia="Book Antiqua" w:hAnsi="Book Antiqua" w:cs="Book Antiqua"/>
          <w:color w:val="000000"/>
        </w:rPr>
        <w:t>Coosemans</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Lambrechts</w:t>
      </w:r>
      <w:proofErr w:type="spellEnd"/>
      <w:r w:rsidRPr="00C20814">
        <w:rPr>
          <w:rFonts w:ascii="Book Antiqua" w:eastAsia="Book Antiqua" w:hAnsi="Book Antiqua" w:cs="Book Antiqua"/>
          <w:color w:val="000000"/>
        </w:rPr>
        <w:t xml:space="preserve"> D, Van </w:t>
      </w:r>
      <w:proofErr w:type="spellStart"/>
      <w:r w:rsidRPr="00C20814">
        <w:rPr>
          <w:rFonts w:ascii="Book Antiqua" w:eastAsia="Book Antiqua" w:hAnsi="Book Antiqua" w:cs="Book Antiqua"/>
          <w:color w:val="000000"/>
        </w:rPr>
        <w:t>Cutsem</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Verslype</w:t>
      </w:r>
      <w:proofErr w:type="spellEnd"/>
      <w:r w:rsidRPr="00C20814">
        <w:rPr>
          <w:rFonts w:ascii="Book Antiqua" w:eastAsia="Book Antiqua" w:hAnsi="Book Antiqua" w:cs="Book Antiqua"/>
          <w:color w:val="000000"/>
        </w:rPr>
        <w:t xml:space="preserve"> C, van Pelt J. Gemcitabine Recruits M2-Type Tumor-Associated Macrophages into the Stroma of Pancreatic Cancer. </w:t>
      </w:r>
      <w:proofErr w:type="spellStart"/>
      <w:r w:rsidRPr="00C20814">
        <w:rPr>
          <w:rFonts w:ascii="Book Antiqua" w:eastAsia="Book Antiqua" w:hAnsi="Book Antiqua" w:cs="Book Antiqua"/>
          <w:i/>
          <w:iCs/>
          <w:color w:val="000000"/>
        </w:rPr>
        <w:t>Transl</w:t>
      </w:r>
      <w:proofErr w:type="spellEnd"/>
      <w:r w:rsidRPr="00C20814">
        <w:rPr>
          <w:rFonts w:ascii="Book Antiqua" w:eastAsia="Book Antiqua" w:hAnsi="Book Antiqua" w:cs="Book Antiqua"/>
          <w:i/>
          <w:iCs/>
          <w:color w:val="000000"/>
        </w:rPr>
        <w:t xml:space="preserve"> Oncol</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100743 [PMID: 32145636 DOI: 10.1016/j.tranon.2020.01.004]</w:t>
      </w:r>
    </w:p>
    <w:p w14:paraId="573F8A6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151 </w:t>
      </w:r>
      <w:r w:rsidRPr="00C20814">
        <w:rPr>
          <w:rFonts w:ascii="Book Antiqua" w:eastAsia="Book Antiqua" w:hAnsi="Book Antiqua" w:cs="Book Antiqua"/>
          <w:b/>
          <w:bCs/>
          <w:color w:val="000000"/>
        </w:rPr>
        <w:t>Wang M</w:t>
      </w:r>
      <w:r w:rsidRPr="00C20814">
        <w:rPr>
          <w:rFonts w:ascii="Book Antiqua" w:eastAsia="Book Antiqua" w:hAnsi="Book Antiqua" w:cs="Book Antiqua"/>
          <w:color w:val="000000"/>
        </w:rPr>
        <w:t xml:space="preserve">, Hu Q, Huang J, Zhao X, Shao S, Zhang F, Yao Z, Ping Y, Liang T. Engineered a dual-targeting biomimetic nanomedicine for pancreatic cancer chemoimmunotherapy.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20</w:t>
      </w:r>
      <w:r w:rsidRPr="00C20814">
        <w:rPr>
          <w:rFonts w:ascii="Book Antiqua" w:eastAsia="Book Antiqua" w:hAnsi="Book Antiqua" w:cs="Book Antiqua"/>
          <w:color w:val="000000"/>
        </w:rPr>
        <w:t>: 85 [PMID: 35177078 DOI: 10.1186/s12951-022-01282-3]</w:t>
      </w:r>
    </w:p>
    <w:p w14:paraId="3BAC65FC"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152 </w:t>
      </w:r>
      <w:r w:rsidRPr="00C20814">
        <w:rPr>
          <w:rFonts w:ascii="Book Antiqua" w:eastAsia="Book Antiqua" w:hAnsi="Book Antiqua" w:cs="Book Antiqua"/>
          <w:b/>
          <w:bCs/>
          <w:color w:val="000000"/>
        </w:rPr>
        <w:t>Cao S</w:t>
      </w:r>
      <w:r w:rsidRPr="00C20814">
        <w:rPr>
          <w:rFonts w:ascii="Book Antiqua" w:eastAsia="Book Antiqua" w:hAnsi="Book Antiqua" w:cs="Book Antiqua"/>
          <w:color w:val="000000"/>
        </w:rPr>
        <w:t xml:space="preserve">, Saw PE, Shen Q, Li R, Liu Y, Xu X. Reduction-responsive RNAi nanoplatform to reprogram tumor lipid metabolism and repolarize macrophage for combination pancreatic cancer therapy.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280</w:t>
      </w:r>
      <w:r w:rsidRPr="00C20814">
        <w:rPr>
          <w:rFonts w:ascii="Book Antiqua" w:eastAsia="Book Antiqua" w:hAnsi="Book Antiqua" w:cs="Book Antiqua"/>
          <w:color w:val="000000"/>
        </w:rPr>
        <w:t>: 121264 [PMID: 34823884 DOI: 10.1016/j.biomaterials.2021.121264]</w:t>
      </w:r>
    </w:p>
    <w:p w14:paraId="5FD1379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153 </w:t>
      </w:r>
      <w:r w:rsidRPr="00C20814">
        <w:rPr>
          <w:rFonts w:ascii="Book Antiqua" w:eastAsia="Book Antiqua" w:hAnsi="Book Antiqua" w:cs="Book Antiqua"/>
          <w:b/>
          <w:bCs/>
          <w:color w:val="000000"/>
        </w:rPr>
        <w:t>Wang M</w:t>
      </w:r>
      <w:r w:rsidRPr="00C20814">
        <w:rPr>
          <w:rFonts w:ascii="Book Antiqua" w:eastAsia="Book Antiqua" w:hAnsi="Book Antiqua" w:cs="Book Antiqua"/>
          <w:color w:val="000000"/>
        </w:rPr>
        <w:t xml:space="preserve">, Li Y, Wang M, Liu K, Hoover AR, Li M, Towner RA, Mukherjee P, Zhou F, Qu J, Chen WR. Synergistic interventional photothermal therapy and immunotherapy using an iron oxide nanoplatform for the treatment of pancreatic cancer. </w:t>
      </w:r>
      <w:r w:rsidRPr="00C20814">
        <w:rPr>
          <w:rFonts w:ascii="Book Antiqua" w:eastAsia="Book Antiqua" w:hAnsi="Book Antiqua" w:cs="Book Antiqua"/>
          <w:i/>
          <w:iCs/>
          <w:color w:val="000000"/>
        </w:rPr>
        <w:t xml:space="preserve">Acta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138</w:t>
      </w:r>
      <w:r w:rsidRPr="00C20814">
        <w:rPr>
          <w:rFonts w:ascii="Book Antiqua" w:eastAsia="Book Antiqua" w:hAnsi="Book Antiqua" w:cs="Book Antiqua"/>
          <w:color w:val="000000"/>
        </w:rPr>
        <w:t>: 453-462 [PMID: 34757232 DOI: 10.1016/j.actbio.2021.10.048]</w:t>
      </w:r>
    </w:p>
    <w:p w14:paraId="784F24F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154 </w:t>
      </w:r>
      <w:r w:rsidRPr="00C20814">
        <w:rPr>
          <w:rFonts w:ascii="Book Antiqua" w:eastAsia="Book Antiqua" w:hAnsi="Book Antiqua" w:cs="Book Antiqua"/>
          <w:b/>
          <w:bCs/>
          <w:color w:val="000000"/>
        </w:rPr>
        <w:t>Zanganeh 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Hutter</w:t>
      </w:r>
      <w:proofErr w:type="spellEnd"/>
      <w:r w:rsidRPr="00C20814">
        <w:rPr>
          <w:rFonts w:ascii="Book Antiqua" w:eastAsia="Book Antiqua" w:hAnsi="Book Antiqua" w:cs="Book Antiqua"/>
          <w:color w:val="000000"/>
        </w:rPr>
        <w:t xml:space="preserve"> G, </w:t>
      </w:r>
      <w:proofErr w:type="spellStart"/>
      <w:r w:rsidRPr="00C20814">
        <w:rPr>
          <w:rFonts w:ascii="Book Antiqua" w:eastAsia="Book Antiqua" w:hAnsi="Book Antiqua" w:cs="Book Antiqua"/>
          <w:color w:val="000000"/>
        </w:rPr>
        <w:t>Spitler</w:t>
      </w:r>
      <w:proofErr w:type="spellEnd"/>
      <w:r w:rsidRPr="00C20814">
        <w:rPr>
          <w:rFonts w:ascii="Book Antiqua" w:eastAsia="Book Antiqua" w:hAnsi="Book Antiqua" w:cs="Book Antiqua"/>
          <w:color w:val="000000"/>
        </w:rPr>
        <w:t xml:space="preserve"> R, </w:t>
      </w:r>
      <w:proofErr w:type="spellStart"/>
      <w:r w:rsidRPr="00C20814">
        <w:rPr>
          <w:rFonts w:ascii="Book Antiqua" w:eastAsia="Book Antiqua" w:hAnsi="Book Antiqua" w:cs="Book Antiqua"/>
          <w:color w:val="000000"/>
        </w:rPr>
        <w:t>Lenkov</w:t>
      </w:r>
      <w:proofErr w:type="spellEnd"/>
      <w:r w:rsidRPr="00C20814">
        <w:rPr>
          <w:rFonts w:ascii="Book Antiqua" w:eastAsia="Book Antiqua" w:hAnsi="Book Antiqua" w:cs="Book Antiqua"/>
          <w:color w:val="000000"/>
        </w:rPr>
        <w:t xml:space="preserve"> O, </w:t>
      </w:r>
      <w:proofErr w:type="spellStart"/>
      <w:r w:rsidRPr="00C20814">
        <w:rPr>
          <w:rFonts w:ascii="Book Antiqua" w:eastAsia="Book Antiqua" w:hAnsi="Book Antiqua" w:cs="Book Antiqua"/>
          <w:color w:val="000000"/>
        </w:rPr>
        <w:t>Mahmoudi</w:t>
      </w:r>
      <w:proofErr w:type="spellEnd"/>
      <w:r w:rsidRPr="00C20814">
        <w:rPr>
          <w:rFonts w:ascii="Book Antiqua" w:eastAsia="Book Antiqua" w:hAnsi="Book Antiqua" w:cs="Book Antiqua"/>
          <w:color w:val="000000"/>
        </w:rPr>
        <w:t xml:space="preserve"> M, Shaw A, </w:t>
      </w:r>
      <w:proofErr w:type="spellStart"/>
      <w:r w:rsidRPr="00C20814">
        <w:rPr>
          <w:rFonts w:ascii="Book Antiqua" w:eastAsia="Book Antiqua" w:hAnsi="Book Antiqua" w:cs="Book Antiqua"/>
          <w:color w:val="000000"/>
        </w:rPr>
        <w:t>Pajarinen</w:t>
      </w:r>
      <w:proofErr w:type="spellEnd"/>
      <w:r w:rsidRPr="00C20814">
        <w:rPr>
          <w:rFonts w:ascii="Book Antiqua" w:eastAsia="Book Antiqua" w:hAnsi="Book Antiqua" w:cs="Book Antiqua"/>
          <w:color w:val="000000"/>
        </w:rPr>
        <w:t xml:space="preserve"> JS, </w:t>
      </w:r>
      <w:proofErr w:type="spellStart"/>
      <w:r w:rsidRPr="00C20814">
        <w:rPr>
          <w:rFonts w:ascii="Book Antiqua" w:eastAsia="Book Antiqua" w:hAnsi="Book Antiqua" w:cs="Book Antiqua"/>
          <w:color w:val="000000"/>
        </w:rPr>
        <w:t>Nejadnik</w:t>
      </w:r>
      <w:proofErr w:type="spellEnd"/>
      <w:r w:rsidRPr="00C20814">
        <w:rPr>
          <w:rFonts w:ascii="Book Antiqua" w:eastAsia="Book Antiqua" w:hAnsi="Book Antiqua" w:cs="Book Antiqua"/>
          <w:color w:val="000000"/>
        </w:rPr>
        <w:t xml:space="preserve"> H, Goodman S, Moseley M, </w:t>
      </w:r>
      <w:proofErr w:type="spellStart"/>
      <w:r w:rsidRPr="00C20814">
        <w:rPr>
          <w:rFonts w:ascii="Book Antiqua" w:eastAsia="Book Antiqua" w:hAnsi="Book Antiqua" w:cs="Book Antiqua"/>
          <w:color w:val="000000"/>
        </w:rPr>
        <w:t>Coussens</w:t>
      </w:r>
      <w:proofErr w:type="spellEnd"/>
      <w:r w:rsidRPr="00C20814">
        <w:rPr>
          <w:rFonts w:ascii="Book Antiqua" w:eastAsia="Book Antiqua" w:hAnsi="Book Antiqua" w:cs="Book Antiqua"/>
          <w:color w:val="000000"/>
        </w:rPr>
        <w:t xml:space="preserve"> LM, </w:t>
      </w:r>
      <w:proofErr w:type="spellStart"/>
      <w:r w:rsidRPr="00C20814">
        <w:rPr>
          <w:rFonts w:ascii="Book Antiqua" w:eastAsia="Book Antiqua" w:hAnsi="Book Antiqua" w:cs="Book Antiqua"/>
          <w:color w:val="000000"/>
        </w:rPr>
        <w:t>Daldrup</w:t>
      </w:r>
      <w:proofErr w:type="spellEnd"/>
      <w:r w:rsidRPr="00C20814">
        <w:rPr>
          <w:rFonts w:ascii="Book Antiqua" w:eastAsia="Book Antiqua" w:hAnsi="Book Antiqua" w:cs="Book Antiqua"/>
          <w:color w:val="000000"/>
        </w:rPr>
        <w:t xml:space="preserve">-Link HE. Iron oxide nanoparticles inhibit </w:t>
      </w:r>
      <w:proofErr w:type="spellStart"/>
      <w:r w:rsidRPr="00C20814">
        <w:rPr>
          <w:rFonts w:ascii="Book Antiqua" w:eastAsia="Book Antiqua" w:hAnsi="Book Antiqua" w:cs="Book Antiqua"/>
          <w:color w:val="000000"/>
        </w:rPr>
        <w:t>tumour</w:t>
      </w:r>
      <w:proofErr w:type="spellEnd"/>
      <w:r w:rsidRPr="00C20814">
        <w:rPr>
          <w:rFonts w:ascii="Book Antiqua" w:eastAsia="Book Antiqua" w:hAnsi="Book Antiqua" w:cs="Book Antiqua"/>
          <w:color w:val="000000"/>
        </w:rPr>
        <w:t xml:space="preserve"> growth by inducing pro-inflammatory macrophage polarization in </w:t>
      </w:r>
      <w:proofErr w:type="spellStart"/>
      <w:r w:rsidRPr="00C20814">
        <w:rPr>
          <w:rFonts w:ascii="Book Antiqua" w:eastAsia="Book Antiqua" w:hAnsi="Book Antiqua" w:cs="Book Antiqua"/>
          <w:color w:val="000000"/>
        </w:rPr>
        <w:t>tumour</w:t>
      </w:r>
      <w:proofErr w:type="spellEnd"/>
      <w:r w:rsidRPr="00C20814">
        <w:rPr>
          <w:rFonts w:ascii="Book Antiqua" w:eastAsia="Book Antiqua" w:hAnsi="Book Antiqua" w:cs="Book Antiqua"/>
          <w:color w:val="000000"/>
        </w:rPr>
        <w:t xml:space="preserve"> tissues.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Nanotechnol</w:t>
      </w:r>
      <w:proofErr w:type="spellEnd"/>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986-994 [PMID: 27668795 DOI: 10.1038/nnano.2016.168]</w:t>
      </w:r>
    </w:p>
    <w:p w14:paraId="0F4970D9"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0F7ADDF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lastRenderedPageBreak/>
        <w:t>Footnotes</w:t>
      </w:r>
    </w:p>
    <w:p w14:paraId="77A24237"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Conflict-of-interest statement: </w:t>
      </w:r>
      <w:r w:rsidRPr="00C20814">
        <w:rPr>
          <w:rFonts w:ascii="Book Antiqua" w:eastAsia="Book Antiqua" w:hAnsi="Book Antiqua" w:cs="Book Antiqua"/>
          <w:color w:val="000000"/>
        </w:rPr>
        <w:t>All the authors report no relevant conflicts of interest for this article.</w:t>
      </w:r>
    </w:p>
    <w:p w14:paraId="26D330FE" w14:textId="77777777" w:rsidR="00A97189" w:rsidRPr="00C20814" w:rsidRDefault="00A97189" w:rsidP="00C20814">
      <w:pPr>
        <w:spacing w:line="360" w:lineRule="auto"/>
        <w:jc w:val="both"/>
        <w:rPr>
          <w:rFonts w:ascii="Book Antiqua" w:hAnsi="Book Antiqua"/>
        </w:rPr>
      </w:pPr>
    </w:p>
    <w:p w14:paraId="0F0B413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Open-Access: </w:t>
      </w:r>
      <w:r w:rsidRPr="00C2081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20814">
        <w:rPr>
          <w:rFonts w:ascii="Book Antiqua" w:eastAsia="Book Antiqua" w:hAnsi="Book Antiqua" w:cs="Book Antiqua"/>
          <w:color w:val="000000"/>
        </w:rPr>
        <w:t>NonCommercial</w:t>
      </w:r>
      <w:proofErr w:type="spellEnd"/>
      <w:r w:rsidRPr="00C2081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D28725" w14:textId="77777777" w:rsidR="00A97189" w:rsidRPr="00C20814" w:rsidRDefault="00A97189" w:rsidP="00C20814">
      <w:pPr>
        <w:spacing w:line="360" w:lineRule="auto"/>
        <w:jc w:val="both"/>
        <w:rPr>
          <w:rFonts w:ascii="Book Antiqua" w:hAnsi="Book Antiqua"/>
        </w:rPr>
      </w:pPr>
    </w:p>
    <w:p w14:paraId="509762F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Provenance and peer review: </w:t>
      </w:r>
      <w:r w:rsidRPr="00C20814">
        <w:rPr>
          <w:rFonts w:ascii="Book Antiqua" w:eastAsia="Book Antiqua" w:hAnsi="Book Antiqua" w:cs="Book Antiqua"/>
          <w:color w:val="000000"/>
        </w:rPr>
        <w:t>Invited article; Externally peer reviewed</w:t>
      </w:r>
    </w:p>
    <w:p w14:paraId="5ABBA2D9"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Peer-review model: </w:t>
      </w:r>
      <w:r w:rsidRPr="00C20814">
        <w:rPr>
          <w:rFonts w:ascii="Book Antiqua" w:eastAsia="Book Antiqua" w:hAnsi="Book Antiqua" w:cs="Book Antiqua"/>
          <w:color w:val="000000"/>
        </w:rPr>
        <w:t>Single blind</w:t>
      </w:r>
    </w:p>
    <w:p w14:paraId="6B633CDD" w14:textId="77777777" w:rsidR="00A97189" w:rsidRPr="00C20814" w:rsidRDefault="00A97189" w:rsidP="00C20814">
      <w:pPr>
        <w:spacing w:line="360" w:lineRule="auto"/>
        <w:jc w:val="both"/>
        <w:rPr>
          <w:rFonts w:ascii="Book Antiqua" w:hAnsi="Book Antiqua"/>
        </w:rPr>
      </w:pPr>
    </w:p>
    <w:p w14:paraId="5922E8E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Peer-review started: </w:t>
      </w:r>
      <w:r w:rsidRPr="00C20814">
        <w:rPr>
          <w:rFonts w:ascii="Book Antiqua" w:eastAsia="Book Antiqua" w:hAnsi="Book Antiqua" w:cs="Book Antiqua"/>
          <w:color w:val="000000"/>
        </w:rPr>
        <w:t>July 21, 2022</w:t>
      </w:r>
    </w:p>
    <w:p w14:paraId="2B4E31F3"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First decision: </w:t>
      </w:r>
      <w:r w:rsidRPr="00C20814">
        <w:rPr>
          <w:rFonts w:ascii="Book Antiqua" w:eastAsia="Book Antiqua" w:hAnsi="Book Antiqua" w:cs="Book Antiqua"/>
          <w:color w:val="000000"/>
        </w:rPr>
        <w:t>August 19, 2022</w:t>
      </w:r>
    </w:p>
    <w:p w14:paraId="71DF020E" w14:textId="0CC6AB89"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Article in press:</w:t>
      </w:r>
    </w:p>
    <w:p w14:paraId="135EB791" w14:textId="77777777" w:rsidR="00A97189" w:rsidRPr="00C20814" w:rsidRDefault="00A97189" w:rsidP="00C20814">
      <w:pPr>
        <w:spacing w:line="360" w:lineRule="auto"/>
        <w:jc w:val="both"/>
        <w:rPr>
          <w:rFonts w:ascii="Book Antiqua" w:hAnsi="Book Antiqua"/>
        </w:rPr>
      </w:pPr>
    </w:p>
    <w:p w14:paraId="33B4FF7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Specialty type: </w:t>
      </w:r>
      <w:r w:rsidRPr="00C20814">
        <w:rPr>
          <w:rFonts w:ascii="Book Antiqua" w:eastAsia="Book Antiqua" w:hAnsi="Book Antiqua" w:cs="Book Antiqua"/>
          <w:color w:val="000000"/>
        </w:rPr>
        <w:t>Gastroenterology and hepatology</w:t>
      </w:r>
    </w:p>
    <w:p w14:paraId="41B9E84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Country/Territory of origin: </w:t>
      </w:r>
      <w:r w:rsidRPr="00C20814">
        <w:rPr>
          <w:rFonts w:ascii="Book Antiqua" w:eastAsia="Book Antiqua" w:hAnsi="Book Antiqua" w:cs="Book Antiqua"/>
          <w:color w:val="000000"/>
        </w:rPr>
        <w:t>China</w:t>
      </w:r>
    </w:p>
    <w:p w14:paraId="1411AAE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color w:val="000000"/>
        </w:rPr>
        <w:t>Peer-review report’s scientific quality classification</w:t>
      </w:r>
    </w:p>
    <w:p w14:paraId="04D69DCA"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Grade A (Excellent): 0</w:t>
      </w:r>
    </w:p>
    <w:p w14:paraId="38700C80"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Grade B (Very good): B</w:t>
      </w:r>
    </w:p>
    <w:p w14:paraId="3D9C543B"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Grade C (Good): C</w:t>
      </w:r>
    </w:p>
    <w:p w14:paraId="31582B15"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Grade D (Fair): 0</w:t>
      </w:r>
    </w:p>
    <w:p w14:paraId="1E79A1B1"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color w:val="000000"/>
        </w:rPr>
        <w:t>Grade E (Poor): 0</w:t>
      </w:r>
    </w:p>
    <w:p w14:paraId="3B3CCDB5" w14:textId="77777777" w:rsidR="00A97189" w:rsidRPr="00C20814" w:rsidRDefault="00A97189" w:rsidP="00C20814">
      <w:pPr>
        <w:spacing w:line="360" w:lineRule="auto"/>
        <w:jc w:val="both"/>
        <w:rPr>
          <w:rFonts w:ascii="Book Antiqua" w:hAnsi="Book Antiqua"/>
        </w:rPr>
      </w:pPr>
    </w:p>
    <w:p w14:paraId="26AC5A65" w14:textId="7B58BF6C" w:rsidR="00A97189" w:rsidRPr="00C20814" w:rsidRDefault="00000000" w:rsidP="00C20814">
      <w:pPr>
        <w:spacing w:line="360" w:lineRule="auto"/>
        <w:jc w:val="both"/>
        <w:rPr>
          <w:rFonts w:ascii="Book Antiqua" w:eastAsia="Book Antiqua" w:hAnsi="Book Antiqua" w:cs="Book Antiqua"/>
          <w:b/>
          <w:color w:val="000000"/>
        </w:rPr>
      </w:pPr>
      <w:r w:rsidRPr="00C20814">
        <w:rPr>
          <w:rFonts w:ascii="Book Antiqua" w:eastAsia="Book Antiqua" w:hAnsi="Book Antiqua" w:cs="Book Antiqua"/>
          <w:b/>
          <w:color w:val="000000"/>
        </w:rPr>
        <w:t xml:space="preserve">P-Reviewer: </w:t>
      </w:r>
      <w:proofErr w:type="spellStart"/>
      <w:r w:rsidRPr="00C20814">
        <w:rPr>
          <w:rFonts w:ascii="Book Antiqua" w:eastAsia="Book Antiqua" w:hAnsi="Book Antiqua" w:cs="Book Antiqua"/>
          <w:color w:val="000000"/>
        </w:rPr>
        <w:t>Manojlovic</w:t>
      </w:r>
      <w:proofErr w:type="spellEnd"/>
      <w:r w:rsidRPr="00C20814">
        <w:rPr>
          <w:rFonts w:ascii="Book Antiqua" w:eastAsia="Book Antiqua" w:hAnsi="Book Antiqua" w:cs="Book Antiqua"/>
          <w:color w:val="000000"/>
        </w:rPr>
        <w:t xml:space="preserve"> N, Serbia; </w:t>
      </w:r>
      <w:proofErr w:type="spellStart"/>
      <w:r w:rsidRPr="00C20814">
        <w:rPr>
          <w:rFonts w:ascii="Book Antiqua" w:eastAsia="Book Antiqua" w:hAnsi="Book Antiqua" w:cs="Book Antiqua"/>
          <w:color w:val="000000"/>
        </w:rPr>
        <w:t>Serban</w:t>
      </w:r>
      <w:proofErr w:type="spellEnd"/>
      <w:r w:rsidRPr="00C20814">
        <w:rPr>
          <w:rFonts w:ascii="Book Antiqua" w:eastAsia="Book Antiqua" w:hAnsi="Book Antiqua" w:cs="Book Antiqua"/>
          <w:color w:val="000000"/>
        </w:rPr>
        <w:t xml:space="preserve"> ED, Romania</w:t>
      </w:r>
      <w:r w:rsidRPr="00C20814">
        <w:rPr>
          <w:rFonts w:ascii="Book Antiqua" w:eastAsia="Book Antiqua" w:hAnsi="Book Antiqua" w:cs="Book Antiqua"/>
          <w:b/>
          <w:color w:val="000000"/>
        </w:rPr>
        <w:t xml:space="preserve"> S-Editor: </w:t>
      </w:r>
      <w:r w:rsidRPr="00C20814">
        <w:rPr>
          <w:rFonts w:ascii="Book Antiqua" w:eastAsia="Book Antiqua" w:hAnsi="Book Antiqua" w:cs="Book Antiqua"/>
          <w:bCs/>
          <w:color w:val="000000"/>
        </w:rPr>
        <w:t>Wang JJ</w:t>
      </w:r>
      <w:r w:rsidRPr="00C20814">
        <w:rPr>
          <w:rFonts w:ascii="Book Antiqua" w:eastAsia="Book Antiqua" w:hAnsi="Book Antiqua" w:cs="Book Antiqua"/>
          <w:b/>
          <w:color w:val="000000"/>
        </w:rPr>
        <w:t xml:space="preserve"> L-Editor: </w:t>
      </w:r>
      <w:r w:rsidR="00CF0B4A" w:rsidRPr="00C20814">
        <w:rPr>
          <w:rFonts w:ascii="Book Antiqua" w:eastAsia="Book Antiqua" w:hAnsi="Book Antiqua" w:cs="Book Antiqua"/>
          <w:bCs/>
          <w:color w:val="000000"/>
        </w:rPr>
        <w:t>A</w:t>
      </w:r>
      <w:r w:rsidRPr="00C20814">
        <w:rPr>
          <w:rFonts w:ascii="Book Antiqua" w:eastAsia="Book Antiqua" w:hAnsi="Book Antiqua" w:cs="Book Antiqua"/>
          <w:b/>
          <w:color w:val="000000"/>
        </w:rPr>
        <w:t xml:space="preserve"> P-Editor: </w:t>
      </w:r>
    </w:p>
    <w:p w14:paraId="58652388" w14:textId="77777777" w:rsidR="00A97189" w:rsidRPr="00C20814" w:rsidRDefault="00000000" w:rsidP="00C20814">
      <w:pPr>
        <w:spacing w:line="360" w:lineRule="auto"/>
        <w:jc w:val="both"/>
        <w:rPr>
          <w:rFonts w:ascii="Book Antiqua" w:eastAsia="Book Antiqua" w:hAnsi="Book Antiqua" w:cs="Book Antiqua"/>
          <w:b/>
          <w:color w:val="000000"/>
        </w:rPr>
      </w:pPr>
      <w:r w:rsidRPr="00C20814">
        <w:rPr>
          <w:rFonts w:ascii="Book Antiqua" w:eastAsia="Book Antiqua" w:hAnsi="Book Antiqua" w:cs="Book Antiqua"/>
          <w:b/>
          <w:color w:val="000000"/>
        </w:rPr>
        <w:t>Figure Legends</w:t>
      </w:r>
    </w:p>
    <w:p w14:paraId="3B110713" w14:textId="1D41CC33" w:rsidR="00A97189" w:rsidRPr="00C20814" w:rsidRDefault="005E5306" w:rsidP="00C20814">
      <w:pPr>
        <w:spacing w:line="360" w:lineRule="auto"/>
        <w:jc w:val="both"/>
        <w:rPr>
          <w:rFonts w:ascii="Book Antiqua" w:hAnsi="Book Antiqua"/>
        </w:rPr>
      </w:pPr>
      <w:r w:rsidRPr="00C20814">
        <w:rPr>
          <w:rFonts w:ascii="Book Antiqua" w:hAnsi="Book Antiqua"/>
          <w:noProof/>
        </w:rPr>
        <w:lastRenderedPageBreak/>
        <w:drawing>
          <wp:inline distT="0" distB="0" distL="0" distR="0" wp14:anchorId="7538877B" wp14:editId="66D03EA4">
            <wp:extent cx="5562600" cy="4419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2600" cy="4419600"/>
                    </a:xfrm>
                    <a:prstGeom prst="rect">
                      <a:avLst/>
                    </a:prstGeom>
                    <a:noFill/>
                    <a:ln>
                      <a:noFill/>
                    </a:ln>
                  </pic:spPr>
                </pic:pic>
              </a:graphicData>
            </a:graphic>
          </wp:inline>
        </w:drawing>
      </w:r>
    </w:p>
    <w:p w14:paraId="1749489C" w14:textId="77777777" w:rsidR="00A97189" w:rsidRPr="00C20814" w:rsidRDefault="00000000" w:rsidP="00C20814">
      <w:pPr>
        <w:spacing w:line="360" w:lineRule="auto"/>
        <w:jc w:val="both"/>
        <w:rPr>
          <w:rFonts w:ascii="Book Antiqua" w:eastAsia="Book Antiqua" w:hAnsi="Book Antiqua" w:cs="Book Antiqua"/>
          <w:color w:val="000000"/>
        </w:rPr>
      </w:pPr>
      <w:r w:rsidRPr="00C20814">
        <w:rPr>
          <w:rFonts w:ascii="Book Antiqua" w:eastAsia="Book Antiqua" w:hAnsi="Book Antiqua" w:cs="Book Antiqua"/>
          <w:b/>
          <w:bCs/>
          <w:color w:val="000000"/>
        </w:rPr>
        <w:t xml:space="preserve">Figure 1 Tumor vaccine and tumor immunotherapy. </w:t>
      </w:r>
      <w:r w:rsidRPr="00C20814">
        <w:rPr>
          <w:rFonts w:ascii="Book Antiqua" w:eastAsia="Book Antiqua" w:hAnsi="Book Antiqua" w:cs="Book Antiqua"/>
          <w:color w:val="000000"/>
        </w:rPr>
        <w:t xml:space="preserve">Total tumor RNA was extracted and mixed with an immune adjuvant to formulate tumor vaccine. Tumor antigen was expressed and presented or cross-presented to Th and Tc cells by antigen presenting cells in lymph node to generate specific anti-tumor response. </w:t>
      </w:r>
      <w:bookmarkStart w:id="6" w:name="_Hlk72858302"/>
      <w:r w:rsidRPr="00C20814">
        <w:rPr>
          <w:rFonts w:ascii="Book Antiqua" w:hAnsi="Book Antiqua"/>
        </w:rPr>
        <w:t xml:space="preserve">Citation: Zhang Y, </w:t>
      </w:r>
      <w:proofErr w:type="spellStart"/>
      <w:r w:rsidRPr="00C20814">
        <w:rPr>
          <w:rFonts w:ascii="Book Antiqua" w:hAnsi="Book Antiqua"/>
        </w:rPr>
        <w:t>Xie</w:t>
      </w:r>
      <w:proofErr w:type="spellEnd"/>
      <w:r w:rsidRPr="00C20814">
        <w:rPr>
          <w:rFonts w:ascii="Book Antiqua" w:hAnsi="Book Antiqua"/>
        </w:rPr>
        <w:t xml:space="preserve"> F, Yin Y, Zhang Q, </w:t>
      </w:r>
      <w:proofErr w:type="spellStart"/>
      <w:r w:rsidRPr="00C20814">
        <w:rPr>
          <w:rFonts w:ascii="Book Antiqua" w:hAnsi="Book Antiqua"/>
        </w:rPr>
        <w:t>Jin</w:t>
      </w:r>
      <w:proofErr w:type="spellEnd"/>
      <w:r w:rsidRPr="00C20814">
        <w:rPr>
          <w:rFonts w:ascii="Book Antiqua" w:hAnsi="Book Antiqua"/>
        </w:rPr>
        <w:t xml:space="preserve"> H, Wu Y, Pang L, Li J, Gao J. Immunotherapy of Tumor RNA-Loaded Lipid Nanoparticles Against Hepatocellular Carcinoma. Int J Nanomedicine 2021; 16: 1553-1564. Copyright© The Authors 2011. Published by Dove Medical Press.</w:t>
      </w:r>
      <w:bookmarkEnd w:id="6"/>
      <w:r w:rsidRPr="00C20814">
        <w:rPr>
          <w:rFonts w:ascii="Book Antiqua" w:hAnsi="Book Antiqua"/>
        </w:rPr>
        <w:t xml:space="preserve"> The authors have obtained the permission for figure using from the Dove Medical Press Publishing Group (Supplementary material). </w:t>
      </w:r>
      <w:r w:rsidRPr="00C20814">
        <w:rPr>
          <w:rFonts w:ascii="Book Antiqua" w:eastAsia="Book Antiqua" w:hAnsi="Book Antiqua" w:cs="Book Antiqua"/>
          <w:color w:val="000000"/>
        </w:rPr>
        <w:t xml:space="preserve">Ab: Antibody; Ag: Antigen; BCR: B cell receptor; TCR: T-cell receptor; MHC: Major histocompatibility complex; PRR: Pattern recognition receptors; Th1/2: T helper type 1/2; CTL: Cytotoxic T-lymphocyte; CTLA4: Cytotoxic T-lymphocyte-associated protein 4; Treg: Regulatory T cell; DC: Dendritic cell; NK: Natural killer cell; MDSC: </w:t>
      </w:r>
      <w:proofErr w:type="spellStart"/>
      <w:r w:rsidRPr="00C20814">
        <w:rPr>
          <w:rFonts w:ascii="Book Antiqua" w:eastAsia="Book Antiqua" w:hAnsi="Book Antiqua" w:cs="Book Antiqua"/>
          <w:color w:val="000000"/>
        </w:rPr>
        <w:t>Mmyeloid</w:t>
      </w:r>
      <w:proofErr w:type="spellEnd"/>
      <w:r w:rsidRPr="00C20814">
        <w:rPr>
          <w:rFonts w:ascii="Book Antiqua" w:eastAsia="Book Antiqua" w:hAnsi="Book Antiqua" w:cs="Book Antiqua"/>
          <w:color w:val="000000"/>
        </w:rPr>
        <w:t xml:space="preserve">-derived suppressor cell; ADCC: Antibody-dependent </w:t>
      </w:r>
      <w:r w:rsidRPr="00C20814">
        <w:rPr>
          <w:rFonts w:ascii="Book Antiqua" w:eastAsia="Book Antiqua" w:hAnsi="Book Antiqua" w:cs="Book Antiqua"/>
          <w:color w:val="000000"/>
        </w:rPr>
        <w:lastRenderedPageBreak/>
        <w:t xml:space="preserve">cellular cytotoxicity; CDC: Complement-dependent cytotoxicity; SIRPα: Signal regulatory protein α; LILRB1: Leukocyte immunoglobulin like receptor B1; TIM-3: T-cell immunoglobulin and mucin domain-3; PD1: Programmed cell death protein 1; PD-L1: Programmed death-ligand 1; IL-2: Interleukin-2; </w:t>
      </w:r>
      <w:proofErr w:type="spellStart"/>
      <w:r w:rsidRPr="00C20814">
        <w:rPr>
          <w:rFonts w:ascii="Book Antiqua" w:eastAsia="Book Antiqua" w:hAnsi="Book Antiqua" w:cs="Book Antiqua"/>
          <w:color w:val="000000"/>
        </w:rPr>
        <w:t>IFNγ</w:t>
      </w:r>
      <w:proofErr w:type="spellEnd"/>
      <w:r w:rsidRPr="00C20814">
        <w:rPr>
          <w:rFonts w:ascii="Book Antiqua" w:eastAsia="Book Antiqua" w:hAnsi="Book Antiqua" w:cs="Book Antiqua"/>
          <w:color w:val="000000"/>
        </w:rPr>
        <w:t>: Interferon γ; KIR: Killer cell immunoglobulin-like receptor; NKG2D: Natural killer group 2 member D.</w:t>
      </w:r>
    </w:p>
    <w:p w14:paraId="717340F1" w14:textId="77777777" w:rsidR="00A97189" w:rsidRPr="00C20814" w:rsidRDefault="00A97189" w:rsidP="00C20814">
      <w:pPr>
        <w:spacing w:line="360" w:lineRule="auto"/>
        <w:jc w:val="both"/>
        <w:rPr>
          <w:rFonts w:ascii="Book Antiqua" w:eastAsia="Book Antiqua" w:hAnsi="Book Antiqua" w:cs="Book Antiqua"/>
          <w:color w:val="000000"/>
        </w:rPr>
      </w:pPr>
    </w:p>
    <w:p w14:paraId="6D8F4732" w14:textId="59D253E9" w:rsidR="00A97189" w:rsidRPr="00C20814" w:rsidRDefault="005E5306" w:rsidP="00C20814">
      <w:pPr>
        <w:spacing w:line="360" w:lineRule="auto"/>
        <w:jc w:val="both"/>
        <w:rPr>
          <w:rFonts w:ascii="Book Antiqua" w:hAnsi="Book Antiqua"/>
        </w:rPr>
      </w:pPr>
      <w:r w:rsidRPr="00C20814">
        <w:rPr>
          <w:rFonts w:ascii="Book Antiqua" w:hAnsi="Book Antiqua"/>
          <w:noProof/>
        </w:rPr>
        <w:drawing>
          <wp:inline distT="0" distB="0" distL="0" distR="0" wp14:anchorId="0D84D936" wp14:editId="3A685B72">
            <wp:extent cx="4610100" cy="2042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00" cy="2042160"/>
                    </a:xfrm>
                    <a:prstGeom prst="rect">
                      <a:avLst/>
                    </a:prstGeom>
                    <a:noFill/>
                    <a:ln>
                      <a:noFill/>
                    </a:ln>
                  </pic:spPr>
                </pic:pic>
              </a:graphicData>
            </a:graphic>
          </wp:inline>
        </w:drawing>
      </w:r>
    </w:p>
    <w:p w14:paraId="2CAB4DDD" w14:textId="77777777" w:rsidR="00A97189" w:rsidRPr="00C20814" w:rsidRDefault="00000000" w:rsidP="00C20814">
      <w:pPr>
        <w:spacing w:line="360" w:lineRule="auto"/>
        <w:jc w:val="both"/>
        <w:rPr>
          <w:rFonts w:ascii="Book Antiqua" w:hAnsi="Book Antiqua"/>
        </w:rPr>
      </w:pPr>
      <w:r w:rsidRPr="00C20814">
        <w:rPr>
          <w:rFonts w:ascii="Book Antiqua" w:eastAsia="Book Antiqua" w:hAnsi="Book Antiqua" w:cs="Book Antiqua"/>
          <w:b/>
          <w:bCs/>
          <w:color w:val="000000"/>
        </w:rPr>
        <w:t>Figure 2 Altering an immunosuppressive tumor microenvironment into a pro-inflammatory microenvironment with the use of toll-like receptor agonists.</w:t>
      </w:r>
      <w:r w:rsidRPr="00C20814">
        <w:rPr>
          <w:rFonts w:ascii="Book Antiqua" w:eastAsia="Book Antiqua" w:hAnsi="Book Antiqua" w:cs="Book Antiqua"/>
          <w:color w:val="000000"/>
        </w:rPr>
        <w:t xml:space="preserve"> </w:t>
      </w:r>
      <w:r w:rsidRPr="00C20814">
        <w:rPr>
          <w:rFonts w:ascii="Book Antiqua" w:hAnsi="Book Antiqua"/>
        </w:rPr>
        <w:t xml:space="preserve">Citation: </w:t>
      </w:r>
      <w:proofErr w:type="spellStart"/>
      <w:r w:rsidRPr="00C20814">
        <w:rPr>
          <w:rFonts w:ascii="Book Antiqua" w:eastAsia="Book Antiqua" w:hAnsi="Book Antiqua" w:cs="Book Antiqua"/>
          <w:color w:val="000000"/>
        </w:rPr>
        <w:t>Haegebaert</w:t>
      </w:r>
      <w:proofErr w:type="spellEnd"/>
      <w:r w:rsidRPr="00C20814">
        <w:rPr>
          <w:rFonts w:ascii="Book Antiqua" w:eastAsia="Book Antiqua" w:hAnsi="Book Antiqua" w:cs="Book Antiqua"/>
          <w:color w:val="000000"/>
        </w:rPr>
        <w:t xml:space="preserve"> RMS, </w:t>
      </w:r>
      <w:proofErr w:type="spellStart"/>
      <w:r w:rsidRPr="00C20814">
        <w:rPr>
          <w:rFonts w:ascii="Book Antiqua" w:eastAsia="Book Antiqua" w:hAnsi="Book Antiqua" w:cs="Book Antiqua"/>
          <w:color w:val="000000"/>
        </w:rPr>
        <w:t>Kempers</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Ceelen</w:t>
      </w:r>
      <w:proofErr w:type="spellEnd"/>
      <w:r w:rsidRPr="00C20814">
        <w:rPr>
          <w:rFonts w:ascii="Book Antiqua" w:eastAsia="Book Antiqua" w:hAnsi="Book Antiqua" w:cs="Book Antiqua"/>
          <w:color w:val="000000"/>
        </w:rPr>
        <w:t xml:space="preserve"> W, </w:t>
      </w:r>
      <w:proofErr w:type="spellStart"/>
      <w:r w:rsidRPr="00C20814">
        <w:rPr>
          <w:rFonts w:ascii="Book Antiqua" w:eastAsia="Book Antiqua" w:hAnsi="Book Antiqua" w:cs="Book Antiqua"/>
          <w:color w:val="000000"/>
        </w:rPr>
        <w:t>Lentacker</w:t>
      </w:r>
      <w:proofErr w:type="spellEnd"/>
      <w:r w:rsidRPr="00C20814">
        <w:rPr>
          <w:rFonts w:ascii="Book Antiqua" w:eastAsia="Book Antiqua" w:hAnsi="Book Antiqua" w:cs="Book Antiqua"/>
          <w:color w:val="000000"/>
        </w:rPr>
        <w:t xml:space="preserve"> I, </w:t>
      </w:r>
      <w:proofErr w:type="spellStart"/>
      <w:r w:rsidRPr="00C20814">
        <w:rPr>
          <w:rFonts w:ascii="Book Antiqua" w:eastAsia="Book Antiqua" w:hAnsi="Book Antiqua" w:cs="Book Antiqua"/>
          <w:color w:val="000000"/>
        </w:rPr>
        <w:t>Remaut</w:t>
      </w:r>
      <w:proofErr w:type="spellEnd"/>
      <w:r w:rsidRPr="00C20814">
        <w:rPr>
          <w:rFonts w:ascii="Book Antiqua" w:eastAsia="Book Antiqua" w:hAnsi="Book Antiqua" w:cs="Book Antiqua"/>
          <w:color w:val="000000"/>
        </w:rPr>
        <w:t xml:space="preserve"> K. Nanoparticle mediated targeting of toll-like receptors to treat colorectal cancer. </w:t>
      </w:r>
      <w:proofErr w:type="spellStart"/>
      <w:r w:rsidRPr="00C20814">
        <w:rPr>
          <w:rFonts w:ascii="Book Antiqua" w:eastAsia="Book Antiqua" w:hAnsi="Book Antiqua" w:cs="Book Antiqua"/>
          <w:color w:val="000000"/>
        </w:rPr>
        <w:t>Eur</w:t>
      </w:r>
      <w:proofErr w:type="spellEnd"/>
      <w:r w:rsidRPr="00C20814">
        <w:rPr>
          <w:rFonts w:ascii="Book Antiqua" w:eastAsia="Book Antiqua" w:hAnsi="Book Antiqua" w:cs="Book Antiqua"/>
          <w:color w:val="000000"/>
        </w:rPr>
        <w:t xml:space="preserve"> J Pharm </w:t>
      </w:r>
      <w:proofErr w:type="spellStart"/>
      <w:r w:rsidRPr="00C20814">
        <w:rPr>
          <w:rFonts w:ascii="Book Antiqua" w:eastAsia="Book Antiqua" w:hAnsi="Book Antiqua" w:cs="Book Antiqua"/>
          <w:color w:val="000000"/>
        </w:rPr>
        <w:t>Biopharm</w:t>
      </w:r>
      <w:proofErr w:type="spellEnd"/>
      <w:r w:rsidRPr="00C20814">
        <w:rPr>
          <w:rFonts w:ascii="Book Antiqua" w:eastAsia="Book Antiqua" w:hAnsi="Book Antiqua" w:cs="Book Antiqua"/>
          <w:color w:val="000000"/>
        </w:rPr>
        <w:t xml:space="preserve"> 2022; 172: 16-30. </w:t>
      </w:r>
      <w:r w:rsidRPr="00C20814">
        <w:rPr>
          <w:rFonts w:ascii="Book Antiqua" w:hAnsi="Book Antiqua"/>
        </w:rPr>
        <w:t xml:space="preserve">Copyright© The Authors 2022. </w:t>
      </w:r>
      <w:r w:rsidRPr="00C20814">
        <w:rPr>
          <w:rFonts w:ascii="Book Antiqua" w:eastAsia="Book Antiqua" w:hAnsi="Book Antiqua" w:cs="Book Antiqua"/>
          <w:color w:val="000000"/>
        </w:rPr>
        <w:t>Published by Elsevier</w:t>
      </w:r>
      <w:r w:rsidRPr="00C20814">
        <w:rPr>
          <w:rFonts w:ascii="Book Antiqua" w:hAnsi="Book Antiqua"/>
        </w:rPr>
        <w:t xml:space="preserve">. The authors have obtained the permission for figure using from the </w:t>
      </w:r>
      <w:r w:rsidRPr="00C20814">
        <w:rPr>
          <w:rFonts w:ascii="Book Antiqua" w:eastAsia="Book Antiqua" w:hAnsi="Book Antiqua" w:cs="Book Antiqua"/>
          <w:color w:val="000000"/>
        </w:rPr>
        <w:t>Elsevier</w:t>
      </w:r>
      <w:r w:rsidRPr="00C20814">
        <w:rPr>
          <w:rFonts w:ascii="Book Antiqua" w:hAnsi="Book Antiqua"/>
        </w:rPr>
        <w:t xml:space="preserve"> Publishing Group (Supplementary material). </w:t>
      </w:r>
      <w:r w:rsidRPr="00C20814">
        <w:rPr>
          <w:rFonts w:ascii="Book Antiqua" w:eastAsia="Book Antiqua" w:hAnsi="Book Antiqua" w:cs="Book Antiqua"/>
          <w:color w:val="000000"/>
        </w:rPr>
        <w:t>Treg: T regulatory cell; MDSCs: Myeloid-derived suppressor cells; CAF: Cancer-associated fibroblast; Th1: T-helper 1; CD8</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 xml:space="preserve"> T cells: Cytotoxic T cells; NK: Natural killer; TLR: </w:t>
      </w:r>
      <w:bookmarkStart w:id="7" w:name="_Hlk113617363"/>
      <w:r w:rsidRPr="00C20814">
        <w:rPr>
          <w:rFonts w:ascii="Book Antiqua" w:eastAsia="Book Antiqua" w:hAnsi="Book Antiqua" w:cs="Book Antiqua"/>
          <w:color w:val="000000"/>
        </w:rPr>
        <w:t>Toll-like receptor</w:t>
      </w:r>
      <w:bookmarkEnd w:id="7"/>
      <w:r w:rsidRPr="00C20814">
        <w:rPr>
          <w:rFonts w:ascii="Book Antiqua" w:eastAsia="Book Antiqua" w:hAnsi="Book Antiqua" w:cs="Book Antiqua"/>
          <w:color w:val="000000"/>
        </w:rPr>
        <w:t>.</w:t>
      </w:r>
    </w:p>
    <w:p w14:paraId="42D6E523"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49213EFD"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lastRenderedPageBreak/>
        <w:t>Table 1 Overview of immunotherapy-based novel nanoparticles in the treatment of gastric cancer [PubMed Search (immunotherapy) AND (nanoparticle) AND (gastric cancer)]</w:t>
      </w:r>
    </w:p>
    <w:tbl>
      <w:tblPr>
        <w:tblW w:w="0" w:type="auto"/>
        <w:jc w:val="center"/>
        <w:tblLayout w:type="fixed"/>
        <w:tblLook w:val="04A0" w:firstRow="1" w:lastRow="0" w:firstColumn="1" w:lastColumn="0" w:noHBand="0" w:noVBand="1"/>
      </w:tblPr>
      <w:tblGrid>
        <w:gridCol w:w="1843"/>
        <w:gridCol w:w="2977"/>
        <w:gridCol w:w="2410"/>
        <w:gridCol w:w="2835"/>
        <w:gridCol w:w="1531"/>
      </w:tblGrid>
      <w:tr w:rsidR="00A97189" w:rsidRPr="00C20814" w14:paraId="702EC155" w14:textId="77777777">
        <w:trPr>
          <w:trHeight w:val="631"/>
          <w:jc w:val="center"/>
        </w:trPr>
        <w:tc>
          <w:tcPr>
            <w:tcW w:w="1843" w:type="dxa"/>
            <w:tcBorders>
              <w:top w:val="single" w:sz="4" w:space="0" w:color="auto"/>
              <w:bottom w:val="single" w:sz="4" w:space="0" w:color="auto"/>
            </w:tcBorders>
          </w:tcPr>
          <w:p w14:paraId="1B7A507F"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Type of nanoparticle</w:t>
            </w:r>
          </w:p>
        </w:tc>
        <w:tc>
          <w:tcPr>
            <w:tcW w:w="2977" w:type="dxa"/>
            <w:tcBorders>
              <w:top w:val="single" w:sz="4" w:space="0" w:color="auto"/>
              <w:bottom w:val="single" w:sz="4" w:space="0" w:color="auto"/>
            </w:tcBorders>
          </w:tcPr>
          <w:p w14:paraId="3E6ED0C8"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Treatment strategy</w:t>
            </w:r>
          </w:p>
        </w:tc>
        <w:tc>
          <w:tcPr>
            <w:tcW w:w="2410" w:type="dxa"/>
            <w:tcBorders>
              <w:top w:val="single" w:sz="4" w:space="0" w:color="auto"/>
              <w:bottom w:val="single" w:sz="4" w:space="0" w:color="auto"/>
            </w:tcBorders>
          </w:tcPr>
          <w:p w14:paraId="3C4C6EC9"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Drugs or active substance involved</w:t>
            </w:r>
          </w:p>
        </w:tc>
        <w:tc>
          <w:tcPr>
            <w:tcW w:w="2835" w:type="dxa"/>
            <w:tcBorders>
              <w:top w:val="single" w:sz="4" w:space="0" w:color="auto"/>
              <w:bottom w:val="single" w:sz="4" w:space="0" w:color="auto"/>
            </w:tcBorders>
          </w:tcPr>
          <w:p w14:paraId="5B42DE99"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The main involvement of immune cells</w:t>
            </w:r>
          </w:p>
        </w:tc>
        <w:tc>
          <w:tcPr>
            <w:tcW w:w="1531" w:type="dxa"/>
            <w:tcBorders>
              <w:top w:val="single" w:sz="4" w:space="0" w:color="auto"/>
              <w:bottom w:val="single" w:sz="4" w:space="0" w:color="auto"/>
            </w:tcBorders>
          </w:tcPr>
          <w:p w14:paraId="2F627BA9"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Ref.</w:t>
            </w:r>
          </w:p>
        </w:tc>
      </w:tr>
      <w:tr w:rsidR="00A97189" w:rsidRPr="00C20814" w14:paraId="5B0AAA06" w14:textId="77777777">
        <w:trPr>
          <w:trHeight w:val="317"/>
          <w:jc w:val="center"/>
        </w:trPr>
        <w:tc>
          <w:tcPr>
            <w:tcW w:w="1843" w:type="dxa"/>
            <w:tcBorders>
              <w:top w:val="single" w:sz="4" w:space="0" w:color="auto"/>
            </w:tcBorders>
          </w:tcPr>
          <w:p w14:paraId="4CBBC9E5" w14:textId="77777777" w:rsidR="00A97189" w:rsidRPr="00C20814" w:rsidRDefault="00000000" w:rsidP="00C20814">
            <w:pPr>
              <w:spacing w:line="360" w:lineRule="auto"/>
              <w:jc w:val="both"/>
              <w:rPr>
                <w:rFonts w:ascii="Book Antiqua" w:hAnsi="Book Antiqua"/>
              </w:rPr>
            </w:pPr>
            <w:r w:rsidRPr="00C20814">
              <w:rPr>
                <w:rFonts w:ascii="Book Antiqua" w:hAnsi="Book Antiqua"/>
              </w:rPr>
              <w:t>Copolymers</w:t>
            </w:r>
          </w:p>
        </w:tc>
        <w:tc>
          <w:tcPr>
            <w:tcW w:w="2977" w:type="dxa"/>
            <w:tcBorders>
              <w:top w:val="single" w:sz="4" w:space="0" w:color="auto"/>
            </w:tcBorders>
          </w:tcPr>
          <w:p w14:paraId="5B3D454F" w14:textId="77777777" w:rsidR="00A97189" w:rsidRPr="00C20814" w:rsidRDefault="00000000" w:rsidP="00C20814">
            <w:pPr>
              <w:spacing w:line="360" w:lineRule="auto"/>
              <w:jc w:val="both"/>
              <w:rPr>
                <w:rFonts w:ascii="Book Antiqua" w:hAnsi="Book Antiqua"/>
              </w:rPr>
            </w:pPr>
            <w:r w:rsidRPr="00C20814">
              <w:rPr>
                <w:rFonts w:ascii="Book Antiqua" w:hAnsi="Book Antiqua"/>
              </w:rPr>
              <w:t>ICIs, chemotherapy</w:t>
            </w:r>
          </w:p>
        </w:tc>
        <w:tc>
          <w:tcPr>
            <w:tcW w:w="2410" w:type="dxa"/>
            <w:tcBorders>
              <w:top w:val="single" w:sz="4" w:space="0" w:color="auto"/>
            </w:tcBorders>
          </w:tcPr>
          <w:p w14:paraId="5898CFD9"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DOC, PD-L1 </w:t>
            </w:r>
            <w:proofErr w:type="spellStart"/>
            <w:r w:rsidRPr="00C20814">
              <w:rPr>
                <w:rFonts w:ascii="Book Antiqua" w:hAnsi="Book Antiqua"/>
              </w:rPr>
              <w:t>mAb</w:t>
            </w:r>
            <w:proofErr w:type="spellEnd"/>
          </w:p>
        </w:tc>
        <w:tc>
          <w:tcPr>
            <w:tcW w:w="2835" w:type="dxa"/>
            <w:tcBorders>
              <w:top w:val="single" w:sz="4" w:space="0" w:color="auto"/>
            </w:tcBorders>
          </w:tcPr>
          <w:p w14:paraId="796AA41A" w14:textId="77777777" w:rsidR="00A97189" w:rsidRPr="00C20814" w:rsidRDefault="00000000" w:rsidP="00C20814">
            <w:pPr>
              <w:spacing w:line="360" w:lineRule="auto"/>
              <w:jc w:val="both"/>
              <w:rPr>
                <w:rFonts w:ascii="Book Antiqua" w:hAnsi="Book Antiqua"/>
              </w:rPr>
            </w:pPr>
            <w:r w:rsidRPr="00C20814">
              <w:rPr>
                <w:rFonts w:ascii="Book Antiqua" w:hAnsi="Book Antiqua"/>
              </w:rPr>
              <w:t>T cells</w:t>
            </w:r>
          </w:p>
        </w:tc>
        <w:tc>
          <w:tcPr>
            <w:tcW w:w="1531" w:type="dxa"/>
            <w:tcBorders>
              <w:top w:val="single" w:sz="4" w:space="0" w:color="auto"/>
            </w:tcBorders>
          </w:tcPr>
          <w:p w14:paraId="0B266558"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Xu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50]</w:t>
            </w:r>
          </w:p>
        </w:tc>
      </w:tr>
      <w:tr w:rsidR="00A97189" w:rsidRPr="00C20814" w14:paraId="170A53DD" w14:textId="77777777">
        <w:trPr>
          <w:trHeight w:val="317"/>
          <w:jc w:val="center"/>
        </w:trPr>
        <w:tc>
          <w:tcPr>
            <w:tcW w:w="1843" w:type="dxa"/>
          </w:tcPr>
          <w:p w14:paraId="432985D7" w14:textId="77777777" w:rsidR="00A97189" w:rsidRPr="00C20814" w:rsidRDefault="00000000" w:rsidP="00C20814">
            <w:pPr>
              <w:spacing w:line="360" w:lineRule="auto"/>
              <w:jc w:val="both"/>
              <w:rPr>
                <w:rFonts w:ascii="Book Antiqua" w:hAnsi="Book Antiqua"/>
              </w:rPr>
            </w:pPr>
            <w:r w:rsidRPr="00C20814">
              <w:rPr>
                <w:rFonts w:ascii="Book Antiqua" w:hAnsi="Book Antiqua"/>
              </w:rPr>
              <w:t>Copolymers</w:t>
            </w:r>
          </w:p>
        </w:tc>
        <w:tc>
          <w:tcPr>
            <w:tcW w:w="2977" w:type="dxa"/>
          </w:tcPr>
          <w:p w14:paraId="2B0064E5" w14:textId="77777777" w:rsidR="00A97189" w:rsidRPr="00C20814" w:rsidRDefault="00000000" w:rsidP="00C20814">
            <w:pPr>
              <w:spacing w:line="360" w:lineRule="auto"/>
              <w:jc w:val="both"/>
              <w:rPr>
                <w:rFonts w:ascii="Book Antiqua" w:hAnsi="Book Antiqua"/>
              </w:rPr>
            </w:pPr>
            <w:r w:rsidRPr="00C20814">
              <w:rPr>
                <w:rFonts w:ascii="Book Antiqua" w:hAnsi="Book Antiqua"/>
              </w:rPr>
              <w:t>ICIs, epigenetic treatment</w:t>
            </w:r>
          </w:p>
        </w:tc>
        <w:tc>
          <w:tcPr>
            <w:tcW w:w="2410" w:type="dxa"/>
          </w:tcPr>
          <w:p w14:paraId="492B6C39" w14:textId="77777777" w:rsidR="00A97189" w:rsidRPr="00C20814" w:rsidRDefault="00000000" w:rsidP="00C20814">
            <w:pPr>
              <w:spacing w:line="360" w:lineRule="auto"/>
              <w:jc w:val="both"/>
              <w:rPr>
                <w:rFonts w:ascii="Book Antiqua" w:hAnsi="Book Antiqua"/>
              </w:rPr>
            </w:pPr>
            <w:r w:rsidRPr="00C20814">
              <w:rPr>
                <w:rFonts w:ascii="Book Antiqua" w:hAnsi="Book Antiqua"/>
              </w:rPr>
              <w:t>DAC, nivolumab</w:t>
            </w:r>
          </w:p>
        </w:tc>
        <w:tc>
          <w:tcPr>
            <w:tcW w:w="2835" w:type="dxa"/>
          </w:tcPr>
          <w:p w14:paraId="21E3A80B" w14:textId="77777777" w:rsidR="00A97189" w:rsidRPr="00C20814" w:rsidRDefault="00000000" w:rsidP="00C20814">
            <w:pPr>
              <w:spacing w:line="360" w:lineRule="auto"/>
              <w:jc w:val="both"/>
              <w:rPr>
                <w:rFonts w:ascii="Book Antiqua" w:hAnsi="Book Antiqua"/>
              </w:rPr>
            </w:pPr>
            <w:r w:rsidRPr="00C20814">
              <w:rPr>
                <w:rFonts w:ascii="Book Antiqua" w:hAnsi="Book Antiqua"/>
              </w:rPr>
              <w:t>PD1</w:t>
            </w:r>
            <w:r w:rsidRPr="00C20814">
              <w:rPr>
                <w:rFonts w:ascii="Book Antiqua" w:hAnsi="Book Antiqua"/>
                <w:vertAlign w:val="superscript"/>
              </w:rPr>
              <w:t>+</w:t>
            </w:r>
            <w:bookmarkStart w:id="8" w:name="OLE_LINK41"/>
            <w:r w:rsidRPr="00C20814">
              <w:rPr>
                <w:rFonts w:ascii="Book Antiqua" w:hAnsi="Book Antiqua"/>
              </w:rPr>
              <w:t>CD8</w:t>
            </w:r>
            <w:r w:rsidRPr="00C20814">
              <w:rPr>
                <w:rFonts w:ascii="Book Antiqua" w:hAnsi="Book Antiqua"/>
                <w:vertAlign w:val="superscript"/>
              </w:rPr>
              <w:t>+</w:t>
            </w:r>
            <w:r w:rsidRPr="00C20814">
              <w:rPr>
                <w:rFonts w:ascii="Book Antiqua" w:hAnsi="Book Antiqua"/>
              </w:rPr>
              <w:t xml:space="preserve"> T</w:t>
            </w:r>
            <w:bookmarkEnd w:id="8"/>
            <w:r w:rsidRPr="00C20814">
              <w:rPr>
                <w:rFonts w:ascii="Book Antiqua" w:hAnsi="Book Antiqua"/>
              </w:rPr>
              <w:t>ILs</w:t>
            </w:r>
          </w:p>
        </w:tc>
        <w:tc>
          <w:tcPr>
            <w:tcW w:w="1531" w:type="dxa"/>
          </w:tcPr>
          <w:p w14:paraId="35B25F99"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Hu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52]</w:t>
            </w:r>
          </w:p>
        </w:tc>
      </w:tr>
      <w:tr w:rsidR="00A97189" w:rsidRPr="00C20814" w14:paraId="43560694" w14:textId="77777777">
        <w:trPr>
          <w:trHeight w:val="312"/>
          <w:jc w:val="center"/>
        </w:trPr>
        <w:tc>
          <w:tcPr>
            <w:tcW w:w="1843" w:type="dxa"/>
          </w:tcPr>
          <w:p w14:paraId="0240129E"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Hollow mesoporous </w:t>
            </w:r>
            <w:proofErr w:type="spellStart"/>
            <w:r w:rsidRPr="00C20814">
              <w:rPr>
                <w:rFonts w:ascii="Book Antiqua" w:hAnsi="Book Antiqua"/>
              </w:rPr>
              <w:t>organosilica</w:t>
            </w:r>
            <w:proofErr w:type="spellEnd"/>
            <w:r w:rsidRPr="00C20814">
              <w:rPr>
                <w:rFonts w:ascii="Book Antiqua" w:hAnsi="Book Antiqua"/>
              </w:rPr>
              <w:t xml:space="preserve"> nanoparticles</w:t>
            </w:r>
          </w:p>
        </w:tc>
        <w:tc>
          <w:tcPr>
            <w:tcW w:w="2977" w:type="dxa"/>
          </w:tcPr>
          <w:p w14:paraId="6F16D5E4"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Dual-damage to </w:t>
            </w:r>
            <w:proofErr w:type="spellStart"/>
            <w:r w:rsidRPr="00C20814">
              <w:rPr>
                <w:rFonts w:ascii="Book Antiqua" w:hAnsi="Book Antiqua"/>
              </w:rPr>
              <w:t>nDNA</w:t>
            </w:r>
            <w:proofErr w:type="spellEnd"/>
            <w:r w:rsidRPr="00C20814">
              <w:rPr>
                <w:rFonts w:ascii="Book Antiqua" w:hAnsi="Book Antiqua"/>
              </w:rPr>
              <w:t xml:space="preserve"> and </w:t>
            </w:r>
            <w:proofErr w:type="spellStart"/>
            <w:r w:rsidRPr="00C20814">
              <w:rPr>
                <w:rFonts w:ascii="Book Antiqua" w:hAnsi="Book Antiqua"/>
              </w:rPr>
              <w:t>mitoDNA</w:t>
            </w:r>
            <w:proofErr w:type="spellEnd"/>
            <w:r w:rsidRPr="00C20814">
              <w:rPr>
                <w:rFonts w:ascii="Book Antiqua" w:hAnsi="Book Antiqua"/>
              </w:rPr>
              <w:t xml:space="preserve"> activates the c-GAS/STING pathway to stimulate innate immunity</w:t>
            </w:r>
          </w:p>
        </w:tc>
        <w:tc>
          <w:tcPr>
            <w:tcW w:w="2410" w:type="dxa"/>
          </w:tcPr>
          <w:p w14:paraId="5A188942" w14:textId="77777777" w:rsidR="00A97189" w:rsidRPr="00C20814" w:rsidRDefault="00000000" w:rsidP="00C20814">
            <w:pPr>
              <w:spacing w:line="360" w:lineRule="auto"/>
              <w:jc w:val="both"/>
              <w:rPr>
                <w:rFonts w:ascii="Book Antiqua" w:hAnsi="Book Antiqua"/>
              </w:rPr>
            </w:pPr>
            <w:r w:rsidRPr="00C20814">
              <w:rPr>
                <w:rFonts w:ascii="Book Antiqua" w:hAnsi="Book Antiqua"/>
              </w:rPr>
              <w:t>Platinum, IR820</w:t>
            </w:r>
          </w:p>
        </w:tc>
        <w:tc>
          <w:tcPr>
            <w:tcW w:w="2835" w:type="dxa"/>
          </w:tcPr>
          <w:p w14:paraId="7A569C70" w14:textId="77777777" w:rsidR="00A97189" w:rsidRPr="00C20814" w:rsidRDefault="00000000" w:rsidP="00C20814">
            <w:pPr>
              <w:spacing w:line="360" w:lineRule="auto"/>
              <w:jc w:val="both"/>
              <w:rPr>
                <w:rFonts w:ascii="Book Antiqua" w:hAnsi="Book Antiqua"/>
              </w:rPr>
            </w:pPr>
            <w:r w:rsidRPr="00C20814">
              <w:rPr>
                <w:rFonts w:ascii="Book Antiqua" w:hAnsi="Book Antiqua"/>
              </w:rPr>
              <w:t>CD8</w:t>
            </w:r>
            <w:r w:rsidRPr="00C20814">
              <w:rPr>
                <w:rFonts w:ascii="Book Antiqua" w:hAnsi="Book Antiqua"/>
                <w:vertAlign w:val="superscript"/>
              </w:rPr>
              <w:t>+</w:t>
            </w:r>
            <w:r w:rsidRPr="00C20814">
              <w:rPr>
                <w:rFonts w:ascii="Book Antiqua" w:hAnsi="Book Antiqua"/>
              </w:rPr>
              <w:t xml:space="preserve"> T cells, DCs</w:t>
            </w:r>
          </w:p>
        </w:tc>
        <w:tc>
          <w:tcPr>
            <w:tcW w:w="1531" w:type="dxa"/>
          </w:tcPr>
          <w:p w14:paraId="67BC715E"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Guo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54]</w:t>
            </w:r>
          </w:p>
        </w:tc>
      </w:tr>
      <w:tr w:rsidR="00A97189" w:rsidRPr="00C20814" w14:paraId="329760B9" w14:textId="77777777">
        <w:trPr>
          <w:trHeight w:val="317"/>
          <w:jc w:val="center"/>
        </w:trPr>
        <w:tc>
          <w:tcPr>
            <w:tcW w:w="1843" w:type="dxa"/>
          </w:tcPr>
          <w:p w14:paraId="56473707" w14:textId="77777777" w:rsidR="00A97189" w:rsidRPr="00C20814" w:rsidRDefault="00000000" w:rsidP="00C20814">
            <w:pPr>
              <w:spacing w:line="360" w:lineRule="auto"/>
              <w:jc w:val="both"/>
              <w:rPr>
                <w:rFonts w:ascii="Book Antiqua" w:hAnsi="Book Antiqua"/>
              </w:rPr>
            </w:pPr>
            <w:r w:rsidRPr="00C20814">
              <w:rPr>
                <w:rFonts w:ascii="Book Antiqua" w:hAnsi="Book Antiqua"/>
              </w:rPr>
              <w:t>HSA nanoparticles</w:t>
            </w:r>
          </w:p>
        </w:tc>
        <w:tc>
          <w:tcPr>
            <w:tcW w:w="2977" w:type="dxa"/>
          </w:tcPr>
          <w:p w14:paraId="0516EA87" w14:textId="77777777" w:rsidR="00A97189" w:rsidRPr="00C20814" w:rsidRDefault="00000000" w:rsidP="00C20814">
            <w:pPr>
              <w:spacing w:line="360" w:lineRule="auto"/>
              <w:jc w:val="both"/>
              <w:rPr>
                <w:rFonts w:ascii="Book Antiqua" w:hAnsi="Book Antiqua"/>
              </w:rPr>
            </w:pPr>
            <w:r w:rsidRPr="00C20814">
              <w:rPr>
                <w:rFonts w:ascii="Book Antiqua" w:hAnsi="Book Antiqua"/>
              </w:rPr>
              <w:t>Targeted chemotherapy and immunotherapy</w:t>
            </w:r>
          </w:p>
        </w:tc>
        <w:tc>
          <w:tcPr>
            <w:tcW w:w="2410" w:type="dxa"/>
          </w:tcPr>
          <w:p w14:paraId="5B2FEE7F" w14:textId="77777777" w:rsidR="00A97189" w:rsidRPr="00C20814" w:rsidRDefault="00000000" w:rsidP="00C20814">
            <w:pPr>
              <w:spacing w:line="360" w:lineRule="auto"/>
              <w:jc w:val="both"/>
              <w:rPr>
                <w:rFonts w:ascii="Book Antiqua" w:hAnsi="Book Antiqua"/>
              </w:rPr>
            </w:pPr>
            <w:proofErr w:type="gramStart"/>
            <w:r w:rsidRPr="00C20814">
              <w:rPr>
                <w:rFonts w:ascii="Book Antiqua" w:hAnsi="Book Antiqua"/>
              </w:rPr>
              <w:t>Au(</w:t>
            </w:r>
            <w:proofErr w:type="gramEnd"/>
            <w:r w:rsidRPr="00C20814">
              <w:rPr>
                <w:rFonts w:ascii="Book Antiqua" w:hAnsi="Book Antiqua"/>
              </w:rPr>
              <w:t>III) thiosemicarbazone agent</w:t>
            </w:r>
          </w:p>
        </w:tc>
        <w:tc>
          <w:tcPr>
            <w:tcW w:w="2835" w:type="dxa"/>
          </w:tcPr>
          <w:p w14:paraId="58DD537B" w14:textId="77777777" w:rsidR="00A97189" w:rsidRPr="00C20814" w:rsidRDefault="00000000" w:rsidP="00C20814">
            <w:pPr>
              <w:spacing w:line="360" w:lineRule="auto"/>
              <w:jc w:val="both"/>
              <w:rPr>
                <w:rFonts w:ascii="Book Antiqua" w:hAnsi="Book Antiqua"/>
              </w:rPr>
            </w:pPr>
            <w:r w:rsidRPr="00C20814">
              <w:rPr>
                <w:rFonts w:ascii="Book Antiqua" w:hAnsi="Book Antiqua"/>
              </w:rPr>
              <w:t>TAMs</w:t>
            </w:r>
          </w:p>
        </w:tc>
        <w:tc>
          <w:tcPr>
            <w:tcW w:w="1531" w:type="dxa"/>
          </w:tcPr>
          <w:p w14:paraId="3DD86B41"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Zhang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57]</w:t>
            </w:r>
          </w:p>
        </w:tc>
      </w:tr>
      <w:tr w:rsidR="00A97189" w:rsidRPr="00C20814" w14:paraId="3CF03CBA" w14:textId="77777777">
        <w:trPr>
          <w:trHeight w:val="317"/>
          <w:jc w:val="center"/>
        </w:trPr>
        <w:tc>
          <w:tcPr>
            <w:tcW w:w="1843" w:type="dxa"/>
          </w:tcPr>
          <w:p w14:paraId="74667750" w14:textId="77777777" w:rsidR="00A97189" w:rsidRPr="00C20814" w:rsidRDefault="00000000" w:rsidP="00C20814">
            <w:pPr>
              <w:spacing w:line="360" w:lineRule="auto"/>
              <w:jc w:val="both"/>
              <w:rPr>
                <w:rFonts w:ascii="Book Antiqua" w:hAnsi="Book Antiqua"/>
              </w:rPr>
            </w:pPr>
            <w:r w:rsidRPr="00C20814">
              <w:rPr>
                <w:rFonts w:ascii="Book Antiqua" w:hAnsi="Book Antiqua"/>
              </w:rPr>
              <w:t>Polymers</w:t>
            </w:r>
          </w:p>
        </w:tc>
        <w:tc>
          <w:tcPr>
            <w:tcW w:w="2977" w:type="dxa"/>
          </w:tcPr>
          <w:p w14:paraId="19FC3DAA" w14:textId="77777777" w:rsidR="00A97189" w:rsidRPr="00C20814" w:rsidRDefault="00000000" w:rsidP="00C20814">
            <w:pPr>
              <w:spacing w:line="360" w:lineRule="auto"/>
              <w:jc w:val="both"/>
              <w:rPr>
                <w:rFonts w:ascii="Book Antiqua" w:hAnsi="Book Antiqua"/>
              </w:rPr>
            </w:pPr>
            <w:r w:rsidRPr="00C20814">
              <w:rPr>
                <w:rFonts w:ascii="Book Antiqua" w:hAnsi="Book Antiqua"/>
              </w:rPr>
              <w:t>DC vaccine</w:t>
            </w:r>
          </w:p>
        </w:tc>
        <w:tc>
          <w:tcPr>
            <w:tcW w:w="2410" w:type="dxa"/>
          </w:tcPr>
          <w:p w14:paraId="7CD65123" w14:textId="455F20E6" w:rsidR="00A97189" w:rsidRPr="00C20814" w:rsidRDefault="00CA3EE7" w:rsidP="00C20814">
            <w:pPr>
              <w:spacing w:line="360" w:lineRule="auto"/>
              <w:jc w:val="both"/>
              <w:rPr>
                <w:rFonts w:ascii="Book Antiqua" w:hAnsi="Book Antiqua"/>
              </w:rPr>
            </w:pPr>
            <w:r w:rsidRPr="00C20814">
              <w:rPr>
                <w:rFonts w:ascii="Book Antiqua" w:hAnsi="Book Antiqua"/>
              </w:rPr>
              <w:t>Human gastric tumor antigens</w:t>
            </w:r>
          </w:p>
        </w:tc>
        <w:tc>
          <w:tcPr>
            <w:tcW w:w="2835" w:type="dxa"/>
          </w:tcPr>
          <w:p w14:paraId="44F39643"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w:t>
            </w:r>
          </w:p>
        </w:tc>
        <w:tc>
          <w:tcPr>
            <w:tcW w:w="1531" w:type="dxa"/>
          </w:tcPr>
          <w:p w14:paraId="4FD86D91" w14:textId="77777777" w:rsidR="00A97189" w:rsidRPr="00C20814" w:rsidRDefault="00000000" w:rsidP="00C20814">
            <w:pPr>
              <w:spacing w:line="360" w:lineRule="auto"/>
              <w:jc w:val="both"/>
              <w:rPr>
                <w:rFonts w:ascii="Book Antiqua" w:hAnsi="Book Antiqua"/>
              </w:rPr>
            </w:pPr>
            <w:proofErr w:type="spellStart"/>
            <w:r w:rsidRPr="00C20814">
              <w:rPr>
                <w:rFonts w:ascii="Book Antiqua" w:hAnsi="Book Antiqua"/>
              </w:rPr>
              <w:t>Kohnepoushi</w:t>
            </w:r>
            <w:proofErr w:type="spellEnd"/>
            <w:r w:rsidRPr="00C20814">
              <w:rPr>
                <w:rFonts w:ascii="Book Antiqua" w:hAnsi="Book Antiqua"/>
              </w:rPr>
              <w:t xml:space="preserve">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61]</w:t>
            </w:r>
          </w:p>
        </w:tc>
      </w:tr>
      <w:tr w:rsidR="00A97189" w:rsidRPr="00C20814" w14:paraId="21946341" w14:textId="77777777">
        <w:trPr>
          <w:trHeight w:val="312"/>
          <w:jc w:val="center"/>
        </w:trPr>
        <w:tc>
          <w:tcPr>
            <w:tcW w:w="1843" w:type="dxa"/>
            <w:tcBorders>
              <w:bottom w:val="single" w:sz="4" w:space="0" w:color="auto"/>
            </w:tcBorders>
          </w:tcPr>
          <w:p w14:paraId="6756785F"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Gold </w:t>
            </w:r>
            <w:proofErr w:type="spellStart"/>
            <w:r w:rsidRPr="00C20814">
              <w:rPr>
                <w:rFonts w:ascii="Book Antiqua" w:hAnsi="Book Antiqua"/>
              </w:rPr>
              <w:t>nanoshell</w:t>
            </w:r>
            <w:proofErr w:type="spellEnd"/>
          </w:p>
        </w:tc>
        <w:tc>
          <w:tcPr>
            <w:tcW w:w="2977" w:type="dxa"/>
            <w:tcBorders>
              <w:bottom w:val="single" w:sz="4" w:space="0" w:color="auto"/>
            </w:tcBorders>
          </w:tcPr>
          <w:p w14:paraId="7B54B551" w14:textId="77777777" w:rsidR="00A97189" w:rsidRPr="00C20814" w:rsidRDefault="00000000" w:rsidP="00C20814">
            <w:pPr>
              <w:spacing w:line="360" w:lineRule="auto"/>
              <w:jc w:val="both"/>
              <w:rPr>
                <w:rFonts w:ascii="Book Antiqua" w:hAnsi="Book Antiqua"/>
              </w:rPr>
            </w:pPr>
            <w:r w:rsidRPr="00C20814">
              <w:rPr>
                <w:rFonts w:ascii="Book Antiqua" w:hAnsi="Book Antiqua"/>
              </w:rPr>
              <w:t>Gene therapy, hyperthermia and immunoadjuvants therapy</w:t>
            </w:r>
          </w:p>
        </w:tc>
        <w:tc>
          <w:tcPr>
            <w:tcW w:w="2410" w:type="dxa"/>
            <w:tcBorders>
              <w:bottom w:val="single" w:sz="4" w:space="0" w:color="auto"/>
            </w:tcBorders>
          </w:tcPr>
          <w:p w14:paraId="7BBCD856" w14:textId="77777777" w:rsidR="00A97189" w:rsidRPr="00C20814" w:rsidRDefault="00000000" w:rsidP="00C20814">
            <w:pPr>
              <w:spacing w:line="360" w:lineRule="auto"/>
              <w:jc w:val="both"/>
              <w:rPr>
                <w:rFonts w:ascii="Book Antiqua" w:hAnsi="Book Antiqua"/>
              </w:rPr>
            </w:pPr>
            <w:bookmarkStart w:id="9" w:name="OLE_LINK75"/>
            <w:r w:rsidRPr="00C20814">
              <w:rPr>
                <w:rFonts w:ascii="Book Antiqua" w:hAnsi="Book Antiqua"/>
              </w:rPr>
              <w:t>HER-2</w:t>
            </w:r>
            <w:bookmarkEnd w:id="9"/>
            <w:r w:rsidRPr="00C20814">
              <w:rPr>
                <w:rFonts w:ascii="Book Antiqua" w:hAnsi="Book Antiqua"/>
              </w:rPr>
              <w:t xml:space="preserve"> targeted siRNA, gold, CpG</w:t>
            </w:r>
          </w:p>
        </w:tc>
        <w:tc>
          <w:tcPr>
            <w:tcW w:w="2835" w:type="dxa"/>
            <w:tcBorders>
              <w:bottom w:val="single" w:sz="4" w:space="0" w:color="auto"/>
            </w:tcBorders>
          </w:tcPr>
          <w:p w14:paraId="16C45B73"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T cells</w:t>
            </w:r>
          </w:p>
        </w:tc>
        <w:tc>
          <w:tcPr>
            <w:tcW w:w="1531" w:type="dxa"/>
            <w:tcBorders>
              <w:bottom w:val="single" w:sz="4" w:space="0" w:color="auto"/>
            </w:tcBorders>
          </w:tcPr>
          <w:p w14:paraId="05F4F62A"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Zhang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64]</w:t>
            </w:r>
          </w:p>
        </w:tc>
      </w:tr>
    </w:tbl>
    <w:p w14:paraId="54B07EB7" w14:textId="77777777" w:rsidR="00A97189" w:rsidRPr="00C20814" w:rsidRDefault="00000000" w:rsidP="00C20814">
      <w:pPr>
        <w:spacing w:line="360" w:lineRule="auto"/>
        <w:jc w:val="both"/>
        <w:rPr>
          <w:rFonts w:ascii="Book Antiqua" w:hAnsi="Book Antiqua"/>
          <w:b/>
          <w:bCs/>
        </w:rPr>
      </w:pPr>
      <w:bookmarkStart w:id="10" w:name="_Hlk113555947"/>
      <w:r w:rsidRPr="00C20814">
        <w:rPr>
          <w:rFonts w:ascii="Book Antiqua" w:hAnsi="Book Antiqua"/>
        </w:rPr>
        <w:t>ICIs: Immune checkpoint inhibitors;</w:t>
      </w:r>
      <w:bookmarkEnd w:id="10"/>
      <w:r w:rsidRPr="00C20814">
        <w:rPr>
          <w:rFonts w:ascii="Book Antiqua" w:hAnsi="Book Antiqua"/>
        </w:rPr>
        <w:t xml:space="preserve"> DOC: Docetaxel; </w:t>
      </w:r>
      <w:bookmarkStart w:id="11" w:name="_Hlk113555598"/>
      <w:r w:rsidRPr="00C20814">
        <w:rPr>
          <w:rFonts w:ascii="Book Antiqua" w:hAnsi="Book Antiqua"/>
        </w:rPr>
        <w:t>PD-L1: Programmed cell death ligand 1;</w:t>
      </w:r>
      <w:bookmarkEnd w:id="11"/>
      <w:r w:rsidRPr="00C20814">
        <w:rPr>
          <w:rFonts w:ascii="Book Antiqua" w:hAnsi="Book Antiqua"/>
        </w:rPr>
        <w:t xml:space="preserve"> </w:t>
      </w:r>
      <w:proofErr w:type="spellStart"/>
      <w:r w:rsidRPr="00C20814">
        <w:rPr>
          <w:rFonts w:ascii="Book Antiqua" w:hAnsi="Book Antiqua"/>
        </w:rPr>
        <w:t>mAb</w:t>
      </w:r>
      <w:proofErr w:type="spellEnd"/>
      <w:r w:rsidRPr="00C20814">
        <w:rPr>
          <w:rFonts w:ascii="Book Antiqua" w:hAnsi="Book Antiqua"/>
        </w:rPr>
        <w:t xml:space="preserve">: Monoclonal antibody; DAC: 5-Aza-20-deoxycytidine; TILs: Tumor-infiltrating T cells; </w:t>
      </w:r>
      <w:bookmarkStart w:id="12" w:name="_Hlk113555563"/>
      <w:r w:rsidRPr="00C20814">
        <w:rPr>
          <w:rFonts w:ascii="Book Antiqua" w:hAnsi="Book Antiqua"/>
        </w:rPr>
        <w:t xml:space="preserve">DCs: Dendritic cells; </w:t>
      </w:r>
      <w:bookmarkEnd w:id="12"/>
      <w:r w:rsidRPr="00C20814">
        <w:rPr>
          <w:rFonts w:ascii="Book Antiqua" w:hAnsi="Book Antiqua"/>
        </w:rPr>
        <w:t>HSA: Human serum albumin; TAMs: Tumor-associated macrophages; HER-2: Human epidermal growth factor receptor-2; CpG: Cytosine–guanine.</w:t>
      </w:r>
    </w:p>
    <w:p w14:paraId="11FA24F9"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44692CEA"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lastRenderedPageBreak/>
        <w:t>Table 2 Overview of Immunotherapy-based novel nanoparticles in the treatment of hepatocellular carcinoma [PubMed Search (immunotherapy) AND (nanoparticle) AND (hepatocellular carcinoma)]</w:t>
      </w:r>
    </w:p>
    <w:tbl>
      <w:tblPr>
        <w:tblW w:w="11655" w:type="dxa"/>
        <w:tblInd w:w="-885" w:type="dxa"/>
        <w:tblLook w:val="04A0" w:firstRow="1" w:lastRow="0" w:firstColumn="1" w:lastColumn="0" w:noHBand="0" w:noVBand="1"/>
      </w:tblPr>
      <w:tblGrid>
        <w:gridCol w:w="2269"/>
        <w:gridCol w:w="2552"/>
        <w:gridCol w:w="2551"/>
        <w:gridCol w:w="2971"/>
        <w:gridCol w:w="1312"/>
      </w:tblGrid>
      <w:tr w:rsidR="00A97189" w:rsidRPr="00C20814" w14:paraId="3F65B9D5" w14:textId="77777777">
        <w:trPr>
          <w:trHeight w:val="394"/>
        </w:trPr>
        <w:tc>
          <w:tcPr>
            <w:tcW w:w="2269" w:type="dxa"/>
            <w:tcBorders>
              <w:top w:val="single" w:sz="4" w:space="0" w:color="auto"/>
              <w:bottom w:val="single" w:sz="4" w:space="0" w:color="auto"/>
            </w:tcBorders>
          </w:tcPr>
          <w:p w14:paraId="11ECD94A"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Type of nanoparticle</w:t>
            </w:r>
          </w:p>
        </w:tc>
        <w:tc>
          <w:tcPr>
            <w:tcW w:w="2552" w:type="dxa"/>
            <w:tcBorders>
              <w:top w:val="single" w:sz="4" w:space="0" w:color="auto"/>
              <w:bottom w:val="single" w:sz="4" w:space="0" w:color="auto"/>
            </w:tcBorders>
          </w:tcPr>
          <w:p w14:paraId="46589BE9"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Treatment strategy</w:t>
            </w:r>
          </w:p>
        </w:tc>
        <w:tc>
          <w:tcPr>
            <w:tcW w:w="2551" w:type="dxa"/>
            <w:tcBorders>
              <w:top w:val="single" w:sz="4" w:space="0" w:color="auto"/>
              <w:bottom w:val="single" w:sz="4" w:space="0" w:color="auto"/>
            </w:tcBorders>
          </w:tcPr>
          <w:p w14:paraId="5062240B"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Drugs or active substance involved</w:t>
            </w:r>
          </w:p>
        </w:tc>
        <w:tc>
          <w:tcPr>
            <w:tcW w:w="2971" w:type="dxa"/>
            <w:tcBorders>
              <w:top w:val="single" w:sz="4" w:space="0" w:color="auto"/>
              <w:bottom w:val="single" w:sz="4" w:space="0" w:color="auto"/>
            </w:tcBorders>
          </w:tcPr>
          <w:p w14:paraId="600D9123"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The main involvement of immune cells</w:t>
            </w:r>
          </w:p>
        </w:tc>
        <w:tc>
          <w:tcPr>
            <w:tcW w:w="1312" w:type="dxa"/>
            <w:tcBorders>
              <w:top w:val="single" w:sz="4" w:space="0" w:color="auto"/>
              <w:bottom w:val="single" w:sz="4" w:space="0" w:color="auto"/>
            </w:tcBorders>
          </w:tcPr>
          <w:p w14:paraId="0385CF13"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Ref.</w:t>
            </w:r>
          </w:p>
        </w:tc>
      </w:tr>
      <w:tr w:rsidR="00A97189" w:rsidRPr="00C20814" w14:paraId="2DA6FD4A" w14:textId="77777777">
        <w:trPr>
          <w:trHeight w:val="198"/>
        </w:trPr>
        <w:tc>
          <w:tcPr>
            <w:tcW w:w="2269" w:type="dxa"/>
            <w:tcBorders>
              <w:top w:val="single" w:sz="4" w:space="0" w:color="auto"/>
            </w:tcBorders>
          </w:tcPr>
          <w:p w14:paraId="3C97077B" w14:textId="77777777" w:rsidR="00A97189" w:rsidRPr="00C20814" w:rsidRDefault="00000000" w:rsidP="00C20814">
            <w:pPr>
              <w:spacing w:line="360" w:lineRule="auto"/>
              <w:jc w:val="both"/>
              <w:rPr>
                <w:rFonts w:ascii="Book Antiqua" w:hAnsi="Book Antiqua"/>
              </w:rPr>
            </w:pPr>
            <w:r w:rsidRPr="00C20814">
              <w:rPr>
                <w:rFonts w:ascii="Book Antiqua" w:hAnsi="Book Antiqua"/>
              </w:rPr>
              <w:t>Nano-micelles</w:t>
            </w:r>
          </w:p>
        </w:tc>
        <w:tc>
          <w:tcPr>
            <w:tcW w:w="2552" w:type="dxa"/>
            <w:tcBorders>
              <w:top w:val="single" w:sz="4" w:space="0" w:color="auto"/>
            </w:tcBorders>
          </w:tcPr>
          <w:p w14:paraId="0906D121" w14:textId="77777777" w:rsidR="00A97189" w:rsidRPr="00C20814" w:rsidRDefault="00000000" w:rsidP="00C20814">
            <w:pPr>
              <w:spacing w:line="360" w:lineRule="auto"/>
              <w:jc w:val="both"/>
              <w:rPr>
                <w:rFonts w:ascii="Book Antiqua" w:hAnsi="Book Antiqua"/>
              </w:rPr>
            </w:pPr>
            <w:bookmarkStart w:id="13" w:name="OLE_LINK82"/>
            <w:r w:rsidRPr="00C20814">
              <w:rPr>
                <w:rFonts w:ascii="Book Antiqua" w:hAnsi="Book Antiqua"/>
              </w:rPr>
              <w:t>ICD, chemotherapy</w:t>
            </w:r>
            <w:bookmarkEnd w:id="13"/>
            <w:r w:rsidRPr="00C20814">
              <w:rPr>
                <w:rFonts w:ascii="Book Antiqua" w:hAnsi="Book Antiqua"/>
              </w:rPr>
              <w:t>, PDT</w:t>
            </w:r>
          </w:p>
        </w:tc>
        <w:tc>
          <w:tcPr>
            <w:tcW w:w="2551" w:type="dxa"/>
            <w:tcBorders>
              <w:top w:val="single" w:sz="4" w:space="0" w:color="auto"/>
            </w:tcBorders>
          </w:tcPr>
          <w:p w14:paraId="6591917D" w14:textId="77777777" w:rsidR="00A97189" w:rsidRPr="00C20814" w:rsidRDefault="00000000" w:rsidP="00C20814">
            <w:pPr>
              <w:spacing w:line="360" w:lineRule="auto"/>
              <w:jc w:val="both"/>
              <w:rPr>
                <w:rFonts w:ascii="Book Antiqua" w:hAnsi="Book Antiqua"/>
              </w:rPr>
            </w:pPr>
            <w:r w:rsidRPr="00C20814">
              <w:rPr>
                <w:rFonts w:ascii="Book Antiqua" w:hAnsi="Book Antiqua"/>
              </w:rPr>
              <w:t>PTX, TPABDTO</w:t>
            </w:r>
          </w:p>
        </w:tc>
        <w:tc>
          <w:tcPr>
            <w:tcW w:w="2971" w:type="dxa"/>
            <w:tcBorders>
              <w:top w:val="single" w:sz="4" w:space="0" w:color="auto"/>
            </w:tcBorders>
          </w:tcPr>
          <w:p w14:paraId="1C875296"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CTLs, </w:t>
            </w:r>
            <w:bookmarkStart w:id="14" w:name="OLE_LINK81"/>
            <w:r w:rsidRPr="00C20814">
              <w:rPr>
                <w:rFonts w:ascii="Book Antiqua" w:hAnsi="Book Antiqua"/>
              </w:rPr>
              <w:t>MDSCs</w:t>
            </w:r>
            <w:bookmarkEnd w:id="14"/>
            <w:r w:rsidRPr="00C20814">
              <w:rPr>
                <w:rFonts w:ascii="Book Antiqua" w:hAnsi="Book Antiqua"/>
              </w:rPr>
              <w:t>, Tregs, DCs</w:t>
            </w:r>
          </w:p>
        </w:tc>
        <w:tc>
          <w:tcPr>
            <w:tcW w:w="1312" w:type="dxa"/>
            <w:tcBorders>
              <w:top w:val="single" w:sz="4" w:space="0" w:color="auto"/>
            </w:tcBorders>
          </w:tcPr>
          <w:p w14:paraId="0E7806BB"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Xu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75]</w:t>
            </w:r>
          </w:p>
        </w:tc>
      </w:tr>
      <w:tr w:rsidR="00A97189" w:rsidRPr="00C20814" w14:paraId="09A96ECF" w14:textId="77777777">
        <w:trPr>
          <w:trHeight w:val="194"/>
        </w:trPr>
        <w:tc>
          <w:tcPr>
            <w:tcW w:w="2269" w:type="dxa"/>
          </w:tcPr>
          <w:p w14:paraId="7A4FD30D" w14:textId="77777777" w:rsidR="00A97189" w:rsidRPr="00C20814" w:rsidRDefault="00000000" w:rsidP="00C20814">
            <w:pPr>
              <w:spacing w:line="360" w:lineRule="auto"/>
              <w:jc w:val="both"/>
              <w:rPr>
                <w:rFonts w:ascii="Book Antiqua" w:hAnsi="Book Antiqua"/>
              </w:rPr>
            </w:pPr>
            <w:bookmarkStart w:id="15" w:name="OLE_LINK83"/>
            <w:r w:rsidRPr="00C20814">
              <w:rPr>
                <w:rFonts w:ascii="Book Antiqua" w:hAnsi="Book Antiqua"/>
              </w:rPr>
              <w:t>Polymers</w:t>
            </w:r>
            <w:bookmarkEnd w:id="15"/>
          </w:p>
        </w:tc>
        <w:tc>
          <w:tcPr>
            <w:tcW w:w="2552" w:type="dxa"/>
          </w:tcPr>
          <w:p w14:paraId="63608B63" w14:textId="77777777" w:rsidR="00A97189" w:rsidRPr="00C20814" w:rsidRDefault="00000000" w:rsidP="00C20814">
            <w:pPr>
              <w:spacing w:line="360" w:lineRule="auto"/>
              <w:jc w:val="both"/>
              <w:rPr>
                <w:rFonts w:ascii="Book Antiqua" w:hAnsi="Book Antiqua"/>
              </w:rPr>
            </w:pPr>
            <w:r w:rsidRPr="00C20814">
              <w:rPr>
                <w:rFonts w:ascii="Book Antiqua" w:hAnsi="Book Antiqua"/>
              </w:rPr>
              <w:t>p53 gene reprograms the immune microenvironment</w:t>
            </w:r>
          </w:p>
        </w:tc>
        <w:tc>
          <w:tcPr>
            <w:tcW w:w="2551" w:type="dxa"/>
          </w:tcPr>
          <w:p w14:paraId="09D043F0" w14:textId="77777777" w:rsidR="00A97189" w:rsidRPr="00C20814" w:rsidRDefault="00000000" w:rsidP="00C20814">
            <w:pPr>
              <w:spacing w:line="360" w:lineRule="auto"/>
              <w:jc w:val="both"/>
              <w:rPr>
                <w:rFonts w:ascii="Book Antiqua" w:hAnsi="Book Antiqua"/>
              </w:rPr>
            </w:pPr>
            <w:r w:rsidRPr="00C20814">
              <w:rPr>
                <w:rFonts w:ascii="Book Antiqua" w:hAnsi="Book Antiqua"/>
              </w:rPr>
              <w:t>p53 mRNA</w:t>
            </w:r>
          </w:p>
        </w:tc>
        <w:tc>
          <w:tcPr>
            <w:tcW w:w="2971" w:type="dxa"/>
          </w:tcPr>
          <w:p w14:paraId="15CB020A" w14:textId="77777777" w:rsidR="00A97189" w:rsidRPr="00C20814" w:rsidRDefault="00000000" w:rsidP="00C20814">
            <w:pPr>
              <w:spacing w:line="360" w:lineRule="auto"/>
              <w:jc w:val="both"/>
              <w:rPr>
                <w:rFonts w:ascii="Book Antiqua" w:hAnsi="Book Antiqua"/>
              </w:rPr>
            </w:pPr>
            <w:r w:rsidRPr="00C20814">
              <w:rPr>
                <w:rFonts w:ascii="Book Antiqua" w:hAnsi="Book Antiqua"/>
              </w:rPr>
              <w:t>T cells, NK cells</w:t>
            </w:r>
          </w:p>
        </w:tc>
        <w:tc>
          <w:tcPr>
            <w:tcW w:w="1312" w:type="dxa"/>
          </w:tcPr>
          <w:p w14:paraId="281A07C9"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Xiao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83]</w:t>
            </w:r>
          </w:p>
        </w:tc>
      </w:tr>
      <w:tr w:rsidR="00A97189" w:rsidRPr="00C20814" w14:paraId="1008BD68" w14:textId="77777777">
        <w:trPr>
          <w:trHeight w:val="194"/>
        </w:trPr>
        <w:tc>
          <w:tcPr>
            <w:tcW w:w="2269" w:type="dxa"/>
          </w:tcPr>
          <w:p w14:paraId="440CA4EF" w14:textId="77777777" w:rsidR="00A97189" w:rsidRPr="00C20814" w:rsidRDefault="00000000" w:rsidP="00C20814">
            <w:pPr>
              <w:spacing w:line="360" w:lineRule="auto"/>
              <w:jc w:val="both"/>
              <w:rPr>
                <w:rFonts w:ascii="Book Antiqua" w:hAnsi="Book Antiqua"/>
              </w:rPr>
            </w:pPr>
            <w:r w:rsidRPr="00C20814">
              <w:rPr>
                <w:rFonts w:ascii="Book Antiqua" w:hAnsi="Book Antiqua"/>
              </w:rPr>
              <w:t>MSNPs</w:t>
            </w:r>
          </w:p>
        </w:tc>
        <w:tc>
          <w:tcPr>
            <w:tcW w:w="2552" w:type="dxa"/>
          </w:tcPr>
          <w:p w14:paraId="34204555" w14:textId="77777777" w:rsidR="00A97189" w:rsidRPr="00C20814" w:rsidRDefault="00000000" w:rsidP="00C20814">
            <w:pPr>
              <w:spacing w:line="360" w:lineRule="auto"/>
              <w:jc w:val="both"/>
              <w:rPr>
                <w:rFonts w:ascii="Book Antiqua" w:hAnsi="Book Antiqua"/>
              </w:rPr>
            </w:pPr>
            <w:r w:rsidRPr="00C20814">
              <w:rPr>
                <w:rFonts w:ascii="Book Antiqua" w:hAnsi="Book Antiqua"/>
              </w:rPr>
              <w:t>Anti-angiogenic drugs, ICIs</w:t>
            </w:r>
          </w:p>
        </w:tc>
        <w:tc>
          <w:tcPr>
            <w:tcW w:w="2551" w:type="dxa"/>
          </w:tcPr>
          <w:p w14:paraId="5510A5EB" w14:textId="77777777" w:rsidR="00A97189" w:rsidRPr="00C20814" w:rsidRDefault="00000000" w:rsidP="00C20814">
            <w:pPr>
              <w:spacing w:line="360" w:lineRule="auto"/>
              <w:jc w:val="both"/>
              <w:rPr>
                <w:rFonts w:ascii="Book Antiqua" w:hAnsi="Book Antiqua"/>
              </w:rPr>
            </w:pPr>
            <w:r w:rsidRPr="00C20814">
              <w:rPr>
                <w:rFonts w:ascii="Book Antiqua" w:hAnsi="Book Antiqua"/>
              </w:rPr>
              <w:t>Sorafenib, PD</w:t>
            </w:r>
            <w:r w:rsidRPr="00C20814">
              <w:rPr>
                <w:rFonts w:ascii="Book Antiqua" w:eastAsia="SimSun" w:hAnsi="Book Antiqua" w:cs="SimSun"/>
              </w:rPr>
              <w:t>-</w:t>
            </w:r>
            <w:r w:rsidRPr="00C20814">
              <w:rPr>
                <w:rFonts w:ascii="Book Antiqua" w:hAnsi="Book Antiqua"/>
              </w:rPr>
              <w:t>L1 antibody</w:t>
            </w:r>
          </w:p>
        </w:tc>
        <w:tc>
          <w:tcPr>
            <w:tcW w:w="2971" w:type="dxa"/>
          </w:tcPr>
          <w:p w14:paraId="7ABA129E" w14:textId="77777777" w:rsidR="00A97189" w:rsidRPr="00C20814" w:rsidRDefault="00000000" w:rsidP="00C20814">
            <w:pPr>
              <w:spacing w:line="360" w:lineRule="auto"/>
              <w:jc w:val="both"/>
              <w:rPr>
                <w:rFonts w:ascii="Book Antiqua" w:hAnsi="Book Antiqua"/>
              </w:rPr>
            </w:pPr>
            <w:r w:rsidRPr="00C20814">
              <w:rPr>
                <w:rFonts w:ascii="Book Antiqua" w:hAnsi="Book Antiqua"/>
              </w:rPr>
              <w:t>T cells</w:t>
            </w:r>
          </w:p>
        </w:tc>
        <w:tc>
          <w:tcPr>
            <w:tcW w:w="1312" w:type="dxa"/>
          </w:tcPr>
          <w:p w14:paraId="4F6926F7"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Li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84]</w:t>
            </w:r>
          </w:p>
        </w:tc>
      </w:tr>
      <w:tr w:rsidR="00A97189" w:rsidRPr="00C20814" w14:paraId="30370E44" w14:textId="77777777">
        <w:trPr>
          <w:trHeight w:val="194"/>
        </w:trPr>
        <w:tc>
          <w:tcPr>
            <w:tcW w:w="2269" w:type="dxa"/>
          </w:tcPr>
          <w:p w14:paraId="3A56F2EF" w14:textId="77777777" w:rsidR="00A97189" w:rsidRPr="00C20814" w:rsidRDefault="00000000" w:rsidP="00C20814">
            <w:pPr>
              <w:spacing w:line="360" w:lineRule="auto"/>
              <w:jc w:val="both"/>
              <w:rPr>
                <w:rFonts w:ascii="Book Antiqua" w:hAnsi="Book Antiqua"/>
              </w:rPr>
            </w:pPr>
            <w:bookmarkStart w:id="16" w:name="OLE_LINK86"/>
            <w:r w:rsidRPr="00C20814">
              <w:rPr>
                <w:rFonts w:ascii="Book Antiqua" w:hAnsi="Book Antiqua"/>
              </w:rPr>
              <w:t>Copolymers</w:t>
            </w:r>
            <w:bookmarkEnd w:id="16"/>
          </w:p>
        </w:tc>
        <w:tc>
          <w:tcPr>
            <w:tcW w:w="2552" w:type="dxa"/>
          </w:tcPr>
          <w:p w14:paraId="34B27E7C" w14:textId="77777777" w:rsidR="00A97189" w:rsidRPr="00C20814" w:rsidRDefault="00000000" w:rsidP="00C20814">
            <w:pPr>
              <w:spacing w:line="360" w:lineRule="auto"/>
              <w:jc w:val="both"/>
              <w:rPr>
                <w:rFonts w:ascii="Book Antiqua" w:hAnsi="Book Antiqua"/>
              </w:rPr>
            </w:pPr>
            <w:r w:rsidRPr="00C20814">
              <w:rPr>
                <w:rFonts w:ascii="Book Antiqua" w:hAnsi="Book Antiqua"/>
              </w:rPr>
              <w:t>ICD, chemotherapy</w:t>
            </w:r>
          </w:p>
        </w:tc>
        <w:tc>
          <w:tcPr>
            <w:tcW w:w="2551" w:type="dxa"/>
          </w:tcPr>
          <w:p w14:paraId="3EAB35B6" w14:textId="77777777" w:rsidR="00A97189" w:rsidRPr="00C20814" w:rsidRDefault="00000000" w:rsidP="00C20814">
            <w:pPr>
              <w:spacing w:line="360" w:lineRule="auto"/>
              <w:jc w:val="both"/>
              <w:rPr>
                <w:rFonts w:ascii="Book Antiqua" w:hAnsi="Book Antiqua"/>
              </w:rPr>
            </w:pPr>
            <w:proofErr w:type="spellStart"/>
            <w:r w:rsidRPr="00C20814">
              <w:rPr>
                <w:rFonts w:ascii="Book Antiqua" w:hAnsi="Book Antiqua"/>
              </w:rPr>
              <w:t>Icaritin</w:t>
            </w:r>
            <w:proofErr w:type="spellEnd"/>
            <w:r w:rsidRPr="00C20814">
              <w:rPr>
                <w:rFonts w:ascii="Book Antiqua" w:hAnsi="Book Antiqua"/>
              </w:rPr>
              <w:t xml:space="preserve">, </w:t>
            </w:r>
            <w:bookmarkStart w:id="17" w:name="OLE_LINK85"/>
            <w:r w:rsidRPr="00C20814">
              <w:rPr>
                <w:rFonts w:ascii="Book Antiqua" w:hAnsi="Book Antiqua"/>
              </w:rPr>
              <w:t>DOX</w:t>
            </w:r>
            <w:bookmarkEnd w:id="17"/>
          </w:p>
        </w:tc>
        <w:tc>
          <w:tcPr>
            <w:tcW w:w="2971" w:type="dxa"/>
          </w:tcPr>
          <w:p w14:paraId="493858B7" w14:textId="77777777" w:rsidR="00A97189" w:rsidRPr="00C20814" w:rsidRDefault="00000000" w:rsidP="00C20814">
            <w:pPr>
              <w:spacing w:line="360" w:lineRule="auto"/>
              <w:jc w:val="both"/>
              <w:rPr>
                <w:rFonts w:ascii="Book Antiqua" w:hAnsi="Book Antiqua"/>
              </w:rPr>
            </w:pPr>
            <w:r w:rsidRPr="00C20814">
              <w:rPr>
                <w:rFonts w:ascii="Book Antiqua" w:hAnsi="Book Antiqua"/>
              </w:rPr>
              <w:t>T cells, DCs</w:t>
            </w:r>
          </w:p>
        </w:tc>
        <w:tc>
          <w:tcPr>
            <w:tcW w:w="1312" w:type="dxa"/>
          </w:tcPr>
          <w:p w14:paraId="11B036E8"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Yu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85]</w:t>
            </w:r>
          </w:p>
        </w:tc>
      </w:tr>
      <w:tr w:rsidR="00A97189" w:rsidRPr="00C20814" w14:paraId="7490B8BE" w14:textId="77777777">
        <w:trPr>
          <w:trHeight w:val="194"/>
        </w:trPr>
        <w:tc>
          <w:tcPr>
            <w:tcW w:w="2269" w:type="dxa"/>
          </w:tcPr>
          <w:p w14:paraId="4B2B1215" w14:textId="77777777" w:rsidR="00A97189" w:rsidRPr="00C20814" w:rsidRDefault="00000000" w:rsidP="00C20814">
            <w:pPr>
              <w:spacing w:line="360" w:lineRule="auto"/>
              <w:jc w:val="both"/>
              <w:rPr>
                <w:rFonts w:ascii="Book Antiqua" w:hAnsi="Book Antiqua"/>
              </w:rPr>
            </w:pPr>
            <w:r w:rsidRPr="00C20814">
              <w:rPr>
                <w:rFonts w:ascii="Book Antiqua" w:hAnsi="Book Antiqua"/>
              </w:rPr>
              <w:t>Lipid nanoparticle</w:t>
            </w:r>
          </w:p>
        </w:tc>
        <w:tc>
          <w:tcPr>
            <w:tcW w:w="2552" w:type="dxa"/>
          </w:tcPr>
          <w:p w14:paraId="4E617F21" w14:textId="77777777" w:rsidR="00A97189" w:rsidRPr="00C20814" w:rsidRDefault="00000000" w:rsidP="00C20814">
            <w:pPr>
              <w:spacing w:line="360" w:lineRule="auto"/>
              <w:jc w:val="both"/>
              <w:rPr>
                <w:rFonts w:ascii="Book Antiqua" w:hAnsi="Book Antiqua"/>
              </w:rPr>
            </w:pPr>
            <w:r w:rsidRPr="00C20814">
              <w:rPr>
                <w:rFonts w:ascii="Book Antiqua" w:hAnsi="Book Antiqua"/>
              </w:rPr>
              <w:t>CCL2 and CCL5 dual-target</w:t>
            </w:r>
          </w:p>
        </w:tc>
        <w:tc>
          <w:tcPr>
            <w:tcW w:w="2551" w:type="dxa"/>
          </w:tcPr>
          <w:p w14:paraId="0D56E41E" w14:textId="77777777" w:rsidR="00A97189" w:rsidRPr="00C20814" w:rsidRDefault="00000000" w:rsidP="00C20814">
            <w:pPr>
              <w:spacing w:line="360" w:lineRule="auto"/>
              <w:jc w:val="both"/>
              <w:rPr>
                <w:rFonts w:ascii="Book Antiqua" w:hAnsi="Book Antiqua"/>
              </w:rPr>
            </w:pPr>
            <w:r w:rsidRPr="00C20814">
              <w:rPr>
                <w:rFonts w:ascii="Book Antiqua" w:hAnsi="Book Antiqua"/>
              </w:rPr>
              <w:t>BisCCL2/5i mRNA</w:t>
            </w:r>
          </w:p>
        </w:tc>
        <w:tc>
          <w:tcPr>
            <w:tcW w:w="2971" w:type="dxa"/>
          </w:tcPr>
          <w:p w14:paraId="5979FF2E" w14:textId="77777777" w:rsidR="00A97189" w:rsidRPr="00C20814" w:rsidRDefault="00000000" w:rsidP="00C20814">
            <w:pPr>
              <w:spacing w:line="360" w:lineRule="auto"/>
              <w:jc w:val="both"/>
              <w:rPr>
                <w:rFonts w:ascii="Book Antiqua" w:hAnsi="Book Antiqua"/>
              </w:rPr>
            </w:pPr>
            <w:r w:rsidRPr="00C20814">
              <w:rPr>
                <w:rFonts w:ascii="Book Antiqua" w:hAnsi="Book Antiqua"/>
              </w:rPr>
              <w:t>TAMs</w:t>
            </w:r>
          </w:p>
        </w:tc>
        <w:tc>
          <w:tcPr>
            <w:tcW w:w="1312" w:type="dxa"/>
          </w:tcPr>
          <w:p w14:paraId="383F6EF7"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Wang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87]</w:t>
            </w:r>
          </w:p>
        </w:tc>
      </w:tr>
      <w:tr w:rsidR="00A97189" w:rsidRPr="00C20814" w14:paraId="60FFEA69" w14:textId="77777777">
        <w:trPr>
          <w:trHeight w:val="194"/>
        </w:trPr>
        <w:tc>
          <w:tcPr>
            <w:tcW w:w="2269" w:type="dxa"/>
          </w:tcPr>
          <w:p w14:paraId="6F0C4802" w14:textId="77777777" w:rsidR="00A97189" w:rsidRPr="00C20814" w:rsidRDefault="00000000" w:rsidP="00C20814">
            <w:pPr>
              <w:spacing w:line="360" w:lineRule="auto"/>
              <w:jc w:val="both"/>
              <w:rPr>
                <w:rFonts w:ascii="Book Antiqua" w:hAnsi="Book Antiqua"/>
              </w:rPr>
            </w:pPr>
            <w:r w:rsidRPr="00C20814">
              <w:rPr>
                <w:rFonts w:ascii="Book Antiqua" w:hAnsi="Book Antiqua"/>
              </w:rPr>
              <w:t>Microcapsules</w:t>
            </w:r>
          </w:p>
        </w:tc>
        <w:tc>
          <w:tcPr>
            <w:tcW w:w="2552" w:type="dxa"/>
          </w:tcPr>
          <w:p w14:paraId="45335FA6" w14:textId="77777777" w:rsidR="00A97189" w:rsidRPr="00C20814" w:rsidRDefault="00000000" w:rsidP="00C20814">
            <w:pPr>
              <w:spacing w:line="360" w:lineRule="auto"/>
              <w:jc w:val="both"/>
              <w:rPr>
                <w:rFonts w:ascii="Book Antiqua" w:hAnsi="Book Antiqua"/>
              </w:rPr>
            </w:pPr>
            <w:r w:rsidRPr="00C20814">
              <w:rPr>
                <w:rFonts w:ascii="Book Antiqua" w:hAnsi="Book Antiqua"/>
              </w:rPr>
              <w:t>Improving hypoxia</w:t>
            </w:r>
          </w:p>
        </w:tc>
        <w:tc>
          <w:tcPr>
            <w:tcW w:w="2551" w:type="dxa"/>
          </w:tcPr>
          <w:p w14:paraId="5EE944EF" w14:textId="77777777" w:rsidR="00A97189" w:rsidRPr="00C20814" w:rsidRDefault="00000000" w:rsidP="00C20814">
            <w:pPr>
              <w:spacing w:line="360" w:lineRule="auto"/>
              <w:jc w:val="both"/>
              <w:rPr>
                <w:rFonts w:ascii="Book Antiqua" w:hAnsi="Book Antiqua"/>
              </w:rPr>
            </w:pPr>
            <w:r w:rsidRPr="00C20814">
              <w:rPr>
                <w:rFonts w:ascii="Book Antiqua" w:hAnsi="Book Antiqua"/>
              </w:rPr>
              <w:t>Oxygen</w:t>
            </w:r>
          </w:p>
        </w:tc>
        <w:tc>
          <w:tcPr>
            <w:tcW w:w="2971" w:type="dxa"/>
          </w:tcPr>
          <w:p w14:paraId="360678AA" w14:textId="77777777" w:rsidR="00A97189" w:rsidRPr="00C20814" w:rsidRDefault="00000000" w:rsidP="00C20814">
            <w:pPr>
              <w:spacing w:line="360" w:lineRule="auto"/>
              <w:jc w:val="both"/>
              <w:rPr>
                <w:rFonts w:ascii="Book Antiqua" w:hAnsi="Book Antiqua"/>
              </w:rPr>
            </w:pPr>
            <w:r w:rsidRPr="00C20814">
              <w:rPr>
                <w:rFonts w:ascii="Book Antiqua" w:hAnsi="Book Antiqua"/>
              </w:rPr>
              <w:t>TAMs</w:t>
            </w:r>
          </w:p>
        </w:tc>
        <w:tc>
          <w:tcPr>
            <w:tcW w:w="1312" w:type="dxa"/>
          </w:tcPr>
          <w:p w14:paraId="314FE48E"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Dai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91]</w:t>
            </w:r>
          </w:p>
        </w:tc>
      </w:tr>
      <w:tr w:rsidR="00A97189" w:rsidRPr="00C20814" w14:paraId="4CF1392F" w14:textId="77777777">
        <w:trPr>
          <w:trHeight w:val="194"/>
        </w:trPr>
        <w:tc>
          <w:tcPr>
            <w:tcW w:w="2269" w:type="dxa"/>
          </w:tcPr>
          <w:p w14:paraId="54D09B48" w14:textId="77777777" w:rsidR="00A97189" w:rsidRPr="00C20814" w:rsidRDefault="00000000" w:rsidP="00C20814">
            <w:pPr>
              <w:spacing w:line="360" w:lineRule="auto"/>
              <w:jc w:val="both"/>
              <w:rPr>
                <w:rFonts w:ascii="Book Antiqua" w:hAnsi="Book Antiqua"/>
              </w:rPr>
            </w:pPr>
            <w:r w:rsidRPr="00C20814">
              <w:rPr>
                <w:rFonts w:ascii="Book Antiqua" w:hAnsi="Book Antiqua"/>
              </w:rPr>
              <w:t>Copolymers</w:t>
            </w:r>
          </w:p>
        </w:tc>
        <w:tc>
          <w:tcPr>
            <w:tcW w:w="2552" w:type="dxa"/>
          </w:tcPr>
          <w:p w14:paraId="61E1EA87"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Mitigates </w:t>
            </w:r>
            <w:bookmarkStart w:id="18" w:name="OLE_LINK84"/>
            <w:r w:rsidRPr="00C20814">
              <w:rPr>
                <w:rFonts w:ascii="Book Antiqua" w:hAnsi="Book Antiqua"/>
              </w:rPr>
              <w:t xml:space="preserve">LSEC </w:t>
            </w:r>
            <w:bookmarkEnd w:id="18"/>
            <w:r w:rsidRPr="00C20814">
              <w:rPr>
                <w:rFonts w:ascii="Book Antiqua" w:hAnsi="Book Antiqua"/>
              </w:rPr>
              <w:t>capillarization</w:t>
            </w:r>
          </w:p>
        </w:tc>
        <w:tc>
          <w:tcPr>
            <w:tcW w:w="2551" w:type="dxa"/>
          </w:tcPr>
          <w:p w14:paraId="32EF20EC" w14:textId="77777777" w:rsidR="00A97189" w:rsidRPr="00C20814" w:rsidRDefault="00000000" w:rsidP="00C20814">
            <w:pPr>
              <w:spacing w:line="360" w:lineRule="auto"/>
              <w:jc w:val="both"/>
              <w:rPr>
                <w:rFonts w:ascii="Book Antiqua" w:hAnsi="Book Antiqua"/>
              </w:rPr>
            </w:pPr>
            <w:r w:rsidRPr="00C20814">
              <w:rPr>
                <w:rFonts w:ascii="Book Antiqua" w:hAnsi="Book Antiqua"/>
              </w:rPr>
              <w:t>Simvastatin</w:t>
            </w:r>
          </w:p>
        </w:tc>
        <w:tc>
          <w:tcPr>
            <w:tcW w:w="2971" w:type="dxa"/>
          </w:tcPr>
          <w:p w14:paraId="1ACEDC72" w14:textId="77777777" w:rsidR="00A97189" w:rsidRPr="00C20814" w:rsidRDefault="00000000" w:rsidP="00C20814">
            <w:pPr>
              <w:spacing w:line="360" w:lineRule="auto"/>
              <w:jc w:val="both"/>
              <w:rPr>
                <w:rFonts w:ascii="Book Antiqua" w:hAnsi="Book Antiqua"/>
              </w:rPr>
            </w:pPr>
            <w:r w:rsidRPr="00C20814">
              <w:rPr>
                <w:rFonts w:ascii="Book Antiqua" w:hAnsi="Book Antiqua"/>
              </w:rPr>
              <w:t>NKT cells</w:t>
            </w:r>
          </w:p>
        </w:tc>
        <w:tc>
          <w:tcPr>
            <w:tcW w:w="1312" w:type="dxa"/>
          </w:tcPr>
          <w:p w14:paraId="0CEBCBAC"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Yu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93]</w:t>
            </w:r>
          </w:p>
        </w:tc>
      </w:tr>
      <w:tr w:rsidR="00A97189" w:rsidRPr="00C20814" w14:paraId="2CFC22A0" w14:textId="77777777">
        <w:trPr>
          <w:trHeight w:val="194"/>
        </w:trPr>
        <w:tc>
          <w:tcPr>
            <w:tcW w:w="2269" w:type="dxa"/>
            <w:tcBorders>
              <w:bottom w:val="single" w:sz="4" w:space="0" w:color="auto"/>
            </w:tcBorders>
          </w:tcPr>
          <w:p w14:paraId="5D2BA6A6" w14:textId="77777777" w:rsidR="00A97189" w:rsidRPr="00C20814" w:rsidRDefault="00000000" w:rsidP="00C20814">
            <w:pPr>
              <w:spacing w:line="360" w:lineRule="auto"/>
              <w:jc w:val="both"/>
              <w:rPr>
                <w:rFonts w:ascii="Book Antiqua" w:hAnsi="Book Antiqua"/>
              </w:rPr>
            </w:pPr>
            <w:r w:rsidRPr="00C20814">
              <w:rPr>
                <w:rFonts w:ascii="Book Antiqua" w:hAnsi="Book Antiqua"/>
              </w:rPr>
              <w:t>LNPs</w:t>
            </w:r>
          </w:p>
        </w:tc>
        <w:tc>
          <w:tcPr>
            <w:tcW w:w="2552" w:type="dxa"/>
            <w:tcBorders>
              <w:bottom w:val="single" w:sz="4" w:space="0" w:color="auto"/>
            </w:tcBorders>
          </w:tcPr>
          <w:p w14:paraId="6EA521B1" w14:textId="77777777" w:rsidR="00A97189" w:rsidRPr="00C20814" w:rsidRDefault="00000000" w:rsidP="00C20814">
            <w:pPr>
              <w:spacing w:line="360" w:lineRule="auto"/>
              <w:jc w:val="both"/>
              <w:rPr>
                <w:rFonts w:ascii="Book Antiqua" w:hAnsi="Book Antiqua"/>
              </w:rPr>
            </w:pPr>
            <w:r w:rsidRPr="00C20814">
              <w:rPr>
                <w:rFonts w:ascii="Book Antiqua" w:hAnsi="Book Antiqua"/>
              </w:rPr>
              <w:t>Antigen specific vaccine</w:t>
            </w:r>
          </w:p>
        </w:tc>
        <w:tc>
          <w:tcPr>
            <w:tcW w:w="2551" w:type="dxa"/>
            <w:tcBorders>
              <w:bottom w:val="single" w:sz="4" w:space="0" w:color="auto"/>
            </w:tcBorders>
          </w:tcPr>
          <w:p w14:paraId="500A7903" w14:textId="77777777" w:rsidR="00A97189" w:rsidRPr="00C20814" w:rsidRDefault="00000000" w:rsidP="00C20814">
            <w:pPr>
              <w:spacing w:line="360" w:lineRule="auto"/>
              <w:jc w:val="both"/>
              <w:rPr>
                <w:rFonts w:ascii="Book Antiqua" w:hAnsi="Book Antiqua"/>
              </w:rPr>
            </w:pPr>
            <w:r w:rsidRPr="00C20814">
              <w:rPr>
                <w:rFonts w:ascii="Book Antiqua" w:hAnsi="Book Antiqua"/>
              </w:rPr>
              <w:t>Tumor-derived RNA</w:t>
            </w:r>
          </w:p>
        </w:tc>
        <w:tc>
          <w:tcPr>
            <w:tcW w:w="2971" w:type="dxa"/>
            <w:tcBorders>
              <w:bottom w:val="single" w:sz="4" w:space="0" w:color="auto"/>
            </w:tcBorders>
          </w:tcPr>
          <w:p w14:paraId="3CD14FB7" w14:textId="77777777" w:rsidR="00A97189" w:rsidRPr="00C20814" w:rsidRDefault="00000000" w:rsidP="00C20814">
            <w:pPr>
              <w:spacing w:line="360" w:lineRule="auto"/>
              <w:jc w:val="both"/>
              <w:rPr>
                <w:rFonts w:ascii="Book Antiqua" w:hAnsi="Book Antiqua"/>
              </w:rPr>
            </w:pPr>
            <w:r w:rsidRPr="00C20814">
              <w:rPr>
                <w:rFonts w:ascii="Book Antiqua" w:hAnsi="Book Antiqua"/>
              </w:rPr>
              <w:t>T cells, DCs</w:t>
            </w:r>
          </w:p>
        </w:tc>
        <w:tc>
          <w:tcPr>
            <w:tcW w:w="1312" w:type="dxa"/>
            <w:tcBorders>
              <w:bottom w:val="single" w:sz="4" w:space="0" w:color="auto"/>
            </w:tcBorders>
          </w:tcPr>
          <w:p w14:paraId="44EC0156"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Zhang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98]</w:t>
            </w:r>
          </w:p>
        </w:tc>
      </w:tr>
    </w:tbl>
    <w:p w14:paraId="5FC91A8E"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ICD: Immunogenic cell death; PDT: Photodynamic therapy; </w:t>
      </w:r>
      <w:bookmarkStart w:id="19" w:name="_Hlk113556022"/>
      <w:r w:rsidRPr="00C20814">
        <w:rPr>
          <w:rFonts w:ascii="Book Antiqua" w:hAnsi="Book Antiqua"/>
        </w:rPr>
        <w:t>CTLs: Cytotoxic T lymphocytes;</w:t>
      </w:r>
      <w:bookmarkEnd w:id="19"/>
      <w:r w:rsidRPr="00C20814">
        <w:rPr>
          <w:rFonts w:ascii="Book Antiqua" w:hAnsi="Book Antiqua"/>
        </w:rPr>
        <w:t xml:space="preserve"> </w:t>
      </w:r>
      <w:bookmarkStart w:id="20" w:name="_Hlk113556691"/>
      <w:r w:rsidRPr="00C20814">
        <w:rPr>
          <w:rFonts w:ascii="Book Antiqua" w:hAnsi="Book Antiqua"/>
        </w:rPr>
        <w:t>PTX: Paclitaxel;</w:t>
      </w:r>
      <w:bookmarkEnd w:id="20"/>
      <w:r w:rsidRPr="00C20814">
        <w:rPr>
          <w:rFonts w:ascii="Book Antiqua" w:hAnsi="Book Antiqua"/>
        </w:rPr>
        <w:t xml:space="preserve"> </w:t>
      </w:r>
      <w:bookmarkStart w:id="21" w:name="_Hlk113556653"/>
      <w:bookmarkStart w:id="22" w:name="_Hlk113556081"/>
      <w:r w:rsidRPr="00C20814">
        <w:rPr>
          <w:rFonts w:ascii="Book Antiqua" w:hAnsi="Book Antiqua"/>
        </w:rPr>
        <w:t>MDSCs: Myeloid-derived suppressor cells;</w:t>
      </w:r>
      <w:bookmarkEnd w:id="21"/>
      <w:r w:rsidRPr="00C20814">
        <w:rPr>
          <w:rFonts w:ascii="Book Antiqua" w:hAnsi="Book Antiqua"/>
        </w:rPr>
        <w:t xml:space="preserve"> </w:t>
      </w:r>
      <w:bookmarkEnd w:id="22"/>
      <w:r w:rsidRPr="00C20814">
        <w:rPr>
          <w:rFonts w:ascii="Book Antiqua" w:hAnsi="Book Antiqua"/>
        </w:rPr>
        <w:t xml:space="preserve">DCs: Dendritic cells; CCL2: Chemokine C-C motif ligand 2; CCL5: Chemokine C-C motif ligand 5; DOX: Doxorubicin; PD-L1: Programmed cell death ligand 1; NK cells: Natural killer cells; </w:t>
      </w:r>
      <w:bookmarkStart w:id="23" w:name="_Hlk113556748"/>
      <w:r w:rsidRPr="00C20814">
        <w:rPr>
          <w:rFonts w:ascii="Book Antiqua" w:hAnsi="Book Antiqua"/>
        </w:rPr>
        <w:t xml:space="preserve">TAMs: Tumor-associated macrophages; </w:t>
      </w:r>
      <w:bookmarkStart w:id="24" w:name="OLE_LINK64"/>
      <w:r w:rsidRPr="00C20814">
        <w:rPr>
          <w:rFonts w:ascii="Book Antiqua" w:hAnsi="Book Antiqua"/>
        </w:rPr>
        <w:t xml:space="preserve">Tregs: Regulatory T lymphocytes; </w:t>
      </w:r>
      <w:bookmarkEnd w:id="23"/>
      <w:bookmarkEnd w:id="24"/>
      <w:r w:rsidRPr="00C20814">
        <w:rPr>
          <w:rFonts w:ascii="Book Antiqua" w:hAnsi="Book Antiqua"/>
        </w:rPr>
        <w:t>MSNPs: Mesoporous silica nanoparticles; LSEC: Liver sinusoidal endothelial cells; LNPs: Lipid nanoparticles; NKT:</w:t>
      </w:r>
      <w:r w:rsidRPr="00C20814">
        <w:rPr>
          <w:rFonts w:ascii="Book Antiqua" w:eastAsia="Book Antiqua" w:hAnsi="Book Antiqua" w:cs="Book Antiqua"/>
          <w:color w:val="000000"/>
        </w:rPr>
        <w:t xml:space="preserve"> Natural killer T.</w:t>
      </w:r>
    </w:p>
    <w:p w14:paraId="410CAFE6"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1EC4DD21"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lastRenderedPageBreak/>
        <w:t>Table 3 Overview of Immunotherapy-based novel nanoparticles in the treatment of colorectal cancer [PubMed Search (immunotherapy) AND (nanoparticle) AND (colorectal cancer)]</w:t>
      </w:r>
    </w:p>
    <w:tbl>
      <w:tblPr>
        <w:tblW w:w="12191" w:type="dxa"/>
        <w:jc w:val="center"/>
        <w:tblLook w:val="04A0" w:firstRow="1" w:lastRow="0" w:firstColumn="1" w:lastColumn="0" w:noHBand="0" w:noVBand="1"/>
      </w:tblPr>
      <w:tblGrid>
        <w:gridCol w:w="2269"/>
        <w:gridCol w:w="2549"/>
        <w:gridCol w:w="2694"/>
        <w:gridCol w:w="2835"/>
        <w:gridCol w:w="1844"/>
      </w:tblGrid>
      <w:tr w:rsidR="00A97189" w:rsidRPr="00C20814" w14:paraId="6CE0940C" w14:textId="77777777">
        <w:trPr>
          <w:trHeight w:val="740"/>
          <w:jc w:val="center"/>
        </w:trPr>
        <w:tc>
          <w:tcPr>
            <w:tcW w:w="2269" w:type="dxa"/>
            <w:tcBorders>
              <w:top w:val="single" w:sz="4" w:space="0" w:color="auto"/>
              <w:bottom w:val="single" w:sz="4" w:space="0" w:color="auto"/>
            </w:tcBorders>
          </w:tcPr>
          <w:p w14:paraId="0163F4E9"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Type of nanoparticle</w:t>
            </w:r>
          </w:p>
        </w:tc>
        <w:tc>
          <w:tcPr>
            <w:tcW w:w="2549" w:type="dxa"/>
            <w:tcBorders>
              <w:top w:val="single" w:sz="4" w:space="0" w:color="auto"/>
              <w:bottom w:val="single" w:sz="4" w:space="0" w:color="auto"/>
            </w:tcBorders>
          </w:tcPr>
          <w:p w14:paraId="72B751C7"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Treatment strategy</w:t>
            </w:r>
          </w:p>
        </w:tc>
        <w:tc>
          <w:tcPr>
            <w:tcW w:w="2694" w:type="dxa"/>
            <w:tcBorders>
              <w:top w:val="single" w:sz="4" w:space="0" w:color="auto"/>
              <w:bottom w:val="single" w:sz="4" w:space="0" w:color="auto"/>
            </w:tcBorders>
          </w:tcPr>
          <w:p w14:paraId="7DC935E7"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Drugs or active substance involved</w:t>
            </w:r>
          </w:p>
        </w:tc>
        <w:tc>
          <w:tcPr>
            <w:tcW w:w="2835" w:type="dxa"/>
            <w:tcBorders>
              <w:top w:val="single" w:sz="4" w:space="0" w:color="auto"/>
              <w:bottom w:val="single" w:sz="4" w:space="0" w:color="auto"/>
            </w:tcBorders>
          </w:tcPr>
          <w:p w14:paraId="2B25D8FA"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The main involvement of immune cells</w:t>
            </w:r>
          </w:p>
        </w:tc>
        <w:tc>
          <w:tcPr>
            <w:tcW w:w="1844" w:type="dxa"/>
            <w:tcBorders>
              <w:top w:val="single" w:sz="4" w:space="0" w:color="auto"/>
              <w:bottom w:val="single" w:sz="4" w:space="0" w:color="auto"/>
            </w:tcBorders>
          </w:tcPr>
          <w:p w14:paraId="6601C49C"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Ref.</w:t>
            </w:r>
          </w:p>
        </w:tc>
      </w:tr>
      <w:tr w:rsidR="00A97189" w:rsidRPr="00C20814" w14:paraId="5F2637BC" w14:textId="77777777">
        <w:trPr>
          <w:trHeight w:val="372"/>
          <w:jc w:val="center"/>
        </w:trPr>
        <w:tc>
          <w:tcPr>
            <w:tcW w:w="2269" w:type="dxa"/>
            <w:tcBorders>
              <w:top w:val="single" w:sz="4" w:space="0" w:color="auto"/>
            </w:tcBorders>
          </w:tcPr>
          <w:p w14:paraId="7E9C8877" w14:textId="77777777" w:rsidR="00A97189" w:rsidRPr="00C20814" w:rsidRDefault="00000000" w:rsidP="00C20814">
            <w:pPr>
              <w:spacing w:line="360" w:lineRule="auto"/>
              <w:jc w:val="both"/>
              <w:rPr>
                <w:rFonts w:ascii="Book Antiqua" w:hAnsi="Book Antiqua"/>
              </w:rPr>
            </w:pPr>
            <w:r w:rsidRPr="00C20814">
              <w:rPr>
                <w:rFonts w:ascii="Book Antiqua" w:hAnsi="Book Antiqua"/>
              </w:rPr>
              <w:t>Copolymers</w:t>
            </w:r>
          </w:p>
        </w:tc>
        <w:tc>
          <w:tcPr>
            <w:tcW w:w="2549" w:type="dxa"/>
            <w:tcBorders>
              <w:top w:val="single" w:sz="4" w:space="0" w:color="auto"/>
            </w:tcBorders>
          </w:tcPr>
          <w:p w14:paraId="562C4407" w14:textId="77777777" w:rsidR="00A97189" w:rsidRPr="00C20814" w:rsidRDefault="00000000" w:rsidP="00C20814">
            <w:pPr>
              <w:spacing w:line="360" w:lineRule="auto"/>
              <w:jc w:val="both"/>
              <w:rPr>
                <w:rFonts w:ascii="Book Antiqua" w:hAnsi="Book Antiqua"/>
              </w:rPr>
            </w:pPr>
            <w:r w:rsidRPr="00C20814">
              <w:rPr>
                <w:rFonts w:ascii="Book Antiqua" w:hAnsi="Book Antiqua"/>
              </w:rPr>
              <w:t>PDT induces HIF-1α expression, leading to the upregulation of PD-L1 expression, ICIs</w:t>
            </w:r>
          </w:p>
        </w:tc>
        <w:tc>
          <w:tcPr>
            <w:tcW w:w="2694" w:type="dxa"/>
            <w:tcBorders>
              <w:top w:val="single" w:sz="4" w:space="0" w:color="auto"/>
            </w:tcBorders>
          </w:tcPr>
          <w:p w14:paraId="7B3A91B0" w14:textId="77777777" w:rsidR="00A97189" w:rsidRPr="00C20814" w:rsidRDefault="00000000" w:rsidP="00C20814">
            <w:pPr>
              <w:spacing w:line="360" w:lineRule="auto"/>
              <w:jc w:val="both"/>
              <w:rPr>
                <w:rFonts w:ascii="Book Antiqua" w:hAnsi="Book Antiqua"/>
              </w:rPr>
            </w:pPr>
            <w:r w:rsidRPr="00C20814">
              <w:rPr>
                <w:rFonts w:ascii="Book Antiqua" w:hAnsi="Book Antiqua"/>
              </w:rPr>
              <w:t>Photosensitizer, PD-L1 antibody</w:t>
            </w:r>
          </w:p>
        </w:tc>
        <w:tc>
          <w:tcPr>
            <w:tcW w:w="2835" w:type="dxa"/>
            <w:tcBorders>
              <w:top w:val="single" w:sz="4" w:space="0" w:color="auto"/>
            </w:tcBorders>
          </w:tcPr>
          <w:p w14:paraId="10F40247"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CD8</w:t>
            </w:r>
            <w:r w:rsidRPr="00C20814">
              <w:rPr>
                <w:rFonts w:ascii="Book Antiqua" w:hAnsi="Book Antiqua"/>
                <w:vertAlign w:val="superscript"/>
              </w:rPr>
              <w:t>+</w:t>
            </w:r>
            <w:r w:rsidRPr="00C20814">
              <w:rPr>
                <w:rFonts w:ascii="Book Antiqua" w:hAnsi="Book Antiqua"/>
              </w:rPr>
              <w:t>T cells, memory T cells</w:t>
            </w:r>
          </w:p>
        </w:tc>
        <w:tc>
          <w:tcPr>
            <w:tcW w:w="1844" w:type="dxa"/>
            <w:tcBorders>
              <w:top w:val="single" w:sz="4" w:space="0" w:color="auto"/>
            </w:tcBorders>
          </w:tcPr>
          <w:p w14:paraId="7C0822A6" w14:textId="77777777" w:rsidR="00A97189" w:rsidRPr="00C20814" w:rsidRDefault="00000000" w:rsidP="00C20814">
            <w:pPr>
              <w:spacing w:line="360" w:lineRule="auto"/>
              <w:jc w:val="both"/>
              <w:rPr>
                <w:rFonts w:ascii="Book Antiqua" w:hAnsi="Book Antiqua"/>
              </w:rPr>
            </w:pPr>
            <w:r w:rsidRPr="00C20814">
              <w:rPr>
                <w:rFonts w:ascii="Book Antiqua" w:hAnsi="Book Antiqua"/>
              </w:rPr>
              <w:t>Yuan</w:t>
            </w:r>
            <w:r w:rsidRPr="00C20814">
              <w:rPr>
                <w:rFonts w:ascii="Book Antiqua" w:hAnsi="Book Antiqua"/>
                <w:i/>
                <w:iCs/>
              </w:rPr>
              <w:t xml:space="preserve"> 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107]</w:t>
            </w:r>
          </w:p>
        </w:tc>
      </w:tr>
      <w:tr w:rsidR="00A97189" w:rsidRPr="00C20814" w14:paraId="4A6F1F0A" w14:textId="77777777">
        <w:trPr>
          <w:trHeight w:val="366"/>
          <w:jc w:val="center"/>
        </w:trPr>
        <w:tc>
          <w:tcPr>
            <w:tcW w:w="2269" w:type="dxa"/>
          </w:tcPr>
          <w:p w14:paraId="583503D5" w14:textId="77777777" w:rsidR="00A97189" w:rsidRPr="00C20814" w:rsidRDefault="00000000" w:rsidP="00C20814">
            <w:pPr>
              <w:spacing w:line="360" w:lineRule="auto"/>
              <w:jc w:val="both"/>
              <w:rPr>
                <w:rFonts w:ascii="Book Antiqua" w:hAnsi="Book Antiqua"/>
              </w:rPr>
            </w:pPr>
            <w:r w:rsidRPr="00C20814">
              <w:rPr>
                <w:rFonts w:ascii="Book Antiqua" w:hAnsi="Book Antiqua"/>
              </w:rPr>
              <w:t>Polymeric nanoparticle</w:t>
            </w:r>
          </w:p>
        </w:tc>
        <w:tc>
          <w:tcPr>
            <w:tcW w:w="2549" w:type="dxa"/>
          </w:tcPr>
          <w:p w14:paraId="04E0E8BC" w14:textId="77777777" w:rsidR="00A97189" w:rsidRPr="00C20814" w:rsidRDefault="00000000" w:rsidP="00C20814">
            <w:pPr>
              <w:spacing w:line="360" w:lineRule="auto"/>
              <w:jc w:val="both"/>
              <w:rPr>
                <w:rFonts w:ascii="Book Antiqua" w:hAnsi="Book Antiqua"/>
              </w:rPr>
            </w:pPr>
            <w:bookmarkStart w:id="25" w:name="OLE_LINK87"/>
            <w:r w:rsidRPr="00C20814">
              <w:rPr>
                <w:rFonts w:ascii="Book Antiqua" w:hAnsi="Book Antiqua"/>
              </w:rPr>
              <w:t>PTT</w:t>
            </w:r>
            <w:bookmarkEnd w:id="25"/>
            <w:r w:rsidRPr="00C20814">
              <w:rPr>
                <w:rFonts w:ascii="Book Antiqua" w:hAnsi="Book Antiqua"/>
              </w:rPr>
              <w:t>, chemotherapy, ICD</w:t>
            </w:r>
          </w:p>
        </w:tc>
        <w:tc>
          <w:tcPr>
            <w:tcW w:w="2694" w:type="dxa"/>
          </w:tcPr>
          <w:p w14:paraId="434D2C6B" w14:textId="77777777" w:rsidR="00A97189" w:rsidRPr="00C20814" w:rsidRDefault="00000000" w:rsidP="00C20814">
            <w:pPr>
              <w:spacing w:line="360" w:lineRule="auto"/>
              <w:jc w:val="both"/>
              <w:rPr>
                <w:rFonts w:ascii="Book Antiqua" w:hAnsi="Book Antiqua"/>
              </w:rPr>
            </w:pPr>
            <w:bookmarkStart w:id="26" w:name="OLE_LINK88"/>
            <w:r w:rsidRPr="00C20814">
              <w:rPr>
                <w:rFonts w:ascii="Book Antiqua" w:hAnsi="Book Antiqua"/>
              </w:rPr>
              <w:t>PBOXA</w:t>
            </w:r>
            <w:bookmarkEnd w:id="26"/>
            <w:r w:rsidRPr="00C20814">
              <w:rPr>
                <w:rFonts w:ascii="Book Antiqua" w:hAnsi="Book Antiqua"/>
              </w:rPr>
              <w:t>, donor–spacer–acceptor–spacer–donor type fluorophore</w:t>
            </w:r>
          </w:p>
        </w:tc>
        <w:tc>
          <w:tcPr>
            <w:tcW w:w="2835" w:type="dxa"/>
          </w:tcPr>
          <w:p w14:paraId="02ADE096"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T cells, CTLs</w:t>
            </w:r>
          </w:p>
        </w:tc>
        <w:tc>
          <w:tcPr>
            <w:tcW w:w="1844" w:type="dxa"/>
          </w:tcPr>
          <w:p w14:paraId="638D9A8E"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Zhu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108]</w:t>
            </w:r>
          </w:p>
        </w:tc>
      </w:tr>
      <w:tr w:rsidR="00A97189" w:rsidRPr="00C20814" w14:paraId="7C4AF1FA" w14:textId="77777777">
        <w:trPr>
          <w:trHeight w:val="366"/>
          <w:jc w:val="center"/>
        </w:trPr>
        <w:tc>
          <w:tcPr>
            <w:tcW w:w="2269" w:type="dxa"/>
          </w:tcPr>
          <w:p w14:paraId="2406B13B" w14:textId="77777777" w:rsidR="00A97189" w:rsidRPr="00C20814" w:rsidRDefault="00000000" w:rsidP="00C20814">
            <w:pPr>
              <w:spacing w:line="360" w:lineRule="auto"/>
              <w:jc w:val="both"/>
              <w:rPr>
                <w:rFonts w:ascii="Book Antiqua" w:hAnsi="Book Antiqua"/>
              </w:rPr>
            </w:pPr>
            <w:r w:rsidRPr="00C20814">
              <w:rPr>
                <w:rFonts w:ascii="Book Antiqua" w:hAnsi="Book Antiqua"/>
              </w:rPr>
              <w:t>Copolymers</w:t>
            </w:r>
          </w:p>
        </w:tc>
        <w:tc>
          <w:tcPr>
            <w:tcW w:w="2549" w:type="dxa"/>
          </w:tcPr>
          <w:p w14:paraId="2FC9DBCF" w14:textId="77777777" w:rsidR="00A97189" w:rsidRPr="00C20814" w:rsidRDefault="00000000" w:rsidP="00C20814">
            <w:pPr>
              <w:spacing w:line="360" w:lineRule="auto"/>
              <w:jc w:val="both"/>
              <w:rPr>
                <w:rFonts w:ascii="Book Antiqua" w:hAnsi="Book Antiqua"/>
              </w:rPr>
            </w:pPr>
            <w:r w:rsidRPr="00C20814">
              <w:rPr>
                <w:rFonts w:ascii="Book Antiqua" w:hAnsi="Book Antiqua"/>
              </w:rPr>
              <w:t>ICD, ICIs</w:t>
            </w:r>
          </w:p>
        </w:tc>
        <w:tc>
          <w:tcPr>
            <w:tcW w:w="2694" w:type="dxa"/>
          </w:tcPr>
          <w:p w14:paraId="6E025097" w14:textId="77777777" w:rsidR="00A97189" w:rsidRPr="00C20814" w:rsidRDefault="00000000" w:rsidP="00C20814">
            <w:pPr>
              <w:spacing w:line="360" w:lineRule="auto"/>
              <w:jc w:val="both"/>
              <w:rPr>
                <w:rFonts w:ascii="Book Antiqua" w:hAnsi="Book Antiqua"/>
              </w:rPr>
            </w:pPr>
            <w:r w:rsidRPr="00C20814">
              <w:rPr>
                <w:rFonts w:ascii="Book Antiqua" w:hAnsi="Book Antiqua"/>
              </w:rPr>
              <w:t>SK, PD-L1 knockdown siRNA</w:t>
            </w:r>
          </w:p>
        </w:tc>
        <w:tc>
          <w:tcPr>
            <w:tcW w:w="2835" w:type="dxa"/>
          </w:tcPr>
          <w:p w14:paraId="69DA9A21"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TAMs, Tregs, T cells</w:t>
            </w:r>
          </w:p>
        </w:tc>
        <w:tc>
          <w:tcPr>
            <w:tcW w:w="1844" w:type="dxa"/>
          </w:tcPr>
          <w:p w14:paraId="0257C5C6" w14:textId="77777777" w:rsidR="00A97189" w:rsidRPr="00C20814" w:rsidRDefault="00000000" w:rsidP="00C20814">
            <w:pPr>
              <w:spacing w:line="360" w:lineRule="auto"/>
              <w:jc w:val="both"/>
              <w:rPr>
                <w:rFonts w:ascii="Book Antiqua" w:hAnsi="Book Antiqua"/>
              </w:rPr>
            </w:pPr>
            <w:r w:rsidRPr="00C20814">
              <w:rPr>
                <w:rFonts w:ascii="Book Antiqua" w:hAnsi="Book Antiqua"/>
              </w:rPr>
              <w:t>Li</w:t>
            </w:r>
            <w:r w:rsidRPr="00C20814">
              <w:rPr>
                <w:rFonts w:ascii="Book Antiqua" w:hAnsi="Book Antiqua"/>
                <w:i/>
                <w:iCs/>
              </w:rPr>
              <w:t xml:space="preserve"> 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109]</w:t>
            </w:r>
          </w:p>
        </w:tc>
      </w:tr>
      <w:tr w:rsidR="00A97189" w:rsidRPr="00C20814" w14:paraId="04170BEE" w14:textId="77777777">
        <w:trPr>
          <w:trHeight w:val="366"/>
          <w:jc w:val="center"/>
        </w:trPr>
        <w:tc>
          <w:tcPr>
            <w:tcW w:w="2269" w:type="dxa"/>
          </w:tcPr>
          <w:p w14:paraId="6231F4BD" w14:textId="77777777" w:rsidR="00A97189" w:rsidRPr="00C20814" w:rsidRDefault="00000000" w:rsidP="00C20814">
            <w:pPr>
              <w:spacing w:line="360" w:lineRule="auto"/>
              <w:jc w:val="both"/>
              <w:rPr>
                <w:rFonts w:ascii="Book Antiqua" w:hAnsi="Book Antiqua"/>
              </w:rPr>
            </w:pPr>
            <w:r w:rsidRPr="00C20814">
              <w:rPr>
                <w:rFonts w:ascii="Book Antiqua" w:hAnsi="Book Antiqua"/>
              </w:rPr>
              <w:t>Polymers</w:t>
            </w:r>
          </w:p>
        </w:tc>
        <w:tc>
          <w:tcPr>
            <w:tcW w:w="2549" w:type="dxa"/>
          </w:tcPr>
          <w:p w14:paraId="3186DD3D" w14:textId="77777777" w:rsidR="00A97189" w:rsidRPr="00C20814" w:rsidRDefault="00000000" w:rsidP="00C20814">
            <w:pPr>
              <w:spacing w:line="360" w:lineRule="auto"/>
              <w:jc w:val="both"/>
              <w:rPr>
                <w:rFonts w:ascii="Book Antiqua" w:hAnsi="Book Antiqua"/>
              </w:rPr>
            </w:pPr>
            <w:r w:rsidRPr="00C20814">
              <w:rPr>
                <w:rFonts w:ascii="Book Antiqua" w:hAnsi="Book Antiqua"/>
              </w:rPr>
              <w:t>ICD, ferroptosis</w:t>
            </w:r>
          </w:p>
        </w:tc>
        <w:tc>
          <w:tcPr>
            <w:tcW w:w="2694" w:type="dxa"/>
          </w:tcPr>
          <w:p w14:paraId="1DE23A30" w14:textId="77777777" w:rsidR="00A97189" w:rsidRPr="00C20814" w:rsidRDefault="00000000" w:rsidP="00C20814">
            <w:pPr>
              <w:spacing w:line="360" w:lineRule="auto"/>
              <w:jc w:val="both"/>
              <w:rPr>
                <w:rFonts w:ascii="Book Antiqua" w:hAnsi="Book Antiqua"/>
              </w:rPr>
            </w:pPr>
            <w:r w:rsidRPr="00C20814">
              <w:rPr>
                <w:rFonts w:ascii="Book Antiqua" w:hAnsi="Book Antiqua"/>
              </w:rPr>
              <w:t>DHA</w:t>
            </w:r>
          </w:p>
        </w:tc>
        <w:tc>
          <w:tcPr>
            <w:tcW w:w="2835" w:type="dxa"/>
          </w:tcPr>
          <w:p w14:paraId="0ADF12CA"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T cells</w:t>
            </w:r>
          </w:p>
        </w:tc>
        <w:tc>
          <w:tcPr>
            <w:tcW w:w="1844" w:type="dxa"/>
          </w:tcPr>
          <w:p w14:paraId="2AE09092"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Duan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111]</w:t>
            </w:r>
          </w:p>
        </w:tc>
      </w:tr>
      <w:tr w:rsidR="00A97189" w:rsidRPr="00C20814" w14:paraId="376266E4" w14:textId="77777777">
        <w:trPr>
          <w:trHeight w:val="366"/>
          <w:jc w:val="center"/>
        </w:trPr>
        <w:tc>
          <w:tcPr>
            <w:tcW w:w="2269" w:type="dxa"/>
          </w:tcPr>
          <w:p w14:paraId="0331699B" w14:textId="77777777" w:rsidR="00A97189" w:rsidRPr="00C20814" w:rsidRDefault="00000000" w:rsidP="00C20814">
            <w:pPr>
              <w:spacing w:line="360" w:lineRule="auto"/>
              <w:jc w:val="both"/>
              <w:rPr>
                <w:rFonts w:ascii="Book Antiqua" w:hAnsi="Book Antiqua"/>
              </w:rPr>
            </w:pPr>
            <w:r w:rsidRPr="00C20814">
              <w:rPr>
                <w:rFonts w:ascii="Book Antiqua" w:hAnsi="Book Antiqua"/>
              </w:rPr>
              <w:t>Platelet membrane-coated nanoparticle</w:t>
            </w:r>
          </w:p>
        </w:tc>
        <w:tc>
          <w:tcPr>
            <w:tcW w:w="2549" w:type="dxa"/>
          </w:tcPr>
          <w:p w14:paraId="19ACFF02" w14:textId="77777777" w:rsidR="00A97189" w:rsidRPr="00C20814" w:rsidRDefault="00000000" w:rsidP="00C20814">
            <w:pPr>
              <w:spacing w:line="360" w:lineRule="auto"/>
              <w:jc w:val="both"/>
              <w:rPr>
                <w:rFonts w:ascii="Book Antiqua" w:hAnsi="Book Antiqua"/>
              </w:rPr>
            </w:pPr>
            <w:r w:rsidRPr="00C20814">
              <w:rPr>
                <w:rFonts w:ascii="Book Antiqua" w:hAnsi="Book Antiqua"/>
              </w:rPr>
              <w:t>TLR7 treatment</w:t>
            </w:r>
          </w:p>
        </w:tc>
        <w:tc>
          <w:tcPr>
            <w:tcW w:w="2694" w:type="dxa"/>
          </w:tcPr>
          <w:p w14:paraId="1CBF9CD7" w14:textId="77777777" w:rsidR="00A97189" w:rsidRPr="00C20814" w:rsidRDefault="00000000" w:rsidP="00C20814">
            <w:pPr>
              <w:spacing w:line="360" w:lineRule="auto"/>
              <w:jc w:val="both"/>
              <w:rPr>
                <w:rFonts w:ascii="Book Antiqua" w:hAnsi="Book Antiqua"/>
              </w:rPr>
            </w:pPr>
            <w:r w:rsidRPr="00C20814">
              <w:rPr>
                <w:rFonts w:ascii="Book Antiqua" w:hAnsi="Book Antiqua"/>
              </w:rPr>
              <w:t>R848</w:t>
            </w:r>
          </w:p>
        </w:tc>
        <w:tc>
          <w:tcPr>
            <w:tcW w:w="2835" w:type="dxa"/>
          </w:tcPr>
          <w:p w14:paraId="7DF0958E"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w:t>
            </w:r>
          </w:p>
        </w:tc>
        <w:tc>
          <w:tcPr>
            <w:tcW w:w="1844" w:type="dxa"/>
          </w:tcPr>
          <w:p w14:paraId="11A6644C"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Bahmani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113]</w:t>
            </w:r>
          </w:p>
        </w:tc>
      </w:tr>
      <w:tr w:rsidR="00A97189" w:rsidRPr="00C20814" w14:paraId="495554E5" w14:textId="77777777">
        <w:trPr>
          <w:trHeight w:val="366"/>
          <w:jc w:val="center"/>
        </w:trPr>
        <w:tc>
          <w:tcPr>
            <w:tcW w:w="2269" w:type="dxa"/>
          </w:tcPr>
          <w:p w14:paraId="551203E8" w14:textId="77777777" w:rsidR="00A97189" w:rsidRPr="00C20814" w:rsidRDefault="00000000" w:rsidP="00C20814">
            <w:pPr>
              <w:spacing w:line="360" w:lineRule="auto"/>
              <w:jc w:val="both"/>
              <w:rPr>
                <w:rFonts w:ascii="Book Antiqua" w:hAnsi="Book Antiqua"/>
              </w:rPr>
            </w:pPr>
            <w:r w:rsidRPr="00C20814">
              <w:rPr>
                <w:rFonts w:ascii="Book Antiqua" w:hAnsi="Book Antiqua"/>
              </w:rPr>
              <w:t>Liposomes with cell membrane</w:t>
            </w:r>
          </w:p>
        </w:tc>
        <w:tc>
          <w:tcPr>
            <w:tcW w:w="2549" w:type="dxa"/>
          </w:tcPr>
          <w:p w14:paraId="2F2CB545" w14:textId="77777777" w:rsidR="00A97189" w:rsidRPr="00C20814" w:rsidRDefault="00000000" w:rsidP="00C20814">
            <w:pPr>
              <w:spacing w:line="360" w:lineRule="auto"/>
              <w:jc w:val="both"/>
              <w:rPr>
                <w:rFonts w:ascii="Book Antiqua" w:hAnsi="Book Antiqua"/>
              </w:rPr>
            </w:pPr>
            <w:r w:rsidRPr="00C20814">
              <w:rPr>
                <w:rFonts w:ascii="Book Antiqua" w:hAnsi="Book Antiqua"/>
              </w:rPr>
              <w:t>ICD, chemotherapy, lncRNA-targeting therapy</w:t>
            </w:r>
          </w:p>
        </w:tc>
        <w:tc>
          <w:tcPr>
            <w:tcW w:w="2694" w:type="dxa"/>
          </w:tcPr>
          <w:p w14:paraId="6132F7AC" w14:textId="77777777" w:rsidR="00A97189" w:rsidRPr="00C20814" w:rsidRDefault="00000000" w:rsidP="00C20814">
            <w:pPr>
              <w:spacing w:line="360" w:lineRule="auto"/>
              <w:jc w:val="both"/>
              <w:rPr>
                <w:rFonts w:ascii="Book Antiqua" w:hAnsi="Book Antiqua"/>
              </w:rPr>
            </w:pPr>
            <w:r w:rsidRPr="00C20814">
              <w:rPr>
                <w:rFonts w:ascii="Book Antiqua" w:hAnsi="Book Antiqua"/>
              </w:rPr>
              <w:t>Oxaliplatin, shPvt1</w:t>
            </w:r>
          </w:p>
        </w:tc>
        <w:tc>
          <w:tcPr>
            <w:tcW w:w="2835" w:type="dxa"/>
          </w:tcPr>
          <w:p w14:paraId="7B5478FE"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MDSCs, CD8</w:t>
            </w:r>
            <w:r w:rsidRPr="00C20814">
              <w:rPr>
                <w:rFonts w:ascii="Book Antiqua" w:hAnsi="Book Antiqua"/>
                <w:vertAlign w:val="superscript"/>
              </w:rPr>
              <w:t>+</w:t>
            </w:r>
            <w:r w:rsidRPr="00C20814">
              <w:rPr>
                <w:rFonts w:ascii="Book Antiqua" w:hAnsi="Book Antiqua"/>
              </w:rPr>
              <w:t>T cells</w:t>
            </w:r>
          </w:p>
        </w:tc>
        <w:tc>
          <w:tcPr>
            <w:tcW w:w="1844" w:type="dxa"/>
          </w:tcPr>
          <w:p w14:paraId="72B29D9C"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Liu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117]</w:t>
            </w:r>
          </w:p>
        </w:tc>
      </w:tr>
      <w:tr w:rsidR="00A97189" w:rsidRPr="00C20814" w14:paraId="664476C7" w14:textId="77777777">
        <w:trPr>
          <w:trHeight w:val="366"/>
          <w:jc w:val="center"/>
        </w:trPr>
        <w:tc>
          <w:tcPr>
            <w:tcW w:w="2269" w:type="dxa"/>
          </w:tcPr>
          <w:p w14:paraId="69A6AC55" w14:textId="77777777" w:rsidR="00A97189" w:rsidRPr="00C20814" w:rsidRDefault="00000000" w:rsidP="00C20814">
            <w:pPr>
              <w:spacing w:line="360" w:lineRule="auto"/>
              <w:jc w:val="both"/>
              <w:rPr>
                <w:rFonts w:ascii="Book Antiqua" w:hAnsi="Book Antiqua"/>
              </w:rPr>
            </w:pPr>
            <w:r w:rsidRPr="00C20814">
              <w:rPr>
                <w:rFonts w:ascii="Book Antiqua" w:hAnsi="Book Antiqua"/>
              </w:rPr>
              <w:t>Silver nanoparticles</w:t>
            </w:r>
          </w:p>
        </w:tc>
        <w:tc>
          <w:tcPr>
            <w:tcW w:w="2549" w:type="dxa"/>
          </w:tcPr>
          <w:p w14:paraId="3A2E1C3C" w14:textId="77777777" w:rsidR="00A97189" w:rsidRPr="00C20814" w:rsidRDefault="00000000" w:rsidP="00C20814">
            <w:pPr>
              <w:spacing w:line="360" w:lineRule="auto"/>
              <w:jc w:val="both"/>
              <w:rPr>
                <w:rFonts w:ascii="Book Antiqua" w:hAnsi="Book Antiqua"/>
              </w:rPr>
            </w:pPr>
            <w:r w:rsidRPr="00C20814">
              <w:rPr>
                <w:rFonts w:ascii="Book Antiqua" w:hAnsi="Book Antiqua"/>
              </w:rPr>
              <w:t>Anti-</w:t>
            </w:r>
            <w:proofErr w:type="spellStart"/>
            <w:r w:rsidRPr="00C20814">
              <w:rPr>
                <w:rFonts w:ascii="Book Antiqua" w:hAnsi="Book Antiqua"/>
              </w:rPr>
              <w:t>Fn</w:t>
            </w:r>
            <w:proofErr w:type="spellEnd"/>
          </w:p>
        </w:tc>
        <w:tc>
          <w:tcPr>
            <w:tcW w:w="2694" w:type="dxa"/>
          </w:tcPr>
          <w:p w14:paraId="15FDFE18" w14:textId="77777777" w:rsidR="00A97189" w:rsidRPr="00C20814" w:rsidRDefault="00000000" w:rsidP="00C20814">
            <w:pPr>
              <w:spacing w:line="360" w:lineRule="auto"/>
              <w:jc w:val="both"/>
              <w:rPr>
                <w:rFonts w:ascii="Book Antiqua" w:hAnsi="Book Antiqua"/>
              </w:rPr>
            </w:pPr>
            <w:r w:rsidRPr="00C20814">
              <w:rPr>
                <w:rFonts w:ascii="Book Antiqua" w:hAnsi="Book Antiqua"/>
              </w:rPr>
              <w:t>Phage M13</w:t>
            </w:r>
          </w:p>
        </w:tc>
        <w:tc>
          <w:tcPr>
            <w:tcW w:w="2835" w:type="dxa"/>
          </w:tcPr>
          <w:p w14:paraId="4C099F75" w14:textId="77777777" w:rsidR="00A97189" w:rsidRPr="00C20814" w:rsidRDefault="00000000" w:rsidP="00C20814">
            <w:pPr>
              <w:spacing w:line="360" w:lineRule="auto"/>
              <w:jc w:val="both"/>
              <w:rPr>
                <w:rFonts w:ascii="Book Antiqua" w:hAnsi="Book Antiqua"/>
              </w:rPr>
            </w:pPr>
            <w:r w:rsidRPr="00C20814">
              <w:rPr>
                <w:rFonts w:ascii="Book Antiqua" w:hAnsi="Book Antiqua"/>
              </w:rPr>
              <w:t>MDSCs, DCs, TAMs</w:t>
            </w:r>
          </w:p>
        </w:tc>
        <w:tc>
          <w:tcPr>
            <w:tcW w:w="1844" w:type="dxa"/>
          </w:tcPr>
          <w:p w14:paraId="283722F2"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Dong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122]</w:t>
            </w:r>
          </w:p>
        </w:tc>
      </w:tr>
      <w:tr w:rsidR="00A97189" w:rsidRPr="00C20814" w14:paraId="0D06C817" w14:textId="77777777">
        <w:trPr>
          <w:trHeight w:val="366"/>
          <w:jc w:val="center"/>
        </w:trPr>
        <w:tc>
          <w:tcPr>
            <w:tcW w:w="2269" w:type="dxa"/>
            <w:tcBorders>
              <w:bottom w:val="single" w:sz="4" w:space="0" w:color="auto"/>
            </w:tcBorders>
          </w:tcPr>
          <w:p w14:paraId="6B8D9A77"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Supramolecular assembled programmable </w:t>
            </w:r>
            <w:r w:rsidRPr="00C20814">
              <w:rPr>
                <w:rFonts w:ascii="Book Antiqua" w:hAnsi="Book Antiqua"/>
              </w:rPr>
              <w:lastRenderedPageBreak/>
              <w:t>immune activation nanomedicine</w:t>
            </w:r>
          </w:p>
        </w:tc>
        <w:tc>
          <w:tcPr>
            <w:tcW w:w="2549" w:type="dxa"/>
            <w:tcBorders>
              <w:bottom w:val="single" w:sz="4" w:space="0" w:color="auto"/>
            </w:tcBorders>
          </w:tcPr>
          <w:p w14:paraId="326BAFD5" w14:textId="77777777" w:rsidR="00A97189" w:rsidRPr="00C20814" w:rsidRDefault="00000000" w:rsidP="00C20814">
            <w:pPr>
              <w:spacing w:line="360" w:lineRule="auto"/>
              <w:jc w:val="both"/>
              <w:rPr>
                <w:rFonts w:ascii="Book Antiqua" w:hAnsi="Book Antiqua"/>
              </w:rPr>
            </w:pPr>
            <w:r w:rsidRPr="00C20814">
              <w:rPr>
                <w:rFonts w:ascii="Book Antiqua" w:hAnsi="Book Antiqua"/>
                <w:i/>
                <w:iCs/>
              </w:rPr>
              <w:lastRenderedPageBreak/>
              <w:t>In-situ</w:t>
            </w:r>
            <w:r w:rsidRPr="00C20814">
              <w:rPr>
                <w:rFonts w:ascii="Book Antiqua" w:hAnsi="Book Antiqua"/>
              </w:rPr>
              <w:t xml:space="preserve"> cancer vaccine, ICD</w:t>
            </w:r>
          </w:p>
        </w:tc>
        <w:tc>
          <w:tcPr>
            <w:tcW w:w="2694" w:type="dxa"/>
            <w:tcBorders>
              <w:bottom w:val="single" w:sz="4" w:space="0" w:color="auto"/>
            </w:tcBorders>
          </w:tcPr>
          <w:p w14:paraId="684547BB" w14:textId="77777777" w:rsidR="00A97189" w:rsidRPr="00C20814" w:rsidRDefault="00000000" w:rsidP="00C20814">
            <w:pPr>
              <w:spacing w:line="360" w:lineRule="auto"/>
              <w:jc w:val="both"/>
              <w:rPr>
                <w:rFonts w:ascii="Book Antiqua" w:hAnsi="Book Antiqua"/>
              </w:rPr>
            </w:pPr>
            <w:r w:rsidRPr="00C20814">
              <w:rPr>
                <w:rFonts w:ascii="Book Antiqua" w:hAnsi="Book Antiqua"/>
              </w:rPr>
              <w:t>PPCD, CpG/PAMAM</w:t>
            </w:r>
          </w:p>
        </w:tc>
        <w:tc>
          <w:tcPr>
            <w:tcW w:w="2835" w:type="dxa"/>
            <w:tcBorders>
              <w:bottom w:val="single" w:sz="4" w:space="0" w:color="auto"/>
            </w:tcBorders>
          </w:tcPr>
          <w:p w14:paraId="44DDCA78"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CD8</w:t>
            </w:r>
            <w:r w:rsidRPr="00C20814">
              <w:rPr>
                <w:rFonts w:ascii="Book Antiqua" w:hAnsi="Book Antiqua"/>
                <w:vertAlign w:val="superscript"/>
              </w:rPr>
              <w:t>+</w:t>
            </w:r>
            <w:r w:rsidRPr="00C20814">
              <w:rPr>
                <w:rFonts w:ascii="Book Antiqua" w:hAnsi="Book Antiqua"/>
              </w:rPr>
              <w:t>T cells</w:t>
            </w:r>
          </w:p>
        </w:tc>
        <w:tc>
          <w:tcPr>
            <w:tcW w:w="1844" w:type="dxa"/>
            <w:tcBorders>
              <w:bottom w:val="single" w:sz="4" w:space="0" w:color="auto"/>
            </w:tcBorders>
          </w:tcPr>
          <w:p w14:paraId="0BAD28E6"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Zhang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123]</w:t>
            </w:r>
          </w:p>
        </w:tc>
      </w:tr>
    </w:tbl>
    <w:p w14:paraId="5836C73D" w14:textId="77777777" w:rsidR="00A97189" w:rsidRPr="00C20814" w:rsidRDefault="00000000" w:rsidP="00C20814">
      <w:pPr>
        <w:spacing w:line="360" w:lineRule="auto"/>
        <w:jc w:val="both"/>
        <w:rPr>
          <w:rFonts w:ascii="Book Antiqua" w:hAnsi="Book Antiqua"/>
          <w:b/>
          <w:bCs/>
        </w:rPr>
      </w:pPr>
      <w:bookmarkStart w:id="27" w:name="_Hlk113556514"/>
      <w:r w:rsidRPr="00C20814">
        <w:rPr>
          <w:rFonts w:ascii="Book Antiqua" w:hAnsi="Book Antiqua"/>
        </w:rPr>
        <w:t>ICIs: Immune checkpoint inhibitors;</w:t>
      </w:r>
      <w:bookmarkEnd w:id="27"/>
      <w:r w:rsidRPr="00C20814">
        <w:rPr>
          <w:rFonts w:ascii="Book Antiqua" w:hAnsi="Book Antiqua"/>
        </w:rPr>
        <w:t xml:space="preserve"> HIF-1α: Hypoxia-inducible factor 1α; PDT: Photodynamic therapy; </w:t>
      </w:r>
      <w:bookmarkStart w:id="28" w:name="_Hlk113556717"/>
      <w:r w:rsidRPr="00C20814">
        <w:rPr>
          <w:rFonts w:ascii="Book Antiqua" w:hAnsi="Book Antiqua"/>
        </w:rPr>
        <w:t>PTT: Photothermal therapy;</w:t>
      </w:r>
      <w:bookmarkEnd w:id="28"/>
      <w:r w:rsidRPr="00C20814">
        <w:rPr>
          <w:rFonts w:ascii="Book Antiqua" w:hAnsi="Book Antiqua"/>
        </w:rPr>
        <w:t xml:space="preserve"> </w:t>
      </w:r>
      <w:bookmarkStart w:id="29" w:name="_Hlk113556557"/>
      <w:r w:rsidRPr="00C20814">
        <w:rPr>
          <w:rFonts w:ascii="Book Antiqua" w:hAnsi="Book Antiqua"/>
        </w:rPr>
        <w:t xml:space="preserve">ICD: Immunogenic cell death; </w:t>
      </w:r>
      <w:bookmarkStart w:id="30" w:name="_Hlk113556530"/>
      <w:bookmarkEnd w:id="29"/>
      <w:r w:rsidRPr="00C20814">
        <w:rPr>
          <w:rFonts w:ascii="Book Antiqua" w:hAnsi="Book Antiqua"/>
        </w:rPr>
        <w:t>PD-L1: Programmed cell death ligand 1;</w:t>
      </w:r>
      <w:bookmarkEnd w:id="30"/>
      <w:r w:rsidRPr="00C20814">
        <w:rPr>
          <w:rFonts w:ascii="Book Antiqua" w:hAnsi="Book Antiqua"/>
        </w:rPr>
        <w:t xml:space="preserve"> PBOXA: Oxaliplatin prodrug; SK: </w:t>
      </w:r>
      <w:proofErr w:type="spellStart"/>
      <w:r w:rsidRPr="00C20814">
        <w:rPr>
          <w:rFonts w:ascii="Book Antiqua" w:hAnsi="Book Antiqua"/>
        </w:rPr>
        <w:t>Shikonin</w:t>
      </w:r>
      <w:proofErr w:type="spellEnd"/>
      <w:r w:rsidRPr="00C20814">
        <w:rPr>
          <w:rFonts w:ascii="Book Antiqua" w:hAnsi="Book Antiqua"/>
        </w:rPr>
        <w:t xml:space="preserve">, DHA: </w:t>
      </w:r>
      <w:proofErr w:type="spellStart"/>
      <w:r w:rsidRPr="00C20814">
        <w:rPr>
          <w:rFonts w:ascii="Book Antiqua" w:hAnsi="Book Antiqua"/>
        </w:rPr>
        <w:t>Dihydroartemisinin</w:t>
      </w:r>
      <w:proofErr w:type="spellEnd"/>
      <w:r w:rsidRPr="00C20814">
        <w:rPr>
          <w:rFonts w:ascii="Book Antiqua" w:hAnsi="Book Antiqua"/>
        </w:rPr>
        <w:t xml:space="preserve">; </w:t>
      </w:r>
      <w:bookmarkStart w:id="31" w:name="_Hlk113556800"/>
      <w:r w:rsidRPr="00C20814">
        <w:rPr>
          <w:rFonts w:ascii="Book Antiqua" w:hAnsi="Book Antiqua"/>
        </w:rPr>
        <w:t>TLR: Toll-like receptor;</w:t>
      </w:r>
      <w:bookmarkEnd w:id="31"/>
      <w:r w:rsidRPr="00C20814">
        <w:rPr>
          <w:rFonts w:ascii="Book Antiqua" w:hAnsi="Book Antiqua"/>
        </w:rPr>
        <w:t xml:space="preserve"> shPvt1: Short hair-pinned RNA against Pvt1; </w:t>
      </w:r>
      <w:proofErr w:type="spellStart"/>
      <w:r w:rsidRPr="00C20814">
        <w:rPr>
          <w:rFonts w:ascii="Book Antiqua" w:hAnsi="Book Antiqua"/>
        </w:rPr>
        <w:t>Fn</w:t>
      </w:r>
      <w:proofErr w:type="spellEnd"/>
      <w:r w:rsidRPr="00C20814">
        <w:rPr>
          <w:rFonts w:ascii="Book Antiqua" w:hAnsi="Book Antiqua"/>
        </w:rPr>
        <w:t xml:space="preserve">: </w:t>
      </w:r>
      <w:r w:rsidRPr="00C20814">
        <w:rPr>
          <w:rFonts w:ascii="Book Antiqua" w:hAnsi="Book Antiqua"/>
          <w:i/>
          <w:iCs/>
        </w:rPr>
        <w:t xml:space="preserve">Fusobacterium </w:t>
      </w:r>
      <w:proofErr w:type="spellStart"/>
      <w:r w:rsidRPr="00C20814">
        <w:rPr>
          <w:rFonts w:ascii="Book Antiqua" w:hAnsi="Book Antiqua"/>
          <w:i/>
          <w:iCs/>
        </w:rPr>
        <w:t>nucleatum</w:t>
      </w:r>
      <w:proofErr w:type="spellEnd"/>
      <w:r w:rsidRPr="00C20814">
        <w:rPr>
          <w:rFonts w:ascii="Book Antiqua" w:hAnsi="Book Antiqua"/>
        </w:rPr>
        <w:t>; PPCD: Poly-[(N-2-hydroxyethyl)-</w:t>
      </w:r>
      <w:proofErr w:type="spellStart"/>
      <w:r w:rsidRPr="00C20814">
        <w:rPr>
          <w:rFonts w:ascii="Book Antiqua" w:hAnsi="Book Antiqua"/>
        </w:rPr>
        <w:t>aspartamide</w:t>
      </w:r>
      <w:proofErr w:type="spellEnd"/>
      <w:r w:rsidRPr="00C20814">
        <w:rPr>
          <w:rFonts w:ascii="Book Antiqua" w:hAnsi="Book Antiqua"/>
        </w:rPr>
        <w:t xml:space="preserve">]-Pt(IV)/beta-cyclodextrin; PAMAM: </w:t>
      </w:r>
      <w:proofErr w:type="spellStart"/>
      <w:r w:rsidRPr="00C20814">
        <w:rPr>
          <w:rFonts w:ascii="Book Antiqua" w:hAnsi="Book Antiqua"/>
        </w:rPr>
        <w:t>Polyamidoamine</w:t>
      </w:r>
      <w:proofErr w:type="spellEnd"/>
      <w:r w:rsidRPr="00C20814">
        <w:rPr>
          <w:rFonts w:ascii="Book Antiqua" w:hAnsi="Book Antiqua"/>
        </w:rPr>
        <w:t>; MDSCs: Myeloid-derived suppressor cells; DCs: Dendritic cells; CTLs: Cytotoxic T lymphocytes; TAMs: Tumor-associated macrophages; Tregs: Regulatory T lymphocytes; MDSCs: Myeloid-derived suppressor cells.</w:t>
      </w:r>
    </w:p>
    <w:p w14:paraId="4886416E"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618903BB"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lastRenderedPageBreak/>
        <w:t>Table 4 Overview of Immunotherapy-based novel nanoparticles in the treatment of pancreatic cancer [PubMed Search (immunotherapy) AND (nanoparticle) AND (pancreatic cancer)]</w:t>
      </w:r>
    </w:p>
    <w:tbl>
      <w:tblPr>
        <w:tblW w:w="11515" w:type="dxa"/>
        <w:jc w:val="center"/>
        <w:tblLook w:val="04A0" w:firstRow="1" w:lastRow="0" w:firstColumn="1" w:lastColumn="0" w:noHBand="0" w:noVBand="1"/>
      </w:tblPr>
      <w:tblGrid>
        <w:gridCol w:w="2126"/>
        <w:gridCol w:w="1985"/>
        <w:gridCol w:w="2443"/>
        <w:gridCol w:w="2693"/>
        <w:gridCol w:w="2268"/>
      </w:tblGrid>
      <w:tr w:rsidR="00A97189" w:rsidRPr="00C20814" w14:paraId="204BF12D" w14:textId="77777777">
        <w:trPr>
          <w:trHeight w:val="754"/>
          <w:jc w:val="center"/>
        </w:trPr>
        <w:tc>
          <w:tcPr>
            <w:tcW w:w="2126" w:type="dxa"/>
            <w:tcBorders>
              <w:top w:val="single" w:sz="4" w:space="0" w:color="auto"/>
              <w:bottom w:val="single" w:sz="4" w:space="0" w:color="auto"/>
            </w:tcBorders>
          </w:tcPr>
          <w:p w14:paraId="606116EA"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Type of nanoparticle</w:t>
            </w:r>
          </w:p>
        </w:tc>
        <w:tc>
          <w:tcPr>
            <w:tcW w:w="1985" w:type="dxa"/>
            <w:tcBorders>
              <w:top w:val="single" w:sz="4" w:space="0" w:color="auto"/>
              <w:bottom w:val="single" w:sz="4" w:space="0" w:color="auto"/>
            </w:tcBorders>
          </w:tcPr>
          <w:p w14:paraId="07B90420"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Treatment strategy</w:t>
            </w:r>
          </w:p>
        </w:tc>
        <w:tc>
          <w:tcPr>
            <w:tcW w:w="2443" w:type="dxa"/>
            <w:tcBorders>
              <w:top w:val="single" w:sz="4" w:space="0" w:color="auto"/>
              <w:bottom w:val="single" w:sz="4" w:space="0" w:color="auto"/>
            </w:tcBorders>
          </w:tcPr>
          <w:p w14:paraId="5FDFEF6D"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Drugs or active substance involved</w:t>
            </w:r>
          </w:p>
        </w:tc>
        <w:tc>
          <w:tcPr>
            <w:tcW w:w="2693" w:type="dxa"/>
            <w:tcBorders>
              <w:top w:val="single" w:sz="4" w:space="0" w:color="auto"/>
              <w:bottom w:val="single" w:sz="4" w:space="0" w:color="auto"/>
            </w:tcBorders>
          </w:tcPr>
          <w:p w14:paraId="2CF12475"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The main involvement of immune cells</w:t>
            </w:r>
          </w:p>
        </w:tc>
        <w:tc>
          <w:tcPr>
            <w:tcW w:w="2268" w:type="dxa"/>
            <w:tcBorders>
              <w:top w:val="single" w:sz="4" w:space="0" w:color="auto"/>
              <w:bottom w:val="single" w:sz="4" w:space="0" w:color="auto"/>
            </w:tcBorders>
          </w:tcPr>
          <w:p w14:paraId="3A1059A5" w14:textId="77777777" w:rsidR="00A97189" w:rsidRPr="00C20814" w:rsidRDefault="00000000" w:rsidP="00C20814">
            <w:pPr>
              <w:spacing w:line="360" w:lineRule="auto"/>
              <w:jc w:val="both"/>
              <w:rPr>
                <w:rFonts w:ascii="Book Antiqua" w:hAnsi="Book Antiqua"/>
                <w:b/>
                <w:bCs/>
              </w:rPr>
            </w:pPr>
            <w:r w:rsidRPr="00C20814">
              <w:rPr>
                <w:rFonts w:ascii="Book Antiqua" w:hAnsi="Book Antiqua"/>
                <w:b/>
                <w:bCs/>
              </w:rPr>
              <w:t>Ref.</w:t>
            </w:r>
          </w:p>
        </w:tc>
      </w:tr>
      <w:tr w:rsidR="00A97189" w:rsidRPr="00C20814" w14:paraId="295E34F3" w14:textId="77777777">
        <w:trPr>
          <w:trHeight w:val="379"/>
          <w:jc w:val="center"/>
        </w:trPr>
        <w:tc>
          <w:tcPr>
            <w:tcW w:w="2126" w:type="dxa"/>
            <w:tcBorders>
              <w:top w:val="single" w:sz="4" w:space="0" w:color="auto"/>
            </w:tcBorders>
          </w:tcPr>
          <w:p w14:paraId="1C7003D9" w14:textId="77777777" w:rsidR="00A97189" w:rsidRPr="00C20814" w:rsidRDefault="00000000" w:rsidP="00C20814">
            <w:pPr>
              <w:spacing w:line="360" w:lineRule="auto"/>
              <w:jc w:val="both"/>
              <w:rPr>
                <w:rFonts w:ascii="Book Antiqua" w:hAnsi="Book Antiqua"/>
              </w:rPr>
            </w:pPr>
            <w:r w:rsidRPr="00C20814">
              <w:rPr>
                <w:rFonts w:ascii="Book Antiqua" w:hAnsi="Book Antiqua"/>
              </w:rPr>
              <w:t>Clustered nanoparticle</w:t>
            </w:r>
          </w:p>
        </w:tc>
        <w:tc>
          <w:tcPr>
            <w:tcW w:w="1985" w:type="dxa"/>
            <w:tcBorders>
              <w:top w:val="single" w:sz="4" w:space="0" w:color="auto"/>
            </w:tcBorders>
          </w:tcPr>
          <w:p w14:paraId="10504DAA" w14:textId="77777777" w:rsidR="00A97189" w:rsidRPr="00C20814" w:rsidRDefault="00000000" w:rsidP="00C20814">
            <w:pPr>
              <w:spacing w:line="360" w:lineRule="auto"/>
              <w:jc w:val="both"/>
              <w:rPr>
                <w:rFonts w:ascii="Book Antiqua" w:hAnsi="Book Antiqua"/>
              </w:rPr>
            </w:pPr>
            <w:r w:rsidRPr="00C20814">
              <w:rPr>
                <w:rFonts w:ascii="Book Antiqua" w:hAnsi="Book Antiqua"/>
              </w:rPr>
              <w:t>ICIs, TGF-β receptor inhibitors</w:t>
            </w:r>
          </w:p>
        </w:tc>
        <w:tc>
          <w:tcPr>
            <w:tcW w:w="2443" w:type="dxa"/>
            <w:tcBorders>
              <w:top w:val="single" w:sz="4" w:space="0" w:color="auto"/>
            </w:tcBorders>
          </w:tcPr>
          <w:p w14:paraId="73C01E37" w14:textId="77777777" w:rsidR="00A97189" w:rsidRPr="00C20814" w:rsidRDefault="00000000" w:rsidP="00C20814">
            <w:pPr>
              <w:spacing w:line="360" w:lineRule="auto"/>
              <w:jc w:val="both"/>
              <w:rPr>
                <w:rFonts w:ascii="Book Antiqua" w:hAnsi="Book Antiqua"/>
              </w:rPr>
            </w:pPr>
            <w:r w:rsidRPr="00C20814">
              <w:rPr>
                <w:rFonts w:ascii="Book Antiqua" w:hAnsi="Book Antiqua"/>
              </w:rPr>
              <w:t>LY2157299, siPD-L1</w:t>
            </w:r>
          </w:p>
        </w:tc>
        <w:tc>
          <w:tcPr>
            <w:tcW w:w="2693" w:type="dxa"/>
            <w:tcBorders>
              <w:top w:val="single" w:sz="4" w:space="0" w:color="auto"/>
            </w:tcBorders>
          </w:tcPr>
          <w:p w14:paraId="2C540B4F" w14:textId="77777777" w:rsidR="00A97189" w:rsidRPr="00C20814" w:rsidRDefault="00000000" w:rsidP="00C20814">
            <w:pPr>
              <w:spacing w:line="360" w:lineRule="auto"/>
              <w:jc w:val="both"/>
              <w:rPr>
                <w:rFonts w:ascii="Book Antiqua" w:hAnsi="Book Antiqua"/>
              </w:rPr>
            </w:pPr>
            <w:r w:rsidRPr="00C20814">
              <w:rPr>
                <w:rFonts w:ascii="Book Antiqua" w:hAnsi="Book Antiqua"/>
              </w:rPr>
              <w:t>T cells</w:t>
            </w:r>
          </w:p>
        </w:tc>
        <w:tc>
          <w:tcPr>
            <w:tcW w:w="2268" w:type="dxa"/>
            <w:tcBorders>
              <w:top w:val="single" w:sz="4" w:space="0" w:color="auto"/>
            </w:tcBorders>
          </w:tcPr>
          <w:p w14:paraId="2F429BC2"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Wang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133]</w:t>
            </w:r>
          </w:p>
        </w:tc>
      </w:tr>
      <w:tr w:rsidR="00A97189" w:rsidRPr="00C20814" w14:paraId="4569D607" w14:textId="77777777">
        <w:trPr>
          <w:trHeight w:val="373"/>
          <w:jc w:val="center"/>
        </w:trPr>
        <w:tc>
          <w:tcPr>
            <w:tcW w:w="2126" w:type="dxa"/>
          </w:tcPr>
          <w:p w14:paraId="1E220F18" w14:textId="77777777" w:rsidR="00A97189" w:rsidRPr="00C20814" w:rsidRDefault="00000000" w:rsidP="00C20814">
            <w:pPr>
              <w:spacing w:line="360" w:lineRule="auto"/>
              <w:jc w:val="both"/>
              <w:rPr>
                <w:rFonts w:ascii="Book Antiqua" w:hAnsi="Book Antiqua"/>
              </w:rPr>
            </w:pPr>
            <w:r w:rsidRPr="00C20814">
              <w:rPr>
                <w:rFonts w:ascii="Book Antiqua" w:hAnsi="Book Antiqua"/>
              </w:rPr>
              <w:t>HAS-Liposomes</w:t>
            </w:r>
          </w:p>
        </w:tc>
        <w:tc>
          <w:tcPr>
            <w:tcW w:w="1985" w:type="dxa"/>
          </w:tcPr>
          <w:p w14:paraId="1BA9C3C5" w14:textId="77777777" w:rsidR="00A97189" w:rsidRPr="00C20814" w:rsidRDefault="00000000" w:rsidP="00C20814">
            <w:pPr>
              <w:spacing w:line="360" w:lineRule="auto"/>
              <w:jc w:val="both"/>
              <w:rPr>
                <w:rFonts w:ascii="Book Antiqua" w:hAnsi="Book Antiqua"/>
              </w:rPr>
            </w:pPr>
            <w:r w:rsidRPr="00C20814">
              <w:rPr>
                <w:rFonts w:ascii="Book Antiqua" w:hAnsi="Book Antiqua"/>
              </w:rPr>
              <w:t>ICD, ICIs, PTT</w:t>
            </w:r>
          </w:p>
        </w:tc>
        <w:tc>
          <w:tcPr>
            <w:tcW w:w="2443" w:type="dxa"/>
          </w:tcPr>
          <w:p w14:paraId="5AC80AF2" w14:textId="77777777" w:rsidR="00A97189" w:rsidRPr="00C20814" w:rsidRDefault="00000000" w:rsidP="00C20814">
            <w:pPr>
              <w:spacing w:line="360" w:lineRule="auto"/>
              <w:jc w:val="both"/>
              <w:rPr>
                <w:rFonts w:ascii="Book Antiqua" w:hAnsi="Book Antiqua"/>
              </w:rPr>
            </w:pPr>
            <w:r w:rsidRPr="00C20814">
              <w:rPr>
                <w:rFonts w:ascii="Book Antiqua" w:hAnsi="Book Antiqua"/>
              </w:rPr>
              <w:t>BMS-202, IR780</w:t>
            </w:r>
          </w:p>
        </w:tc>
        <w:tc>
          <w:tcPr>
            <w:tcW w:w="2693" w:type="dxa"/>
          </w:tcPr>
          <w:p w14:paraId="4758D076"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CTLs, T cells</w:t>
            </w:r>
          </w:p>
        </w:tc>
        <w:tc>
          <w:tcPr>
            <w:tcW w:w="2268" w:type="dxa"/>
          </w:tcPr>
          <w:p w14:paraId="354223F2"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Yu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134]</w:t>
            </w:r>
          </w:p>
        </w:tc>
      </w:tr>
      <w:tr w:rsidR="00A97189" w:rsidRPr="00C20814" w14:paraId="70AB61B7" w14:textId="77777777">
        <w:trPr>
          <w:trHeight w:val="373"/>
          <w:jc w:val="center"/>
        </w:trPr>
        <w:tc>
          <w:tcPr>
            <w:tcW w:w="2126" w:type="dxa"/>
          </w:tcPr>
          <w:p w14:paraId="08449F97" w14:textId="77777777" w:rsidR="00A97189" w:rsidRPr="00C20814" w:rsidRDefault="00000000" w:rsidP="00C20814">
            <w:pPr>
              <w:spacing w:line="360" w:lineRule="auto"/>
              <w:jc w:val="both"/>
              <w:rPr>
                <w:rFonts w:ascii="Book Antiqua" w:hAnsi="Book Antiqua"/>
              </w:rPr>
            </w:pPr>
            <w:bookmarkStart w:id="32" w:name="OLE_LINK91"/>
            <w:r w:rsidRPr="00C20814">
              <w:rPr>
                <w:rFonts w:ascii="Book Antiqua" w:hAnsi="Book Antiqua"/>
              </w:rPr>
              <w:t>Copolymers</w:t>
            </w:r>
            <w:bookmarkEnd w:id="32"/>
          </w:p>
        </w:tc>
        <w:tc>
          <w:tcPr>
            <w:tcW w:w="1985" w:type="dxa"/>
          </w:tcPr>
          <w:p w14:paraId="4BAB1D8D" w14:textId="77777777" w:rsidR="00A97189" w:rsidRPr="00C20814" w:rsidRDefault="00000000" w:rsidP="00C20814">
            <w:pPr>
              <w:spacing w:line="360" w:lineRule="auto"/>
              <w:jc w:val="both"/>
              <w:rPr>
                <w:rFonts w:ascii="Book Antiqua" w:hAnsi="Book Antiqua"/>
              </w:rPr>
            </w:pPr>
            <w:r w:rsidRPr="00C20814">
              <w:rPr>
                <w:rFonts w:ascii="Book Antiqua" w:hAnsi="Book Antiqua"/>
              </w:rPr>
              <w:t>ICIs</w:t>
            </w:r>
          </w:p>
        </w:tc>
        <w:tc>
          <w:tcPr>
            <w:tcW w:w="2443" w:type="dxa"/>
          </w:tcPr>
          <w:p w14:paraId="7E997ED0" w14:textId="77777777" w:rsidR="00A97189" w:rsidRPr="00C20814" w:rsidRDefault="00000000" w:rsidP="00C20814">
            <w:pPr>
              <w:spacing w:line="360" w:lineRule="auto"/>
              <w:jc w:val="both"/>
              <w:rPr>
                <w:rFonts w:ascii="Book Antiqua" w:hAnsi="Book Antiqua"/>
              </w:rPr>
            </w:pPr>
            <w:r w:rsidRPr="00C20814">
              <w:rPr>
                <w:rFonts w:ascii="Book Antiqua" w:hAnsi="Book Antiqua"/>
              </w:rPr>
              <w:t>siPD-L1</w:t>
            </w:r>
          </w:p>
        </w:tc>
        <w:tc>
          <w:tcPr>
            <w:tcW w:w="2693" w:type="dxa"/>
          </w:tcPr>
          <w:p w14:paraId="61A2F489" w14:textId="77777777" w:rsidR="00A97189" w:rsidRPr="00C20814" w:rsidRDefault="00000000" w:rsidP="00C20814">
            <w:pPr>
              <w:spacing w:line="360" w:lineRule="auto"/>
              <w:jc w:val="both"/>
              <w:rPr>
                <w:rFonts w:ascii="Book Antiqua" w:hAnsi="Book Antiqua"/>
              </w:rPr>
            </w:pPr>
            <w:bookmarkStart w:id="33" w:name="OLE_LINK89"/>
            <w:r w:rsidRPr="00C20814">
              <w:rPr>
                <w:rFonts w:ascii="Book Antiqua" w:hAnsi="Book Antiqua"/>
              </w:rPr>
              <w:t>CD8</w:t>
            </w:r>
            <w:r w:rsidRPr="00C20814">
              <w:rPr>
                <w:rFonts w:ascii="Book Antiqua" w:hAnsi="Book Antiqua"/>
                <w:vertAlign w:val="superscript"/>
              </w:rPr>
              <w:t>+</w:t>
            </w:r>
            <w:r w:rsidRPr="00C20814">
              <w:rPr>
                <w:rFonts w:ascii="Book Antiqua" w:hAnsi="Book Antiqua"/>
              </w:rPr>
              <w:t>T cells</w:t>
            </w:r>
            <w:bookmarkEnd w:id="33"/>
            <w:r w:rsidRPr="00C20814">
              <w:rPr>
                <w:rFonts w:ascii="Book Antiqua" w:hAnsi="Book Antiqua"/>
              </w:rPr>
              <w:t>, NK cells</w:t>
            </w:r>
          </w:p>
        </w:tc>
        <w:tc>
          <w:tcPr>
            <w:tcW w:w="2268" w:type="dxa"/>
          </w:tcPr>
          <w:p w14:paraId="438C1917"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Jung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138]</w:t>
            </w:r>
          </w:p>
        </w:tc>
      </w:tr>
      <w:tr w:rsidR="00A97189" w:rsidRPr="00C20814" w14:paraId="2A008EC8" w14:textId="77777777">
        <w:trPr>
          <w:trHeight w:val="373"/>
          <w:jc w:val="center"/>
        </w:trPr>
        <w:tc>
          <w:tcPr>
            <w:tcW w:w="2126" w:type="dxa"/>
          </w:tcPr>
          <w:p w14:paraId="79D0ABED" w14:textId="77777777" w:rsidR="00A97189" w:rsidRPr="00C20814" w:rsidRDefault="00000000" w:rsidP="00C20814">
            <w:pPr>
              <w:spacing w:line="360" w:lineRule="auto"/>
              <w:jc w:val="both"/>
              <w:rPr>
                <w:rFonts w:ascii="Book Antiqua" w:hAnsi="Book Antiqua"/>
              </w:rPr>
            </w:pPr>
            <w:r w:rsidRPr="00C20814">
              <w:rPr>
                <w:rFonts w:ascii="Book Antiqua" w:hAnsi="Book Antiqua"/>
              </w:rPr>
              <w:t>LNPs</w:t>
            </w:r>
          </w:p>
        </w:tc>
        <w:tc>
          <w:tcPr>
            <w:tcW w:w="1985" w:type="dxa"/>
          </w:tcPr>
          <w:p w14:paraId="5560AC71" w14:textId="77777777" w:rsidR="00A97189" w:rsidRPr="00C20814" w:rsidRDefault="00000000" w:rsidP="00C20814">
            <w:pPr>
              <w:spacing w:line="360" w:lineRule="auto"/>
              <w:jc w:val="both"/>
              <w:rPr>
                <w:rFonts w:ascii="Book Antiqua" w:hAnsi="Book Antiqua"/>
              </w:rPr>
            </w:pPr>
            <w:r w:rsidRPr="00C20814">
              <w:rPr>
                <w:rFonts w:ascii="Book Antiqua" w:hAnsi="Book Antiqua"/>
              </w:rPr>
              <w:t>STING and TLR4 therapy</w:t>
            </w:r>
          </w:p>
        </w:tc>
        <w:tc>
          <w:tcPr>
            <w:tcW w:w="2443" w:type="dxa"/>
          </w:tcPr>
          <w:p w14:paraId="78C442F0" w14:textId="77777777" w:rsidR="00A97189" w:rsidRPr="00C20814" w:rsidRDefault="00000000" w:rsidP="00C20814">
            <w:pPr>
              <w:spacing w:line="360" w:lineRule="auto"/>
              <w:jc w:val="both"/>
              <w:rPr>
                <w:rFonts w:ascii="Book Antiqua" w:hAnsi="Book Antiqua"/>
              </w:rPr>
            </w:pPr>
            <w:r w:rsidRPr="00C20814">
              <w:rPr>
                <w:rFonts w:ascii="Book Antiqua" w:hAnsi="Book Antiqua"/>
              </w:rPr>
              <w:t>STING agonist, R4 agonist</w:t>
            </w:r>
          </w:p>
        </w:tc>
        <w:tc>
          <w:tcPr>
            <w:tcW w:w="2693" w:type="dxa"/>
          </w:tcPr>
          <w:p w14:paraId="1C48F3DD"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Tregs, TAMs</w:t>
            </w:r>
          </w:p>
        </w:tc>
        <w:tc>
          <w:tcPr>
            <w:tcW w:w="2268" w:type="dxa"/>
          </w:tcPr>
          <w:p w14:paraId="35C036BC" w14:textId="77777777" w:rsidR="00A97189" w:rsidRPr="00C20814" w:rsidRDefault="00000000" w:rsidP="00C20814">
            <w:pPr>
              <w:spacing w:line="360" w:lineRule="auto"/>
              <w:jc w:val="both"/>
              <w:rPr>
                <w:rFonts w:ascii="Book Antiqua" w:hAnsi="Book Antiqua"/>
              </w:rPr>
            </w:pPr>
            <w:proofErr w:type="spellStart"/>
            <w:r w:rsidRPr="00C20814">
              <w:rPr>
                <w:rFonts w:ascii="Book Antiqua" w:hAnsi="Book Antiqua"/>
              </w:rPr>
              <w:t>Lorkowski</w:t>
            </w:r>
            <w:proofErr w:type="spellEnd"/>
            <w:r w:rsidRPr="00C20814">
              <w:rPr>
                <w:rFonts w:ascii="Book Antiqua" w:hAnsi="Book Antiqua"/>
              </w:rPr>
              <w:t xml:space="preserve">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139]</w:t>
            </w:r>
          </w:p>
        </w:tc>
      </w:tr>
      <w:tr w:rsidR="00A97189" w:rsidRPr="00C20814" w14:paraId="6F5493A4" w14:textId="77777777">
        <w:trPr>
          <w:trHeight w:val="373"/>
          <w:jc w:val="center"/>
        </w:trPr>
        <w:tc>
          <w:tcPr>
            <w:tcW w:w="2126" w:type="dxa"/>
          </w:tcPr>
          <w:p w14:paraId="7272693E" w14:textId="77777777" w:rsidR="00A97189" w:rsidRPr="00C20814" w:rsidRDefault="00000000" w:rsidP="00C20814">
            <w:pPr>
              <w:spacing w:line="360" w:lineRule="auto"/>
              <w:jc w:val="both"/>
              <w:rPr>
                <w:rFonts w:ascii="Book Antiqua" w:hAnsi="Book Antiqua"/>
              </w:rPr>
            </w:pPr>
            <w:r w:rsidRPr="00C20814">
              <w:rPr>
                <w:rFonts w:ascii="Book Antiqua" w:hAnsi="Book Antiqua"/>
              </w:rPr>
              <w:t>Micellar nanoparticle</w:t>
            </w:r>
          </w:p>
        </w:tc>
        <w:tc>
          <w:tcPr>
            <w:tcW w:w="1985" w:type="dxa"/>
          </w:tcPr>
          <w:p w14:paraId="2A3C6084" w14:textId="77777777" w:rsidR="00A97189" w:rsidRPr="00C20814" w:rsidRDefault="00000000" w:rsidP="00C20814">
            <w:pPr>
              <w:spacing w:line="360" w:lineRule="auto"/>
              <w:jc w:val="both"/>
              <w:rPr>
                <w:rFonts w:ascii="Book Antiqua" w:hAnsi="Book Antiqua"/>
              </w:rPr>
            </w:pPr>
            <w:r w:rsidRPr="00C20814">
              <w:rPr>
                <w:rFonts w:ascii="Book Antiqua" w:hAnsi="Book Antiqua"/>
              </w:rPr>
              <w:t>Inhibit G-MDSCs recruitment, chemotherapy</w:t>
            </w:r>
          </w:p>
        </w:tc>
        <w:tc>
          <w:tcPr>
            <w:tcW w:w="2443" w:type="dxa"/>
          </w:tcPr>
          <w:p w14:paraId="694F7E7E" w14:textId="77777777" w:rsidR="00A97189" w:rsidRPr="00C20814" w:rsidRDefault="00000000" w:rsidP="00C20814">
            <w:pPr>
              <w:spacing w:line="360" w:lineRule="auto"/>
              <w:jc w:val="both"/>
              <w:rPr>
                <w:rFonts w:ascii="Book Antiqua" w:hAnsi="Book Antiqua"/>
              </w:rPr>
            </w:pPr>
            <w:r w:rsidRPr="00C20814">
              <w:rPr>
                <w:rFonts w:ascii="Book Antiqua" w:hAnsi="Book Antiqua"/>
              </w:rPr>
              <w:t>LMWH, PTX</w:t>
            </w:r>
          </w:p>
        </w:tc>
        <w:tc>
          <w:tcPr>
            <w:tcW w:w="2693" w:type="dxa"/>
          </w:tcPr>
          <w:p w14:paraId="29B4A01C" w14:textId="77777777" w:rsidR="00A97189" w:rsidRPr="00C20814" w:rsidRDefault="00000000" w:rsidP="00C20814">
            <w:pPr>
              <w:spacing w:line="360" w:lineRule="auto"/>
              <w:jc w:val="both"/>
              <w:rPr>
                <w:rFonts w:ascii="Book Antiqua" w:hAnsi="Book Antiqua"/>
              </w:rPr>
            </w:pPr>
            <w:r w:rsidRPr="00C20814">
              <w:rPr>
                <w:rFonts w:ascii="Book Antiqua" w:hAnsi="Book Antiqua"/>
              </w:rPr>
              <w:t>G-MDSC, CD8</w:t>
            </w:r>
            <w:r w:rsidRPr="00C20814">
              <w:rPr>
                <w:rFonts w:ascii="Book Antiqua" w:hAnsi="Book Antiqua"/>
                <w:vertAlign w:val="superscript"/>
              </w:rPr>
              <w:t>+</w:t>
            </w:r>
            <w:r w:rsidRPr="00C20814">
              <w:rPr>
                <w:rFonts w:ascii="Book Antiqua" w:hAnsi="Book Antiqua"/>
              </w:rPr>
              <w:t>T cells, CD4</w:t>
            </w:r>
            <w:r w:rsidRPr="00C20814">
              <w:rPr>
                <w:rFonts w:ascii="Book Antiqua" w:hAnsi="Book Antiqua"/>
                <w:vertAlign w:val="superscript"/>
              </w:rPr>
              <w:t>+</w:t>
            </w:r>
            <w:r w:rsidRPr="00C20814">
              <w:rPr>
                <w:rFonts w:ascii="Book Antiqua" w:hAnsi="Book Antiqua"/>
              </w:rPr>
              <w:t>T cells</w:t>
            </w:r>
          </w:p>
        </w:tc>
        <w:tc>
          <w:tcPr>
            <w:tcW w:w="2268" w:type="dxa"/>
          </w:tcPr>
          <w:p w14:paraId="116F2113"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Lu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142]</w:t>
            </w:r>
          </w:p>
        </w:tc>
      </w:tr>
      <w:tr w:rsidR="00A97189" w:rsidRPr="00C20814" w14:paraId="4AD3EF3F" w14:textId="77777777">
        <w:trPr>
          <w:trHeight w:val="373"/>
          <w:jc w:val="center"/>
        </w:trPr>
        <w:tc>
          <w:tcPr>
            <w:tcW w:w="2126" w:type="dxa"/>
          </w:tcPr>
          <w:p w14:paraId="1AB0EE32" w14:textId="77777777" w:rsidR="00A97189" w:rsidRPr="00C20814" w:rsidRDefault="00000000" w:rsidP="00C20814">
            <w:pPr>
              <w:spacing w:line="360" w:lineRule="auto"/>
              <w:jc w:val="both"/>
              <w:rPr>
                <w:rFonts w:ascii="Book Antiqua" w:hAnsi="Book Antiqua"/>
              </w:rPr>
            </w:pPr>
            <w:r w:rsidRPr="00C20814">
              <w:rPr>
                <w:rFonts w:ascii="Book Antiqua" w:hAnsi="Book Antiqua"/>
              </w:rPr>
              <w:t>UCNPs</w:t>
            </w:r>
          </w:p>
        </w:tc>
        <w:tc>
          <w:tcPr>
            <w:tcW w:w="1985" w:type="dxa"/>
          </w:tcPr>
          <w:p w14:paraId="10AEB222" w14:textId="77777777" w:rsidR="00A97189" w:rsidRPr="00C20814" w:rsidRDefault="00000000" w:rsidP="00C20814">
            <w:pPr>
              <w:spacing w:line="360" w:lineRule="auto"/>
              <w:jc w:val="both"/>
              <w:rPr>
                <w:rFonts w:ascii="Book Antiqua" w:hAnsi="Book Antiqua"/>
              </w:rPr>
            </w:pPr>
            <w:proofErr w:type="spellStart"/>
            <w:r w:rsidRPr="00C20814">
              <w:rPr>
                <w:rFonts w:ascii="Book Antiqua" w:hAnsi="Book Antiqua"/>
              </w:rPr>
              <w:t>Pyroptosis</w:t>
            </w:r>
            <w:proofErr w:type="spellEnd"/>
          </w:p>
        </w:tc>
        <w:tc>
          <w:tcPr>
            <w:tcW w:w="2443" w:type="dxa"/>
          </w:tcPr>
          <w:p w14:paraId="18F47E26" w14:textId="77777777" w:rsidR="00A97189" w:rsidRPr="00C20814" w:rsidRDefault="00000000" w:rsidP="00C20814">
            <w:pPr>
              <w:spacing w:line="360" w:lineRule="auto"/>
              <w:jc w:val="both"/>
              <w:rPr>
                <w:rFonts w:ascii="Book Antiqua" w:hAnsi="Book Antiqua"/>
              </w:rPr>
            </w:pPr>
            <w:r w:rsidRPr="00C20814">
              <w:rPr>
                <w:rFonts w:ascii="Book Antiqua" w:hAnsi="Book Antiqua"/>
              </w:rPr>
              <w:t>K3ZrF</w:t>
            </w:r>
            <w:proofErr w:type="gramStart"/>
            <w:r w:rsidRPr="00C20814">
              <w:rPr>
                <w:rFonts w:ascii="Book Antiqua" w:hAnsi="Book Antiqua"/>
              </w:rPr>
              <w:t>7:Yb</w:t>
            </w:r>
            <w:proofErr w:type="gramEnd"/>
            <w:r w:rsidRPr="00C20814">
              <w:rPr>
                <w:rFonts w:ascii="Book Antiqua" w:hAnsi="Book Antiqua"/>
              </w:rPr>
              <w:t>/Er UCNPs</w:t>
            </w:r>
          </w:p>
        </w:tc>
        <w:tc>
          <w:tcPr>
            <w:tcW w:w="2693" w:type="dxa"/>
          </w:tcPr>
          <w:p w14:paraId="76982954" w14:textId="77777777" w:rsidR="00A97189" w:rsidRPr="00C20814" w:rsidRDefault="00000000" w:rsidP="00C20814">
            <w:pPr>
              <w:spacing w:line="360" w:lineRule="auto"/>
              <w:jc w:val="both"/>
              <w:rPr>
                <w:rFonts w:ascii="Book Antiqua" w:hAnsi="Book Antiqua"/>
              </w:rPr>
            </w:pPr>
            <w:r w:rsidRPr="00C20814">
              <w:rPr>
                <w:rFonts w:ascii="Book Antiqua" w:hAnsi="Book Antiqua"/>
              </w:rPr>
              <w:t>DCs, memory T cells</w:t>
            </w:r>
          </w:p>
        </w:tc>
        <w:tc>
          <w:tcPr>
            <w:tcW w:w="2268" w:type="dxa"/>
          </w:tcPr>
          <w:p w14:paraId="46767E31"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Ding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148]</w:t>
            </w:r>
          </w:p>
        </w:tc>
      </w:tr>
      <w:tr w:rsidR="00A97189" w:rsidRPr="00C20814" w14:paraId="32DB65F7" w14:textId="77777777">
        <w:trPr>
          <w:trHeight w:val="373"/>
          <w:jc w:val="center"/>
        </w:trPr>
        <w:tc>
          <w:tcPr>
            <w:tcW w:w="2126" w:type="dxa"/>
          </w:tcPr>
          <w:p w14:paraId="3F8E2EBC" w14:textId="77777777" w:rsidR="00A97189" w:rsidRPr="00C20814" w:rsidRDefault="00000000" w:rsidP="00C20814">
            <w:pPr>
              <w:spacing w:line="360" w:lineRule="auto"/>
              <w:jc w:val="both"/>
              <w:rPr>
                <w:rFonts w:ascii="Book Antiqua" w:hAnsi="Book Antiqua"/>
              </w:rPr>
            </w:pPr>
            <w:r w:rsidRPr="00C20814">
              <w:rPr>
                <w:rFonts w:ascii="Book Antiqua" w:hAnsi="Book Antiqua"/>
              </w:rPr>
              <w:t>Cancer cell membrane with copolymers</w:t>
            </w:r>
          </w:p>
        </w:tc>
        <w:tc>
          <w:tcPr>
            <w:tcW w:w="1985" w:type="dxa"/>
          </w:tcPr>
          <w:p w14:paraId="4CA3BCE2" w14:textId="77777777" w:rsidR="00A97189" w:rsidRPr="00C20814" w:rsidRDefault="00000000" w:rsidP="00C20814">
            <w:pPr>
              <w:spacing w:line="360" w:lineRule="auto"/>
              <w:jc w:val="both"/>
              <w:rPr>
                <w:rFonts w:ascii="Book Antiqua" w:hAnsi="Book Antiqua"/>
              </w:rPr>
            </w:pPr>
            <w:r w:rsidRPr="00C20814">
              <w:rPr>
                <w:rFonts w:ascii="Book Antiqua" w:hAnsi="Book Antiqua"/>
              </w:rPr>
              <w:t>ICIs, M2-macrophages targeting</w:t>
            </w:r>
          </w:p>
        </w:tc>
        <w:tc>
          <w:tcPr>
            <w:tcW w:w="2443" w:type="dxa"/>
          </w:tcPr>
          <w:p w14:paraId="40921B18" w14:textId="77777777" w:rsidR="00A97189" w:rsidRPr="00C20814" w:rsidRDefault="00000000" w:rsidP="00C20814">
            <w:pPr>
              <w:spacing w:line="360" w:lineRule="auto"/>
              <w:jc w:val="both"/>
              <w:rPr>
                <w:rFonts w:ascii="Book Antiqua" w:hAnsi="Book Antiqua"/>
              </w:rPr>
            </w:pPr>
            <w:bookmarkStart w:id="34" w:name="OLE_LINK90"/>
            <w:r w:rsidRPr="00C20814">
              <w:rPr>
                <w:rFonts w:ascii="Book Antiqua" w:hAnsi="Book Antiqua"/>
              </w:rPr>
              <w:t>M2pep, TAAs</w:t>
            </w:r>
            <w:bookmarkEnd w:id="34"/>
            <w:r w:rsidRPr="00C20814">
              <w:rPr>
                <w:rFonts w:ascii="Book Antiqua" w:hAnsi="Book Antiqua"/>
              </w:rPr>
              <w:t>, PD-L1 antibody</w:t>
            </w:r>
          </w:p>
        </w:tc>
        <w:tc>
          <w:tcPr>
            <w:tcW w:w="2693" w:type="dxa"/>
          </w:tcPr>
          <w:p w14:paraId="40263E43" w14:textId="77777777" w:rsidR="00A97189" w:rsidRPr="00C20814" w:rsidRDefault="00000000" w:rsidP="00C20814">
            <w:pPr>
              <w:spacing w:line="360" w:lineRule="auto"/>
              <w:jc w:val="both"/>
              <w:rPr>
                <w:rFonts w:ascii="Book Antiqua" w:hAnsi="Book Antiqua"/>
              </w:rPr>
            </w:pPr>
            <w:r w:rsidRPr="00C20814">
              <w:rPr>
                <w:rFonts w:ascii="Book Antiqua" w:hAnsi="Book Antiqua"/>
              </w:rPr>
              <w:t>TAMs, CD8</w:t>
            </w:r>
            <w:r w:rsidRPr="00C20814">
              <w:rPr>
                <w:rFonts w:ascii="Book Antiqua" w:hAnsi="Book Antiqua"/>
                <w:vertAlign w:val="superscript"/>
              </w:rPr>
              <w:t>+</w:t>
            </w:r>
            <w:r w:rsidRPr="00C20814">
              <w:rPr>
                <w:rFonts w:ascii="Book Antiqua" w:hAnsi="Book Antiqua"/>
              </w:rPr>
              <w:t>T cells</w:t>
            </w:r>
          </w:p>
        </w:tc>
        <w:tc>
          <w:tcPr>
            <w:tcW w:w="2268" w:type="dxa"/>
          </w:tcPr>
          <w:p w14:paraId="162F6250"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Wang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151]</w:t>
            </w:r>
            <w:r w:rsidRPr="00C20814">
              <w:rPr>
                <w:rFonts w:ascii="Book Antiqua" w:hAnsi="Book Antiqua"/>
              </w:rPr>
              <w:fldChar w:fldCharType="begin">
                <w:fldData xml:space="preserve">PEVuZE5vdGU+PENpdGU+PEF1dGhvcj5XYW5nPC9BdXRob3I+PFllYXI+MjAyMjwvWWVhcj48UmVj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</w:fldData>
              </w:fldChar>
            </w:r>
            <w:r w:rsidRPr="00C20814">
              <w:rPr>
                <w:rFonts w:ascii="Book Antiqua" w:hAnsi="Book Antiqua"/>
              </w:rPr>
              <w:instrText xml:space="preserve"> ADDIN EN.CITE </w:instrText>
            </w:r>
            <w:r w:rsidRPr="00C20814">
              <w:rPr>
                <w:rFonts w:ascii="Book Antiqua" w:hAnsi="Book Antiqua"/>
              </w:rPr>
              <w:fldChar w:fldCharType="begin">
                <w:fldData xml:space="preserve">PEVuZE5vdGU+PENpdGU+PEF1dGhvcj5XYW5nPC9BdXRob3I+PFllYXI+MjAyMjwvWWVhcj48UmVj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</w:fldData>
              </w:fldChar>
            </w:r>
            <w:r w:rsidRPr="00C20814">
              <w:rPr>
                <w:rFonts w:ascii="Book Antiqua" w:hAnsi="Book Antiqua"/>
              </w:rPr>
              <w:instrText xml:space="preserve"> ADDIN EN.CITE.DATA </w:instrText>
            </w:r>
            <w:r w:rsidRPr="00C20814">
              <w:rPr>
                <w:rFonts w:ascii="Book Antiqua" w:hAnsi="Book Antiqua"/>
              </w:rPr>
            </w:r>
            <w:r w:rsidRPr="00C20814">
              <w:rPr>
                <w:rFonts w:ascii="Book Antiqua" w:hAnsi="Book Antiqua"/>
              </w:rPr>
              <w:fldChar w:fldCharType="end"/>
            </w:r>
            <w:r>
              <w:rPr>
                <w:rFonts w:ascii="Book Antiqua" w:hAnsi="Book Antiqua"/>
              </w:rPr>
            </w:r>
            <w:r>
              <w:rPr>
                <w:rFonts w:ascii="Book Antiqua" w:hAnsi="Book Antiqua"/>
              </w:rPr>
              <w:fldChar w:fldCharType="separate"/>
            </w:r>
            <w:r w:rsidRPr="00C20814">
              <w:rPr>
                <w:rFonts w:ascii="Book Antiqua" w:hAnsi="Book Antiqua"/>
              </w:rPr>
              <w:fldChar w:fldCharType="end"/>
            </w:r>
          </w:p>
        </w:tc>
      </w:tr>
      <w:tr w:rsidR="00A97189" w:rsidRPr="00C20814" w14:paraId="792A2840" w14:textId="77777777">
        <w:trPr>
          <w:trHeight w:val="373"/>
          <w:jc w:val="center"/>
        </w:trPr>
        <w:tc>
          <w:tcPr>
            <w:tcW w:w="2126" w:type="dxa"/>
          </w:tcPr>
          <w:p w14:paraId="25E37279" w14:textId="77777777" w:rsidR="00A97189" w:rsidRPr="00C20814" w:rsidRDefault="00000000" w:rsidP="00C20814">
            <w:pPr>
              <w:spacing w:line="360" w:lineRule="auto"/>
              <w:jc w:val="both"/>
              <w:rPr>
                <w:rFonts w:ascii="Book Antiqua" w:hAnsi="Book Antiqua"/>
              </w:rPr>
            </w:pPr>
            <w:r w:rsidRPr="00C20814">
              <w:rPr>
                <w:rFonts w:ascii="Book Antiqua" w:hAnsi="Book Antiqua"/>
              </w:rPr>
              <w:t>PDSA-based nanoplatform</w:t>
            </w:r>
          </w:p>
        </w:tc>
        <w:tc>
          <w:tcPr>
            <w:tcW w:w="1985" w:type="dxa"/>
          </w:tcPr>
          <w:p w14:paraId="21AB5936" w14:textId="77777777" w:rsidR="00A97189" w:rsidRPr="00C20814" w:rsidRDefault="00000000" w:rsidP="00C20814">
            <w:pPr>
              <w:spacing w:line="360" w:lineRule="auto"/>
              <w:jc w:val="both"/>
              <w:rPr>
                <w:rFonts w:ascii="Book Antiqua" w:hAnsi="Book Antiqua"/>
              </w:rPr>
            </w:pPr>
            <w:r w:rsidRPr="00C20814">
              <w:rPr>
                <w:rFonts w:ascii="Book Antiqua" w:hAnsi="Book Antiqua"/>
              </w:rPr>
              <w:t>Suppression of FFAs, repolarization of TAMs</w:t>
            </w:r>
          </w:p>
        </w:tc>
        <w:tc>
          <w:tcPr>
            <w:tcW w:w="2443" w:type="dxa"/>
          </w:tcPr>
          <w:p w14:paraId="458A2A82" w14:textId="77777777" w:rsidR="00A97189" w:rsidRPr="00C20814" w:rsidRDefault="00000000" w:rsidP="00C20814">
            <w:pPr>
              <w:spacing w:line="360" w:lineRule="auto"/>
              <w:jc w:val="both"/>
              <w:rPr>
                <w:rFonts w:ascii="Book Antiqua" w:hAnsi="Book Antiqua"/>
              </w:rPr>
            </w:pPr>
            <w:proofErr w:type="spellStart"/>
            <w:r w:rsidRPr="00C20814">
              <w:rPr>
                <w:rFonts w:ascii="Book Antiqua" w:hAnsi="Book Antiqua"/>
              </w:rPr>
              <w:t>siMGLL</w:t>
            </w:r>
            <w:proofErr w:type="spellEnd"/>
            <w:r w:rsidRPr="00C20814">
              <w:rPr>
                <w:rFonts w:ascii="Book Antiqua" w:hAnsi="Book Antiqua"/>
              </w:rPr>
              <w:t>, siCB-2</w:t>
            </w:r>
          </w:p>
        </w:tc>
        <w:tc>
          <w:tcPr>
            <w:tcW w:w="2693" w:type="dxa"/>
          </w:tcPr>
          <w:p w14:paraId="608D986A" w14:textId="77777777" w:rsidR="00A97189" w:rsidRPr="00C20814" w:rsidRDefault="00000000" w:rsidP="00C20814">
            <w:pPr>
              <w:spacing w:line="360" w:lineRule="auto"/>
              <w:jc w:val="both"/>
              <w:rPr>
                <w:rFonts w:ascii="Book Antiqua" w:hAnsi="Book Antiqua"/>
              </w:rPr>
            </w:pPr>
            <w:r w:rsidRPr="00C20814">
              <w:rPr>
                <w:rFonts w:ascii="Book Antiqua" w:hAnsi="Book Antiqua"/>
              </w:rPr>
              <w:t>TAMs</w:t>
            </w:r>
          </w:p>
        </w:tc>
        <w:tc>
          <w:tcPr>
            <w:tcW w:w="2268" w:type="dxa"/>
          </w:tcPr>
          <w:p w14:paraId="331CF685"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Cao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152]</w:t>
            </w:r>
          </w:p>
        </w:tc>
      </w:tr>
      <w:tr w:rsidR="00A97189" w:rsidRPr="00C20814" w14:paraId="763FF536" w14:textId="77777777">
        <w:trPr>
          <w:trHeight w:val="373"/>
          <w:jc w:val="center"/>
        </w:trPr>
        <w:tc>
          <w:tcPr>
            <w:tcW w:w="2126" w:type="dxa"/>
          </w:tcPr>
          <w:p w14:paraId="61571A95" w14:textId="77777777" w:rsidR="00A97189" w:rsidRPr="00C20814" w:rsidRDefault="00000000" w:rsidP="00C20814">
            <w:pPr>
              <w:spacing w:line="360" w:lineRule="auto"/>
              <w:jc w:val="both"/>
              <w:rPr>
                <w:rFonts w:ascii="Book Antiqua" w:hAnsi="Book Antiqua"/>
              </w:rPr>
            </w:pPr>
            <w:r w:rsidRPr="00C20814">
              <w:rPr>
                <w:rFonts w:ascii="Book Antiqua" w:hAnsi="Book Antiqua"/>
              </w:rPr>
              <w:t>Copolymers</w:t>
            </w:r>
          </w:p>
        </w:tc>
        <w:tc>
          <w:tcPr>
            <w:tcW w:w="1985" w:type="dxa"/>
          </w:tcPr>
          <w:p w14:paraId="65A39F5E" w14:textId="77777777" w:rsidR="00A97189" w:rsidRPr="00C20814" w:rsidRDefault="00000000" w:rsidP="00C20814">
            <w:pPr>
              <w:spacing w:line="360" w:lineRule="auto"/>
              <w:jc w:val="both"/>
              <w:rPr>
                <w:rFonts w:ascii="Book Antiqua" w:hAnsi="Book Antiqua"/>
              </w:rPr>
            </w:pPr>
            <w:r w:rsidRPr="00C20814">
              <w:rPr>
                <w:rFonts w:ascii="Book Antiqua" w:hAnsi="Book Antiqua"/>
              </w:rPr>
              <w:t>PTT, immunotherapy</w:t>
            </w:r>
          </w:p>
        </w:tc>
        <w:tc>
          <w:tcPr>
            <w:tcW w:w="2443" w:type="dxa"/>
          </w:tcPr>
          <w:p w14:paraId="5125BFCD" w14:textId="77777777" w:rsidR="00A97189" w:rsidRPr="00C20814" w:rsidRDefault="00000000" w:rsidP="00C20814">
            <w:pPr>
              <w:spacing w:line="360" w:lineRule="auto"/>
              <w:jc w:val="both"/>
              <w:rPr>
                <w:rFonts w:ascii="Book Antiqua" w:hAnsi="Book Antiqua"/>
              </w:rPr>
            </w:pPr>
            <w:r w:rsidRPr="00C20814">
              <w:rPr>
                <w:rFonts w:ascii="Book Antiqua" w:hAnsi="Book Antiqua"/>
              </w:rPr>
              <w:t>ICG, IMQ, IONs</w:t>
            </w:r>
          </w:p>
        </w:tc>
        <w:tc>
          <w:tcPr>
            <w:tcW w:w="2693" w:type="dxa"/>
          </w:tcPr>
          <w:p w14:paraId="303BEF78" w14:textId="77777777" w:rsidR="00A97189" w:rsidRPr="00C20814" w:rsidRDefault="00000000" w:rsidP="00C20814">
            <w:pPr>
              <w:spacing w:line="360" w:lineRule="auto"/>
              <w:jc w:val="both"/>
              <w:rPr>
                <w:rFonts w:ascii="Book Antiqua" w:hAnsi="Book Antiqua"/>
              </w:rPr>
            </w:pPr>
            <w:r w:rsidRPr="00C20814">
              <w:rPr>
                <w:rFonts w:ascii="Book Antiqua" w:hAnsi="Book Antiqua"/>
              </w:rPr>
              <w:t>TAMs, CD8</w:t>
            </w:r>
            <w:r w:rsidRPr="00C20814">
              <w:rPr>
                <w:rFonts w:ascii="Book Antiqua" w:hAnsi="Book Antiqua"/>
                <w:vertAlign w:val="superscript"/>
              </w:rPr>
              <w:t>+</w:t>
            </w:r>
            <w:r w:rsidRPr="00C20814">
              <w:rPr>
                <w:rFonts w:ascii="Book Antiqua" w:hAnsi="Book Antiqua"/>
              </w:rPr>
              <w:t>T cells, CD4</w:t>
            </w:r>
            <w:r w:rsidRPr="00C20814">
              <w:rPr>
                <w:rFonts w:ascii="Book Antiqua" w:hAnsi="Book Antiqua"/>
                <w:vertAlign w:val="superscript"/>
              </w:rPr>
              <w:t>+</w:t>
            </w:r>
            <w:r w:rsidRPr="00C20814">
              <w:rPr>
                <w:rFonts w:ascii="Book Antiqua" w:hAnsi="Book Antiqua"/>
              </w:rPr>
              <w:t>T cells, CD4</w:t>
            </w:r>
            <w:r w:rsidRPr="00C20814">
              <w:rPr>
                <w:rFonts w:ascii="Book Antiqua" w:hAnsi="Book Antiqua"/>
                <w:vertAlign w:val="superscript"/>
              </w:rPr>
              <w:t>+</w:t>
            </w:r>
            <w:r w:rsidRPr="00C20814">
              <w:rPr>
                <w:rFonts w:ascii="Book Antiqua" w:hAnsi="Book Antiqua"/>
              </w:rPr>
              <w:t>T cells</w:t>
            </w:r>
          </w:p>
        </w:tc>
        <w:tc>
          <w:tcPr>
            <w:tcW w:w="2268" w:type="dxa"/>
          </w:tcPr>
          <w:p w14:paraId="065E99D3"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Wang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153]</w:t>
            </w:r>
          </w:p>
        </w:tc>
      </w:tr>
      <w:tr w:rsidR="00A97189" w:rsidRPr="00C20814" w14:paraId="510C0A06" w14:textId="77777777">
        <w:trPr>
          <w:trHeight w:val="373"/>
          <w:jc w:val="center"/>
        </w:trPr>
        <w:tc>
          <w:tcPr>
            <w:tcW w:w="2126" w:type="dxa"/>
            <w:tcBorders>
              <w:bottom w:val="single" w:sz="4" w:space="0" w:color="auto"/>
            </w:tcBorders>
          </w:tcPr>
          <w:p w14:paraId="0EAF165A" w14:textId="77777777" w:rsidR="00A97189" w:rsidRPr="00C20814" w:rsidRDefault="00000000" w:rsidP="00C20814">
            <w:pPr>
              <w:spacing w:line="360" w:lineRule="auto"/>
              <w:jc w:val="both"/>
              <w:rPr>
                <w:rFonts w:ascii="Book Antiqua" w:hAnsi="Book Antiqua"/>
              </w:rPr>
            </w:pPr>
            <w:r w:rsidRPr="00C20814">
              <w:rPr>
                <w:rFonts w:ascii="Book Antiqua" w:hAnsi="Book Antiqua"/>
              </w:rPr>
              <w:lastRenderedPageBreak/>
              <w:t>IONs</w:t>
            </w:r>
          </w:p>
        </w:tc>
        <w:tc>
          <w:tcPr>
            <w:tcW w:w="1985" w:type="dxa"/>
            <w:tcBorders>
              <w:bottom w:val="single" w:sz="4" w:space="0" w:color="auto"/>
            </w:tcBorders>
          </w:tcPr>
          <w:p w14:paraId="6DF92660" w14:textId="77777777" w:rsidR="00A97189" w:rsidRPr="00C20814" w:rsidRDefault="00000000" w:rsidP="00C20814">
            <w:pPr>
              <w:spacing w:line="360" w:lineRule="auto"/>
              <w:jc w:val="both"/>
              <w:rPr>
                <w:rFonts w:ascii="Book Antiqua" w:hAnsi="Book Antiqua"/>
              </w:rPr>
            </w:pPr>
            <w:r w:rsidRPr="00C20814">
              <w:rPr>
                <w:rFonts w:ascii="Book Antiqua" w:hAnsi="Book Antiqua"/>
              </w:rPr>
              <w:t>Repolarization of TAMs</w:t>
            </w:r>
          </w:p>
        </w:tc>
        <w:tc>
          <w:tcPr>
            <w:tcW w:w="2443" w:type="dxa"/>
            <w:tcBorders>
              <w:bottom w:val="single" w:sz="4" w:space="0" w:color="auto"/>
            </w:tcBorders>
          </w:tcPr>
          <w:p w14:paraId="0A422D1C" w14:textId="77777777" w:rsidR="00A97189" w:rsidRPr="00C20814" w:rsidRDefault="00000000" w:rsidP="00C20814">
            <w:pPr>
              <w:spacing w:line="360" w:lineRule="auto"/>
              <w:jc w:val="both"/>
              <w:rPr>
                <w:rFonts w:ascii="Book Antiqua" w:hAnsi="Book Antiqua"/>
              </w:rPr>
            </w:pPr>
            <w:bookmarkStart w:id="35" w:name="OLE_LINK93"/>
            <w:proofErr w:type="spellStart"/>
            <w:r w:rsidRPr="00C20814">
              <w:rPr>
                <w:rFonts w:ascii="Book Antiqua" w:hAnsi="Book Antiqua"/>
              </w:rPr>
              <w:t>Ferumoxytol</w:t>
            </w:r>
            <w:bookmarkEnd w:id="35"/>
            <w:proofErr w:type="spellEnd"/>
          </w:p>
        </w:tc>
        <w:tc>
          <w:tcPr>
            <w:tcW w:w="2693" w:type="dxa"/>
            <w:tcBorders>
              <w:bottom w:val="single" w:sz="4" w:space="0" w:color="auto"/>
            </w:tcBorders>
          </w:tcPr>
          <w:p w14:paraId="27C944F2" w14:textId="77777777" w:rsidR="00A97189" w:rsidRPr="00C20814" w:rsidRDefault="00000000" w:rsidP="00C20814">
            <w:pPr>
              <w:spacing w:line="360" w:lineRule="auto"/>
              <w:jc w:val="both"/>
              <w:rPr>
                <w:rFonts w:ascii="Book Antiqua" w:hAnsi="Book Antiqua"/>
              </w:rPr>
            </w:pPr>
            <w:r w:rsidRPr="00C20814">
              <w:rPr>
                <w:rFonts w:ascii="Book Antiqua" w:hAnsi="Book Antiqua"/>
              </w:rPr>
              <w:t>TAMs</w:t>
            </w:r>
          </w:p>
        </w:tc>
        <w:tc>
          <w:tcPr>
            <w:tcW w:w="2268" w:type="dxa"/>
            <w:tcBorders>
              <w:bottom w:val="single" w:sz="4" w:space="0" w:color="auto"/>
            </w:tcBorders>
          </w:tcPr>
          <w:p w14:paraId="6F66AD1C" w14:textId="77777777" w:rsidR="00A97189" w:rsidRPr="00C20814" w:rsidRDefault="00000000" w:rsidP="00C20814">
            <w:pPr>
              <w:spacing w:line="360" w:lineRule="auto"/>
              <w:jc w:val="both"/>
              <w:rPr>
                <w:rFonts w:ascii="Book Antiqua" w:hAnsi="Book Antiqua"/>
              </w:rPr>
            </w:pPr>
            <w:r w:rsidRPr="00C20814">
              <w:rPr>
                <w:rFonts w:ascii="Book Antiqua" w:hAnsi="Book Antiqua"/>
              </w:rPr>
              <w:t xml:space="preserve">Zanganeh </w:t>
            </w:r>
            <w:r w:rsidRPr="00C20814">
              <w:rPr>
                <w:rFonts w:ascii="Book Antiqua" w:hAnsi="Book Antiqua"/>
                <w:i/>
                <w:iCs/>
              </w:rPr>
              <w:t xml:space="preserve">et </w:t>
            </w:r>
            <w:proofErr w:type="gramStart"/>
            <w:r w:rsidRPr="00C20814">
              <w:rPr>
                <w:rFonts w:ascii="Book Antiqua" w:hAnsi="Book Antiqua"/>
                <w:i/>
                <w:iCs/>
              </w:rPr>
              <w:t>al</w:t>
            </w:r>
            <w:r w:rsidRPr="00C20814">
              <w:rPr>
                <w:rFonts w:ascii="Book Antiqua" w:hAnsi="Book Antiqua"/>
                <w:vertAlign w:val="superscript"/>
              </w:rPr>
              <w:t>[</w:t>
            </w:r>
            <w:proofErr w:type="gramEnd"/>
            <w:r w:rsidRPr="00C20814">
              <w:rPr>
                <w:rFonts w:ascii="Book Antiqua" w:hAnsi="Book Antiqua"/>
                <w:vertAlign w:val="superscript"/>
              </w:rPr>
              <w:t>154]</w:t>
            </w:r>
          </w:p>
        </w:tc>
      </w:tr>
    </w:tbl>
    <w:p w14:paraId="55E975F3" w14:textId="77777777" w:rsidR="00A97189" w:rsidRPr="00C20814" w:rsidRDefault="00000000" w:rsidP="00C20814">
      <w:pPr>
        <w:spacing w:line="360" w:lineRule="auto"/>
        <w:jc w:val="both"/>
        <w:rPr>
          <w:rFonts w:ascii="Book Antiqua" w:hAnsi="Book Antiqua"/>
          <w:b/>
          <w:bCs/>
        </w:rPr>
      </w:pPr>
      <w:r w:rsidRPr="00C20814">
        <w:rPr>
          <w:rFonts w:ascii="Book Antiqua" w:hAnsi="Book Antiqua"/>
        </w:rPr>
        <w:t xml:space="preserve">ICIs: Immune checkpoint inhibitors; PD-L1: Programmed cell death ligand 1; TGF-β: Transforming growth factor-β; ICD: Immunogenic cell death; DCs: Dendritic cells; STING: Stimulator of interferon genes; LMWH: Low molecular weight heparin; MDSCs: Myeloid-derived suppressor cells; G-MDSCs: Granulocytic myeloid-derived suppressor cells; UCNPs: </w:t>
      </w:r>
      <w:proofErr w:type="spellStart"/>
      <w:r w:rsidRPr="00C20814">
        <w:rPr>
          <w:rFonts w:ascii="Book Antiqua" w:hAnsi="Book Antiqua"/>
        </w:rPr>
        <w:t>Upconversion</w:t>
      </w:r>
      <w:proofErr w:type="spellEnd"/>
      <w:r w:rsidRPr="00C20814">
        <w:rPr>
          <w:rFonts w:ascii="Book Antiqua" w:hAnsi="Book Antiqua"/>
        </w:rPr>
        <w:t xml:space="preserve"> nanoparticles; M2pep: Peptides targeting M2-like macrophages; TAAs: Tumor-associated antigens; PDSA: Poly (disulfide amide); FFAs: Free fatty acids; </w:t>
      </w:r>
      <w:proofErr w:type="spellStart"/>
      <w:r w:rsidRPr="00C20814">
        <w:rPr>
          <w:rFonts w:ascii="Book Antiqua" w:hAnsi="Book Antiqua"/>
        </w:rPr>
        <w:t>siMGLL</w:t>
      </w:r>
      <w:proofErr w:type="spellEnd"/>
      <w:r w:rsidRPr="00C20814">
        <w:rPr>
          <w:rFonts w:ascii="Book Antiqua" w:hAnsi="Book Antiqua"/>
        </w:rPr>
        <w:t>: MGLL siRNA; siCB-2: CB-2 siRNA; ICG Indocyanine green; IMQ: Imiquimod;</w:t>
      </w:r>
      <w:bookmarkStart w:id="36" w:name="OLE_LINK92"/>
      <w:r w:rsidRPr="00C20814">
        <w:rPr>
          <w:rFonts w:ascii="Book Antiqua" w:hAnsi="Book Antiqua"/>
        </w:rPr>
        <w:t xml:space="preserve"> IONs</w:t>
      </w:r>
      <w:bookmarkEnd w:id="36"/>
      <w:r w:rsidRPr="00C20814">
        <w:rPr>
          <w:rFonts w:ascii="Book Antiqua" w:hAnsi="Book Antiqua"/>
        </w:rPr>
        <w:t>: Iron oxide nanoparticles; PTX: Paclitaxel; PTT: Photothermal therapy; TAMs: Tumor-associated macrophages; Tregs: Regulatory T lymphocytes; TLR: Toll-like receptor.</w:t>
      </w:r>
    </w:p>
    <w:p w14:paraId="785EC916" w14:textId="77777777" w:rsidR="00A97189" w:rsidRDefault="00A97189">
      <w:pPr>
        <w:spacing w:line="360" w:lineRule="auto"/>
        <w:jc w:val="both"/>
      </w:pPr>
    </w:p>
    <w:sectPr w:rsidR="00A971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2C8DF" w14:textId="77777777" w:rsidR="00E41C4E" w:rsidRDefault="00E41C4E">
      <w:r>
        <w:separator/>
      </w:r>
    </w:p>
  </w:endnote>
  <w:endnote w:type="continuationSeparator" w:id="0">
    <w:p w14:paraId="37029501" w14:textId="77777777" w:rsidR="00E41C4E" w:rsidRDefault="00E41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9595" w14:textId="77777777" w:rsidR="00A97189"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748C49B8" w14:textId="77777777" w:rsidR="00A97189" w:rsidRDefault="00A97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37E06" w14:textId="77777777" w:rsidR="00E41C4E" w:rsidRDefault="00E41C4E">
      <w:r>
        <w:separator/>
      </w:r>
    </w:p>
  </w:footnote>
  <w:footnote w:type="continuationSeparator" w:id="0">
    <w:p w14:paraId="61D22259" w14:textId="77777777" w:rsidR="00E41C4E" w:rsidRDefault="00E41C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6CB"/>
    <w:rsid w:val="0014098F"/>
    <w:rsid w:val="00197B60"/>
    <w:rsid w:val="00204A74"/>
    <w:rsid w:val="00237060"/>
    <w:rsid w:val="002521FA"/>
    <w:rsid w:val="00363B53"/>
    <w:rsid w:val="0037397D"/>
    <w:rsid w:val="00382E33"/>
    <w:rsid w:val="00451907"/>
    <w:rsid w:val="00463CE8"/>
    <w:rsid w:val="00474F16"/>
    <w:rsid w:val="004A4132"/>
    <w:rsid w:val="005658F7"/>
    <w:rsid w:val="00573FCB"/>
    <w:rsid w:val="005E5306"/>
    <w:rsid w:val="006110C7"/>
    <w:rsid w:val="006A4696"/>
    <w:rsid w:val="006E1FFF"/>
    <w:rsid w:val="00737708"/>
    <w:rsid w:val="007531E2"/>
    <w:rsid w:val="00765796"/>
    <w:rsid w:val="007D15E6"/>
    <w:rsid w:val="007D62B8"/>
    <w:rsid w:val="007D76D6"/>
    <w:rsid w:val="008133E5"/>
    <w:rsid w:val="00876EB0"/>
    <w:rsid w:val="00915988"/>
    <w:rsid w:val="009E535F"/>
    <w:rsid w:val="00A77B3E"/>
    <w:rsid w:val="00A82889"/>
    <w:rsid w:val="00A97189"/>
    <w:rsid w:val="00B521D6"/>
    <w:rsid w:val="00C030CC"/>
    <w:rsid w:val="00C20814"/>
    <w:rsid w:val="00C91BD6"/>
    <w:rsid w:val="00CA2A55"/>
    <w:rsid w:val="00CA3EE7"/>
    <w:rsid w:val="00CA453D"/>
    <w:rsid w:val="00CD4E8B"/>
    <w:rsid w:val="00CF0B4A"/>
    <w:rsid w:val="00D567E6"/>
    <w:rsid w:val="00D56AE3"/>
    <w:rsid w:val="00DA575C"/>
    <w:rsid w:val="00DE61C3"/>
    <w:rsid w:val="00E40DC9"/>
    <w:rsid w:val="00E41C4E"/>
    <w:rsid w:val="69D31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BAB57"/>
  <w15:docId w15:val="{5188433A-A7A3-4BC3-B32E-849750038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qFormat/>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customStyle="1" w:styleId="1">
    <w:name w:val="修订1"/>
    <w:hidden/>
    <w:uiPriority w:val="99"/>
    <w:semiHidden/>
    <w:qFormat/>
    <w:rPr>
      <w:sz w:val="24"/>
      <w:szCs w:val="24"/>
      <w:lang w:eastAsia="en-US"/>
    </w:rPr>
  </w:style>
  <w:style w:type="paragraph" w:styleId="Revision">
    <w:name w:val="Revision"/>
    <w:hidden/>
    <w:uiPriority w:val="99"/>
    <w:semiHidden/>
    <w:rsid w:val="00CA3EE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796FF-E2A2-4B1C-AB69-6A08C5D1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46</Pages>
  <Words>13138</Words>
  <Characters>74893</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丁一楠</dc:creator>
  <cp:lastModifiedBy>Li Ma</cp:lastModifiedBy>
  <cp:revision>3</cp:revision>
  <dcterms:created xsi:type="dcterms:W3CDTF">2022-09-15T17:10:00Z</dcterms:created>
  <dcterms:modified xsi:type="dcterms:W3CDTF">2022-09-15T17:18:00Z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620516D9889F4461AB4E670AC4D42159</vt:lpwstr>
  </property>
</Properties>
</file>