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81A39"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 xml:space="preserve">Name of </w:t>
      </w:r>
      <w:proofErr w:type="spellStart"/>
      <w:r w:rsidRPr="00C40DA3">
        <w:rPr>
          <w:rFonts w:ascii="Book Antiqua" w:eastAsia="Book Antiqua" w:hAnsi="Book Antiqua" w:cs="Book Antiqua"/>
          <w:b/>
          <w:color w:val="000000"/>
          <w:sz w:val="24"/>
          <w:szCs w:val="24"/>
        </w:rPr>
        <w:t>Journal</w:t>
      </w:r>
      <w:proofErr w:type="spellEnd"/>
      <w:r w:rsidRPr="00C40DA3">
        <w:rPr>
          <w:rFonts w:ascii="Book Antiqua" w:eastAsia="Book Antiqua" w:hAnsi="Book Antiqua" w:cs="Book Antiqua"/>
          <w:b/>
          <w:color w:val="000000"/>
          <w:sz w:val="24"/>
          <w:szCs w:val="24"/>
        </w:rPr>
        <w:t xml:space="preserve">: </w:t>
      </w:r>
      <w:r w:rsidRPr="00C40DA3">
        <w:rPr>
          <w:rFonts w:ascii="Book Antiqua" w:eastAsia="Book Antiqua" w:hAnsi="Book Antiqua" w:cs="Book Antiqua"/>
          <w:i/>
          <w:color w:val="000000"/>
          <w:sz w:val="24"/>
          <w:szCs w:val="24"/>
        </w:rPr>
        <w:t xml:space="preserve">World </w:t>
      </w:r>
      <w:proofErr w:type="spellStart"/>
      <w:r w:rsidRPr="00C40DA3">
        <w:rPr>
          <w:rFonts w:ascii="Book Antiqua" w:eastAsia="Book Antiqua" w:hAnsi="Book Antiqua" w:cs="Book Antiqua"/>
          <w:i/>
          <w:color w:val="000000"/>
          <w:sz w:val="24"/>
          <w:szCs w:val="24"/>
        </w:rPr>
        <w:t>Journal</w:t>
      </w:r>
      <w:proofErr w:type="spellEnd"/>
      <w:r w:rsidRPr="00C40DA3">
        <w:rPr>
          <w:rFonts w:ascii="Book Antiqua" w:eastAsia="Book Antiqua" w:hAnsi="Book Antiqua" w:cs="Book Antiqua"/>
          <w:i/>
          <w:color w:val="000000"/>
          <w:sz w:val="24"/>
          <w:szCs w:val="24"/>
        </w:rPr>
        <w:t xml:space="preserve"> of </w:t>
      </w:r>
      <w:proofErr w:type="spellStart"/>
      <w:r w:rsidRPr="00C40DA3">
        <w:rPr>
          <w:rFonts w:ascii="Book Antiqua" w:eastAsia="Book Antiqua" w:hAnsi="Book Antiqua" w:cs="Book Antiqua"/>
          <w:i/>
          <w:color w:val="000000"/>
          <w:sz w:val="24"/>
          <w:szCs w:val="24"/>
        </w:rPr>
        <w:t>Diabetes</w:t>
      </w:r>
      <w:proofErr w:type="spellEnd"/>
    </w:p>
    <w:p w14:paraId="05C2A6E5" w14:textId="77777777"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b/>
          <w:color w:val="000000"/>
          <w:sz w:val="24"/>
          <w:szCs w:val="24"/>
        </w:rPr>
        <w:t>Manuscript</w:t>
      </w:r>
      <w:proofErr w:type="spellEnd"/>
      <w:r w:rsidRPr="00C40DA3">
        <w:rPr>
          <w:rFonts w:ascii="Book Antiqua" w:eastAsia="Book Antiqua" w:hAnsi="Book Antiqua" w:cs="Book Antiqua"/>
          <w:b/>
          <w:color w:val="000000"/>
          <w:sz w:val="24"/>
          <w:szCs w:val="24"/>
        </w:rPr>
        <w:t xml:space="preserve"> NO: </w:t>
      </w:r>
      <w:r w:rsidRPr="00C40DA3">
        <w:rPr>
          <w:rFonts w:ascii="Book Antiqua" w:eastAsia="Book Antiqua" w:hAnsi="Book Antiqua" w:cs="Book Antiqua"/>
          <w:color w:val="000000"/>
          <w:sz w:val="24"/>
          <w:szCs w:val="24"/>
        </w:rPr>
        <w:t>78915</w:t>
      </w:r>
    </w:p>
    <w:p w14:paraId="17895CC9" w14:textId="77777777" w:rsidR="00A77B3E" w:rsidRDefault="00442DAD" w:rsidP="003E7952">
      <w:pPr>
        <w:spacing w:after="0" w:line="360" w:lineRule="auto"/>
        <w:jc w:val="both"/>
        <w:rPr>
          <w:rFonts w:ascii="Book Antiqua" w:eastAsia="SimSun" w:hAnsi="Book Antiqua" w:cs="Book Antiqua"/>
          <w:color w:val="000000"/>
          <w:sz w:val="24"/>
          <w:szCs w:val="24"/>
          <w:lang w:eastAsia="zh-CN"/>
        </w:rPr>
      </w:pPr>
      <w:proofErr w:type="spellStart"/>
      <w:r w:rsidRPr="00C40DA3">
        <w:rPr>
          <w:rFonts w:ascii="Book Antiqua" w:eastAsia="Book Antiqua" w:hAnsi="Book Antiqua" w:cs="Book Antiqua"/>
          <w:b/>
          <w:color w:val="000000"/>
          <w:sz w:val="24"/>
          <w:szCs w:val="24"/>
        </w:rPr>
        <w:t>Manuscript</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b/>
          <w:color w:val="000000"/>
          <w:sz w:val="24"/>
          <w:szCs w:val="24"/>
        </w:rPr>
        <w:t>Type</w:t>
      </w:r>
      <w:proofErr w:type="spellEnd"/>
      <w:r w:rsidRPr="00C40DA3">
        <w:rPr>
          <w:rFonts w:ascii="Book Antiqua" w:eastAsia="Book Antiqua" w:hAnsi="Book Antiqua" w:cs="Book Antiqua"/>
          <w:b/>
          <w:color w:val="000000"/>
          <w:sz w:val="24"/>
          <w:szCs w:val="24"/>
        </w:rPr>
        <w:t xml:space="preserve">: </w:t>
      </w:r>
      <w:r w:rsidRPr="00C40DA3">
        <w:rPr>
          <w:rFonts w:ascii="Book Antiqua" w:eastAsia="Book Antiqua" w:hAnsi="Book Antiqua" w:cs="Book Antiqua"/>
          <w:color w:val="000000"/>
          <w:sz w:val="24"/>
          <w:szCs w:val="24"/>
        </w:rPr>
        <w:t>MINIREVIEWS</w:t>
      </w:r>
    </w:p>
    <w:p w14:paraId="2C45AC83" w14:textId="77777777" w:rsidR="00C40DA3" w:rsidRPr="00C40DA3" w:rsidRDefault="00C40DA3" w:rsidP="003E7952">
      <w:pPr>
        <w:spacing w:after="0" w:line="360" w:lineRule="auto"/>
        <w:jc w:val="both"/>
        <w:rPr>
          <w:rFonts w:ascii="Book Antiqua" w:eastAsia="SimSun" w:hAnsi="Book Antiqua"/>
          <w:sz w:val="24"/>
          <w:szCs w:val="24"/>
          <w:lang w:eastAsia="zh-CN"/>
        </w:rPr>
      </w:pPr>
    </w:p>
    <w:p w14:paraId="3B9CDE4E" w14:textId="5B920BE1"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color w:val="000000"/>
          <w:sz w:val="24"/>
          <w:szCs w:val="24"/>
        </w:rPr>
        <w:t>Diabetic</w:t>
      </w:r>
      <w:proofErr w:type="spellEnd"/>
      <w:r w:rsidRPr="00C40DA3">
        <w:rPr>
          <w:rFonts w:ascii="Book Antiqua" w:hAnsi="Book Antiqua"/>
          <w:b/>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foot</w:t>
      </w:r>
      <w:proofErr w:type="spellEnd"/>
      <w:r w:rsidR="00442DAD" w:rsidRPr="00C40DA3">
        <w:rPr>
          <w:rFonts w:ascii="Book Antiqua" w:eastAsia="Book Antiqua" w:hAnsi="Book Antiqua" w:cs="Book Antiqua"/>
          <w:b/>
          <w:bCs/>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ulcers</w:t>
      </w:r>
      <w:proofErr w:type="spellEnd"/>
      <w:r w:rsidR="00442DAD" w:rsidRPr="00C40DA3">
        <w:rPr>
          <w:rFonts w:ascii="Book Antiqua" w:eastAsia="Book Antiqua" w:hAnsi="Book Antiqua" w:cs="Book Antiqua"/>
          <w:b/>
          <w:bCs/>
          <w:color w:val="000000"/>
          <w:sz w:val="24"/>
          <w:szCs w:val="24"/>
        </w:rPr>
        <w:t>:</w:t>
      </w:r>
      <w:r w:rsidRPr="00C40DA3">
        <w:rPr>
          <w:rFonts w:ascii="Book Antiqua" w:hAnsi="Book Antiqua"/>
          <w:b/>
          <w:color w:val="000000"/>
          <w:sz w:val="24"/>
          <w:szCs w:val="24"/>
        </w:rPr>
        <w:t xml:space="preserve"> A </w:t>
      </w:r>
      <w:proofErr w:type="spellStart"/>
      <w:r w:rsidRPr="00C40DA3">
        <w:rPr>
          <w:rFonts w:ascii="Book Antiqua" w:hAnsi="Book Antiqua"/>
          <w:b/>
          <w:color w:val="000000"/>
          <w:sz w:val="24"/>
          <w:szCs w:val="24"/>
        </w:rPr>
        <w:t>devastating</w:t>
      </w:r>
      <w:proofErr w:type="spellEnd"/>
      <w:r w:rsidRPr="00C40DA3">
        <w:rPr>
          <w:rFonts w:ascii="Book Antiqua" w:hAnsi="Book Antiqua"/>
          <w:b/>
          <w:color w:val="000000"/>
          <w:sz w:val="24"/>
          <w:szCs w:val="24"/>
        </w:rPr>
        <w:t xml:space="preserve"> </w:t>
      </w:r>
      <w:proofErr w:type="spellStart"/>
      <w:r w:rsidRPr="00C40DA3">
        <w:rPr>
          <w:rFonts w:ascii="Book Antiqua" w:hAnsi="Book Antiqua"/>
          <w:b/>
          <w:color w:val="000000"/>
          <w:sz w:val="24"/>
          <w:szCs w:val="24"/>
        </w:rPr>
        <w:t>complication</w:t>
      </w:r>
      <w:proofErr w:type="spellEnd"/>
      <w:r w:rsidRPr="00C40DA3">
        <w:rPr>
          <w:rFonts w:ascii="Book Antiqua" w:hAnsi="Book Antiqua"/>
          <w:b/>
          <w:color w:val="000000"/>
          <w:sz w:val="24"/>
          <w:szCs w:val="24"/>
        </w:rPr>
        <w:t xml:space="preserve"> of </w:t>
      </w:r>
      <w:proofErr w:type="spellStart"/>
      <w:r w:rsidR="00442DAD" w:rsidRPr="00C40DA3">
        <w:rPr>
          <w:rFonts w:ascii="Book Antiqua" w:eastAsia="Book Antiqua" w:hAnsi="Book Antiqua" w:cs="Book Antiqua"/>
          <w:b/>
          <w:bCs/>
          <w:color w:val="000000"/>
          <w:sz w:val="24"/>
          <w:szCs w:val="24"/>
        </w:rPr>
        <w:t>d</w:t>
      </w:r>
      <w:r w:rsidR="00CE32B7" w:rsidRPr="00C40DA3">
        <w:rPr>
          <w:rFonts w:ascii="Book Antiqua" w:eastAsia="Book Antiqua" w:hAnsi="Book Antiqua" w:cs="Book Antiqua"/>
          <w:b/>
          <w:bCs/>
          <w:color w:val="000000"/>
          <w:sz w:val="24"/>
          <w:szCs w:val="24"/>
        </w:rPr>
        <w:t>iabetes</w:t>
      </w:r>
      <w:proofErr w:type="spellEnd"/>
      <w:r w:rsidR="00CE32B7" w:rsidRPr="00C40DA3">
        <w:rPr>
          <w:rFonts w:ascii="Book Antiqua" w:eastAsia="Book Antiqua" w:hAnsi="Book Antiqua" w:cs="Book Antiqua"/>
          <w:b/>
          <w:bCs/>
          <w:color w:val="000000"/>
          <w:sz w:val="24"/>
          <w:szCs w:val="24"/>
        </w:rPr>
        <w:t xml:space="preserve"> </w:t>
      </w:r>
      <w:proofErr w:type="spellStart"/>
      <w:r w:rsidR="00CE32B7" w:rsidRPr="00C40DA3">
        <w:rPr>
          <w:rFonts w:ascii="Book Antiqua" w:eastAsia="Book Antiqua" w:hAnsi="Book Antiqua" w:cs="Book Antiqua"/>
          <w:b/>
          <w:bCs/>
          <w:color w:val="000000"/>
          <w:sz w:val="24"/>
          <w:szCs w:val="24"/>
        </w:rPr>
        <w:t>mellitus</w:t>
      </w:r>
      <w:proofErr w:type="spellEnd"/>
      <w:r w:rsidRPr="00C40DA3">
        <w:rPr>
          <w:rFonts w:ascii="Book Antiqua" w:hAnsi="Book Antiqua"/>
          <w:b/>
          <w:color w:val="000000"/>
          <w:sz w:val="24"/>
          <w:szCs w:val="24"/>
        </w:rPr>
        <w:t xml:space="preserve"> </w:t>
      </w:r>
      <w:proofErr w:type="spellStart"/>
      <w:r w:rsidRPr="00C40DA3">
        <w:rPr>
          <w:rFonts w:ascii="Book Antiqua" w:hAnsi="Book Antiqua"/>
          <w:b/>
          <w:color w:val="000000"/>
          <w:sz w:val="24"/>
          <w:szCs w:val="24"/>
        </w:rPr>
        <w:t>continues</w:t>
      </w:r>
      <w:proofErr w:type="spellEnd"/>
      <w:r w:rsidRPr="00C40DA3">
        <w:rPr>
          <w:rFonts w:ascii="Book Antiqua" w:hAnsi="Book Antiqua"/>
          <w:b/>
          <w:color w:val="000000"/>
          <w:sz w:val="24"/>
          <w:szCs w:val="24"/>
        </w:rPr>
        <w:t xml:space="preserve"> </w:t>
      </w:r>
      <w:proofErr w:type="spellStart"/>
      <w:r w:rsidRPr="00C40DA3">
        <w:rPr>
          <w:rFonts w:ascii="Book Antiqua" w:hAnsi="Book Antiqua"/>
          <w:b/>
          <w:color w:val="000000"/>
          <w:sz w:val="24"/>
          <w:szCs w:val="24"/>
        </w:rPr>
        <w:t>non</w:t>
      </w:r>
      <w:proofErr w:type="spellEnd"/>
      <w:r w:rsidRPr="00C40DA3">
        <w:rPr>
          <w:rFonts w:ascii="Book Antiqua" w:hAnsi="Book Antiqua"/>
          <w:b/>
          <w:color w:val="000000"/>
          <w:sz w:val="24"/>
          <w:szCs w:val="24"/>
        </w:rPr>
        <w:t xml:space="preserve">-stop in </w:t>
      </w:r>
      <w:proofErr w:type="spellStart"/>
      <w:r w:rsidRPr="00C40DA3">
        <w:rPr>
          <w:rFonts w:ascii="Book Antiqua" w:hAnsi="Book Antiqua"/>
          <w:b/>
          <w:color w:val="000000"/>
          <w:sz w:val="24"/>
          <w:szCs w:val="24"/>
        </w:rPr>
        <w:t>spite</w:t>
      </w:r>
      <w:proofErr w:type="spellEnd"/>
      <w:r w:rsidRPr="00C40DA3">
        <w:rPr>
          <w:rFonts w:ascii="Book Antiqua" w:hAnsi="Book Antiqua"/>
          <w:b/>
          <w:color w:val="000000"/>
          <w:sz w:val="24"/>
          <w:szCs w:val="24"/>
        </w:rPr>
        <w:t xml:space="preserve"> of </w:t>
      </w:r>
      <w:proofErr w:type="spellStart"/>
      <w:r w:rsidRPr="00C40DA3">
        <w:rPr>
          <w:rFonts w:ascii="Book Antiqua" w:hAnsi="Book Antiqua"/>
          <w:b/>
          <w:color w:val="000000"/>
          <w:sz w:val="24"/>
          <w:szCs w:val="24"/>
        </w:rPr>
        <w:t>new</w:t>
      </w:r>
      <w:proofErr w:type="spellEnd"/>
      <w:r w:rsidRPr="00C40DA3">
        <w:rPr>
          <w:rFonts w:ascii="Book Antiqua" w:hAnsi="Book Antiqua"/>
          <w:b/>
          <w:color w:val="000000"/>
          <w:sz w:val="24"/>
          <w:szCs w:val="24"/>
        </w:rPr>
        <w:t xml:space="preserve"> </w:t>
      </w:r>
      <w:proofErr w:type="spellStart"/>
      <w:r w:rsidRPr="00C40DA3">
        <w:rPr>
          <w:rFonts w:ascii="Book Antiqua" w:hAnsi="Book Antiqua"/>
          <w:b/>
          <w:color w:val="000000"/>
          <w:sz w:val="24"/>
          <w:szCs w:val="24"/>
        </w:rPr>
        <w:t>medical</w:t>
      </w:r>
      <w:proofErr w:type="spellEnd"/>
      <w:r w:rsidRPr="00C40DA3">
        <w:rPr>
          <w:rFonts w:ascii="Book Antiqua" w:hAnsi="Book Antiqua"/>
          <w:b/>
          <w:color w:val="000000"/>
          <w:sz w:val="24"/>
          <w:szCs w:val="24"/>
        </w:rPr>
        <w:t xml:space="preserve"> </w:t>
      </w:r>
      <w:proofErr w:type="spellStart"/>
      <w:r w:rsidRPr="00C40DA3">
        <w:rPr>
          <w:rFonts w:ascii="Book Antiqua" w:hAnsi="Book Antiqua"/>
          <w:b/>
          <w:color w:val="000000"/>
          <w:sz w:val="24"/>
          <w:szCs w:val="24"/>
        </w:rPr>
        <w:t>treatment</w:t>
      </w:r>
      <w:proofErr w:type="spellEnd"/>
      <w:r w:rsidRPr="00C40DA3">
        <w:rPr>
          <w:rFonts w:ascii="Book Antiqua" w:hAnsi="Book Antiqua"/>
          <w:b/>
          <w:color w:val="000000"/>
          <w:sz w:val="24"/>
          <w:szCs w:val="24"/>
        </w:rPr>
        <w:t xml:space="preserve"> </w:t>
      </w:r>
      <w:proofErr w:type="spellStart"/>
      <w:r w:rsidRPr="00C40DA3">
        <w:rPr>
          <w:rFonts w:ascii="Book Antiqua" w:hAnsi="Book Antiqua"/>
          <w:b/>
          <w:color w:val="000000"/>
          <w:sz w:val="24"/>
          <w:szCs w:val="24"/>
        </w:rPr>
        <w:t>modalities</w:t>
      </w:r>
      <w:proofErr w:type="spellEnd"/>
    </w:p>
    <w:p w14:paraId="49652C1E" w14:textId="77777777" w:rsidR="00A77B3E" w:rsidRPr="00C40DA3" w:rsidRDefault="00A77B3E" w:rsidP="003E7952">
      <w:pPr>
        <w:spacing w:after="0" w:line="360" w:lineRule="auto"/>
        <w:jc w:val="both"/>
        <w:rPr>
          <w:rFonts w:ascii="Book Antiqua" w:hAnsi="Book Antiqua"/>
          <w:sz w:val="24"/>
          <w:szCs w:val="24"/>
        </w:rPr>
      </w:pPr>
    </w:p>
    <w:p w14:paraId="495A59AF" w14:textId="2423B283" w:rsidR="00A77B3E" w:rsidRPr="00C40DA3" w:rsidRDefault="00A51186" w:rsidP="003E7952">
      <w:pPr>
        <w:spacing w:after="0" w:line="360" w:lineRule="auto"/>
        <w:jc w:val="both"/>
        <w:rPr>
          <w:rFonts w:ascii="Book Antiqua" w:hAnsi="Book Antiqua"/>
          <w:sz w:val="24"/>
          <w:szCs w:val="24"/>
        </w:rPr>
      </w:pPr>
      <w:proofErr w:type="spellStart"/>
      <w:r w:rsidRPr="00A51186">
        <w:rPr>
          <w:rFonts w:ascii="Book Antiqua" w:hAnsi="Book Antiqua"/>
          <w:color w:val="000000"/>
          <w:sz w:val="24"/>
          <w:szCs w:val="24"/>
        </w:rPr>
        <w:t>Akkus</w:t>
      </w:r>
      <w:proofErr w:type="spellEnd"/>
      <w:r w:rsidRPr="00A51186">
        <w:rPr>
          <w:rFonts w:ascii="Book Antiqua" w:hAnsi="Book Antiqua"/>
          <w:color w:val="000000"/>
          <w:sz w:val="24"/>
          <w:szCs w:val="24"/>
        </w:rPr>
        <w:t xml:space="preserve"> G</w:t>
      </w:r>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et al</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p>
    <w:p w14:paraId="2A2F5FCC" w14:textId="77777777" w:rsidR="00A77B3E" w:rsidRPr="00C40DA3" w:rsidRDefault="00A77B3E" w:rsidP="003E7952">
      <w:pPr>
        <w:spacing w:after="0" w:line="360" w:lineRule="auto"/>
        <w:jc w:val="both"/>
        <w:rPr>
          <w:rFonts w:ascii="Book Antiqua" w:hAnsi="Book Antiqua"/>
          <w:sz w:val="24"/>
          <w:szCs w:val="24"/>
        </w:rPr>
      </w:pPr>
    </w:p>
    <w:p w14:paraId="0C092CA8" w14:textId="7D555BF2" w:rsidR="00A26092"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 xml:space="preserve">Gamze </w:t>
      </w:r>
      <w:proofErr w:type="spellStart"/>
      <w:r w:rsidRPr="00C40DA3">
        <w:rPr>
          <w:rFonts w:ascii="Book Antiqua" w:eastAsia="Book Antiqua" w:hAnsi="Book Antiqua" w:cs="Book Antiqua"/>
          <w:color w:val="000000"/>
          <w:sz w:val="24"/>
          <w:szCs w:val="24"/>
        </w:rPr>
        <w:t>Akkus</w:t>
      </w:r>
      <w:proofErr w:type="spellEnd"/>
      <w:r w:rsidR="00A26092" w:rsidRPr="00C40DA3">
        <w:rPr>
          <w:rFonts w:ascii="Book Antiqua" w:hAnsi="Book Antiqua"/>
          <w:color w:val="000000"/>
          <w:sz w:val="24"/>
          <w:szCs w:val="24"/>
        </w:rPr>
        <w:t xml:space="preserve">, Murat </w:t>
      </w:r>
      <w:r w:rsidRPr="00C40DA3">
        <w:rPr>
          <w:rFonts w:ascii="Book Antiqua" w:eastAsia="Book Antiqua" w:hAnsi="Book Antiqua" w:cs="Book Antiqua"/>
          <w:color w:val="000000"/>
          <w:sz w:val="24"/>
          <w:szCs w:val="24"/>
        </w:rPr>
        <w:t>Sert</w:t>
      </w:r>
    </w:p>
    <w:p w14:paraId="3EC30E5A" w14:textId="77777777" w:rsidR="00A77B3E" w:rsidRPr="00C40DA3" w:rsidRDefault="00A77B3E" w:rsidP="003E7952">
      <w:pPr>
        <w:spacing w:after="0" w:line="360" w:lineRule="auto"/>
        <w:jc w:val="both"/>
        <w:rPr>
          <w:rFonts w:ascii="Book Antiqua" w:hAnsi="Book Antiqua"/>
          <w:sz w:val="24"/>
          <w:szCs w:val="24"/>
        </w:rPr>
      </w:pPr>
    </w:p>
    <w:p w14:paraId="5C0A73CD"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rPr>
        <w:t xml:space="preserve">Gamze </w:t>
      </w:r>
      <w:proofErr w:type="spellStart"/>
      <w:r w:rsidRPr="00C40DA3">
        <w:rPr>
          <w:rFonts w:ascii="Book Antiqua" w:eastAsia="Book Antiqua" w:hAnsi="Book Antiqua" w:cs="Book Antiqua"/>
          <w:b/>
          <w:bCs/>
          <w:color w:val="000000"/>
          <w:sz w:val="24"/>
          <w:szCs w:val="24"/>
        </w:rPr>
        <w:t>Akkus</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color w:val="000000"/>
          <w:sz w:val="24"/>
          <w:szCs w:val="24"/>
        </w:rPr>
        <w:t>Department</w:t>
      </w:r>
      <w:proofErr w:type="spellEnd"/>
      <w:r w:rsidRPr="00C40DA3">
        <w:rPr>
          <w:rFonts w:ascii="Book Antiqua" w:eastAsia="Book Antiqua" w:hAnsi="Book Antiqua" w:cs="Book Antiqua"/>
          <w:color w:val="000000"/>
          <w:sz w:val="24"/>
          <w:szCs w:val="24"/>
        </w:rPr>
        <w:t xml:space="preserve"> of </w:t>
      </w:r>
      <w:proofErr w:type="spellStart"/>
      <w:r w:rsidRPr="00C40DA3">
        <w:rPr>
          <w:rFonts w:ascii="Book Antiqua" w:eastAsia="Book Antiqua" w:hAnsi="Book Antiqua" w:cs="Book Antiqua"/>
          <w:color w:val="000000"/>
          <w:sz w:val="24"/>
          <w:szCs w:val="24"/>
        </w:rPr>
        <w:t>Endocrinology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Cukurova</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University</w:t>
      </w:r>
      <w:proofErr w:type="spellEnd"/>
      <w:r w:rsidRPr="00C40DA3">
        <w:rPr>
          <w:rFonts w:ascii="Book Antiqua" w:eastAsia="Book Antiqua" w:hAnsi="Book Antiqua" w:cs="Book Antiqua"/>
          <w:color w:val="000000"/>
          <w:sz w:val="24"/>
          <w:szCs w:val="24"/>
        </w:rPr>
        <w:t xml:space="preserve">, Adana 33170, </w:t>
      </w:r>
      <w:proofErr w:type="spellStart"/>
      <w:r w:rsidRPr="00C40DA3">
        <w:rPr>
          <w:rFonts w:ascii="Book Antiqua" w:eastAsia="Book Antiqua" w:hAnsi="Book Antiqua" w:cs="Book Antiqua"/>
          <w:color w:val="000000"/>
          <w:sz w:val="24"/>
          <w:szCs w:val="24"/>
        </w:rPr>
        <w:t>Turkey</w:t>
      </w:r>
      <w:proofErr w:type="spellEnd"/>
    </w:p>
    <w:p w14:paraId="180968E6" w14:textId="77777777" w:rsidR="00A77B3E" w:rsidRPr="00C40DA3" w:rsidRDefault="00A77B3E" w:rsidP="003E7952">
      <w:pPr>
        <w:spacing w:after="0" w:line="360" w:lineRule="auto"/>
        <w:jc w:val="both"/>
        <w:rPr>
          <w:rFonts w:ascii="Book Antiqua" w:hAnsi="Book Antiqua"/>
          <w:sz w:val="24"/>
          <w:szCs w:val="24"/>
        </w:rPr>
      </w:pPr>
    </w:p>
    <w:p w14:paraId="3C0A08D6"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rPr>
        <w:t xml:space="preserve">Murat Sert, </w:t>
      </w:r>
      <w:proofErr w:type="spellStart"/>
      <w:r w:rsidRPr="00C40DA3">
        <w:rPr>
          <w:rFonts w:ascii="Book Antiqua" w:eastAsia="Book Antiqua" w:hAnsi="Book Antiqua" w:cs="Book Antiqua"/>
          <w:color w:val="000000"/>
          <w:sz w:val="24"/>
          <w:szCs w:val="24"/>
        </w:rPr>
        <w:t>Department</w:t>
      </w:r>
      <w:proofErr w:type="spellEnd"/>
      <w:r w:rsidRPr="00C40DA3">
        <w:rPr>
          <w:rFonts w:ascii="Book Antiqua" w:eastAsia="Book Antiqua" w:hAnsi="Book Antiqua" w:cs="Book Antiqua"/>
          <w:color w:val="000000"/>
          <w:sz w:val="24"/>
          <w:szCs w:val="24"/>
        </w:rPr>
        <w:t xml:space="preserve"> of </w:t>
      </w:r>
      <w:proofErr w:type="spellStart"/>
      <w:r w:rsidRPr="00C40DA3">
        <w:rPr>
          <w:rFonts w:ascii="Book Antiqua" w:eastAsia="Book Antiqua" w:hAnsi="Book Antiqua" w:cs="Book Antiqua"/>
          <w:color w:val="000000"/>
          <w:sz w:val="24"/>
          <w:szCs w:val="24"/>
        </w:rPr>
        <w:t>Internal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Medicine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Cukurova</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University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Medical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Faculty</w:t>
      </w:r>
      <w:proofErr w:type="spellEnd"/>
      <w:r w:rsidRPr="00C40DA3">
        <w:rPr>
          <w:rFonts w:ascii="Book Antiqua" w:eastAsia="Book Antiqua" w:hAnsi="Book Antiqua" w:cs="Book Antiqua"/>
          <w:color w:val="000000"/>
          <w:sz w:val="24"/>
          <w:szCs w:val="24"/>
        </w:rPr>
        <w:t xml:space="preserve">, Adana 33170, </w:t>
      </w:r>
      <w:proofErr w:type="spellStart"/>
      <w:r w:rsidRPr="00C40DA3">
        <w:rPr>
          <w:rFonts w:ascii="Book Antiqua" w:eastAsia="Book Antiqua" w:hAnsi="Book Antiqua" w:cs="Book Antiqua"/>
          <w:color w:val="000000"/>
          <w:sz w:val="24"/>
          <w:szCs w:val="24"/>
        </w:rPr>
        <w:t>Turkey</w:t>
      </w:r>
      <w:proofErr w:type="spellEnd"/>
    </w:p>
    <w:p w14:paraId="6801C5F1" w14:textId="77777777" w:rsidR="00A77B3E" w:rsidRPr="00C40DA3" w:rsidRDefault="00A77B3E" w:rsidP="003E7952">
      <w:pPr>
        <w:spacing w:after="0" w:line="360" w:lineRule="auto"/>
        <w:jc w:val="both"/>
        <w:rPr>
          <w:rFonts w:ascii="Book Antiqua" w:hAnsi="Book Antiqua"/>
          <w:sz w:val="24"/>
          <w:szCs w:val="24"/>
        </w:rPr>
      </w:pPr>
    </w:p>
    <w:p w14:paraId="2713A457" w14:textId="77777777" w:rsidR="00A77B3E" w:rsidRPr="00C40DA3" w:rsidRDefault="00442DAD" w:rsidP="003E7952">
      <w:pPr>
        <w:spacing w:after="0" w:line="360" w:lineRule="auto"/>
        <w:jc w:val="both"/>
        <w:rPr>
          <w:rFonts w:ascii="Book Antiqua" w:hAnsi="Book Antiqua"/>
          <w:sz w:val="24"/>
          <w:szCs w:val="24"/>
          <w:lang w:eastAsia="zh-CN"/>
        </w:rPr>
      </w:pPr>
      <w:r w:rsidRPr="00C40DA3">
        <w:rPr>
          <w:rFonts w:ascii="Book Antiqua" w:eastAsia="Book Antiqua" w:hAnsi="Book Antiqua" w:cs="Book Antiqua"/>
          <w:b/>
          <w:bCs/>
          <w:color w:val="000000"/>
          <w:sz w:val="24"/>
          <w:szCs w:val="24"/>
        </w:rPr>
        <w:t xml:space="preserve">Author </w:t>
      </w:r>
      <w:proofErr w:type="spellStart"/>
      <w:r w:rsidRPr="00C40DA3">
        <w:rPr>
          <w:rFonts w:ascii="Book Antiqua" w:eastAsia="Book Antiqua" w:hAnsi="Book Antiqua" w:cs="Book Antiqua"/>
          <w:b/>
          <w:bCs/>
          <w:color w:val="000000"/>
          <w:sz w:val="24"/>
          <w:szCs w:val="24"/>
        </w:rPr>
        <w:t>contributions</w:t>
      </w:r>
      <w:proofErr w:type="spellEnd"/>
      <w:r w:rsidRPr="00C40DA3">
        <w:rPr>
          <w:rFonts w:ascii="Book Antiqua" w:eastAsia="Book Antiqua" w:hAnsi="Book Antiqua" w:cs="Book Antiqua"/>
          <w:b/>
          <w:bCs/>
          <w:color w:val="000000"/>
          <w:sz w:val="24"/>
          <w:szCs w:val="24"/>
        </w:rPr>
        <w:t xml:space="preserve">: </w:t>
      </w:r>
      <w:proofErr w:type="spellStart"/>
      <w:r w:rsidR="00CE32B7" w:rsidRPr="00C40DA3">
        <w:rPr>
          <w:rFonts w:ascii="Book Antiqua" w:eastAsia="Book Antiqua" w:hAnsi="Book Antiqua" w:cs="Book Antiqua"/>
          <w:color w:val="000000"/>
          <w:sz w:val="24"/>
          <w:szCs w:val="24"/>
        </w:rPr>
        <w:t>Akkus</w:t>
      </w:r>
      <w:proofErr w:type="spellEnd"/>
      <w:r w:rsidR="00CE32B7" w:rsidRPr="00C40DA3">
        <w:rPr>
          <w:rFonts w:ascii="Book Antiqua" w:eastAsia="Book Antiqua" w:hAnsi="Book Antiqua" w:cs="Book Antiqua"/>
          <w:color w:val="000000"/>
          <w:sz w:val="24"/>
          <w:szCs w:val="24"/>
        </w:rPr>
        <w:t xml:space="preserve"> G </w:t>
      </w:r>
      <w:proofErr w:type="spellStart"/>
      <w:r w:rsidR="00CE32B7" w:rsidRPr="00C40DA3">
        <w:rPr>
          <w:rFonts w:ascii="Book Antiqua" w:hAnsi="Book Antiqua" w:cs="Book Antiqua"/>
          <w:color w:val="000000"/>
          <w:sz w:val="24"/>
          <w:szCs w:val="24"/>
          <w:lang w:eastAsia="zh-CN"/>
        </w:rPr>
        <w:t>contributed</w:t>
      </w:r>
      <w:proofErr w:type="spellEnd"/>
      <w:r w:rsidR="00CE32B7" w:rsidRPr="00C40DA3">
        <w:rPr>
          <w:rFonts w:ascii="Book Antiqua" w:hAnsi="Book Antiqua" w:cs="Book Antiqua"/>
          <w:color w:val="000000"/>
          <w:sz w:val="24"/>
          <w:szCs w:val="24"/>
          <w:lang w:eastAsia="zh-CN"/>
        </w:rPr>
        <w:t xml:space="preserve"> </w:t>
      </w:r>
      <w:proofErr w:type="spellStart"/>
      <w:r w:rsidR="00CE32B7" w:rsidRPr="00C40DA3">
        <w:rPr>
          <w:rFonts w:ascii="Book Antiqua" w:hAnsi="Book Antiqua" w:cs="Book Antiqua"/>
          <w:color w:val="000000"/>
          <w:sz w:val="24"/>
          <w:szCs w:val="24"/>
          <w:lang w:eastAsia="zh-CN"/>
        </w:rPr>
        <w:t>to</w:t>
      </w:r>
      <w:proofErr w:type="spellEnd"/>
      <w:r w:rsidR="00CE32B7" w:rsidRPr="00C40DA3">
        <w:rPr>
          <w:rFonts w:ascii="Book Antiqua" w:hAnsi="Book Antiqua" w:cs="Book Antiqua"/>
          <w:color w:val="000000"/>
          <w:sz w:val="24"/>
          <w:szCs w:val="24"/>
          <w:lang w:eastAsia="zh-CN"/>
        </w:rPr>
        <w:t xml:space="preserve"> </w:t>
      </w:r>
      <w:r w:rsidRPr="00C40DA3">
        <w:rPr>
          <w:rFonts w:ascii="Book Antiqua" w:eastAsia="Book Antiqua" w:hAnsi="Book Antiqua" w:cs="Book Antiqua"/>
          <w:color w:val="000000"/>
          <w:sz w:val="24"/>
          <w:szCs w:val="24"/>
        </w:rPr>
        <w:t xml:space="preserve">data </w:t>
      </w:r>
      <w:proofErr w:type="spellStart"/>
      <w:r w:rsidRPr="00C40DA3">
        <w:rPr>
          <w:rFonts w:ascii="Book Antiqua" w:eastAsia="Book Antiqua" w:hAnsi="Book Antiqua" w:cs="Book Antiqua"/>
          <w:color w:val="000000"/>
          <w:sz w:val="24"/>
          <w:szCs w:val="24"/>
        </w:rPr>
        <w:t>collection</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writing</w:t>
      </w:r>
      <w:proofErr w:type="spellEnd"/>
      <w:r w:rsidR="00CE32B7" w:rsidRPr="00C40DA3">
        <w:rPr>
          <w:rFonts w:ascii="Book Antiqua" w:hAnsi="Book Antiqua" w:cs="Book Antiqua"/>
          <w:color w:val="000000"/>
          <w:sz w:val="24"/>
          <w:szCs w:val="24"/>
          <w:lang w:eastAsia="zh-CN"/>
        </w:rPr>
        <w:t xml:space="preserve">; </w:t>
      </w:r>
      <w:r w:rsidR="00CE32B7" w:rsidRPr="00C40DA3">
        <w:rPr>
          <w:rFonts w:ascii="Book Antiqua" w:eastAsia="Book Antiqua" w:hAnsi="Book Antiqua" w:cs="Book Antiqua"/>
          <w:color w:val="000000"/>
          <w:sz w:val="24"/>
          <w:szCs w:val="24"/>
        </w:rPr>
        <w:t xml:space="preserve">Sert </w:t>
      </w:r>
      <w:r w:rsidRPr="00C40DA3">
        <w:rPr>
          <w:rFonts w:ascii="Book Antiqua" w:eastAsia="Book Antiqua" w:hAnsi="Book Antiqua" w:cs="Book Antiqua"/>
          <w:color w:val="000000"/>
          <w:sz w:val="24"/>
          <w:szCs w:val="24"/>
        </w:rPr>
        <w:t>M</w:t>
      </w:r>
      <w:r w:rsidR="00CE32B7" w:rsidRPr="00C40DA3">
        <w:rPr>
          <w:rFonts w:ascii="Book Antiqua" w:hAnsi="Book Antiqua" w:cs="Book Antiqua"/>
          <w:color w:val="000000"/>
          <w:sz w:val="24"/>
          <w:szCs w:val="24"/>
          <w:lang w:eastAsia="zh-CN"/>
        </w:rPr>
        <w:t xml:space="preserve"> </w:t>
      </w:r>
      <w:proofErr w:type="spellStart"/>
      <w:r w:rsidR="00CE32B7" w:rsidRPr="00C40DA3">
        <w:rPr>
          <w:rFonts w:ascii="Book Antiqua" w:hAnsi="Book Antiqua" w:cs="Book Antiqua"/>
          <w:color w:val="000000"/>
          <w:sz w:val="24"/>
          <w:szCs w:val="24"/>
          <w:lang w:eastAsia="zh-CN"/>
        </w:rPr>
        <w:t>contributed</w:t>
      </w:r>
      <w:proofErr w:type="spellEnd"/>
      <w:r w:rsidR="00CE32B7" w:rsidRPr="00C40DA3">
        <w:rPr>
          <w:rFonts w:ascii="Book Antiqua" w:hAnsi="Book Antiqua" w:cs="Book Antiqua"/>
          <w:color w:val="000000"/>
          <w:sz w:val="24"/>
          <w:szCs w:val="24"/>
          <w:lang w:eastAsia="zh-CN"/>
        </w:rPr>
        <w:t xml:space="preserve"> </w:t>
      </w:r>
      <w:proofErr w:type="spellStart"/>
      <w:r w:rsidR="00CE32B7" w:rsidRPr="00C40DA3">
        <w:rPr>
          <w:rFonts w:ascii="Book Antiqua" w:hAnsi="Book Antiqua" w:cs="Book Antiqua"/>
          <w:color w:val="000000"/>
          <w:sz w:val="24"/>
          <w:szCs w:val="24"/>
          <w:lang w:eastAsia="zh-CN"/>
        </w:rPr>
        <w:t>to</w:t>
      </w:r>
      <w:proofErr w:type="spellEnd"/>
      <w:r w:rsidR="00CE32B7" w:rsidRPr="00C40DA3">
        <w:rPr>
          <w:rFonts w:ascii="Book Antiqua" w:eastAsia="Book Antiqua" w:hAnsi="Book Antiqua" w:cs="Book Antiqua"/>
          <w:color w:val="000000"/>
          <w:sz w:val="24"/>
          <w:szCs w:val="24"/>
        </w:rPr>
        <w:t xml:space="preserve"> </w:t>
      </w:r>
      <w:proofErr w:type="spellStart"/>
      <w:r w:rsidR="00CE32B7" w:rsidRPr="00C40DA3">
        <w:rPr>
          <w:rFonts w:ascii="Book Antiqua" w:hAnsi="Book Antiqua" w:cs="Book Antiqua"/>
          <w:color w:val="000000"/>
          <w:sz w:val="24"/>
          <w:szCs w:val="24"/>
          <w:lang w:eastAsia="zh-CN"/>
        </w:rPr>
        <w:t>r</w:t>
      </w:r>
      <w:r w:rsidR="00CE32B7" w:rsidRPr="00C40DA3">
        <w:rPr>
          <w:rFonts w:ascii="Book Antiqua" w:eastAsia="Book Antiqua" w:hAnsi="Book Antiqua" w:cs="Book Antiqua"/>
          <w:color w:val="000000"/>
          <w:sz w:val="24"/>
          <w:szCs w:val="24"/>
        </w:rPr>
        <w:t>eview</w:t>
      </w:r>
      <w:proofErr w:type="spellEnd"/>
      <w:r w:rsidR="00CE32B7" w:rsidRPr="00C40DA3">
        <w:rPr>
          <w:rFonts w:ascii="Book Antiqua" w:hAnsi="Book Antiqua" w:cs="Book Antiqua"/>
          <w:color w:val="000000"/>
          <w:sz w:val="24"/>
          <w:szCs w:val="24"/>
          <w:lang w:eastAsia="zh-CN"/>
        </w:rPr>
        <w:t>.</w:t>
      </w:r>
    </w:p>
    <w:p w14:paraId="379465C3" w14:textId="77777777" w:rsidR="00A77B3E" w:rsidRPr="00C40DA3" w:rsidRDefault="00A77B3E" w:rsidP="003E7952">
      <w:pPr>
        <w:spacing w:after="0" w:line="360" w:lineRule="auto"/>
        <w:jc w:val="both"/>
        <w:rPr>
          <w:rFonts w:ascii="Book Antiqua" w:hAnsi="Book Antiqua"/>
          <w:sz w:val="24"/>
          <w:szCs w:val="24"/>
        </w:rPr>
      </w:pPr>
    </w:p>
    <w:p w14:paraId="5310C09B" w14:textId="088417A5"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b/>
          <w:bCs/>
          <w:color w:val="000000"/>
          <w:sz w:val="24"/>
          <w:szCs w:val="24"/>
        </w:rPr>
        <w:t>Corresponding</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b/>
          <w:bCs/>
          <w:color w:val="000000"/>
          <w:sz w:val="24"/>
          <w:szCs w:val="24"/>
        </w:rPr>
        <w:t>author</w:t>
      </w:r>
      <w:proofErr w:type="spellEnd"/>
      <w:r w:rsidRPr="00C40DA3">
        <w:rPr>
          <w:rFonts w:ascii="Book Antiqua" w:eastAsia="Book Antiqua" w:hAnsi="Book Antiqua" w:cs="Book Antiqua"/>
          <w:b/>
          <w:bCs/>
          <w:color w:val="000000"/>
          <w:sz w:val="24"/>
          <w:szCs w:val="24"/>
        </w:rPr>
        <w:t xml:space="preserve">: Gamze </w:t>
      </w:r>
      <w:proofErr w:type="spellStart"/>
      <w:r w:rsidRPr="00C40DA3">
        <w:rPr>
          <w:rFonts w:ascii="Book Antiqua" w:eastAsia="Book Antiqua" w:hAnsi="Book Antiqua" w:cs="Book Antiqua"/>
          <w:b/>
          <w:bCs/>
          <w:color w:val="000000"/>
          <w:sz w:val="24"/>
          <w:szCs w:val="24"/>
        </w:rPr>
        <w:t>Akkus</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b/>
          <w:bCs/>
          <w:color w:val="000000"/>
          <w:sz w:val="24"/>
          <w:szCs w:val="24"/>
        </w:rPr>
        <w:t>PhD</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b/>
          <w:bCs/>
          <w:color w:val="000000"/>
          <w:sz w:val="24"/>
          <w:szCs w:val="24"/>
        </w:rPr>
        <w:t>Adjunct</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b/>
          <w:bCs/>
          <w:color w:val="000000"/>
          <w:sz w:val="24"/>
          <w:szCs w:val="24"/>
        </w:rPr>
        <w:t>Associate</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b/>
          <w:bCs/>
          <w:color w:val="000000"/>
          <w:sz w:val="24"/>
          <w:szCs w:val="24"/>
        </w:rPr>
        <w:t>Professor</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color w:val="000000"/>
          <w:sz w:val="24"/>
          <w:szCs w:val="24"/>
        </w:rPr>
        <w:t>Department</w:t>
      </w:r>
      <w:proofErr w:type="spellEnd"/>
      <w:r w:rsidRPr="00C40DA3">
        <w:rPr>
          <w:rFonts w:ascii="Book Antiqua" w:eastAsia="Book Antiqua" w:hAnsi="Book Antiqua" w:cs="Book Antiqua"/>
          <w:color w:val="000000"/>
          <w:sz w:val="24"/>
          <w:szCs w:val="24"/>
        </w:rPr>
        <w:t xml:space="preserve"> of </w:t>
      </w:r>
      <w:proofErr w:type="spellStart"/>
      <w:r w:rsidRPr="00C40DA3">
        <w:rPr>
          <w:rFonts w:ascii="Book Antiqua" w:eastAsia="Book Antiqua" w:hAnsi="Book Antiqua" w:cs="Book Antiqua"/>
          <w:color w:val="000000"/>
          <w:sz w:val="24"/>
          <w:szCs w:val="24"/>
        </w:rPr>
        <w:t>Endocrinology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Cukurova</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University</w:t>
      </w:r>
      <w:proofErr w:type="spellEnd"/>
      <w:r w:rsidRPr="00C40DA3">
        <w:rPr>
          <w:rFonts w:ascii="Book Antiqua" w:eastAsia="Book Antiqua" w:hAnsi="Book Antiqua" w:cs="Book Antiqua"/>
          <w:color w:val="000000"/>
          <w:sz w:val="24"/>
          <w:szCs w:val="24"/>
        </w:rPr>
        <w:t xml:space="preserve">, Sarıcam Street, Adana 33170, </w:t>
      </w:r>
      <w:proofErr w:type="spellStart"/>
      <w:r w:rsidRPr="00C40DA3">
        <w:rPr>
          <w:rFonts w:ascii="Book Antiqua" w:eastAsia="Book Antiqua" w:hAnsi="Book Antiqua" w:cs="Book Antiqua"/>
          <w:color w:val="000000"/>
          <w:sz w:val="24"/>
          <w:szCs w:val="24"/>
        </w:rPr>
        <w:t>Turkey</w:t>
      </w:r>
      <w:proofErr w:type="spellEnd"/>
      <w:r w:rsidRPr="00C40DA3">
        <w:rPr>
          <w:rFonts w:ascii="Book Antiqua" w:eastAsia="Book Antiqua" w:hAnsi="Book Antiqua" w:cs="Book Antiqua"/>
          <w:color w:val="000000"/>
          <w:sz w:val="24"/>
          <w:szCs w:val="24"/>
        </w:rPr>
        <w:t>. tugrulgamze@hotmail.com</w:t>
      </w:r>
    </w:p>
    <w:p w14:paraId="44B9E12F" w14:textId="77777777" w:rsidR="00A77B3E" w:rsidRPr="00C40DA3" w:rsidRDefault="00A77B3E" w:rsidP="003E7952">
      <w:pPr>
        <w:spacing w:after="0" w:line="360" w:lineRule="auto"/>
        <w:jc w:val="both"/>
        <w:rPr>
          <w:rFonts w:ascii="Book Antiqua" w:hAnsi="Book Antiqua"/>
          <w:sz w:val="24"/>
          <w:szCs w:val="24"/>
        </w:rPr>
      </w:pPr>
    </w:p>
    <w:p w14:paraId="2A00B0FA" w14:textId="77777777"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b/>
          <w:bCs/>
          <w:color w:val="000000"/>
          <w:sz w:val="24"/>
          <w:szCs w:val="24"/>
        </w:rPr>
        <w:t>Received</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color w:val="000000"/>
          <w:sz w:val="24"/>
          <w:szCs w:val="24"/>
        </w:rPr>
        <w:t>July</w:t>
      </w:r>
      <w:proofErr w:type="spellEnd"/>
      <w:r w:rsidRPr="00C40DA3">
        <w:rPr>
          <w:rFonts w:ascii="Book Antiqua" w:eastAsia="Book Antiqua" w:hAnsi="Book Antiqua" w:cs="Book Antiqua"/>
          <w:color w:val="000000"/>
          <w:sz w:val="24"/>
          <w:szCs w:val="24"/>
        </w:rPr>
        <w:t xml:space="preserve"> 21, 2022</w:t>
      </w:r>
    </w:p>
    <w:p w14:paraId="779225AF" w14:textId="77777777"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b/>
          <w:bCs/>
          <w:color w:val="000000"/>
          <w:sz w:val="24"/>
          <w:szCs w:val="24"/>
        </w:rPr>
        <w:t>Revised</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color w:val="000000"/>
          <w:sz w:val="24"/>
          <w:szCs w:val="24"/>
        </w:rPr>
        <w:t>August</w:t>
      </w:r>
      <w:proofErr w:type="spellEnd"/>
      <w:r w:rsidRPr="00C40DA3">
        <w:rPr>
          <w:rFonts w:ascii="Book Antiqua" w:eastAsia="Book Antiqua" w:hAnsi="Book Antiqua" w:cs="Book Antiqua"/>
          <w:color w:val="000000"/>
          <w:sz w:val="24"/>
          <w:szCs w:val="24"/>
        </w:rPr>
        <w:t xml:space="preserve"> 21, 2022</w:t>
      </w:r>
    </w:p>
    <w:p w14:paraId="17224CF1" w14:textId="2F496BBF" w:rsidR="00BE1187" w:rsidRPr="00BE1187" w:rsidRDefault="00442DAD" w:rsidP="003E7952">
      <w:pPr>
        <w:spacing w:after="0" w:line="360" w:lineRule="auto"/>
        <w:jc w:val="both"/>
        <w:rPr>
          <w:rFonts w:ascii="Book Antiqua" w:eastAsia="Book Antiqua" w:hAnsi="Book Antiqua" w:cs="Book Antiqua" w:hint="eastAsia"/>
          <w:b/>
          <w:bCs/>
          <w:color w:val="000000"/>
          <w:sz w:val="24"/>
          <w:szCs w:val="24"/>
          <w:lang w:val="en-US"/>
          <w:rPrChange w:id="0" w:author="Li Ma" w:date="2022-11-18T14:51:00Z">
            <w:rPr>
              <w:rFonts w:ascii="Book Antiqua" w:eastAsia="SimSun" w:hAnsi="Book Antiqua" w:hint="eastAsia"/>
              <w:sz w:val="24"/>
              <w:szCs w:val="24"/>
              <w:lang w:eastAsia="zh-CN"/>
            </w:rPr>
          </w:rPrChange>
        </w:rPr>
      </w:pPr>
      <w:proofErr w:type="spellStart"/>
      <w:r w:rsidRPr="00C40DA3">
        <w:rPr>
          <w:rFonts w:ascii="Book Antiqua" w:eastAsia="Book Antiqua" w:hAnsi="Book Antiqua" w:cs="Book Antiqua"/>
          <w:b/>
          <w:bCs/>
          <w:color w:val="000000"/>
          <w:sz w:val="24"/>
          <w:szCs w:val="24"/>
        </w:rPr>
        <w:t>Accepted</w:t>
      </w:r>
      <w:proofErr w:type="spellEnd"/>
      <w:r w:rsidRPr="00C40DA3">
        <w:rPr>
          <w:rFonts w:ascii="Book Antiqua" w:eastAsia="Book Antiqua" w:hAnsi="Book Antiqua" w:cs="Book Antiqua"/>
          <w:b/>
          <w:bCs/>
          <w:color w:val="000000"/>
          <w:sz w:val="24"/>
          <w:szCs w:val="24"/>
        </w:rPr>
        <w:t xml:space="preserve">: </w:t>
      </w:r>
      <w:ins w:id="1" w:author="Li Ma" w:date="2022-11-18T14:51:00Z">
        <w:r w:rsidR="00BE1187" w:rsidRPr="00BE1187">
          <w:rPr>
            <w:rFonts w:ascii="Book Antiqua" w:eastAsia="Book Antiqua" w:hAnsi="Book Antiqua" w:cs="Book Antiqua"/>
            <w:color w:val="000000"/>
            <w:sz w:val="24"/>
            <w:szCs w:val="24"/>
            <w:lang w:val="en-US"/>
            <w:rPrChange w:id="2" w:author="Li Ma" w:date="2022-11-18T14:51:00Z">
              <w:rPr>
                <w:rFonts w:ascii="Book Antiqua" w:eastAsia="Book Antiqua" w:hAnsi="Book Antiqua" w:cs="Book Antiqua"/>
                <w:b/>
                <w:bCs/>
                <w:color w:val="000000"/>
                <w:sz w:val="24"/>
                <w:szCs w:val="24"/>
                <w:lang w:val="en-US"/>
              </w:rPr>
            </w:rPrChange>
          </w:rPr>
          <w:t>November 18, 2022</w:t>
        </w:r>
      </w:ins>
    </w:p>
    <w:p w14:paraId="29782DEE" w14:textId="601432A8"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b/>
          <w:bCs/>
          <w:color w:val="000000"/>
          <w:sz w:val="24"/>
          <w:szCs w:val="24"/>
        </w:rPr>
        <w:t>Published</w:t>
      </w:r>
      <w:proofErr w:type="spellEnd"/>
      <w:r w:rsidRPr="00C40DA3">
        <w:rPr>
          <w:rFonts w:ascii="Book Antiqua" w:eastAsia="Book Antiqua" w:hAnsi="Book Antiqua" w:cs="Book Antiqua"/>
          <w:b/>
          <w:bCs/>
          <w:color w:val="000000"/>
          <w:sz w:val="24"/>
          <w:szCs w:val="24"/>
        </w:rPr>
        <w:t xml:space="preserve"> online: </w:t>
      </w:r>
    </w:p>
    <w:p w14:paraId="0286BDE9" w14:textId="77777777" w:rsidR="00A77B3E" w:rsidRPr="00C40DA3" w:rsidRDefault="00A77B3E" w:rsidP="003E7952">
      <w:pPr>
        <w:spacing w:after="0" w:line="360" w:lineRule="auto"/>
        <w:jc w:val="both"/>
        <w:rPr>
          <w:rFonts w:ascii="Book Antiqua" w:hAnsi="Book Antiqua"/>
          <w:sz w:val="24"/>
          <w:szCs w:val="24"/>
        </w:rPr>
        <w:sectPr w:rsidR="00A77B3E" w:rsidRPr="00C40DA3">
          <w:footerReference w:type="default" r:id="rId8"/>
          <w:pgSz w:w="12240" w:h="15840"/>
          <w:pgMar w:top="1440" w:right="1440" w:bottom="1440" w:left="1440" w:header="720" w:footer="720" w:gutter="0"/>
          <w:cols w:space="720"/>
          <w:docGrid w:linePitch="360"/>
        </w:sectPr>
      </w:pPr>
    </w:p>
    <w:p w14:paraId="25422859" w14:textId="77777777" w:rsidR="00A26092" w:rsidRPr="00C40DA3" w:rsidRDefault="00A26092" w:rsidP="003E7952">
      <w:pPr>
        <w:spacing w:after="0" w:line="360" w:lineRule="auto"/>
        <w:jc w:val="both"/>
        <w:rPr>
          <w:rFonts w:ascii="Book Antiqua" w:hAnsi="Book Antiqua"/>
          <w:sz w:val="24"/>
          <w:szCs w:val="24"/>
          <w:lang w:val="en-US"/>
        </w:rPr>
      </w:pPr>
      <w:proofErr w:type="spellStart"/>
      <w:r w:rsidRPr="00C40DA3">
        <w:rPr>
          <w:rFonts w:ascii="Book Antiqua" w:hAnsi="Book Antiqua"/>
          <w:b/>
          <w:color w:val="000000"/>
          <w:sz w:val="24"/>
          <w:szCs w:val="24"/>
        </w:rPr>
        <w:lastRenderedPageBreak/>
        <w:t>Abstract</w:t>
      </w:r>
      <w:proofErr w:type="spellEnd"/>
    </w:p>
    <w:p w14:paraId="76129AF2" w14:textId="248FD4C3" w:rsidR="00A26092" w:rsidRPr="00C40DA3" w:rsidRDefault="0035598F" w:rsidP="003E7952">
      <w:pPr>
        <w:spacing w:after="0" w:line="360" w:lineRule="auto"/>
        <w:jc w:val="both"/>
        <w:rPr>
          <w:rFonts w:ascii="Book Antiqua" w:hAnsi="Book Antiqua"/>
          <w:sz w:val="24"/>
          <w:szCs w:val="24"/>
          <w:lang w:val="en-US"/>
        </w:rPr>
      </w:pPr>
      <w:r w:rsidRPr="00C40DA3">
        <w:rPr>
          <w:rFonts w:ascii="Book Antiqua" w:hAnsi="Book Antiqua"/>
          <w:sz w:val="24"/>
          <w:szCs w:val="24"/>
          <w:lang w:val="en-US"/>
        </w:rPr>
        <w:t xml:space="preserve">Diabetic foot </w:t>
      </w:r>
      <w:r w:rsidRPr="00C40DA3">
        <w:rPr>
          <w:rFonts w:ascii="Book Antiqua" w:hAnsi="Book Antiqua" w:cs="Times New Roman"/>
          <w:sz w:val="24"/>
          <w:szCs w:val="24"/>
          <w:lang w:val="en-US"/>
        </w:rPr>
        <w:t>ulcer is a devastating complication of diabetes mellitus and</w:t>
      </w:r>
      <w:r w:rsidR="00A26092" w:rsidRPr="00C40DA3">
        <w:rPr>
          <w:rFonts w:ascii="Book Antiqua" w:hAnsi="Book Antiqua"/>
          <w:sz w:val="24"/>
          <w:szCs w:val="24"/>
          <w:lang w:val="en-US"/>
        </w:rPr>
        <w:t xml:space="preserve"> significant cause of mortality and morbidity all over the world and can be </w:t>
      </w:r>
      <w:r w:rsidR="0021149F" w:rsidRPr="00C40DA3">
        <w:rPr>
          <w:rFonts w:ascii="Book Antiqua" w:hAnsi="Book Antiqua"/>
          <w:sz w:val="24"/>
          <w:szCs w:val="24"/>
          <w:lang w:val="en-US"/>
        </w:rPr>
        <w:t xml:space="preserve">complex and costly. The </w:t>
      </w:r>
      <w:r w:rsidR="00A26092" w:rsidRPr="00C40DA3">
        <w:rPr>
          <w:rFonts w:ascii="Book Antiqua" w:hAnsi="Book Antiqua"/>
          <w:sz w:val="24"/>
          <w:szCs w:val="24"/>
          <w:lang w:val="en-US"/>
        </w:rPr>
        <w:t>development of foot ulcer in a diabetic patient has been estimated to be 19</w:t>
      </w:r>
      <w:r w:rsidR="00DC44C3" w:rsidRPr="00C40DA3">
        <w:rPr>
          <w:rFonts w:ascii="Book Antiqua" w:eastAsia="SimSun" w:hAnsi="Book Antiqua"/>
          <w:sz w:val="24"/>
          <w:szCs w:val="24"/>
          <w:lang w:val="en-US" w:eastAsia="zh-CN"/>
        </w:rPr>
        <w:t>%</w:t>
      </w:r>
      <w:r w:rsidR="00A26092" w:rsidRPr="00C40DA3">
        <w:rPr>
          <w:rFonts w:ascii="Book Antiqua" w:hAnsi="Book Antiqua"/>
          <w:sz w:val="24"/>
          <w:szCs w:val="24"/>
          <w:lang w:val="en-US"/>
        </w:rPr>
        <w:t>-34% through their lifetime. The pathophysiology</w:t>
      </w:r>
      <w:r w:rsidR="0021149F" w:rsidRPr="00C40DA3">
        <w:rPr>
          <w:rFonts w:ascii="Book Antiqua" w:hAnsi="Book Antiqua"/>
          <w:sz w:val="24"/>
          <w:szCs w:val="24"/>
          <w:lang w:val="en-US"/>
        </w:rPr>
        <w:t xml:space="preserve"> of diabetic foot ulcer </w:t>
      </w:r>
      <w:r w:rsidR="0021149F" w:rsidRPr="00C40DA3">
        <w:rPr>
          <w:rFonts w:ascii="Book Antiqua" w:hAnsi="Book Antiqua" w:cs="Times New Roman"/>
          <w:sz w:val="24"/>
          <w:szCs w:val="24"/>
          <w:lang w:val="en-US"/>
        </w:rPr>
        <w:t>consist of</w:t>
      </w:r>
      <w:r w:rsidR="00A26092" w:rsidRPr="00C40DA3">
        <w:rPr>
          <w:rFonts w:ascii="Book Antiqua" w:hAnsi="Book Antiqua"/>
          <w:sz w:val="24"/>
          <w:szCs w:val="24"/>
          <w:lang w:val="en-US"/>
        </w:rPr>
        <w:t xml:space="preserve"> neuropathy, trauma an</w:t>
      </w:r>
      <w:r w:rsidR="00DB3C3C" w:rsidRPr="00C40DA3">
        <w:rPr>
          <w:rFonts w:ascii="Book Antiqua" w:hAnsi="Book Antiqua"/>
          <w:sz w:val="24"/>
          <w:szCs w:val="24"/>
          <w:lang w:val="en-US"/>
        </w:rPr>
        <w:t xml:space="preserve">d, in many patients, </w:t>
      </w:r>
      <w:r w:rsidR="00DB3C3C" w:rsidRPr="00C40DA3">
        <w:rPr>
          <w:rFonts w:ascii="Book Antiqua" w:hAnsi="Book Antiqua" w:cs="Times New Roman"/>
          <w:sz w:val="24"/>
          <w:szCs w:val="24"/>
          <w:lang w:val="en-US"/>
        </w:rPr>
        <w:t>additional</w:t>
      </w:r>
      <w:r w:rsidR="00DB3C3C" w:rsidRPr="00C40DA3">
        <w:rPr>
          <w:rFonts w:ascii="Book Antiqua" w:hAnsi="Book Antiqua"/>
          <w:sz w:val="24"/>
          <w:szCs w:val="24"/>
          <w:lang w:val="en-US"/>
        </w:rPr>
        <w:t xml:space="preserve"> peripheral arterial</w:t>
      </w:r>
      <w:r w:rsidR="00A26092" w:rsidRPr="00C40DA3">
        <w:rPr>
          <w:rFonts w:ascii="Book Antiqua" w:hAnsi="Book Antiqua"/>
          <w:sz w:val="24"/>
          <w:szCs w:val="24"/>
          <w:lang w:val="en-US"/>
        </w:rPr>
        <w:t xml:space="preserve"> disease. In particular, diabetic neuropathy leads to foot deformity, callus formation</w:t>
      </w:r>
      <w:r w:rsidR="00966A4E">
        <w:rPr>
          <w:rFonts w:ascii="Book Antiqua" w:hAnsi="Book Antiqua"/>
          <w:sz w:val="24"/>
          <w:szCs w:val="24"/>
          <w:lang w:val="en-US"/>
        </w:rPr>
        <w:t>,</w:t>
      </w:r>
      <w:r w:rsidR="00A26092" w:rsidRPr="00C40DA3">
        <w:rPr>
          <w:rFonts w:ascii="Book Antiqua" w:hAnsi="Book Antiqua"/>
          <w:sz w:val="24"/>
          <w:szCs w:val="24"/>
          <w:lang w:val="en-US"/>
        </w:rPr>
        <w:t xml:space="preserve"> and insensitivity to trauma or pressure. The standa</w:t>
      </w:r>
      <w:r w:rsidR="00DC61D6" w:rsidRPr="00C40DA3">
        <w:rPr>
          <w:rFonts w:ascii="Book Antiqua" w:hAnsi="Book Antiqua"/>
          <w:sz w:val="24"/>
          <w:szCs w:val="24"/>
          <w:lang w:val="en-US"/>
        </w:rPr>
        <w:t>rd algorithms</w:t>
      </w:r>
      <w:r w:rsidR="00A26092" w:rsidRPr="00C40DA3">
        <w:rPr>
          <w:rFonts w:ascii="Book Antiqua" w:hAnsi="Book Antiqua"/>
          <w:sz w:val="24"/>
          <w:szCs w:val="24"/>
          <w:lang w:val="en-US"/>
        </w:rPr>
        <w:t xml:space="preserve"> in diabetic foot ulcer management include</w:t>
      </w:r>
      <w:r w:rsidR="00966A4E">
        <w:rPr>
          <w:rFonts w:ascii="Book Antiqua" w:hAnsi="Book Antiqua"/>
          <w:sz w:val="24"/>
          <w:szCs w:val="24"/>
          <w:lang w:val="en-US"/>
        </w:rPr>
        <w:t xml:space="preserve"> </w:t>
      </w:r>
      <w:r w:rsidR="00A26092" w:rsidRPr="00C40DA3">
        <w:rPr>
          <w:rFonts w:ascii="Book Antiqua" w:hAnsi="Book Antiqua"/>
          <w:sz w:val="24"/>
          <w:szCs w:val="24"/>
          <w:lang w:val="en-US"/>
        </w:rPr>
        <w:t xml:space="preserve">assessing the ulcer grade classification, surgical debridement, dressing </w:t>
      </w:r>
      <w:r w:rsidR="004563AF" w:rsidRPr="00C40DA3">
        <w:rPr>
          <w:rFonts w:ascii="Book Antiqua" w:hAnsi="Book Antiqua"/>
          <w:sz w:val="24"/>
          <w:szCs w:val="24"/>
          <w:lang w:val="en-US"/>
        </w:rPr>
        <w:t>to facilitate wound healing,</w:t>
      </w:r>
      <w:r w:rsidR="00A26092" w:rsidRPr="00C40DA3">
        <w:rPr>
          <w:rFonts w:ascii="Book Antiqua" w:hAnsi="Book Antiqua"/>
          <w:sz w:val="24"/>
          <w:szCs w:val="24"/>
          <w:lang w:val="en-US"/>
        </w:rPr>
        <w:t xml:space="preserve"> off-loading, vascular assessment (status and presence of a chance for interventional vascular correction), </w:t>
      </w:r>
      <w:r w:rsidR="00966A4E">
        <w:rPr>
          <w:rFonts w:ascii="Book Antiqua" w:hAnsi="Book Antiqua"/>
          <w:sz w:val="24"/>
          <w:szCs w:val="24"/>
          <w:lang w:val="en-US"/>
        </w:rPr>
        <w:t xml:space="preserve">and </w:t>
      </w:r>
      <w:r w:rsidR="00A26092" w:rsidRPr="00C40DA3">
        <w:rPr>
          <w:rFonts w:ascii="Book Antiqua" w:hAnsi="Book Antiqua"/>
          <w:sz w:val="24"/>
          <w:szCs w:val="24"/>
          <w:lang w:val="en-US"/>
        </w:rPr>
        <w:t>infection and glycemic control. Although especially surgical procedures are sometimes inevitable, they are poor predictive factors for the prognosis of diabetic foot ulcer. Different nove</w:t>
      </w:r>
      <w:r w:rsidR="00B858DD" w:rsidRPr="00C40DA3">
        <w:rPr>
          <w:rFonts w:ascii="Book Antiqua" w:hAnsi="Book Antiqua"/>
          <w:sz w:val="24"/>
          <w:szCs w:val="24"/>
          <w:lang w:val="en-US"/>
        </w:rPr>
        <w:t xml:space="preserve">l treatment modalities </w:t>
      </w:r>
      <w:r w:rsidR="00B858DD" w:rsidRPr="00C40DA3">
        <w:rPr>
          <w:rFonts w:ascii="Book Antiqua" w:hAnsi="Book Antiqua" w:cs="Times New Roman"/>
          <w:sz w:val="24"/>
          <w:szCs w:val="24"/>
          <w:lang w:val="en-US"/>
        </w:rPr>
        <w:t>such as</w:t>
      </w:r>
      <w:r w:rsidR="00A26092" w:rsidRPr="00C40DA3">
        <w:rPr>
          <w:rFonts w:ascii="Book Antiqua" w:hAnsi="Book Antiqua"/>
          <w:sz w:val="24"/>
          <w:szCs w:val="24"/>
          <w:lang w:val="en-US"/>
        </w:rPr>
        <w:t xml:space="preserve"> nonsurgical de</w:t>
      </w:r>
      <w:r w:rsidR="00CC1E35" w:rsidRPr="00C40DA3">
        <w:rPr>
          <w:rFonts w:ascii="Book Antiqua" w:hAnsi="Book Antiqua"/>
          <w:sz w:val="24"/>
          <w:szCs w:val="24"/>
          <w:lang w:val="en-US"/>
        </w:rPr>
        <w:t>bridement agents,</w:t>
      </w:r>
      <w:r w:rsidR="00B858DD" w:rsidRPr="00C40DA3">
        <w:rPr>
          <w:rFonts w:ascii="Book Antiqua" w:hAnsi="Book Antiqua"/>
          <w:sz w:val="24"/>
          <w:szCs w:val="24"/>
          <w:lang w:val="en-US"/>
        </w:rPr>
        <w:t xml:space="preserve"> oxygen therapies,</w:t>
      </w:r>
      <w:r w:rsidR="00966A4E">
        <w:rPr>
          <w:rFonts w:ascii="Book Antiqua" w:hAnsi="Book Antiqua"/>
          <w:sz w:val="24"/>
          <w:szCs w:val="24"/>
          <w:lang w:val="en-US"/>
        </w:rPr>
        <w:t xml:space="preserve"> </w:t>
      </w:r>
      <w:r w:rsidR="00634FC6" w:rsidRPr="00C40DA3">
        <w:rPr>
          <w:rFonts w:ascii="Book Antiqua" w:hAnsi="Book Antiqua"/>
          <w:sz w:val="24"/>
          <w:szCs w:val="24"/>
          <w:lang w:val="en-US"/>
        </w:rPr>
        <w:t>and negative</w:t>
      </w:r>
      <w:r w:rsidR="00B858DD" w:rsidRPr="00C40DA3">
        <w:rPr>
          <w:rFonts w:ascii="Book Antiqua" w:hAnsi="Book Antiqua"/>
          <w:sz w:val="24"/>
          <w:szCs w:val="24"/>
          <w:lang w:val="en-US"/>
        </w:rPr>
        <w:t xml:space="preserve"> pressure wound therapy</w:t>
      </w:r>
      <w:r w:rsidR="00B858DD" w:rsidRPr="00C40DA3">
        <w:rPr>
          <w:rFonts w:ascii="Book Antiqua" w:hAnsi="Book Antiqua" w:cs="Times New Roman"/>
          <w:sz w:val="24"/>
          <w:szCs w:val="24"/>
          <w:lang w:val="en-US"/>
        </w:rPr>
        <w:t>,</w:t>
      </w:r>
      <w:r w:rsidR="00CC1E35" w:rsidRPr="00C40DA3">
        <w:rPr>
          <w:rFonts w:ascii="Book Antiqua" w:hAnsi="Book Antiqua" w:cs="Times New Roman"/>
          <w:sz w:val="24"/>
          <w:szCs w:val="24"/>
          <w:lang w:val="en-US"/>
        </w:rPr>
        <w:t xml:space="preserve"> topical drugs</w:t>
      </w:r>
      <w:r w:rsidR="00A26092" w:rsidRPr="00C40DA3">
        <w:rPr>
          <w:rFonts w:ascii="Book Antiqua" w:hAnsi="Book Antiqua"/>
          <w:sz w:val="24"/>
          <w:szCs w:val="24"/>
          <w:lang w:val="en-US"/>
        </w:rPr>
        <w:t>, cellular bioproducts, human growth factors, energy-based therapies</w:t>
      </w:r>
      <w:r w:rsidR="00966A4E">
        <w:rPr>
          <w:rFonts w:ascii="Book Antiqua" w:hAnsi="Book Antiqua"/>
          <w:sz w:val="24"/>
          <w:szCs w:val="24"/>
          <w:lang w:val="en-US"/>
        </w:rPr>
        <w:t>,</w:t>
      </w:r>
      <w:r w:rsidR="00A26092" w:rsidRPr="00C40DA3">
        <w:rPr>
          <w:rFonts w:ascii="Book Antiqua" w:hAnsi="Book Antiqua"/>
          <w:sz w:val="24"/>
          <w:szCs w:val="24"/>
          <w:lang w:val="en-US"/>
        </w:rPr>
        <w:t xml:space="preserve"> and systematic therapies have been available for patients with diabetic foot ulcer. However</w:t>
      </w:r>
      <w:r w:rsidR="00966A4E">
        <w:rPr>
          <w:rFonts w:ascii="Book Antiqua" w:hAnsi="Book Antiqua"/>
          <w:sz w:val="24"/>
          <w:szCs w:val="24"/>
          <w:lang w:val="en-US"/>
        </w:rPr>
        <w:t>,</w:t>
      </w:r>
      <w:r w:rsidR="00A26092" w:rsidRPr="00C40DA3">
        <w:rPr>
          <w:rFonts w:ascii="Book Antiqua" w:hAnsi="Book Antiqua"/>
          <w:sz w:val="24"/>
          <w:szCs w:val="24"/>
          <w:lang w:val="en-US"/>
        </w:rPr>
        <w:t xml:space="preserve"> it is uncertain whether they are effective in terms</w:t>
      </w:r>
      <w:r w:rsidR="005F497F" w:rsidRPr="00C40DA3">
        <w:rPr>
          <w:rFonts w:ascii="Book Antiqua" w:hAnsi="Book Antiqua"/>
          <w:sz w:val="24"/>
          <w:szCs w:val="24"/>
          <w:lang w:val="en-US"/>
        </w:rPr>
        <w:t xml:space="preserve"> of promoting wound healing </w:t>
      </w:r>
      <w:r w:rsidR="005F497F" w:rsidRPr="00C40DA3">
        <w:rPr>
          <w:rFonts w:ascii="Book Antiqua" w:hAnsi="Book Antiqua" w:cs="Times New Roman"/>
          <w:sz w:val="24"/>
          <w:szCs w:val="24"/>
          <w:lang w:val="en-US"/>
        </w:rPr>
        <w:t>related with</w:t>
      </w:r>
      <w:r w:rsidR="00A26092" w:rsidRPr="00C40DA3">
        <w:rPr>
          <w:rFonts w:ascii="Book Antiqua" w:hAnsi="Book Antiqua"/>
          <w:sz w:val="24"/>
          <w:szCs w:val="24"/>
          <w:lang w:val="en-US"/>
        </w:rPr>
        <w:t xml:space="preserve"> </w:t>
      </w:r>
      <w:r w:rsidR="00966A4E">
        <w:rPr>
          <w:rFonts w:ascii="Book Antiqua" w:hAnsi="Book Antiqua"/>
          <w:sz w:val="24"/>
          <w:szCs w:val="24"/>
          <w:lang w:val="en-US"/>
        </w:rPr>
        <w:t xml:space="preserve">a </w:t>
      </w:r>
      <w:r w:rsidR="00A26092" w:rsidRPr="00C40DA3">
        <w:rPr>
          <w:rFonts w:ascii="Book Antiqua" w:hAnsi="Book Antiqua"/>
          <w:sz w:val="24"/>
          <w:szCs w:val="24"/>
          <w:lang w:val="en-US"/>
        </w:rPr>
        <w:t xml:space="preserve">limited number of randomized controlled trials. This review aims at evaluating diabetic foot ulcer with </w:t>
      </w:r>
      <w:r w:rsidR="00966A4E">
        <w:rPr>
          <w:rFonts w:ascii="Book Antiqua" w:hAnsi="Book Antiqua"/>
          <w:sz w:val="24"/>
          <w:szCs w:val="24"/>
          <w:lang w:val="en-US"/>
        </w:rPr>
        <w:t xml:space="preserve">regard to </w:t>
      </w:r>
      <w:r w:rsidR="00A26092" w:rsidRPr="00C40DA3">
        <w:rPr>
          <w:rFonts w:ascii="Book Antiqua" w:hAnsi="Book Antiqua"/>
          <w:sz w:val="24"/>
          <w:szCs w:val="24"/>
          <w:lang w:val="en-US"/>
        </w:rPr>
        <w:t xml:space="preserve">all aspects. We will also focus </w:t>
      </w:r>
      <w:r w:rsidR="00966A4E">
        <w:rPr>
          <w:rFonts w:ascii="Book Antiqua" w:hAnsi="Book Antiqua"/>
          <w:sz w:val="24"/>
          <w:szCs w:val="24"/>
          <w:lang w:val="en-US"/>
        </w:rPr>
        <w:t xml:space="preserve">on </w:t>
      </w:r>
      <w:r w:rsidR="00A26092" w:rsidRPr="00C40DA3">
        <w:rPr>
          <w:rFonts w:ascii="Book Antiqua" w:hAnsi="Book Antiqua"/>
          <w:sz w:val="24"/>
          <w:szCs w:val="24"/>
          <w:lang w:val="en-US"/>
        </w:rPr>
        <w:t>conventional and novel adjunctive therapy in diabetic foot management.</w:t>
      </w:r>
      <w:r w:rsidR="00A26092" w:rsidRPr="00C40DA3">
        <w:rPr>
          <w:rFonts w:ascii="Book Antiqua" w:hAnsi="Book Antiqua" w:cs="Times New Roman"/>
          <w:sz w:val="24"/>
          <w:szCs w:val="24"/>
          <w:lang w:val="en-US"/>
        </w:rPr>
        <w:t xml:space="preserve"> </w:t>
      </w:r>
    </w:p>
    <w:p w14:paraId="42CF3418" w14:textId="77777777" w:rsidR="00A26092" w:rsidRPr="00C40DA3" w:rsidRDefault="00A26092" w:rsidP="003E7952">
      <w:pPr>
        <w:spacing w:after="0" w:line="360" w:lineRule="auto"/>
        <w:jc w:val="both"/>
        <w:rPr>
          <w:rFonts w:ascii="Book Antiqua" w:hAnsi="Book Antiqua"/>
          <w:sz w:val="24"/>
          <w:szCs w:val="24"/>
          <w:lang w:val="en-US"/>
        </w:rPr>
      </w:pPr>
    </w:p>
    <w:p w14:paraId="753F56ED" w14:textId="70440058"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b/>
          <w:bCs/>
          <w:color w:val="000000"/>
          <w:sz w:val="24"/>
          <w:szCs w:val="24"/>
        </w:rPr>
        <w:t>Key</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b/>
          <w:bCs/>
          <w:color w:val="000000"/>
          <w:sz w:val="24"/>
          <w:szCs w:val="24"/>
        </w:rPr>
        <w:t>Words</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color w:val="000000"/>
          <w:sz w:val="24"/>
          <w:szCs w:val="24"/>
        </w:rPr>
        <w:t>Diabetic</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foot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ulcer</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Peripheric</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artery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disease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Macrovascular</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complications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Neuropathy</w:t>
      </w:r>
      <w:proofErr w:type="spellEnd"/>
      <w:r w:rsidRPr="00C40DA3">
        <w:rPr>
          <w:rFonts w:ascii="Book Antiqua" w:eastAsia="Book Antiqua" w:hAnsi="Book Antiqua" w:cs="Book Antiqua"/>
          <w:color w:val="000000"/>
          <w:sz w:val="24"/>
          <w:szCs w:val="24"/>
        </w:rPr>
        <w:t xml:space="preserve">; Wagner </w:t>
      </w:r>
      <w:proofErr w:type="spellStart"/>
      <w:r w:rsidRPr="00C40DA3">
        <w:rPr>
          <w:rFonts w:ascii="Book Antiqua" w:eastAsia="Book Antiqua" w:hAnsi="Book Antiqua" w:cs="Book Antiqua"/>
          <w:color w:val="000000"/>
          <w:sz w:val="24"/>
          <w:szCs w:val="24"/>
        </w:rPr>
        <w:t>classification</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Intralesionar</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growth</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factor</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treatment</w:t>
      </w:r>
      <w:proofErr w:type="spellEnd"/>
    </w:p>
    <w:p w14:paraId="19F6C8BF" w14:textId="77777777" w:rsidR="00A77B3E" w:rsidRPr="00C40DA3" w:rsidRDefault="00A77B3E" w:rsidP="003E7952">
      <w:pPr>
        <w:spacing w:after="0" w:line="360" w:lineRule="auto"/>
        <w:jc w:val="both"/>
        <w:rPr>
          <w:rFonts w:ascii="Book Antiqua" w:hAnsi="Book Antiqua"/>
          <w:sz w:val="24"/>
          <w:szCs w:val="24"/>
        </w:rPr>
      </w:pPr>
    </w:p>
    <w:p w14:paraId="2B800A99" w14:textId="77777777"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color w:val="000000"/>
          <w:sz w:val="24"/>
          <w:szCs w:val="24"/>
        </w:rPr>
        <w:t>Akkus</w:t>
      </w:r>
      <w:proofErr w:type="spellEnd"/>
      <w:r w:rsidRPr="00C40DA3">
        <w:rPr>
          <w:rFonts w:ascii="Book Antiqua" w:eastAsia="Book Antiqua" w:hAnsi="Book Antiqua" w:cs="Book Antiqua"/>
          <w:color w:val="000000"/>
          <w:sz w:val="24"/>
          <w:szCs w:val="24"/>
        </w:rPr>
        <w:t xml:space="preserve"> G, Sert M. </w:t>
      </w:r>
      <w:proofErr w:type="spellStart"/>
      <w:r w:rsidRPr="00C40DA3">
        <w:rPr>
          <w:rFonts w:ascii="Book Antiqua" w:eastAsia="Book Antiqua" w:hAnsi="Book Antiqua" w:cs="Book Antiqua"/>
          <w:color w:val="000000"/>
          <w:sz w:val="24"/>
          <w:szCs w:val="24"/>
        </w:rPr>
        <w:t>Diabetic</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foot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ulcers</w:t>
      </w:r>
      <w:proofErr w:type="spellEnd"/>
      <w:r w:rsidRPr="00C40DA3">
        <w:rPr>
          <w:rFonts w:ascii="Book Antiqua" w:eastAsia="Book Antiqua" w:hAnsi="Book Antiqua" w:cs="Book Antiqua"/>
          <w:color w:val="000000"/>
          <w:sz w:val="24"/>
          <w:szCs w:val="24"/>
        </w:rPr>
        <w:t xml:space="preserve">: A </w:t>
      </w:r>
      <w:proofErr w:type="spellStart"/>
      <w:r w:rsidRPr="00C40DA3">
        <w:rPr>
          <w:rFonts w:ascii="Book Antiqua" w:eastAsia="Book Antiqua" w:hAnsi="Book Antiqua" w:cs="Book Antiqua"/>
          <w:color w:val="000000"/>
          <w:sz w:val="24"/>
          <w:szCs w:val="24"/>
        </w:rPr>
        <w:t>devastating</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complication</w:t>
      </w:r>
      <w:proofErr w:type="spellEnd"/>
      <w:r w:rsidRPr="00C40DA3">
        <w:rPr>
          <w:rFonts w:ascii="Book Antiqua" w:eastAsia="Book Antiqua" w:hAnsi="Book Antiqua" w:cs="Book Antiqua"/>
          <w:color w:val="000000"/>
          <w:sz w:val="24"/>
          <w:szCs w:val="24"/>
        </w:rPr>
        <w:t xml:space="preserve"> of </w:t>
      </w:r>
      <w:proofErr w:type="spellStart"/>
      <w:r w:rsidRPr="00C40DA3">
        <w:rPr>
          <w:rFonts w:ascii="Book Antiqua" w:eastAsia="Book Antiqua" w:hAnsi="Book Antiqua" w:cs="Book Antiqua"/>
          <w:color w:val="000000"/>
          <w:sz w:val="24"/>
          <w:szCs w:val="24"/>
        </w:rPr>
        <w:t>d</w:t>
      </w:r>
      <w:r w:rsidR="00CE32B7" w:rsidRPr="00C40DA3">
        <w:rPr>
          <w:rFonts w:ascii="Book Antiqua" w:eastAsia="Book Antiqua" w:hAnsi="Book Antiqua" w:cs="Book Antiqua"/>
          <w:color w:val="000000"/>
          <w:sz w:val="24"/>
          <w:szCs w:val="24"/>
        </w:rPr>
        <w:t>iabetes</w:t>
      </w:r>
      <w:proofErr w:type="spellEnd"/>
      <w:r w:rsidR="00CE32B7" w:rsidRPr="00C40DA3">
        <w:rPr>
          <w:rFonts w:ascii="Book Antiqua" w:eastAsia="Book Antiqua" w:hAnsi="Book Antiqua" w:cs="Book Antiqua"/>
          <w:color w:val="000000"/>
          <w:sz w:val="24"/>
          <w:szCs w:val="24"/>
        </w:rPr>
        <w:t xml:space="preserve"> </w:t>
      </w:r>
      <w:proofErr w:type="spellStart"/>
      <w:r w:rsidR="00CE32B7" w:rsidRPr="00C40DA3">
        <w:rPr>
          <w:rFonts w:ascii="Book Antiqua" w:eastAsia="Book Antiqua" w:hAnsi="Book Antiqua" w:cs="Book Antiqua"/>
          <w:color w:val="000000"/>
          <w:sz w:val="24"/>
          <w:szCs w:val="24"/>
        </w:rPr>
        <w:t>mellitus</w:t>
      </w:r>
      <w:proofErr w:type="spellEnd"/>
      <w:r w:rsidR="00CE32B7" w:rsidRPr="00C40DA3">
        <w:rPr>
          <w:rFonts w:ascii="Book Antiqua" w:eastAsia="Book Antiqua" w:hAnsi="Book Antiqua" w:cs="Book Antiqua"/>
          <w:color w:val="000000"/>
          <w:sz w:val="24"/>
          <w:szCs w:val="24"/>
        </w:rPr>
        <w:t xml:space="preserve"> </w:t>
      </w:r>
      <w:proofErr w:type="spellStart"/>
      <w:r w:rsidR="00CE32B7" w:rsidRPr="00C40DA3">
        <w:rPr>
          <w:rFonts w:ascii="Book Antiqua" w:eastAsia="Book Antiqua" w:hAnsi="Book Antiqua" w:cs="Book Antiqua"/>
          <w:color w:val="000000"/>
          <w:sz w:val="24"/>
          <w:szCs w:val="24"/>
        </w:rPr>
        <w:t>continues</w:t>
      </w:r>
      <w:proofErr w:type="spellEnd"/>
      <w:r w:rsidR="00CE32B7" w:rsidRPr="00C40DA3">
        <w:rPr>
          <w:rFonts w:ascii="Book Antiqua" w:eastAsia="Book Antiqua" w:hAnsi="Book Antiqua" w:cs="Book Antiqua"/>
          <w:color w:val="000000"/>
          <w:sz w:val="24"/>
          <w:szCs w:val="24"/>
        </w:rPr>
        <w:t xml:space="preserve"> </w:t>
      </w:r>
      <w:proofErr w:type="spellStart"/>
      <w:r w:rsidR="00CE32B7" w:rsidRPr="00C40DA3">
        <w:rPr>
          <w:rFonts w:ascii="Book Antiqua" w:eastAsia="Book Antiqua" w:hAnsi="Book Antiqua" w:cs="Book Antiqua"/>
          <w:color w:val="000000"/>
          <w:sz w:val="24"/>
          <w:szCs w:val="24"/>
        </w:rPr>
        <w:t>non</w:t>
      </w:r>
      <w:proofErr w:type="spellEnd"/>
      <w:r w:rsidR="00CE32B7" w:rsidRPr="00C40DA3">
        <w:rPr>
          <w:rFonts w:ascii="Book Antiqua" w:eastAsia="Book Antiqua" w:hAnsi="Book Antiqua" w:cs="Book Antiqua"/>
          <w:color w:val="000000"/>
          <w:sz w:val="24"/>
          <w:szCs w:val="24"/>
        </w:rPr>
        <w:t>-</w:t>
      </w:r>
      <w:r w:rsidRPr="00C40DA3">
        <w:rPr>
          <w:rFonts w:ascii="Book Antiqua" w:eastAsia="Book Antiqua" w:hAnsi="Book Antiqua" w:cs="Book Antiqua"/>
          <w:color w:val="000000"/>
          <w:sz w:val="24"/>
          <w:szCs w:val="24"/>
        </w:rPr>
        <w:t xml:space="preserve">stop in </w:t>
      </w:r>
      <w:proofErr w:type="spellStart"/>
      <w:r w:rsidRPr="00C40DA3">
        <w:rPr>
          <w:rFonts w:ascii="Book Antiqua" w:eastAsia="Book Antiqua" w:hAnsi="Book Antiqua" w:cs="Book Antiqua"/>
          <w:color w:val="000000"/>
          <w:sz w:val="24"/>
          <w:szCs w:val="24"/>
        </w:rPr>
        <w:t>spite</w:t>
      </w:r>
      <w:proofErr w:type="spellEnd"/>
      <w:r w:rsidRPr="00C40DA3">
        <w:rPr>
          <w:rFonts w:ascii="Book Antiqua" w:eastAsia="Book Antiqua" w:hAnsi="Book Antiqua" w:cs="Book Antiqua"/>
          <w:color w:val="000000"/>
          <w:sz w:val="24"/>
          <w:szCs w:val="24"/>
        </w:rPr>
        <w:t xml:space="preserve"> of </w:t>
      </w:r>
      <w:proofErr w:type="spellStart"/>
      <w:r w:rsidRPr="00C40DA3">
        <w:rPr>
          <w:rFonts w:ascii="Book Antiqua" w:eastAsia="Book Antiqua" w:hAnsi="Book Antiqua" w:cs="Book Antiqua"/>
          <w:color w:val="000000"/>
          <w:sz w:val="24"/>
          <w:szCs w:val="24"/>
        </w:rPr>
        <w:t>new</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medical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treatment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modalities</w:t>
      </w:r>
      <w:proofErr w:type="spellEnd"/>
      <w:r w:rsidRPr="00C40DA3">
        <w:rPr>
          <w:rFonts w:ascii="Book Antiqua" w:eastAsia="Book Antiqua" w:hAnsi="Book Antiqua" w:cs="Book Antiqua"/>
          <w:color w:val="000000"/>
          <w:sz w:val="24"/>
          <w:szCs w:val="24"/>
        </w:rPr>
        <w:t xml:space="preserve">. </w:t>
      </w:r>
      <w:r w:rsidRPr="00C40DA3">
        <w:rPr>
          <w:rFonts w:ascii="Book Antiqua" w:eastAsia="Book Antiqua" w:hAnsi="Book Antiqua" w:cs="Book Antiqua"/>
          <w:i/>
          <w:iCs/>
          <w:color w:val="000000"/>
          <w:sz w:val="24"/>
          <w:szCs w:val="24"/>
        </w:rPr>
        <w:t xml:space="preserve">World J </w:t>
      </w:r>
      <w:proofErr w:type="spellStart"/>
      <w:r w:rsidRPr="00C40DA3">
        <w:rPr>
          <w:rFonts w:ascii="Book Antiqua" w:eastAsia="Book Antiqua" w:hAnsi="Book Antiqua" w:cs="Book Antiqua"/>
          <w:i/>
          <w:iCs/>
          <w:color w:val="000000"/>
          <w:sz w:val="24"/>
          <w:szCs w:val="24"/>
        </w:rPr>
        <w:t>Diabetes</w:t>
      </w:r>
      <w:proofErr w:type="spellEnd"/>
      <w:r w:rsidRPr="00C40DA3">
        <w:rPr>
          <w:rFonts w:ascii="Book Antiqua" w:eastAsia="Book Antiqua" w:hAnsi="Book Antiqua" w:cs="Book Antiqua"/>
          <w:color w:val="000000"/>
          <w:sz w:val="24"/>
          <w:szCs w:val="24"/>
        </w:rPr>
        <w:t xml:space="preserve"> 2022; </w:t>
      </w:r>
      <w:proofErr w:type="spellStart"/>
      <w:r w:rsidRPr="00C40DA3">
        <w:rPr>
          <w:rFonts w:ascii="Book Antiqua" w:eastAsia="Book Antiqua" w:hAnsi="Book Antiqua" w:cs="Book Antiqua"/>
          <w:color w:val="000000"/>
          <w:sz w:val="24"/>
          <w:szCs w:val="24"/>
        </w:rPr>
        <w:t>In</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press</w:t>
      </w:r>
      <w:proofErr w:type="spellEnd"/>
    </w:p>
    <w:p w14:paraId="6A2366CC" w14:textId="77777777" w:rsidR="00A77B3E" w:rsidRPr="00C40DA3" w:rsidRDefault="00A77B3E" w:rsidP="003E7952">
      <w:pPr>
        <w:spacing w:after="0" w:line="360" w:lineRule="auto"/>
        <w:jc w:val="both"/>
        <w:rPr>
          <w:rFonts w:ascii="Book Antiqua" w:hAnsi="Book Antiqua"/>
          <w:sz w:val="24"/>
          <w:szCs w:val="24"/>
        </w:rPr>
      </w:pPr>
    </w:p>
    <w:p w14:paraId="51EF0A89" w14:textId="48014257" w:rsidR="00A77B3E" w:rsidRDefault="00442DAD" w:rsidP="003E7952">
      <w:pPr>
        <w:spacing w:after="0" w:line="360" w:lineRule="auto"/>
        <w:jc w:val="both"/>
        <w:rPr>
          <w:rFonts w:ascii="Book Antiqua" w:eastAsia="SimSun" w:hAnsi="Book Antiqua" w:cs="Book Antiqua"/>
          <w:color w:val="000000"/>
          <w:sz w:val="24"/>
          <w:szCs w:val="24"/>
          <w:lang w:eastAsia="zh-CN"/>
        </w:rPr>
      </w:pPr>
      <w:proofErr w:type="spellStart"/>
      <w:r w:rsidRPr="00C40DA3">
        <w:rPr>
          <w:rFonts w:ascii="Book Antiqua" w:eastAsia="Book Antiqua" w:hAnsi="Book Antiqua" w:cs="Book Antiqua"/>
          <w:b/>
          <w:bCs/>
          <w:color w:val="000000"/>
          <w:sz w:val="24"/>
          <w:szCs w:val="24"/>
        </w:rPr>
        <w:t>Core</w:t>
      </w:r>
      <w:proofErr w:type="spellEnd"/>
      <w:r w:rsidRPr="00C40DA3">
        <w:rPr>
          <w:rFonts w:ascii="Book Antiqua" w:eastAsia="Book Antiqua" w:hAnsi="Book Antiqua" w:cs="Book Antiqua"/>
          <w:b/>
          <w:bCs/>
          <w:color w:val="000000"/>
          <w:sz w:val="24"/>
          <w:szCs w:val="24"/>
        </w:rPr>
        <w:t xml:space="preserve"> Tip: </w:t>
      </w:r>
      <w:proofErr w:type="spellStart"/>
      <w:r w:rsidR="00A26092" w:rsidRPr="00C40DA3">
        <w:rPr>
          <w:rFonts w:ascii="Book Antiqua" w:hAnsi="Book Antiqua"/>
          <w:color w:val="000000"/>
          <w:sz w:val="24"/>
          <w:szCs w:val="24"/>
        </w:rPr>
        <w:t>Diabetic</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foot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ulcers</w:t>
      </w:r>
      <w:proofErr w:type="spellEnd"/>
      <w:r w:rsidR="00F417EE" w:rsidRPr="00C40DA3">
        <w:rPr>
          <w:rFonts w:ascii="Book Antiqua" w:hAnsi="Book Antiqua"/>
          <w:color w:val="000000"/>
          <w:sz w:val="24"/>
          <w:szCs w:val="24"/>
        </w:rPr>
        <w:t xml:space="preserve"> (DFU)</w:t>
      </w:r>
      <w:r w:rsidR="00ED6E24" w:rsidRPr="00C40DA3">
        <w:rPr>
          <w:rFonts w:ascii="Book Antiqua" w:hAnsi="Book Antiqua"/>
          <w:color w:val="000000"/>
          <w:sz w:val="24"/>
          <w:szCs w:val="24"/>
        </w:rPr>
        <w:t xml:space="preserve"> </w:t>
      </w:r>
      <w:proofErr w:type="spellStart"/>
      <w:r w:rsidR="00ED6E24" w:rsidRPr="00C40DA3">
        <w:rPr>
          <w:rFonts w:ascii="Book Antiqua" w:hAnsi="Book Antiqua"/>
          <w:color w:val="000000"/>
          <w:sz w:val="24"/>
          <w:szCs w:val="24"/>
        </w:rPr>
        <w:t>are</w:t>
      </w:r>
      <w:proofErr w:type="spellEnd"/>
      <w:r w:rsidR="00ED6E24" w:rsidRPr="00C40DA3">
        <w:rPr>
          <w:rFonts w:ascii="Book Antiqua" w:hAnsi="Book Antiqua"/>
          <w:color w:val="000000"/>
          <w:sz w:val="24"/>
          <w:szCs w:val="24"/>
        </w:rPr>
        <w:t xml:space="preserve"> </w:t>
      </w:r>
      <w:proofErr w:type="spellStart"/>
      <w:r w:rsidRPr="00C40DA3">
        <w:rPr>
          <w:rFonts w:ascii="Book Antiqua" w:eastAsia="Book Antiqua" w:hAnsi="Book Antiqua" w:cs="Book Antiqua"/>
          <w:color w:val="000000"/>
          <w:sz w:val="24"/>
          <w:szCs w:val="24"/>
        </w:rPr>
        <w:t>one</w:t>
      </w:r>
      <w:proofErr w:type="spellEnd"/>
      <w:r w:rsidRPr="00C40DA3">
        <w:rPr>
          <w:rFonts w:ascii="Book Antiqua" w:eastAsia="Book Antiqua" w:hAnsi="Book Antiqua" w:cs="Book Antiqua"/>
          <w:color w:val="000000"/>
          <w:sz w:val="24"/>
          <w:szCs w:val="24"/>
        </w:rPr>
        <w:t xml:space="preserve"> of </w:t>
      </w:r>
      <w:proofErr w:type="spellStart"/>
      <w:r w:rsidRPr="00C40DA3">
        <w:rPr>
          <w:rFonts w:ascii="Book Antiqua" w:eastAsia="Book Antiqua" w:hAnsi="Book Antiqua" w:cs="Book Antiqua"/>
          <w:color w:val="000000"/>
          <w:sz w:val="24"/>
          <w:szCs w:val="24"/>
        </w:rPr>
        <w:t>the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most</w:t>
      </w:r>
      <w:proofErr w:type="spellEnd"/>
      <w:r w:rsidRPr="00C40DA3">
        <w:rPr>
          <w:rFonts w:ascii="Book Antiqua" w:eastAsia="Book Antiqua" w:hAnsi="Book Antiqua" w:cs="Book Antiqua"/>
          <w:color w:val="000000"/>
          <w:sz w:val="24"/>
          <w:szCs w:val="24"/>
        </w:rPr>
        <w:t xml:space="preserve"> </w:t>
      </w:r>
      <w:proofErr w:type="spellStart"/>
      <w:r w:rsidR="00A26092" w:rsidRPr="00C40DA3">
        <w:rPr>
          <w:rFonts w:ascii="Book Antiqua" w:hAnsi="Book Antiqua"/>
          <w:color w:val="000000"/>
          <w:sz w:val="24"/>
          <w:szCs w:val="24"/>
        </w:rPr>
        <w:t>common</w:t>
      </w:r>
      <w:proofErr w:type="spellEnd"/>
      <w:r w:rsidR="00ED6E24"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problems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C732EA" w:rsidRPr="00C40DA3">
        <w:rPr>
          <w:rFonts w:ascii="Book Antiqua" w:hAnsi="Book Antiqua"/>
          <w:color w:val="000000"/>
          <w:sz w:val="24"/>
          <w:szCs w:val="24"/>
        </w:rPr>
        <w:t xml:space="preserve"> </w:t>
      </w:r>
      <w:proofErr w:type="spellStart"/>
      <w:r w:rsidRPr="00C40DA3">
        <w:rPr>
          <w:rFonts w:ascii="Book Antiqua" w:eastAsia="Book Antiqua" w:hAnsi="Book Antiqua" w:cs="Book Antiqua"/>
          <w:color w:val="000000"/>
          <w:sz w:val="24"/>
          <w:szCs w:val="24"/>
        </w:rPr>
        <w:t>devastating</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complications</w:t>
      </w:r>
      <w:proofErr w:type="spellEnd"/>
      <w:r w:rsidRPr="00C40DA3">
        <w:rPr>
          <w:rFonts w:ascii="Book Antiqua" w:eastAsia="Book Antiqua" w:hAnsi="Book Antiqua" w:cs="Book Antiqua"/>
          <w:color w:val="000000"/>
          <w:sz w:val="24"/>
          <w:szCs w:val="24"/>
        </w:rPr>
        <w:t xml:space="preserve"> of </w:t>
      </w:r>
      <w:proofErr w:type="spellStart"/>
      <w:r w:rsidRPr="00C40DA3">
        <w:rPr>
          <w:rFonts w:ascii="Book Antiqua" w:eastAsia="Book Antiqua" w:hAnsi="Book Antiqua" w:cs="Book Antiqua"/>
          <w:color w:val="000000"/>
          <w:sz w:val="24"/>
          <w:szCs w:val="24"/>
        </w:rPr>
        <w:t>diabetes</w:t>
      </w:r>
      <w:proofErr w:type="spellEnd"/>
      <w:r w:rsidR="00966A4E">
        <w:rPr>
          <w:rFonts w:ascii="Book Antiqua" w:eastAsia="Book Antiqua" w:hAnsi="Book Antiqua" w:cs="Book Antiqua"/>
          <w:color w:val="000000"/>
          <w:sz w:val="24"/>
          <w:szCs w:val="24"/>
        </w:rPr>
        <w:t>,</w:t>
      </w:r>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affect</w:t>
      </w:r>
      <w:proofErr w:type="spellEnd"/>
      <w:r w:rsidRPr="00C40DA3">
        <w:rPr>
          <w:rFonts w:ascii="Book Antiqua" w:eastAsia="Book Antiqua" w:hAnsi="Book Antiqua" w:cs="Book Antiqua"/>
          <w:color w:val="000000"/>
          <w:sz w:val="24"/>
          <w:szCs w:val="24"/>
        </w:rPr>
        <w:t xml:space="preserve"> 15% of </w:t>
      </w:r>
      <w:proofErr w:type="spellStart"/>
      <w:r w:rsidRPr="00C40DA3">
        <w:rPr>
          <w:rFonts w:ascii="Book Antiqua" w:eastAsia="Book Antiqua" w:hAnsi="Book Antiqua" w:cs="Book Antiqua"/>
          <w:color w:val="000000"/>
          <w:sz w:val="24"/>
          <w:szCs w:val="24"/>
        </w:rPr>
        <w:t>all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diabetic</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patients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result</w:t>
      </w:r>
      <w:proofErr w:type="spellEnd"/>
      <w:r w:rsidRPr="00C40DA3">
        <w:rPr>
          <w:rFonts w:ascii="Book Antiqua" w:eastAsia="Book Antiqua" w:hAnsi="Book Antiqua" w:cs="Book Antiqua"/>
          <w:color w:val="000000"/>
          <w:sz w:val="24"/>
          <w:szCs w:val="24"/>
        </w:rPr>
        <w:t xml:space="preserve"> in</w:t>
      </w:r>
      <w:r w:rsidR="00C732EA"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lastRenderedPageBreak/>
        <w:t>significant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morbidity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mortality</w:t>
      </w:r>
      <w:proofErr w:type="spellEnd"/>
      <w:r w:rsidR="00966A4E">
        <w:rPr>
          <w:rFonts w:ascii="Book Antiqua" w:hAnsi="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financial</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burdens</w:t>
      </w:r>
      <w:proofErr w:type="spellEnd"/>
      <w:r w:rsidRPr="00C40DA3">
        <w:rPr>
          <w:rFonts w:ascii="Book Antiqua" w:eastAsia="Book Antiqua" w:hAnsi="Book Antiqua" w:cs="Book Antiqua"/>
          <w:color w:val="000000"/>
          <w:sz w:val="24"/>
          <w:szCs w:val="24"/>
        </w:rPr>
        <w:t>.</w:t>
      </w:r>
      <w:r w:rsidR="00DC44C3" w:rsidRPr="00C40DA3">
        <w:rPr>
          <w:rFonts w:ascii="Book Antiqua" w:eastAsia="SimSun" w:hAnsi="Book Antiqua" w:cs="Book Antiqua"/>
          <w:color w:val="000000"/>
          <w:sz w:val="24"/>
          <w:szCs w:val="24"/>
          <w:lang w:eastAsia="zh-CN"/>
        </w:rPr>
        <w:t xml:space="preserve"> </w:t>
      </w:r>
      <w:proofErr w:type="spellStart"/>
      <w:r w:rsidRPr="00C40DA3">
        <w:rPr>
          <w:rFonts w:ascii="Book Antiqua" w:eastAsia="Book Antiqua" w:hAnsi="Book Antiqua" w:cs="Book Antiqua"/>
          <w:color w:val="000000"/>
          <w:sz w:val="24"/>
          <w:szCs w:val="24"/>
        </w:rPr>
        <w:t>The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management</w:t>
      </w:r>
      <w:proofErr w:type="spellEnd"/>
      <w:r w:rsidRPr="00C40DA3">
        <w:rPr>
          <w:rFonts w:ascii="Book Antiqua" w:eastAsia="Book Antiqua" w:hAnsi="Book Antiqua" w:cs="Book Antiqua"/>
          <w:color w:val="000000"/>
          <w:sz w:val="24"/>
          <w:szCs w:val="24"/>
        </w:rPr>
        <w:t xml:space="preserve"> of DFU is </w:t>
      </w:r>
      <w:proofErr w:type="spellStart"/>
      <w:r w:rsidRPr="00C40DA3">
        <w:rPr>
          <w:rFonts w:ascii="Book Antiqua" w:eastAsia="Book Antiqua" w:hAnsi="Book Antiqua" w:cs="Book Antiqua"/>
          <w:color w:val="000000"/>
          <w:sz w:val="24"/>
          <w:szCs w:val="24"/>
        </w:rPr>
        <w:t>usually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complex</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00966A4E" w:rsidRPr="00C40DA3">
        <w:rPr>
          <w:rFonts w:ascii="Book Antiqua" w:eastAsia="Book Antiqua" w:hAnsi="Book Antiqua" w:cs="Book Antiqua"/>
          <w:color w:val="000000"/>
          <w:sz w:val="24"/>
          <w:szCs w:val="24"/>
        </w:rPr>
        <w:t>challeng</w:t>
      </w:r>
      <w:r w:rsidR="00966A4E">
        <w:rPr>
          <w:rFonts w:ascii="Book Antiqua" w:eastAsia="Book Antiqua" w:hAnsi="Book Antiqua" w:cs="Book Antiqua"/>
          <w:color w:val="000000"/>
          <w:sz w:val="24"/>
          <w:szCs w:val="24"/>
        </w:rPr>
        <w:t>ing</w:t>
      </w:r>
      <w:proofErr w:type="spellEnd"/>
      <w:r w:rsidR="00966A4E"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to</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clinicians</w:t>
      </w:r>
      <w:proofErr w:type="spellEnd"/>
      <w:r w:rsidRPr="00C40DA3">
        <w:rPr>
          <w:rFonts w:ascii="Book Antiqua" w:eastAsia="Book Antiqua" w:hAnsi="Book Antiqua" w:cs="Book Antiqua"/>
          <w:color w:val="000000"/>
          <w:sz w:val="24"/>
          <w:szCs w:val="24"/>
        </w:rPr>
        <w:t xml:space="preserve"> in </w:t>
      </w:r>
      <w:proofErr w:type="spellStart"/>
      <w:r w:rsidRPr="00C40DA3">
        <w:rPr>
          <w:rFonts w:ascii="Book Antiqua" w:eastAsia="Book Antiqua" w:hAnsi="Book Antiqua" w:cs="Book Antiqua"/>
          <w:color w:val="000000"/>
          <w:sz w:val="24"/>
          <w:szCs w:val="24"/>
        </w:rPr>
        <w:t>clinical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practice</w:t>
      </w:r>
      <w:proofErr w:type="spellEnd"/>
      <w:r w:rsidRPr="00C40DA3">
        <w:rPr>
          <w:rFonts w:ascii="Book Antiqua" w:eastAsia="Book Antiqua" w:hAnsi="Book Antiqua" w:cs="Book Antiqua"/>
          <w:color w:val="000000"/>
          <w:sz w:val="24"/>
          <w:szCs w:val="24"/>
        </w:rPr>
        <w:t xml:space="preserve">. </w:t>
      </w:r>
      <w:proofErr w:type="spellStart"/>
      <w:r w:rsidR="00A26092" w:rsidRPr="00C40DA3">
        <w:rPr>
          <w:rFonts w:ascii="Book Antiqua" w:hAnsi="Book Antiqua"/>
          <w:color w:val="000000"/>
          <w:sz w:val="24"/>
          <w:szCs w:val="24"/>
        </w:rPr>
        <w:t>This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review</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article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aims</w:t>
      </w:r>
      <w:proofErr w:type="spellEnd"/>
      <w:r w:rsidR="00A26092" w:rsidRPr="00C40DA3">
        <w:rPr>
          <w:rFonts w:ascii="Book Antiqua" w:hAnsi="Book Antiqua"/>
          <w:color w:val="000000"/>
          <w:sz w:val="24"/>
          <w:szCs w:val="24"/>
        </w:rPr>
        <w:t xml:space="preserve"> at </w:t>
      </w:r>
      <w:proofErr w:type="spellStart"/>
      <w:r w:rsidR="00A26092" w:rsidRPr="00C40DA3">
        <w:rPr>
          <w:rFonts w:ascii="Book Antiqua" w:hAnsi="Book Antiqua"/>
          <w:color w:val="000000"/>
          <w:sz w:val="24"/>
          <w:szCs w:val="24"/>
        </w:rPr>
        <w:t>summarizing</w:t>
      </w:r>
      <w:proofErr w:type="spellEnd"/>
      <w:r w:rsidR="00966A4E">
        <w:rPr>
          <w:rFonts w:ascii="Book Antiqua" w:hAnsi="Book Antiqua"/>
          <w:color w:val="000000"/>
          <w:sz w:val="24"/>
          <w:szCs w:val="24"/>
        </w:rPr>
        <w:t xml:space="preserve"> </w:t>
      </w:r>
      <w:proofErr w:type="spellStart"/>
      <w:r w:rsidR="00966A4E">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etiopathogenesis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classification</w:t>
      </w:r>
      <w:proofErr w:type="spellEnd"/>
      <w:r w:rsidR="00A26092" w:rsidRPr="00C40DA3">
        <w:rPr>
          <w:rFonts w:ascii="Book Antiqua" w:hAnsi="Book Antiqua"/>
          <w:color w:val="000000"/>
          <w:sz w:val="24"/>
          <w:szCs w:val="24"/>
        </w:rPr>
        <w:t xml:space="preserve"> of DFU. </w:t>
      </w:r>
      <w:proofErr w:type="spellStart"/>
      <w:r w:rsidR="00C732EA" w:rsidRPr="00C40DA3">
        <w:rPr>
          <w:rFonts w:ascii="Book Antiqua" w:hAnsi="Book Antiqua"/>
          <w:color w:val="000000"/>
          <w:sz w:val="24"/>
          <w:szCs w:val="24"/>
        </w:rPr>
        <w:t>It</w:t>
      </w:r>
      <w:proofErr w:type="spellEnd"/>
      <w:r w:rsidR="00C732EA" w:rsidRPr="00C40DA3">
        <w:rPr>
          <w:rFonts w:ascii="Book Antiqua" w:hAnsi="Book Antiqua"/>
          <w:color w:val="000000"/>
          <w:sz w:val="24"/>
          <w:szCs w:val="24"/>
        </w:rPr>
        <w:t xml:space="preserve"> </w:t>
      </w:r>
      <w:proofErr w:type="spellStart"/>
      <w:r w:rsidRPr="00C40DA3">
        <w:rPr>
          <w:rFonts w:ascii="Book Antiqua" w:eastAsia="Book Antiqua" w:hAnsi="Book Antiqua" w:cs="Book Antiqua"/>
          <w:color w:val="000000"/>
          <w:sz w:val="24"/>
          <w:szCs w:val="24"/>
        </w:rPr>
        <w:t>also</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highlights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novel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adjunctive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treatment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modalities</w:t>
      </w:r>
      <w:proofErr w:type="spellEnd"/>
      <w:r w:rsidRPr="00C40DA3">
        <w:rPr>
          <w:rFonts w:ascii="Book Antiqua" w:eastAsia="Book Antiqua" w:hAnsi="Book Antiqua" w:cs="Book Antiqua"/>
          <w:color w:val="000000"/>
          <w:sz w:val="24"/>
          <w:szCs w:val="24"/>
        </w:rPr>
        <w:t xml:space="preserve"> as </w:t>
      </w:r>
      <w:proofErr w:type="spellStart"/>
      <w:r w:rsidRPr="00C40DA3">
        <w:rPr>
          <w:rFonts w:ascii="Book Antiqua" w:eastAsia="Book Antiqua" w:hAnsi="Book Antiqua" w:cs="Book Antiqua"/>
          <w:color w:val="000000"/>
          <w:sz w:val="24"/>
          <w:szCs w:val="24"/>
        </w:rPr>
        <w:t>well</w:t>
      </w:r>
      <w:proofErr w:type="spellEnd"/>
      <w:r w:rsidRPr="00C40DA3">
        <w:rPr>
          <w:rFonts w:ascii="Book Antiqua" w:eastAsia="Book Antiqua" w:hAnsi="Book Antiqua" w:cs="Book Antiqua"/>
          <w:color w:val="000000"/>
          <w:sz w:val="24"/>
          <w:szCs w:val="24"/>
        </w:rPr>
        <w:t xml:space="preserve"> as </w:t>
      </w:r>
      <w:proofErr w:type="spellStart"/>
      <w:r w:rsidRPr="00C40DA3">
        <w:rPr>
          <w:rFonts w:ascii="Book Antiqua" w:eastAsia="Book Antiqua" w:hAnsi="Book Antiqua" w:cs="Book Antiqua"/>
          <w:color w:val="000000"/>
          <w:sz w:val="24"/>
          <w:szCs w:val="24"/>
        </w:rPr>
        <w:t>conventional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management</w:t>
      </w:r>
      <w:proofErr w:type="spellEnd"/>
      <w:r w:rsidR="00966A4E">
        <w:rPr>
          <w:rFonts w:ascii="Book Antiqua" w:eastAsia="Book Antiqua" w:hAnsi="Book Antiqua" w:cs="Book Antiqua"/>
          <w:color w:val="000000"/>
          <w:sz w:val="24"/>
          <w:szCs w:val="24"/>
        </w:rPr>
        <w:t xml:space="preserve"> </w:t>
      </w:r>
      <w:proofErr w:type="spellStart"/>
      <w:r w:rsidR="00966A4E">
        <w:rPr>
          <w:rFonts w:ascii="Book Antiqua" w:eastAsia="Book Antiqua" w:hAnsi="Book Antiqua" w:cs="Book Antiqua"/>
          <w:color w:val="000000"/>
          <w:sz w:val="24"/>
          <w:szCs w:val="24"/>
        </w:rPr>
        <w:t>for</w:t>
      </w:r>
      <w:proofErr w:type="spellEnd"/>
      <w:r w:rsidR="00966A4E">
        <w:rPr>
          <w:rFonts w:ascii="Book Antiqua" w:eastAsia="Book Antiqua" w:hAnsi="Book Antiqua" w:cs="Book Antiqua"/>
          <w:color w:val="000000"/>
          <w:sz w:val="24"/>
          <w:szCs w:val="24"/>
        </w:rPr>
        <w:t xml:space="preserve"> </w:t>
      </w:r>
      <w:r w:rsidR="00966A4E" w:rsidRPr="00C40DA3">
        <w:rPr>
          <w:rFonts w:ascii="Book Antiqua" w:hAnsi="Book Antiqua"/>
          <w:color w:val="000000"/>
          <w:sz w:val="24"/>
          <w:szCs w:val="24"/>
        </w:rPr>
        <w:t>DFU</w:t>
      </w:r>
      <w:r w:rsidR="00F80E43" w:rsidRPr="00C40DA3">
        <w:rPr>
          <w:rFonts w:ascii="Book Antiqua" w:hAnsi="Book Antiqua" w:cs="Book Antiqua"/>
          <w:color w:val="000000"/>
          <w:sz w:val="24"/>
          <w:szCs w:val="24"/>
          <w:lang w:eastAsia="zh-CN"/>
        </w:rPr>
        <w:t>.</w:t>
      </w:r>
    </w:p>
    <w:p w14:paraId="61DEABA1" w14:textId="77777777" w:rsidR="003E7952" w:rsidRPr="003E7952" w:rsidRDefault="003E7952" w:rsidP="003E7952">
      <w:pPr>
        <w:spacing w:after="0" w:line="360" w:lineRule="auto"/>
        <w:jc w:val="both"/>
        <w:rPr>
          <w:rFonts w:ascii="Book Antiqua" w:eastAsia="SimSun" w:hAnsi="Book Antiqua"/>
          <w:sz w:val="24"/>
          <w:szCs w:val="24"/>
          <w:lang w:eastAsia="zh-CN"/>
        </w:rPr>
      </w:pPr>
    </w:p>
    <w:p w14:paraId="2F5F4D7C"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aps/>
          <w:color w:val="000000"/>
          <w:sz w:val="24"/>
          <w:szCs w:val="24"/>
          <w:u w:val="single"/>
        </w:rPr>
        <w:t>INTRODUCTION</w:t>
      </w:r>
    </w:p>
    <w:p w14:paraId="302E44B6" w14:textId="77833F4E" w:rsidR="00A26092" w:rsidRPr="00C40DA3" w:rsidRDefault="00442DAD" w:rsidP="003E7952">
      <w:pPr>
        <w:spacing w:after="0" w:line="360" w:lineRule="auto"/>
        <w:jc w:val="both"/>
        <w:rPr>
          <w:rFonts w:ascii="Book Antiqua" w:hAnsi="Book Antiqua"/>
          <w:sz w:val="24"/>
          <w:szCs w:val="24"/>
          <w:lang w:val="en-US"/>
        </w:rPr>
      </w:pPr>
      <w:proofErr w:type="spellStart"/>
      <w:r w:rsidRPr="00C40DA3">
        <w:rPr>
          <w:rFonts w:ascii="Book Antiqua" w:eastAsia="Book Antiqua" w:hAnsi="Book Antiqua" w:cs="Book Antiqua"/>
          <w:color w:val="000000"/>
          <w:sz w:val="24"/>
          <w:szCs w:val="24"/>
        </w:rPr>
        <w:t>Diabetic</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foot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ulcers</w:t>
      </w:r>
      <w:proofErr w:type="spellEnd"/>
      <w:r w:rsidRPr="00C40DA3">
        <w:rPr>
          <w:rFonts w:ascii="Book Antiqua" w:eastAsia="Book Antiqua" w:hAnsi="Book Antiqua" w:cs="Book Antiqua"/>
          <w:color w:val="000000"/>
          <w:sz w:val="24"/>
          <w:szCs w:val="24"/>
        </w:rPr>
        <w:t xml:space="preserve"> (DFU) </w:t>
      </w:r>
      <w:proofErr w:type="spellStart"/>
      <w:r w:rsidRPr="00C40DA3">
        <w:rPr>
          <w:rFonts w:ascii="Book Antiqua" w:eastAsia="Book Antiqua" w:hAnsi="Book Antiqua" w:cs="Book Antiqua"/>
          <w:color w:val="000000"/>
          <w:sz w:val="24"/>
          <w:szCs w:val="24"/>
        </w:rPr>
        <w:t>are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common</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clinical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problems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devastating</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complications</w:t>
      </w:r>
      <w:proofErr w:type="spellEnd"/>
      <w:r w:rsidRPr="00C40DA3">
        <w:rPr>
          <w:rFonts w:ascii="Book Antiqua" w:eastAsia="Book Antiqua" w:hAnsi="Book Antiqua" w:cs="Book Antiqua"/>
          <w:color w:val="000000"/>
          <w:sz w:val="24"/>
          <w:szCs w:val="24"/>
        </w:rPr>
        <w:t xml:space="preserve"> of </w:t>
      </w:r>
      <w:proofErr w:type="spellStart"/>
      <w:r w:rsidRPr="00C40DA3">
        <w:rPr>
          <w:rFonts w:ascii="Book Antiqua" w:eastAsia="Book Antiqua" w:hAnsi="Book Antiqua" w:cs="Book Antiqua"/>
          <w:color w:val="000000"/>
          <w:sz w:val="24"/>
          <w:szCs w:val="24"/>
        </w:rPr>
        <w:t>diabetes</w:t>
      </w:r>
      <w:proofErr w:type="spellEnd"/>
      <w:r w:rsidR="00966A4E">
        <w:rPr>
          <w:rFonts w:ascii="Book Antiqua" w:eastAsia="Book Antiqua" w:hAnsi="Book Antiqua" w:cs="Book Antiqua"/>
          <w:color w:val="000000"/>
          <w:sz w:val="24"/>
          <w:szCs w:val="24"/>
        </w:rPr>
        <w:t>,</w:t>
      </w:r>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affect</w:t>
      </w:r>
      <w:proofErr w:type="spellEnd"/>
      <w:r w:rsidRPr="00C40DA3">
        <w:rPr>
          <w:rFonts w:ascii="Book Antiqua" w:eastAsia="Book Antiqua" w:hAnsi="Book Antiqua" w:cs="Book Antiqua"/>
          <w:color w:val="000000"/>
          <w:sz w:val="24"/>
          <w:szCs w:val="24"/>
        </w:rPr>
        <w:t xml:space="preserve"> 15% of </w:t>
      </w:r>
      <w:proofErr w:type="spellStart"/>
      <w:r w:rsidRPr="00C40DA3">
        <w:rPr>
          <w:rFonts w:ascii="Book Antiqua" w:eastAsia="Book Antiqua" w:hAnsi="Book Antiqua" w:cs="Book Antiqua"/>
          <w:color w:val="000000"/>
          <w:sz w:val="24"/>
          <w:szCs w:val="24"/>
        </w:rPr>
        <w:t>all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diabetic</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patients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results</w:t>
      </w:r>
      <w:proofErr w:type="spellEnd"/>
      <w:r w:rsidRPr="00C40DA3">
        <w:rPr>
          <w:rFonts w:ascii="Book Antiqua" w:eastAsia="Book Antiqua" w:hAnsi="Book Antiqua" w:cs="Book Antiqua"/>
          <w:color w:val="000000"/>
          <w:sz w:val="24"/>
          <w:szCs w:val="24"/>
        </w:rPr>
        <w:t xml:space="preserve"> in </w:t>
      </w:r>
      <w:proofErr w:type="spellStart"/>
      <w:r w:rsidRPr="00C40DA3">
        <w:rPr>
          <w:rFonts w:ascii="Book Antiqua" w:eastAsia="Book Antiqua" w:hAnsi="Book Antiqua" w:cs="Book Antiqua"/>
          <w:color w:val="000000"/>
          <w:sz w:val="24"/>
          <w:szCs w:val="24"/>
        </w:rPr>
        <w:t>significant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morbidity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mortality</w:t>
      </w:r>
      <w:proofErr w:type="spellEnd"/>
      <w:r w:rsidR="00966A4E">
        <w:rPr>
          <w:rFonts w:ascii="Book Antiqua" w:eastAsia="Book Antiqua" w:hAnsi="Book Antiqua" w:cs="Book Antiqua"/>
          <w:color w:val="000000"/>
          <w:sz w:val="24"/>
          <w:szCs w:val="24"/>
        </w:rPr>
        <w:t>,</w:t>
      </w:r>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financial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burdens</w:t>
      </w:r>
      <w:proofErr w:type="spellEnd"/>
      <w:r w:rsidRPr="00C40DA3">
        <w:rPr>
          <w:rFonts w:ascii="Book Antiqua" w:eastAsia="Book Antiqua" w:hAnsi="Book Antiqua" w:cs="Book Antiqua"/>
          <w:color w:val="000000"/>
          <w:sz w:val="24"/>
          <w:szCs w:val="24"/>
          <w:vertAlign w:val="superscript"/>
        </w:rPr>
        <w:t>[1]</w:t>
      </w:r>
      <w:r w:rsidRPr="00C40DA3">
        <w:rPr>
          <w:rFonts w:ascii="Book Antiqua" w:eastAsia="Book Antiqua" w:hAnsi="Book Antiqua" w:cs="Book Antiqua"/>
          <w:color w:val="000000"/>
          <w:sz w:val="24"/>
          <w:szCs w:val="24"/>
        </w:rPr>
        <w:t>.</w:t>
      </w:r>
      <w:r w:rsidR="00C732EA" w:rsidRPr="00C40DA3">
        <w:rPr>
          <w:rFonts w:ascii="Book Antiqua" w:hAnsi="Book Antiqua"/>
          <w:color w:val="000000"/>
          <w:sz w:val="24"/>
          <w:szCs w:val="24"/>
        </w:rPr>
        <w:t xml:space="preserve"> </w:t>
      </w:r>
      <w:proofErr w:type="spellStart"/>
      <w:r w:rsidR="00C732EA" w:rsidRPr="00C40DA3">
        <w:rPr>
          <w:rFonts w:ascii="Book Antiqua" w:hAnsi="Book Antiqua"/>
          <w:color w:val="000000"/>
          <w:sz w:val="24"/>
          <w:szCs w:val="24"/>
        </w:rPr>
        <w:t>Five-year</w:t>
      </w:r>
      <w:proofErr w:type="spellEnd"/>
      <w:r w:rsidR="00C732EA" w:rsidRPr="00C40DA3">
        <w:rPr>
          <w:rFonts w:ascii="Book Antiqua" w:hAnsi="Book Antiqua"/>
          <w:color w:val="000000"/>
          <w:sz w:val="24"/>
          <w:szCs w:val="24"/>
        </w:rPr>
        <w:t xml:space="preserve"> risk of </w:t>
      </w:r>
      <w:proofErr w:type="spellStart"/>
      <w:r w:rsidR="00C732EA" w:rsidRPr="00C40DA3">
        <w:rPr>
          <w:rFonts w:ascii="Book Antiqua" w:hAnsi="Book Antiqua"/>
          <w:color w:val="000000"/>
          <w:sz w:val="24"/>
          <w:szCs w:val="24"/>
        </w:rPr>
        <w:t>mortality</w:t>
      </w:r>
      <w:proofErr w:type="spellEnd"/>
      <w:r w:rsidR="00966A4E">
        <w:rPr>
          <w:rFonts w:ascii="Book Antiqua" w:eastAsia="Book Antiqua" w:hAnsi="Book Antiqua" w:cs="Book Antiqua"/>
          <w:color w:val="000000"/>
          <w:sz w:val="24"/>
          <w:szCs w:val="24"/>
        </w:rPr>
        <w:t xml:space="preserve"> </w:t>
      </w:r>
      <w:proofErr w:type="spellStart"/>
      <w:r w:rsidR="00A26092" w:rsidRPr="00C40DA3">
        <w:rPr>
          <w:rFonts w:ascii="Book Antiqua" w:hAnsi="Book Antiqua"/>
          <w:color w:val="000000"/>
          <w:sz w:val="24"/>
          <w:szCs w:val="24"/>
        </w:rPr>
        <w:t>for</w:t>
      </w:r>
      <w:proofErr w:type="spellEnd"/>
      <w:r w:rsidR="00A26092" w:rsidRPr="00C40DA3">
        <w:rPr>
          <w:rFonts w:ascii="Book Antiqua" w:hAnsi="Book Antiqua"/>
          <w:color w:val="000000"/>
          <w:sz w:val="24"/>
          <w:szCs w:val="24"/>
        </w:rPr>
        <w:t xml:space="preserve"> a </w:t>
      </w:r>
      <w:r w:rsidR="00A26092" w:rsidRPr="00C40DA3">
        <w:rPr>
          <w:rFonts w:ascii="Book Antiqua" w:hAnsi="Book Antiqua"/>
          <w:sz w:val="24"/>
          <w:szCs w:val="24"/>
          <w:lang w:val="en-US"/>
        </w:rPr>
        <w:t xml:space="preserve">patient with diabetic foot ulcer is 2.5 times higher than the risk for a patient </w:t>
      </w:r>
      <w:r w:rsidR="00966A4E">
        <w:rPr>
          <w:rFonts w:ascii="Book Antiqua" w:hAnsi="Book Antiqua"/>
          <w:sz w:val="24"/>
          <w:szCs w:val="24"/>
          <w:lang w:val="en-US"/>
        </w:rPr>
        <w:t>without</w:t>
      </w:r>
      <w:r w:rsidRPr="00C40DA3">
        <w:rPr>
          <w:rFonts w:ascii="Book Antiqua" w:eastAsia="Book Antiqua" w:hAnsi="Book Antiqua" w:cs="Book Antiqua"/>
          <w:color w:val="000000"/>
          <w:sz w:val="24"/>
          <w:szCs w:val="24"/>
          <w:vertAlign w:val="superscript"/>
        </w:rPr>
        <w:t>[</w:t>
      </w:r>
      <w:r w:rsidR="0006317B" w:rsidRPr="00C40DA3">
        <w:rPr>
          <w:rFonts w:ascii="Book Antiqua" w:hAnsi="Book Antiqua"/>
          <w:color w:val="000000"/>
          <w:sz w:val="24"/>
          <w:szCs w:val="24"/>
          <w:vertAlign w:val="superscript"/>
        </w:rPr>
        <w:t>2</w:t>
      </w:r>
      <w:r w:rsidRPr="00C40DA3">
        <w:rPr>
          <w:rFonts w:ascii="Book Antiqua" w:eastAsia="Book Antiqua" w:hAnsi="Book Antiqua" w:cs="Book Antiqua"/>
          <w:color w:val="000000"/>
          <w:sz w:val="24"/>
          <w:szCs w:val="24"/>
          <w:vertAlign w:val="superscript"/>
        </w:rPr>
        <w:t>]</w:t>
      </w:r>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Approximately</w:t>
      </w:r>
      <w:proofErr w:type="spellEnd"/>
      <w:r w:rsidR="00C732EA" w:rsidRPr="00C40DA3">
        <w:rPr>
          <w:rFonts w:ascii="Book Antiqua" w:hAnsi="Book Antiqua" w:cs="Times New Roman"/>
          <w:sz w:val="24"/>
          <w:szCs w:val="24"/>
          <w:lang w:val="en-US"/>
        </w:rPr>
        <w:t xml:space="preserve"> </w:t>
      </w:r>
      <w:r w:rsidR="00A26092" w:rsidRPr="00C40DA3">
        <w:rPr>
          <w:rFonts w:ascii="Book Antiqua" w:hAnsi="Book Antiqua"/>
          <w:sz w:val="24"/>
          <w:szCs w:val="24"/>
          <w:lang w:val="en-US"/>
        </w:rPr>
        <w:t>20% of</w:t>
      </w:r>
      <w:r w:rsidR="00C732EA" w:rsidRPr="00C40DA3">
        <w:rPr>
          <w:rFonts w:ascii="Book Antiqua" w:hAnsi="Book Antiqua"/>
          <w:sz w:val="24"/>
          <w:szCs w:val="24"/>
          <w:lang w:val="en-US"/>
        </w:rPr>
        <w:t xml:space="preserve"> </w:t>
      </w:r>
      <w:proofErr w:type="spellStart"/>
      <w:r w:rsidR="00A26092" w:rsidRPr="00C40DA3">
        <w:rPr>
          <w:rFonts w:ascii="Book Antiqua" w:hAnsi="Book Antiqua"/>
          <w:color w:val="000000"/>
          <w:sz w:val="24"/>
          <w:szCs w:val="24"/>
        </w:rPr>
        <w:t>moderate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severe </w:t>
      </w:r>
      <w:r w:rsidRPr="00C40DA3">
        <w:rPr>
          <w:rFonts w:ascii="Book Antiqua" w:eastAsia="Book Antiqua" w:hAnsi="Book Antiqua" w:cs="Book Antiqua"/>
          <w:color w:val="000000"/>
          <w:sz w:val="24"/>
          <w:szCs w:val="24"/>
        </w:rPr>
        <w:t>DFU</w:t>
      </w:r>
      <w:r w:rsidR="00A26092" w:rsidRPr="00C40DA3">
        <w:rPr>
          <w:rFonts w:ascii="Book Antiqua" w:hAnsi="Book Antiqua"/>
          <w:color w:val="000000"/>
          <w:sz w:val="24"/>
          <w:szCs w:val="24"/>
        </w:rPr>
        <w:t xml:space="preserve"> </w:t>
      </w:r>
      <w:proofErr w:type="spellStart"/>
      <w:r w:rsidR="00A97BA4" w:rsidRPr="00C40DA3">
        <w:rPr>
          <w:rFonts w:ascii="Book Antiqua" w:hAnsi="Book Antiqua"/>
          <w:color w:val="000000"/>
          <w:sz w:val="24"/>
          <w:szCs w:val="24"/>
        </w:rPr>
        <w:t>could</w:t>
      </w:r>
      <w:proofErr w:type="spellEnd"/>
      <w:r w:rsidR="00A97BA4" w:rsidRPr="00C40DA3">
        <w:rPr>
          <w:rFonts w:ascii="Book Antiqua" w:hAnsi="Book Antiqua"/>
          <w:color w:val="000000"/>
          <w:sz w:val="24"/>
          <w:szCs w:val="24"/>
        </w:rPr>
        <w:t xml:space="preserve"> </w:t>
      </w:r>
      <w:proofErr w:type="spellStart"/>
      <w:r w:rsidR="00A97BA4" w:rsidRPr="00C40DA3">
        <w:rPr>
          <w:rFonts w:ascii="Book Antiqua" w:hAnsi="Book Antiqua"/>
          <w:color w:val="000000"/>
          <w:sz w:val="24"/>
          <w:szCs w:val="24"/>
        </w:rPr>
        <w:t>cause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some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level</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amputation</w:t>
      </w:r>
      <w:proofErr w:type="spellEnd"/>
      <w:r w:rsidR="00A26092" w:rsidRPr="00C40DA3">
        <w:rPr>
          <w:rFonts w:ascii="Book Antiqua" w:hAnsi="Book Antiqua"/>
          <w:color w:val="000000"/>
          <w:sz w:val="24"/>
          <w:szCs w:val="24"/>
        </w:rPr>
        <w:t>.</w:t>
      </w:r>
      <w:r w:rsidR="00A26092" w:rsidRPr="00C40DA3">
        <w:rPr>
          <w:rFonts w:ascii="Book Antiqua" w:hAnsi="Book Antiqua"/>
          <w:sz w:val="24"/>
          <w:szCs w:val="24"/>
          <w:lang w:val="en-US"/>
        </w:rPr>
        <w:t xml:space="preserve"> </w:t>
      </w:r>
      <w:r w:rsidR="003B0448" w:rsidRPr="00C40DA3">
        <w:rPr>
          <w:rFonts w:ascii="Book Antiqua" w:hAnsi="Book Antiqua" w:cs="Times New Roman"/>
          <w:sz w:val="24"/>
          <w:szCs w:val="24"/>
          <w:lang w:val="en-US"/>
        </w:rPr>
        <w:t>Moreover</w:t>
      </w:r>
      <w:r w:rsidR="00DC44C3" w:rsidRPr="00C40DA3">
        <w:rPr>
          <w:rFonts w:ascii="Book Antiqua" w:eastAsia="SimSun" w:hAnsi="Book Antiqua" w:cs="Times New Roman"/>
          <w:sz w:val="24"/>
          <w:szCs w:val="24"/>
          <w:lang w:val="en-US" w:eastAsia="zh-CN"/>
        </w:rPr>
        <w:t>,</w:t>
      </w:r>
      <w:r w:rsidR="008E31A3" w:rsidRPr="00C40DA3">
        <w:rPr>
          <w:rFonts w:ascii="Book Antiqua" w:hAnsi="Book Antiqua"/>
          <w:sz w:val="24"/>
          <w:szCs w:val="24"/>
          <w:lang w:val="en-US"/>
        </w:rPr>
        <w:t xml:space="preserve"> </w:t>
      </w:r>
      <w:r w:rsidR="0006317B" w:rsidRPr="00C40DA3">
        <w:rPr>
          <w:rFonts w:ascii="Book Antiqua" w:hAnsi="Book Antiqua"/>
          <w:sz w:val="24"/>
          <w:szCs w:val="24"/>
          <w:lang w:val="en-US"/>
        </w:rPr>
        <w:t xml:space="preserve">74% </w:t>
      </w:r>
      <w:r w:rsidR="008E31A3" w:rsidRPr="00C40DA3">
        <w:rPr>
          <w:rFonts w:ascii="Book Antiqua" w:hAnsi="Book Antiqua"/>
          <w:sz w:val="24"/>
          <w:szCs w:val="24"/>
          <w:lang w:val="en-US"/>
        </w:rPr>
        <w:t xml:space="preserve">of them also have </w:t>
      </w:r>
      <w:r w:rsidR="00966A4E">
        <w:rPr>
          <w:rFonts w:ascii="Book Antiqua" w:hAnsi="Book Antiqua"/>
          <w:sz w:val="24"/>
          <w:szCs w:val="24"/>
          <w:lang w:val="en-US"/>
        </w:rPr>
        <w:t xml:space="preserve">a </w:t>
      </w:r>
      <w:r w:rsidR="008E31A3" w:rsidRPr="00C40DA3">
        <w:rPr>
          <w:rFonts w:ascii="Book Antiqua" w:hAnsi="Book Antiqua"/>
          <w:sz w:val="24"/>
          <w:szCs w:val="24"/>
          <w:lang w:val="en-US"/>
        </w:rPr>
        <w:t>risk</w:t>
      </w:r>
      <w:r w:rsidR="00966A4E">
        <w:rPr>
          <w:rFonts w:ascii="Book Antiqua" w:hAnsi="Book Antiqua"/>
          <w:sz w:val="24"/>
          <w:szCs w:val="24"/>
          <w:lang w:val="en-US"/>
        </w:rPr>
        <w:t xml:space="preserve"> of</w:t>
      </w:r>
      <w:r w:rsidR="00A26092" w:rsidRPr="00C40DA3">
        <w:rPr>
          <w:rFonts w:ascii="Book Antiqua" w:hAnsi="Book Antiqua"/>
          <w:sz w:val="24"/>
          <w:szCs w:val="24"/>
          <w:lang w:val="en-US"/>
        </w:rPr>
        <w:t xml:space="preserve"> renal replacement therapy at 2 </w:t>
      </w:r>
      <w:proofErr w:type="gramStart"/>
      <w:r w:rsidR="00A26092" w:rsidRPr="00C40DA3">
        <w:rPr>
          <w:rFonts w:ascii="Book Antiqua" w:hAnsi="Book Antiqua"/>
          <w:sz w:val="24"/>
          <w:szCs w:val="24"/>
          <w:lang w:val="en-US"/>
        </w:rPr>
        <w:t>ye</w:t>
      </w:r>
      <w:proofErr w:type="spellStart"/>
      <w:r w:rsidR="00A26092" w:rsidRPr="00C40DA3">
        <w:rPr>
          <w:rFonts w:ascii="Book Antiqua" w:hAnsi="Book Antiqua"/>
          <w:color w:val="000000"/>
          <w:sz w:val="24"/>
          <w:szCs w:val="24"/>
        </w:rPr>
        <w:t>ars</w:t>
      </w:r>
      <w:proofErr w:type="spellEnd"/>
      <w:r w:rsidRPr="00C40DA3">
        <w:rPr>
          <w:rFonts w:ascii="Book Antiqua" w:eastAsia="Book Antiqua" w:hAnsi="Book Antiqua" w:cs="Book Antiqua"/>
          <w:color w:val="000000"/>
          <w:sz w:val="24"/>
          <w:szCs w:val="24"/>
          <w:vertAlign w:val="superscript"/>
        </w:rPr>
        <w:t>[</w:t>
      </w:r>
      <w:proofErr w:type="gramEnd"/>
      <w:r w:rsidR="0006317B" w:rsidRPr="00C40DA3">
        <w:rPr>
          <w:rFonts w:ascii="Book Antiqua" w:hAnsi="Book Antiqua"/>
          <w:color w:val="000000"/>
          <w:sz w:val="24"/>
          <w:szCs w:val="24"/>
          <w:vertAlign w:val="superscript"/>
        </w:rPr>
        <w:t>3</w:t>
      </w:r>
      <w:r w:rsidRPr="00C40DA3">
        <w:rPr>
          <w:rFonts w:ascii="Book Antiqua" w:eastAsia="Book Antiqua" w:hAnsi="Book Antiqua" w:cs="Book Antiqua"/>
          <w:color w:val="000000"/>
          <w:sz w:val="24"/>
          <w:szCs w:val="24"/>
          <w:vertAlign w:val="superscript"/>
        </w:rPr>
        <w:t>]</w:t>
      </w:r>
      <w:r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r w:rsidR="00A26092" w:rsidRPr="00C40DA3">
        <w:rPr>
          <w:rFonts w:ascii="Book Antiqua" w:hAnsi="Book Antiqua"/>
          <w:sz w:val="24"/>
          <w:szCs w:val="24"/>
          <w:lang w:val="en-US"/>
        </w:rPr>
        <w:t>This high mortality rate is also related with coexisting comorbidities such as cardiovascular or cerebrovascular diseases.</w:t>
      </w:r>
      <w:r w:rsidR="00A26092" w:rsidRPr="00C40DA3">
        <w:rPr>
          <w:rFonts w:ascii="Book Antiqua" w:hAnsi="Book Antiqua" w:cs="Times New Roman"/>
          <w:sz w:val="24"/>
          <w:szCs w:val="24"/>
          <w:lang w:val="en-US"/>
        </w:rPr>
        <w:t xml:space="preserve"> </w:t>
      </w:r>
    </w:p>
    <w:p w14:paraId="7A0ED839" w14:textId="727AC26F" w:rsidR="00A26092" w:rsidRPr="00C40DA3" w:rsidRDefault="00A97BA4" w:rsidP="003E7952">
      <w:pPr>
        <w:spacing w:after="0" w:line="360" w:lineRule="auto"/>
        <w:ind w:firstLine="240"/>
        <w:jc w:val="both"/>
        <w:rPr>
          <w:rFonts w:ascii="Book Antiqua" w:hAnsi="Book Antiqua"/>
          <w:sz w:val="24"/>
          <w:szCs w:val="24"/>
        </w:rPr>
      </w:pP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pathophysiology</w:t>
      </w:r>
      <w:proofErr w:type="spellEnd"/>
      <w:r w:rsidRPr="00C40DA3">
        <w:rPr>
          <w:rFonts w:ascii="Book Antiqua" w:hAnsi="Book Antiqua"/>
          <w:color w:val="000000"/>
          <w:sz w:val="24"/>
          <w:szCs w:val="24"/>
        </w:rPr>
        <w:t xml:space="preserve"> of </w:t>
      </w:r>
      <w:r w:rsidR="00966A4E" w:rsidRPr="00C40DA3">
        <w:rPr>
          <w:rFonts w:ascii="Book Antiqua" w:eastAsia="Book Antiqua" w:hAnsi="Book Antiqua" w:cs="Book Antiqua"/>
          <w:color w:val="000000"/>
          <w:sz w:val="24"/>
          <w:szCs w:val="24"/>
        </w:rPr>
        <w:t>DFU</w:t>
      </w:r>
      <w:r w:rsidR="00966A4E" w:rsidRPr="00C40DA3" w:rsidDel="00966A4E">
        <w:rPr>
          <w:rFonts w:ascii="Book Antiqua" w:hAnsi="Book Antiqua"/>
          <w:color w:val="000000"/>
          <w:sz w:val="24"/>
          <w:szCs w:val="24"/>
        </w:rPr>
        <w:t xml:space="preserve"> </w:t>
      </w:r>
      <w:r w:rsidRPr="00C40DA3">
        <w:rPr>
          <w:rFonts w:ascii="Book Antiqua" w:hAnsi="Book Antiqua"/>
          <w:color w:val="000000"/>
          <w:sz w:val="24"/>
          <w:szCs w:val="24"/>
        </w:rPr>
        <w:t xml:space="preserve">is </w:t>
      </w:r>
      <w:proofErr w:type="spellStart"/>
      <w:r w:rsidRPr="00C40DA3">
        <w:rPr>
          <w:rFonts w:ascii="Book Antiqua" w:hAnsi="Book Antiqua"/>
          <w:color w:val="000000"/>
          <w:sz w:val="24"/>
          <w:szCs w:val="24"/>
        </w:rPr>
        <w:t>based</w:t>
      </w:r>
      <w:proofErr w:type="spellEnd"/>
      <w:r w:rsidRPr="00C40DA3">
        <w:rPr>
          <w:rFonts w:ascii="Book Antiqua" w:hAnsi="Book Antiqua"/>
          <w:color w:val="000000"/>
          <w:sz w:val="24"/>
          <w:szCs w:val="24"/>
        </w:rPr>
        <w:t xml:space="preserve"> on a</w:t>
      </w:r>
      <w:r w:rsidR="00A26092"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triad</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neuropathy</w:t>
      </w:r>
      <w:proofErr w:type="spellEnd"/>
      <w:r w:rsidRPr="00C40DA3">
        <w:rPr>
          <w:rFonts w:ascii="Book Antiqua" w:hAnsi="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peripheral</w:t>
      </w:r>
      <w:proofErr w:type="spellEnd"/>
      <w:r w:rsidR="00A26092" w:rsidRPr="00C40DA3">
        <w:rPr>
          <w:rFonts w:ascii="Book Antiqua" w:hAnsi="Book Antiqua"/>
          <w:color w:val="000000"/>
          <w:sz w:val="24"/>
          <w:szCs w:val="24"/>
        </w:rPr>
        <w:t xml:space="preserve"> </w:t>
      </w:r>
      <w:r w:rsidR="00A26092" w:rsidRPr="00C40DA3">
        <w:rPr>
          <w:rFonts w:ascii="Book Antiqua" w:hAnsi="Book Antiqua"/>
          <w:sz w:val="24"/>
          <w:szCs w:val="24"/>
          <w:lang w:val="en-US"/>
        </w:rPr>
        <w:t>arterial disease</w:t>
      </w:r>
      <w:r w:rsidR="00966A4E">
        <w:rPr>
          <w:rFonts w:ascii="Book Antiqua" w:hAnsi="Book Antiqua"/>
          <w:sz w:val="24"/>
          <w:szCs w:val="24"/>
          <w:lang w:val="en-US"/>
        </w:rPr>
        <w:t>,</w:t>
      </w:r>
      <w:r w:rsidR="00A26092" w:rsidRPr="00C40DA3">
        <w:rPr>
          <w:rFonts w:ascii="Book Antiqua" w:hAnsi="Book Antiqua"/>
          <w:sz w:val="24"/>
          <w:szCs w:val="24"/>
          <w:lang w:val="en-US"/>
        </w:rPr>
        <w:t xml:space="preserve"> and concomitant secondary bacterial infection. Peripheral neuropathy could lead to intrinsic muscle atrophy and functional anatomical changes in the </w:t>
      </w:r>
      <w:proofErr w:type="spellStart"/>
      <w:proofErr w:type="gramStart"/>
      <w:r w:rsidR="00A26092" w:rsidRPr="00C40DA3">
        <w:rPr>
          <w:rFonts w:ascii="Book Antiqua" w:hAnsi="Book Antiqua"/>
          <w:color w:val="000000"/>
          <w:sz w:val="24"/>
          <w:szCs w:val="24"/>
        </w:rPr>
        <w:t>foot</w:t>
      </w:r>
      <w:proofErr w:type="spellEnd"/>
      <w:r w:rsidR="00442DAD" w:rsidRPr="00C40DA3">
        <w:rPr>
          <w:rFonts w:ascii="Book Antiqua" w:eastAsia="Book Antiqua" w:hAnsi="Book Antiqua" w:cs="Book Antiqua"/>
          <w:color w:val="000000"/>
          <w:sz w:val="24"/>
          <w:szCs w:val="24"/>
          <w:vertAlign w:val="superscript"/>
        </w:rPr>
        <w:t>[</w:t>
      </w:r>
      <w:proofErr w:type="gramEnd"/>
      <w:r w:rsidR="0006317B" w:rsidRPr="00C40DA3">
        <w:rPr>
          <w:rFonts w:ascii="Book Antiqua" w:hAnsi="Book Antiqua"/>
          <w:color w:val="000000"/>
          <w:sz w:val="24"/>
          <w:szCs w:val="24"/>
          <w:vertAlign w:val="superscript"/>
        </w:rPr>
        <w:t>4</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Eventually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progressive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secondary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foot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infection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penetrating</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deep</w:t>
      </w:r>
      <w:proofErr w:type="spellEnd"/>
      <w:r w:rsidR="00A26092" w:rsidRPr="00C40DA3">
        <w:rPr>
          <w:rFonts w:ascii="Book Antiqua" w:hAnsi="Book Antiqua"/>
          <w:color w:val="000000"/>
          <w:sz w:val="24"/>
          <w:szCs w:val="24"/>
        </w:rPr>
        <w:t xml:space="preserve"> facia, </w:t>
      </w:r>
      <w:r w:rsidR="00A26092" w:rsidRPr="00C40DA3">
        <w:rPr>
          <w:rFonts w:ascii="Book Antiqua" w:hAnsi="Book Antiqua"/>
          <w:sz w:val="24"/>
          <w:szCs w:val="24"/>
          <w:lang w:val="en-US"/>
        </w:rPr>
        <w:t>tendons</w:t>
      </w:r>
      <w:r w:rsidR="00966A4E">
        <w:rPr>
          <w:rFonts w:ascii="Book Antiqua" w:hAnsi="Book Antiqua"/>
          <w:sz w:val="24"/>
          <w:szCs w:val="24"/>
          <w:lang w:val="en-US"/>
        </w:rPr>
        <w:t>,</w:t>
      </w:r>
      <w:r w:rsidR="00A26092" w:rsidRPr="00C40DA3">
        <w:rPr>
          <w:rFonts w:ascii="Book Antiqua" w:hAnsi="Book Antiqua"/>
          <w:sz w:val="24"/>
          <w:szCs w:val="24"/>
          <w:lang w:val="en-US"/>
        </w:rPr>
        <w:t xml:space="preserve"> and joints could develop with repetitive inatte</w:t>
      </w:r>
      <w:r w:rsidR="008E31A3" w:rsidRPr="00C40DA3">
        <w:rPr>
          <w:rFonts w:ascii="Book Antiqua" w:hAnsi="Book Antiqua"/>
          <w:sz w:val="24"/>
          <w:szCs w:val="24"/>
          <w:lang w:val="en-US"/>
        </w:rPr>
        <w:t>ntion trauma. Infection could play a significant role</w:t>
      </w:r>
      <w:r w:rsidR="00A26092" w:rsidRPr="00C40DA3">
        <w:rPr>
          <w:rFonts w:ascii="Book Antiqua" w:hAnsi="Book Antiqua"/>
          <w:sz w:val="24"/>
          <w:szCs w:val="24"/>
          <w:lang w:val="en-US"/>
        </w:rPr>
        <w:t xml:space="preserve"> for half of major lower limb extremity amputations. </w:t>
      </w:r>
      <w:r w:rsidR="008E31A3" w:rsidRPr="00C40DA3">
        <w:rPr>
          <w:rFonts w:ascii="Book Antiqua" w:hAnsi="Book Antiqua"/>
          <w:sz w:val="24"/>
          <w:szCs w:val="24"/>
          <w:lang w:val="en-US"/>
        </w:rPr>
        <w:t>Recent studies indicate some</w:t>
      </w:r>
      <w:r w:rsidR="00A26092" w:rsidRPr="00C40DA3">
        <w:rPr>
          <w:rFonts w:ascii="Book Antiqua" w:hAnsi="Book Antiqua"/>
          <w:sz w:val="24"/>
          <w:szCs w:val="24"/>
          <w:lang w:val="en-US"/>
        </w:rPr>
        <w:t xml:space="preserve"> risk factors </w:t>
      </w:r>
      <w:r w:rsidR="00966A4E">
        <w:rPr>
          <w:rFonts w:ascii="Book Antiqua" w:hAnsi="Book Antiqua"/>
          <w:sz w:val="24"/>
          <w:szCs w:val="24"/>
          <w:lang w:val="en-US"/>
        </w:rPr>
        <w:t>for</w:t>
      </w:r>
      <w:r w:rsidR="00966A4E"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the development of </w:t>
      </w:r>
      <w:r w:rsidR="00966A4E">
        <w:rPr>
          <w:rFonts w:ascii="Book Antiqua" w:hAnsi="Book Antiqua"/>
          <w:sz w:val="24"/>
          <w:szCs w:val="24"/>
          <w:lang w:val="en-US"/>
        </w:rPr>
        <w:t>DFU</w:t>
      </w:r>
      <w:r w:rsidR="00A26092" w:rsidRPr="00C40DA3">
        <w:rPr>
          <w:rFonts w:ascii="Book Antiqua" w:hAnsi="Book Antiqua"/>
          <w:sz w:val="24"/>
          <w:szCs w:val="24"/>
          <w:lang w:val="en-US"/>
        </w:rPr>
        <w:t>. Thes</w:t>
      </w:r>
      <w:r w:rsidR="008E31A3" w:rsidRPr="00C40DA3">
        <w:rPr>
          <w:rFonts w:ascii="Book Antiqua" w:hAnsi="Book Antiqua"/>
          <w:sz w:val="24"/>
          <w:szCs w:val="24"/>
          <w:lang w:val="en-US"/>
        </w:rPr>
        <w:t>e are as follows:</w:t>
      </w:r>
      <w:r w:rsidR="00A26092" w:rsidRPr="00C40DA3">
        <w:rPr>
          <w:rFonts w:ascii="Book Antiqua" w:hAnsi="Book Antiqua"/>
          <w:sz w:val="24"/>
          <w:szCs w:val="24"/>
          <w:lang w:val="en-US"/>
        </w:rPr>
        <w:t xml:space="preserve"> </w:t>
      </w:r>
      <w:r w:rsidR="00DC44C3" w:rsidRPr="00C40DA3">
        <w:rPr>
          <w:rFonts w:ascii="Book Antiqua" w:eastAsia="SimSun" w:hAnsi="Book Antiqua"/>
          <w:sz w:val="24"/>
          <w:szCs w:val="24"/>
          <w:lang w:val="en-US" w:eastAsia="zh-CN"/>
        </w:rPr>
        <w:t>L</w:t>
      </w:r>
      <w:r w:rsidR="003B0448" w:rsidRPr="00C40DA3">
        <w:rPr>
          <w:rFonts w:ascii="Book Antiqua" w:hAnsi="Book Antiqua"/>
          <w:sz w:val="24"/>
          <w:szCs w:val="24"/>
          <w:lang w:val="en-US"/>
        </w:rPr>
        <w:t>onger than 10 years</w:t>
      </w:r>
      <w:r w:rsidR="003B0448" w:rsidRPr="00C40DA3">
        <w:rPr>
          <w:rFonts w:ascii="Book Antiqua" w:hAnsi="Book Antiqua" w:cs="Times New Roman"/>
          <w:sz w:val="24"/>
          <w:szCs w:val="24"/>
          <w:lang w:val="en-US"/>
        </w:rPr>
        <w:t xml:space="preserve"> of </w:t>
      </w:r>
      <w:r w:rsidR="00A26092" w:rsidRPr="00C40DA3">
        <w:rPr>
          <w:rFonts w:ascii="Book Antiqua" w:hAnsi="Book Antiqua" w:cs="Times New Roman"/>
          <w:sz w:val="24"/>
          <w:szCs w:val="24"/>
          <w:lang w:val="en-US"/>
        </w:rPr>
        <w:t xml:space="preserve">duration of </w:t>
      </w:r>
      <w:r w:rsidR="003B0448" w:rsidRPr="00C40DA3">
        <w:rPr>
          <w:rFonts w:ascii="Book Antiqua" w:hAnsi="Book Antiqua" w:cs="Times New Roman"/>
          <w:sz w:val="24"/>
          <w:szCs w:val="24"/>
          <w:lang w:val="en-US"/>
        </w:rPr>
        <w:t>diabetes</w:t>
      </w:r>
      <w:r w:rsidR="0006317B" w:rsidRPr="00C40DA3">
        <w:rPr>
          <w:rFonts w:ascii="Book Antiqua" w:hAnsi="Book Antiqua" w:cs="Times New Roman"/>
          <w:sz w:val="24"/>
          <w:szCs w:val="24"/>
          <w:lang w:val="en-US"/>
        </w:rPr>
        <w:t>,</w:t>
      </w:r>
      <w:r w:rsidR="008E31A3" w:rsidRPr="00C40DA3">
        <w:rPr>
          <w:rFonts w:ascii="Book Antiqua" w:hAnsi="Book Antiqua" w:cs="Times New Roman"/>
          <w:sz w:val="24"/>
          <w:szCs w:val="24"/>
          <w:lang w:val="en-US"/>
        </w:rPr>
        <w:t xml:space="preserve"> </w:t>
      </w:r>
      <w:r w:rsidR="003B0448" w:rsidRPr="00C40DA3">
        <w:rPr>
          <w:rFonts w:ascii="Book Antiqua" w:hAnsi="Book Antiqua" w:cs="Times New Roman"/>
          <w:sz w:val="24"/>
          <w:szCs w:val="24"/>
          <w:lang w:val="en-US"/>
        </w:rPr>
        <w:t>male</w:t>
      </w:r>
      <w:r w:rsidR="003B0448" w:rsidRPr="00C40DA3">
        <w:rPr>
          <w:rFonts w:ascii="Book Antiqua" w:hAnsi="Book Antiqua"/>
          <w:sz w:val="24"/>
          <w:szCs w:val="24"/>
          <w:lang w:val="en-US"/>
        </w:rPr>
        <w:t xml:space="preserve"> gender</w:t>
      </w:r>
      <w:r w:rsidR="008E31A3" w:rsidRPr="00C40DA3">
        <w:rPr>
          <w:rFonts w:ascii="Book Antiqua" w:hAnsi="Book Antiqua" w:cs="Times New Roman"/>
          <w:sz w:val="24"/>
          <w:szCs w:val="24"/>
          <w:lang w:val="en-US"/>
        </w:rPr>
        <w:t xml:space="preserve">, </w:t>
      </w:r>
      <w:r w:rsidR="008F7730" w:rsidRPr="00C40DA3">
        <w:rPr>
          <w:rFonts w:ascii="Book Antiqua" w:hAnsi="Book Antiqua" w:cs="Times New Roman"/>
          <w:sz w:val="24"/>
          <w:szCs w:val="24"/>
          <w:lang w:val="en-US"/>
        </w:rPr>
        <w:t>older</w:t>
      </w:r>
      <w:r w:rsidR="008F7730"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patients, presence of comorbidities including nephropathy, neuropathy, </w:t>
      </w:r>
      <w:r w:rsidR="00457A47">
        <w:rPr>
          <w:rFonts w:ascii="Book Antiqua" w:hAnsi="Book Antiqua"/>
          <w:sz w:val="24"/>
          <w:szCs w:val="24"/>
          <w:lang w:val="en-US"/>
        </w:rPr>
        <w:t xml:space="preserve">and </w:t>
      </w:r>
      <w:r w:rsidR="00A26092" w:rsidRPr="00C40DA3">
        <w:rPr>
          <w:rFonts w:ascii="Book Antiqua" w:hAnsi="Book Antiqua"/>
          <w:sz w:val="24"/>
          <w:szCs w:val="24"/>
          <w:lang w:val="en-US"/>
        </w:rPr>
        <w:t>peripheral vascular disease</w:t>
      </w:r>
      <w:r w:rsidR="00966A4E">
        <w:rPr>
          <w:rFonts w:ascii="Book Antiqua" w:hAnsi="Book Antiqua"/>
          <w:sz w:val="24"/>
          <w:szCs w:val="24"/>
          <w:lang w:val="en-US"/>
        </w:rPr>
        <w:t>,</w:t>
      </w:r>
      <w:r w:rsidR="00A26092" w:rsidRPr="00C40DA3">
        <w:rPr>
          <w:rFonts w:ascii="Book Antiqua" w:hAnsi="Book Antiqua"/>
          <w:sz w:val="24"/>
          <w:szCs w:val="24"/>
          <w:lang w:val="en-US"/>
        </w:rPr>
        <w:t xml:space="preserve"> and history of foot </w:t>
      </w:r>
      <w:proofErr w:type="spellStart"/>
      <w:proofErr w:type="gramStart"/>
      <w:r w:rsidR="00A26092" w:rsidRPr="00C40DA3">
        <w:rPr>
          <w:rFonts w:ascii="Book Antiqua" w:hAnsi="Book Antiqua"/>
          <w:color w:val="000000"/>
          <w:sz w:val="24"/>
          <w:szCs w:val="24"/>
        </w:rPr>
        <w:t>ulceration</w:t>
      </w:r>
      <w:proofErr w:type="spellEnd"/>
      <w:r w:rsidR="00442DAD" w:rsidRPr="00C40DA3">
        <w:rPr>
          <w:rFonts w:ascii="Book Antiqua" w:eastAsia="Book Antiqua" w:hAnsi="Book Antiqua" w:cs="Book Antiqua"/>
          <w:color w:val="000000"/>
          <w:sz w:val="24"/>
          <w:szCs w:val="24"/>
          <w:vertAlign w:val="superscript"/>
        </w:rPr>
        <w:t>[</w:t>
      </w:r>
      <w:proofErr w:type="gramEnd"/>
      <w:r w:rsidR="009E051B">
        <w:rPr>
          <w:rFonts w:ascii="Book Antiqua" w:eastAsia="SimSun" w:hAnsi="Book Antiqua" w:hint="eastAsia"/>
          <w:color w:val="000000"/>
          <w:sz w:val="24"/>
          <w:szCs w:val="24"/>
          <w:vertAlign w:val="superscript"/>
          <w:lang w:eastAsia="zh-CN"/>
        </w:rPr>
        <w:t>4-6</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268A084E" w14:textId="57F8549B" w:rsidR="00A26092" w:rsidRPr="00C40DA3" w:rsidRDefault="00A26092" w:rsidP="003E7952">
      <w:pPr>
        <w:spacing w:after="0" w:line="360" w:lineRule="auto"/>
        <w:ind w:firstLineChars="100" w:firstLine="240"/>
        <w:jc w:val="both"/>
        <w:rPr>
          <w:rFonts w:ascii="Book Antiqua" w:hAnsi="Book Antiqua"/>
          <w:sz w:val="24"/>
          <w:szCs w:val="24"/>
          <w:lang w:val="en-US"/>
        </w:rPr>
      </w:pP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management</w:t>
      </w:r>
      <w:proofErr w:type="spellEnd"/>
      <w:r w:rsidRPr="00C40DA3">
        <w:rPr>
          <w:rFonts w:ascii="Book Antiqua" w:hAnsi="Book Antiqua"/>
          <w:color w:val="000000"/>
          <w:sz w:val="24"/>
          <w:szCs w:val="24"/>
        </w:rPr>
        <w:t xml:space="preserve"> of DFU is </w:t>
      </w:r>
      <w:proofErr w:type="spellStart"/>
      <w:r w:rsidRPr="00C40DA3">
        <w:rPr>
          <w:rFonts w:ascii="Book Antiqua" w:hAnsi="Book Antiqua"/>
          <w:color w:val="000000"/>
          <w:sz w:val="24"/>
          <w:szCs w:val="24"/>
        </w:rPr>
        <w:t>usually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complex</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00966A4E" w:rsidRPr="00C40DA3">
        <w:rPr>
          <w:rFonts w:ascii="Book Antiqua" w:hAnsi="Book Antiqua"/>
          <w:color w:val="000000"/>
          <w:sz w:val="24"/>
          <w:szCs w:val="24"/>
        </w:rPr>
        <w:t>challeng</w:t>
      </w:r>
      <w:r w:rsidR="00966A4E">
        <w:rPr>
          <w:rFonts w:ascii="Book Antiqua" w:hAnsi="Book Antiqua"/>
          <w:color w:val="000000"/>
          <w:sz w:val="24"/>
          <w:szCs w:val="24"/>
        </w:rPr>
        <w:t>ing</w:t>
      </w:r>
      <w:proofErr w:type="spellEnd"/>
      <w:r w:rsidR="00966A4E"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clinicians</w:t>
      </w:r>
      <w:proofErr w:type="spellEnd"/>
      <w:r w:rsidRPr="00C40DA3">
        <w:rPr>
          <w:rFonts w:ascii="Book Antiqua" w:hAnsi="Book Antiqua"/>
          <w:color w:val="000000"/>
          <w:sz w:val="24"/>
          <w:szCs w:val="24"/>
        </w:rPr>
        <w:t xml:space="preserve"> in </w:t>
      </w:r>
      <w:proofErr w:type="spellStart"/>
      <w:r w:rsidRPr="00C40DA3">
        <w:rPr>
          <w:rFonts w:ascii="Book Antiqua" w:hAnsi="Book Antiqua"/>
          <w:color w:val="000000"/>
          <w:sz w:val="24"/>
          <w:szCs w:val="24"/>
        </w:rPr>
        <w:t>clinical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practice</w:t>
      </w:r>
      <w:proofErr w:type="spellEnd"/>
      <w:r w:rsidRPr="00C40DA3">
        <w:rPr>
          <w:rFonts w:ascii="Book Antiqua" w:hAnsi="Book Antiqua"/>
          <w:color w:val="000000"/>
          <w:sz w:val="24"/>
          <w:szCs w:val="24"/>
        </w:rPr>
        <w:t xml:space="preserve">. </w:t>
      </w:r>
      <w:proofErr w:type="spellStart"/>
      <w:r w:rsidR="008E31A3" w:rsidRPr="00E52327">
        <w:rPr>
          <w:rFonts w:ascii="Book Antiqua" w:hAnsi="Book Antiqua"/>
          <w:color w:val="000000"/>
          <w:sz w:val="24"/>
          <w:szCs w:val="24"/>
        </w:rPr>
        <w:t>Costs</w:t>
      </w:r>
      <w:proofErr w:type="spellEnd"/>
      <w:r w:rsidR="008E31A3" w:rsidRPr="00E52327">
        <w:rPr>
          <w:rFonts w:ascii="Book Antiqua" w:hAnsi="Book Antiqua"/>
          <w:color w:val="000000"/>
          <w:sz w:val="24"/>
          <w:szCs w:val="24"/>
        </w:rPr>
        <w:t xml:space="preserve"> of</w:t>
      </w:r>
      <w:r w:rsidRPr="00E52327">
        <w:rPr>
          <w:rFonts w:ascii="Book Antiqua" w:hAnsi="Book Antiqua"/>
          <w:color w:val="000000"/>
          <w:sz w:val="24"/>
          <w:szCs w:val="24"/>
        </w:rPr>
        <w:t xml:space="preserve"> </w:t>
      </w:r>
      <w:proofErr w:type="spellStart"/>
      <w:r w:rsidR="008E31A3" w:rsidRPr="00E52327">
        <w:rPr>
          <w:rFonts w:ascii="Book Antiqua" w:hAnsi="Book Antiqua"/>
          <w:color w:val="000000"/>
          <w:sz w:val="24"/>
          <w:szCs w:val="24"/>
        </w:rPr>
        <w:t>diabetic</w:t>
      </w:r>
      <w:proofErr w:type="spellEnd"/>
      <w:r w:rsidR="008E31A3" w:rsidRPr="00E52327">
        <w:rPr>
          <w:rFonts w:ascii="Book Antiqua" w:hAnsi="Book Antiqua"/>
          <w:color w:val="000000"/>
          <w:sz w:val="24"/>
          <w:szCs w:val="24"/>
        </w:rPr>
        <w:t xml:space="preserve"> </w:t>
      </w:r>
      <w:proofErr w:type="spellStart"/>
      <w:r w:rsidR="008E31A3" w:rsidRPr="00E52327">
        <w:rPr>
          <w:rFonts w:ascii="Book Antiqua" w:hAnsi="Book Antiqua"/>
          <w:color w:val="000000"/>
          <w:sz w:val="24"/>
          <w:szCs w:val="24"/>
        </w:rPr>
        <w:t>foot</w:t>
      </w:r>
      <w:proofErr w:type="spellEnd"/>
      <w:r w:rsidR="008E31A3" w:rsidRPr="00E52327">
        <w:rPr>
          <w:rFonts w:ascii="Book Antiqua" w:hAnsi="Book Antiqua"/>
          <w:color w:val="000000"/>
          <w:sz w:val="24"/>
          <w:szCs w:val="24"/>
        </w:rPr>
        <w:t xml:space="preserve"> </w:t>
      </w:r>
      <w:proofErr w:type="spellStart"/>
      <w:r w:rsidR="008E31A3" w:rsidRPr="00E52327">
        <w:rPr>
          <w:rFonts w:ascii="Book Antiqua" w:hAnsi="Book Antiqua"/>
          <w:color w:val="000000"/>
          <w:sz w:val="24"/>
          <w:szCs w:val="24"/>
        </w:rPr>
        <w:t>ulcerations</w:t>
      </w:r>
      <w:proofErr w:type="spellEnd"/>
      <w:r w:rsidR="008E31A3" w:rsidRPr="00E52327">
        <w:rPr>
          <w:rFonts w:ascii="Book Antiqua" w:hAnsi="Book Antiqua"/>
          <w:color w:val="000000"/>
          <w:sz w:val="24"/>
          <w:szCs w:val="24"/>
        </w:rPr>
        <w:t xml:space="preserve"> </w:t>
      </w:r>
      <w:proofErr w:type="spellStart"/>
      <w:r w:rsidR="008E31A3" w:rsidRPr="00E52327">
        <w:rPr>
          <w:rFonts w:ascii="Book Antiqua" w:hAnsi="Book Antiqua"/>
          <w:color w:val="000000"/>
          <w:sz w:val="24"/>
          <w:szCs w:val="24"/>
        </w:rPr>
        <w:t>have</w:t>
      </w:r>
      <w:proofErr w:type="spellEnd"/>
      <w:r w:rsidR="008E31A3" w:rsidRPr="00E52327">
        <w:rPr>
          <w:rFonts w:ascii="Book Antiqua" w:hAnsi="Book Antiqua"/>
          <w:color w:val="000000"/>
          <w:sz w:val="24"/>
          <w:szCs w:val="24"/>
        </w:rPr>
        <w:t xml:space="preserve"> </w:t>
      </w:r>
      <w:proofErr w:type="spellStart"/>
      <w:r w:rsidR="008E31A3" w:rsidRPr="00E52327">
        <w:rPr>
          <w:rFonts w:ascii="Book Antiqua" w:hAnsi="Book Antiqua"/>
          <w:color w:val="000000"/>
          <w:sz w:val="24"/>
          <w:szCs w:val="24"/>
        </w:rPr>
        <w:t>been</w:t>
      </w:r>
      <w:proofErr w:type="spellEnd"/>
      <w:r w:rsidR="008E31A3" w:rsidRPr="00E52327">
        <w:rPr>
          <w:rFonts w:ascii="Book Antiqua" w:hAnsi="Book Antiqua"/>
          <w:color w:val="000000"/>
          <w:sz w:val="24"/>
          <w:szCs w:val="24"/>
        </w:rPr>
        <w:t xml:space="preserve"> </w:t>
      </w:r>
      <w:proofErr w:type="spellStart"/>
      <w:r w:rsidR="008E31A3" w:rsidRPr="00E52327">
        <w:rPr>
          <w:rFonts w:ascii="Book Antiqua" w:hAnsi="Book Antiqua"/>
          <w:color w:val="000000"/>
          <w:sz w:val="24"/>
          <w:szCs w:val="24"/>
        </w:rPr>
        <w:t>increased</w:t>
      </w:r>
      <w:proofErr w:type="spellEnd"/>
      <w:r w:rsidR="00E52327">
        <w:rPr>
          <w:rFonts w:ascii="Book Antiqua" w:hAnsi="Book Antiqua"/>
          <w:color w:val="000000"/>
          <w:sz w:val="24"/>
          <w:szCs w:val="24"/>
        </w:rPr>
        <w:t xml:space="preserve"> </w:t>
      </w:r>
      <w:proofErr w:type="spellStart"/>
      <w:r w:rsidR="00E52327">
        <w:rPr>
          <w:rFonts w:ascii="Book Antiqua" w:hAnsi="Book Antiqua"/>
          <w:color w:val="000000"/>
          <w:sz w:val="24"/>
          <w:szCs w:val="24"/>
        </w:rPr>
        <w:t>to</w:t>
      </w:r>
      <w:proofErr w:type="spellEnd"/>
      <w:r w:rsidRPr="00E52327">
        <w:rPr>
          <w:rFonts w:ascii="Book Antiqua" w:hAnsi="Book Antiqua"/>
          <w:color w:val="000000"/>
          <w:sz w:val="24"/>
          <w:szCs w:val="24"/>
        </w:rPr>
        <w:t xml:space="preserve"> </w:t>
      </w:r>
      <w:proofErr w:type="spellStart"/>
      <w:r w:rsidRPr="00E52327">
        <w:rPr>
          <w:rFonts w:ascii="Book Antiqua" w:hAnsi="Book Antiqua"/>
          <w:color w:val="000000"/>
          <w:sz w:val="24"/>
          <w:szCs w:val="24"/>
        </w:rPr>
        <w:t>the</w:t>
      </w:r>
      <w:proofErr w:type="spellEnd"/>
      <w:r w:rsidRPr="00E52327">
        <w:rPr>
          <w:rFonts w:ascii="Book Antiqua" w:hAnsi="Book Antiqua"/>
          <w:color w:val="000000"/>
          <w:sz w:val="24"/>
          <w:szCs w:val="24"/>
        </w:rPr>
        <w:t xml:space="preserve"> </w:t>
      </w:r>
      <w:proofErr w:type="spellStart"/>
      <w:r w:rsidRPr="00E52327">
        <w:rPr>
          <w:rFonts w:ascii="Book Antiqua" w:hAnsi="Book Antiqua"/>
          <w:color w:val="000000"/>
          <w:sz w:val="24"/>
          <w:szCs w:val="24"/>
        </w:rPr>
        <w:t>treatment</w:t>
      </w:r>
      <w:proofErr w:type="spellEnd"/>
      <w:r w:rsidRPr="00E52327">
        <w:rPr>
          <w:rFonts w:ascii="Book Antiqua" w:hAnsi="Book Antiqua"/>
          <w:color w:val="000000"/>
          <w:sz w:val="24"/>
          <w:szCs w:val="24"/>
        </w:rPr>
        <w:t xml:space="preserve"> </w:t>
      </w:r>
      <w:proofErr w:type="spellStart"/>
      <w:r w:rsidRPr="00E52327">
        <w:rPr>
          <w:rFonts w:ascii="Book Antiqua" w:hAnsi="Book Antiqua"/>
          <w:color w:val="000000"/>
          <w:sz w:val="24"/>
          <w:szCs w:val="24"/>
        </w:rPr>
        <w:t>cost</w:t>
      </w:r>
      <w:proofErr w:type="spellEnd"/>
      <w:r w:rsidRPr="00E52327">
        <w:rPr>
          <w:rFonts w:ascii="Book Antiqua" w:hAnsi="Book Antiqua"/>
          <w:color w:val="000000"/>
          <w:sz w:val="24"/>
          <w:szCs w:val="24"/>
        </w:rPr>
        <w:t xml:space="preserve"> of </w:t>
      </w:r>
      <w:r w:rsidRPr="00E52327">
        <w:rPr>
          <w:rFonts w:ascii="Book Antiqua" w:hAnsi="Book Antiqua"/>
          <w:color w:val="000000" w:themeColor="text1"/>
          <w:sz w:val="24"/>
          <w:szCs w:val="24"/>
          <w:lang w:val="en-US"/>
        </w:rPr>
        <w:t>many common cancers</w:t>
      </w:r>
      <w:r w:rsidRPr="00C40DA3">
        <w:rPr>
          <w:rFonts w:ascii="Book Antiqua" w:hAnsi="Book Antiqua"/>
          <w:color w:val="000000" w:themeColor="text1"/>
          <w:sz w:val="24"/>
          <w:szCs w:val="24"/>
          <w:lang w:val="en-US"/>
        </w:rPr>
        <w:t xml:space="preserve">. Estimated costs of </w:t>
      </w:r>
      <w:r w:rsidR="00966A4E">
        <w:rPr>
          <w:rFonts w:ascii="Book Antiqua" w:hAnsi="Book Antiqua"/>
          <w:color w:val="000000" w:themeColor="text1"/>
          <w:sz w:val="24"/>
          <w:szCs w:val="24"/>
          <w:lang w:val="en-US"/>
        </w:rPr>
        <w:t>DFU management</w:t>
      </w:r>
      <w:r w:rsidRPr="00C40DA3">
        <w:rPr>
          <w:rFonts w:ascii="Book Antiqua" w:hAnsi="Book Antiqua"/>
          <w:color w:val="000000" w:themeColor="text1"/>
          <w:sz w:val="24"/>
          <w:szCs w:val="24"/>
          <w:lang w:val="en-US"/>
        </w:rPr>
        <w:t xml:space="preserve"> are greater than 1 billion in both developed and developing countries. Therefo</w:t>
      </w:r>
      <w:r w:rsidR="00DB3C3C" w:rsidRPr="00C40DA3">
        <w:rPr>
          <w:rFonts w:ascii="Book Antiqua" w:hAnsi="Book Antiqua"/>
          <w:color w:val="000000" w:themeColor="text1"/>
          <w:sz w:val="24"/>
          <w:szCs w:val="24"/>
          <w:lang w:val="en-US"/>
        </w:rPr>
        <w:t xml:space="preserve">re, foot ulcers should be </w:t>
      </w:r>
      <w:r w:rsidR="00DB3C3C" w:rsidRPr="00C40DA3">
        <w:rPr>
          <w:rFonts w:ascii="Book Antiqua" w:hAnsi="Book Antiqua" w:cs="Times New Roman"/>
          <w:color w:val="000000" w:themeColor="text1"/>
          <w:sz w:val="24"/>
          <w:szCs w:val="24"/>
          <w:lang w:val="en-US"/>
        </w:rPr>
        <w:t>treated</w:t>
      </w:r>
      <w:r w:rsidRPr="00C40DA3">
        <w:rPr>
          <w:rFonts w:ascii="Book Antiqua" w:hAnsi="Book Antiqua"/>
          <w:color w:val="000000" w:themeColor="text1"/>
          <w:sz w:val="24"/>
          <w:szCs w:val="24"/>
          <w:lang w:val="en-US"/>
        </w:rPr>
        <w:t xml:space="preserve"> immediately by a multidisciplinary expert team for optimal outcomes. The treatment of DFU requires a</w:t>
      </w:r>
      <w:r w:rsidR="00966A4E">
        <w:rPr>
          <w:rFonts w:ascii="Book Antiqua" w:hAnsi="Book Antiqua"/>
          <w:color w:val="000000" w:themeColor="text1"/>
          <w:sz w:val="24"/>
          <w:szCs w:val="24"/>
          <w:lang w:val="en-US"/>
        </w:rPr>
        <w:t>n</w:t>
      </w:r>
      <w:r w:rsidR="00A97BA4" w:rsidRPr="00C40DA3">
        <w:rPr>
          <w:rFonts w:ascii="Book Antiqua" w:hAnsi="Book Antiqua"/>
          <w:color w:val="000000" w:themeColor="text1"/>
          <w:sz w:val="24"/>
          <w:szCs w:val="24"/>
          <w:lang w:val="en-US"/>
        </w:rPr>
        <w:t xml:space="preserve"> immediate decision</w:t>
      </w:r>
      <w:r w:rsidRPr="00C40DA3">
        <w:rPr>
          <w:rFonts w:ascii="Book Antiqua" w:hAnsi="Book Antiqua"/>
          <w:color w:val="000000" w:themeColor="text1"/>
          <w:sz w:val="24"/>
          <w:szCs w:val="24"/>
          <w:lang w:val="en-US"/>
        </w:rPr>
        <w:t xml:space="preserve"> and systematic approach that comprises of maintaining arterial </w:t>
      </w:r>
      <w:proofErr w:type="spellStart"/>
      <w:r w:rsidRPr="00C40DA3">
        <w:rPr>
          <w:rFonts w:ascii="Book Antiqua" w:hAnsi="Book Antiqua"/>
          <w:color w:val="000000" w:themeColor="text1"/>
          <w:sz w:val="24"/>
          <w:szCs w:val="24"/>
          <w:lang w:val="en-US"/>
        </w:rPr>
        <w:t>blo</w:t>
      </w:r>
      <w:proofErr w:type="spellEnd"/>
      <w:r w:rsidRPr="00C40DA3">
        <w:rPr>
          <w:rFonts w:ascii="Book Antiqua" w:hAnsi="Book Antiqua"/>
          <w:color w:val="000000"/>
          <w:sz w:val="24"/>
          <w:szCs w:val="24"/>
        </w:rPr>
        <w:t xml:space="preserve">od </w:t>
      </w:r>
      <w:proofErr w:type="spellStart"/>
      <w:r w:rsidRPr="00C40DA3">
        <w:rPr>
          <w:rFonts w:ascii="Book Antiqua" w:hAnsi="Book Antiqua"/>
          <w:color w:val="000000"/>
          <w:sz w:val="24"/>
          <w:szCs w:val="24"/>
        </w:rPr>
        <w:t>flow</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treating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infection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appropriately</w:t>
      </w:r>
      <w:proofErr w:type="spellEnd"/>
      <w:r w:rsidR="00966A4E">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removing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pressure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from</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proofErr w:type="gramStart"/>
      <w:r w:rsidRPr="00C40DA3">
        <w:rPr>
          <w:rFonts w:ascii="Book Antiqua" w:hAnsi="Book Antiqua"/>
          <w:color w:val="000000"/>
          <w:sz w:val="24"/>
          <w:szCs w:val="24"/>
        </w:rPr>
        <w:t>wound</w:t>
      </w:r>
      <w:proofErr w:type="spellEnd"/>
      <w:r w:rsidR="00442DAD" w:rsidRPr="00C40DA3">
        <w:rPr>
          <w:rFonts w:ascii="Book Antiqua" w:eastAsia="Book Antiqua" w:hAnsi="Book Antiqua" w:cs="Book Antiqua"/>
          <w:color w:val="000000"/>
          <w:sz w:val="24"/>
          <w:szCs w:val="24"/>
          <w:vertAlign w:val="superscript"/>
        </w:rPr>
        <w:t>[</w:t>
      </w:r>
      <w:proofErr w:type="gramEnd"/>
      <w:r w:rsidR="009E051B">
        <w:rPr>
          <w:rFonts w:ascii="Book Antiqua" w:eastAsia="SimSun" w:hAnsi="Book Antiqua" w:hint="eastAsia"/>
          <w:color w:val="000000"/>
          <w:sz w:val="24"/>
          <w:szCs w:val="24"/>
          <w:vertAlign w:val="superscript"/>
          <w:lang w:eastAsia="zh-CN"/>
        </w:rPr>
        <w:t>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addition</w:t>
      </w:r>
      <w:proofErr w:type="spellEnd"/>
      <w:r w:rsidRPr="00C40DA3">
        <w:rPr>
          <w:rFonts w:ascii="Book Antiqua" w:hAnsi="Book Antiqua"/>
          <w:color w:val="000000"/>
          <w:sz w:val="24"/>
          <w:szCs w:val="24"/>
        </w:rPr>
        <w:t>,</w:t>
      </w:r>
      <w:r w:rsidR="0006317B" w:rsidRPr="00C40DA3">
        <w:rPr>
          <w:rFonts w:ascii="Book Antiqua" w:hAnsi="Book Antiqua"/>
          <w:color w:val="000000"/>
          <w:sz w:val="24"/>
          <w:szCs w:val="24"/>
        </w:rPr>
        <w:t xml:space="preserve"> </w:t>
      </w:r>
      <w:proofErr w:type="spellStart"/>
      <w:r w:rsidR="0006317B" w:rsidRPr="00C40DA3">
        <w:rPr>
          <w:rFonts w:ascii="Book Antiqua" w:hAnsi="Book Antiqua"/>
          <w:color w:val="000000"/>
          <w:sz w:val="24"/>
          <w:szCs w:val="24"/>
        </w:rPr>
        <w:t>several</w:t>
      </w:r>
      <w:proofErr w:type="spellEnd"/>
      <w:r w:rsidR="0006317B"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adjuvant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therapies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becoming</w:t>
      </w:r>
      <w:proofErr w:type="spellEnd"/>
      <w:r w:rsidRPr="00C40DA3">
        <w:rPr>
          <w:rFonts w:ascii="Book Antiqua" w:hAnsi="Book Antiqua"/>
          <w:color w:val="000000"/>
          <w:sz w:val="24"/>
          <w:szCs w:val="24"/>
        </w:rPr>
        <w:t xml:space="preserve"> a </w:t>
      </w:r>
      <w:r w:rsidRPr="00C40DA3">
        <w:rPr>
          <w:rFonts w:ascii="Book Antiqua" w:hAnsi="Book Antiqua"/>
          <w:color w:val="000000"/>
          <w:sz w:val="24"/>
          <w:szCs w:val="24"/>
        </w:rPr>
        <w:lastRenderedPageBreak/>
        <w:t xml:space="preserve">popular form of </w:t>
      </w:r>
      <w:proofErr w:type="spellStart"/>
      <w:r w:rsidRPr="00C40DA3">
        <w:rPr>
          <w:rFonts w:ascii="Book Antiqua" w:hAnsi="Book Antiqua"/>
          <w:color w:val="000000"/>
          <w:sz w:val="24"/>
          <w:szCs w:val="24"/>
        </w:rPr>
        <w:t>diabetic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foot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treatment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During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past</w:t>
      </w:r>
      <w:proofErr w:type="spellEnd"/>
      <w:r w:rsidRPr="00C40DA3">
        <w:rPr>
          <w:rFonts w:ascii="Book Antiqua" w:hAnsi="Book Antiqua"/>
          <w:color w:val="000000"/>
          <w:sz w:val="24"/>
          <w:szCs w:val="24"/>
        </w:rPr>
        <w:t xml:space="preserve"> 10 </w:t>
      </w:r>
      <w:proofErr w:type="spellStart"/>
      <w:r w:rsidRPr="00C40DA3">
        <w:rPr>
          <w:rFonts w:ascii="Book Antiqua" w:hAnsi="Book Antiqua"/>
          <w:color w:val="000000"/>
          <w:sz w:val="24"/>
          <w:szCs w:val="24"/>
        </w:rPr>
        <w:t>years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there</w:t>
      </w:r>
      <w:proofErr w:type="spellEnd"/>
      <w:r w:rsidRPr="00C40DA3">
        <w:rPr>
          <w:rFonts w:ascii="Book Antiqua" w:hAnsi="Book Antiqua"/>
          <w:color w:val="000000"/>
          <w:sz w:val="24"/>
          <w:szCs w:val="24"/>
        </w:rPr>
        <w:t xml:space="preserve"> has </w:t>
      </w:r>
      <w:proofErr w:type="spellStart"/>
      <w:r w:rsidRPr="00C40DA3">
        <w:rPr>
          <w:rFonts w:ascii="Book Antiqua" w:hAnsi="Book Antiqua"/>
          <w:color w:val="000000"/>
          <w:sz w:val="24"/>
          <w:szCs w:val="24"/>
        </w:rPr>
        <w:t>been</w:t>
      </w:r>
      <w:proofErr w:type="spellEnd"/>
      <w:r w:rsidRPr="00C40DA3">
        <w:rPr>
          <w:rFonts w:ascii="Book Antiqua" w:hAnsi="Book Antiqua"/>
          <w:color w:val="000000"/>
          <w:sz w:val="24"/>
          <w:szCs w:val="24"/>
        </w:rPr>
        <w:t xml:space="preserve"> an </w:t>
      </w:r>
      <w:proofErr w:type="spellStart"/>
      <w:r w:rsidRPr="00C40DA3">
        <w:rPr>
          <w:rFonts w:ascii="Book Antiqua" w:hAnsi="Book Antiqua"/>
          <w:color w:val="000000"/>
          <w:sz w:val="24"/>
          <w:szCs w:val="24"/>
        </w:rPr>
        <w:t>increasing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amount</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novel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basic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science-based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approaches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developments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adjuvant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therapies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including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wound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dressing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hyperbaric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oxygen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therapy</w:t>
      </w:r>
      <w:proofErr w:type="spellEnd"/>
      <w:r w:rsidR="00966A4E">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growth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factor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formulations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efficient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local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delivery</w:t>
      </w:r>
      <w:proofErr w:type="spellEnd"/>
      <w:r w:rsidR="00442DAD" w:rsidRPr="00C40DA3">
        <w:rPr>
          <w:rFonts w:ascii="Book Antiqua" w:eastAsia="Book Antiqua" w:hAnsi="Book Antiqua" w:cs="Book Antiqua"/>
          <w:color w:val="000000"/>
          <w:sz w:val="24"/>
          <w:szCs w:val="24"/>
          <w:vertAlign w:val="superscript"/>
        </w:rPr>
        <w:t>[</w:t>
      </w:r>
      <w:r w:rsidR="009E051B">
        <w:rPr>
          <w:rFonts w:ascii="Book Antiqua" w:eastAsia="SimSun" w:hAnsi="Book Antiqua" w:hint="eastAsia"/>
          <w:color w:val="000000"/>
          <w:sz w:val="24"/>
          <w:szCs w:val="24"/>
          <w:vertAlign w:val="superscript"/>
          <w:lang w:eastAsia="zh-CN"/>
        </w:rPr>
        <w:t>8</w:t>
      </w:r>
      <w:r w:rsidR="0006317B"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SimSun" w:hAnsi="Book Antiqua" w:hint="eastAsia"/>
          <w:color w:val="000000"/>
          <w:sz w:val="24"/>
          <w:szCs w:val="24"/>
          <w:vertAlign w:val="superscript"/>
          <w:lang w:eastAsia="zh-CN"/>
        </w:rPr>
        <w:t>0</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None</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them</w:t>
      </w:r>
      <w:proofErr w:type="spellEnd"/>
      <w:r w:rsidRPr="00C40DA3">
        <w:rPr>
          <w:rFonts w:ascii="Book Antiqua" w:hAnsi="Book Antiqua"/>
          <w:color w:val="000000"/>
          <w:sz w:val="24"/>
          <w:szCs w:val="24"/>
        </w:rPr>
        <w:t xml:space="preserve"> had </w:t>
      </w:r>
      <w:proofErr w:type="spellStart"/>
      <w:r w:rsidRPr="00C40DA3">
        <w:rPr>
          <w:rFonts w:ascii="Book Antiqua" w:hAnsi="Book Antiqua"/>
          <w:color w:val="000000"/>
          <w:sz w:val="24"/>
          <w:szCs w:val="24"/>
        </w:rPr>
        <w:t>definitive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results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that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improved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wound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healing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these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approaches</w:t>
      </w:r>
      <w:proofErr w:type="spellEnd"/>
      <w:r w:rsidRPr="00C40DA3">
        <w:rPr>
          <w:rFonts w:ascii="Book Antiqua" w:hAnsi="Book Antiqua"/>
          <w:sz w:val="24"/>
          <w:szCs w:val="24"/>
          <w:lang w:val="en-US"/>
        </w:rPr>
        <w:t xml:space="preserve"> still need clinical validation.</w:t>
      </w:r>
      <w:r w:rsidRPr="00C40DA3">
        <w:rPr>
          <w:rFonts w:ascii="Book Antiqua" w:hAnsi="Book Antiqua" w:cs="Times New Roman"/>
          <w:sz w:val="24"/>
          <w:szCs w:val="24"/>
          <w:lang w:val="en-US"/>
        </w:rPr>
        <w:t xml:space="preserve"> </w:t>
      </w:r>
    </w:p>
    <w:p w14:paraId="186D6D15" w14:textId="5A60FAAB" w:rsidR="00A26092" w:rsidRPr="00C40DA3" w:rsidRDefault="00DC44C3" w:rsidP="003E7952">
      <w:pPr>
        <w:spacing w:after="0" w:line="360" w:lineRule="auto"/>
        <w:ind w:firstLineChars="100" w:firstLine="240"/>
        <w:jc w:val="both"/>
        <w:rPr>
          <w:rFonts w:ascii="Book Antiqua" w:hAnsi="Book Antiqua"/>
          <w:sz w:val="24"/>
          <w:szCs w:val="24"/>
          <w:lang w:val="en-US"/>
        </w:rPr>
      </w:pPr>
      <w:r w:rsidRPr="00C40DA3">
        <w:rPr>
          <w:rFonts w:ascii="Book Antiqua" w:eastAsia="SimSun" w:hAnsi="Book Antiqua"/>
          <w:sz w:val="24"/>
          <w:szCs w:val="24"/>
          <w:lang w:val="en-US" w:eastAsia="zh-CN"/>
        </w:rPr>
        <w:t>The review</w:t>
      </w:r>
      <w:r w:rsidR="00A26092" w:rsidRPr="00C40DA3">
        <w:rPr>
          <w:rFonts w:ascii="Book Antiqua" w:hAnsi="Book Antiqua"/>
          <w:sz w:val="24"/>
          <w:szCs w:val="24"/>
          <w:lang w:val="en-US"/>
        </w:rPr>
        <w:t xml:space="preserve"> highlights novel adjunctive treatment modalities as well as conventional management</w:t>
      </w:r>
      <w:r w:rsidR="00966A4E">
        <w:rPr>
          <w:rFonts w:ascii="Book Antiqua" w:hAnsi="Book Antiqua"/>
          <w:sz w:val="24"/>
          <w:szCs w:val="24"/>
          <w:lang w:val="en-US"/>
        </w:rPr>
        <w:t xml:space="preserve"> for DFU</w:t>
      </w:r>
      <w:r w:rsidR="00A26092" w:rsidRPr="00C40DA3">
        <w:rPr>
          <w:rFonts w:ascii="Book Antiqua" w:hAnsi="Book Antiqua"/>
          <w:sz w:val="24"/>
          <w:szCs w:val="24"/>
          <w:lang w:val="en-US"/>
        </w:rPr>
        <w:t>.</w:t>
      </w:r>
      <w:r w:rsidR="00A26092" w:rsidRPr="00C40DA3">
        <w:rPr>
          <w:rFonts w:ascii="Book Antiqua" w:hAnsi="Book Antiqua" w:cs="Times New Roman"/>
          <w:sz w:val="24"/>
          <w:szCs w:val="24"/>
          <w:lang w:val="en-US"/>
        </w:rPr>
        <w:t xml:space="preserve"> </w:t>
      </w:r>
    </w:p>
    <w:p w14:paraId="38FE82D0" w14:textId="77777777" w:rsidR="00A26092" w:rsidRPr="00C40DA3" w:rsidRDefault="00A26092" w:rsidP="003E7952">
      <w:pPr>
        <w:spacing w:after="0" w:line="360" w:lineRule="auto"/>
        <w:jc w:val="both"/>
        <w:rPr>
          <w:rFonts w:ascii="Book Antiqua" w:hAnsi="Book Antiqua"/>
          <w:sz w:val="24"/>
          <w:szCs w:val="24"/>
          <w:lang w:val="en-US"/>
        </w:rPr>
      </w:pPr>
    </w:p>
    <w:p w14:paraId="05048E8F"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aps/>
          <w:color w:val="000000"/>
          <w:sz w:val="24"/>
          <w:szCs w:val="24"/>
          <w:u w:val="single"/>
        </w:rPr>
        <w:t>PATHOPHYSIOLOGY</w:t>
      </w:r>
    </w:p>
    <w:p w14:paraId="285550B1" w14:textId="211E1C50" w:rsidR="00A26092" w:rsidRDefault="00457A47" w:rsidP="003E7952">
      <w:pPr>
        <w:spacing w:after="0" w:line="360" w:lineRule="auto"/>
        <w:jc w:val="both"/>
        <w:rPr>
          <w:rFonts w:ascii="Book Antiqua" w:eastAsia="SimSun" w:hAnsi="Book Antiqua" w:cs="Book Antiqua"/>
          <w:color w:val="000000"/>
          <w:sz w:val="24"/>
          <w:szCs w:val="24"/>
          <w:lang w:eastAsia="zh-CN"/>
        </w:rPr>
      </w:pPr>
      <w:r>
        <w:rPr>
          <w:rFonts w:ascii="Book Antiqua" w:hAnsi="Book Antiqua"/>
          <w:sz w:val="24"/>
          <w:szCs w:val="24"/>
          <w:lang w:val="en-US"/>
        </w:rPr>
        <w:t>DFU</w:t>
      </w:r>
      <w:r w:rsidR="008F7730" w:rsidRPr="00C40DA3">
        <w:rPr>
          <w:rFonts w:ascii="Book Antiqua" w:hAnsi="Book Antiqua"/>
          <w:sz w:val="24"/>
          <w:szCs w:val="24"/>
          <w:lang w:val="en-US"/>
        </w:rPr>
        <w:t xml:space="preserve"> is a serious </w:t>
      </w:r>
      <w:r w:rsidR="008F7730" w:rsidRPr="00C40DA3">
        <w:rPr>
          <w:rFonts w:ascii="Book Antiqua" w:hAnsi="Book Antiqua" w:cs="Times New Roman"/>
          <w:sz w:val="24"/>
          <w:szCs w:val="24"/>
          <w:lang w:val="en-US"/>
        </w:rPr>
        <w:t>result</w:t>
      </w:r>
      <w:r w:rsidR="008F7730" w:rsidRPr="00C40DA3">
        <w:rPr>
          <w:rFonts w:ascii="Book Antiqua" w:hAnsi="Book Antiqua"/>
          <w:sz w:val="24"/>
          <w:szCs w:val="24"/>
          <w:lang w:val="en-US"/>
        </w:rPr>
        <w:t xml:space="preserve"> of</w:t>
      </w:r>
      <w:r w:rsidR="00A26092" w:rsidRPr="00C40DA3">
        <w:rPr>
          <w:rFonts w:ascii="Book Antiqua" w:hAnsi="Book Antiqua"/>
          <w:sz w:val="24"/>
          <w:szCs w:val="24"/>
          <w:lang w:val="en-US"/>
        </w:rPr>
        <w:t xml:space="preserve"> risk factors including neuropathy, </w:t>
      </w:r>
      <w:r w:rsidR="008E31A3" w:rsidRPr="00C40DA3">
        <w:rPr>
          <w:rFonts w:ascii="Book Antiqua" w:hAnsi="Book Antiqua"/>
          <w:sz w:val="24"/>
          <w:szCs w:val="24"/>
          <w:lang w:val="en-US"/>
        </w:rPr>
        <w:t>peripheral arterial disease</w:t>
      </w:r>
      <w:r>
        <w:rPr>
          <w:rFonts w:ascii="Book Antiqua" w:hAnsi="Book Antiqua"/>
          <w:sz w:val="24"/>
          <w:szCs w:val="24"/>
          <w:lang w:val="en-US"/>
        </w:rPr>
        <w:t>,</w:t>
      </w:r>
      <w:r w:rsidR="008E31A3" w:rsidRPr="00C40DA3">
        <w:rPr>
          <w:rFonts w:ascii="Book Antiqua" w:hAnsi="Book Antiqua"/>
          <w:sz w:val="24"/>
          <w:szCs w:val="24"/>
          <w:lang w:val="en-US"/>
        </w:rPr>
        <w:t xml:space="preserve"> and </w:t>
      </w:r>
      <w:r w:rsidR="00A26092" w:rsidRPr="00C40DA3">
        <w:rPr>
          <w:rFonts w:ascii="Book Antiqua" w:hAnsi="Book Antiqua"/>
          <w:sz w:val="24"/>
          <w:szCs w:val="24"/>
          <w:lang w:val="en-US"/>
        </w:rPr>
        <w:t>secondary infec</w:t>
      </w:r>
      <w:r w:rsidR="008E31A3" w:rsidRPr="00C40DA3">
        <w:rPr>
          <w:rFonts w:ascii="Book Antiqua" w:hAnsi="Book Antiqua"/>
          <w:sz w:val="24"/>
          <w:szCs w:val="24"/>
          <w:lang w:val="en-US"/>
        </w:rPr>
        <w:t>tion</w:t>
      </w:r>
      <w:r w:rsidR="00A26092" w:rsidRPr="00C40DA3">
        <w:rPr>
          <w:rFonts w:ascii="Book Antiqua" w:hAnsi="Book Antiqua"/>
          <w:sz w:val="24"/>
          <w:szCs w:val="24"/>
          <w:lang w:val="en-US"/>
        </w:rPr>
        <w:t xml:space="preserve">. </w:t>
      </w:r>
      <w:r>
        <w:rPr>
          <w:rFonts w:ascii="Book Antiqua" w:hAnsi="Book Antiqua"/>
          <w:sz w:val="24"/>
          <w:szCs w:val="24"/>
          <w:lang w:val="en-US"/>
        </w:rPr>
        <w:t>P</w:t>
      </w:r>
      <w:r w:rsidR="00A26092" w:rsidRPr="00C40DA3">
        <w:rPr>
          <w:rFonts w:ascii="Book Antiqua" w:hAnsi="Book Antiqua"/>
          <w:sz w:val="24"/>
          <w:szCs w:val="24"/>
          <w:lang w:val="en-US"/>
        </w:rPr>
        <w:t>eripheral neuropathy</w:t>
      </w:r>
      <w:r w:rsidR="008F7730" w:rsidRPr="00C40DA3">
        <w:rPr>
          <w:rFonts w:ascii="Book Antiqua" w:hAnsi="Book Antiqua"/>
          <w:sz w:val="24"/>
          <w:szCs w:val="24"/>
          <w:lang w:val="en-US"/>
        </w:rPr>
        <w:t xml:space="preserve"> </w:t>
      </w:r>
      <w:r w:rsidR="008F7730" w:rsidRPr="00C40DA3">
        <w:rPr>
          <w:rFonts w:ascii="Book Antiqua" w:hAnsi="Book Antiqua" w:cs="Times New Roman"/>
          <w:sz w:val="24"/>
          <w:szCs w:val="24"/>
          <w:lang w:val="en-US"/>
        </w:rPr>
        <w:t>could play</w:t>
      </w:r>
      <w:r w:rsidR="008F7730" w:rsidRPr="00C40DA3">
        <w:rPr>
          <w:rFonts w:ascii="Book Antiqua" w:hAnsi="Book Antiqua"/>
          <w:sz w:val="24"/>
          <w:szCs w:val="24"/>
          <w:lang w:val="en-US"/>
        </w:rPr>
        <w:t xml:space="preserve"> a major role </w:t>
      </w:r>
      <w:r w:rsidR="00A26092" w:rsidRPr="00C40DA3">
        <w:rPr>
          <w:rFonts w:ascii="Book Antiqua" w:hAnsi="Book Antiqua"/>
          <w:sz w:val="24"/>
          <w:szCs w:val="24"/>
          <w:lang w:val="en-US"/>
        </w:rPr>
        <w:t>by producing intrinsic muscle atrophy and consequently leading to biomechanical anatomical changes on the feet such as hammer</w:t>
      </w:r>
      <w:r w:rsidR="00F42A5D" w:rsidRPr="00C40DA3">
        <w:rPr>
          <w:rFonts w:ascii="Book Antiqua" w:hAnsi="Book Antiqua"/>
          <w:sz w:val="24"/>
          <w:szCs w:val="24"/>
          <w:lang w:val="en-US"/>
        </w:rPr>
        <w:t>-toe formation, pes-</w:t>
      </w:r>
      <w:proofErr w:type="spellStart"/>
      <w:r w:rsidR="00431EA1" w:rsidRPr="00C40DA3">
        <w:rPr>
          <w:rFonts w:ascii="Book Antiqua" w:hAnsi="Book Antiqua"/>
          <w:color w:val="000000"/>
          <w:sz w:val="24"/>
          <w:szCs w:val="24"/>
        </w:rPr>
        <w:t>planus</w:t>
      </w:r>
      <w:proofErr w:type="spellEnd"/>
      <w:r w:rsidR="00431EA1" w:rsidRPr="00C40DA3">
        <w:rPr>
          <w:rFonts w:ascii="Book Antiqua" w:hAnsi="Book Antiqua"/>
          <w:color w:val="000000"/>
          <w:sz w:val="24"/>
          <w:szCs w:val="24"/>
        </w:rPr>
        <w:t xml:space="preserve">, </w:t>
      </w:r>
      <w:proofErr w:type="spellStart"/>
      <w:r>
        <w:rPr>
          <w:rFonts w:ascii="Book Antiqua" w:hAnsi="Book Antiqua"/>
          <w:color w:val="000000"/>
          <w:sz w:val="24"/>
          <w:szCs w:val="24"/>
        </w:rPr>
        <w:t>and</w:t>
      </w:r>
      <w:proofErr w:type="spellEnd"/>
      <w:r>
        <w:rPr>
          <w:rFonts w:ascii="Book Antiqua" w:hAnsi="Book Antiqua"/>
          <w:color w:val="000000"/>
          <w:sz w:val="24"/>
          <w:szCs w:val="24"/>
        </w:rPr>
        <w:t xml:space="preserve"> </w:t>
      </w:r>
      <w:r w:rsidR="00431EA1" w:rsidRPr="00C40DA3">
        <w:rPr>
          <w:rFonts w:ascii="Book Antiqua" w:hAnsi="Book Antiqua"/>
          <w:color w:val="000000"/>
          <w:sz w:val="24"/>
          <w:szCs w:val="24"/>
        </w:rPr>
        <w:t>pes</w:t>
      </w:r>
      <w:r w:rsidR="00F42A5D" w:rsidRPr="00C40DA3">
        <w:rPr>
          <w:rFonts w:ascii="Book Antiqua" w:hAnsi="Book Antiqua"/>
          <w:color w:val="000000"/>
          <w:sz w:val="24"/>
          <w:szCs w:val="24"/>
        </w:rPr>
        <w:t>-</w:t>
      </w:r>
      <w:proofErr w:type="spellStart"/>
      <w:r w:rsidR="00A26092" w:rsidRPr="00C40DA3">
        <w:rPr>
          <w:rFonts w:ascii="Book Antiqua" w:hAnsi="Book Antiqua"/>
          <w:color w:val="000000"/>
          <w:sz w:val="24"/>
          <w:szCs w:val="24"/>
        </w:rPr>
        <w:t>cavus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which</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lead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to</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high-pressure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zones</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foot</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SimSun" w:hAnsi="Book Antiqua" w:hint="eastAsia"/>
          <w:color w:val="000000"/>
          <w:sz w:val="24"/>
          <w:szCs w:val="24"/>
          <w:vertAlign w:val="superscript"/>
          <w:lang w:eastAsia="zh-CN"/>
        </w:rPr>
        <w:t>1</w:t>
      </w:r>
      <w:r w:rsidR="0006317B"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SimSun"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3E7952">
        <w:rPr>
          <w:rFonts w:ascii="Book Antiqua" w:eastAsia="SimSun" w:hAnsi="Book Antiqua" w:cs="Book Antiqua" w:hint="eastAsia"/>
          <w:color w:val="000000"/>
          <w:sz w:val="24"/>
          <w:szCs w:val="24"/>
          <w:vertAlign w:val="superscript"/>
          <w:lang w:eastAsia="zh-CN"/>
        </w:rPr>
        <w:t xml:space="preserve"> </w:t>
      </w:r>
      <w:r w:rsidR="00442DAD" w:rsidRPr="00C40DA3">
        <w:rPr>
          <w:rFonts w:ascii="Book Antiqua" w:eastAsia="Book Antiqua" w:hAnsi="Book Antiqua" w:cs="Book Antiqua"/>
          <w:color w:val="000000"/>
          <w:sz w:val="24"/>
          <w:szCs w:val="24"/>
        </w:rPr>
        <w:t>(</w:t>
      </w:r>
      <w:proofErr w:type="spellStart"/>
      <w:r w:rsidR="00442DAD" w:rsidRPr="00C40DA3">
        <w:rPr>
          <w:rFonts w:ascii="Book Antiqua" w:eastAsia="Book Antiqua" w:hAnsi="Book Antiqua" w:cs="Book Antiqua"/>
          <w:color w:val="000000"/>
          <w:sz w:val="24"/>
          <w:szCs w:val="24"/>
        </w:rPr>
        <w:t>Figure</w:t>
      </w:r>
      <w:proofErr w:type="spellEnd"/>
      <w:r w:rsidR="00442DAD" w:rsidRPr="00C40DA3">
        <w:rPr>
          <w:rFonts w:ascii="Book Antiqua" w:eastAsia="Book Antiqua" w:hAnsi="Book Antiqua" w:cs="Book Antiqua"/>
          <w:color w:val="000000"/>
          <w:sz w:val="24"/>
          <w:szCs w:val="24"/>
        </w:rPr>
        <w:t xml:space="preserve"> 1).</w:t>
      </w:r>
    </w:p>
    <w:p w14:paraId="366B36ED" w14:textId="77777777" w:rsidR="003E7952" w:rsidRPr="003E7952" w:rsidRDefault="003E7952" w:rsidP="003E7952">
      <w:pPr>
        <w:spacing w:after="0" w:line="360" w:lineRule="auto"/>
        <w:jc w:val="both"/>
        <w:rPr>
          <w:rFonts w:ascii="Book Antiqua" w:eastAsia="SimSun" w:hAnsi="Book Antiqua"/>
          <w:sz w:val="24"/>
          <w:szCs w:val="24"/>
          <w:lang w:eastAsia="zh-CN"/>
        </w:rPr>
      </w:pPr>
    </w:p>
    <w:p w14:paraId="6C056B58" w14:textId="77777777" w:rsidR="00A26092" w:rsidRPr="00C40DA3" w:rsidRDefault="00A26092" w:rsidP="003E7952">
      <w:pPr>
        <w:spacing w:after="0" w:line="360" w:lineRule="auto"/>
        <w:jc w:val="both"/>
        <w:rPr>
          <w:rFonts w:ascii="Book Antiqua" w:hAnsi="Book Antiqua"/>
          <w:b/>
          <w:sz w:val="24"/>
          <w:szCs w:val="24"/>
        </w:rPr>
      </w:pPr>
      <w:proofErr w:type="spellStart"/>
      <w:r w:rsidRPr="00C40DA3">
        <w:rPr>
          <w:rFonts w:ascii="Book Antiqua" w:hAnsi="Book Antiqua"/>
          <w:b/>
          <w:i/>
          <w:color w:val="000000"/>
          <w:sz w:val="24"/>
          <w:szCs w:val="24"/>
        </w:rPr>
        <w:t>Diabetic</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neuropathy</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and</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foot</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ulcer</w:t>
      </w:r>
      <w:proofErr w:type="spellEnd"/>
    </w:p>
    <w:p w14:paraId="26F3EF07" w14:textId="7336BED4" w:rsidR="00A26092" w:rsidRPr="00C40DA3" w:rsidRDefault="00457A47" w:rsidP="003E7952">
      <w:pPr>
        <w:spacing w:after="0" w:line="360" w:lineRule="auto"/>
        <w:jc w:val="both"/>
        <w:rPr>
          <w:rFonts w:ascii="Book Antiqua" w:hAnsi="Book Antiqua"/>
          <w:sz w:val="24"/>
          <w:szCs w:val="24"/>
        </w:rPr>
      </w:pPr>
      <w:r>
        <w:rPr>
          <w:rFonts w:ascii="Book Antiqua" w:hAnsi="Book Antiqua"/>
          <w:sz w:val="24"/>
          <w:szCs w:val="24"/>
          <w:lang w:val="en-US"/>
        </w:rPr>
        <w:t>D</w:t>
      </w:r>
      <w:r w:rsidR="00A97BA4" w:rsidRPr="00C40DA3">
        <w:rPr>
          <w:rFonts w:ascii="Book Antiqua" w:hAnsi="Book Antiqua"/>
          <w:sz w:val="24"/>
          <w:szCs w:val="24"/>
          <w:lang w:val="en-US"/>
        </w:rPr>
        <w:t xml:space="preserve">iabetic neuropathy </w:t>
      </w:r>
      <w:r w:rsidR="00A26092" w:rsidRPr="00C40DA3">
        <w:rPr>
          <w:rFonts w:ascii="Book Antiqua" w:hAnsi="Book Antiqua"/>
          <w:sz w:val="24"/>
          <w:szCs w:val="24"/>
          <w:lang w:val="en-US"/>
        </w:rPr>
        <w:t>has multiple manifestations within the diab</w:t>
      </w:r>
      <w:r w:rsidR="008E31A3" w:rsidRPr="00C40DA3">
        <w:rPr>
          <w:rFonts w:ascii="Book Antiqua" w:hAnsi="Book Antiqua"/>
          <w:sz w:val="24"/>
          <w:szCs w:val="24"/>
          <w:lang w:val="en-US"/>
        </w:rPr>
        <w:t>etic foot because it comprises</w:t>
      </w:r>
      <w:r w:rsidR="00A26092" w:rsidRPr="00C40DA3">
        <w:rPr>
          <w:rFonts w:ascii="Book Antiqua" w:hAnsi="Book Antiqua"/>
          <w:sz w:val="24"/>
          <w:szCs w:val="24"/>
          <w:lang w:val="en-US"/>
        </w:rPr>
        <w:t xml:space="preserve"> sensory, motor</w:t>
      </w:r>
      <w:r>
        <w:rPr>
          <w:rFonts w:ascii="Book Antiqua" w:hAnsi="Book Antiqua"/>
          <w:sz w:val="24"/>
          <w:szCs w:val="24"/>
          <w:lang w:val="en-US"/>
        </w:rPr>
        <w:t>,</w:t>
      </w:r>
      <w:r w:rsidR="00A26092" w:rsidRPr="00C40DA3">
        <w:rPr>
          <w:rFonts w:ascii="Book Antiqua" w:hAnsi="Book Antiqua"/>
          <w:sz w:val="24"/>
          <w:szCs w:val="24"/>
          <w:lang w:val="en-US"/>
        </w:rPr>
        <w:t xml:space="preserve"> and autonomic fibers. </w:t>
      </w:r>
      <w:r>
        <w:rPr>
          <w:rFonts w:ascii="Book Antiqua" w:hAnsi="Book Antiqua"/>
          <w:sz w:val="24"/>
          <w:szCs w:val="24"/>
          <w:lang w:val="en-US"/>
        </w:rPr>
        <w:t>The m</w:t>
      </w:r>
      <w:r w:rsidRPr="00C40DA3">
        <w:rPr>
          <w:rFonts w:ascii="Book Antiqua" w:hAnsi="Book Antiqua"/>
          <w:sz w:val="24"/>
          <w:szCs w:val="24"/>
          <w:lang w:val="en-US"/>
        </w:rPr>
        <w:t xml:space="preserve">ajority </w:t>
      </w:r>
      <w:r w:rsidR="00481FFF" w:rsidRPr="00C40DA3">
        <w:rPr>
          <w:rFonts w:ascii="Book Antiqua" w:hAnsi="Book Antiqua"/>
          <w:sz w:val="24"/>
          <w:szCs w:val="24"/>
          <w:lang w:val="en-US"/>
        </w:rPr>
        <w:t xml:space="preserve">of patients </w:t>
      </w:r>
      <w:r w:rsidR="00A26092" w:rsidRPr="00C40DA3">
        <w:rPr>
          <w:rFonts w:ascii="Book Antiqua" w:hAnsi="Book Antiqua"/>
          <w:sz w:val="24"/>
          <w:szCs w:val="24"/>
          <w:lang w:val="en-US"/>
        </w:rPr>
        <w:t xml:space="preserve">with diabetes </w:t>
      </w:r>
      <w:r w:rsidR="00481FFF" w:rsidRPr="00C40DA3">
        <w:rPr>
          <w:rFonts w:ascii="Book Antiqua" w:hAnsi="Book Antiqua"/>
          <w:sz w:val="24"/>
          <w:szCs w:val="24"/>
          <w:lang w:val="en-US"/>
        </w:rPr>
        <w:t xml:space="preserve">(66%) </w:t>
      </w:r>
      <w:r w:rsidR="00A26092" w:rsidRPr="00C40DA3">
        <w:rPr>
          <w:rFonts w:ascii="Book Antiqua" w:hAnsi="Book Antiqua"/>
          <w:sz w:val="24"/>
          <w:szCs w:val="24"/>
          <w:lang w:val="en-US"/>
        </w:rPr>
        <w:t xml:space="preserve">face peripheral neuropathy in the lower </w:t>
      </w:r>
      <w:proofErr w:type="spellStart"/>
      <w:proofErr w:type="gramStart"/>
      <w:r w:rsidR="00A26092" w:rsidRPr="00C40DA3">
        <w:rPr>
          <w:rFonts w:ascii="Book Antiqua" w:hAnsi="Book Antiqua"/>
          <w:sz w:val="24"/>
          <w:szCs w:val="24"/>
          <w:lang w:val="en-US"/>
        </w:rPr>
        <w:t>ext</w:t>
      </w:r>
      <w:r w:rsidR="00A26092" w:rsidRPr="00C40DA3">
        <w:rPr>
          <w:rFonts w:ascii="Book Antiqua" w:hAnsi="Book Antiqua"/>
          <w:color w:val="000000"/>
          <w:sz w:val="24"/>
          <w:szCs w:val="24"/>
        </w:rPr>
        <w:t>remities</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1</w:t>
      </w:r>
      <w:r w:rsidR="009E051B">
        <w:rPr>
          <w:rFonts w:ascii="Book Antiqua" w:eastAsia="SimSun"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Es</w:t>
      </w:r>
      <w:proofErr w:type="spellStart"/>
      <w:r w:rsidR="00A26092" w:rsidRPr="00C40DA3">
        <w:rPr>
          <w:rFonts w:ascii="Book Antiqua" w:hAnsi="Book Antiqua"/>
          <w:sz w:val="24"/>
          <w:szCs w:val="24"/>
          <w:lang w:val="en-US"/>
        </w:rPr>
        <w:t>pecially</w:t>
      </w:r>
      <w:proofErr w:type="spellEnd"/>
      <w:r w:rsidR="00A26092" w:rsidRPr="00C40DA3">
        <w:rPr>
          <w:rFonts w:ascii="Book Antiqua" w:hAnsi="Book Antiqua"/>
          <w:sz w:val="24"/>
          <w:szCs w:val="24"/>
          <w:lang w:val="en-US"/>
        </w:rPr>
        <w:t xml:space="preserve"> distal sen</w:t>
      </w:r>
      <w:r w:rsidR="008F7730" w:rsidRPr="00C40DA3">
        <w:rPr>
          <w:rFonts w:ascii="Book Antiqua" w:hAnsi="Book Antiqua"/>
          <w:sz w:val="24"/>
          <w:szCs w:val="24"/>
          <w:lang w:val="en-US"/>
        </w:rPr>
        <w:t xml:space="preserve">sory neuropathy, the most </w:t>
      </w:r>
      <w:r w:rsidR="008F7730" w:rsidRPr="00C40DA3">
        <w:rPr>
          <w:rFonts w:ascii="Book Antiqua" w:hAnsi="Book Antiqua" w:cs="Times New Roman"/>
          <w:sz w:val="24"/>
          <w:szCs w:val="24"/>
          <w:lang w:val="en-US"/>
        </w:rPr>
        <w:t>type seen</w:t>
      </w:r>
      <w:r w:rsidR="00A26092" w:rsidRPr="00C40DA3">
        <w:rPr>
          <w:rFonts w:ascii="Book Antiqua" w:hAnsi="Book Antiqua"/>
          <w:sz w:val="24"/>
          <w:szCs w:val="24"/>
          <w:lang w:val="en-US"/>
        </w:rPr>
        <w:t xml:space="preserve"> of all diabetic neuropathies, is a ma</w:t>
      </w:r>
      <w:r w:rsidR="008F7730" w:rsidRPr="00C40DA3">
        <w:rPr>
          <w:rFonts w:ascii="Book Antiqua" w:hAnsi="Book Antiqua"/>
          <w:sz w:val="24"/>
          <w:szCs w:val="24"/>
          <w:lang w:val="en-US"/>
        </w:rPr>
        <w:t xml:space="preserve">jor risk factor for DFU </w:t>
      </w:r>
      <w:r w:rsidR="008F7730" w:rsidRPr="00C40DA3">
        <w:rPr>
          <w:rFonts w:ascii="Book Antiqua" w:hAnsi="Book Antiqua" w:cs="Times New Roman"/>
          <w:sz w:val="24"/>
          <w:szCs w:val="24"/>
          <w:lang w:val="en-US"/>
        </w:rPr>
        <w:t>but</w:t>
      </w:r>
      <w:r w:rsidR="00A26092" w:rsidRPr="00C40DA3">
        <w:rPr>
          <w:rFonts w:ascii="Book Antiqua" w:hAnsi="Book Antiqua"/>
          <w:sz w:val="24"/>
          <w:szCs w:val="24"/>
          <w:lang w:val="en-US"/>
        </w:rPr>
        <w:t xml:space="preserve"> it is extremely variable, as it ranges from severely painful symptoms to a </w:t>
      </w:r>
      <w:proofErr w:type="spellStart"/>
      <w:r w:rsidR="00A26092" w:rsidRPr="00C40DA3">
        <w:rPr>
          <w:rFonts w:ascii="Book Antiqua" w:hAnsi="Book Antiqua"/>
          <w:color w:val="000000"/>
          <w:sz w:val="24"/>
          <w:szCs w:val="24"/>
        </w:rPr>
        <w:t>completely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painless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variety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that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may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present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with</w:t>
      </w:r>
      <w:proofErr w:type="spellEnd"/>
      <w:r w:rsidR="00A26092" w:rsidRPr="00C40DA3">
        <w:rPr>
          <w:rFonts w:ascii="Book Antiqua" w:hAnsi="Book Antiqua"/>
          <w:color w:val="000000"/>
          <w:sz w:val="24"/>
          <w:szCs w:val="24"/>
        </w:rPr>
        <w:t xml:space="preserve"> an </w:t>
      </w:r>
      <w:proofErr w:type="spellStart"/>
      <w:r w:rsidR="00A26092" w:rsidRPr="00C40DA3">
        <w:rPr>
          <w:rFonts w:ascii="Book Antiqua" w:hAnsi="Book Antiqua"/>
          <w:color w:val="000000"/>
          <w:sz w:val="24"/>
          <w:szCs w:val="24"/>
        </w:rPr>
        <w:t>insensitive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foot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ulcer</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SimSun"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97BA4" w:rsidRPr="00C40DA3">
        <w:rPr>
          <w:rFonts w:ascii="Book Antiqua" w:hAnsi="Book Antiqua"/>
          <w:color w:val="000000"/>
          <w:sz w:val="24"/>
          <w:szCs w:val="24"/>
        </w:rPr>
        <w:t xml:space="preserve"> </w:t>
      </w:r>
      <w:r w:rsidR="00A97BA4" w:rsidRPr="00C40DA3">
        <w:rPr>
          <w:rFonts w:ascii="Book Antiqua" w:hAnsi="Book Antiqua"/>
          <w:sz w:val="24"/>
          <w:szCs w:val="24"/>
          <w:lang w:val="en-US"/>
        </w:rPr>
        <w:t>Diabetic</w:t>
      </w:r>
      <w:r w:rsidR="008F7730" w:rsidRPr="00C40DA3">
        <w:rPr>
          <w:rFonts w:ascii="Book Antiqua" w:hAnsi="Book Antiqua"/>
          <w:sz w:val="24"/>
          <w:szCs w:val="24"/>
          <w:lang w:val="en-US"/>
        </w:rPr>
        <w:t xml:space="preserve"> </w:t>
      </w:r>
      <w:r w:rsidR="008F7730" w:rsidRPr="00C40DA3">
        <w:rPr>
          <w:rFonts w:ascii="Book Antiqua" w:hAnsi="Book Antiqua" w:cs="Times New Roman"/>
          <w:sz w:val="24"/>
          <w:szCs w:val="24"/>
          <w:lang w:val="en-US"/>
        </w:rPr>
        <w:t>peripheral</w:t>
      </w:r>
      <w:r w:rsidR="00A97BA4" w:rsidRPr="00C40DA3">
        <w:rPr>
          <w:rFonts w:ascii="Book Antiqua" w:hAnsi="Book Antiqua" w:cs="Times New Roman"/>
          <w:sz w:val="24"/>
          <w:szCs w:val="24"/>
          <w:lang w:val="en-US"/>
        </w:rPr>
        <w:t xml:space="preserve"> </w:t>
      </w:r>
      <w:r w:rsidR="00A97BA4" w:rsidRPr="00C40DA3">
        <w:rPr>
          <w:rFonts w:ascii="Book Antiqua" w:hAnsi="Book Antiqua"/>
          <w:sz w:val="24"/>
          <w:szCs w:val="24"/>
          <w:lang w:val="en-US"/>
        </w:rPr>
        <w:t>neuropathy</w:t>
      </w:r>
      <w:r w:rsidR="008F7730" w:rsidRPr="00C40DA3">
        <w:rPr>
          <w:rFonts w:ascii="Book Antiqua" w:hAnsi="Book Antiqua"/>
          <w:sz w:val="24"/>
          <w:szCs w:val="24"/>
          <w:lang w:val="en-US"/>
        </w:rPr>
        <w:t xml:space="preserve"> mainly affects </w:t>
      </w:r>
      <w:r w:rsidR="00A26092" w:rsidRPr="00C40DA3">
        <w:rPr>
          <w:rFonts w:ascii="Book Antiqua" w:hAnsi="Book Antiqua"/>
          <w:sz w:val="24"/>
          <w:szCs w:val="24"/>
          <w:lang w:val="en-US"/>
        </w:rPr>
        <w:t xml:space="preserve">lower legs </w:t>
      </w:r>
      <w:r w:rsidR="008F7730" w:rsidRPr="00C40DA3">
        <w:rPr>
          <w:rFonts w:ascii="Book Antiqua" w:hAnsi="Book Antiqua" w:cs="Times New Roman"/>
          <w:sz w:val="24"/>
          <w:szCs w:val="24"/>
          <w:lang w:val="en-US"/>
        </w:rPr>
        <w:t>and the feet as</w:t>
      </w:r>
      <w:r w:rsidR="008F7730" w:rsidRPr="00C40DA3">
        <w:rPr>
          <w:rFonts w:ascii="Book Antiqua" w:hAnsi="Book Antiqua"/>
          <w:sz w:val="24"/>
          <w:szCs w:val="24"/>
          <w:lang w:val="en-US"/>
        </w:rPr>
        <w:t xml:space="preserve"> a</w:t>
      </w:r>
      <w:r w:rsidR="00A26092" w:rsidRPr="00C40DA3">
        <w:rPr>
          <w:rFonts w:ascii="Book Antiqua" w:hAnsi="Book Antiqua"/>
          <w:sz w:val="24"/>
          <w:szCs w:val="24"/>
          <w:lang w:val="en-US"/>
        </w:rPr>
        <w:t xml:space="preserve"> stocking-glowing distribution</w:t>
      </w:r>
      <w:r w:rsidR="00A97BA4" w:rsidRPr="00C40DA3">
        <w:rPr>
          <w:rFonts w:ascii="Book Antiqua" w:hAnsi="Book Antiqua"/>
          <w:color w:val="FF0000"/>
          <w:sz w:val="24"/>
          <w:szCs w:val="24"/>
          <w:lang w:val="en-US"/>
        </w:rPr>
        <w:t xml:space="preserve"> </w:t>
      </w:r>
      <w:r w:rsidR="00A97BA4" w:rsidRPr="00C40DA3">
        <w:rPr>
          <w:rFonts w:ascii="Book Antiqua" w:hAnsi="Book Antiqua"/>
          <w:sz w:val="24"/>
          <w:szCs w:val="24"/>
          <w:lang w:val="en-US"/>
        </w:rPr>
        <w:t>and</w:t>
      </w:r>
      <w:r w:rsidR="00A26092" w:rsidRPr="00C40DA3">
        <w:rPr>
          <w:rFonts w:ascii="Book Antiqua" w:hAnsi="Book Antiqua"/>
          <w:color w:val="FF0000"/>
          <w:sz w:val="24"/>
          <w:szCs w:val="24"/>
          <w:lang w:val="en-US"/>
        </w:rPr>
        <w:t xml:space="preserve"> </w:t>
      </w:r>
      <w:r w:rsidR="008F7730" w:rsidRPr="00C40DA3">
        <w:rPr>
          <w:rFonts w:ascii="Book Antiqua" w:hAnsi="Book Antiqua" w:cs="Times New Roman"/>
          <w:sz w:val="24"/>
          <w:szCs w:val="24"/>
          <w:lang w:val="en-US"/>
        </w:rPr>
        <w:t xml:space="preserve">it could cause the </w:t>
      </w:r>
      <w:r w:rsidR="00A97BA4" w:rsidRPr="00C40DA3">
        <w:rPr>
          <w:rFonts w:ascii="Book Antiqua" w:hAnsi="Book Antiqua"/>
          <w:sz w:val="24"/>
          <w:szCs w:val="24"/>
          <w:lang w:val="en-US"/>
        </w:rPr>
        <w:t>l</w:t>
      </w:r>
      <w:r w:rsidR="008F7730" w:rsidRPr="00C40DA3">
        <w:rPr>
          <w:rFonts w:ascii="Book Antiqua" w:hAnsi="Book Antiqua"/>
          <w:sz w:val="24"/>
          <w:szCs w:val="24"/>
          <w:lang w:val="en-US"/>
        </w:rPr>
        <w:t xml:space="preserve">oss of the Achilles reflex </w:t>
      </w:r>
      <w:r w:rsidR="008F7730" w:rsidRPr="00C40DA3">
        <w:rPr>
          <w:rFonts w:ascii="Book Antiqua" w:hAnsi="Book Antiqua" w:cs="Times New Roman"/>
          <w:sz w:val="24"/>
          <w:szCs w:val="24"/>
          <w:lang w:val="en-US"/>
        </w:rPr>
        <w:t>which can</w:t>
      </w:r>
      <w:r w:rsidR="00A26092" w:rsidRPr="00C40DA3">
        <w:rPr>
          <w:rFonts w:ascii="Book Antiqua" w:hAnsi="Book Antiqua"/>
          <w:sz w:val="24"/>
          <w:szCs w:val="24"/>
          <w:lang w:val="en-US"/>
        </w:rPr>
        <w:t xml:space="preserve"> be the first sign of these changes. </w:t>
      </w:r>
      <w:r w:rsidR="00A97BA4" w:rsidRPr="00C40DA3">
        <w:rPr>
          <w:rFonts w:ascii="Book Antiqua" w:hAnsi="Book Antiqua"/>
          <w:sz w:val="24"/>
          <w:szCs w:val="24"/>
          <w:lang w:val="en-US"/>
        </w:rPr>
        <w:t xml:space="preserve">The anatomy of the foot arch could change with </w:t>
      </w:r>
      <w:r w:rsidR="00A26092" w:rsidRPr="00C40DA3">
        <w:rPr>
          <w:rFonts w:ascii="Book Antiqua" w:hAnsi="Book Antiqua"/>
          <w:sz w:val="24"/>
          <w:szCs w:val="24"/>
          <w:lang w:val="en-US"/>
        </w:rPr>
        <w:t>the atrophy of the lumb</w:t>
      </w:r>
      <w:r w:rsidR="00A97BA4" w:rsidRPr="00C40DA3">
        <w:rPr>
          <w:rFonts w:ascii="Book Antiqua" w:hAnsi="Book Antiqua"/>
          <w:sz w:val="24"/>
          <w:szCs w:val="24"/>
          <w:lang w:val="en-US"/>
        </w:rPr>
        <w:t xml:space="preserve">ricals and interosseus </w:t>
      </w:r>
      <w:proofErr w:type="spellStart"/>
      <w:r w:rsidR="00A97BA4" w:rsidRPr="00C40DA3">
        <w:rPr>
          <w:rFonts w:ascii="Book Antiqua" w:hAnsi="Book Antiqua"/>
          <w:sz w:val="24"/>
          <w:szCs w:val="24"/>
          <w:lang w:val="en-US"/>
        </w:rPr>
        <w:t>muscl</w:t>
      </w:r>
      <w:proofErr w:type="spellEnd"/>
      <w:r w:rsidR="00A97BA4" w:rsidRPr="00C40DA3">
        <w:rPr>
          <w:rFonts w:ascii="Book Antiqua" w:hAnsi="Book Antiqua"/>
          <w:color w:val="000000"/>
          <w:sz w:val="24"/>
          <w:szCs w:val="24"/>
        </w:rPr>
        <w:t xml:space="preserve">es </w:t>
      </w:r>
      <w:proofErr w:type="spellStart"/>
      <w:r w:rsidR="00A97BA4" w:rsidRPr="00C40DA3">
        <w:rPr>
          <w:rFonts w:ascii="Book Antiqua" w:hAnsi="Book Antiqua"/>
          <w:color w:val="000000"/>
          <w:sz w:val="24"/>
          <w:szCs w:val="24"/>
        </w:rPr>
        <w:t>and</w:t>
      </w:r>
      <w:proofErr w:type="spellEnd"/>
      <w:r w:rsidR="00A97BA4" w:rsidRPr="00C40DA3">
        <w:rPr>
          <w:rFonts w:ascii="Book Antiqua" w:hAnsi="Book Antiqua"/>
          <w:color w:val="000000"/>
          <w:sz w:val="24"/>
          <w:szCs w:val="24"/>
        </w:rPr>
        <w:t xml:space="preserve"> </w:t>
      </w:r>
      <w:r w:rsidR="00A26092" w:rsidRPr="00C40DA3">
        <w:rPr>
          <w:rFonts w:ascii="Book Antiqua" w:hAnsi="Book Antiqua"/>
          <w:color w:val="000000"/>
          <w:sz w:val="24"/>
          <w:szCs w:val="24"/>
        </w:rPr>
        <w:t xml:space="preserve">a </w:t>
      </w:r>
      <w:proofErr w:type="spellStart"/>
      <w:r w:rsidR="00A26092" w:rsidRPr="00C40DA3">
        <w:rPr>
          <w:rFonts w:ascii="Book Antiqua" w:hAnsi="Book Antiqua"/>
          <w:color w:val="000000"/>
          <w:sz w:val="24"/>
          <w:szCs w:val="24"/>
        </w:rPr>
        <w:t>relative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increase</w:t>
      </w:r>
      <w:proofErr w:type="spellEnd"/>
      <w:r w:rsidR="00A26092" w:rsidRPr="00C40DA3">
        <w:rPr>
          <w:rFonts w:ascii="Book Antiqua" w:hAnsi="Book Antiqua"/>
          <w:color w:val="000000"/>
          <w:sz w:val="24"/>
          <w:szCs w:val="24"/>
        </w:rPr>
        <w:t xml:space="preserve"> in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ext</w:t>
      </w:r>
      <w:r w:rsidR="00BF111A" w:rsidRPr="00C40DA3">
        <w:rPr>
          <w:rFonts w:ascii="Book Antiqua" w:hAnsi="Book Antiqua"/>
          <w:color w:val="000000"/>
          <w:sz w:val="24"/>
          <w:szCs w:val="24"/>
        </w:rPr>
        <w:t>ensor</w:t>
      </w:r>
      <w:proofErr w:type="spellEnd"/>
      <w:r w:rsidR="00BF111A" w:rsidRPr="00C40DA3">
        <w:rPr>
          <w:rFonts w:ascii="Book Antiqua" w:hAnsi="Book Antiqua"/>
          <w:color w:val="000000"/>
          <w:sz w:val="24"/>
          <w:szCs w:val="24"/>
        </w:rPr>
        <w:t xml:space="preserve"> </w:t>
      </w:r>
      <w:proofErr w:type="spellStart"/>
      <w:r w:rsidR="00BF111A" w:rsidRPr="00C40DA3">
        <w:rPr>
          <w:rFonts w:ascii="Book Antiqua" w:hAnsi="Book Antiqua"/>
          <w:color w:val="000000"/>
          <w:sz w:val="24"/>
          <w:szCs w:val="24"/>
        </w:rPr>
        <w:t>tendon</w:t>
      </w:r>
      <w:proofErr w:type="spellEnd"/>
      <w:r w:rsidR="00BF111A" w:rsidRPr="00C40DA3">
        <w:rPr>
          <w:rFonts w:ascii="Book Antiqua" w:hAnsi="Book Antiqua"/>
          <w:color w:val="000000"/>
          <w:sz w:val="24"/>
          <w:szCs w:val="24"/>
        </w:rPr>
        <w:t xml:space="preserve"> </w:t>
      </w:r>
      <w:proofErr w:type="spellStart"/>
      <w:r w:rsidR="00BF111A" w:rsidRPr="00C40DA3">
        <w:rPr>
          <w:rFonts w:ascii="Book Antiqua" w:hAnsi="Book Antiqua"/>
          <w:color w:val="000000"/>
          <w:sz w:val="24"/>
          <w:szCs w:val="24"/>
        </w:rPr>
        <w:t>forces</w:t>
      </w:r>
      <w:proofErr w:type="spellEnd"/>
      <w:r w:rsidR="00BF111A" w:rsidRPr="00C40DA3">
        <w:rPr>
          <w:rFonts w:ascii="Book Antiqua" w:hAnsi="Book Antiqua"/>
          <w:color w:val="000000"/>
          <w:sz w:val="24"/>
          <w:szCs w:val="24"/>
        </w:rPr>
        <w:t xml:space="preserve"> </w:t>
      </w:r>
      <w:proofErr w:type="spellStart"/>
      <w:r w:rsidR="00BF111A" w:rsidRPr="00C40DA3">
        <w:rPr>
          <w:rFonts w:ascii="Book Antiqua" w:hAnsi="Book Antiqua"/>
          <w:color w:val="000000"/>
          <w:sz w:val="24"/>
          <w:szCs w:val="24"/>
        </w:rPr>
        <w:t>called</w:t>
      </w:r>
      <w:proofErr w:type="spellEnd"/>
      <w:r w:rsidR="00BF111A" w:rsidRPr="00C40DA3">
        <w:rPr>
          <w:rFonts w:ascii="Book Antiqua" w:hAnsi="Book Antiqua"/>
          <w:color w:val="000000"/>
          <w:sz w:val="24"/>
          <w:szCs w:val="24"/>
        </w:rPr>
        <w:t xml:space="preserve"> </w:t>
      </w:r>
      <w:r w:rsidR="00A26092" w:rsidRPr="00C40DA3">
        <w:rPr>
          <w:rFonts w:ascii="Book Antiqua" w:hAnsi="Book Antiqua"/>
          <w:color w:val="000000"/>
          <w:sz w:val="24"/>
          <w:szCs w:val="24"/>
        </w:rPr>
        <w:t>“</w:t>
      </w:r>
      <w:proofErr w:type="spellStart"/>
      <w:r w:rsidR="00A26092" w:rsidRPr="00C40DA3">
        <w:rPr>
          <w:rFonts w:ascii="Book Antiqua" w:hAnsi="Book Antiqua"/>
          <w:color w:val="000000"/>
          <w:sz w:val="24"/>
          <w:szCs w:val="24"/>
        </w:rPr>
        <w:t>claw</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deformity</w:t>
      </w:r>
      <w:proofErr w:type="spellEnd"/>
      <w:r w:rsidR="00A26092" w:rsidRPr="00C40DA3">
        <w:rPr>
          <w:rFonts w:ascii="Book Antiqua" w:hAnsi="Book Antiqua"/>
          <w:color w:val="000000"/>
          <w:sz w:val="24"/>
          <w:szCs w:val="24"/>
        </w:rPr>
        <w:t xml:space="preserve"> in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proofErr w:type="gramStart"/>
      <w:r w:rsidR="00A26092" w:rsidRPr="00C40DA3">
        <w:rPr>
          <w:rFonts w:ascii="Book Antiqua" w:hAnsi="Book Antiqua"/>
          <w:color w:val="000000"/>
          <w:sz w:val="24"/>
          <w:szCs w:val="24"/>
        </w:rPr>
        <w:t>toes</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1</w:t>
      </w:r>
      <w:r w:rsidR="009E051B">
        <w:rPr>
          <w:rFonts w:ascii="Book Antiqua" w:eastAsia="SimSun" w:hAnsi="Book Antiqua" w:hint="eastAsia"/>
          <w:color w:val="000000"/>
          <w:sz w:val="24"/>
          <w:szCs w:val="24"/>
          <w:vertAlign w:val="superscript"/>
          <w:lang w:eastAsia="zh-CN"/>
        </w:rPr>
        <w:t>4</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On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other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hand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onset</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sensory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neuropathy</w:t>
      </w:r>
      <w:proofErr w:type="spellEnd"/>
      <w:r w:rsidR="00A26092" w:rsidRPr="00C40DA3">
        <w:rPr>
          <w:rFonts w:ascii="Book Antiqua" w:hAnsi="Book Antiqua"/>
          <w:color w:val="000000"/>
          <w:sz w:val="24"/>
          <w:szCs w:val="24"/>
        </w:rPr>
        <w:t xml:space="preserve"> can </w:t>
      </w:r>
      <w:proofErr w:type="spellStart"/>
      <w:r w:rsidR="00A26092" w:rsidRPr="00C40DA3">
        <w:rPr>
          <w:rFonts w:ascii="Book Antiqua" w:hAnsi="Book Antiqua"/>
          <w:color w:val="000000"/>
          <w:sz w:val="24"/>
          <w:szCs w:val="24"/>
        </w:rPr>
        <w:t>manifest</w:t>
      </w:r>
      <w:proofErr w:type="spellEnd"/>
      <w:r w:rsidR="00A26092" w:rsidRPr="00C40DA3">
        <w:rPr>
          <w:rFonts w:ascii="Book Antiqua" w:hAnsi="Book Antiqua"/>
          <w:color w:val="000000"/>
          <w:sz w:val="24"/>
          <w:szCs w:val="24"/>
        </w:rPr>
        <w:t xml:space="preserve"> as </w:t>
      </w:r>
      <w:proofErr w:type="spellStart"/>
      <w:r w:rsidR="00A26092" w:rsidRPr="00C40DA3">
        <w:rPr>
          <w:rFonts w:ascii="Book Antiqua" w:hAnsi="Book Antiqua"/>
          <w:color w:val="000000"/>
          <w:sz w:val="24"/>
          <w:szCs w:val="24"/>
        </w:rPr>
        <w:t>loss</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proprioception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pressure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sensation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vibratory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perception</w:t>
      </w:r>
      <w:proofErr w:type="spellEnd"/>
      <w:r>
        <w:rPr>
          <w:rFonts w:ascii="Book Antiqua" w:hAnsi="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impaired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gait</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SimSun"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Sensory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neuropathy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usually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progresses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gradually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with</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insidious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appearance</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sympto</w:t>
      </w:r>
      <w:r w:rsidR="00A26092" w:rsidRPr="00C40DA3">
        <w:rPr>
          <w:rFonts w:ascii="Book Antiqua" w:hAnsi="Book Antiqua"/>
          <w:sz w:val="24"/>
          <w:szCs w:val="24"/>
          <w:lang w:val="en-US"/>
        </w:rPr>
        <w:t>ms</w:t>
      </w:r>
      <w:proofErr w:type="spellEnd"/>
      <w:r w:rsidR="00A26092" w:rsidRPr="00C40DA3">
        <w:rPr>
          <w:rFonts w:ascii="Book Antiqua" w:hAnsi="Book Antiqua"/>
          <w:sz w:val="24"/>
          <w:szCs w:val="24"/>
          <w:lang w:val="en-US"/>
        </w:rPr>
        <w:t xml:space="preserve"> that may be i</w:t>
      </w:r>
      <w:r w:rsidR="00CE2C99" w:rsidRPr="00C40DA3">
        <w:rPr>
          <w:rFonts w:ascii="Book Antiqua" w:hAnsi="Book Antiqua"/>
          <w:sz w:val="24"/>
          <w:szCs w:val="24"/>
          <w:lang w:val="en-US"/>
        </w:rPr>
        <w:t xml:space="preserve">ntermittent in the early stage. C-type </w:t>
      </w:r>
      <w:r w:rsidR="00CE2C99" w:rsidRPr="00C40DA3">
        <w:rPr>
          <w:rFonts w:ascii="Book Antiqua" w:hAnsi="Book Antiqua" w:cs="Times New Roman"/>
          <w:sz w:val="24"/>
          <w:szCs w:val="24"/>
          <w:lang w:val="en-US"/>
        </w:rPr>
        <w:t>fiber</w:t>
      </w:r>
      <w:r>
        <w:rPr>
          <w:rFonts w:ascii="Book Antiqua" w:hAnsi="Book Antiqua" w:cs="Times New Roman"/>
          <w:sz w:val="24"/>
          <w:szCs w:val="24"/>
          <w:lang w:val="en-US"/>
        </w:rPr>
        <w:t>,</w:t>
      </w:r>
      <w:r w:rsidR="00CE2C99" w:rsidRPr="00C40DA3">
        <w:rPr>
          <w:rFonts w:ascii="Book Antiqua" w:hAnsi="Book Antiqua" w:cs="Times New Roman"/>
          <w:sz w:val="24"/>
          <w:szCs w:val="24"/>
          <w:lang w:val="en-US"/>
        </w:rPr>
        <w:t xml:space="preserve"> which is a responsible </w:t>
      </w:r>
      <w:r w:rsidR="00CE2C99" w:rsidRPr="00C40DA3">
        <w:rPr>
          <w:rFonts w:ascii="Book Antiqua" w:hAnsi="Book Antiqua" w:cs="Times New Roman"/>
          <w:sz w:val="24"/>
          <w:szCs w:val="24"/>
          <w:lang w:val="en-US"/>
        </w:rPr>
        <w:lastRenderedPageBreak/>
        <w:t>for the sensorial transmission</w:t>
      </w:r>
      <w:r>
        <w:rPr>
          <w:rFonts w:ascii="Book Antiqua" w:hAnsi="Book Antiqua" w:cs="Times New Roman"/>
          <w:sz w:val="24"/>
          <w:szCs w:val="24"/>
          <w:lang w:val="en-US"/>
        </w:rPr>
        <w:t>,</w:t>
      </w:r>
      <w:r w:rsidR="00CE2C99" w:rsidRPr="00C40DA3">
        <w:rPr>
          <w:rFonts w:ascii="Book Antiqua" w:hAnsi="Book Antiqua"/>
          <w:sz w:val="24"/>
          <w:szCs w:val="24"/>
          <w:lang w:val="en-US"/>
        </w:rPr>
        <w:t xml:space="preserve"> </w:t>
      </w:r>
      <w:r w:rsidR="00A26092" w:rsidRPr="00C40DA3">
        <w:rPr>
          <w:rFonts w:ascii="Book Antiqua" w:hAnsi="Book Antiqua"/>
          <w:sz w:val="24"/>
          <w:szCs w:val="24"/>
          <w:lang w:val="en-US"/>
        </w:rPr>
        <w:t>result</w:t>
      </w:r>
      <w:r>
        <w:rPr>
          <w:rFonts w:ascii="Book Antiqua" w:hAnsi="Book Antiqua"/>
          <w:sz w:val="24"/>
          <w:szCs w:val="24"/>
          <w:lang w:val="en-US"/>
        </w:rPr>
        <w:t>s</w:t>
      </w:r>
      <w:r w:rsidR="00A26092" w:rsidRPr="00C40DA3">
        <w:rPr>
          <w:rFonts w:ascii="Book Antiqua" w:hAnsi="Book Antiqua"/>
          <w:sz w:val="24"/>
          <w:szCs w:val="24"/>
          <w:lang w:val="en-US"/>
        </w:rPr>
        <w:t xml:space="preserve"> in </w:t>
      </w:r>
      <w:proofErr w:type="spellStart"/>
      <w:r w:rsidR="00A26092" w:rsidRPr="00C40DA3">
        <w:rPr>
          <w:rFonts w:ascii="Book Antiqua" w:hAnsi="Book Antiqua"/>
          <w:sz w:val="24"/>
          <w:szCs w:val="24"/>
          <w:lang w:val="en-US"/>
        </w:rPr>
        <w:t>inappr</w:t>
      </w:r>
      <w:r w:rsidR="00A26092" w:rsidRPr="00C40DA3">
        <w:rPr>
          <w:rFonts w:ascii="Book Antiqua" w:hAnsi="Book Antiqua"/>
          <w:color w:val="000000"/>
          <w:sz w:val="24"/>
          <w:szCs w:val="24"/>
        </w:rPr>
        <w:t>opriate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reaction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to</w:t>
      </w:r>
      <w:proofErr w:type="spellEnd"/>
      <w:r w:rsidR="00A26092" w:rsidRPr="00C40DA3">
        <w:rPr>
          <w:rFonts w:ascii="Book Antiqua" w:hAnsi="Book Antiqua"/>
          <w:color w:val="000000"/>
          <w:sz w:val="24"/>
          <w:szCs w:val="24"/>
        </w:rPr>
        <w:t xml:space="preserve"> a </w:t>
      </w:r>
      <w:proofErr w:type="spellStart"/>
      <w:r w:rsidR="00A26092" w:rsidRPr="00C40DA3">
        <w:rPr>
          <w:rFonts w:ascii="Book Antiqua" w:hAnsi="Book Antiqua"/>
          <w:color w:val="000000"/>
          <w:sz w:val="24"/>
          <w:szCs w:val="24"/>
        </w:rPr>
        <w:t>painful</w:t>
      </w:r>
      <w:proofErr w:type="spellEnd"/>
      <w:r w:rsidR="00A26092" w:rsidRPr="00C40DA3">
        <w:rPr>
          <w:rFonts w:ascii="Book Antiqua" w:hAnsi="Book Antiqua"/>
          <w:color w:val="000000"/>
          <w:sz w:val="24"/>
          <w:szCs w:val="24"/>
        </w:rPr>
        <w:t xml:space="preserve"> </w:t>
      </w:r>
      <w:proofErr w:type="spellStart"/>
      <w:proofErr w:type="gramStart"/>
      <w:r w:rsidRPr="00C40DA3">
        <w:rPr>
          <w:rFonts w:ascii="Book Antiqua" w:hAnsi="Book Antiqua"/>
          <w:color w:val="000000"/>
          <w:sz w:val="24"/>
          <w:szCs w:val="24"/>
        </w:rPr>
        <w:t>stimul</w:t>
      </w:r>
      <w:r>
        <w:rPr>
          <w:rFonts w:ascii="Book Antiqua" w:hAnsi="Book Antiqua"/>
          <w:color w:val="000000"/>
          <w:sz w:val="24"/>
          <w:szCs w:val="24"/>
        </w:rPr>
        <w:t>us</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1</w:t>
      </w:r>
      <w:r w:rsidR="009E051B">
        <w:rPr>
          <w:rFonts w:ascii="Book Antiqua" w:eastAsia="SimSun" w:hAnsi="Book Antiqua" w:hint="eastAsia"/>
          <w:color w:val="000000"/>
          <w:sz w:val="24"/>
          <w:szCs w:val="24"/>
          <w:vertAlign w:val="superscript"/>
          <w:lang w:eastAsia="zh-CN"/>
        </w:rPr>
        <w:t>6</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740900" w:rsidRPr="00C40DA3">
        <w:rPr>
          <w:rFonts w:ascii="Book Antiqua" w:hAnsi="Book Antiqua"/>
          <w:color w:val="000000"/>
          <w:sz w:val="24"/>
          <w:szCs w:val="24"/>
        </w:rPr>
        <w:t xml:space="preserve"> </w:t>
      </w:r>
      <w:r w:rsidR="00740900" w:rsidRPr="00C40DA3">
        <w:rPr>
          <w:rFonts w:ascii="Book Antiqua" w:hAnsi="Book Antiqua"/>
          <w:sz w:val="24"/>
          <w:szCs w:val="24"/>
          <w:lang w:val="en-US"/>
        </w:rPr>
        <w:t>Ulceration and infection could occur with r</w:t>
      </w:r>
      <w:r w:rsidR="00A26092" w:rsidRPr="00C40DA3">
        <w:rPr>
          <w:rFonts w:ascii="Book Antiqua" w:hAnsi="Book Antiqua"/>
          <w:sz w:val="24"/>
          <w:szCs w:val="24"/>
          <w:lang w:val="en-US"/>
        </w:rPr>
        <w:t>epetitive trau</w:t>
      </w:r>
      <w:r w:rsidR="00740900" w:rsidRPr="00C40DA3">
        <w:rPr>
          <w:rFonts w:ascii="Book Antiqua" w:hAnsi="Book Antiqua"/>
          <w:sz w:val="24"/>
          <w:szCs w:val="24"/>
          <w:lang w:val="en-US"/>
        </w:rPr>
        <w:t>ma</w:t>
      </w:r>
      <w:r>
        <w:rPr>
          <w:rFonts w:ascii="Book Antiqua" w:hAnsi="Book Antiqua"/>
          <w:sz w:val="24"/>
          <w:szCs w:val="24"/>
          <w:lang w:val="en-US"/>
        </w:rPr>
        <w:t>,</w:t>
      </w:r>
      <w:r w:rsidR="00740900" w:rsidRPr="00C40DA3">
        <w:rPr>
          <w:rFonts w:ascii="Book Antiqua" w:hAnsi="Book Antiqua"/>
          <w:sz w:val="24"/>
          <w:szCs w:val="24"/>
          <w:lang w:val="en-US"/>
        </w:rPr>
        <w:t xml:space="preserve"> and </w:t>
      </w:r>
      <w:r w:rsidR="00A26092" w:rsidRPr="00C40DA3">
        <w:rPr>
          <w:rFonts w:ascii="Book Antiqua" w:hAnsi="Book Antiqua"/>
          <w:sz w:val="24"/>
          <w:szCs w:val="24"/>
          <w:lang w:val="en-US"/>
        </w:rPr>
        <w:t xml:space="preserve">decreased sensation and proprioception </w:t>
      </w:r>
      <w:r w:rsidR="00740900" w:rsidRPr="00C40DA3">
        <w:rPr>
          <w:rFonts w:ascii="Book Antiqua" w:hAnsi="Book Antiqua"/>
          <w:sz w:val="24"/>
          <w:szCs w:val="24"/>
          <w:lang w:val="en-US"/>
        </w:rPr>
        <w:t>could also predispose</w:t>
      </w:r>
      <w:r w:rsidR="00A26092" w:rsidRPr="00C40DA3">
        <w:rPr>
          <w:rFonts w:ascii="Book Antiqua" w:hAnsi="Book Antiqua"/>
          <w:sz w:val="24"/>
          <w:szCs w:val="24"/>
          <w:lang w:val="en-US"/>
        </w:rPr>
        <w:t xml:space="preserve"> skin injury by producing atrophy and dislocation</w:t>
      </w:r>
      <w:r w:rsidR="00740900" w:rsidRPr="00C40DA3">
        <w:rPr>
          <w:rFonts w:ascii="Book Antiqua" w:hAnsi="Book Antiqua"/>
          <w:sz w:val="24"/>
          <w:szCs w:val="24"/>
          <w:lang w:val="en-US"/>
        </w:rPr>
        <w:t xml:space="preserve"> of protective plantar fat pads</w:t>
      </w:r>
      <w:r w:rsidR="00A26092" w:rsidRPr="00C40DA3">
        <w:rPr>
          <w:rFonts w:ascii="Book Antiqua" w:hAnsi="Book Antiqua"/>
          <w:sz w:val="24"/>
          <w:szCs w:val="24"/>
          <w:lang w:val="en-US"/>
        </w:rPr>
        <w:t xml:space="preserve">. </w:t>
      </w:r>
      <w:r w:rsidR="00481FFF" w:rsidRPr="00C40DA3">
        <w:rPr>
          <w:rFonts w:ascii="Book Antiqua" w:hAnsi="Book Antiqua"/>
          <w:sz w:val="24"/>
          <w:szCs w:val="24"/>
          <w:lang w:val="en-US"/>
        </w:rPr>
        <w:t>Moreover</w:t>
      </w:r>
      <w:r w:rsidR="00A26092" w:rsidRPr="00C40DA3">
        <w:rPr>
          <w:rFonts w:ascii="Book Antiqua" w:hAnsi="Book Antiqua"/>
          <w:sz w:val="24"/>
          <w:szCs w:val="24"/>
          <w:lang w:val="en-US"/>
        </w:rPr>
        <w:t xml:space="preserve"> sudomotor dysfunction</w:t>
      </w:r>
      <w:r w:rsidR="00481FFF" w:rsidRPr="00C40DA3">
        <w:rPr>
          <w:rFonts w:ascii="Book Antiqua" w:hAnsi="Book Antiqua"/>
          <w:sz w:val="24"/>
          <w:szCs w:val="24"/>
          <w:lang w:val="en-US"/>
        </w:rPr>
        <w:t xml:space="preserve"> could develop with diabetic autonomous neuropathy</w:t>
      </w:r>
      <w:r w:rsidR="00A26092" w:rsidRPr="00C40DA3">
        <w:rPr>
          <w:rFonts w:ascii="Book Antiqua" w:hAnsi="Book Antiqua"/>
          <w:sz w:val="24"/>
          <w:szCs w:val="24"/>
          <w:lang w:val="en-US"/>
        </w:rPr>
        <w:t xml:space="preserve"> and it is also associated with foot ulceration due to dry skin and </w:t>
      </w:r>
      <w:proofErr w:type="spellStart"/>
      <w:proofErr w:type="gramStart"/>
      <w:r w:rsidR="00A26092" w:rsidRPr="00C40DA3">
        <w:rPr>
          <w:rFonts w:ascii="Book Antiqua" w:hAnsi="Book Antiqua"/>
          <w:sz w:val="24"/>
          <w:szCs w:val="24"/>
          <w:lang w:val="en-US"/>
        </w:rPr>
        <w:t>itchi</w:t>
      </w:r>
      <w:r w:rsidR="00A26092" w:rsidRPr="00C40DA3">
        <w:rPr>
          <w:rFonts w:ascii="Book Antiqua" w:hAnsi="Book Antiqua"/>
          <w:color w:val="000000"/>
          <w:sz w:val="24"/>
          <w:szCs w:val="24"/>
        </w:rPr>
        <w:t>ng</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1</w:t>
      </w:r>
      <w:r w:rsidR="009E051B">
        <w:rPr>
          <w:rFonts w:ascii="Book Antiqua" w:eastAsia="SimSun" w:hAnsi="Book Antiqua" w:hint="eastAsia"/>
          <w:color w:val="000000"/>
          <w:sz w:val="24"/>
          <w:szCs w:val="24"/>
          <w:vertAlign w:val="superscript"/>
          <w:lang w:eastAsia="zh-CN"/>
        </w:rPr>
        <w:t>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Several</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methods</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are</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developed</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to</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evaluate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sudomotor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function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are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thermoregulatory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sweat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testing</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quantitative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sudomotor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axon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reflex</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quantitative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direct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indirect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reflex</w:t>
      </w:r>
      <w:proofErr w:type="spellEnd"/>
      <w:r w:rsidR="00A26092" w:rsidRPr="00C40DA3">
        <w:rPr>
          <w:rFonts w:ascii="Book Antiqua" w:hAnsi="Book Antiqua"/>
          <w:color w:val="000000"/>
          <w:sz w:val="24"/>
          <w:szCs w:val="24"/>
        </w:rPr>
        <w:t xml:space="preserve"> test</w:t>
      </w:r>
      <w:r>
        <w:rPr>
          <w:rFonts w:ascii="Book Antiqua" w:hAnsi="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indicator</w:t>
      </w:r>
      <w:proofErr w:type="spellEnd"/>
      <w:r w:rsidR="00A26092" w:rsidRPr="00C40DA3">
        <w:rPr>
          <w:rFonts w:ascii="Book Antiqua" w:hAnsi="Book Antiqua"/>
          <w:color w:val="000000"/>
          <w:sz w:val="24"/>
          <w:szCs w:val="24"/>
        </w:rPr>
        <w:t xml:space="preserve"> plaster</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1</w:t>
      </w:r>
      <w:r w:rsidR="009E051B">
        <w:rPr>
          <w:rFonts w:ascii="Book Antiqua" w:eastAsia="SimSun" w:hAnsi="Book Antiqua" w:hint="eastAsia"/>
          <w:color w:val="000000"/>
          <w:sz w:val="24"/>
          <w:szCs w:val="24"/>
          <w:vertAlign w:val="superscript"/>
          <w:lang w:eastAsia="zh-CN"/>
        </w:rPr>
        <w:t>8</w:t>
      </w:r>
      <w:r w:rsidR="00870DE5"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SimSun" w:hAnsi="Book Antiqua" w:hint="eastAsia"/>
          <w:color w:val="000000"/>
          <w:sz w:val="24"/>
          <w:szCs w:val="24"/>
          <w:vertAlign w:val="superscript"/>
          <w:lang w:eastAsia="zh-CN"/>
        </w:rPr>
        <w:t>0</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Among</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them</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indicator</w:t>
      </w:r>
      <w:proofErr w:type="spellEnd"/>
      <w:r w:rsidR="00A26092" w:rsidRPr="00C40DA3">
        <w:rPr>
          <w:rFonts w:ascii="Book Antiqua" w:hAnsi="Book Antiqua"/>
          <w:color w:val="000000"/>
          <w:sz w:val="24"/>
          <w:szCs w:val="24"/>
        </w:rPr>
        <w:t xml:space="preserve"> plaster </w:t>
      </w:r>
      <w:proofErr w:type="spellStart"/>
      <w:r w:rsidR="00A26092" w:rsidRPr="00C40DA3">
        <w:rPr>
          <w:rFonts w:ascii="Book Antiqua" w:hAnsi="Book Antiqua"/>
          <w:color w:val="000000"/>
          <w:sz w:val="24"/>
          <w:szCs w:val="24"/>
        </w:rPr>
        <w:t>represents</w:t>
      </w:r>
      <w:proofErr w:type="spellEnd"/>
      <w:r w:rsidR="00A26092" w:rsidRPr="00C40DA3">
        <w:rPr>
          <w:rFonts w:ascii="Book Antiqua" w:hAnsi="Book Antiqua"/>
          <w:color w:val="000000"/>
          <w:sz w:val="24"/>
          <w:szCs w:val="24"/>
        </w:rPr>
        <w:t xml:space="preserve"> a </w:t>
      </w:r>
      <w:proofErr w:type="spellStart"/>
      <w:r w:rsidR="00A26092" w:rsidRPr="00C40DA3">
        <w:rPr>
          <w:rFonts w:ascii="Book Antiqua" w:hAnsi="Book Antiqua"/>
          <w:color w:val="000000"/>
          <w:sz w:val="24"/>
          <w:szCs w:val="24"/>
        </w:rPr>
        <w:t>rapid</w:t>
      </w:r>
      <w:proofErr w:type="spellEnd"/>
      <w:r>
        <w:rPr>
          <w:rFonts w:ascii="Book Antiqua" w:hAnsi="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simple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method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based</w:t>
      </w:r>
      <w:proofErr w:type="spellEnd"/>
      <w:r w:rsidR="00A26092" w:rsidRPr="00C40DA3">
        <w:rPr>
          <w:rFonts w:ascii="Book Antiqua" w:hAnsi="Book Antiqua"/>
          <w:color w:val="000000"/>
          <w:sz w:val="24"/>
          <w:szCs w:val="24"/>
        </w:rPr>
        <w:t xml:space="preserve"> on </w:t>
      </w:r>
      <w:proofErr w:type="spellStart"/>
      <w:r w:rsidR="00A26092" w:rsidRPr="00C40DA3">
        <w:rPr>
          <w:rFonts w:ascii="Book Antiqua" w:hAnsi="Book Antiqua"/>
          <w:color w:val="000000"/>
          <w:sz w:val="24"/>
          <w:szCs w:val="24"/>
        </w:rPr>
        <w:t>color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change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from</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blue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to</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pink</w:t>
      </w:r>
      <w:proofErr w:type="spellEnd"/>
      <w:r w:rsidR="00A26092" w:rsidRPr="00C40DA3">
        <w:rPr>
          <w:rFonts w:ascii="Book Antiqua" w:hAnsi="Book Antiqua"/>
          <w:color w:val="000000"/>
          <w:sz w:val="24"/>
          <w:szCs w:val="24"/>
        </w:rPr>
        <w:t xml:space="preserve"> at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plantar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foot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region</w:t>
      </w:r>
      <w:proofErr w:type="spellEnd"/>
      <w:r w:rsidR="00A26092" w:rsidRPr="00C40DA3">
        <w:rPr>
          <w:rFonts w:ascii="Book Antiqua" w:hAnsi="Book Antiqua"/>
          <w:color w:val="000000"/>
          <w:sz w:val="24"/>
          <w:szCs w:val="24"/>
        </w:rPr>
        <w:t>.</w:t>
      </w:r>
    </w:p>
    <w:p w14:paraId="7C823F10" w14:textId="5327F42E" w:rsidR="00A26092" w:rsidRPr="00C40DA3" w:rsidRDefault="00A26092" w:rsidP="003E7952">
      <w:pPr>
        <w:spacing w:after="0" w:line="360" w:lineRule="auto"/>
        <w:ind w:firstLine="240"/>
        <w:jc w:val="both"/>
        <w:rPr>
          <w:rFonts w:ascii="Book Antiqua" w:hAnsi="Book Antiqua"/>
          <w:sz w:val="24"/>
          <w:szCs w:val="24"/>
        </w:rPr>
      </w:pPr>
      <w:r w:rsidRPr="00C40DA3">
        <w:rPr>
          <w:rFonts w:ascii="Book Antiqua" w:hAnsi="Book Antiqua"/>
          <w:color w:val="000000"/>
          <w:sz w:val="24"/>
          <w:szCs w:val="24"/>
        </w:rPr>
        <w:t xml:space="preserve">Since </w:t>
      </w:r>
      <w:proofErr w:type="spellStart"/>
      <w:r w:rsidRPr="00C40DA3">
        <w:rPr>
          <w:rFonts w:ascii="Book Antiqua" w:hAnsi="Book Antiqua"/>
          <w:color w:val="000000"/>
          <w:sz w:val="24"/>
          <w:szCs w:val="24"/>
        </w:rPr>
        <w:t>defining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neuropathic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symptoms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could</w:t>
      </w:r>
      <w:proofErr w:type="spellEnd"/>
      <w:r w:rsidRPr="00C40DA3">
        <w:rPr>
          <w:rFonts w:ascii="Book Antiqua" w:hAnsi="Book Antiqua"/>
          <w:color w:val="000000"/>
          <w:sz w:val="24"/>
          <w:szCs w:val="24"/>
        </w:rPr>
        <w:t xml:space="preserve"> be </w:t>
      </w:r>
      <w:proofErr w:type="spellStart"/>
      <w:r w:rsidRPr="00C40DA3">
        <w:rPr>
          <w:rFonts w:ascii="Book Antiqua" w:hAnsi="Book Antiqua"/>
          <w:color w:val="000000"/>
          <w:sz w:val="24"/>
          <w:szCs w:val="24"/>
        </w:rPr>
        <w:t>difficult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due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w:t>
      </w:r>
      <w:proofErr w:type="spellStart"/>
      <w:r w:rsidR="00457A47" w:rsidRPr="00C40DA3">
        <w:rPr>
          <w:rFonts w:ascii="Book Antiqua" w:hAnsi="Book Antiqua"/>
          <w:color w:val="000000"/>
          <w:sz w:val="24"/>
          <w:szCs w:val="24"/>
        </w:rPr>
        <w:t>fluctuation</w:t>
      </w:r>
      <w:proofErr w:type="spellEnd"/>
      <w:r w:rsidR="00457A47" w:rsidRPr="00C40DA3">
        <w:rPr>
          <w:rFonts w:ascii="Book Antiqua" w:hAnsi="Book Antiqua"/>
          <w:color w:val="000000"/>
          <w:sz w:val="24"/>
          <w:szCs w:val="24"/>
        </w:rPr>
        <w:t xml:space="preserve"> </w:t>
      </w:r>
      <w:r w:rsidR="00457A47">
        <w:rPr>
          <w:rFonts w:ascii="Book Antiqua" w:hAnsi="Book Antiqua"/>
          <w:color w:val="000000"/>
          <w:sz w:val="24"/>
          <w:szCs w:val="24"/>
        </w:rPr>
        <w:t xml:space="preserve">of </w:t>
      </w:r>
      <w:proofErr w:type="spellStart"/>
      <w:r w:rsidR="00457A47">
        <w:rPr>
          <w:rFonts w:ascii="Book Antiqua" w:hAnsi="Book Antiqua"/>
          <w:color w:val="000000"/>
          <w:sz w:val="24"/>
          <w:szCs w:val="24"/>
        </w:rPr>
        <w:t>the</w:t>
      </w:r>
      <w:proofErr w:type="spellEnd"/>
      <w:r w:rsidR="00457A47">
        <w:rPr>
          <w:rFonts w:ascii="Book Antiqua" w:hAnsi="Book Antiqua"/>
          <w:color w:val="000000"/>
          <w:sz w:val="24"/>
          <w:szCs w:val="24"/>
        </w:rPr>
        <w:t xml:space="preserve"> </w:t>
      </w:r>
      <w:proofErr w:type="spellStart"/>
      <w:r w:rsidRPr="00C40DA3">
        <w:rPr>
          <w:rFonts w:ascii="Book Antiqua" w:hAnsi="Book Antiqua"/>
          <w:color w:val="000000"/>
          <w:sz w:val="24"/>
          <w:szCs w:val="24"/>
        </w:rPr>
        <w:t>symptoms</w:t>
      </w:r>
      <w:proofErr w:type="spellEnd"/>
      <w:r w:rsidRPr="00C40DA3">
        <w:rPr>
          <w:rFonts w:ascii="Book Antiqua" w:hAnsi="Book Antiqua"/>
          <w:color w:val="000000"/>
          <w:sz w:val="24"/>
          <w:szCs w:val="24"/>
        </w:rPr>
        <w:t xml:space="preserve">, a </w:t>
      </w:r>
      <w:proofErr w:type="spellStart"/>
      <w:r w:rsidRPr="00C40DA3">
        <w:rPr>
          <w:rFonts w:ascii="Book Antiqua" w:hAnsi="Book Antiqua"/>
          <w:color w:val="000000"/>
          <w:sz w:val="24"/>
          <w:szCs w:val="24"/>
        </w:rPr>
        <w:t>diagnosis</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neuropathy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may</w:t>
      </w:r>
      <w:proofErr w:type="spellEnd"/>
      <w:r w:rsidRPr="00C40DA3">
        <w:rPr>
          <w:rFonts w:ascii="Book Antiqua" w:hAnsi="Book Antiqua"/>
          <w:color w:val="000000"/>
          <w:sz w:val="24"/>
          <w:szCs w:val="24"/>
        </w:rPr>
        <w:t xml:space="preserve"> be </w:t>
      </w:r>
      <w:proofErr w:type="spellStart"/>
      <w:r w:rsidRPr="00C40DA3">
        <w:rPr>
          <w:rFonts w:ascii="Book Antiqua" w:hAnsi="Book Antiqua"/>
          <w:color w:val="000000"/>
          <w:sz w:val="24"/>
          <w:szCs w:val="24"/>
        </w:rPr>
        <w:t>d</w:t>
      </w:r>
      <w:r w:rsidR="00481FFF" w:rsidRPr="00C40DA3">
        <w:rPr>
          <w:rFonts w:ascii="Book Antiqua" w:hAnsi="Book Antiqua"/>
          <w:color w:val="000000"/>
          <w:sz w:val="24"/>
          <w:szCs w:val="24"/>
        </w:rPr>
        <w:t>ifficult</w:t>
      </w:r>
      <w:proofErr w:type="spellEnd"/>
      <w:r w:rsidR="00481FFF" w:rsidRPr="00C40DA3">
        <w:rPr>
          <w:rFonts w:ascii="Book Antiqua" w:hAnsi="Book Antiqua"/>
          <w:color w:val="000000"/>
          <w:sz w:val="24"/>
          <w:szCs w:val="24"/>
        </w:rPr>
        <w:t>. S</w:t>
      </w:r>
      <w:r w:rsidRPr="00C40DA3">
        <w:rPr>
          <w:rFonts w:ascii="Book Antiqua" w:hAnsi="Book Antiqua"/>
          <w:color w:val="000000"/>
          <w:sz w:val="24"/>
          <w:szCs w:val="24"/>
        </w:rPr>
        <w:t xml:space="preserve">mall fiber </w:t>
      </w:r>
      <w:proofErr w:type="spellStart"/>
      <w:r w:rsidRPr="00C40DA3">
        <w:rPr>
          <w:rFonts w:ascii="Book Antiqua" w:hAnsi="Book Antiqua"/>
          <w:color w:val="000000"/>
          <w:sz w:val="24"/>
          <w:szCs w:val="24"/>
        </w:rPr>
        <w:t>function</w:t>
      </w:r>
      <w:proofErr w:type="spellEnd"/>
      <w:r w:rsidRPr="00C40DA3">
        <w:rPr>
          <w:rFonts w:ascii="Book Antiqua" w:hAnsi="Book Antiqua"/>
          <w:color w:val="000000"/>
          <w:sz w:val="24"/>
          <w:szCs w:val="24"/>
        </w:rPr>
        <w:t xml:space="preserve"> can </w:t>
      </w:r>
      <w:r w:rsidR="00481FFF" w:rsidRPr="00C40DA3">
        <w:rPr>
          <w:rFonts w:ascii="Book Antiqua" w:hAnsi="Book Antiqua"/>
          <w:color w:val="000000"/>
          <w:sz w:val="24"/>
          <w:szCs w:val="24"/>
        </w:rPr>
        <w:t xml:space="preserve">be </w:t>
      </w:r>
      <w:proofErr w:type="spellStart"/>
      <w:r w:rsidR="00481FFF" w:rsidRPr="00C40DA3">
        <w:rPr>
          <w:rFonts w:ascii="Book Antiqua" w:hAnsi="Book Antiqua"/>
          <w:color w:val="000000"/>
          <w:sz w:val="24"/>
          <w:szCs w:val="24"/>
        </w:rPr>
        <w:t>determined</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by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pinprick</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a </w:t>
      </w:r>
      <w:proofErr w:type="spellStart"/>
      <w:r w:rsidRPr="00C40DA3">
        <w:rPr>
          <w:rFonts w:ascii="Book Antiqua" w:hAnsi="Book Antiqua"/>
          <w:color w:val="000000"/>
          <w:sz w:val="24"/>
          <w:szCs w:val="24"/>
        </w:rPr>
        <w:t>cold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warm</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thermal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stimulus</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to</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the</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distal</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sensation</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The</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proximal</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sensory</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abnormality</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could</w:t>
      </w:r>
      <w:proofErr w:type="spellEnd"/>
      <w:r w:rsidR="00481FFF" w:rsidRPr="00C40DA3">
        <w:rPr>
          <w:rFonts w:ascii="Book Antiqua" w:hAnsi="Book Antiqua"/>
          <w:color w:val="000000"/>
          <w:sz w:val="24"/>
          <w:szCs w:val="24"/>
        </w:rPr>
        <w:t xml:space="preserve"> be</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determined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moving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individual</w:t>
      </w:r>
      <w:proofErr w:type="spellEnd"/>
      <w:r w:rsidRPr="00C40DA3">
        <w:rPr>
          <w:rFonts w:ascii="Book Antiqua" w:hAnsi="Book Antiqua"/>
          <w:color w:val="000000"/>
          <w:sz w:val="24"/>
          <w:szCs w:val="24"/>
        </w:rPr>
        <w:t xml:space="preserve"> test </w:t>
      </w:r>
      <w:proofErr w:type="spellStart"/>
      <w:r w:rsidRPr="00C40DA3">
        <w:rPr>
          <w:rFonts w:ascii="Book Antiqua" w:hAnsi="Book Antiqua"/>
          <w:color w:val="000000"/>
          <w:sz w:val="24"/>
          <w:szCs w:val="24"/>
        </w:rPr>
        <w:t>para</w:t>
      </w:r>
      <w:r w:rsidR="00481FFF" w:rsidRPr="00C40DA3">
        <w:rPr>
          <w:rFonts w:ascii="Book Antiqua" w:hAnsi="Book Antiqua"/>
          <w:color w:val="000000"/>
          <w:sz w:val="24"/>
          <w:szCs w:val="24"/>
        </w:rPr>
        <w:t>digms</w:t>
      </w:r>
      <w:proofErr w:type="spellEnd"/>
      <w:r w:rsidR="00481FFF" w:rsidRPr="00C40DA3">
        <w:rPr>
          <w:rFonts w:ascii="Book Antiqua" w:hAnsi="Book Antiqua"/>
          <w:color w:val="000000"/>
          <w:sz w:val="24"/>
          <w:szCs w:val="24"/>
        </w:rPr>
        <w:t xml:space="preserve"> </w:t>
      </w:r>
      <w:proofErr w:type="spellStart"/>
      <w:r w:rsidR="00481FFF" w:rsidRPr="00C40DA3">
        <w:rPr>
          <w:rFonts w:ascii="Book Antiqua" w:hAnsi="Book Antiqua"/>
          <w:color w:val="000000"/>
          <w:sz w:val="24"/>
          <w:szCs w:val="24"/>
        </w:rPr>
        <w:t>p</w:t>
      </w:r>
      <w:r w:rsidR="00CE2C99" w:rsidRPr="00C40DA3">
        <w:rPr>
          <w:rFonts w:ascii="Book Antiqua" w:hAnsi="Book Antiqua"/>
          <w:color w:val="000000"/>
          <w:sz w:val="24"/>
          <w:szCs w:val="24"/>
        </w:rPr>
        <w:t>roximally</w:t>
      </w:r>
      <w:proofErr w:type="spellEnd"/>
      <w:r w:rsidR="00CE2C99" w:rsidRPr="00C40DA3">
        <w:rPr>
          <w:rFonts w:ascii="Book Antiqua" w:hAnsi="Book Antiqua"/>
          <w:color w:val="000000"/>
          <w:sz w:val="24"/>
          <w:szCs w:val="24"/>
        </w:rPr>
        <w:t xml:space="preserve">. </w:t>
      </w:r>
      <w:proofErr w:type="spellStart"/>
      <w:r w:rsidR="00CE2C99" w:rsidRPr="00C40DA3">
        <w:rPr>
          <w:rFonts w:ascii="Book Antiqua" w:hAnsi="Book Antiqua"/>
          <w:color w:val="000000"/>
          <w:sz w:val="24"/>
          <w:szCs w:val="24"/>
        </w:rPr>
        <w:t>Positive</w:t>
      </w:r>
      <w:proofErr w:type="spellEnd"/>
      <w:r w:rsidR="00CE2C99" w:rsidRPr="00C40DA3">
        <w:rPr>
          <w:rFonts w:ascii="Book Antiqua" w:hAnsi="Book Antiqua"/>
          <w:color w:val="000000"/>
          <w:sz w:val="24"/>
          <w:szCs w:val="24"/>
        </w:rPr>
        <w:t xml:space="preserve"> </w:t>
      </w:r>
      <w:proofErr w:type="spellStart"/>
      <w:r w:rsidR="00CE2C99" w:rsidRPr="00C40DA3">
        <w:rPr>
          <w:rFonts w:ascii="Book Antiqua" w:hAnsi="Book Antiqua"/>
          <w:color w:val="000000"/>
          <w:sz w:val="24"/>
          <w:szCs w:val="24"/>
        </w:rPr>
        <w:t>stimulus</w:t>
      </w:r>
      <w:proofErr w:type="spellEnd"/>
      <w:r w:rsidR="00CE2C99" w:rsidRPr="00C40DA3">
        <w:rPr>
          <w:rFonts w:ascii="Book Antiqua" w:hAnsi="Book Antiqua"/>
          <w:color w:val="000000"/>
          <w:sz w:val="24"/>
          <w:szCs w:val="24"/>
        </w:rPr>
        <w:t xml:space="preserve"> </w:t>
      </w:r>
      <w:r w:rsidR="00CE2C99" w:rsidRPr="00C40DA3">
        <w:rPr>
          <w:rFonts w:ascii="Book Antiqua" w:hAnsi="Book Antiqua" w:cs="Times New Roman"/>
          <w:sz w:val="24"/>
          <w:szCs w:val="24"/>
          <w:lang w:val="en-US"/>
        </w:rPr>
        <w:t>(</w:t>
      </w:r>
      <w:r w:rsidR="00CE2C99" w:rsidRPr="00C40DA3">
        <w:rPr>
          <w:rFonts w:ascii="Book Antiqua" w:hAnsi="Book Antiqua"/>
          <w:sz w:val="24"/>
          <w:szCs w:val="24"/>
          <w:lang w:val="en-US"/>
        </w:rPr>
        <w:t>allodynia and hypersensitivity</w:t>
      </w:r>
      <w:r w:rsidR="00CE2C99" w:rsidRPr="00C40DA3">
        <w:rPr>
          <w:rFonts w:ascii="Book Antiqua" w:hAnsi="Book Antiqua" w:cs="Times New Roman"/>
          <w:sz w:val="24"/>
          <w:szCs w:val="24"/>
          <w:lang w:val="en-US"/>
        </w:rPr>
        <w:t xml:space="preserve">) for </w:t>
      </w:r>
      <w:r w:rsidR="00481FFF" w:rsidRPr="00C40DA3">
        <w:rPr>
          <w:rFonts w:ascii="Book Antiqua" w:hAnsi="Book Antiqua" w:cs="Times New Roman"/>
          <w:sz w:val="24"/>
          <w:szCs w:val="24"/>
          <w:lang w:val="en-US"/>
        </w:rPr>
        <w:t>d</w:t>
      </w:r>
      <w:r w:rsidR="00CE2C99" w:rsidRPr="00C40DA3">
        <w:rPr>
          <w:rFonts w:ascii="Book Antiqua" w:hAnsi="Book Antiqua" w:cs="Times New Roman"/>
          <w:sz w:val="24"/>
          <w:szCs w:val="24"/>
          <w:lang w:val="en-US"/>
        </w:rPr>
        <w:t>iabetic neuropathy,</w:t>
      </w:r>
      <w:r w:rsidR="00CE2C99" w:rsidRPr="00C40DA3">
        <w:rPr>
          <w:rFonts w:ascii="Book Antiqua" w:hAnsi="Book Antiqua"/>
          <w:sz w:val="24"/>
          <w:szCs w:val="24"/>
          <w:lang w:val="en-US"/>
        </w:rPr>
        <w:t xml:space="preserve"> can be </w:t>
      </w:r>
      <w:r w:rsidR="00CE2C99" w:rsidRPr="00C40DA3">
        <w:rPr>
          <w:rFonts w:ascii="Book Antiqua" w:hAnsi="Book Antiqua" w:cs="Times New Roman"/>
          <w:sz w:val="24"/>
          <w:szCs w:val="24"/>
          <w:lang w:val="en-US"/>
        </w:rPr>
        <w:t>showed</w:t>
      </w:r>
      <w:r w:rsidRPr="00C40DA3">
        <w:rPr>
          <w:rFonts w:ascii="Book Antiqua" w:hAnsi="Book Antiqua"/>
          <w:sz w:val="24"/>
          <w:szCs w:val="24"/>
          <w:lang w:val="en-US"/>
        </w:rPr>
        <w:t xml:space="preserve"> by measuring the intensity or area of these phenomena. Negative symptoms in diabetic neuropathy are also numbness, no sensation, poor balance</w:t>
      </w:r>
      <w:r w:rsidR="00457A47">
        <w:rPr>
          <w:rFonts w:ascii="Book Antiqua" w:hAnsi="Book Antiqua"/>
          <w:sz w:val="24"/>
          <w:szCs w:val="24"/>
          <w:lang w:val="en-US"/>
        </w:rPr>
        <w:t>,</w:t>
      </w:r>
      <w:r w:rsidRPr="00C40DA3">
        <w:rPr>
          <w:rFonts w:ascii="Book Antiqua" w:hAnsi="Book Antiqua"/>
          <w:sz w:val="24"/>
          <w:szCs w:val="24"/>
          <w:lang w:val="en-US"/>
        </w:rPr>
        <w:t xml:space="preserve"> or muscle weakness. Clinical examination in these patients can include quantitative </w:t>
      </w:r>
      <w:r w:rsidR="00A118F2" w:rsidRPr="00C40DA3">
        <w:rPr>
          <w:rFonts w:ascii="Book Antiqua" w:hAnsi="Book Antiqua"/>
          <w:sz w:val="24"/>
          <w:szCs w:val="24"/>
          <w:lang w:val="en-US"/>
        </w:rPr>
        <w:t xml:space="preserve">sensory testing (QST) to asses </w:t>
      </w:r>
      <w:r w:rsidR="00D7209F" w:rsidRPr="00C40DA3">
        <w:rPr>
          <w:rFonts w:ascii="Book Antiqua" w:hAnsi="Book Antiqua" w:cs="Times New Roman"/>
          <w:sz w:val="24"/>
          <w:szCs w:val="24"/>
          <w:lang w:val="en-US"/>
        </w:rPr>
        <w:t>this</w:t>
      </w:r>
      <w:r w:rsidR="00D7209F" w:rsidRPr="00C40DA3">
        <w:rPr>
          <w:rFonts w:ascii="Book Antiqua" w:hAnsi="Book Antiqua"/>
          <w:sz w:val="24"/>
          <w:szCs w:val="24"/>
          <w:lang w:val="en-US"/>
        </w:rPr>
        <w:t xml:space="preserve"> </w:t>
      </w:r>
      <w:r w:rsidR="0064065C" w:rsidRPr="00C40DA3">
        <w:rPr>
          <w:rFonts w:ascii="Book Antiqua" w:hAnsi="Book Antiqua"/>
          <w:sz w:val="24"/>
          <w:szCs w:val="24"/>
          <w:lang w:val="en-US"/>
        </w:rPr>
        <w:t xml:space="preserve">sensory </w:t>
      </w:r>
      <w:r w:rsidR="00457A47" w:rsidRPr="00C40DA3">
        <w:rPr>
          <w:rFonts w:ascii="Book Antiqua" w:hAnsi="Book Antiqua"/>
          <w:sz w:val="24"/>
          <w:szCs w:val="24"/>
          <w:lang w:val="en-US"/>
        </w:rPr>
        <w:t>stimul</w:t>
      </w:r>
      <w:r w:rsidR="00457A47">
        <w:rPr>
          <w:rFonts w:ascii="Book Antiqua" w:hAnsi="Book Antiqua"/>
          <w:sz w:val="24"/>
          <w:szCs w:val="24"/>
          <w:lang w:val="en-US"/>
        </w:rPr>
        <w:t>us</w:t>
      </w:r>
      <w:r w:rsidR="00457A47" w:rsidRPr="00C40DA3">
        <w:rPr>
          <w:rFonts w:ascii="Book Antiqua" w:hAnsi="Book Antiqua"/>
          <w:sz w:val="24"/>
          <w:szCs w:val="24"/>
          <w:lang w:val="en-US"/>
        </w:rPr>
        <w:t xml:space="preserve"> </w:t>
      </w:r>
      <w:r w:rsidR="0064065C" w:rsidRPr="00C40DA3">
        <w:rPr>
          <w:rFonts w:ascii="Book Antiqua" w:hAnsi="Book Antiqua"/>
          <w:sz w:val="24"/>
          <w:szCs w:val="24"/>
          <w:lang w:val="en-US"/>
        </w:rPr>
        <w:t>and also provide</w:t>
      </w:r>
      <w:r w:rsidRPr="00C40DA3">
        <w:rPr>
          <w:rFonts w:ascii="Book Antiqua" w:hAnsi="Book Antiqua"/>
          <w:sz w:val="24"/>
          <w:szCs w:val="24"/>
          <w:lang w:val="en-US"/>
        </w:rPr>
        <w:t xml:space="preserve"> the advantage of directly assessing the degree of sensory loss in the foot.</w:t>
      </w:r>
      <w:r w:rsidR="003E7952">
        <w:rPr>
          <w:rFonts w:ascii="Book Antiqua" w:hAnsi="Book Antiqua"/>
          <w:sz w:val="24"/>
          <w:szCs w:val="24"/>
          <w:lang w:val="en-US"/>
        </w:rPr>
        <w:t xml:space="preserve"> </w:t>
      </w:r>
      <w:r w:rsidRPr="00C40DA3">
        <w:rPr>
          <w:rFonts w:ascii="Book Antiqua" w:hAnsi="Book Antiqua"/>
          <w:sz w:val="24"/>
          <w:szCs w:val="24"/>
          <w:lang w:val="en-US"/>
        </w:rPr>
        <w:t>Some of the more commonly used techniques are “Semmes-Weins</w:t>
      </w:r>
      <w:r w:rsidR="00D7209F" w:rsidRPr="00C40DA3">
        <w:rPr>
          <w:rFonts w:ascii="Book Antiqua" w:hAnsi="Book Antiqua"/>
          <w:sz w:val="24"/>
          <w:szCs w:val="24"/>
          <w:lang w:val="en-US"/>
        </w:rPr>
        <w:t xml:space="preserve">tein </w:t>
      </w:r>
      <w:r w:rsidR="00457A47">
        <w:rPr>
          <w:rFonts w:ascii="Book Antiqua" w:hAnsi="Book Antiqua"/>
          <w:sz w:val="24"/>
          <w:szCs w:val="24"/>
          <w:lang w:val="en-US"/>
        </w:rPr>
        <w:t>m</w:t>
      </w:r>
      <w:r w:rsidR="00457A47" w:rsidRPr="00C40DA3">
        <w:rPr>
          <w:rFonts w:ascii="Book Antiqua" w:hAnsi="Book Antiqua"/>
          <w:sz w:val="24"/>
          <w:szCs w:val="24"/>
          <w:lang w:val="en-US"/>
        </w:rPr>
        <w:t>onofilaments</w:t>
      </w:r>
      <w:r w:rsidR="00D7209F" w:rsidRPr="00C40DA3">
        <w:rPr>
          <w:rFonts w:ascii="Book Antiqua" w:hAnsi="Book Antiqua"/>
          <w:sz w:val="24"/>
          <w:szCs w:val="24"/>
          <w:lang w:val="en-US"/>
        </w:rPr>
        <w:t xml:space="preserve">”, </w:t>
      </w:r>
      <w:r w:rsidR="00D7209F" w:rsidRPr="00E52327">
        <w:rPr>
          <w:rFonts w:ascii="Book Antiqua" w:hAnsi="Book Antiqua" w:cs="Times New Roman"/>
          <w:sz w:val="24"/>
          <w:szCs w:val="24"/>
          <w:lang w:val="en-US"/>
        </w:rPr>
        <w:t>‘’</w:t>
      </w:r>
      <w:r w:rsidR="00457A47" w:rsidRPr="00E52327">
        <w:rPr>
          <w:rFonts w:ascii="Book Antiqua" w:hAnsi="Book Antiqua"/>
          <w:sz w:val="24"/>
          <w:szCs w:val="24"/>
          <w:lang w:val="en-US"/>
        </w:rPr>
        <w:t xml:space="preserve">thermal </w:t>
      </w:r>
      <w:r w:rsidR="00D7209F" w:rsidRPr="00E52327">
        <w:rPr>
          <w:rFonts w:ascii="Book Antiqua" w:hAnsi="Book Antiqua"/>
          <w:sz w:val="24"/>
          <w:szCs w:val="24"/>
          <w:lang w:val="en-US"/>
        </w:rPr>
        <w:t xml:space="preserve">and </w:t>
      </w:r>
      <w:r w:rsidR="00457A47" w:rsidRPr="00E52327">
        <w:rPr>
          <w:rFonts w:ascii="Book Antiqua" w:hAnsi="Book Antiqua"/>
          <w:sz w:val="24"/>
          <w:szCs w:val="24"/>
          <w:lang w:val="en-US"/>
        </w:rPr>
        <w:t>cooling</w:t>
      </w:r>
      <w:r w:rsidR="00E52327" w:rsidRPr="00E52327">
        <w:rPr>
          <w:rFonts w:ascii="Book Antiqua" w:hAnsi="Book Antiqua" w:cs="Times New Roman"/>
          <w:sz w:val="24"/>
          <w:szCs w:val="24"/>
          <w:lang w:val="en-US"/>
        </w:rPr>
        <w:t xml:space="preserve"> </w:t>
      </w:r>
      <w:proofErr w:type="gramStart"/>
      <w:r w:rsidR="00E52327" w:rsidRPr="00E52327">
        <w:rPr>
          <w:rFonts w:ascii="Book Antiqua" w:hAnsi="Book Antiqua" w:cs="Times New Roman"/>
          <w:sz w:val="24"/>
          <w:szCs w:val="24"/>
          <w:lang w:val="en-US"/>
        </w:rPr>
        <w:t>t</w:t>
      </w:r>
      <w:r w:rsidR="00E52327">
        <w:rPr>
          <w:rFonts w:ascii="Book Antiqua" w:hAnsi="Book Antiqua" w:cs="Times New Roman"/>
          <w:sz w:val="24"/>
          <w:szCs w:val="24"/>
          <w:lang w:val="en-US"/>
        </w:rPr>
        <w:t>hreshold</w:t>
      </w:r>
      <w:r w:rsidR="00D7209F" w:rsidRPr="00E52327">
        <w:rPr>
          <w:rFonts w:ascii="Book Antiqua" w:hAnsi="Book Antiqua" w:cs="Times New Roman"/>
          <w:sz w:val="24"/>
          <w:szCs w:val="24"/>
          <w:lang w:val="en-US"/>
        </w:rPr>
        <w:t>‘</w:t>
      </w:r>
      <w:proofErr w:type="gramEnd"/>
      <w:r w:rsidR="00D7209F" w:rsidRPr="00E52327">
        <w:rPr>
          <w:rFonts w:ascii="Book Antiqua" w:hAnsi="Book Antiqua" w:cs="Times New Roman"/>
          <w:sz w:val="24"/>
          <w:szCs w:val="24"/>
          <w:lang w:val="en-US"/>
        </w:rPr>
        <w:t>’</w:t>
      </w:r>
      <w:r w:rsidR="00D7209F" w:rsidRPr="00C40DA3">
        <w:rPr>
          <w:rFonts w:ascii="Book Antiqua" w:hAnsi="Book Antiqua" w:cs="Times New Roman"/>
          <w:sz w:val="24"/>
          <w:szCs w:val="24"/>
          <w:lang w:val="en-US"/>
        </w:rPr>
        <w:t>,</w:t>
      </w:r>
      <w:r w:rsidR="003E7952">
        <w:rPr>
          <w:rFonts w:ascii="Book Antiqua" w:eastAsia="SimSun" w:hAnsi="Book Antiqua" w:cs="Times New Roman" w:hint="eastAsia"/>
          <w:sz w:val="24"/>
          <w:szCs w:val="24"/>
          <w:lang w:val="en-US" w:eastAsia="zh-CN"/>
        </w:rPr>
        <w:t xml:space="preserve"> </w:t>
      </w:r>
      <w:r w:rsidR="00D7209F" w:rsidRPr="00C40DA3">
        <w:rPr>
          <w:rFonts w:ascii="Book Antiqua" w:hAnsi="Book Antiqua" w:cs="Times New Roman"/>
          <w:sz w:val="24"/>
          <w:szCs w:val="24"/>
          <w:lang w:val="en-US"/>
        </w:rPr>
        <w:t>“</w:t>
      </w:r>
      <w:r w:rsidR="00457A47">
        <w:rPr>
          <w:rFonts w:ascii="Book Antiqua" w:hAnsi="Book Antiqua" w:cs="Times New Roman"/>
          <w:sz w:val="24"/>
          <w:szCs w:val="24"/>
          <w:lang w:val="en-US"/>
        </w:rPr>
        <w:t>p</w:t>
      </w:r>
      <w:r w:rsidR="00457A47" w:rsidRPr="00C40DA3">
        <w:rPr>
          <w:rFonts w:ascii="Book Antiqua" w:hAnsi="Book Antiqua" w:cs="Times New Roman"/>
          <w:sz w:val="24"/>
          <w:szCs w:val="24"/>
          <w:lang w:val="en-US"/>
        </w:rPr>
        <w:t xml:space="preserve">erception </w:t>
      </w:r>
      <w:r w:rsidR="00D7209F" w:rsidRPr="00C40DA3">
        <w:rPr>
          <w:rFonts w:ascii="Book Antiqua" w:hAnsi="Book Antiqua" w:cs="Times New Roman"/>
          <w:sz w:val="24"/>
          <w:szCs w:val="24"/>
          <w:lang w:val="en-US"/>
        </w:rPr>
        <w:t xml:space="preserve">of </w:t>
      </w:r>
      <w:r w:rsidR="00457A47">
        <w:rPr>
          <w:rFonts w:ascii="Book Antiqua" w:hAnsi="Book Antiqua" w:cs="Times New Roman"/>
          <w:sz w:val="24"/>
          <w:szCs w:val="24"/>
          <w:lang w:val="en-US"/>
        </w:rPr>
        <w:t>v</w:t>
      </w:r>
      <w:r w:rsidR="00457A47" w:rsidRPr="00C40DA3">
        <w:rPr>
          <w:rFonts w:ascii="Book Antiqua" w:hAnsi="Book Antiqua" w:cs="Times New Roman"/>
          <w:sz w:val="24"/>
          <w:szCs w:val="24"/>
          <w:lang w:val="en-US"/>
        </w:rPr>
        <w:t>ibration</w:t>
      </w:r>
      <w:r w:rsidRPr="00C40DA3">
        <w:rPr>
          <w:rFonts w:ascii="Book Antiqua" w:hAnsi="Book Antiqua" w:cs="Times New Roman"/>
          <w:sz w:val="24"/>
          <w:szCs w:val="24"/>
          <w:lang w:val="en-US"/>
        </w:rPr>
        <w:t>”,</w:t>
      </w:r>
      <w:r w:rsidRPr="00C40DA3">
        <w:rPr>
          <w:rFonts w:ascii="Book Antiqua" w:hAnsi="Book Antiqua"/>
          <w:sz w:val="24"/>
          <w:szCs w:val="24"/>
          <w:lang w:val="en-US"/>
        </w:rPr>
        <w:t xml:space="preserve"> a</w:t>
      </w:r>
      <w:proofErr w:type="spellStart"/>
      <w:r w:rsidRPr="00C40DA3">
        <w:rPr>
          <w:rFonts w:ascii="Book Antiqua" w:hAnsi="Book Antiqua"/>
          <w:color w:val="000000"/>
          <w:sz w:val="24"/>
          <w:szCs w:val="24"/>
        </w:rPr>
        <w:t>nd</w:t>
      </w:r>
      <w:proofErr w:type="spellEnd"/>
      <w:r w:rsidRPr="00C40DA3">
        <w:rPr>
          <w:rFonts w:ascii="Book Antiqua" w:hAnsi="Book Antiqua"/>
          <w:color w:val="000000"/>
          <w:sz w:val="24"/>
          <w:szCs w:val="24"/>
        </w:rPr>
        <w:t xml:space="preserve"> “</w:t>
      </w:r>
      <w:proofErr w:type="spellStart"/>
      <w:r w:rsidR="00457A47">
        <w:rPr>
          <w:rFonts w:ascii="Book Antiqua" w:hAnsi="Book Antiqua"/>
          <w:color w:val="000000"/>
          <w:sz w:val="24"/>
          <w:szCs w:val="24"/>
        </w:rPr>
        <w:t>c</w:t>
      </w:r>
      <w:r w:rsidR="00457A47" w:rsidRPr="00C40DA3">
        <w:rPr>
          <w:rFonts w:ascii="Book Antiqua" w:hAnsi="Book Antiqua"/>
          <w:color w:val="000000"/>
          <w:sz w:val="24"/>
          <w:szCs w:val="24"/>
        </w:rPr>
        <w:t>omputer</w:t>
      </w:r>
      <w:r w:rsidRPr="00C40DA3">
        <w:rPr>
          <w:rFonts w:ascii="Book Antiqua" w:hAnsi="Book Antiqua"/>
          <w:color w:val="000000"/>
          <w:sz w:val="24"/>
          <w:szCs w:val="24"/>
        </w:rPr>
        <w:t>-</w:t>
      </w:r>
      <w:r w:rsidR="00457A47">
        <w:rPr>
          <w:rFonts w:ascii="Book Antiqua" w:hAnsi="Book Antiqua"/>
          <w:color w:val="000000"/>
          <w:sz w:val="24"/>
          <w:szCs w:val="24"/>
        </w:rPr>
        <w:t>a</w:t>
      </w:r>
      <w:r w:rsidR="00457A47" w:rsidRPr="00C40DA3">
        <w:rPr>
          <w:rFonts w:ascii="Book Antiqua" w:hAnsi="Book Antiqua"/>
          <w:color w:val="000000"/>
          <w:sz w:val="24"/>
          <w:szCs w:val="24"/>
        </w:rPr>
        <w:t>ssisted</w:t>
      </w:r>
      <w:proofErr w:type="spellEnd"/>
      <w:r w:rsidR="00457A47" w:rsidRPr="00C40DA3">
        <w:rPr>
          <w:rFonts w:ascii="Book Antiqua" w:hAnsi="Book Antiqua"/>
          <w:color w:val="000000"/>
          <w:sz w:val="24"/>
          <w:szCs w:val="24"/>
        </w:rPr>
        <w:t xml:space="preserve"> </w:t>
      </w:r>
      <w:proofErr w:type="spellStart"/>
      <w:r w:rsidR="00457A47">
        <w:rPr>
          <w:rFonts w:ascii="Book Antiqua" w:hAnsi="Book Antiqua"/>
          <w:color w:val="000000"/>
          <w:sz w:val="24"/>
          <w:szCs w:val="24"/>
        </w:rPr>
        <w:t>s</w:t>
      </w:r>
      <w:r w:rsidR="00457A47" w:rsidRPr="00C40DA3">
        <w:rPr>
          <w:rFonts w:ascii="Book Antiqua" w:hAnsi="Book Antiqua"/>
          <w:color w:val="000000"/>
          <w:sz w:val="24"/>
          <w:szCs w:val="24"/>
        </w:rPr>
        <w:t>ensory</w:t>
      </w:r>
      <w:proofErr w:type="spellEnd"/>
      <w:r w:rsidR="00457A47" w:rsidRPr="00C40DA3">
        <w:rPr>
          <w:rFonts w:ascii="Book Antiqua" w:hAnsi="Book Antiqua"/>
          <w:color w:val="000000"/>
          <w:sz w:val="24"/>
          <w:szCs w:val="24"/>
        </w:rPr>
        <w:t xml:space="preserve"> </w:t>
      </w:r>
      <w:proofErr w:type="spellStart"/>
      <w:r w:rsidR="00457A47">
        <w:rPr>
          <w:rFonts w:ascii="Book Antiqua" w:hAnsi="Book Antiqua"/>
          <w:color w:val="000000"/>
          <w:sz w:val="24"/>
          <w:szCs w:val="24"/>
        </w:rPr>
        <w:t>e</w:t>
      </w:r>
      <w:r w:rsidR="00457A47" w:rsidRPr="00C40DA3">
        <w:rPr>
          <w:rFonts w:ascii="Book Antiqua" w:hAnsi="Book Antiqua"/>
          <w:color w:val="000000"/>
          <w:sz w:val="24"/>
          <w:szCs w:val="24"/>
        </w:rPr>
        <w:t>xamination</w:t>
      </w:r>
      <w:proofErr w:type="spellEnd"/>
      <w:r w:rsidRPr="00C40DA3">
        <w:rPr>
          <w:rFonts w:ascii="Book Antiqua" w:hAnsi="Book Antiqua"/>
          <w:color w:val="000000"/>
          <w:sz w:val="24"/>
          <w:szCs w:val="24"/>
        </w:rPr>
        <w: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SimSun" w:hAnsi="Book Antiqua" w:hint="eastAsia"/>
          <w:color w:val="000000"/>
          <w:sz w:val="24"/>
          <w:szCs w:val="24"/>
          <w:vertAlign w:val="superscript"/>
          <w:lang w:eastAsia="zh-CN"/>
        </w:rPr>
        <w:t>1</w:t>
      </w:r>
      <w:r w:rsidR="00870DE5"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SimSun"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2BBA5468" w14:textId="710AA600" w:rsidR="00A26092" w:rsidRPr="00C40DA3" w:rsidRDefault="00A26092" w:rsidP="003E7952">
      <w:pPr>
        <w:spacing w:after="0" w:line="360" w:lineRule="auto"/>
        <w:ind w:firstLineChars="100" w:firstLine="240"/>
        <w:jc w:val="both"/>
        <w:rPr>
          <w:rFonts w:ascii="Book Antiqua" w:hAnsi="Book Antiqua"/>
          <w:sz w:val="24"/>
          <w:szCs w:val="24"/>
        </w:rPr>
      </w:pPr>
      <w:r w:rsidRPr="00C40DA3">
        <w:rPr>
          <w:rFonts w:ascii="Book Antiqua" w:hAnsi="Book Antiqua"/>
          <w:sz w:val="24"/>
          <w:szCs w:val="24"/>
          <w:lang w:val="en-US"/>
        </w:rPr>
        <w:t>Semmes-We</w:t>
      </w:r>
      <w:r w:rsidR="00D7209F" w:rsidRPr="00C40DA3">
        <w:rPr>
          <w:rFonts w:ascii="Book Antiqua" w:hAnsi="Book Antiqua"/>
          <w:sz w:val="24"/>
          <w:szCs w:val="24"/>
          <w:lang w:val="en-US"/>
        </w:rPr>
        <w:t xml:space="preserve">instein </w:t>
      </w:r>
      <w:r w:rsidR="00457A47">
        <w:rPr>
          <w:rFonts w:ascii="Book Antiqua" w:hAnsi="Book Antiqua" w:cs="Times New Roman"/>
          <w:sz w:val="24"/>
          <w:szCs w:val="24"/>
          <w:lang w:val="en-US"/>
        </w:rPr>
        <w:t>m</w:t>
      </w:r>
      <w:r w:rsidR="00457A47" w:rsidRPr="00C40DA3">
        <w:rPr>
          <w:rFonts w:ascii="Book Antiqua" w:hAnsi="Book Antiqua" w:cs="Times New Roman"/>
          <w:sz w:val="24"/>
          <w:szCs w:val="24"/>
          <w:lang w:val="en-US"/>
        </w:rPr>
        <w:t>onofilament</w:t>
      </w:r>
      <w:r w:rsidR="00457A47" w:rsidRPr="00C40DA3">
        <w:rPr>
          <w:rFonts w:ascii="Book Antiqua" w:hAnsi="Book Antiqua"/>
          <w:sz w:val="24"/>
          <w:szCs w:val="24"/>
          <w:lang w:val="en-US"/>
        </w:rPr>
        <w:t xml:space="preserve"> </w:t>
      </w:r>
      <w:r w:rsidR="00DC44C3" w:rsidRPr="00C40DA3">
        <w:rPr>
          <w:rFonts w:ascii="Book Antiqua" w:hAnsi="Book Antiqua"/>
          <w:sz w:val="24"/>
          <w:szCs w:val="24"/>
          <w:lang w:val="en-US"/>
        </w:rPr>
        <w:t>includes</w:t>
      </w:r>
      <w:r w:rsidR="0064065C" w:rsidRPr="00C40DA3">
        <w:rPr>
          <w:rFonts w:ascii="Book Antiqua" w:hAnsi="Book Antiqua"/>
          <w:sz w:val="24"/>
          <w:szCs w:val="24"/>
          <w:lang w:val="en-US"/>
        </w:rPr>
        <w:t xml:space="preserve"> nylon filaments which have</w:t>
      </w:r>
      <w:r w:rsidRPr="00C40DA3">
        <w:rPr>
          <w:rFonts w:ascii="Book Antiqua" w:hAnsi="Book Antiqua"/>
          <w:sz w:val="24"/>
          <w:szCs w:val="24"/>
          <w:lang w:val="en-US"/>
        </w:rPr>
        <w:t xml:space="preserve"> variable diameters </w:t>
      </w:r>
      <w:r w:rsidR="004A5BB1" w:rsidRPr="00C40DA3">
        <w:rPr>
          <w:rFonts w:ascii="Book Antiqua" w:hAnsi="Book Antiqua"/>
          <w:sz w:val="24"/>
          <w:szCs w:val="24"/>
          <w:lang w:val="en-US"/>
        </w:rPr>
        <w:t xml:space="preserve">and is one of the clinical tests </w:t>
      </w:r>
      <w:r w:rsidRPr="00C40DA3">
        <w:rPr>
          <w:rFonts w:ascii="Book Antiqua" w:hAnsi="Book Antiqua"/>
          <w:sz w:val="24"/>
          <w:szCs w:val="24"/>
          <w:lang w:val="en-US"/>
        </w:rPr>
        <w:t xml:space="preserve">that </w:t>
      </w:r>
      <w:r w:rsidR="00DC44C3" w:rsidRPr="00C40DA3">
        <w:rPr>
          <w:rFonts w:ascii="Book Antiqua" w:hAnsi="Book Antiqua"/>
          <w:sz w:val="24"/>
          <w:szCs w:val="24"/>
          <w:lang w:val="en-US"/>
        </w:rPr>
        <w:t>measure</w:t>
      </w:r>
      <w:r w:rsidR="004A5BB1" w:rsidRPr="00C40DA3">
        <w:rPr>
          <w:rFonts w:ascii="Book Antiqua" w:hAnsi="Book Antiqua"/>
          <w:sz w:val="24"/>
          <w:szCs w:val="24"/>
          <w:lang w:val="en-US"/>
        </w:rPr>
        <w:t xml:space="preserve"> the response to a touching sensation of the monofilaments using a numerical quality</w:t>
      </w:r>
      <w:r w:rsidRPr="00C40DA3">
        <w:rPr>
          <w:rFonts w:ascii="Book Antiqua" w:hAnsi="Book Antiqua"/>
          <w:sz w:val="24"/>
          <w:szCs w:val="24"/>
          <w:lang w:val="en-US"/>
        </w:rPr>
        <w:t>. Inability to perceive pressure of 10</w:t>
      </w:r>
      <w:r w:rsidR="00457A47">
        <w:rPr>
          <w:rFonts w:ascii="Book Antiqua" w:hAnsi="Book Antiqua"/>
          <w:sz w:val="24"/>
          <w:szCs w:val="24"/>
          <w:lang w:val="en-US"/>
        </w:rPr>
        <w:t xml:space="preserve"> </w:t>
      </w:r>
      <w:r w:rsidRPr="00C40DA3">
        <w:rPr>
          <w:rFonts w:ascii="Book Antiqua" w:hAnsi="Book Antiqua"/>
          <w:sz w:val="24"/>
          <w:szCs w:val="24"/>
          <w:lang w:val="en-US"/>
        </w:rPr>
        <w:t>g (5.07) by the monofilament has been shown in subjects who are at risk for neuropathic foot ulceration</w:t>
      </w:r>
      <w:r w:rsidR="00E4708A" w:rsidRPr="00C40DA3">
        <w:rPr>
          <w:rFonts w:ascii="Book Antiqua" w:hAnsi="Book Antiqua"/>
          <w:color w:val="000000"/>
          <w:sz w:val="24"/>
          <w:szCs w:val="24"/>
        </w:rPr>
        <w:t xml:space="preserve"> </w:t>
      </w:r>
      <w:r w:rsidR="004E33A8" w:rsidRPr="00C40DA3">
        <w:rPr>
          <w:rFonts w:ascii="Book Antiqua" w:hAnsi="Book Antiqua"/>
          <w:color w:val="000000"/>
          <w:sz w:val="24"/>
          <w:szCs w:val="24"/>
        </w:rPr>
        <w:t>(</w:t>
      </w:r>
      <w:proofErr w:type="spellStart"/>
      <w:r w:rsidR="00442DAD" w:rsidRPr="00C40DA3">
        <w:rPr>
          <w:rFonts w:ascii="Book Antiqua" w:eastAsia="Book Antiqua" w:hAnsi="Book Antiqua" w:cs="Book Antiqua"/>
          <w:color w:val="000000"/>
          <w:sz w:val="24"/>
          <w:szCs w:val="24"/>
        </w:rPr>
        <w:t>Figure</w:t>
      </w:r>
      <w:proofErr w:type="spellEnd"/>
      <w:r w:rsidR="004E33A8" w:rsidRPr="00C40DA3">
        <w:rPr>
          <w:rFonts w:ascii="Book Antiqua" w:hAnsi="Book Antiqua"/>
          <w:color w:val="000000"/>
          <w:sz w:val="24"/>
          <w:szCs w:val="24"/>
        </w:rPr>
        <w:t xml:space="preserve"> 2</w:t>
      </w:r>
      <w:r w:rsidR="00E4708A" w:rsidRPr="00C40DA3">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This</w:t>
      </w:r>
      <w:proofErr w:type="spellEnd"/>
      <w:r w:rsidRPr="00C40DA3">
        <w:rPr>
          <w:rFonts w:ascii="Book Antiqua" w:hAnsi="Book Antiqua"/>
          <w:color w:val="000000"/>
          <w:sz w:val="24"/>
          <w:szCs w:val="24"/>
        </w:rPr>
        <w:t xml:space="preserve"> is a </w:t>
      </w:r>
      <w:proofErr w:type="spellStart"/>
      <w:r w:rsidRPr="00C40DA3">
        <w:rPr>
          <w:rFonts w:ascii="Book Antiqua" w:hAnsi="Book Antiqua"/>
          <w:color w:val="000000"/>
          <w:sz w:val="24"/>
          <w:szCs w:val="24"/>
        </w:rPr>
        <w:t>very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easy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applicable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examination</w:t>
      </w:r>
      <w:proofErr w:type="spellEnd"/>
      <w:r w:rsidRPr="00C40DA3">
        <w:rPr>
          <w:rFonts w:ascii="Book Antiqua" w:hAnsi="Book Antiqua"/>
          <w:color w:val="000000"/>
          <w:sz w:val="24"/>
          <w:szCs w:val="24"/>
        </w:rPr>
        <w:t xml:space="preserve"> in </w:t>
      </w:r>
      <w:proofErr w:type="spellStart"/>
      <w:r w:rsidRPr="00C40DA3">
        <w:rPr>
          <w:rFonts w:ascii="Book Antiqua" w:hAnsi="Book Antiqua"/>
          <w:color w:val="000000"/>
          <w:sz w:val="24"/>
          <w:szCs w:val="24"/>
        </w:rPr>
        <w:t>busy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outpatient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clinics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reveals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diabetic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foot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ulcer</w:t>
      </w:r>
      <w:proofErr w:type="spellEnd"/>
      <w:r w:rsidRPr="00C40DA3">
        <w:rPr>
          <w:rFonts w:ascii="Book Antiqua" w:hAnsi="Book Antiqua"/>
          <w:color w:val="000000"/>
          <w:sz w:val="24"/>
          <w:szCs w:val="24"/>
        </w:rPr>
        <w:t xml:space="preserve"> risk</w:t>
      </w:r>
      <w:r w:rsidR="00870DE5" w:rsidRPr="00C40DA3">
        <w:rPr>
          <w:rFonts w:ascii="Book Antiqua" w:hAnsi="Book Antiqua"/>
          <w:color w:val="000000"/>
          <w:sz w:val="24"/>
          <w:szCs w:val="24"/>
        </w:rPr>
        <w:t xml:space="preserve">. </w:t>
      </w:r>
      <w:proofErr w:type="spellStart"/>
      <w:r w:rsidR="00870DE5" w:rsidRPr="00C40DA3">
        <w:rPr>
          <w:rFonts w:ascii="Book Antiqua" w:hAnsi="Book Antiqua"/>
          <w:color w:val="000000"/>
          <w:sz w:val="24"/>
          <w:szCs w:val="24"/>
        </w:rPr>
        <w:t>It</w:t>
      </w:r>
      <w:proofErr w:type="spellEnd"/>
      <w:r w:rsidR="00870DE5" w:rsidRPr="00C40DA3">
        <w:rPr>
          <w:rFonts w:ascii="Book Antiqua" w:hAnsi="Book Antiqua"/>
          <w:color w:val="000000"/>
          <w:sz w:val="24"/>
          <w:szCs w:val="24"/>
        </w:rPr>
        <w:t xml:space="preserve"> is </w:t>
      </w:r>
      <w:proofErr w:type="spellStart"/>
      <w:r w:rsidR="00870DE5" w:rsidRPr="00C40DA3">
        <w:rPr>
          <w:rFonts w:ascii="Book Antiqua" w:hAnsi="Book Antiqua"/>
          <w:color w:val="000000"/>
          <w:sz w:val="24"/>
          <w:szCs w:val="24"/>
        </w:rPr>
        <w:t>recommended</w:t>
      </w:r>
      <w:proofErr w:type="spellEnd"/>
      <w:r w:rsidR="00457A47">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all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practitioners</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SimSun" w:hAnsi="Book Antiqua" w:hint="eastAsia"/>
          <w:color w:val="000000"/>
          <w:sz w:val="24"/>
          <w:szCs w:val="24"/>
          <w:vertAlign w:val="superscript"/>
          <w:lang w:eastAsia="zh-CN"/>
        </w:rPr>
        <w:t>4</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2644DC8B" w14:textId="0B289F74" w:rsidR="00A26092" w:rsidRPr="00C40DA3" w:rsidRDefault="003E7952" w:rsidP="003E7952">
      <w:pPr>
        <w:spacing w:after="0" w:line="360" w:lineRule="auto"/>
        <w:ind w:firstLineChars="100" w:firstLine="240"/>
        <w:jc w:val="both"/>
        <w:rPr>
          <w:rFonts w:ascii="Book Antiqua" w:hAnsi="Book Antiqua"/>
          <w:sz w:val="24"/>
          <w:szCs w:val="24"/>
        </w:rPr>
      </w:pPr>
      <w:r>
        <w:rPr>
          <w:rFonts w:ascii="Book Antiqua" w:hAnsi="Book Antiqua" w:cs="Times New Roman"/>
          <w:sz w:val="24"/>
          <w:szCs w:val="24"/>
          <w:lang w:val="en-US"/>
        </w:rPr>
        <w:lastRenderedPageBreak/>
        <w:t>Perception of vibration</w:t>
      </w:r>
      <w:r w:rsidR="00584B16" w:rsidRPr="00C40DA3">
        <w:rPr>
          <w:rFonts w:ascii="Book Antiqua" w:hAnsi="Book Antiqua" w:cs="Times New Roman"/>
          <w:sz w:val="24"/>
          <w:szCs w:val="24"/>
          <w:lang w:val="en-US"/>
        </w:rPr>
        <w:t>,</w:t>
      </w:r>
      <w:r>
        <w:rPr>
          <w:rFonts w:ascii="Book Antiqua" w:eastAsia="SimSun" w:hAnsi="Book Antiqua" w:cs="Times New Roman" w:hint="eastAsia"/>
          <w:sz w:val="24"/>
          <w:szCs w:val="24"/>
          <w:lang w:val="en-US" w:eastAsia="zh-CN"/>
        </w:rPr>
        <w:t xml:space="preserve"> </w:t>
      </w:r>
      <w:r w:rsidR="00584B16" w:rsidRPr="00C40DA3">
        <w:rPr>
          <w:rFonts w:ascii="Book Antiqua" w:hAnsi="Book Antiqua" w:cs="Times New Roman"/>
          <w:sz w:val="24"/>
          <w:szCs w:val="24"/>
          <w:lang w:val="en-US"/>
        </w:rPr>
        <w:t>which is called deep</w:t>
      </w:r>
      <w:r w:rsidR="00584B16" w:rsidRPr="00C40DA3">
        <w:rPr>
          <w:rFonts w:ascii="Book Antiqua" w:hAnsi="Book Antiqua"/>
          <w:sz w:val="24"/>
          <w:szCs w:val="24"/>
          <w:lang w:val="en-US"/>
        </w:rPr>
        <w:t xml:space="preserve"> sensation impairment</w:t>
      </w:r>
      <w:r w:rsidR="00584B16" w:rsidRPr="00C40DA3">
        <w:rPr>
          <w:rFonts w:ascii="Book Antiqua" w:hAnsi="Book Antiqua" w:cs="Times New Roman"/>
          <w:sz w:val="24"/>
          <w:szCs w:val="24"/>
          <w:lang w:val="en-US"/>
        </w:rPr>
        <w:t>,</w:t>
      </w:r>
      <w:r w:rsidR="00584B16"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is usually one of the earliest signs of peripheral diabetic neuropathy. </w:t>
      </w:r>
      <w:r w:rsidR="00A51186">
        <w:rPr>
          <w:rFonts w:ascii="Book Antiqua" w:eastAsia="SimSun" w:hAnsi="Book Antiqua" w:hint="eastAsia"/>
          <w:sz w:val="24"/>
          <w:szCs w:val="24"/>
          <w:lang w:val="en-US" w:eastAsia="zh-CN"/>
        </w:rPr>
        <w:t>T</w:t>
      </w:r>
      <w:r w:rsidR="00A26092" w:rsidRPr="00C40DA3">
        <w:rPr>
          <w:rFonts w:ascii="Book Antiqua" w:hAnsi="Book Antiqua"/>
          <w:sz w:val="24"/>
          <w:szCs w:val="24"/>
          <w:lang w:val="en-US"/>
        </w:rPr>
        <w:t>uning f</w:t>
      </w:r>
      <w:r w:rsidR="00584B16" w:rsidRPr="00C40DA3">
        <w:rPr>
          <w:rFonts w:ascii="Book Antiqua" w:hAnsi="Book Antiqua"/>
          <w:sz w:val="24"/>
          <w:szCs w:val="24"/>
          <w:lang w:val="en-US"/>
        </w:rPr>
        <w:t xml:space="preserve">orks </w:t>
      </w:r>
      <w:r w:rsidR="00A51186">
        <w:rPr>
          <w:rFonts w:ascii="Book Antiqua" w:eastAsia="SimSun" w:hAnsi="Book Antiqua" w:hint="eastAsia"/>
          <w:sz w:val="24"/>
          <w:szCs w:val="24"/>
          <w:lang w:val="en-US" w:eastAsia="zh-CN"/>
        </w:rPr>
        <w:t>(</w:t>
      </w:r>
      <w:r w:rsidR="00A51186" w:rsidRPr="00C40DA3">
        <w:rPr>
          <w:rFonts w:ascii="Book Antiqua" w:hAnsi="Book Antiqua" w:cs="Times New Roman"/>
          <w:sz w:val="24"/>
          <w:szCs w:val="24"/>
          <w:lang w:val="en-US"/>
        </w:rPr>
        <w:t>128</w:t>
      </w:r>
      <w:r w:rsidR="00A51186" w:rsidRPr="00C40DA3">
        <w:rPr>
          <w:rFonts w:ascii="Book Antiqua" w:hAnsi="Book Antiqua"/>
          <w:sz w:val="24"/>
          <w:szCs w:val="24"/>
          <w:lang w:val="en-US"/>
        </w:rPr>
        <w:t xml:space="preserve"> Hz</w:t>
      </w:r>
      <w:r w:rsidR="00A51186">
        <w:rPr>
          <w:rFonts w:ascii="Book Antiqua" w:eastAsia="SimSun" w:hAnsi="Book Antiqua" w:hint="eastAsia"/>
          <w:sz w:val="24"/>
          <w:szCs w:val="24"/>
          <w:lang w:val="en-US" w:eastAsia="zh-CN"/>
        </w:rPr>
        <w:t>)</w:t>
      </w:r>
      <w:r w:rsidR="00A51186" w:rsidRPr="00C40DA3">
        <w:rPr>
          <w:rFonts w:ascii="Book Antiqua" w:hAnsi="Book Antiqua"/>
          <w:sz w:val="24"/>
          <w:szCs w:val="24"/>
          <w:lang w:val="en-US"/>
        </w:rPr>
        <w:t xml:space="preserve"> </w:t>
      </w:r>
      <w:r w:rsidR="00584B16" w:rsidRPr="00C40DA3">
        <w:rPr>
          <w:rFonts w:ascii="Book Antiqua" w:hAnsi="Book Antiqua"/>
          <w:sz w:val="24"/>
          <w:szCs w:val="24"/>
          <w:lang w:val="en-US"/>
        </w:rPr>
        <w:t xml:space="preserve">are </w:t>
      </w:r>
      <w:r w:rsidR="00584B16" w:rsidRPr="00C40DA3">
        <w:rPr>
          <w:rFonts w:ascii="Book Antiqua" w:hAnsi="Book Antiqua" w:cs="Times New Roman"/>
          <w:sz w:val="24"/>
          <w:szCs w:val="24"/>
          <w:lang w:val="en-US"/>
        </w:rPr>
        <w:t>generally</w:t>
      </w:r>
      <w:r w:rsidR="0064065C" w:rsidRPr="00C40DA3">
        <w:rPr>
          <w:rFonts w:ascii="Book Antiqua" w:hAnsi="Book Antiqua"/>
          <w:sz w:val="24"/>
          <w:szCs w:val="24"/>
          <w:lang w:val="en-US"/>
        </w:rPr>
        <w:t xml:space="preserve"> used in general practice; these determine the</w:t>
      </w:r>
      <w:r w:rsidR="00A26092" w:rsidRPr="00C40DA3">
        <w:rPr>
          <w:rFonts w:ascii="Book Antiqua" w:hAnsi="Book Antiqua"/>
          <w:sz w:val="24"/>
          <w:szCs w:val="24"/>
          <w:lang w:val="en-US"/>
        </w:rPr>
        <w:t xml:space="preserve"> perception </w:t>
      </w:r>
      <w:r w:rsidR="0064065C" w:rsidRPr="00C40DA3">
        <w:rPr>
          <w:rFonts w:ascii="Book Antiqua" w:hAnsi="Book Antiqua"/>
          <w:sz w:val="24"/>
          <w:szCs w:val="24"/>
          <w:lang w:val="en-US"/>
        </w:rPr>
        <w:t xml:space="preserve">of vibration </w:t>
      </w:r>
      <w:r w:rsidR="00A26092" w:rsidRPr="00C40DA3">
        <w:rPr>
          <w:rFonts w:ascii="Book Antiqua" w:hAnsi="Book Antiqua"/>
          <w:sz w:val="24"/>
          <w:szCs w:val="24"/>
          <w:lang w:val="en-US"/>
        </w:rPr>
        <w:t xml:space="preserve">through the application on distal bony prominence of the great toe bilaterally and other bony prominences such as </w:t>
      </w:r>
      <w:r w:rsidR="00457A47">
        <w:rPr>
          <w:rFonts w:ascii="Book Antiqua" w:hAnsi="Book Antiqua"/>
          <w:sz w:val="24"/>
          <w:szCs w:val="24"/>
          <w:lang w:val="en-US"/>
        </w:rPr>
        <w:t xml:space="preserve">the </w:t>
      </w:r>
      <w:r w:rsidR="00A26092" w:rsidRPr="00C40DA3">
        <w:rPr>
          <w:rFonts w:ascii="Book Antiqua" w:hAnsi="Book Antiqua"/>
          <w:sz w:val="24"/>
          <w:szCs w:val="24"/>
          <w:lang w:val="en-US"/>
        </w:rPr>
        <w:t>medial malleol</w:t>
      </w:r>
      <w:r w:rsidR="0064065C" w:rsidRPr="00C40DA3">
        <w:rPr>
          <w:rFonts w:ascii="Book Antiqua" w:hAnsi="Book Antiqua"/>
          <w:sz w:val="24"/>
          <w:szCs w:val="24"/>
          <w:lang w:val="en-US"/>
        </w:rPr>
        <w:t>us.</w:t>
      </w:r>
      <w:r w:rsidR="00584B16" w:rsidRPr="00C40DA3">
        <w:rPr>
          <w:rFonts w:ascii="Book Antiqua" w:hAnsi="Book Antiqua"/>
          <w:sz w:val="24"/>
          <w:szCs w:val="24"/>
          <w:lang w:val="en-US"/>
        </w:rPr>
        <w:t xml:space="preserve"> </w:t>
      </w:r>
      <w:r w:rsidR="00584B16" w:rsidRPr="00C40DA3">
        <w:rPr>
          <w:rFonts w:ascii="Book Antiqua" w:hAnsi="Book Antiqua" w:cs="Times New Roman"/>
          <w:sz w:val="24"/>
          <w:szCs w:val="24"/>
          <w:lang w:val="en-US"/>
        </w:rPr>
        <w:t xml:space="preserve">Sensitivity of </w:t>
      </w:r>
      <w:r w:rsidR="00584B16" w:rsidRPr="00C40DA3">
        <w:rPr>
          <w:rFonts w:ascii="Book Antiqua" w:hAnsi="Book Antiqua"/>
          <w:sz w:val="24"/>
          <w:szCs w:val="24"/>
          <w:lang w:val="en-US"/>
        </w:rPr>
        <w:t xml:space="preserve">tuning fork </w:t>
      </w:r>
      <w:r w:rsidR="00584B16" w:rsidRPr="00C40DA3">
        <w:rPr>
          <w:rFonts w:ascii="Book Antiqua" w:hAnsi="Book Antiqua" w:cs="Times New Roman"/>
          <w:sz w:val="24"/>
          <w:szCs w:val="24"/>
          <w:lang w:val="en-US"/>
        </w:rPr>
        <w:t>is</w:t>
      </w:r>
      <w:r w:rsidR="0064065C" w:rsidRPr="00C40DA3">
        <w:rPr>
          <w:rFonts w:ascii="Book Antiqua" w:hAnsi="Book Antiqua"/>
          <w:sz w:val="24"/>
          <w:szCs w:val="24"/>
          <w:lang w:val="en-US"/>
        </w:rPr>
        <w:t xml:space="preserve"> approximately</w:t>
      </w:r>
      <w:r w:rsidR="00584B16" w:rsidRPr="00C40DA3">
        <w:rPr>
          <w:rFonts w:ascii="Book Antiqua" w:hAnsi="Book Antiqua"/>
          <w:sz w:val="24"/>
          <w:szCs w:val="24"/>
          <w:lang w:val="en-US"/>
        </w:rPr>
        <w:t xml:space="preserve"> 53%</w:t>
      </w:r>
      <w:r w:rsidR="00A26092" w:rsidRPr="00C40DA3">
        <w:rPr>
          <w:rFonts w:ascii="Book Antiqua" w:hAnsi="Book Antiqua"/>
          <w:sz w:val="24"/>
          <w:szCs w:val="24"/>
          <w:lang w:val="en-US"/>
        </w:rPr>
        <w:t xml:space="preserve"> and it is less predictive for the development of</w:t>
      </w:r>
      <w:r w:rsidR="00584B16" w:rsidRPr="00C40DA3">
        <w:rPr>
          <w:rFonts w:ascii="Book Antiqua" w:hAnsi="Book Antiqua"/>
          <w:sz w:val="24"/>
          <w:szCs w:val="24"/>
          <w:lang w:val="en-US"/>
        </w:rPr>
        <w:t xml:space="preserve"> foot ulceration compared to </w:t>
      </w:r>
      <w:r w:rsidR="00584B16" w:rsidRPr="00C40DA3">
        <w:rPr>
          <w:rFonts w:ascii="Book Antiqua" w:hAnsi="Book Antiqua" w:cs="Times New Roman"/>
          <w:sz w:val="24"/>
          <w:szCs w:val="24"/>
          <w:lang w:val="en-US"/>
        </w:rPr>
        <w:t>using</w:t>
      </w:r>
      <w:r w:rsidR="00A26092" w:rsidRPr="00C40DA3">
        <w:rPr>
          <w:rFonts w:ascii="Book Antiqua" w:hAnsi="Book Antiqua"/>
          <w:sz w:val="24"/>
          <w:szCs w:val="24"/>
          <w:lang w:val="en-US"/>
        </w:rPr>
        <w:t xml:space="preserve"> </w:t>
      </w:r>
      <w:r w:rsidR="00457A47">
        <w:rPr>
          <w:rFonts w:ascii="Book Antiqua" w:hAnsi="Book Antiqua"/>
          <w:sz w:val="24"/>
          <w:szCs w:val="24"/>
          <w:lang w:val="en-US"/>
        </w:rPr>
        <w:t xml:space="preserve">the </w:t>
      </w:r>
      <w:proofErr w:type="spellStart"/>
      <w:r w:rsidR="00A26092" w:rsidRPr="00C40DA3">
        <w:rPr>
          <w:rFonts w:ascii="Book Antiqua" w:hAnsi="Book Antiqua"/>
          <w:color w:val="000000"/>
          <w:sz w:val="24"/>
          <w:szCs w:val="24"/>
        </w:rPr>
        <w:t>monofilament</w:t>
      </w:r>
      <w:proofErr w:type="spellEnd"/>
      <w:r w:rsidR="00A26092" w:rsidRPr="00C40DA3">
        <w:rPr>
          <w:rFonts w:ascii="Book Antiqua" w:hAnsi="Book Antiqua"/>
          <w:color w:val="000000"/>
          <w:sz w:val="24"/>
          <w:szCs w:val="24"/>
        </w:rPr>
        <w:t xml:space="preserve"> </w:t>
      </w:r>
      <w:proofErr w:type="gramStart"/>
      <w:r w:rsidR="00A26092" w:rsidRPr="00C40DA3">
        <w:rPr>
          <w:rFonts w:ascii="Book Antiqua" w:hAnsi="Book Antiqua"/>
          <w:color w:val="000000"/>
          <w:sz w:val="24"/>
          <w:szCs w:val="24"/>
        </w:rPr>
        <w:t>test</w:t>
      </w:r>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2</w:t>
      </w:r>
      <w:r w:rsidR="009E051B">
        <w:rPr>
          <w:rFonts w:ascii="Book Antiqua" w:eastAsia="SimSun"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7BBDD163" w14:textId="098FC2F9" w:rsidR="00A26092" w:rsidRPr="00C40DA3" w:rsidRDefault="00A26092" w:rsidP="003E7952">
      <w:pPr>
        <w:spacing w:after="0" w:line="360" w:lineRule="auto"/>
        <w:ind w:firstLine="240"/>
        <w:jc w:val="both"/>
        <w:rPr>
          <w:rFonts w:ascii="Book Antiqua" w:hAnsi="Book Antiqua"/>
          <w:sz w:val="24"/>
          <w:szCs w:val="24"/>
        </w:rPr>
      </w:pPr>
      <w:proofErr w:type="spellStart"/>
      <w:r w:rsidRPr="00C40DA3">
        <w:rPr>
          <w:rFonts w:ascii="Book Antiqua" w:hAnsi="Book Antiqua"/>
          <w:color w:val="000000"/>
          <w:sz w:val="24"/>
          <w:szCs w:val="24"/>
        </w:rPr>
        <w:t>Although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electrophysiology</w:t>
      </w:r>
      <w:proofErr w:type="spellEnd"/>
      <w:r w:rsidRPr="00C40DA3" w:rsidDel="00620149">
        <w:rPr>
          <w:rFonts w:ascii="Book Antiqua" w:hAnsi="Book Antiqua"/>
          <w:color w:val="000000"/>
          <w:sz w:val="24"/>
          <w:szCs w:val="24"/>
        </w:rPr>
        <w:t xml:space="preserve"> </w:t>
      </w:r>
      <w:r w:rsidRPr="00C40DA3">
        <w:rPr>
          <w:rFonts w:ascii="Book Antiqua" w:hAnsi="Book Antiqua"/>
          <w:color w:val="000000"/>
          <w:sz w:val="24"/>
          <w:szCs w:val="24"/>
        </w:rPr>
        <w:t xml:space="preserve">is not </w:t>
      </w:r>
      <w:proofErr w:type="spellStart"/>
      <w:r w:rsidRPr="00C40DA3">
        <w:rPr>
          <w:rFonts w:ascii="Book Antiqua" w:hAnsi="Book Antiqua"/>
          <w:color w:val="000000"/>
          <w:sz w:val="24"/>
          <w:szCs w:val="24"/>
        </w:rPr>
        <w:t>required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clinical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diabetic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neuropathy</w:t>
      </w:r>
      <w:proofErr w:type="spellEnd"/>
      <w:r w:rsidRPr="00C40DA3">
        <w:rPr>
          <w:rFonts w:ascii="Book Antiqua" w:hAnsi="Book Antiqua"/>
          <w:color w:val="000000"/>
          <w:sz w:val="24"/>
          <w:szCs w:val="24"/>
        </w:rPr>
        <w:t xml:space="preserve"> </w:t>
      </w:r>
      <w:r w:rsidRPr="00C40DA3">
        <w:rPr>
          <w:rFonts w:ascii="Book Antiqua" w:hAnsi="Book Antiqua"/>
          <w:sz w:val="24"/>
          <w:szCs w:val="24"/>
          <w:lang w:val="en-US"/>
        </w:rPr>
        <w:t xml:space="preserve">evaluation, </w:t>
      </w:r>
      <w:r w:rsidR="00584B16" w:rsidRPr="00C40DA3">
        <w:rPr>
          <w:rFonts w:ascii="Book Antiqua" w:hAnsi="Book Antiqua" w:cs="Times New Roman"/>
          <w:sz w:val="24"/>
          <w:szCs w:val="24"/>
          <w:lang w:val="en-US"/>
        </w:rPr>
        <w:t>it</w:t>
      </w:r>
      <w:r w:rsidR="00457A47">
        <w:rPr>
          <w:rFonts w:ascii="Book Antiqua" w:hAnsi="Book Antiqua" w:cs="Times New Roman"/>
          <w:sz w:val="24"/>
          <w:szCs w:val="24"/>
          <w:lang w:val="en-US"/>
        </w:rPr>
        <w:t xml:space="preserve"> </w:t>
      </w:r>
      <w:r w:rsidRPr="00C40DA3">
        <w:rPr>
          <w:rFonts w:ascii="Book Antiqua" w:hAnsi="Book Antiqua"/>
          <w:sz w:val="24"/>
          <w:szCs w:val="24"/>
          <w:lang w:val="en-US"/>
        </w:rPr>
        <w:t xml:space="preserve">quantitatively </w:t>
      </w:r>
      <w:r w:rsidR="00457A47" w:rsidRPr="00C40DA3">
        <w:rPr>
          <w:rFonts w:ascii="Book Antiqua" w:hAnsi="Book Antiqua"/>
          <w:sz w:val="24"/>
          <w:szCs w:val="24"/>
          <w:lang w:val="en-US"/>
        </w:rPr>
        <w:t>assess</w:t>
      </w:r>
      <w:r w:rsidR="00457A47">
        <w:rPr>
          <w:rFonts w:ascii="Book Antiqua" w:hAnsi="Book Antiqua"/>
          <w:sz w:val="24"/>
          <w:szCs w:val="24"/>
          <w:lang w:val="en-US"/>
        </w:rPr>
        <w:t>es</w:t>
      </w:r>
      <w:r w:rsidR="00457A47" w:rsidRPr="00C40DA3">
        <w:rPr>
          <w:rFonts w:ascii="Book Antiqua" w:hAnsi="Book Antiqua"/>
          <w:sz w:val="24"/>
          <w:szCs w:val="24"/>
          <w:lang w:val="en-US"/>
        </w:rPr>
        <w:t xml:space="preserve"> </w:t>
      </w:r>
      <w:r w:rsidRPr="00C40DA3">
        <w:rPr>
          <w:rFonts w:ascii="Book Antiqua" w:hAnsi="Book Antiqua"/>
          <w:sz w:val="24"/>
          <w:szCs w:val="24"/>
          <w:lang w:val="en-US"/>
        </w:rPr>
        <w:t>large fiber inv</w:t>
      </w:r>
      <w:r w:rsidR="00584B16" w:rsidRPr="00C40DA3">
        <w:rPr>
          <w:rFonts w:ascii="Book Antiqua" w:hAnsi="Book Antiqua"/>
          <w:sz w:val="24"/>
          <w:szCs w:val="24"/>
          <w:lang w:val="en-US"/>
        </w:rPr>
        <w:t>olvement in diabetic neuropathy.</w:t>
      </w:r>
      <w:r w:rsidR="00DC44C3" w:rsidRPr="00C40DA3">
        <w:rPr>
          <w:rFonts w:ascii="Book Antiqua" w:eastAsia="SimSun" w:hAnsi="Book Antiqua"/>
          <w:sz w:val="24"/>
          <w:szCs w:val="24"/>
          <w:lang w:val="en-US" w:eastAsia="zh-CN"/>
        </w:rPr>
        <w:t xml:space="preserve"> </w:t>
      </w:r>
      <w:r w:rsidRPr="00C40DA3">
        <w:rPr>
          <w:rFonts w:ascii="Book Antiqua" w:hAnsi="Book Antiqua"/>
          <w:sz w:val="24"/>
          <w:szCs w:val="24"/>
          <w:lang w:val="en-US"/>
        </w:rPr>
        <w:t>While these QSTs are con</w:t>
      </w:r>
      <w:r w:rsidR="0064065C" w:rsidRPr="00C40DA3">
        <w:rPr>
          <w:rFonts w:ascii="Book Antiqua" w:hAnsi="Book Antiqua"/>
          <w:sz w:val="24"/>
          <w:szCs w:val="24"/>
          <w:lang w:val="en-US"/>
        </w:rPr>
        <w:t>venient techniques in daily</w:t>
      </w:r>
      <w:r w:rsidRPr="00C40DA3">
        <w:rPr>
          <w:rFonts w:ascii="Book Antiqua" w:hAnsi="Book Antiqua"/>
          <w:sz w:val="24"/>
          <w:szCs w:val="24"/>
          <w:lang w:val="en-US"/>
        </w:rPr>
        <w:t xml:space="preserve"> clinical practice, simple clinical instruments including Michigan </w:t>
      </w:r>
      <w:r w:rsidR="00D54091">
        <w:rPr>
          <w:rFonts w:ascii="Book Antiqua" w:hAnsi="Book Antiqua"/>
          <w:sz w:val="24"/>
          <w:szCs w:val="24"/>
          <w:lang w:val="en-US"/>
        </w:rPr>
        <w:t>n</w:t>
      </w:r>
      <w:r w:rsidR="00D54091" w:rsidRPr="00C40DA3">
        <w:rPr>
          <w:rFonts w:ascii="Book Antiqua" w:hAnsi="Book Antiqua"/>
          <w:sz w:val="24"/>
          <w:szCs w:val="24"/>
          <w:lang w:val="en-US"/>
        </w:rPr>
        <w:t xml:space="preserve">europathy </w:t>
      </w:r>
      <w:r w:rsidR="00D54091">
        <w:rPr>
          <w:rFonts w:ascii="Book Antiqua" w:hAnsi="Book Antiqua"/>
          <w:sz w:val="24"/>
          <w:szCs w:val="24"/>
          <w:lang w:val="en-US"/>
        </w:rPr>
        <w:t>s</w:t>
      </w:r>
      <w:r w:rsidR="00D54091" w:rsidRPr="00C40DA3">
        <w:rPr>
          <w:rFonts w:ascii="Book Antiqua" w:hAnsi="Book Antiqua"/>
          <w:sz w:val="24"/>
          <w:szCs w:val="24"/>
          <w:lang w:val="en-US"/>
        </w:rPr>
        <w:t xml:space="preserve">creening </w:t>
      </w:r>
      <w:r w:rsidR="00D54091">
        <w:rPr>
          <w:rFonts w:ascii="Book Antiqua" w:hAnsi="Book Antiqua"/>
          <w:sz w:val="24"/>
          <w:szCs w:val="24"/>
          <w:lang w:val="en-US"/>
        </w:rPr>
        <w:t>i</w:t>
      </w:r>
      <w:r w:rsidR="00D54091" w:rsidRPr="00C40DA3">
        <w:rPr>
          <w:rFonts w:ascii="Book Antiqua" w:hAnsi="Book Antiqua"/>
          <w:sz w:val="24"/>
          <w:szCs w:val="24"/>
          <w:lang w:val="en-US"/>
        </w:rPr>
        <w:t xml:space="preserve">nstrument </w:t>
      </w:r>
      <w:r w:rsidRPr="00C40DA3">
        <w:rPr>
          <w:rFonts w:ascii="Book Antiqua" w:hAnsi="Book Antiqua"/>
          <w:sz w:val="24"/>
          <w:szCs w:val="24"/>
          <w:lang w:val="en-US"/>
        </w:rPr>
        <w:t xml:space="preserve">and </w:t>
      </w:r>
      <w:r w:rsidR="00D54091">
        <w:rPr>
          <w:rFonts w:ascii="Book Antiqua" w:hAnsi="Book Antiqua"/>
          <w:sz w:val="24"/>
          <w:szCs w:val="24"/>
          <w:lang w:val="en-US"/>
        </w:rPr>
        <w:t>s</w:t>
      </w:r>
      <w:r w:rsidR="00D54091" w:rsidRPr="00C40DA3">
        <w:rPr>
          <w:rFonts w:ascii="Book Antiqua" w:hAnsi="Book Antiqua"/>
          <w:sz w:val="24"/>
          <w:szCs w:val="24"/>
          <w:lang w:val="en-US"/>
        </w:rPr>
        <w:t xml:space="preserve">implified </w:t>
      </w:r>
      <w:r w:rsidR="00D54091">
        <w:rPr>
          <w:rFonts w:ascii="Book Antiqua" w:hAnsi="Book Antiqua"/>
          <w:sz w:val="24"/>
          <w:szCs w:val="24"/>
          <w:lang w:val="en-US"/>
        </w:rPr>
        <w:t>n</w:t>
      </w:r>
      <w:r w:rsidR="00D54091" w:rsidRPr="00C40DA3">
        <w:rPr>
          <w:rFonts w:ascii="Book Antiqua" w:hAnsi="Book Antiqua"/>
          <w:sz w:val="24"/>
          <w:szCs w:val="24"/>
          <w:lang w:val="en-US"/>
        </w:rPr>
        <w:t xml:space="preserve">europathy </w:t>
      </w:r>
      <w:r w:rsidR="00D54091">
        <w:rPr>
          <w:rFonts w:ascii="Book Antiqua" w:hAnsi="Book Antiqua"/>
          <w:sz w:val="24"/>
          <w:szCs w:val="24"/>
          <w:lang w:val="en-US"/>
        </w:rPr>
        <w:t>d</w:t>
      </w:r>
      <w:r w:rsidR="00D54091" w:rsidRPr="00C40DA3">
        <w:rPr>
          <w:rFonts w:ascii="Book Antiqua" w:hAnsi="Book Antiqua"/>
          <w:sz w:val="24"/>
          <w:szCs w:val="24"/>
          <w:lang w:val="en-US"/>
        </w:rPr>
        <w:t xml:space="preserve">isability </w:t>
      </w:r>
      <w:r w:rsidR="00D54091">
        <w:rPr>
          <w:rFonts w:ascii="Book Antiqua" w:hAnsi="Book Antiqua"/>
          <w:sz w:val="24"/>
          <w:szCs w:val="24"/>
          <w:lang w:val="en-US"/>
        </w:rPr>
        <w:t>s</w:t>
      </w:r>
      <w:r w:rsidR="00D54091" w:rsidRPr="00C40DA3">
        <w:rPr>
          <w:rFonts w:ascii="Book Antiqua" w:hAnsi="Book Antiqua"/>
          <w:sz w:val="24"/>
          <w:szCs w:val="24"/>
          <w:lang w:val="en-US"/>
        </w:rPr>
        <w:t>core</w:t>
      </w:r>
      <w:r w:rsidR="00D54091">
        <w:rPr>
          <w:rFonts w:ascii="Book Antiqua" w:hAnsi="Book Antiqua"/>
          <w:sz w:val="24"/>
          <w:szCs w:val="24"/>
          <w:lang w:val="en-US"/>
        </w:rPr>
        <w:t xml:space="preserve"> </w:t>
      </w:r>
      <w:r w:rsidRPr="00C40DA3">
        <w:rPr>
          <w:rFonts w:ascii="Book Antiqua" w:hAnsi="Book Antiqua"/>
          <w:sz w:val="24"/>
          <w:szCs w:val="24"/>
          <w:lang w:val="en-US"/>
        </w:rPr>
        <w:t>can be used to assess neurologic deficits. Now</w:t>
      </w:r>
      <w:r w:rsidR="0064065C" w:rsidRPr="00C40DA3">
        <w:rPr>
          <w:rFonts w:ascii="Book Antiqua" w:hAnsi="Book Antiqua"/>
          <w:sz w:val="24"/>
          <w:szCs w:val="24"/>
          <w:lang w:val="en-US"/>
        </w:rPr>
        <w:t xml:space="preserve"> these scoring systems become using</w:t>
      </w:r>
      <w:r w:rsidRPr="00C40DA3">
        <w:rPr>
          <w:rFonts w:ascii="Book Antiqua" w:hAnsi="Book Antiqua"/>
          <w:sz w:val="24"/>
          <w:szCs w:val="24"/>
          <w:lang w:val="en-US"/>
        </w:rPr>
        <w:t xml:space="preserve"> in a number of ongoing trials </w:t>
      </w:r>
      <w:r w:rsidR="00D54091">
        <w:rPr>
          <w:rFonts w:ascii="Book Antiqua" w:hAnsi="Book Antiqua"/>
          <w:sz w:val="24"/>
          <w:szCs w:val="24"/>
          <w:lang w:val="en-US"/>
        </w:rPr>
        <w:t>with</w:t>
      </w:r>
      <w:r w:rsidR="00D54091" w:rsidRPr="00C40DA3">
        <w:rPr>
          <w:rFonts w:ascii="Book Antiqua" w:hAnsi="Book Antiqua"/>
          <w:sz w:val="24"/>
          <w:szCs w:val="24"/>
          <w:lang w:val="en-US"/>
        </w:rPr>
        <w:t xml:space="preserve"> </w:t>
      </w:r>
      <w:r w:rsidRPr="00C40DA3">
        <w:rPr>
          <w:rFonts w:ascii="Book Antiqua" w:hAnsi="Book Antiqua"/>
          <w:sz w:val="24"/>
          <w:szCs w:val="24"/>
          <w:lang w:val="en-US"/>
        </w:rPr>
        <w:t xml:space="preserve">new </w:t>
      </w:r>
      <w:proofErr w:type="spellStart"/>
      <w:r w:rsidRPr="00C40DA3">
        <w:rPr>
          <w:rFonts w:ascii="Book Antiqua" w:hAnsi="Book Antiqua"/>
          <w:color w:val="000000"/>
          <w:sz w:val="24"/>
          <w:szCs w:val="24"/>
        </w:rPr>
        <w:t>therapies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diabetic</w:t>
      </w:r>
      <w:proofErr w:type="spellEnd"/>
      <w:r w:rsidRPr="00C40DA3">
        <w:rPr>
          <w:rFonts w:ascii="Book Antiqua" w:hAnsi="Book Antiqua"/>
          <w:color w:val="000000"/>
          <w:sz w:val="24"/>
          <w:szCs w:val="24"/>
        </w:rPr>
        <w:t xml:space="preserve"> </w:t>
      </w:r>
      <w:proofErr w:type="spellStart"/>
      <w:proofErr w:type="gramStart"/>
      <w:r w:rsidRPr="00C40DA3">
        <w:rPr>
          <w:rFonts w:ascii="Book Antiqua" w:hAnsi="Book Antiqua"/>
          <w:color w:val="000000"/>
          <w:sz w:val="24"/>
          <w:szCs w:val="24"/>
        </w:rPr>
        <w:t>neuropathy</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2</w:t>
      </w:r>
      <w:r w:rsidR="009E051B">
        <w:rPr>
          <w:rFonts w:ascii="Book Antiqua" w:eastAsia="SimSun" w:hAnsi="Book Antiqua" w:hint="eastAsia"/>
          <w:color w:val="000000"/>
          <w:sz w:val="24"/>
          <w:szCs w:val="24"/>
          <w:vertAlign w:val="superscript"/>
          <w:lang w:eastAsia="zh-CN"/>
        </w:rPr>
        <w:t>6</w:t>
      </w:r>
      <w:r w:rsidR="00870DE5"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SimSun" w:hAnsi="Book Antiqua" w:hint="eastAsia"/>
          <w:color w:val="000000"/>
          <w:sz w:val="24"/>
          <w:szCs w:val="24"/>
          <w:vertAlign w:val="superscript"/>
          <w:lang w:eastAsia="zh-CN"/>
        </w:rPr>
        <w:t>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3C16B741" w14:textId="49BC18F2" w:rsidR="00A26092" w:rsidRPr="00C40DA3" w:rsidRDefault="00A26092" w:rsidP="003E7952">
      <w:pPr>
        <w:spacing w:after="0" w:line="360" w:lineRule="auto"/>
        <w:ind w:firstLine="240"/>
        <w:jc w:val="both"/>
        <w:rPr>
          <w:rFonts w:ascii="Book Antiqua" w:hAnsi="Book Antiqua"/>
          <w:sz w:val="24"/>
          <w:szCs w:val="24"/>
        </w:rPr>
      </w:pPr>
      <w:proofErr w:type="spellStart"/>
      <w:r w:rsidRPr="00C40DA3">
        <w:rPr>
          <w:rFonts w:ascii="Book Antiqua" w:hAnsi="Book Antiqua"/>
          <w:color w:val="000000"/>
          <w:sz w:val="24"/>
          <w:szCs w:val="24"/>
        </w:rPr>
        <w:t>Although</w:t>
      </w:r>
      <w:proofErr w:type="spellEnd"/>
      <w:r w:rsidRPr="00C40DA3">
        <w:rPr>
          <w:rFonts w:ascii="Book Antiqua" w:hAnsi="Book Antiqua"/>
          <w:color w:val="000000"/>
          <w:sz w:val="24"/>
          <w:szCs w:val="24"/>
        </w:rPr>
        <w:t xml:space="preserve"> it is not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main </w:t>
      </w:r>
      <w:proofErr w:type="spellStart"/>
      <w:r w:rsidRPr="00C40DA3">
        <w:rPr>
          <w:rFonts w:ascii="Book Antiqua" w:hAnsi="Book Antiqua"/>
          <w:color w:val="000000"/>
          <w:sz w:val="24"/>
          <w:szCs w:val="24"/>
        </w:rPr>
        <w:t>topic</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this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review</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briefly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neuropathy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management</w:t>
      </w:r>
      <w:proofErr w:type="spellEnd"/>
      <w:r w:rsidRPr="00C40DA3">
        <w:rPr>
          <w:rFonts w:ascii="Book Antiqua" w:hAnsi="Book Antiqua"/>
          <w:color w:val="000000"/>
          <w:sz w:val="24"/>
          <w:szCs w:val="24"/>
        </w:rPr>
        <w:t xml:space="preserve"> is done </w:t>
      </w:r>
      <w:proofErr w:type="spellStart"/>
      <w:r w:rsidRPr="00C40DA3">
        <w:rPr>
          <w:rFonts w:ascii="Book Antiqua" w:hAnsi="Book Antiqua"/>
          <w:color w:val="000000"/>
          <w:sz w:val="24"/>
          <w:szCs w:val="24"/>
        </w:rPr>
        <w:t>symptomatically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current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therapeutic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agents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which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used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including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tricyclic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antidepressants</w:t>
      </w:r>
      <w:proofErr w:type="spellEnd"/>
      <w:r w:rsidRPr="00C40DA3">
        <w:rPr>
          <w:rFonts w:ascii="Book Antiqua" w:hAnsi="Book Antiqua"/>
          <w:color w:val="000000"/>
          <w:sz w:val="24"/>
          <w:szCs w:val="24"/>
        </w:rPr>
        <w:t xml:space="preserve">, </w:t>
      </w:r>
      <w:proofErr w:type="spellStart"/>
      <w:r w:rsidR="00D54091">
        <w:rPr>
          <w:rFonts w:ascii="Book Antiqua" w:hAnsi="Book Antiqua"/>
          <w:color w:val="000000"/>
          <w:sz w:val="24"/>
          <w:szCs w:val="24"/>
        </w:rPr>
        <w:t>s</w:t>
      </w:r>
      <w:r w:rsidR="00D54091" w:rsidRPr="00C40DA3">
        <w:rPr>
          <w:rFonts w:ascii="Book Antiqua" w:hAnsi="Book Antiqua"/>
          <w:color w:val="000000"/>
          <w:sz w:val="24"/>
          <w:szCs w:val="24"/>
        </w:rPr>
        <w:t>erotonin</w:t>
      </w:r>
      <w:proofErr w:type="spellEnd"/>
      <w:r w:rsidR="00D54091"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00D54091">
        <w:rPr>
          <w:rFonts w:ascii="Book Antiqua" w:hAnsi="Book Antiqua"/>
          <w:color w:val="000000"/>
          <w:sz w:val="24"/>
          <w:szCs w:val="24"/>
        </w:rPr>
        <w:t>n</w:t>
      </w:r>
      <w:r w:rsidR="00D54091" w:rsidRPr="00C40DA3">
        <w:rPr>
          <w:rFonts w:ascii="Book Antiqua" w:hAnsi="Book Antiqua"/>
          <w:color w:val="000000"/>
          <w:sz w:val="24"/>
          <w:szCs w:val="24"/>
        </w:rPr>
        <w:t>oradrenalin</w:t>
      </w:r>
      <w:proofErr w:type="spellEnd"/>
      <w:r w:rsidR="00D54091"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reuptake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inhibitors</w:t>
      </w:r>
      <w:proofErr w:type="spellEnd"/>
      <w:r w:rsidR="00D54091">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anticonvulsants</w:t>
      </w:r>
      <w:proofErr w:type="spellEnd"/>
      <w:r w:rsidR="00D54091">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have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efficacy</w:t>
      </w:r>
      <w:proofErr w:type="spellEnd"/>
      <w:r w:rsidRPr="00C40DA3">
        <w:rPr>
          <w:rFonts w:ascii="Book Antiqua" w:hAnsi="Book Antiqua"/>
          <w:color w:val="000000"/>
          <w:sz w:val="24"/>
          <w:szCs w:val="24"/>
        </w:rPr>
        <w:t xml:space="preserve"> in </w:t>
      </w:r>
      <w:proofErr w:type="spellStart"/>
      <w:r w:rsidRPr="00C40DA3">
        <w:rPr>
          <w:rFonts w:ascii="Book Antiqua" w:hAnsi="Book Antiqua"/>
          <w:color w:val="000000"/>
          <w:sz w:val="24"/>
          <w:szCs w:val="24"/>
        </w:rPr>
        <w:t>diabetic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neuropathy</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2</w:t>
      </w:r>
      <w:r w:rsidR="009E051B">
        <w:rPr>
          <w:rFonts w:ascii="Book Antiqua" w:eastAsia="SimSun" w:hAnsi="Book Antiqua" w:hint="eastAsia"/>
          <w:color w:val="000000"/>
          <w:sz w:val="24"/>
          <w:szCs w:val="24"/>
          <w:vertAlign w:val="superscript"/>
          <w:lang w:eastAsia="zh-CN"/>
        </w:rPr>
        <w:t>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Among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these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new</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anticonvulsants</w:t>
      </w:r>
      <w:proofErr w:type="spellEnd"/>
      <w:r w:rsidR="00D54091">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pregabalin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gabapentin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have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been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shown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be </w:t>
      </w:r>
      <w:proofErr w:type="spellStart"/>
      <w:r w:rsidRPr="00C40DA3">
        <w:rPr>
          <w:rFonts w:ascii="Book Antiqua" w:hAnsi="Book Antiqua"/>
          <w:color w:val="000000"/>
          <w:sz w:val="24"/>
          <w:szCs w:val="24"/>
        </w:rPr>
        <w:t>more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convenient</w:t>
      </w:r>
      <w:proofErr w:type="spellEnd"/>
      <w:r w:rsidRPr="00C40DA3">
        <w:rPr>
          <w:rFonts w:ascii="Book Antiqua" w:hAnsi="Book Antiqua"/>
          <w:color w:val="000000"/>
          <w:sz w:val="24"/>
          <w:szCs w:val="24"/>
        </w:rPr>
        <w:t xml:space="preserve"> in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treatment</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painful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syndromes</w:t>
      </w:r>
      <w:proofErr w:type="spellEnd"/>
      <w:r w:rsidRPr="00C40DA3">
        <w:rPr>
          <w:rFonts w:ascii="Book Antiqua" w:hAnsi="Book Antiqua"/>
          <w:color w:val="000000"/>
          <w:sz w:val="24"/>
          <w:szCs w:val="24"/>
        </w:rPr>
        <w:t xml:space="preserve"> in </w:t>
      </w:r>
      <w:proofErr w:type="spellStart"/>
      <w:r w:rsidRPr="00C40DA3">
        <w:rPr>
          <w:rFonts w:ascii="Book Antiqua" w:hAnsi="Book Antiqua"/>
          <w:color w:val="000000"/>
          <w:sz w:val="24"/>
          <w:szCs w:val="24"/>
        </w:rPr>
        <w:t>recent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articles</w:t>
      </w:r>
      <w:proofErr w:type="spellEnd"/>
      <w:r w:rsidR="00442DAD" w:rsidRPr="00C40DA3">
        <w:rPr>
          <w:rFonts w:ascii="Book Antiqua" w:eastAsia="Book Antiqua" w:hAnsi="Book Antiqua" w:cs="Book Antiqua"/>
          <w:color w:val="000000"/>
          <w:sz w:val="24"/>
          <w:szCs w:val="24"/>
          <w:vertAlign w:val="superscript"/>
        </w:rPr>
        <w:t>[</w:t>
      </w:r>
      <w:r w:rsidR="009E051B">
        <w:rPr>
          <w:rFonts w:ascii="Book Antiqua" w:eastAsia="SimSun" w:hAnsi="Book Antiqua" w:hint="eastAsia"/>
          <w:color w:val="000000"/>
          <w:sz w:val="24"/>
          <w:szCs w:val="24"/>
          <w:vertAlign w:val="superscript"/>
          <w:lang w:eastAsia="zh-CN"/>
        </w:rPr>
        <w:t>29</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668067EF" w14:textId="77777777" w:rsidR="00A77B3E" w:rsidRPr="00C40DA3" w:rsidRDefault="00A77B3E" w:rsidP="003E7952">
      <w:pPr>
        <w:spacing w:after="0" w:line="360" w:lineRule="auto"/>
        <w:jc w:val="both"/>
        <w:rPr>
          <w:rFonts w:ascii="Book Antiqua" w:hAnsi="Book Antiqua"/>
          <w:sz w:val="24"/>
          <w:szCs w:val="24"/>
          <w:lang w:eastAsia="zh-CN"/>
        </w:rPr>
      </w:pPr>
    </w:p>
    <w:p w14:paraId="4E810EDB" w14:textId="5015DBE6"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Callus</w:t>
      </w:r>
      <w:proofErr w:type="spellEnd"/>
      <w:r w:rsidR="00D54091">
        <w:rPr>
          <w:rFonts w:ascii="Book Antiqua" w:hAnsi="Book Antiqua"/>
          <w:b/>
          <w:i/>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deformity</w:t>
      </w:r>
      <w:proofErr w:type="spellEnd"/>
      <w:r w:rsidR="00D54091">
        <w:rPr>
          <w:rFonts w:ascii="Book Antiqua" w:eastAsia="Book Antiqua" w:hAnsi="Book Antiqua" w:cs="Book Antiqua"/>
          <w:b/>
          <w:bCs/>
          <w:i/>
          <w:iCs/>
          <w:color w:val="000000"/>
          <w:sz w:val="24"/>
          <w:szCs w:val="24"/>
        </w:rPr>
        <w:t xml:space="preserve"> </w:t>
      </w:r>
      <w:proofErr w:type="spellStart"/>
      <w:r w:rsidRPr="00C40DA3">
        <w:rPr>
          <w:rFonts w:ascii="Book Antiqua" w:hAnsi="Book Antiqua"/>
          <w:b/>
          <w:i/>
          <w:color w:val="000000"/>
          <w:sz w:val="24"/>
          <w:szCs w:val="24"/>
        </w:rPr>
        <w:t>and</w:t>
      </w:r>
      <w:proofErr w:type="spellEnd"/>
      <w:r w:rsidRPr="00C40DA3">
        <w:rPr>
          <w:rFonts w:ascii="Book Antiqua" w:hAnsi="Book Antiqua"/>
          <w:b/>
          <w:i/>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plantar</w:t>
      </w:r>
      <w:proofErr w:type="spellEnd"/>
      <w:r w:rsidR="00442DAD" w:rsidRPr="00C40DA3">
        <w:rPr>
          <w:rFonts w:ascii="Book Antiqua" w:eastAsia="Book Antiqua" w:hAnsi="Book Antiqua" w:cs="Book Antiqua"/>
          <w:b/>
          <w:bCs/>
          <w:i/>
          <w:iCs/>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shear</w:t>
      </w:r>
      <w:proofErr w:type="spellEnd"/>
      <w:r w:rsidR="00442DAD" w:rsidRPr="00C40DA3">
        <w:rPr>
          <w:rFonts w:ascii="Book Antiqua" w:eastAsia="Book Antiqua" w:hAnsi="Book Antiqua" w:cs="Book Antiqua"/>
          <w:b/>
          <w:bCs/>
          <w:i/>
          <w:iCs/>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stress</w:t>
      </w:r>
      <w:proofErr w:type="spellEnd"/>
    </w:p>
    <w:p w14:paraId="4823C405" w14:textId="73C26CE5" w:rsidR="00A26092" w:rsidRPr="00C40DA3" w:rsidRDefault="0064065C" w:rsidP="003E7952">
      <w:pPr>
        <w:spacing w:after="0" w:line="360" w:lineRule="auto"/>
        <w:jc w:val="both"/>
        <w:rPr>
          <w:rFonts w:ascii="Book Antiqua" w:hAnsi="Book Antiqua"/>
          <w:sz w:val="24"/>
          <w:szCs w:val="24"/>
        </w:rPr>
      </w:pPr>
      <w:proofErr w:type="spellStart"/>
      <w:r w:rsidRPr="00C40DA3">
        <w:rPr>
          <w:rFonts w:ascii="Book Antiqua" w:hAnsi="Book Antiqua"/>
          <w:color w:val="000000"/>
          <w:sz w:val="24"/>
          <w:szCs w:val="24"/>
        </w:rPr>
        <w:t>Calluses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have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been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defined</w:t>
      </w:r>
      <w:proofErr w:type="spellEnd"/>
      <w:r w:rsidR="00A26092" w:rsidRPr="00C40DA3">
        <w:rPr>
          <w:rFonts w:ascii="Book Antiqua" w:hAnsi="Book Antiqua"/>
          <w:color w:val="000000"/>
          <w:sz w:val="24"/>
          <w:szCs w:val="24"/>
        </w:rPr>
        <w:t xml:space="preserve"> as </w:t>
      </w:r>
      <w:proofErr w:type="spellStart"/>
      <w:r w:rsidR="00A26092" w:rsidRPr="00C40DA3">
        <w:rPr>
          <w:rFonts w:ascii="Book Antiqua" w:hAnsi="Book Antiqua"/>
          <w:color w:val="000000"/>
          <w:sz w:val="24"/>
          <w:szCs w:val="24"/>
        </w:rPr>
        <w:t>hyperkeratosis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caused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by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excessive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mechanical</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loading</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Calluses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increase</w:t>
      </w:r>
      <w:proofErr w:type="spellEnd"/>
      <w:r w:rsidR="00A26092" w:rsidRPr="00C40DA3">
        <w:rPr>
          <w:rFonts w:ascii="Book Antiqua" w:hAnsi="Book Antiqua"/>
          <w:color w:val="000000"/>
          <w:sz w:val="24"/>
          <w:szCs w:val="24"/>
        </w:rPr>
        <w:t xml:space="preserve"> </w:t>
      </w:r>
      <w:r w:rsidR="00670D75" w:rsidRPr="00C40DA3">
        <w:rPr>
          <w:rFonts w:ascii="Book Antiqua" w:hAnsi="Book Antiqua"/>
          <w:color w:val="000000" w:themeColor="text1"/>
          <w:sz w:val="24"/>
          <w:szCs w:val="24"/>
          <w:lang w:val="en-US"/>
        </w:rPr>
        <w:t xml:space="preserve">pressure </w:t>
      </w:r>
      <w:r w:rsidR="00670D75" w:rsidRPr="00C40DA3">
        <w:rPr>
          <w:rFonts w:ascii="Book Antiqua" w:hAnsi="Book Antiqua" w:cs="Times New Roman"/>
          <w:color w:val="000000" w:themeColor="text1"/>
          <w:sz w:val="24"/>
          <w:szCs w:val="24"/>
          <w:lang w:val="en-US"/>
        </w:rPr>
        <w:t>of plantar area</w:t>
      </w:r>
      <w:r w:rsidR="00A26092" w:rsidRPr="00C40DA3">
        <w:rPr>
          <w:rFonts w:ascii="Book Antiqua" w:hAnsi="Book Antiqua" w:cs="Times New Roman"/>
          <w:color w:val="000000" w:themeColor="text1"/>
          <w:sz w:val="24"/>
          <w:szCs w:val="24"/>
          <w:lang w:val="en-US"/>
        </w:rPr>
        <w:t xml:space="preserve"> </w:t>
      </w:r>
      <w:r w:rsidR="00A26092" w:rsidRPr="00C40DA3">
        <w:rPr>
          <w:rFonts w:ascii="Book Antiqua" w:hAnsi="Book Antiqua"/>
          <w:color w:val="000000" w:themeColor="text1"/>
          <w:sz w:val="24"/>
          <w:szCs w:val="24"/>
          <w:lang w:val="en-US"/>
        </w:rPr>
        <w:t>and</w:t>
      </w:r>
      <w:r w:rsidR="003E7952">
        <w:rPr>
          <w:rFonts w:ascii="Book Antiqua" w:hAnsi="Book Antiqua"/>
          <w:color w:val="000000" w:themeColor="text1"/>
          <w:sz w:val="24"/>
          <w:szCs w:val="24"/>
          <w:lang w:val="en-US"/>
        </w:rPr>
        <w:t xml:space="preserve"> </w:t>
      </w:r>
      <w:r w:rsidR="00A26092" w:rsidRPr="00C40DA3">
        <w:rPr>
          <w:rFonts w:ascii="Book Antiqua" w:hAnsi="Book Antiqua"/>
          <w:color w:val="000000" w:themeColor="text1"/>
          <w:sz w:val="24"/>
          <w:szCs w:val="24"/>
          <w:lang w:val="en-US"/>
        </w:rPr>
        <w:t xml:space="preserve">the risk of </w:t>
      </w:r>
      <w:r w:rsidR="00D54091">
        <w:rPr>
          <w:rFonts w:ascii="Book Antiqua" w:hAnsi="Book Antiqua" w:cs="Times New Roman"/>
          <w:color w:val="000000" w:themeColor="text1"/>
          <w:sz w:val="24"/>
          <w:szCs w:val="24"/>
          <w:lang w:val="en-US"/>
        </w:rPr>
        <w:t>DFU</w:t>
      </w:r>
      <w:r w:rsidR="00DC44C3" w:rsidRPr="00C40DA3">
        <w:rPr>
          <w:rFonts w:ascii="Book Antiqua" w:eastAsia="SimSun" w:hAnsi="Book Antiqua" w:cs="Times New Roman"/>
          <w:color w:val="000000" w:themeColor="text1"/>
          <w:sz w:val="24"/>
          <w:szCs w:val="24"/>
          <w:vertAlign w:val="superscript"/>
          <w:lang w:val="en-US" w:eastAsia="zh-CN"/>
        </w:rPr>
        <w:t>[</w:t>
      </w:r>
      <w:r w:rsidR="009E051B">
        <w:rPr>
          <w:rFonts w:ascii="Book Antiqua" w:eastAsia="SimSun" w:hAnsi="Book Antiqua" w:cs="Times New Roman" w:hint="eastAsia"/>
          <w:color w:val="000000" w:themeColor="text1"/>
          <w:sz w:val="24"/>
          <w:szCs w:val="24"/>
          <w:vertAlign w:val="superscript"/>
          <w:lang w:val="en-US" w:eastAsia="zh-CN"/>
        </w:rPr>
        <w:t>30</w:t>
      </w:r>
      <w:r w:rsidR="00DC44C3" w:rsidRPr="00C40DA3">
        <w:rPr>
          <w:rFonts w:ascii="Book Antiqua" w:eastAsia="SimSun" w:hAnsi="Book Antiqua" w:cs="Times New Roman"/>
          <w:color w:val="000000" w:themeColor="text1"/>
          <w:sz w:val="24"/>
          <w:szCs w:val="24"/>
          <w:vertAlign w:val="superscript"/>
          <w:lang w:val="en-US" w:eastAsia="zh-CN"/>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Significant</w:t>
      </w:r>
      <w:proofErr w:type="spellEnd"/>
      <w:r w:rsidR="00B25E12" w:rsidRPr="00C40DA3">
        <w:rPr>
          <w:rFonts w:ascii="Book Antiqua" w:hAnsi="Book Antiqua"/>
          <w:color w:val="000000"/>
          <w:sz w:val="24"/>
          <w:szCs w:val="24"/>
        </w:rPr>
        <w:t xml:space="preserve"> risk </w:t>
      </w:r>
      <w:proofErr w:type="spellStart"/>
      <w:r w:rsidR="00B25E12" w:rsidRPr="00C40DA3">
        <w:rPr>
          <w:rFonts w:ascii="Book Antiqua" w:hAnsi="Book Antiqua"/>
          <w:color w:val="000000"/>
          <w:sz w:val="24"/>
          <w:szCs w:val="24"/>
        </w:rPr>
        <w:t>factors</w:t>
      </w:r>
      <w:proofErr w:type="spellEnd"/>
      <w:r w:rsidR="00B25E1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for</w:t>
      </w:r>
      <w:proofErr w:type="spellEnd"/>
      <w:r w:rsidR="00B25E1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callus</w:t>
      </w:r>
      <w:proofErr w:type="spellEnd"/>
      <w:r w:rsidR="00B25E1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deformity</w:t>
      </w:r>
      <w:proofErr w:type="spellEnd"/>
      <w:r w:rsidR="00B25E12" w:rsidRPr="00C40DA3">
        <w:rPr>
          <w:rFonts w:ascii="Book Antiqua" w:hAnsi="Book Antiqua"/>
          <w:color w:val="000000"/>
          <w:sz w:val="24"/>
          <w:szCs w:val="24"/>
        </w:rPr>
        <w:t xml:space="preserve"> in </w:t>
      </w:r>
      <w:proofErr w:type="spellStart"/>
      <w:r w:rsidR="00B25E12" w:rsidRPr="00C40DA3">
        <w:rPr>
          <w:rFonts w:ascii="Book Antiqua" w:hAnsi="Book Antiqua"/>
          <w:color w:val="000000"/>
          <w:sz w:val="24"/>
          <w:szCs w:val="24"/>
        </w:rPr>
        <w:t>patients</w:t>
      </w:r>
      <w:proofErr w:type="spellEnd"/>
      <w:r w:rsidR="00B25E1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with</w:t>
      </w:r>
      <w:proofErr w:type="spellEnd"/>
      <w:r w:rsidR="00B25E1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diabetic</w:t>
      </w:r>
      <w:proofErr w:type="spellEnd"/>
      <w:r w:rsidR="00B25E1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neuropathy</w:t>
      </w:r>
      <w:proofErr w:type="spellEnd"/>
      <w:r w:rsidR="00B25E1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are</w:t>
      </w:r>
      <w:proofErr w:type="spellEnd"/>
      <w:r w:rsidR="00B25E1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f</w:t>
      </w:r>
      <w:r w:rsidR="00A26092" w:rsidRPr="00C40DA3">
        <w:rPr>
          <w:rFonts w:ascii="Book Antiqua" w:hAnsi="Book Antiqua"/>
          <w:color w:val="000000"/>
          <w:sz w:val="24"/>
          <w:szCs w:val="24"/>
        </w:rPr>
        <w:t>oot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deformity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limited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joint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mobility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repetitive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stress</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walk</w:t>
      </w:r>
      <w:r w:rsidR="00B25E12" w:rsidRPr="00C40DA3">
        <w:rPr>
          <w:rFonts w:ascii="Book Antiqua" w:hAnsi="Book Antiqua"/>
          <w:color w:val="000000"/>
          <w:sz w:val="24"/>
          <w:szCs w:val="24"/>
        </w:rPr>
        <w:t>ing</w:t>
      </w:r>
      <w:proofErr w:type="spellEnd"/>
      <w:r w:rsidR="00D54091">
        <w:rPr>
          <w:rFonts w:ascii="Book Antiqua" w:hAnsi="Book Antiqua"/>
          <w:color w:val="000000"/>
          <w:sz w:val="24"/>
          <w:szCs w:val="24"/>
        </w:rPr>
        <w:t>,</w:t>
      </w:r>
      <w:r w:rsidR="00B25E1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and</w:t>
      </w:r>
      <w:proofErr w:type="spellEnd"/>
      <w:r w:rsidR="00B25E1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ill-fitting</w:t>
      </w:r>
      <w:proofErr w:type="spellEnd"/>
      <w:r w:rsidR="00B25E12" w:rsidRPr="00C40DA3">
        <w:rPr>
          <w:rFonts w:ascii="Book Antiqua" w:hAnsi="Book Antiqua"/>
          <w:color w:val="000000"/>
          <w:sz w:val="24"/>
          <w:szCs w:val="24"/>
        </w:rPr>
        <w:t xml:space="preserve"> </w:t>
      </w:r>
      <w:proofErr w:type="spellStart"/>
      <w:r w:rsidR="00B25E12" w:rsidRPr="00C40DA3">
        <w:rPr>
          <w:rFonts w:ascii="Book Antiqua" w:hAnsi="Book Antiqua"/>
          <w:color w:val="000000"/>
          <w:sz w:val="24"/>
          <w:szCs w:val="24"/>
        </w:rPr>
        <w:t>shoes</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SimSun" w:hAnsi="Book Antiqua" w:hint="eastAsia"/>
          <w:color w:val="000000"/>
          <w:sz w:val="24"/>
          <w:szCs w:val="24"/>
          <w:vertAlign w:val="superscript"/>
          <w:lang w:eastAsia="zh-CN"/>
        </w:rPr>
        <w:t>1</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E50FEB" w:rsidRPr="00C40DA3">
        <w:rPr>
          <w:rFonts w:ascii="Book Antiqua" w:hAnsi="Book Antiqua"/>
          <w:color w:val="000000"/>
          <w:sz w:val="24"/>
          <w:szCs w:val="24"/>
        </w:rPr>
        <w:t xml:space="preserve"> </w:t>
      </w:r>
      <w:proofErr w:type="spellStart"/>
      <w:r w:rsidR="00E50FEB" w:rsidRPr="00C40DA3">
        <w:rPr>
          <w:rFonts w:ascii="Book Antiqua" w:hAnsi="Book Antiqua"/>
          <w:color w:val="000000"/>
          <w:sz w:val="24"/>
          <w:szCs w:val="24"/>
        </w:rPr>
        <w:t>Callu</w:t>
      </w:r>
      <w:r w:rsidR="00E50FEB" w:rsidRPr="00C40DA3">
        <w:rPr>
          <w:rFonts w:ascii="Book Antiqua" w:hAnsi="Book Antiqua"/>
          <w:color w:val="000000" w:themeColor="text1"/>
          <w:sz w:val="24"/>
          <w:szCs w:val="24"/>
          <w:lang w:val="en-US"/>
        </w:rPr>
        <w:t>ses</w:t>
      </w:r>
      <w:proofErr w:type="spellEnd"/>
      <w:r w:rsidR="00E50FEB" w:rsidRPr="00C40DA3">
        <w:rPr>
          <w:rFonts w:ascii="Book Antiqua" w:hAnsi="Book Antiqua"/>
          <w:color w:val="000000" w:themeColor="text1"/>
          <w:sz w:val="24"/>
          <w:szCs w:val="24"/>
          <w:lang w:val="en-US"/>
        </w:rPr>
        <w:t xml:space="preserve"> are</w:t>
      </w:r>
      <w:r w:rsidR="00A26092" w:rsidRPr="00C40DA3">
        <w:rPr>
          <w:rFonts w:ascii="Book Antiqua" w:hAnsi="Book Antiqua"/>
          <w:color w:val="000000" w:themeColor="text1"/>
          <w:sz w:val="24"/>
          <w:szCs w:val="24"/>
          <w:lang w:val="en-US"/>
        </w:rPr>
        <w:t xml:space="preserve"> </w:t>
      </w:r>
      <w:r w:rsidR="00A26092" w:rsidRPr="00C40DA3">
        <w:rPr>
          <w:rFonts w:ascii="Book Antiqua" w:hAnsi="Book Antiqua" w:cs="Times New Roman"/>
          <w:color w:val="000000" w:themeColor="text1"/>
          <w:sz w:val="24"/>
          <w:szCs w:val="24"/>
          <w:lang w:val="en-US"/>
        </w:rPr>
        <w:t>frequent</w:t>
      </w:r>
      <w:r w:rsidR="00E50FEB" w:rsidRPr="00C40DA3">
        <w:rPr>
          <w:rFonts w:ascii="Book Antiqua" w:hAnsi="Book Antiqua" w:cs="Times New Roman"/>
          <w:color w:val="000000" w:themeColor="text1"/>
          <w:sz w:val="24"/>
          <w:szCs w:val="24"/>
          <w:lang w:val="en-US"/>
        </w:rPr>
        <w:t>ly developed</w:t>
      </w:r>
      <w:r w:rsidR="00A26092" w:rsidRPr="00C40DA3">
        <w:rPr>
          <w:rFonts w:ascii="Book Antiqua" w:hAnsi="Book Antiqua"/>
          <w:color w:val="000000" w:themeColor="text1"/>
          <w:sz w:val="24"/>
          <w:szCs w:val="24"/>
          <w:lang w:val="en-US"/>
        </w:rPr>
        <w:t xml:space="preserve"> under bony prominence including </w:t>
      </w:r>
      <w:r w:rsidR="00D54091">
        <w:rPr>
          <w:rFonts w:ascii="Book Antiqua" w:hAnsi="Book Antiqua"/>
          <w:color w:val="000000" w:themeColor="text1"/>
          <w:sz w:val="24"/>
          <w:szCs w:val="24"/>
          <w:lang w:val="en-US"/>
        </w:rPr>
        <w:t xml:space="preserve">the </w:t>
      </w:r>
      <w:r w:rsidR="00A26092" w:rsidRPr="00C40DA3">
        <w:rPr>
          <w:rFonts w:ascii="Book Antiqua" w:hAnsi="Book Antiqua"/>
          <w:color w:val="000000" w:themeColor="text1"/>
          <w:sz w:val="24"/>
          <w:szCs w:val="24"/>
          <w:lang w:val="en-US"/>
        </w:rPr>
        <w:t>meta</w:t>
      </w:r>
      <w:r w:rsidR="00B25E12" w:rsidRPr="00C40DA3">
        <w:rPr>
          <w:rFonts w:ascii="Book Antiqua" w:hAnsi="Book Antiqua"/>
          <w:color w:val="000000" w:themeColor="text1"/>
          <w:sz w:val="24"/>
          <w:szCs w:val="24"/>
          <w:lang w:val="en-US"/>
        </w:rPr>
        <w:t xml:space="preserve">tarsal head. </w:t>
      </w:r>
      <w:r w:rsidR="00FE0C2F" w:rsidRPr="00C40DA3">
        <w:rPr>
          <w:rFonts w:ascii="Book Antiqua" w:hAnsi="Book Antiqua"/>
          <w:color w:val="000000" w:themeColor="text1"/>
          <w:sz w:val="24"/>
          <w:szCs w:val="24"/>
          <w:lang w:val="en-US"/>
        </w:rPr>
        <w:t>P</w:t>
      </w:r>
      <w:r w:rsidR="00A26092" w:rsidRPr="00C40DA3">
        <w:rPr>
          <w:rFonts w:ascii="Book Antiqua" w:hAnsi="Book Antiqua"/>
          <w:color w:val="000000" w:themeColor="text1"/>
          <w:sz w:val="24"/>
          <w:szCs w:val="24"/>
          <w:lang w:val="en-US"/>
        </w:rPr>
        <w:t>roprioceptive loss due to sensory neuropathy and metatarsal heads leads to increased pressure and load under the diabetic foot.</w:t>
      </w:r>
      <w:r w:rsidR="003E7952">
        <w:rPr>
          <w:rFonts w:ascii="Book Antiqua" w:hAnsi="Book Antiqua"/>
          <w:color w:val="000000" w:themeColor="text1"/>
          <w:sz w:val="24"/>
          <w:szCs w:val="24"/>
          <w:lang w:val="en-US"/>
        </w:rPr>
        <w:t xml:space="preserve"> </w:t>
      </w:r>
      <w:r w:rsidR="00A26092" w:rsidRPr="00C40DA3">
        <w:rPr>
          <w:rFonts w:ascii="Book Antiqua" w:hAnsi="Book Antiqua"/>
          <w:color w:val="000000" w:themeColor="text1"/>
          <w:sz w:val="24"/>
          <w:szCs w:val="24"/>
          <w:lang w:val="en-US"/>
        </w:rPr>
        <w:t xml:space="preserve">It has been reported that callus deformity </w:t>
      </w:r>
      <w:proofErr w:type="spellStart"/>
      <w:r w:rsidR="00A26092" w:rsidRPr="00C40DA3">
        <w:rPr>
          <w:rFonts w:ascii="Book Antiqua" w:hAnsi="Book Antiqua"/>
          <w:color w:val="000000"/>
          <w:sz w:val="24"/>
          <w:szCs w:val="24"/>
        </w:rPr>
        <w:t>may</w:t>
      </w:r>
      <w:proofErr w:type="spellEnd"/>
      <w:r w:rsidR="00A26092" w:rsidRPr="00C40DA3">
        <w:rPr>
          <w:rFonts w:ascii="Book Antiqua" w:hAnsi="Book Antiqua"/>
          <w:color w:val="000000"/>
          <w:sz w:val="24"/>
          <w:szCs w:val="24"/>
        </w:rPr>
        <w:t xml:space="preserve"> be </w:t>
      </w:r>
      <w:proofErr w:type="spellStart"/>
      <w:r w:rsidR="00A26092" w:rsidRPr="00C40DA3">
        <w:rPr>
          <w:rFonts w:ascii="Book Antiqua" w:hAnsi="Book Antiqua"/>
          <w:color w:val="000000"/>
          <w:sz w:val="24"/>
          <w:szCs w:val="24"/>
        </w:rPr>
        <w:t>related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with</w:t>
      </w:r>
      <w:proofErr w:type="spellEnd"/>
      <w:r w:rsidR="00A26092" w:rsidRPr="00C40DA3">
        <w:rPr>
          <w:rFonts w:ascii="Book Antiqua" w:hAnsi="Book Antiqua"/>
          <w:color w:val="000000"/>
          <w:sz w:val="24"/>
          <w:szCs w:val="24"/>
        </w:rPr>
        <w:t xml:space="preserve"> </w:t>
      </w:r>
      <w:r w:rsidR="00D54091">
        <w:rPr>
          <w:rFonts w:ascii="Book Antiqua" w:hAnsi="Book Antiqua"/>
          <w:color w:val="000000"/>
          <w:sz w:val="24"/>
          <w:szCs w:val="24"/>
        </w:rPr>
        <w:t xml:space="preserve">a </w:t>
      </w:r>
      <w:proofErr w:type="spellStart"/>
      <w:r w:rsidR="00A26092" w:rsidRPr="00C40DA3">
        <w:rPr>
          <w:rFonts w:ascii="Book Antiqua" w:hAnsi="Book Antiqua"/>
          <w:color w:val="000000"/>
          <w:sz w:val="24"/>
          <w:szCs w:val="24"/>
        </w:rPr>
        <w:lastRenderedPageBreak/>
        <w:t>relative</w:t>
      </w:r>
      <w:proofErr w:type="spellEnd"/>
      <w:r w:rsidR="00A26092" w:rsidRPr="00C40DA3">
        <w:rPr>
          <w:rFonts w:ascii="Book Antiqua" w:hAnsi="Book Antiqua"/>
          <w:color w:val="000000"/>
          <w:sz w:val="24"/>
          <w:szCs w:val="24"/>
        </w:rPr>
        <w:t xml:space="preserve"> risk of </w:t>
      </w:r>
      <w:r w:rsidR="00E4708A" w:rsidRPr="00C40DA3">
        <w:rPr>
          <w:rFonts w:ascii="Book Antiqua" w:hAnsi="Book Antiqua"/>
          <w:color w:val="000000"/>
          <w:sz w:val="24"/>
          <w:szCs w:val="24"/>
        </w:rPr>
        <w:t xml:space="preserve">11 </w:t>
      </w:r>
      <w:proofErr w:type="spellStart"/>
      <w:r w:rsidR="00E4708A" w:rsidRPr="00C40DA3">
        <w:rPr>
          <w:rFonts w:ascii="Book Antiqua" w:hAnsi="Book Antiqua"/>
          <w:color w:val="000000"/>
          <w:sz w:val="24"/>
          <w:szCs w:val="24"/>
        </w:rPr>
        <w:t>for</w:t>
      </w:r>
      <w:proofErr w:type="spellEnd"/>
      <w:r w:rsidR="00E4708A" w:rsidRPr="00C40DA3">
        <w:rPr>
          <w:rFonts w:ascii="Book Antiqua" w:hAnsi="Book Antiqua"/>
          <w:color w:val="000000"/>
          <w:sz w:val="24"/>
          <w:szCs w:val="24"/>
        </w:rPr>
        <w:t xml:space="preserve"> </w:t>
      </w:r>
      <w:proofErr w:type="spellStart"/>
      <w:r w:rsidR="00E4708A" w:rsidRPr="00C40DA3">
        <w:rPr>
          <w:rFonts w:ascii="Book Antiqua" w:hAnsi="Book Antiqua"/>
          <w:color w:val="000000"/>
          <w:sz w:val="24"/>
          <w:szCs w:val="24"/>
        </w:rPr>
        <w:t>ulcer</w:t>
      </w:r>
      <w:proofErr w:type="spellEnd"/>
      <w:r w:rsidR="00E4708A" w:rsidRPr="00C40DA3">
        <w:rPr>
          <w:rFonts w:ascii="Book Antiqua" w:hAnsi="Book Antiqua"/>
          <w:color w:val="000000"/>
          <w:sz w:val="24"/>
          <w:szCs w:val="24"/>
        </w:rPr>
        <w:t xml:space="preserve"> </w:t>
      </w:r>
      <w:proofErr w:type="spellStart"/>
      <w:r w:rsidR="00E4708A" w:rsidRPr="00C40DA3">
        <w:rPr>
          <w:rFonts w:ascii="Book Antiqua" w:hAnsi="Book Antiqua"/>
          <w:color w:val="000000"/>
          <w:sz w:val="24"/>
          <w:szCs w:val="24"/>
        </w:rPr>
        <w:t>development</w:t>
      </w:r>
      <w:proofErr w:type="spellEnd"/>
      <w:r w:rsidR="00E4708A" w:rsidRPr="00C40DA3">
        <w:rPr>
          <w:rFonts w:ascii="Book Antiqua" w:hAnsi="Book Antiqua"/>
          <w:color w:val="000000"/>
          <w:sz w:val="24"/>
          <w:szCs w:val="24"/>
        </w:rPr>
        <w:t xml:space="preserve"> </w:t>
      </w:r>
      <w:r w:rsidR="00E46CC1" w:rsidRPr="00C40DA3">
        <w:rPr>
          <w:rFonts w:ascii="Book Antiqua" w:hAnsi="Book Antiqua"/>
          <w:color w:val="000000"/>
          <w:sz w:val="24"/>
          <w:szCs w:val="24"/>
        </w:rPr>
        <w:t>(</w:t>
      </w:r>
      <w:proofErr w:type="spellStart"/>
      <w:r w:rsidR="00442DAD" w:rsidRPr="00C40DA3">
        <w:rPr>
          <w:rFonts w:ascii="Book Antiqua" w:eastAsia="Book Antiqua" w:hAnsi="Book Antiqua" w:cs="Book Antiqua"/>
          <w:color w:val="000000"/>
          <w:sz w:val="24"/>
          <w:szCs w:val="24"/>
        </w:rPr>
        <w:t>Figure</w:t>
      </w:r>
      <w:proofErr w:type="spellEnd"/>
      <w:r w:rsidR="00E46CC1" w:rsidRPr="00C40DA3">
        <w:rPr>
          <w:rFonts w:ascii="Book Antiqua" w:hAnsi="Book Antiqua"/>
          <w:color w:val="000000"/>
          <w:sz w:val="24"/>
          <w:szCs w:val="24"/>
        </w:rPr>
        <w:t xml:space="preserve"> 3</w:t>
      </w:r>
      <w:r w:rsidR="00A26092" w:rsidRPr="00C40DA3">
        <w:rPr>
          <w:rFonts w:ascii="Book Antiqua" w:hAnsi="Book Antiqua"/>
          <w:color w:val="000000"/>
          <w:sz w:val="24"/>
          <w:szCs w:val="24"/>
        </w:rPr>
        <w:t>).</w:t>
      </w:r>
      <w:r w:rsidR="00B25E12" w:rsidRPr="00C40DA3">
        <w:rPr>
          <w:rFonts w:ascii="Book Antiqua" w:hAnsi="Book Antiqua"/>
          <w:color w:val="000000"/>
          <w:sz w:val="24"/>
          <w:szCs w:val="24"/>
        </w:rPr>
        <w:t xml:space="preserve"> As a </w:t>
      </w:r>
      <w:proofErr w:type="spellStart"/>
      <w:r w:rsidR="00B25E12" w:rsidRPr="00C40DA3">
        <w:rPr>
          <w:rFonts w:ascii="Book Antiqua" w:hAnsi="Book Antiqua"/>
          <w:color w:val="000000"/>
          <w:sz w:val="24"/>
          <w:szCs w:val="24"/>
        </w:rPr>
        <w:t>result</w:t>
      </w:r>
      <w:proofErr w:type="spellEnd"/>
      <w:r w:rsidR="00A26092" w:rsidRPr="00C40DA3">
        <w:rPr>
          <w:rFonts w:ascii="Book Antiqua" w:hAnsi="Book Antiqua"/>
          <w:color w:val="000000"/>
          <w:sz w:val="24"/>
          <w:szCs w:val="24"/>
        </w:rPr>
        <w:t xml:space="preserve">, </w:t>
      </w:r>
      <w:r w:rsidR="00A26092" w:rsidRPr="00C40DA3">
        <w:rPr>
          <w:rFonts w:ascii="Book Antiqua" w:hAnsi="Book Antiqua"/>
          <w:color w:val="000000" w:themeColor="text1"/>
          <w:sz w:val="24"/>
          <w:szCs w:val="24"/>
          <w:lang w:val="en-US"/>
        </w:rPr>
        <w:t>removal of plantar callus is associated with reduced plantar pressure</w:t>
      </w:r>
      <w:r w:rsidR="00D54091">
        <w:rPr>
          <w:rFonts w:ascii="Book Antiqua" w:hAnsi="Book Antiqua"/>
          <w:color w:val="000000" w:themeColor="text1"/>
          <w:sz w:val="24"/>
          <w:szCs w:val="24"/>
          <w:lang w:val="en-US"/>
        </w:rPr>
        <w:t xml:space="preserve"> and</w:t>
      </w:r>
      <w:r w:rsidR="00D54091" w:rsidRPr="00C40DA3">
        <w:rPr>
          <w:rFonts w:ascii="Book Antiqua" w:hAnsi="Book Antiqua"/>
          <w:color w:val="000000" w:themeColor="text1"/>
          <w:sz w:val="24"/>
          <w:szCs w:val="24"/>
          <w:lang w:val="en-US"/>
        </w:rPr>
        <w:t xml:space="preserve"> </w:t>
      </w:r>
      <w:r w:rsidR="00A26092" w:rsidRPr="00C40DA3">
        <w:rPr>
          <w:rFonts w:ascii="Book Antiqua" w:hAnsi="Book Antiqua"/>
          <w:color w:val="000000" w:themeColor="text1"/>
          <w:sz w:val="24"/>
          <w:szCs w:val="24"/>
          <w:lang w:val="en-US"/>
        </w:rPr>
        <w:t xml:space="preserve">thereby reduced foot ulcer </w:t>
      </w:r>
      <w:r w:rsidR="00A26092" w:rsidRPr="00C40DA3">
        <w:rPr>
          <w:rFonts w:ascii="Book Antiqua" w:hAnsi="Book Antiqua"/>
          <w:color w:val="000000"/>
          <w:sz w:val="24"/>
          <w:szCs w:val="24"/>
        </w:rPr>
        <w:t>risk.</w:t>
      </w:r>
    </w:p>
    <w:p w14:paraId="1F23D334" w14:textId="77777777" w:rsidR="00A26092" w:rsidRPr="00C40DA3" w:rsidRDefault="00A26092" w:rsidP="003E7952">
      <w:pPr>
        <w:spacing w:after="0" w:line="360" w:lineRule="auto"/>
        <w:jc w:val="both"/>
        <w:rPr>
          <w:rFonts w:ascii="Book Antiqua" w:hAnsi="Book Antiqua"/>
          <w:sz w:val="24"/>
          <w:szCs w:val="24"/>
        </w:rPr>
      </w:pPr>
    </w:p>
    <w:p w14:paraId="3C6A2E22" w14:textId="03EDFAD5"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Charcot</w:t>
      </w:r>
      <w:proofErr w:type="spellEnd"/>
      <w:r w:rsidRPr="00C40DA3">
        <w:rPr>
          <w:rFonts w:ascii="Book Antiqua" w:hAnsi="Book Antiqua"/>
          <w:b/>
          <w:i/>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neuroarthropathy</w:t>
      </w:r>
      <w:proofErr w:type="spellEnd"/>
    </w:p>
    <w:p w14:paraId="5078A9B0" w14:textId="00FB060B"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color w:val="000000"/>
          <w:sz w:val="24"/>
          <w:szCs w:val="24"/>
        </w:rPr>
        <w:t>Ch</w:t>
      </w:r>
      <w:r w:rsidR="00FE0C2F" w:rsidRPr="00C40DA3">
        <w:rPr>
          <w:rFonts w:ascii="Book Antiqua" w:hAnsi="Book Antiqua"/>
          <w:color w:val="000000"/>
          <w:sz w:val="24"/>
          <w:szCs w:val="24"/>
        </w:rPr>
        <w:t>arcot</w:t>
      </w:r>
      <w:proofErr w:type="spellEnd"/>
      <w:r w:rsidR="00FE0C2F" w:rsidRPr="00C40DA3">
        <w:rPr>
          <w:rFonts w:ascii="Book Antiqua" w:hAnsi="Book Antiqua"/>
          <w:color w:val="000000"/>
          <w:sz w:val="24"/>
          <w:szCs w:val="24"/>
        </w:rPr>
        <w:t xml:space="preserve"> </w:t>
      </w:r>
      <w:proofErr w:type="spellStart"/>
      <w:r w:rsidR="00FE0C2F" w:rsidRPr="00C40DA3">
        <w:rPr>
          <w:rFonts w:ascii="Book Antiqua" w:hAnsi="Book Antiqua"/>
          <w:color w:val="000000"/>
          <w:sz w:val="24"/>
          <w:szCs w:val="24"/>
        </w:rPr>
        <w:t>neuroarthropathy</w:t>
      </w:r>
      <w:proofErr w:type="spellEnd"/>
      <w:r w:rsidR="00FE0C2F" w:rsidRPr="00C40DA3">
        <w:rPr>
          <w:rFonts w:ascii="Book Antiqua" w:hAnsi="Book Antiqua"/>
          <w:color w:val="000000"/>
          <w:sz w:val="24"/>
          <w:szCs w:val="24"/>
        </w:rPr>
        <w:t xml:space="preserve"> (CN) </w:t>
      </w:r>
      <w:r w:rsidR="00D54091" w:rsidRPr="00C40DA3">
        <w:rPr>
          <w:rFonts w:ascii="Book Antiqua" w:hAnsi="Book Antiqua"/>
          <w:color w:val="000000"/>
          <w:sz w:val="24"/>
          <w:szCs w:val="24"/>
        </w:rPr>
        <w:t>ha</w:t>
      </w:r>
      <w:r w:rsidR="00D54091">
        <w:rPr>
          <w:rFonts w:ascii="Book Antiqua" w:hAnsi="Book Antiqua"/>
          <w:color w:val="000000"/>
          <w:sz w:val="24"/>
          <w:szCs w:val="24"/>
        </w:rPr>
        <w:t>s</w:t>
      </w:r>
      <w:r w:rsidR="00D54091" w:rsidRPr="00C40DA3">
        <w:rPr>
          <w:rFonts w:ascii="Book Antiqua" w:hAnsi="Book Antiqua"/>
          <w:color w:val="000000"/>
          <w:sz w:val="24"/>
          <w:szCs w:val="24"/>
        </w:rPr>
        <w:t xml:space="preserve"> </w:t>
      </w:r>
      <w:proofErr w:type="spellStart"/>
      <w:r w:rsidR="00FE0C2F" w:rsidRPr="00C40DA3">
        <w:rPr>
          <w:rFonts w:ascii="Book Antiqua" w:hAnsi="Book Antiqua"/>
          <w:color w:val="000000"/>
          <w:sz w:val="24"/>
          <w:szCs w:val="24"/>
        </w:rPr>
        <w:t>been</w:t>
      </w:r>
      <w:proofErr w:type="spellEnd"/>
      <w:r w:rsidR="00FE0C2F" w:rsidRPr="00C40DA3">
        <w:rPr>
          <w:rFonts w:ascii="Book Antiqua" w:hAnsi="Book Antiqua"/>
          <w:color w:val="000000"/>
          <w:sz w:val="24"/>
          <w:szCs w:val="24"/>
        </w:rPr>
        <w:t xml:space="preserve"> </w:t>
      </w:r>
      <w:proofErr w:type="spellStart"/>
      <w:r w:rsidR="00FE0C2F" w:rsidRPr="00C40DA3">
        <w:rPr>
          <w:rFonts w:ascii="Book Antiqua" w:hAnsi="Book Antiqua"/>
          <w:color w:val="000000"/>
          <w:sz w:val="24"/>
          <w:szCs w:val="24"/>
        </w:rPr>
        <w:t>determined</w:t>
      </w:r>
      <w:proofErr w:type="spellEnd"/>
      <w:r w:rsidRPr="00C40DA3">
        <w:rPr>
          <w:rFonts w:ascii="Book Antiqua" w:hAnsi="Book Antiqua"/>
          <w:color w:val="000000"/>
          <w:sz w:val="24"/>
          <w:szCs w:val="24"/>
        </w:rPr>
        <w:t xml:space="preserve"> </w:t>
      </w:r>
      <w:proofErr w:type="spellStart"/>
      <w:r w:rsidR="00D54091">
        <w:rPr>
          <w:rFonts w:ascii="Book Antiqua" w:hAnsi="Book Antiqua"/>
          <w:color w:val="000000"/>
          <w:sz w:val="24"/>
          <w:szCs w:val="24"/>
        </w:rPr>
        <w:t>to</w:t>
      </w:r>
      <w:proofErr w:type="spellEnd"/>
      <w:r w:rsidR="00D54091">
        <w:rPr>
          <w:rFonts w:ascii="Book Antiqua" w:hAnsi="Book Antiqua"/>
          <w:color w:val="000000"/>
          <w:sz w:val="24"/>
          <w:szCs w:val="24"/>
        </w:rPr>
        <w:t xml:space="preserve"> be a </w:t>
      </w:r>
      <w:proofErr w:type="spellStart"/>
      <w:r w:rsidRPr="00C40DA3">
        <w:rPr>
          <w:rFonts w:ascii="Book Antiqua" w:hAnsi="Book Antiqua"/>
          <w:color w:val="000000"/>
          <w:sz w:val="24"/>
          <w:szCs w:val="24"/>
        </w:rPr>
        <w:t>chronic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destructive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disease</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bone </w:t>
      </w:r>
      <w:proofErr w:type="spellStart"/>
      <w:r w:rsidRPr="00C40DA3">
        <w:rPr>
          <w:rFonts w:ascii="Book Antiqua" w:hAnsi="Book Antiqua"/>
          <w:color w:val="000000"/>
          <w:sz w:val="24"/>
          <w:szCs w:val="24"/>
        </w:rPr>
        <w:t>structure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joints</w:t>
      </w:r>
      <w:proofErr w:type="spellEnd"/>
      <w:r w:rsidRPr="00C40DA3">
        <w:rPr>
          <w:rFonts w:ascii="Book Antiqua" w:hAnsi="Book Antiqua"/>
          <w:color w:val="000000"/>
          <w:sz w:val="24"/>
          <w:szCs w:val="24"/>
        </w:rPr>
        <w:t xml:space="preserve"> in </w:t>
      </w:r>
      <w:proofErr w:type="spellStart"/>
      <w:r w:rsidRPr="00C40DA3">
        <w:rPr>
          <w:rFonts w:ascii="Book Antiqua" w:hAnsi="Book Antiqua"/>
          <w:color w:val="000000"/>
          <w:sz w:val="24"/>
          <w:szCs w:val="24"/>
        </w:rPr>
        <w:t>patients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neuropathy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precise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incidence</w:t>
      </w:r>
      <w:proofErr w:type="spellEnd"/>
      <w:r w:rsidRPr="00C40DA3">
        <w:rPr>
          <w:rFonts w:ascii="Book Antiqua" w:hAnsi="Book Antiqua"/>
          <w:color w:val="000000"/>
          <w:sz w:val="24"/>
          <w:szCs w:val="24"/>
        </w:rPr>
        <w:t xml:space="preserve"> of </w:t>
      </w:r>
      <w:r w:rsidRPr="00C40DA3">
        <w:rPr>
          <w:rFonts w:ascii="Book Antiqua" w:hAnsi="Book Antiqua"/>
          <w:sz w:val="24"/>
          <w:szCs w:val="24"/>
          <w:lang w:val="en-US"/>
        </w:rPr>
        <w:t>CN in persons has previously been estimated to be between 0.1%-0</w:t>
      </w:r>
      <w:r w:rsidRPr="00C40DA3">
        <w:rPr>
          <w:rFonts w:ascii="Book Antiqua" w:hAnsi="Book Antiqua"/>
          <w:color w:val="000000"/>
          <w:sz w:val="24"/>
          <w:szCs w:val="24"/>
        </w:rPr>
        <w:t>.4</w:t>
      </w:r>
      <w:r w:rsidR="00442DAD" w:rsidRPr="00C40DA3">
        <w:rPr>
          <w:rFonts w:ascii="Book Antiqua" w:eastAsia="Book Antiqua" w:hAnsi="Book Antiqua" w:cs="Book Antiqua"/>
          <w:color w:val="000000"/>
          <w:sz w:val="24"/>
          <w:szCs w:val="24"/>
        </w:rPr>
        <w: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SimSun" w:hAnsi="Book Antiqua" w:hint="eastAsia"/>
          <w:color w:val="000000"/>
          <w:sz w:val="24"/>
          <w:szCs w:val="24"/>
          <w:vertAlign w:val="superscript"/>
          <w:lang w:eastAsia="zh-CN"/>
        </w:rPr>
        <w:t>1</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Etiopathogenesis</w:t>
      </w:r>
      <w:proofErr w:type="spellEnd"/>
      <w:r w:rsidR="00A01EE3" w:rsidRPr="00C40DA3">
        <w:rPr>
          <w:rFonts w:ascii="Book Antiqua" w:hAnsi="Book Antiqua"/>
          <w:color w:val="000000"/>
          <w:sz w:val="24"/>
          <w:szCs w:val="24"/>
        </w:rPr>
        <w:t xml:space="preserve"> of CN</w:t>
      </w:r>
      <w:r w:rsidRPr="00C40DA3">
        <w:rPr>
          <w:rFonts w:ascii="Book Antiqua" w:hAnsi="Book Antiqua"/>
          <w:color w:val="000000"/>
          <w:sz w:val="24"/>
          <w:szCs w:val="24"/>
        </w:rPr>
        <w:t xml:space="preserve"> is </w:t>
      </w:r>
      <w:proofErr w:type="spellStart"/>
      <w:r w:rsidRPr="00C40DA3">
        <w:rPr>
          <w:rFonts w:ascii="Book Antiqua" w:hAnsi="Book Antiqua"/>
          <w:color w:val="000000"/>
          <w:sz w:val="24"/>
          <w:szCs w:val="24"/>
        </w:rPr>
        <w:t>complex</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based</w:t>
      </w:r>
      <w:proofErr w:type="spellEnd"/>
      <w:r w:rsidRPr="00C40DA3">
        <w:rPr>
          <w:rFonts w:ascii="Book Antiqua" w:hAnsi="Book Antiqua"/>
          <w:color w:val="000000"/>
          <w:sz w:val="24"/>
          <w:szCs w:val="24"/>
        </w:rPr>
        <w:t xml:space="preserve"> on </w:t>
      </w:r>
      <w:proofErr w:type="spellStart"/>
      <w:r w:rsidRPr="00C40DA3">
        <w:rPr>
          <w:rFonts w:ascii="Book Antiqua" w:hAnsi="Book Antiqua"/>
          <w:color w:val="000000"/>
          <w:sz w:val="24"/>
          <w:szCs w:val="24"/>
        </w:rPr>
        <w:t>varied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degrees</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neuropathy</w:t>
      </w:r>
      <w:proofErr w:type="spellEnd"/>
      <w:r w:rsidRPr="00C40DA3">
        <w:rPr>
          <w:rFonts w:ascii="Book Antiqua" w:hAnsi="Book Antiqua"/>
          <w:color w:val="000000"/>
          <w:sz w:val="24"/>
          <w:szCs w:val="24"/>
        </w:rPr>
        <w:t xml:space="preserve">. </w:t>
      </w:r>
      <w:proofErr w:type="spellStart"/>
      <w:r w:rsidR="00A01EE3" w:rsidRPr="00C40DA3">
        <w:rPr>
          <w:rFonts w:ascii="Book Antiqua" w:hAnsi="Book Antiqua"/>
          <w:color w:val="000000"/>
          <w:sz w:val="24"/>
          <w:szCs w:val="24"/>
        </w:rPr>
        <w:t>Typical</w:t>
      </w:r>
      <w:proofErr w:type="spellEnd"/>
      <w:r w:rsidR="00A01EE3" w:rsidRPr="00C40DA3">
        <w:rPr>
          <w:rFonts w:ascii="Book Antiqua" w:hAnsi="Book Antiqua"/>
          <w:color w:val="000000"/>
          <w:sz w:val="24"/>
          <w:szCs w:val="24"/>
        </w:rPr>
        <w:t xml:space="preserve"> </w:t>
      </w:r>
      <w:proofErr w:type="spellStart"/>
      <w:r w:rsidR="00A01EE3" w:rsidRPr="00C40DA3">
        <w:rPr>
          <w:rFonts w:ascii="Book Antiqua" w:hAnsi="Book Antiqua"/>
          <w:color w:val="000000"/>
          <w:sz w:val="24"/>
          <w:szCs w:val="24"/>
        </w:rPr>
        <w:t>clinic</w:t>
      </w:r>
      <w:proofErr w:type="spellEnd"/>
      <w:r w:rsidR="00A01EE3" w:rsidRPr="00C40DA3">
        <w:rPr>
          <w:rFonts w:ascii="Book Antiqua" w:hAnsi="Book Antiqua"/>
          <w:sz w:val="24"/>
          <w:szCs w:val="24"/>
          <w:lang w:val="en-US"/>
        </w:rPr>
        <w:t xml:space="preserve">al symptom is </w:t>
      </w:r>
      <w:r w:rsidRPr="00C40DA3">
        <w:rPr>
          <w:rFonts w:ascii="Book Antiqua" w:hAnsi="Book Antiqua"/>
          <w:sz w:val="24"/>
          <w:szCs w:val="24"/>
          <w:lang w:val="en-US"/>
        </w:rPr>
        <w:t xml:space="preserve">characterized by painful or painless bone and join destruction in limbs that have lost sensory innervation. </w:t>
      </w:r>
      <w:r w:rsidR="00A01EE3" w:rsidRPr="00C40DA3">
        <w:rPr>
          <w:rFonts w:ascii="Book Antiqua" w:hAnsi="Book Antiqua"/>
          <w:sz w:val="24"/>
          <w:szCs w:val="24"/>
          <w:lang w:val="en-US"/>
        </w:rPr>
        <w:t>Although the</w:t>
      </w:r>
      <w:r w:rsidRPr="00C40DA3">
        <w:rPr>
          <w:rFonts w:ascii="Book Antiqua" w:hAnsi="Book Antiqua"/>
          <w:sz w:val="24"/>
          <w:szCs w:val="24"/>
          <w:lang w:val="en-US"/>
        </w:rPr>
        <w:t xml:space="preserve"> clinical management of CN </w:t>
      </w:r>
      <w:r w:rsidR="00D54091" w:rsidRPr="00C40DA3">
        <w:rPr>
          <w:rFonts w:ascii="Book Antiqua" w:hAnsi="Book Antiqua" w:cs="Times New Roman"/>
          <w:sz w:val="24"/>
          <w:szCs w:val="24"/>
          <w:lang w:val="en-US"/>
        </w:rPr>
        <w:t>ha</w:t>
      </w:r>
      <w:r w:rsidR="00D54091">
        <w:rPr>
          <w:rFonts w:ascii="Book Antiqua" w:hAnsi="Book Antiqua" w:cs="Times New Roman"/>
          <w:sz w:val="24"/>
          <w:szCs w:val="24"/>
          <w:lang w:val="en-US"/>
        </w:rPr>
        <w:t>s</w:t>
      </w:r>
      <w:r w:rsidR="00D54091" w:rsidRPr="00C40DA3">
        <w:rPr>
          <w:rFonts w:ascii="Book Antiqua" w:hAnsi="Book Antiqua"/>
          <w:sz w:val="24"/>
          <w:szCs w:val="24"/>
          <w:lang w:val="en-US"/>
        </w:rPr>
        <w:t xml:space="preserve"> </w:t>
      </w:r>
      <w:r w:rsidRPr="00C40DA3">
        <w:rPr>
          <w:rFonts w:ascii="Book Antiqua" w:hAnsi="Book Antiqua"/>
          <w:sz w:val="24"/>
          <w:szCs w:val="24"/>
          <w:lang w:val="en-US"/>
        </w:rPr>
        <w:t xml:space="preserve">many </w:t>
      </w:r>
      <w:r w:rsidR="00A01EE3" w:rsidRPr="00C40DA3">
        <w:rPr>
          <w:rFonts w:ascii="Book Antiqua" w:hAnsi="Book Antiqua"/>
          <w:sz w:val="24"/>
          <w:szCs w:val="24"/>
          <w:lang w:val="en-US"/>
        </w:rPr>
        <w:t>clinical challenges</w:t>
      </w:r>
      <w:r w:rsidR="00D54091">
        <w:rPr>
          <w:rFonts w:ascii="Book Antiqua" w:hAnsi="Book Antiqua"/>
          <w:sz w:val="24"/>
          <w:szCs w:val="24"/>
          <w:lang w:val="en-US"/>
        </w:rPr>
        <w:t>,</w:t>
      </w:r>
      <w:r w:rsidR="00D54091" w:rsidRPr="00C40DA3">
        <w:rPr>
          <w:rFonts w:ascii="Book Antiqua" w:hAnsi="Book Antiqua"/>
          <w:sz w:val="24"/>
          <w:szCs w:val="24"/>
          <w:lang w:val="en-US"/>
        </w:rPr>
        <w:t xml:space="preserve"> </w:t>
      </w:r>
      <w:r w:rsidR="00A01EE3" w:rsidRPr="00C40DA3">
        <w:rPr>
          <w:rFonts w:ascii="Book Antiqua" w:hAnsi="Book Antiqua"/>
          <w:sz w:val="24"/>
          <w:szCs w:val="24"/>
          <w:lang w:val="en-US"/>
        </w:rPr>
        <w:t>it is generally</w:t>
      </w:r>
      <w:r w:rsidRPr="00C40DA3">
        <w:rPr>
          <w:rFonts w:ascii="Book Antiqua" w:hAnsi="Book Antiqua"/>
          <w:sz w:val="24"/>
          <w:szCs w:val="24"/>
          <w:lang w:val="en-US"/>
        </w:rPr>
        <w:t xml:space="preserve"> characterized with asymptomatic nature such as ankle sprain, cellulitis, </w:t>
      </w:r>
      <w:r w:rsidR="00D54091">
        <w:rPr>
          <w:rFonts w:ascii="Book Antiqua" w:hAnsi="Book Antiqua"/>
          <w:sz w:val="24"/>
          <w:szCs w:val="24"/>
          <w:lang w:val="en-US"/>
        </w:rPr>
        <w:t xml:space="preserve">and </w:t>
      </w:r>
      <w:proofErr w:type="gramStart"/>
      <w:r w:rsidRPr="00C40DA3">
        <w:rPr>
          <w:rFonts w:ascii="Book Antiqua" w:hAnsi="Book Antiqua"/>
          <w:sz w:val="24"/>
          <w:szCs w:val="24"/>
          <w:lang w:val="en-US"/>
        </w:rPr>
        <w:t>thrombosis</w:t>
      </w:r>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3</w:t>
      </w:r>
      <w:r w:rsidR="009E051B">
        <w:rPr>
          <w:rFonts w:ascii="Book Antiqua" w:eastAsia="SimSun"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00D54091">
        <w:rPr>
          <w:rFonts w:ascii="Book Antiqua" w:hAnsi="Book Antiqua"/>
          <w:color w:val="000000"/>
          <w:sz w:val="24"/>
          <w:szCs w:val="24"/>
        </w:rPr>
        <w:t xml:space="preserve">A </w:t>
      </w:r>
      <w:proofErr w:type="spellStart"/>
      <w:r w:rsidR="00D54091">
        <w:rPr>
          <w:rFonts w:ascii="Book Antiqua" w:hAnsi="Book Antiqua"/>
          <w:color w:val="000000"/>
          <w:sz w:val="24"/>
          <w:szCs w:val="24"/>
        </w:rPr>
        <w:t>d</w:t>
      </w:r>
      <w:r w:rsidR="00D54091" w:rsidRPr="00C40DA3">
        <w:rPr>
          <w:rFonts w:ascii="Book Antiqua" w:hAnsi="Book Antiqua"/>
          <w:color w:val="000000"/>
          <w:sz w:val="24"/>
          <w:szCs w:val="24"/>
        </w:rPr>
        <w:t>iagnosis</w:t>
      </w:r>
      <w:proofErr w:type="spellEnd"/>
      <w:r w:rsidR="00D54091" w:rsidRPr="00C40DA3">
        <w:rPr>
          <w:rFonts w:ascii="Book Antiqua" w:hAnsi="Book Antiqua"/>
          <w:color w:val="000000"/>
          <w:sz w:val="24"/>
          <w:szCs w:val="24"/>
        </w:rPr>
        <w:t xml:space="preserve"> </w:t>
      </w:r>
      <w:r w:rsidRPr="00C40DA3">
        <w:rPr>
          <w:rFonts w:ascii="Book Antiqua" w:hAnsi="Book Antiqua"/>
          <w:color w:val="000000"/>
          <w:sz w:val="24"/>
          <w:szCs w:val="24"/>
        </w:rPr>
        <w:t xml:space="preserve">of CN is </w:t>
      </w:r>
      <w:proofErr w:type="spellStart"/>
      <w:r w:rsidRPr="00C40DA3">
        <w:rPr>
          <w:rFonts w:ascii="Book Antiqua" w:hAnsi="Book Antiqua"/>
          <w:color w:val="000000"/>
          <w:sz w:val="24"/>
          <w:szCs w:val="24"/>
        </w:rPr>
        <w:t>based</w:t>
      </w:r>
      <w:proofErr w:type="spellEnd"/>
      <w:r w:rsidRPr="00C40DA3">
        <w:rPr>
          <w:rFonts w:ascii="Book Antiqua" w:hAnsi="Book Antiqua"/>
          <w:color w:val="000000"/>
          <w:sz w:val="24"/>
          <w:szCs w:val="24"/>
        </w:rPr>
        <w:t xml:space="preserve"> on </w:t>
      </w:r>
      <w:proofErr w:type="spellStart"/>
      <w:r w:rsidRPr="00C40DA3">
        <w:rPr>
          <w:rFonts w:ascii="Book Antiqua" w:hAnsi="Book Antiqua"/>
          <w:color w:val="000000"/>
          <w:sz w:val="24"/>
          <w:szCs w:val="24"/>
        </w:rPr>
        <w:t>primarily</w:t>
      </w:r>
      <w:proofErr w:type="spellEnd"/>
      <w:r w:rsidRPr="00C40DA3">
        <w:rPr>
          <w:rFonts w:ascii="Book Antiqua" w:hAnsi="Book Antiqua"/>
          <w:color w:val="000000"/>
          <w:sz w:val="24"/>
          <w:szCs w:val="24"/>
        </w:rPr>
        <w:t xml:space="preserve"> on </w:t>
      </w:r>
      <w:proofErr w:type="spellStart"/>
      <w:r w:rsidRPr="00C40DA3">
        <w:rPr>
          <w:rFonts w:ascii="Book Antiqua" w:hAnsi="Book Antiqua"/>
          <w:color w:val="000000"/>
          <w:sz w:val="24"/>
          <w:szCs w:val="24"/>
        </w:rPr>
        <w:t>thorough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history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physical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examination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corroborating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laboratory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investigations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diagnostic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imaging</w:t>
      </w:r>
      <w:proofErr w:type="spellEnd"/>
      <w:r w:rsidRPr="00C40DA3">
        <w:rPr>
          <w:rFonts w:ascii="Book Antiqua" w:hAnsi="Book Antiqua"/>
          <w:color w:val="000000"/>
          <w:sz w:val="24"/>
          <w:szCs w:val="24"/>
        </w:rPr>
        <w:t>.</w:t>
      </w:r>
      <w:r w:rsidR="003E7952">
        <w:rPr>
          <w:rFonts w:ascii="Book Antiqua" w:hAnsi="Book Antiqua"/>
          <w:color w:val="000000"/>
          <w:sz w:val="24"/>
          <w:szCs w:val="24"/>
        </w:rPr>
        <w:t xml:space="preserve"> </w:t>
      </w:r>
      <w:r w:rsidRPr="00C40DA3">
        <w:rPr>
          <w:rFonts w:ascii="Book Antiqua" w:hAnsi="Book Antiqua"/>
          <w:sz w:val="24"/>
          <w:szCs w:val="24"/>
          <w:lang w:val="en-US"/>
        </w:rPr>
        <w:t xml:space="preserve">Modified </w:t>
      </w:r>
      <w:proofErr w:type="spellStart"/>
      <w:r w:rsidR="00442DAD" w:rsidRPr="00C40DA3">
        <w:rPr>
          <w:rFonts w:ascii="Book Antiqua" w:eastAsia="Book Antiqua" w:hAnsi="Book Antiqua" w:cs="Book Antiqua"/>
          <w:color w:val="000000"/>
          <w:sz w:val="24"/>
          <w:szCs w:val="24"/>
        </w:rPr>
        <w:t>eichenholtz</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classification</w:t>
      </w:r>
      <w:proofErr w:type="spellEnd"/>
      <w:r w:rsidRPr="00C40DA3">
        <w:rPr>
          <w:rFonts w:ascii="Book Antiqua" w:hAnsi="Book Antiqua"/>
          <w:color w:val="000000"/>
          <w:sz w:val="24"/>
          <w:szCs w:val="24"/>
        </w:rPr>
        <w:t xml:space="preserve"> is </w:t>
      </w:r>
      <w:proofErr w:type="spellStart"/>
      <w:r w:rsidRPr="00C40DA3">
        <w:rPr>
          <w:rFonts w:ascii="Book Antiqua" w:hAnsi="Book Antiqua"/>
          <w:color w:val="000000"/>
          <w:sz w:val="24"/>
          <w:szCs w:val="24"/>
        </w:rPr>
        <w:t>commonly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used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description</w:t>
      </w:r>
      <w:proofErr w:type="spellEnd"/>
      <w:r w:rsidRPr="00C40DA3">
        <w:rPr>
          <w:rFonts w:ascii="Book Antiqua" w:hAnsi="Book Antiqua"/>
          <w:color w:val="000000"/>
          <w:sz w:val="24"/>
          <w:szCs w:val="24"/>
        </w:rPr>
        <w:t xml:space="preserve"> in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clinical</w:t>
      </w:r>
      <w:proofErr w:type="spellEnd"/>
      <w:r w:rsidRPr="00C40DA3">
        <w:rPr>
          <w:rFonts w:ascii="Book Antiqua" w:hAnsi="Book Antiqua"/>
          <w:color w:val="000000"/>
          <w:sz w:val="24"/>
          <w:szCs w:val="24"/>
        </w:rPr>
        <w:t xml:space="preserve"> </w:t>
      </w:r>
      <w:proofErr w:type="spellStart"/>
      <w:proofErr w:type="gramStart"/>
      <w:r w:rsidRPr="00C40DA3">
        <w:rPr>
          <w:rFonts w:ascii="Book Antiqua" w:hAnsi="Book Antiqua"/>
          <w:color w:val="000000"/>
          <w:sz w:val="24"/>
          <w:szCs w:val="24"/>
        </w:rPr>
        <w:t>stage</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3</w:t>
      </w:r>
      <w:r w:rsidR="009E051B">
        <w:rPr>
          <w:rFonts w:ascii="Book Antiqua" w:eastAsia="SimSun"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Figure</w:t>
      </w:r>
      <w:proofErr w:type="spellEnd"/>
      <w:r w:rsidR="00230553" w:rsidRPr="00C40DA3">
        <w:rPr>
          <w:rFonts w:ascii="Book Antiqua" w:hAnsi="Book Antiqua"/>
          <w:color w:val="000000"/>
          <w:sz w:val="24"/>
          <w:szCs w:val="24"/>
        </w:rPr>
        <w:t xml:space="preserve"> 4)</w:t>
      </w:r>
      <w:r w:rsidRPr="00C40DA3">
        <w:rPr>
          <w:rFonts w:ascii="Book Antiqua" w:hAnsi="Book Antiqua"/>
          <w:color w:val="000000"/>
          <w:sz w:val="24"/>
          <w:szCs w:val="24"/>
        </w:rPr>
        <w:t>.</w:t>
      </w:r>
      <w:r w:rsidR="00A01EE3" w:rsidRPr="00C40DA3">
        <w:rPr>
          <w:rFonts w:ascii="Book Antiqua" w:hAnsi="Book Antiqua"/>
          <w:color w:val="000000"/>
          <w:sz w:val="24"/>
          <w:szCs w:val="24"/>
        </w:rPr>
        <w:t xml:space="preserve"> </w:t>
      </w:r>
      <w:proofErr w:type="spellStart"/>
      <w:r w:rsidR="00A01EE3" w:rsidRPr="00C40DA3">
        <w:rPr>
          <w:rFonts w:ascii="Book Antiqua" w:hAnsi="Book Antiqua"/>
          <w:color w:val="000000"/>
          <w:sz w:val="24"/>
          <w:szCs w:val="24"/>
        </w:rPr>
        <w:t>According</w:t>
      </w:r>
      <w:proofErr w:type="spellEnd"/>
      <w:r w:rsidR="00A01EE3" w:rsidRPr="00C40DA3">
        <w:rPr>
          <w:rFonts w:ascii="Book Antiqua" w:hAnsi="Book Antiqua"/>
          <w:color w:val="000000"/>
          <w:sz w:val="24"/>
          <w:szCs w:val="24"/>
        </w:rPr>
        <w:t xml:space="preserve"> </w:t>
      </w:r>
      <w:proofErr w:type="spellStart"/>
      <w:r w:rsidR="00A01EE3" w:rsidRPr="00C40DA3">
        <w:rPr>
          <w:rFonts w:ascii="Book Antiqua" w:hAnsi="Book Antiqua"/>
          <w:color w:val="000000"/>
          <w:sz w:val="24"/>
          <w:szCs w:val="24"/>
        </w:rPr>
        <w:t>to</w:t>
      </w:r>
      <w:proofErr w:type="spellEnd"/>
      <w:r w:rsidR="00A01EE3" w:rsidRPr="00C40DA3">
        <w:rPr>
          <w:rFonts w:ascii="Book Antiqua" w:hAnsi="Book Antiqua"/>
          <w:color w:val="000000"/>
          <w:sz w:val="24"/>
          <w:szCs w:val="24"/>
        </w:rPr>
        <w:t xml:space="preserve"> </w:t>
      </w:r>
      <w:proofErr w:type="spellStart"/>
      <w:r w:rsidR="00A01EE3" w:rsidRPr="00C40DA3">
        <w:rPr>
          <w:rFonts w:ascii="Book Antiqua" w:hAnsi="Book Antiqua"/>
          <w:color w:val="000000"/>
          <w:sz w:val="24"/>
          <w:szCs w:val="24"/>
        </w:rPr>
        <w:t>this</w:t>
      </w:r>
      <w:proofErr w:type="spellEnd"/>
      <w:r w:rsidR="00A01EE3" w:rsidRPr="00C40DA3">
        <w:rPr>
          <w:rFonts w:ascii="Book Antiqua" w:hAnsi="Book Antiqua"/>
          <w:color w:val="000000"/>
          <w:sz w:val="24"/>
          <w:szCs w:val="24"/>
        </w:rPr>
        <w:t xml:space="preserve"> </w:t>
      </w:r>
      <w:proofErr w:type="spellStart"/>
      <w:r w:rsidR="00A01EE3" w:rsidRPr="00C40DA3">
        <w:rPr>
          <w:rFonts w:ascii="Book Antiqua" w:hAnsi="Book Antiqua"/>
          <w:color w:val="000000"/>
          <w:sz w:val="24"/>
          <w:szCs w:val="24"/>
        </w:rPr>
        <w:t>classification</w:t>
      </w:r>
      <w:proofErr w:type="spellEnd"/>
      <w:r w:rsidR="00D54091">
        <w:rPr>
          <w:rFonts w:ascii="Book Antiqua" w:hAnsi="Book Antiqua"/>
          <w:color w:val="000000"/>
          <w:sz w:val="24"/>
          <w:szCs w:val="24"/>
        </w:rPr>
        <w:t>,</w:t>
      </w:r>
      <w:r w:rsidR="00D54091" w:rsidRPr="00C40DA3">
        <w:rPr>
          <w:rFonts w:ascii="Book Antiqua" w:hAnsi="Book Antiqua"/>
          <w:color w:val="000000"/>
          <w:sz w:val="24"/>
          <w:szCs w:val="24"/>
        </w:rPr>
        <w:t xml:space="preserve"> </w:t>
      </w:r>
      <w:proofErr w:type="spellStart"/>
      <w:r w:rsidR="00D54091">
        <w:rPr>
          <w:rFonts w:ascii="Book Antiqua" w:hAnsi="Book Antiqua"/>
          <w:color w:val="000000"/>
          <w:sz w:val="24"/>
          <w:szCs w:val="24"/>
        </w:rPr>
        <w:t>s</w:t>
      </w:r>
      <w:r w:rsidR="00D54091" w:rsidRPr="00C40DA3">
        <w:rPr>
          <w:rFonts w:ascii="Book Antiqua" w:hAnsi="Book Antiqua"/>
          <w:color w:val="000000"/>
          <w:sz w:val="24"/>
          <w:szCs w:val="24"/>
        </w:rPr>
        <w:t>tage</w:t>
      </w:r>
      <w:proofErr w:type="spellEnd"/>
      <w:r w:rsidR="00D54091" w:rsidRPr="00C40DA3">
        <w:rPr>
          <w:rFonts w:ascii="Book Antiqua" w:hAnsi="Book Antiqua"/>
          <w:color w:val="000000"/>
          <w:sz w:val="24"/>
          <w:szCs w:val="24"/>
        </w:rPr>
        <w:t xml:space="preserve"> </w:t>
      </w:r>
      <w:r w:rsidR="00A01EE3" w:rsidRPr="00C40DA3">
        <w:rPr>
          <w:rFonts w:ascii="Book Antiqua" w:hAnsi="Book Antiqua"/>
          <w:color w:val="000000"/>
          <w:sz w:val="24"/>
          <w:szCs w:val="24"/>
        </w:rPr>
        <w:t>0 is</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mild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inflammation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soft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tissue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edem</w:t>
      </w:r>
      <w:r w:rsidR="00E50FEB" w:rsidRPr="00C40DA3">
        <w:rPr>
          <w:rFonts w:ascii="Book Antiqua" w:hAnsi="Book Antiqua"/>
          <w:color w:val="000000"/>
          <w:sz w:val="24"/>
          <w:szCs w:val="24"/>
        </w:rPr>
        <w:t>a</w:t>
      </w:r>
      <w:proofErr w:type="spellEnd"/>
      <w:r w:rsidR="00D54091">
        <w:rPr>
          <w:rFonts w:ascii="Book Antiqua" w:hAnsi="Book Antiqua"/>
          <w:color w:val="000000"/>
          <w:sz w:val="24"/>
          <w:szCs w:val="24"/>
        </w:rPr>
        <w:t>,</w:t>
      </w:r>
      <w:r w:rsidR="00E50FEB" w:rsidRPr="00C40DA3">
        <w:rPr>
          <w:rFonts w:ascii="Book Antiqua" w:hAnsi="Book Antiqua"/>
          <w:color w:val="000000"/>
          <w:sz w:val="24"/>
          <w:szCs w:val="24"/>
        </w:rPr>
        <w:t xml:space="preserve"> </w:t>
      </w:r>
      <w:proofErr w:type="spellStart"/>
      <w:r w:rsidR="00E50FEB" w:rsidRPr="00C40DA3">
        <w:rPr>
          <w:rFonts w:ascii="Book Antiqua" w:hAnsi="Book Antiqua"/>
          <w:color w:val="000000"/>
          <w:sz w:val="24"/>
          <w:szCs w:val="24"/>
        </w:rPr>
        <w:t>and</w:t>
      </w:r>
      <w:proofErr w:type="spellEnd"/>
      <w:r w:rsidR="00E50FEB" w:rsidRPr="00C40DA3">
        <w:rPr>
          <w:rFonts w:ascii="Book Antiqua" w:hAnsi="Book Antiqua"/>
          <w:color w:val="000000"/>
          <w:sz w:val="24"/>
          <w:szCs w:val="24"/>
        </w:rPr>
        <w:t xml:space="preserve"> normal X-ray</w:t>
      </w:r>
      <w:r w:rsidR="00D54091">
        <w:rPr>
          <w:rFonts w:ascii="Book Antiqua" w:hAnsi="Book Antiqua"/>
          <w:color w:val="000000"/>
          <w:sz w:val="24"/>
          <w:szCs w:val="24"/>
        </w:rPr>
        <w:t>,</w:t>
      </w:r>
      <w:r w:rsidR="00D54091" w:rsidRPr="00C40DA3">
        <w:rPr>
          <w:rFonts w:ascii="Book Antiqua" w:hAnsi="Book Antiqua"/>
          <w:color w:val="000000"/>
          <w:sz w:val="24"/>
          <w:szCs w:val="24"/>
        </w:rPr>
        <w:t xml:space="preserve"> </w:t>
      </w:r>
      <w:proofErr w:type="spellStart"/>
      <w:r w:rsidR="00E50FEB" w:rsidRPr="00C40DA3">
        <w:rPr>
          <w:rFonts w:ascii="Book Antiqua" w:hAnsi="Book Antiqua"/>
          <w:color w:val="000000"/>
          <w:sz w:val="24"/>
          <w:szCs w:val="24"/>
        </w:rPr>
        <w:t>stage</w:t>
      </w:r>
      <w:proofErr w:type="spellEnd"/>
      <w:r w:rsidR="00E50FEB" w:rsidRPr="00C40DA3">
        <w:rPr>
          <w:rFonts w:ascii="Book Antiqua" w:hAnsi="Book Antiqua"/>
          <w:color w:val="000000"/>
          <w:sz w:val="24"/>
          <w:szCs w:val="24"/>
        </w:rPr>
        <w:t xml:space="preserve"> 1 is</w:t>
      </w:r>
      <w:r w:rsidRPr="00C40DA3">
        <w:rPr>
          <w:rFonts w:ascii="Book Antiqua" w:hAnsi="Book Antiqua"/>
          <w:color w:val="000000"/>
          <w:sz w:val="24"/>
          <w:szCs w:val="24"/>
        </w:rPr>
        <w:t xml:space="preserve"> severe </w:t>
      </w:r>
      <w:proofErr w:type="spellStart"/>
      <w:r w:rsidRPr="00C40DA3">
        <w:rPr>
          <w:rFonts w:ascii="Book Antiqua" w:hAnsi="Book Antiqua"/>
          <w:color w:val="000000"/>
          <w:sz w:val="24"/>
          <w:szCs w:val="24"/>
        </w:rPr>
        <w:t>inflammation</w:t>
      </w:r>
      <w:proofErr w:type="spellEnd"/>
      <w:r w:rsidR="00D54091">
        <w:rPr>
          <w:rFonts w:ascii="Book Antiqua" w:hAnsi="Book Antiqua"/>
          <w:color w:val="000000"/>
          <w:sz w:val="24"/>
          <w:szCs w:val="24"/>
        </w:rPr>
        <w:t xml:space="preserve"> </w:t>
      </w:r>
      <w:proofErr w:type="spellStart"/>
      <w:r w:rsidR="00D54091">
        <w:rPr>
          <w:rFonts w:ascii="Book Antiqua" w:hAnsi="Book Antiqua"/>
          <w:color w:val="000000"/>
          <w:sz w:val="24"/>
          <w:szCs w:val="24"/>
        </w:rPr>
        <w:t>and</w:t>
      </w:r>
      <w:proofErr w:type="spellEnd"/>
      <w:r w:rsidR="00D54091"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abnormal</w:t>
      </w:r>
      <w:proofErr w:type="spellEnd"/>
      <w:r w:rsidRPr="00C40DA3">
        <w:rPr>
          <w:rFonts w:ascii="Book Antiqua" w:hAnsi="Book Antiqua"/>
          <w:color w:val="000000"/>
          <w:sz w:val="24"/>
          <w:szCs w:val="24"/>
        </w:rPr>
        <w:t xml:space="preserve"> X </w:t>
      </w:r>
      <w:proofErr w:type="spellStart"/>
      <w:r w:rsidRPr="00C40DA3">
        <w:rPr>
          <w:rFonts w:ascii="Book Antiqua" w:hAnsi="Book Antiqua"/>
          <w:color w:val="000000"/>
          <w:sz w:val="24"/>
          <w:szCs w:val="24"/>
        </w:rPr>
        <w:t>rays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microfractures</w:t>
      </w:r>
      <w:proofErr w:type="spellEnd"/>
      <w:r w:rsidR="00D54091">
        <w:rPr>
          <w:rFonts w:ascii="Book Antiqua" w:hAnsi="Book Antiqua"/>
          <w:color w:val="000000"/>
          <w:sz w:val="24"/>
          <w:szCs w:val="24"/>
        </w:rPr>
        <w:t>,</w:t>
      </w:r>
      <w:r w:rsidR="00D54091"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stage</w:t>
      </w:r>
      <w:proofErr w:type="spellEnd"/>
      <w:r w:rsidRPr="00C40DA3">
        <w:rPr>
          <w:rFonts w:ascii="Book Antiqua" w:hAnsi="Book Antiqua"/>
          <w:color w:val="000000"/>
          <w:sz w:val="24"/>
          <w:szCs w:val="24"/>
        </w:rPr>
        <w:t xml:space="preserve"> 2 </w:t>
      </w:r>
      <w:r w:rsidR="00D54091">
        <w:rPr>
          <w:rFonts w:ascii="Book Antiqua" w:hAnsi="Book Antiqua"/>
          <w:color w:val="000000"/>
          <w:sz w:val="24"/>
          <w:szCs w:val="24"/>
        </w:rPr>
        <w:t>is</w:t>
      </w:r>
      <w:r w:rsidR="00D54091"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coalescence</w:t>
      </w:r>
      <w:proofErr w:type="spellEnd"/>
      <w:r w:rsidR="00D54091">
        <w:rPr>
          <w:rFonts w:ascii="Book Antiqua" w:hAnsi="Book Antiqua"/>
          <w:color w:val="000000"/>
          <w:sz w:val="24"/>
          <w:szCs w:val="24"/>
        </w:rPr>
        <w:t xml:space="preserve"> </w:t>
      </w:r>
      <w:proofErr w:type="spellStart"/>
      <w:r w:rsidR="00D54091">
        <w:rPr>
          <w:rFonts w:ascii="Book Antiqua" w:hAnsi="Book Antiqua"/>
          <w:color w:val="000000"/>
          <w:sz w:val="24"/>
          <w:szCs w:val="24"/>
        </w:rPr>
        <w:t>and</w:t>
      </w:r>
      <w:proofErr w:type="spellEnd"/>
      <w:r w:rsidR="00D54091"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end</w:t>
      </w:r>
      <w:proofErr w:type="spellEnd"/>
      <w:r w:rsidRPr="00C40DA3">
        <w:rPr>
          <w:rFonts w:ascii="Book Antiqua" w:hAnsi="Book Antiqua"/>
          <w:color w:val="000000"/>
          <w:sz w:val="24"/>
          <w:szCs w:val="24"/>
        </w:rPr>
        <w:t xml:space="preserve"> of bone </w:t>
      </w:r>
      <w:proofErr w:type="spellStart"/>
      <w:r w:rsidRPr="00C40DA3">
        <w:rPr>
          <w:rFonts w:ascii="Book Antiqua" w:hAnsi="Book Antiqua"/>
          <w:color w:val="000000"/>
          <w:sz w:val="24"/>
          <w:szCs w:val="24"/>
        </w:rPr>
        <w:t>resorption</w:t>
      </w:r>
      <w:proofErr w:type="spellEnd"/>
      <w:r w:rsidR="00D54091">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stage</w:t>
      </w:r>
      <w:proofErr w:type="spellEnd"/>
      <w:r w:rsidRPr="00C40DA3">
        <w:rPr>
          <w:rFonts w:ascii="Book Antiqua" w:hAnsi="Book Antiqua"/>
          <w:color w:val="000000"/>
          <w:sz w:val="24"/>
          <w:szCs w:val="24"/>
        </w:rPr>
        <w:t xml:space="preserve"> 3 </w:t>
      </w:r>
      <w:r w:rsidR="00D54091">
        <w:rPr>
          <w:rFonts w:ascii="Book Antiqua" w:hAnsi="Book Antiqua"/>
          <w:color w:val="000000"/>
          <w:sz w:val="24"/>
          <w:szCs w:val="24"/>
        </w:rPr>
        <w:t>is</w:t>
      </w:r>
      <w:r w:rsidR="00D54091"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definitive</w:t>
      </w:r>
      <w:proofErr w:type="spellEnd"/>
      <w:r w:rsidRPr="00C40DA3">
        <w:rPr>
          <w:rFonts w:ascii="Book Antiqua" w:hAnsi="Book Antiqua"/>
          <w:color w:val="000000"/>
          <w:sz w:val="24"/>
          <w:szCs w:val="24"/>
        </w:rPr>
        <w:t xml:space="preserve"> bone </w:t>
      </w:r>
      <w:proofErr w:type="spellStart"/>
      <w:r w:rsidRPr="00C40DA3">
        <w:rPr>
          <w:rFonts w:ascii="Book Antiqua" w:hAnsi="Book Antiqua"/>
          <w:color w:val="000000"/>
          <w:sz w:val="24"/>
          <w:szCs w:val="24"/>
        </w:rPr>
        <w:t>remodeling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chronic</w:t>
      </w:r>
      <w:proofErr w:type="spellEnd"/>
      <w:r w:rsidRPr="00C40DA3">
        <w:rPr>
          <w:rFonts w:ascii="Book Antiqua" w:hAnsi="Book Antiqua"/>
          <w:color w:val="000000"/>
          <w:sz w:val="24"/>
          <w:szCs w:val="24"/>
        </w:rPr>
        <w:t xml:space="preserve"> CN.</w:t>
      </w:r>
    </w:p>
    <w:p w14:paraId="4012AEE3" w14:textId="18AF7D04" w:rsidR="00A26092" w:rsidRPr="00C40DA3" w:rsidRDefault="00A26092" w:rsidP="003E7952">
      <w:pPr>
        <w:spacing w:after="0" w:line="360" w:lineRule="auto"/>
        <w:ind w:firstLineChars="100" w:firstLine="240"/>
        <w:jc w:val="both"/>
        <w:rPr>
          <w:rFonts w:ascii="Book Antiqua" w:hAnsi="Book Antiqua"/>
          <w:sz w:val="24"/>
          <w:szCs w:val="24"/>
        </w:rPr>
      </w:pPr>
      <w:proofErr w:type="spellStart"/>
      <w:r w:rsidRPr="00C40DA3">
        <w:rPr>
          <w:rFonts w:ascii="Book Antiqua" w:hAnsi="Book Antiqua"/>
          <w:color w:val="000000"/>
          <w:sz w:val="24"/>
          <w:szCs w:val="24"/>
        </w:rPr>
        <w:t>Initial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weight-bearing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radiography</w:t>
      </w:r>
      <w:proofErr w:type="spellEnd"/>
      <w:r w:rsidRPr="00C40DA3">
        <w:rPr>
          <w:rFonts w:ascii="Book Antiqua" w:hAnsi="Book Antiqua"/>
          <w:color w:val="000000"/>
          <w:sz w:val="24"/>
          <w:szCs w:val="24"/>
        </w:rPr>
        <w:t xml:space="preserve"> can </w:t>
      </w:r>
      <w:proofErr w:type="spellStart"/>
      <w:r w:rsidRPr="00C40DA3">
        <w:rPr>
          <w:rFonts w:ascii="Book Antiqua" w:hAnsi="Book Antiqua"/>
          <w:color w:val="000000"/>
          <w:sz w:val="24"/>
          <w:szCs w:val="24"/>
        </w:rPr>
        <w:t>show</w:t>
      </w:r>
      <w:proofErr w:type="spellEnd"/>
      <w:r w:rsidR="00B1565E" w:rsidRPr="00C40DA3">
        <w:rPr>
          <w:rFonts w:ascii="Book Antiqua" w:hAnsi="Book Antiqua"/>
          <w:color w:val="000000"/>
          <w:sz w:val="24"/>
          <w:szCs w:val="24"/>
        </w:rPr>
        <w:t xml:space="preserve"> </w:t>
      </w:r>
      <w:r w:rsidR="00B1565E" w:rsidRPr="00C40DA3">
        <w:rPr>
          <w:rFonts w:ascii="Book Antiqua" w:hAnsi="Book Antiqua"/>
          <w:sz w:val="24"/>
          <w:szCs w:val="24"/>
          <w:lang w:val="en-US"/>
        </w:rPr>
        <w:t xml:space="preserve">demineralization, </w:t>
      </w:r>
      <w:r w:rsidR="00B1565E" w:rsidRPr="00C40DA3">
        <w:rPr>
          <w:rFonts w:ascii="Book Antiqua" w:hAnsi="Book Antiqua" w:cs="Times New Roman"/>
          <w:sz w:val="24"/>
          <w:szCs w:val="24"/>
          <w:lang w:val="en-US"/>
        </w:rPr>
        <w:t>fragmentation</w:t>
      </w:r>
      <w:r w:rsidRPr="00C40DA3">
        <w:rPr>
          <w:rFonts w:ascii="Book Antiqua" w:hAnsi="Book Antiqua" w:cs="Times New Roman"/>
          <w:sz w:val="24"/>
          <w:szCs w:val="24"/>
          <w:lang w:val="en-US"/>
        </w:rPr>
        <w:t xml:space="preserve">, </w:t>
      </w:r>
      <w:r w:rsidRPr="00C40DA3">
        <w:rPr>
          <w:rFonts w:ascii="Book Antiqua" w:hAnsi="Book Antiqua"/>
          <w:sz w:val="24"/>
          <w:szCs w:val="24"/>
          <w:lang w:val="en-US"/>
        </w:rPr>
        <w:t>joint dislocation, osseous debris</w:t>
      </w:r>
      <w:r w:rsidR="00D54091">
        <w:rPr>
          <w:rFonts w:ascii="Book Antiqua" w:hAnsi="Book Antiqua"/>
          <w:sz w:val="24"/>
          <w:szCs w:val="24"/>
          <w:lang w:val="en-US"/>
        </w:rPr>
        <w:t>,</w:t>
      </w:r>
      <w:r w:rsidRPr="00C40DA3">
        <w:rPr>
          <w:rFonts w:ascii="Book Antiqua" w:hAnsi="Book Antiqua"/>
          <w:sz w:val="24"/>
          <w:szCs w:val="24"/>
          <w:lang w:val="en-US"/>
        </w:rPr>
        <w:t xml:space="preserve"> and joint space </w:t>
      </w:r>
      <w:proofErr w:type="spellStart"/>
      <w:r w:rsidRPr="00C40DA3">
        <w:rPr>
          <w:rFonts w:ascii="Book Antiqua" w:hAnsi="Book Antiqua"/>
          <w:sz w:val="24"/>
          <w:szCs w:val="24"/>
          <w:lang w:val="en-US"/>
        </w:rPr>
        <w:t>obliteratio</w:t>
      </w:r>
      <w:proofErr w:type="spellEnd"/>
      <w:r w:rsidRPr="00C40DA3">
        <w:rPr>
          <w:rFonts w:ascii="Book Antiqua" w:hAnsi="Book Antiqua"/>
          <w:color w:val="000000"/>
          <w:sz w:val="24"/>
          <w:szCs w:val="24"/>
        </w:rPr>
        <w:t>n</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3</w:t>
      </w:r>
      <w:r w:rsidR="009E051B">
        <w:rPr>
          <w:rFonts w:ascii="Book Antiqua" w:eastAsia="SimSun" w:hAnsi="Book Antiqua" w:hint="eastAsia"/>
          <w:color w:val="000000"/>
          <w:sz w:val="24"/>
          <w:szCs w:val="24"/>
          <w:vertAlign w:val="superscript"/>
          <w:lang w:eastAsia="zh-CN"/>
        </w:rPr>
        <w:t>4</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But </w:t>
      </w:r>
      <w:r w:rsidRPr="00C40DA3">
        <w:rPr>
          <w:rFonts w:ascii="Book Antiqua" w:hAnsi="Book Antiqua"/>
          <w:sz w:val="24"/>
          <w:szCs w:val="24"/>
          <w:lang w:val="en-US"/>
        </w:rPr>
        <w:t xml:space="preserve">routine radiography gives limited information about the differentiation of </w:t>
      </w:r>
      <w:r w:rsidR="00FE0C2F" w:rsidRPr="00C40DA3">
        <w:rPr>
          <w:rFonts w:ascii="Book Antiqua" w:hAnsi="Book Antiqua"/>
          <w:sz w:val="24"/>
          <w:szCs w:val="24"/>
          <w:lang w:val="en-US"/>
        </w:rPr>
        <w:t>CN from osteomyelitis. Imaging techniques including</w:t>
      </w:r>
      <w:r w:rsidRPr="00C40DA3">
        <w:rPr>
          <w:rFonts w:ascii="Book Antiqua" w:hAnsi="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magnetic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resonance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imaging</w:t>
      </w:r>
      <w:proofErr w:type="spellEnd"/>
      <w:r w:rsidR="00442DAD" w:rsidRPr="00C40DA3">
        <w:rPr>
          <w:rFonts w:ascii="Book Antiqua" w:eastAsia="Book Antiqua" w:hAnsi="Book Antiqua" w:cs="Book Antiqua"/>
          <w:color w:val="000000"/>
          <w:sz w:val="24"/>
          <w:szCs w:val="24"/>
        </w:rPr>
        <w:t xml:space="preserve"> (MRI)</w:t>
      </w:r>
      <w:r w:rsidRPr="00C40DA3">
        <w:rPr>
          <w:rFonts w:ascii="Book Antiqua" w:hAnsi="Book Antiqua"/>
          <w:color w:val="000000"/>
          <w:sz w:val="24"/>
          <w:szCs w:val="24"/>
        </w:rPr>
        <w:t xml:space="preserve"> o</w:t>
      </w:r>
      <w:r w:rsidRPr="00C40DA3">
        <w:rPr>
          <w:rFonts w:ascii="Book Antiqua" w:hAnsi="Book Antiqua"/>
          <w:sz w:val="24"/>
          <w:szCs w:val="24"/>
          <w:lang w:val="en-US"/>
        </w:rPr>
        <w:t>r PET</w:t>
      </w:r>
      <w:r w:rsidR="00DC44C3" w:rsidRPr="00C40DA3">
        <w:rPr>
          <w:rFonts w:ascii="Book Antiqua" w:eastAsia="SimSun" w:hAnsi="Book Antiqua"/>
          <w:sz w:val="24"/>
          <w:szCs w:val="24"/>
          <w:lang w:val="en-US" w:eastAsia="zh-CN"/>
        </w:rPr>
        <w:t>/</w:t>
      </w:r>
      <w:r w:rsidRPr="00C40DA3">
        <w:rPr>
          <w:rFonts w:ascii="Book Antiqua" w:hAnsi="Book Antiqua"/>
          <w:sz w:val="24"/>
          <w:szCs w:val="24"/>
          <w:lang w:val="en-US"/>
        </w:rPr>
        <w:t>CT scans highlight the inadequacies of clinical examination and radiographs in assessing the CN</w:t>
      </w:r>
      <w:r w:rsidRPr="00C40DA3">
        <w:rPr>
          <w:rFonts w:ascii="Book Antiqua" w:hAnsi="Book Antiqua"/>
          <w:color w:val="000000"/>
          <w:sz w:val="24"/>
          <w:szCs w:val="24"/>
        </w:rPr>
        <w:t xml:space="preserve"> </w:t>
      </w:r>
      <w:proofErr w:type="spellStart"/>
      <w:proofErr w:type="gramStart"/>
      <w:r w:rsidRPr="00C40DA3">
        <w:rPr>
          <w:rFonts w:ascii="Book Antiqua" w:hAnsi="Book Antiqua"/>
          <w:color w:val="000000"/>
          <w:sz w:val="24"/>
          <w:szCs w:val="24"/>
        </w:rPr>
        <w:t>stage</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3</w:t>
      </w:r>
      <w:r w:rsidR="009E051B">
        <w:rPr>
          <w:rFonts w:ascii="Book Antiqua" w:eastAsia="SimSun"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Orthopedic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surgery</w:t>
      </w:r>
      <w:proofErr w:type="spellEnd"/>
      <w:r w:rsidRPr="00C40DA3">
        <w:rPr>
          <w:rFonts w:ascii="Book Antiqua" w:hAnsi="Book Antiqua"/>
          <w:color w:val="000000"/>
          <w:sz w:val="24"/>
          <w:szCs w:val="24"/>
        </w:rPr>
        <w:t xml:space="preserve"> is </w:t>
      </w:r>
      <w:proofErr w:type="spellStart"/>
      <w:r w:rsidRPr="00C40DA3">
        <w:rPr>
          <w:rFonts w:ascii="Book Antiqua" w:hAnsi="Book Antiqua"/>
          <w:color w:val="000000"/>
          <w:sz w:val="24"/>
          <w:szCs w:val="24"/>
        </w:rPr>
        <w:t>often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required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correct</w:t>
      </w:r>
      <w:proofErr w:type="spellEnd"/>
      <w:r w:rsidRPr="00C40DA3">
        <w:rPr>
          <w:rFonts w:ascii="Book Antiqua" w:hAnsi="Book Antiqua"/>
          <w:color w:val="000000"/>
          <w:sz w:val="24"/>
          <w:szCs w:val="24"/>
        </w:rPr>
        <w:t xml:space="preserve"> severe </w:t>
      </w:r>
      <w:proofErr w:type="spellStart"/>
      <w:r w:rsidRPr="00C40DA3">
        <w:rPr>
          <w:rFonts w:ascii="Book Antiqua" w:hAnsi="Book Antiqua"/>
          <w:color w:val="000000"/>
          <w:sz w:val="24"/>
          <w:szCs w:val="24"/>
        </w:rPr>
        <w:t>foot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deformities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when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conservative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measures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including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physiotherapy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are</w:t>
      </w:r>
      <w:proofErr w:type="spellEnd"/>
      <w:r w:rsidRPr="00C40DA3">
        <w:rPr>
          <w:rFonts w:ascii="Book Antiqua" w:hAnsi="Book Antiqua"/>
          <w:color w:val="000000"/>
          <w:sz w:val="24"/>
          <w:szCs w:val="24"/>
        </w:rPr>
        <w:t xml:space="preserve"> not </w:t>
      </w:r>
      <w:proofErr w:type="spellStart"/>
      <w:r w:rsidRPr="00C40DA3">
        <w:rPr>
          <w:rFonts w:ascii="Book Antiqua" w:hAnsi="Book Antiqua"/>
          <w:color w:val="000000"/>
          <w:sz w:val="24"/>
          <w:szCs w:val="24"/>
        </w:rPr>
        <w:t>effe</w:t>
      </w:r>
      <w:r w:rsidR="00E4708A" w:rsidRPr="00C40DA3">
        <w:rPr>
          <w:rFonts w:ascii="Book Antiqua" w:hAnsi="Book Antiqua"/>
          <w:color w:val="000000"/>
          <w:sz w:val="24"/>
          <w:szCs w:val="24"/>
        </w:rPr>
        <w:t>ctive</w:t>
      </w:r>
      <w:proofErr w:type="spellEnd"/>
      <w:r w:rsidR="00E4708A" w:rsidRPr="00C40DA3">
        <w:rPr>
          <w:rFonts w:ascii="Book Antiqua" w:hAnsi="Book Antiqua"/>
          <w:color w:val="000000"/>
          <w:sz w:val="24"/>
          <w:szCs w:val="24"/>
        </w:rPr>
        <w:t xml:space="preserve"> </w:t>
      </w:r>
      <w:r w:rsidR="00230553" w:rsidRPr="00C40DA3">
        <w:rPr>
          <w:rFonts w:ascii="Book Antiqua" w:hAnsi="Book Antiqua"/>
          <w:color w:val="000000"/>
          <w:sz w:val="24"/>
          <w:szCs w:val="24"/>
        </w:rPr>
        <w:t>(</w:t>
      </w:r>
      <w:proofErr w:type="spellStart"/>
      <w:r w:rsidR="00442DAD" w:rsidRPr="00C40DA3">
        <w:rPr>
          <w:rFonts w:ascii="Book Antiqua" w:eastAsia="Book Antiqua" w:hAnsi="Book Antiqua" w:cs="Book Antiqua"/>
          <w:color w:val="000000"/>
          <w:sz w:val="24"/>
          <w:szCs w:val="24"/>
        </w:rPr>
        <w:t>Figure</w:t>
      </w:r>
      <w:proofErr w:type="spellEnd"/>
      <w:r w:rsidR="00230553" w:rsidRPr="00C40DA3">
        <w:rPr>
          <w:rFonts w:ascii="Book Antiqua" w:hAnsi="Book Antiqua"/>
          <w:color w:val="000000"/>
          <w:sz w:val="24"/>
          <w:szCs w:val="24"/>
        </w:rPr>
        <w:t xml:space="preserve"> </w:t>
      </w:r>
      <w:r w:rsidR="00E46CC1" w:rsidRPr="00C40DA3">
        <w:rPr>
          <w:rFonts w:ascii="Book Antiqua" w:hAnsi="Book Antiqua"/>
          <w:color w:val="000000"/>
          <w:sz w:val="24"/>
          <w:szCs w:val="24"/>
        </w:rPr>
        <w:t>5</w:t>
      </w:r>
      <w:r w:rsidRPr="00C40DA3">
        <w:rPr>
          <w:rFonts w:ascii="Book Antiqua" w:hAnsi="Book Antiqua"/>
          <w:color w:val="000000"/>
          <w:sz w:val="24"/>
          <w:szCs w:val="24"/>
        </w:rPr>
        <w:t>).</w:t>
      </w:r>
    </w:p>
    <w:p w14:paraId="665B4D90" w14:textId="77777777" w:rsidR="00A77B3E" w:rsidRPr="00C40DA3" w:rsidRDefault="00A77B3E" w:rsidP="003E7952">
      <w:pPr>
        <w:spacing w:after="0" w:line="360" w:lineRule="auto"/>
        <w:ind w:firstLine="240"/>
        <w:jc w:val="both"/>
        <w:rPr>
          <w:rFonts w:ascii="Book Antiqua" w:hAnsi="Book Antiqua"/>
          <w:sz w:val="24"/>
          <w:szCs w:val="24"/>
        </w:rPr>
      </w:pPr>
    </w:p>
    <w:p w14:paraId="27CC0E29" w14:textId="02ABB14C"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Peripheral</w:t>
      </w:r>
      <w:proofErr w:type="spellEnd"/>
      <w:r w:rsidRPr="00C40DA3">
        <w:rPr>
          <w:rFonts w:ascii="Book Antiqua" w:hAnsi="Book Antiqua"/>
          <w:b/>
          <w:i/>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vascular</w:t>
      </w:r>
      <w:proofErr w:type="spellEnd"/>
      <w:r w:rsidR="00442DAD" w:rsidRPr="00C40DA3">
        <w:rPr>
          <w:rFonts w:ascii="Book Antiqua" w:eastAsia="Book Antiqua" w:hAnsi="Book Antiqua" w:cs="Book Antiqua"/>
          <w:b/>
          <w:bCs/>
          <w:i/>
          <w:iCs/>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disease</w:t>
      </w:r>
      <w:proofErr w:type="spellEnd"/>
    </w:p>
    <w:p w14:paraId="5A48109C" w14:textId="2F5A7042" w:rsidR="00A26092" w:rsidRPr="00C40DA3" w:rsidRDefault="00A26092" w:rsidP="003E7952">
      <w:pPr>
        <w:spacing w:after="0" w:line="360" w:lineRule="auto"/>
        <w:jc w:val="both"/>
        <w:rPr>
          <w:rFonts w:ascii="Book Antiqua" w:hAnsi="Book Antiqua"/>
          <w:sz w:val="24"/>
          <w:szCs w:val="24"/>
          <w:lang w:val="en-US"/>
        </w:rPr>
      </w:pPr>
      <w:proofErr w:type="spellStart"/>
      <w:r w:rsidRPr="00C40DA3">
        <w:rPr>
          <w:rFonts w:ascii="Book Antiqua" w:hAnsi="Book Antiqua"/>
          <w:color w:val="000000"/>
          <w:sz w:val="24"/>
          <w:szCs w:val="24"/>
        </w:rPr>
        <w:t>Periph</w:t>
      </w:r>
      <w:r w:rsidR="00352D31" w:rsidRPr="00C40DA3">
        <w:rPr>
          <w:rFonts w:ascii="Book Antiqua" w:hAnsi="Book Antiqua"/>
          <w:color w:val="000000"/>
          <w:sz w:val="24"/>
          <w:szCs w:val="24"/>
        </w:rPr>
        <w:t>eral</w:t>
      </w:r>
      <w:proofErr w:type="spellEnd"/>
      <w:r w:rsidR="00F8097F" w:rsidRPr="00C40DA3">
        <w:rPr>
          <w:rFonts w:ascii="Book Antiqua" w:hAnsi="Book Antiqua"/>
          <w:color w:val="000000"/>
          <w:sz w:val="24"/>
          <w:szCs w:val="24"/>
        </w:rPr>
        <w:t xml:space="preserve"> </w:t>
      </w:r>
      <w:proofErr w:type="spellStart"/>
      <w:r w:rsidR="00F8097F" w:rsidRPr="00C40DA3">
        <w:rPr>
          <w:rFonts w:ascii="Book Antiqua" w:hAnsi="Book Antiqua"/>
          <w:color w:val="000000"/>
          <w:sz w:val="24"/>
          <w:szCs w:val="24"/>
        </w:rPr>
        <w:t>vascular</w:t>
      </w:r>
      <w:proofErr w:type="spellEnd"/>
      <w:r w:rsidR="00F8097F" w:rsidRPr="00C40DA3">
        <w:rPr>
          <w:rFonts w:ascii="Book Antiqua" w:hAnsi="Book Antiqua"/>
          <w:color w:val="000000"/>
          <w:sz w:val="24"/>
          <w:szCs w:val="24"/>
        </w:rPr>
        <w:t xml:space="preserve"> </w:t>
      </w:r>
      <w:proofErr w:type="spellStart"/>
      <w:r w:rsidR="00F8097F" w:rsidRPr="00C40DA3">
        <w:rPr>
          <w:rFonts w:ascii="Book Antiqua" w:hAnsi="Book Antiqua"/>
          <w:color w:val="000000"/>
          <w:sz w:val="24"/>
          <w:szCs w:val="24"/>
        </w:rPr>
        <w:t>disease</w:t>
      </w:r>
      <w:proofErr w:type="spellEnd"/>
      <w:r w:rsidR="00F8097F" w:rsidRPr="00C40DA3">
        <w:rPr>
          <w:rFonts w:ascii="Book Antiqua" w:hAnsi="Book Antiqua"/>
          <w:color w:val="000000"/>
          <w:sz w:val="24"/>
          <w:szCs w:val="24"/>
        </w:rPr>
        <w:t xml:space="preserve"> is</w:t>
      </w:r>
      <w:r w:rsidR="00F8097F" w:rsidRPr="00C40DA3">
        <w:rPr>
          <w:rFonts w:ascii="Book Antiqua" w:hAnsi="Book Antiqua"/>
          <w:sz w:val="24"/>
          <w:szCs w:val="24"/>
          <w:lang w:val="en-US"/>
        </w:rPr>
        <w:t xml:space="preserve"> </w:t>
      </w:r>
      <w:r w:rsidR="00F8097F" w:rsidRPr="00C40DA3">
        <w:rPr>
          <w:rFonts w:ascii="Book Antiqua" w:hAnsi="Book Antiqua" w:cs="Times New Roman"/>
          <w:sz w:val="24"/>
          <w:szCs w:val="24"/>
          <w:lang w:val="en-US"/>
        </w:rPr>
        <w:t>characteriz</w:t>
      </w:r>
      <w:r w:rsidR="00352D31" w:rsidRPr="00C40DA3">
        <w:rPr>
          <w:rFonts w:ascii="Book Antiqua" w:hAnsi="Book Antiqua" w:cs="Times New Roman"/>
          <w:sz w:val="24"/>
          <w:szCs w:val="24"/>
          <w:lang w:val="en-US"/>
        </w:rPr>
        <w:t>ed</w:t>
      </w:r>
      <w:r w:rsidRPr="00C40DA3">
        <w:rPr>
          <w:rFonts w:ascii="Book Antiqua" w:hAnsi="Book Antiqua"/>
          <w:sz w:val="24"/>
          <w:szCs w:val="24"/>
          <w:lang w:val="en-US"/>
        </w:rPr>
        <w:t xml:space="preserve"> as </w:t>
      </w:r>
      <w:r w:rsidR="00F7631E">
        <w:rPr>
          <w:rFonts w:ascii="Book Antiqua" w:hAnsi="Book Antiqua"/>
          <w:sz w:val="24"/>
          <w:szCs w:val="24"/>
          <w:lang w:val="en-US"/>
        </w:rPr>
        <w:t xml:space="preserve">a </w:t>
      </w:r>
      <w:r w:rsidRPr="00C40DA3">
        <w:rPr>
          <w:rFonts w:ascii="Book Antiqua" w:hAnsi="Book Antiqua"/>
          <w:sz w:val="24"/>
          <w:szCs w:val="24"/>
          <w:lang w:val="en-US"/>
        </w:rPr>
        <w:t>chronic arterial occlusive disease of the lower extremities and varies in severity. P</w:t>
      </w:r>
      <w:r w:rsidR="00F8097F" w:rsidRPr="00C40DA3">
        <w:rPr>
          <w:rFonts w:ascii="Book Antiqua" w:hAnsi="Book Antiqua"/>
          <w:sz w:val="24"/>
          <w:szCs w:val="24"/>
          <w:lang w:val="en-US"/>
        </w:rPr>
        <w:t xml:space="preserve">atients with peripheral </w:t>
      </w:r>
      <w:r w:rsidR="00F8097F" w:rsidRPr="00C40DA3">
        <w:rPr>
          <w:rFonts w:ascii="Book Antiqua" w:hAnsi="Book Antiqua" w:cs="Times New Roman"/>
          <w:sz w:val="24"/>
          <w:szCs w:val="24"/>
          <w:lang w:val="en-US"/>
        </w:rPr>
        <w:t>arterial</w:t>
      </w:r>
      <w:r w:rsidRPr="00C40DA3">
        <w:rPr>
          <w:rFonts w:ascii="Book Antiqua" w:hAnsi="Book Antiqua"/>
          <w:sz w:val="24"/>
          <w:szCs w:val="24"/>
          <w:lang w:val="en-US"/>
        </w:rPr>
        <w:t xml:space="preserve"> disease have</w:t>
      </w:r>
      <w:r w:rsidR="00FE0C2F" w:rsidRPr="00C40DA3">
        <w:rPr>
          <w:rFonts w:ascii="Book Antiqua" w:hAnsi="Book Antiqua"/>
          <w:sz w:val="24"/>
          <w:szCs w:val="24"/>
          <w:lang w:val="en-US"/>
        </w:rPr>
        <w:t xml:space="preserve"> usually</w:t>
      </w:r>
      <w:r w:rsidRPr="00C40DA3">
        <w:rPr>
          <w:rFonts w:ascii="Book Antiqua" w:hAnsi="Book Antiqua"/>
          <w:sz w:val="24"/>
          <w:szCs w:val="24"/>
          <w:lang w:val="en-US"/>
        </w:rPr>
        <w:t xml:space="preserve"> intermittent claudication, rest pain</w:t>
      </w:r>
      <w:r w:rsidR="00F7631E">
        <w:rPr>
          <w:rFonts w:ascii="Book Antiqua" w:hAnsi="Book Antiqua"/>
          <w:sz w:val="24"/>
          <w:szCs w:val="24"/>
          <w:lang w:val="en-US"/>
        </w:rPr>
        <w:t>,</w:t>
      </w:r>
      <w:r w:rsidRPr="00C40DA3">
        <w:rPr>
          <w:rFonts w:ascii="Book Antiqua" w:hAnsi="Book Antiqua"/>
          <w:sz w:val="24"/>
          <w:szCs w:val="24"/>
          <w:lang w:val="en-US"/>
        </w:rPr>
        <w:t xml:space="preserve"> and tissue loss with or without </w:t>
      </w:r>
      <w:proofErr w:type="spellStart"/>
      <w:proofErr w:type="gramStart"/>
      <w:r w:rsidRPr="00C40DA3">
        <w:rPr>
          <w:rFonts w:ascii="Book Antiqua" w:hAnsi="Book Antiqua"/>
          <w:sz w:val="24"/>
          <w:szCs w:val="24"/>
          <w:lang w:val="en-US"/>
        </w:rPr>
        <w:t>gangren</w:t>
      </w:r>
      <w:proofErr w:type="spellEnd"/>
      <w:r w:rsidRPr="00C40DA3">
        <w:rPr>
          <w:rFonts w:ascii="Book Antiqua" w:hAnsi="Book Antiqua"/>
          <w:color w:val="000000"/>
          <w:sz w:val="24"/>
          <w:szCs w:val="24"/>
        </w:rPr>
        <w:t>e</w:t>
      </w:r>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3</w:t>
      </w:r>
      <w:r w:rsidR="009E051B">
        <w:rPr>
          <w:rFonts w:ascii="Book Antiqua" w:eastAsia="SimSun" w:hAnsi="Book Antiqua" w:hint="eastAsia"/>
          <w:color w:val="000000"/>
          <w:sz w:val="24"/>
          <w:szCs w:val="24"/>
          <w:vertAlign w:val="superscript"/>
          <w:lang w:eastAsia="zh-CN"/>
        </w:rPr>
        <w:t>6</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Pr="00C40DA3">
        <w:rPr>
          <w:rFonts w:ascii="Book Antiqua" w:hAnsi="Book Antiqua"/>
          <w:sz w:val="24"/>
          <w:szCs w:val="24"/>
          <w:lang w:val="en-US"/>
        </w:rPr>
        <w:lastRenderedPageBreak/>
        <w:t>Rest pain</w:t>
      </w:r>
      <w:r w:rsidR="00352D31" w:rsidRPr="00C40DA3">
        <w:rPr>
          <w:rFonts w:ascii="Book Antiqua" w:hAnsi="Book Antiqua"/>
          <w:sz w:val="24"/>
          <w:szCs w:val="24"/>
          <w:lang w:val="en-US"/>
        </w:rPr>
        <w:t xml:space="preserve"> is shown in these patients and </w:t>
      </w:r>
      <w:r w:rsidR="00F8097F" w:rsidRPr="00C40DA3">
        <w:rPr>
          <w:rFonts w:ascii="Book Antiqua" w:hAnsi="Book Antiqua" w:cs="Times New Roman"/>
          <w:sz w:val="24"/>
          <w:szCs w:val="24"/>
          <w:lang w:val="en-US"/>
        </w:rPr>
        <w:t>related with</w:t>
      </w:r>
      <w:r w:rsidRPr="00C40DA3">
        <w:rPr>
          <w:rFonts w:ascii="Book Antiqua" w:hAnsi="Book Antiqua"/>
          <w:sz w:val="24"/>
          <w:szCs w:val="24"/>
          <w:lang w:val="en-US"/>
        </w:rPr>
        <w:t xml:space="preserve"> ch</w:t>
      </w:r>
      <w:r w:rsidR="00F8097F" w:rsidRPr="00C40DA3">
        <w:rPr>
          <w:rFonts w:ascii="Book Antiqua" w:hAnsi="Book Antiqua"/>
          <w:sz w:val="24"/>
          <w:szCs w:val="24"/>
          <w:lang w:val="en-US"/>
        </w:rPr>
        <w:t>ronic sensory nerve ischemia</w:t>
      </w:r>
      <w:r w:rsidR="00F8097F" w:rsidRPr="00C40DA3">
        <w:rPr>
          <w:rFonts w:ascii="Book Antiqua" w:hAnsi="Book Antiqua" w:cs="Times New Roman"/>
          <w:sz w:val="24"/>
          <w:szCs w:val="24"/>
          <w:lang w:val="en-US"/>
        </w:rPr>
        <w:t>. Resting pain</w:t>
      </w:r>
      <w:r w:rsidRPr="00C40DA3">
        <w:rPr>
          <w:rFonts w:ascii="Book Antiqua" w:hAnsi="Book Antiqua"/>
          <w:sz w:val="24"/>
          <w:szCs w:val="24"/>
          <w:lang w:val="en-US"/>
        </w:rPr>
        <w:t xml:space="preserve"> emerges as a diffuse burning or aching pain in the fore </w:t>
      </w:r>
      <w:proofErr w:type="spellStart"/>
      <w:proofErr w:type="gramStart"/>
      <w:r w:rsidRPr="00C40DA3">
        <w:rPr>
          <w:rFonts w:ascii="Book Antiqua" w:hAnsi="Book Antiqua"/>
          <w:color w:val="000000"/>
          <w:sz w:val="24"/>
          <w:szCs w:val="24"/>
        </w:rPr>
        <w:t>foot</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3</w:t>
      </w:r>
      <w:r w:rsidR="009E051B">
        <w:rPr>
          <w:rFonts w:ascii="Book Antiqua" w:eastAsia="SimSun" w:hAnsi="Book Antiqua" w:hint="eastAsia"/>
          <w:color w:val="000000"/>
          <w:sz w:val="24"/>
          <w:szCs w:val="24"/>
          <w:vertAlign w:val="superscript"/>
          <w:lang w:eastAsia="zh-CN"/>
        </w:rPr>
        <w:t>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Pr="00C40DA3">
        <w:rPr>
          <w:rFonts w:ascii="Book Antiqua" w:hAnsi="Book Antiqua"/>
          <w:sz w:val="24"/>
          <w:szCs w:val="24"/>
          <w:lang w:val="en-US"/>
        </w:rPr>
        <w:t>Intermittent claudication and rest p</w:t>
      </w:r>
      <w:r w:rsidR="00352D31" w:rsidRPr="00C40DA3">
        <w:rPr>
          <w:rFonts w:ascii="Book Antiqua" w:hAnsi="Book Antiqua"/>
          <w:sz w:val="24"/>
          <w:szCs w:val="24"/>
          <w:lang w:val="en-US"/>
        </w:rPr>
        <w:t>ain are the clue</w:t>
      </w:r>
      <w:r w:rsidR="00F7631E">
        <w:rPr>
          <w:rFonts w:ascii="Book Antiqua" w:hAnsi="Book Antiqua"/>
          <w:sz w:val="24"/>
          <w:szCs w:val="24"/>
          <w:lang w:val="en-US"/>
        </w:rPr>
        <w:t>s</w:t>
      </w:r>
      <w:r w:rsidR="00352D31" w:rsidRPr="00C40DA3">
        <w:rPr>
          <w:rFonts w:ascii="Book Antiqua" w:hAnsi="Book Antiqua"/>
          <w:sz w:val="24"/>
          <w:szCs w:val="24"/>
          <w:lang w:val="en-US"/>
        </w:rPr>
        <w:t xml:space="preserve"> to </w:t>
      </w:r>
      <w:r w:rsidR="00F7631E" w:rsidRPr="00C40DA3">
        <w:rPr>
          <w:rFonts w:ascii="Book Antiqua" w:hAnsi="Book Antiqua"/>
          <w:sz w:val="24"/>
          <w:szCs w:val="24"/>
          <w:lang w:val="en-US"/>
        </w:rPr>
        <w:t>diagnos</w:t>
      </w:r>
      <w:r w:rsidR="00F7631E">
        <w:rPr>
          <w:rFonts w:ascii="Book Antiqua" w:hAnsi="Book Antiqua"/>
          <w:sz w:val="24"/>
          <w:szCs w:val="24"/>
          <w:lang w:val="en-US"/>
        </w:rPr>
        <w:t>is</w:t>
      </w:r>
      <w:r w:rsidRPr="00C40DA3">
        <w:rPr>
          <w:rFonts w:ascii="Book Antiqua" w:hAnsi="Book Antiqua"/>
          <w:sz w:val="24"/>
          <w:szCs w:val="24"/>
          <w:lang w:val="en-US"/>
        </w:rPr>
        <w:t xml:space="preserve">, though </w:t>
      </w:r>
      <w:r w:rsidR="00F7631E">
        <w:rPr>
          <w:rFonts w:ascii="Book Antiqua" w:hAnsi="Book Antiqua"/>
          <w:sz w:val="24"/>
          <w:szCs w:val="24"/>
          <w:lang w:val="en-US"/>
        </w:rPr>
        <w:t>it</w:t>
      </w:r>
      <w:r w:rsidR="00F7631E" w:rsidRPr="00C40DA3">
        <w:rPr>
          <w:rFonts w:ascii="Book Antiqua" w:hAnsi="Book Antiqua"/>
          <w:sz w:val="24"/>
          <w:szCs w:val="24"/>
          <w:lang w:val="en-US"/>
        </w:rPr>
        <w:t xml:space="preserve"> </w:t>
      </w:r>
      <w:r w:rsidRPr="00C40DA3">
        <w:rPr>
          <w:rFonts w:ascii="Book Antiqua" w:hAnsi="Book Antiqua"/>
          <w:sz w:val="24"/>
          <w:szCs w:val="24"/>
          <w:lang w:val="en-US"/>
        </w:rPr>
        <w:t>can lack symptoms or can be difficult to be attributed exclusively to peripheral vas</w:t>
      </w:r>
      <w:r w:rsidR="00FE0C2F" w:rsidRPr="00C40DA3">
        <w:rPr>
          <w:rFonts w:ascii="Book Antiqua" w:hAnsi="Book Antiqua"/>
          <w:sz w:val="24"/>
          <w:szCs w:val="24"/>
          <w:lang w:val="en-US"/>
        </w:rPr>
        <w:t>cular disease. Any worsening</w:t>
      </w:r>
      <w:r w:rsidRPr="00C40DA3">
        <w:rPr>
          <w:rFonts w:ascii="Book Antiqua" w:hAnsi="Book Antiqua"/>
          <w:sz w:val="24"/>
          <w:szCs w:val="24"/>
          <w:lang w:val="en-US"/>
        </w:rPr>
        <w:t xml:space="preserve"> </w:t>
      </w:r>
      <w:r w:rsidR="00347050" w:rsidRPr="00C40DA3">
        <w:rPr>
          <w:rFonts w:ascii="Book Antiqua" w:hAnsi="Book Antiqua"/>
          <w:sz w:val="24"/>
          <w:szCs w:val="24"/>
          <w:lang w:val="en-US"/>
        </w:rPr>
        <w:t>of walking quality or speed should</w:t>
      </w:r>
      <w:r w:rsidRPr="00C40DA3">
        <w:rPr>
          <w:rFonts w:ascii="Book Antiqua" w:hAnsi="Book Antiqua"/>
          <w:sz w:val="24"/>
          <w:szCs w:val="24"/>
          <w:lang w:val="en-US"/>
        </w:rPr>
        <w:t xml:space="preserve"> be taken into account</w:t>
      </w:r>
      <w:r w:rsidR="00F7631E">
        <w:rPr>
          <w:rFonts w:ascii="Book Antiqua" w:hAnsi="Book Antiqua"/>
          <w:sz w:val="24"/>
          <w:szCs w:val="24"/>
          <w:lang w:val="en-US"/>
        </w:rPr>
        <w:t>,</w:t>
      </w:r>
      <w:r w:rsidRPr="00C40DA3">
        <w:rPr>
          <w:rFonts w:ascii="Book Antiqua" w:hAnsi="Book Antiqua"/>
          <w:sz w:val="24"/>
          <w:szCs w:val="24"/>
          <w:lang w:val="en-US"/>
        </w:rPr>
        <w:t xml:space="preserve"> as well as fatigue, pain, cramps, discomfort</w:t>
      </w:r>
      <w:r w:rsidR="00F7631E">
        <w:rPr>
          <w:rFonts w:ascii="Book Antiqua" w:hAnsi="Book Antiqua"/>
          <w:sz w:val="24"/>
          <w:szCs w:val="24"/>
          <w:lang w:val="en-US"/>
        </w:rPr>
        <w:t>,</w:t>
      </w:r>
      <w:r w:rsidRPr="00C40DA3">
        <w:rPr>
          <w:rFonts w:ascii="Book Antiqua" w:hAnsi="Book Antiqua"/>
          <w:sz w:val="24"/>
          <w:szCs w:val="24"/>
          <w:lang w:val="en-US"/>
        </w:rPr>
        <w:t xml:space="preserve"> or burns in </w:t>
      </w:r>
      <w:r w:rsidR="00F7631E">
        <w:rPr>
          <w:rFonts w:ascii="Book Antiqua" w:hAnsi="Book Antiqua"/>
          <w:sz w:val="24"/>
          <w:szCs w:val="24"/>
          <w:lang w:val="en-US"/>
        </w:rPr>
        <w:t xml:space="preserve">the </w:t>
      </w:r>
      <w:r w:rsidRPr="00C40DA3">
        <w:rPr>
          <w:rFonts w:ascii="Book Antiqua" w:hAnsi="Book Antiqua"/>
          <w:sz w:val="24"/>
          <w:szCs w:val="24"/>
          <w:lang w:val="en-US"/>
        </w:rPr>
        <w:t>buttocks, thighs</w:t>
      </w:r>
      <w:r w:rsidR="00F7631E">
        <w:rPr>
          <w:rFonts w:ascii="Book Antiqua" w:hAnsi="Book Antiqua"/>
          <w:sz w:val="24"/>
          <w:szCs w:val="24"/>
          <w:lang w:val="en-US"/>
        </w:rPr>
        <w:t>,</w:t>
      </w:r>
      <w:r w:rsidRPr="00C40DA3">
        <w:rPr>
          <w:rFonts w:ascii="Book Antiqua" w:hAnsi="Book Antiqua"/>
          <w:sz w:val="24"/>
          <w:szCs w:val="24"/>
          <w:lang w:val="en-US"/>
        </w:rPr>
        <w:t xml:space="preserve"> or feet. The extent of ischemia</w:t>
      </w:r>
      <w:r w:rsidR="00347050" w:rsidRPr="00C40DA3">
        <w:rPr>
          <w:rFonts w:ascii="Book Antiqua" w:hAnsi="Book Antiqua"/>
          <w:sz w:val="24"/>
          <w:szCs w:val="24"/>
          <w:lang w:val="en-US"/>
        </w:rPr>
        <w:t xml:space="preserve"> and symptoms are related with </w:t>
      </w:r>
      <w:r w:rsidRPr="00C40DA3">
        <w:rPr>
          <w:rFonts w:ascii="Book Antiqua" w:hAnsi="Book Antiqua"/>
          <w:sz w:val="24"/>
          <w:szCs w:val="24"/>
          <w:lang w:val="en-US"/>
        </w:rPr>
        <w:t>location vascular les</w:t>
      </w:r>
      <w:r w:rsidR="00347050" w:rsidRPr="00C40DA3">
        <w:rPr>
          <w:rFonts w:ascii="Book Antiqua" w:hAnsi="Book Antiqua"/>
          <w:sz w:val="24"/>
          <w:szCs w:val="24"/>
          <w:lang w:val="en-US"/>
        </w:rPr>
        <w:t xml:space="preserve">ion as well as the </w:t>
      </w:r>
      <w:r w:rsidR="00F7631E" w:rsidRPr="00C40DA3">
        <w:rPr>
          <w:rFonts w:ascii="Book Antiqua" w:hAnsi="Book Antiqua"/>
          <w:sz w:val="24"/>
          <w:szCs w:val="24"/>
          <w:lang w:val="en-US"/>
        </w:rPr>
        <w:t>develop</w:t>
      </w:r>
      <w:r w:rsidR="00F7631E">
        <w:rPr>
          <w:rFonts w:ascii="Book Antiqua" w:hAnsi="Book Antiqua"/>
          <w:sz w:val="24"/>
          <w:szCs w:val="24"/>
          <w:lang w:val="en-US"/>
        </w:rPr>
        <w:t>ment</w:t>
      </w:r>
      <w:r w:rsidR="00F7631E" w:rsidRPr="00C40DA3">
        <w:rPr>
          <w:rFonts w:ascii="Book Antiqua" w:hAnsi="Book Antiqua"/>
          <w:sz w:val="24"/>
          <w:szCs w:val="24"/>
          <w:lang w:val="en-US"/>
        </w:rPr>
        <w:t xml:space="preserve"> </w:t>
      </w:r>
      <w:r w:rsidRPr="00C40DA3">
        <w:rPr>
          <w:rFonts w:ascii="Book Antiqua" w:hAnsi="Book Antiqua"/>
          <w:sz w:val="24"/>
          <w:szCs w:val="24"/>
          <w:lang w:val="en-US"/>
        </w:rPr>
        <w:t xml:space="preserve">of collateral </w:t>
      </w:r>
      <w:proofErr w:type="spellStart"/>
      <w:proofErr w:type="gramStart"/>
      <w:r w:rsidRPr="00C40DA3">
        <w:rPr>
          <w:rFonts w:ascii="Book Antiqua" w:hAnsi="Book Antiqua"/>
          <w:sz w:val="24"/>
          <w:szCs w:val="24"/>
          <w:lang w:val="en-US"/>
        </w:rPr>
        <w:t>circulatio</w:t>
      </w:r>
      <w:proofErr w:type="spellEnd"/>
      <w:r w:rsidRPr="00C40DA3">
        <w:rPr>
          <w:rFonts w:ascii="Book Antiqua" w:hAnsi="Book Antiqua"/>
          <w:color w:val="000000"/>
          <w:sz w:val="24"/>
          <w:szCs w:val="24"/>
        </w:rPr>
        <w:t>n</w:t>
      </w:r>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3</w:t>
      </w:r>
      <w:r w:rsidR="009E051B">
        <w:rPr>
          <w:rFonts w:ascii="Book Antiqua" w:eastAsia="SimSun" w:hAnsi="Book Antiqua" w:hint="eastAsia"/>
          <w:color w:val="000000"/>
          <w:sz w:val="24"/>
          <w:szCs w:val="24"/>
          <w:vertAlign w:val="superscript"/>
          <w:lang w:eastAsia="zh-CN"/>
        </w:rPr>
        <w:t>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206031" w:rsidRPr="00C40DA3">
        <w:rPr>
          <w:rFonts w:ascii="Book Antiqua" w:hAnsi="Book Antiqua" w:cs="Times New Roman"/>
          <w:sz w:val="24"/>
          <w:szCs w:val="24"/>
          <w:lang w:val="en-US"/>
        </w:rPr>
        <w:t xml:space="preserve"> Generally</w:t>
      </w:r>
      <w:r w:rsidR="00F7631E">
        <w:rPr>
          <w:rFonts w:ascii="Book Antiqua" w:hAnsi="Book Antiqua" w:cs="Times New Roman"/>
          <w:sz w:val="24"/>
          <w:szCs w:val="24"/>
          <w:lang w:val="en-US"/>
        </w:rPr>
        <w:t>,</w:t>
      </w:r>
      <w:r w:rsidR="00206031" w:rsidRPr="00C40DA3">
        <w:rPr>
          <w:rFonts w:ascii="Book Antiqua" w:hAnsi="Book Antiqua" w:cs="Times New Roman"/>
          <w:sz w:val="24"/>
          <w:szCs w:val="24"/>
          <w:lang w:val="en-US"/>
        </w:rPr>
        <w:t xml:space="preserve"> patient</w:t>
      </w:r>
      <w:r w:rsidR="00CA339C" w:rsidRPr="00C40DA3">
        <w:rPr>
          <w:rFonts w:ascii="Book Antiqua" w:hAnsi="Book Antiqua" w:cs="Times New Roman"/>
          <w:sz w:val="24"/>
          <w:szCs w:val="24"/>
          <w:lang w:val="en-US"/>
        </w:rPr>
        <w:t>s</w:t>
      </w:r>
      <w:r w:rsidR="00206031" w:rsidRPr="00C40DA3">
        <w:rPr>
          <w:rFonts w:ascii="Book Antiqua" w:hAnsi="Book Antiqua" w:cs="Times New Roman"/>
          <w:sz w:val="24"/>
          <w:szCs w:val="24"/>
          <w:lang w:val="en-US"/>
        </w:rPr>
        <w:t xml:space="preserve"> with</w:t>
      </w:r>
      <w:r w:rsidR="00206031" w:rsidRPr="00C40DA3">
        <w:rPr>
          <w:rFonts w:ascii="Book Antiqua" w:hAnsi="Book Antiqua"/>
          <w:sz w:val="24"/>
          <w:szCs w:val="24"/>
          <w:lang w:val="en-US"/>
        </w:rPr>
        <w:t xml:space="preserve"> </w:t>
      </w:r>
      <w:r w:rsidRPr="00C40DA3">
        <w:rPr>
          <w:rFonts w:ascii="Book Antiqua" w:hAnsi="Book Antiqua"/>
          <w:sz w:val="24"/>
          <w:szCs w:val="24"/>
          <w:lang w:val="en-US"/>
        </w:rPr>
        <w:t>aorto-iliac disease</w:t>
      </w:r>
      <w:r w:rsidR="00206031" w:rsidRPr="00C40DA3">
        <w:rPr>
          <w:rFonts w:ascii="Book Antiqua" w:hAnsi="Book Antiqua"/>
          <w:sz w:val="24"/>
          <w:szCs w:val="24"/>
          <w:lang w:val="en-US"/>
        </w:rPr>
        <w:t xml:space="preserve"> </w:t>
      </w:r>
      <w:r w:rsidR="00206031" w:rsidRPr="00C40DA3">
        <w:rPr>
          <w:rFonts w:ascii="Book Antiqua" w:hAnsi="Book Antiqua" w:cs="Times New Roman"/>
          <w:sz w:val="24"/>
          <w:szCs w:val="24"/>
          <w:lang w:val="en-US"/>
        </w:rPr>
        <w:t>have</w:t>
      </w:r>
      <w:r w:rsidRPr="00C40DA3">
        <w:rPr>
          <w:rFonts w:ascii="Book Antiqua" w:hAnsi="Book Antiqua"/>
          <w:sz w:val="24"/>
          <w:szCs w:val="24"/>
          <w:lang w:val="en-US"/>
        </w:rPr>
        <w:t xml:space="preserve"> buttock and thigh pain, and femoral disease</w:t>
      </w:r>
      <w:r w:rsidR="00347050" w:rsidRPr="00C40DA3">
        <w:rPr>
          <w:rFonts w:ascii="Book Antiqua" w:hAnsi="Book Antiqua"/>
          <w:sz w:val="24"/>
          <w:szCs w:val="24"/>
          <w:lang w:val="en-US"/>
        </w:rPr>
        <w:t xml:space="preserve"> causes calf discomfort. </w:t>
      </w:r>
      <w:proofErr w:type="spellStart"/>
      <w:r w:rsidR="00347050" w:rsidRPr="00C40DA3">
        <w:rPr>
          <w:rFonts w:ascii="Book Antiqua" w:hAnsi="Book Antiqua"/>
          <w:sz w:val="24"/>
          <w:szCs w:val="24"/>
          <w:lang w:val="en-US"/>
        </w:rPr>
        <w:t>Tibio</w:t>
      </w:r>
      <w:proofErr w:type="spellEnd"/>
      <w:r w:rsidR="00347050" w:rsidRPr="00C40DA3">
        <w:rPr>
          <w:rFonts w:ascii="Book Antiqua" w:hAnsi="Book Antiqua"/>
          <w:sz w:val="24"/>
          <w:szCs w:val="24"/>
          <w:lang w:val="en-US"/>
        </w:rPr>
        <w:t>-peroneal disease generally</w:t>
      </w:r>
      <w:r w:rsidRPr="00C40DA3">
        <w:rPr>
          <w:rFonts w:ascii="Book Antiqua" w:hAnsi="Book Antiqua"/>
          <w:sz w:val="24"/>
          <w:szCs w:val="24"/>
          <w:lang w:val="en-US"/>
        </w:rPr>
        <w:t xml:space="preserve"> does not</w:t>
      </w:r>
      <w:r w:rsidR="00347050" w:rsidRPr="00C40DA3">
        <w:rPr>
          <w:rFonts w:ascii="Book Antiqua" w:hAnsi="Book Antiqua"/>
          <w:sz w:val="24"/>
          <w:szCs w:val="24"/>
          <w:lang w:val="en-US"/>
        </w:rPr>
        <w:t xml:space="preserve"> have</w:t>
      </w:r>
      <w:r w:rsidRPr="00C40DA3">
        <w:rPr>
          <w:rFonts w:ascii="Book Antiqua" w:hAnsi="Book Antiqua"/>
          <w:sz w:val="24"/>
          <w:szCs w:val="24"/>
          <w:lang w:val="en-US"/>
        </w:rPr>
        <w:t xml:space="preserve"> claudication, although some patients will complain of foot pain or numbness while walking.</w:t>
      </w:r>
      <w:r w:rsidRPr="00C40DA3">
        <w:rPr>
          <w:rFonts w:ascii="Book Antiqua" w:hAnsi="Book Antiqua" w:cs="Times New Roman"/>
          <w:sz w:val="24"/>
          <w:szCs w:val="24"/>
          <w:lang w:val="en-US"/>
        </w:rPr>
        <w:t xml:space="preserve"> </w:t>
      </w:r>
    </w:p>
    <w:p w14:paraId="19B22916" w14:textId="3CE20FF0" w:rsidR="00A26092" w:rsidRPr="00634FC6" w:rsidRDefault="00A26092" w:rsidP="003E7952">
      <w:pPr>
        <w:spacing w:after="0" w:line="360" w:lineRule="auto"/>
        <w:ind w:firstLine="240"/>
        <w:jc w:val="both"/>
        <w:rPr>
          <w:rFonts w:ascii="Book Antiqua" w:eastAsia="SimSun" w:hAnsi="Book Antiqua"/>
          <w:b/>
          <w:color w:val="FF0000"/>
          <w:sz w:val="24"/>
          <w:szCs w:val="24"/>
          <w:lang w:val="en-US" w:eastAsia="zh-CN"/>
        </w:rPr>
      </w:pPr>
      <w:r w:rsidRPr="00C40DA3">
        <w:rPr>
          <w:rFonts w:ascii="Book Antiqua" w:hAnsi="Book Antiqua"/>
          <w:sz w:val="24"/>
          <w:szCs w:val="24"/>
          <w:lang w:val="en-US"/>
        </w:rPr>
        <w:t>Pulse palpation (distal pedis, posterior tibial, posterior tibial, popliteal</w:t>
      </w:r>
      <w:r w:rsidR="00A6673B">
        <w:rPr>
          <w:rFonts w:ascii="Book Antiqua" w:hAnsi="Book Antiqua"/>
          <w:sz w:val="24"/>
          <w:szCs w:val="24"/>
          <w:lang w:val="en-US"/>
        </w:rPr>
        <w:t>,</w:t>
      </w:r>
      <w:r w:rsidRPr="00C40DA3">
        <w:rPr>
          <w:rFonts w:ascii="Book Antiqua" w:hAnsi="Book Antiqua"/>
          <w:sz w:val="24"/>
          <w:szCs w:val="24"/>
          <w:lang w:val="en-US"/>
        </w:rPr>
        <w:t xml:space="preserve"> and femoral </w:t>
      </w:r>
      <w:r w:rsidR="00347050" w:rsidRPr="00C40DA3">
        <w:rPr>
          <w:rFonts w:ascii="Book Antiqua" w:hAnsi="Book Antiqua"/>
          <w:sz w:val="24"/>
          <w:szCs w:val="24"/>
          <w:lang w:val="en-US"/>
        </w:rPr>
        <w:t xml:space="preserve">arteries), which can be </w:t>
      </w:r>
      <w:r w:rsidR="00A6673B">
        <w:rPr>
          <w:rFonts w:ascii="Book Antiqua" w:hAnsi="Book Antiqua"/>
          <w:sz w:val="24"/>
          <w:szCs w:val="24"/>
          <w:lang w:val="en-US"/>
        </w:rPr>
        <w:t xml:space="preserve">a </w:t>
      </w:r>
      <w:r w:rsidR="00347050" w:rsidRPr="00C40DA3">
        <w:rPr>
          <w:rFonts w:ascii="Book Antiqua" w:hAnsi="Book Antiqua"/>
          <w:sz w:val="24"/>
          <w:szCs w:val="24"/>
          <w:lang w:val="en-US"/>
        </w:rPr>
        <w:t>simple,</w:t>
      </w:r>
      <w:r w:rsidRPr="00C40DA3">
        <w:rPr>
          <w:rFonts w:ascii="Book Antiqua" w:hAnsi="Book Antiqua"/>
          <w:sz w:val="24"/>
          <w:szCs w:val="24"/>
          <w:lang w:val="en-US"/>
        </w:rPr>
        <w:t xml:space="preserve"> cheap</w:t>
      </w:r>
      <w:r w:rsidR="00A6673B">
        <w:rPr>
          <w:rFonts w:ascii="Book Antiqua" w:hAnsi="Book Antiqua"/>
          <w:sz w:val="24"/>
          <w:szCs w:val="24"/>
          <w:lang w:val="en-US"/>
        </w:rPr>
        <w:t>,</w:t>
      </w:r>
      <w:r w:rsidR="00347050" w:rsidRPr="00C40DA3">
        <w:rPr>
          <w:rFonts w:ascii="Book Antiqua" w:hAnsi="Book Antiqua"/>
          <w:sz w:val="24"/>
          <w:szCs w:val="24"/>
          <w:lang w:val="en-US"/>
        </w:rPr>
        <w:t xml:space="preserve"> and comfortable</w:t>
      </w:r>
      <w:r w:rsidRPr="00C40DA3">
        <w:rPr>
          <w:rFonts w:ascii="Book Antiqua" w:hAnsi="Book Antiqua"/>
          <w:sz w:val="24"/>
          <w:szCs w:val="24"/>
          <w:lang w:val="en-US"/>
        </w:rPr>
        <w:t xml:space="preserve"> clinical examination, should be performed on all diabetic patients during the follow-up examination. Ankle-brachial index (ABI) has emerged as a relatively non-invasive tool for the </w:t>
      </w:r>
      <w:r w:rsidR="00CA339C" w:rsidRPr="00C40DA3">
        <w:rPr>
          <w:rFonts w:ascii="Book Antiqua" w:hAnsi="Book Antiqua"/>
          <w:sz w:val="24"/>
          <w:szCs w:val="24"/>
          <w:lang w:val="en-US"/>
        </w:rPr>
        <w:t xml:space="preserve">diagnosis of peripheral </w:t>
      </w:r>
      <w:r w:rsidR="00CA339C" w:rsidRPr="00C40DA3">
        <w:rPr>
          <w:rFonts w:ascii="Book Antiqua" w:hAnsi="Book Antiqua" w:cs="Times New Roman"/>
          <w:sz w:val="24"/>
          <w:szCs w:val="24"/>
          <w:lang w:val="en-US"/>
        </w:rPr>
        <w:t>arterial</w:t>
      </w:r>
      <w:r w:rsidRPr="00C40DA3">
        <w:rPr>
          <w:rFonts w:ascii="Book Antiqua" w:hAnsi="Book Antiqua"/>
          <w:sz w:val="24"/>
          <w:szCs w:val="24"/>
          <w:lang w:val="en-US"/>
        </w:rPr>
        <w:t xml:space="preserve"> </w:t>
      </w:r>
      <w:proofErr w:type="gramStart"/>
      <w:r w:rsidRPr="00C40DA3">
        <w:rPr>
          <w:rFonts w:ascii="Book Antiqua" w:hAnsi="Book Antiqua"/>
          <w:sz w:val="24"/>
          <w:szCs w:val="24"/>
          <w:lang w:val="en-US"/>
        </w:rPr>
        <w:t>disease</w:t>
      </w:r>
      <w:r w:rsidR="00442DAD" w:rsidRPr="00C40DA3">
        <w:rPr>
          <w:rFonts w:ascii="Book Antiqua" w:eastAsia="Book Antiqua" w:hAnsi="Book Antiqua" w:cs="Book Antiqua"/>
          <w:color w:val="000000"/>
          <w:sz w:val="24"/>
          <w:szCs w:val="24"/>
          <w:vertAlign w:val="superscript"/>
        </w:rPr>
        <w:t>[</w:t>
      </w:r>
      <w:proofErr w:type="gramEnd"/>
      <w:r w:rsidR="009E051B">
        <w:rPr>
          <w:rFonts w:ascii="Book Antiqua" w:eastAsia="SimSun" w:hAnsi="Book Antiqua" w:hint="eastAsia"/>
          <w:color w:val="000000"/>
          <w:sz w:val="24"/>
          <w:szCs w:val="24"/>
          <w:vertAlign w:val="superscript"/>
          <w:lang w:eastAsia="zh-CN"/>
        </w:rPr>
        <w:t>39</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Pr="00C40DA3">
        <w:rPr>
          <w:rFonts w:ascii="Book Antiqua" w:hAnsi="Book Antiqua"/>
          <w:sz w:val="24"/>
          <w:szCs w:val="24"/>
          <w:lang w:val="en-US"/>
        </w:rPr>
        <w:t>The measurement of ABI (ratio of systolic blood pressure on the ankle to the systolic blood pressure in the upper arm) is normal in the 1.0-1.4 range, obviously pathologic under 0.9.</w:t>
      </w:r>
      <w:r w:rsidR="003E7952">
        <w:rPr>
          <w:rFonts w:ascii="Book Antiqua" w:hAnsi="Book Antiqua"/>
          <w:sz w:val="24"/>
          <w:szCs w:val="24"/>
          <w:lang w:val="en-US"/>
        </w:rPr>
        <w:t xml:space="preserve"> </w:t>
      </w:r>
      <w:r w:rsidRPr="00C40DA3">
        <w:rPr>
          <w:rFonts w:ascii="Book Antiqua" w:hAnsi="Book Antiqua"/>
          <w:sz w:val="24"/>
          <w:szCs w:val="24"/>
          <w:lang w:val="en-US"/>
        </w:rPr>
        <w:t xml:space="preserve">An ABI over than 1.4 is also considered as abnormal, reflecting calcified and stiffed arteries. </w:t>
      </w:r>
      <w:r w:rsidR="00A6673B">
        <w:rPr>
          <w:rFonts w:ascii="Book Antiqua" w:hAnsi="Book Antiqua"/>
          <w:sz w:val="24"/>
          <w:szCs w:val="24"/>
          <w:lang w:val="en-US"/>
        </w:rPr>
        <w:t>D</w:t>
      </w:r>
      <w:r w:rsidR="00A6673B" w:rsidRPr="00C40DA3">
        <w:rPr>
          <w:rFonts w:ascii="Book Antiqua" w:hAnsi="Book Antiqua"/>
          <w:sz w:val="24"/>
          <w:szCs w:val="24"/>
          <w:lang w:val="en-US"/>
        </w:rPr>
        <w:t xml:space="preserve">oppler </w:t>
      </w:r>
      <w:r w:rsidRPr="00C40DA3">
        <w:rPr>
          <w:rFonts w:ascii="Book Antiqua" w:hAnsi="Book Antiqua"/>
          <w:sz w:val="24"/>
          <w:szCs w:val="24"/>
          <w:lang w:val="en-US"/>
        </w:rPr>
        <w:t>ultrasound exam</w:t>
      </w:r>
      <w:r w:rsidR="00A6673B">
        <w:rPr>
          <w:rFonts w:ascii="Book Antiqua" w:hAnsi="Book Antiqua"/>
          <w:sz w:val="24"/>
          <w:szCs w:val="24"/>
          <w:lang w:val="en-US"/>
        </w:rPr>
        <w:t>ination and</w:t>
      </w:r>
      <w:r w:rsidR="00A6673B" w:rsidRPr="00C40DA3">
        <w:rPr>
          <w:rFonts w:ascii="Book Antiqua" w:hAnsi="Book Antiqua"/>
          <w:sz w:val="24"/>
          <w:szCs w:val="24"/>
          <w:lang w:val="en-US"/>
        </w:rPr>
        <w:t xml:space="preserve"> </w:t>
      </w:r>
      <w:r w:rsidRPr="00C40DA3">
        <w:rPr>
          <w:rFonts w:ascii="Book Antiqua" w:hAnsi="Book Antiqua"/>
          <w:sz w:val="24"/>
          <w:szCs w:val="24"/>
          <w:lang w:val="en-US"/>
        </w:rPr>
        <w:t xml:space="preserve">computed tomography angiography are often used as non-invasive </w:t>
      </w:r>
      <w:proofErr w:type="spellStart"/>
      <w:proofErr w:type="gramStart"/>
      <w:r w:rsidRPr="00C40DA3">
        <w:rPr>
          <w:rFonts w:ascii="Book Antiqua" w:hAnsi="Book Antiqua"/>
          <w:sz w:val="24"/>
          <w:szCs w:val="24"/>
          <w:lang w:val="en-US"/>
        </w:rPr>
        <w:t>te</w:t>
      </w:r>
      <w:r w:rsidRPr="00C40DA3">
        <w:rPr>
          <w:rFonts w:ascii="Book Antiqua" w:hAnsi="Book Antiqua"/>
          <w:color w:val="000000"/>
          <w:sz w:val="24"/>
          <w:szCs w:val="24"/>
        </w:rPr>
        <w:t>sts</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4</w:t>
      </w:r>
      <w:r w:rsidR="009E051B">
        <w:rPr>
          <w:rFonts w:ascii="Book Antiqua" w:eastAsia="SimSun" w:hAnsi="Book Antiqua" w:hint="eastAsia"/>
          <w:color w:val="000000"/>
          <w:sz w:val="24"/>
          <w:szCs w:val="24"/>
          <w:vertAlign w:val="superscript"/>
          <w:lang w:eastAsia="zh-CN"/>
        </w:rPr>
        <w:t>0</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Pr="00C40DA3">
        <w:rPr>
          <w:rFonts w:ascii="Book Antiqua" w:hAnsi="Book Antiqua"/>
          <w:sz w:val="24"/>
          <w:szCs w:val="24"/>
          <w:lang w:val="en-US"/>
        </w:rPr>
        <w:t xml:space="preserve">Intra-arterial digital </w:t>
      </w:r>
      <w:r w:rsidR="0039724F" w:rsidRPr="00C40DA3">
        <w:rPr>
          <w:rFonts w:ascii="Book Antiqua" w:hAnsi="Book Antiqua"/>
          <w:sz w:val="24"/>
          <w:szCs w:val="24"/>
          <w:lang w:val="en-US"/>
        </w:rPr>
        <w:t>subtraction angiography is def</w:t>
      </w:r>
      <w:r w:rsidR="000C057B" w:rsidRPr="00C40DA3">
        <w:rPr>
          <w:rFonts w:ascii="Book Antiqua" w:hAnsi="Book Antiqua"/>
          <w:sz w:val="24"/>
          <w:szCs w:val="24"/>
          <w:lang w:val="en-US"/>
        </w:rPr>
        <w:t>i</w:t>
      </w:r>
      <w:r w:rsidR="0039724F" w:rsidRPr="00C40DA3">
        <w:rPr>
          <w:rFonts w:ascii="Book Antiqua" w:hAnsi="Book Antiqua"/>
          <w:sz w:val="24"/>
          <w:szCs w:val="24"/>
          <w:lang w:val="en-US"/>
        </w:rPr>
        <w:t>ned</w:t>
      </w:r>
      <w:r w:rsidRPr="00C40DA3">
        <w:rPr>
          <w:rFonts w:ascii="Book Antiqua" w:hAnsi="Book Antiqua"/>
          <w:sz w:val="24"/>
          <w:szCs w:val="24"/>
          <w:lang w:val="en-US"/>
        </w:rPr>
        <w:t xml:space="preserve"> as the gold standard for arterial imaging because of its high spatial resolution. It has the advantage of allowing endovascular therapy during the same procedure and it is also extremely accurate for the smaller vessels of </w:t>
      </w:r>
      <w:proofErr w:type="spellStart"/>
      <w:r w:rsidRPr="00C40DA3">
        <w:rPr>
          <w:rFonts w:ascii="Book Antiqua" w:hAnsi="Book Antiqua"/>
          <w:sz w:val="24"/>
          <w:szCs w:val="24"/>
          <w:lang w:val="en-US"/>
        </w:rPr>
        <w:t>th</w:t>
      </w:r>
      <w:proofErr w:type="spellEnd"/>
      <w:r w:rsidRPr="00C40DA3">
        <w:rPr>
          <w:rFonts w:ascii="Book Antiqua" w:hAnsi="Book Antiqua"/>
          <w:color w:val="000000"/>
          <w:sz w:val="24"/>
          <w:szCs w:val="24"/>
        </w:rPr>
        <w:t xml:space="preserve">e </w:t>
      </w:r>
      <w:proofErr w:type="spellStart"/>
      <w:r w:rsidRPr="00C40DA3">
        <w:rPr>
          <w:rFonts w:ascii="Book Antiqua" w:hAnsi="Book Antiqua"/>
          <w:color w:val="000000"/>
          <w:sz w:val="24"/>
          <w:szCs w:val="24"/>
        </w:rPr>
        <w:t>ankle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foot</w:t>
      </w:r>
      <w:proofErr w:type="spellEnd"/>
      <w:r w:rsidRPr="00C40DA3">
        <w:rPr>
          <w:rFonts w:ascii="Book Antiqua" w:hAnsi="Book Antiqua"/>
          <w:color w:val="000000"/>
          <w:sz w:val="24"/>
          <w:szCs w:val="24"/>
        </w:rPr>
        <w:t xml:space="preserve">. But it has a </w:t>
      </w:r>
      <w:proofErr w:type="spellStart"/>
      <w:r w:rsidRPr="00C40DA3">
        <w:rPr>
          <w:rFonts w:ascii="Book Antiqua" w:hAnsi="Book Antiqua"/>
          <w:color w:val="000000"/>
          <w:sz w:val="24"/>
          <w:szCs w:val="24"/>
        </w:rPr>
        <w:t>disadvantage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patients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renal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insufficiency</w:t>
      </w:r>
      <w:proofErr w:type="spellEnd"/>
      <w:r w:rsidRPr="00C40DA3">
        <w:rPr>
          <w:rFonts w:ascii="Book Antiqua" w:hAnsi="Book Antiqua"/>
          <w:color w:val="000000"/>
          <w:sz w:val="24"/>
          <w:szCs w:val="24"/>
        </w:rPr>
        <w:t xml:space="preserve"> </w:t>
      </w:r>
      <w:r w:rsidR="00442DAD" w:rsidRPr="00C40DA3">
        <w:rPr>
          <w:rFonts w:ascii="Book Antiqua" w:eastAsia="Book Antiqua" w:hAnsi="Book Antiqua" w:cs="Book Antiqua"/>
          <w:color w:val="000000"/>
          <w:sz w:val="24"/>
          <w:szCs w:val="24"/>
        </w:rPr>
        <w:t>[</w:t>
      </w:r>
      <w:proofErr w:type="spellStart"/>
      <w:r w:rsidR="00F80E43" w:rsidRPr="00C40DA3">
        <w:rPr>
          <w:rFonts w:ascii="Book Antiqua" w:hAnsi="Book Antiqua" w:cs="Book Antiqua"/>
          <w:color w:val="000000"/>
          <w:sz w:val="24"/>
          <w:szCs w:val="24"/>
          <w:lang w:eastAsia="zh-CN"/>
        </w:rPr>
        <w:t>g</w:t>
      </w:r>
      <w:r w:rsidR="00442DAD" w:rsidRPr="00C40DA3">
        <w:rPr>
          <w:rFonts w:ascii="Book Antiqua" w:eastAsia="Book Antiqua" w:hAnsi="Book Antiqua" w:cs="Book Antiqua"/>
          <w:color w:val="000000"/>
          <w:sz w:val="24"/>
          <w:szCs w:val="24"/>
        </w:rPr>
        <w:t>lomerular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filtration</w:t>
      </w:r>
      <w:proofErr w:type="spellEnd"/>
      <w:r w:rsidR="00442DAD" w:rsidRPr="00C40DA3">
        <w:rPr>
          <w:rFonts w:ascii="Book Antiqua" w:eastAsia="Book Antiqua" w:hAnsi="Book Antiqua" w:cs="Book Antiqua"/>
          <w:color w:val="000000"/>
          <w:sz w:val="24"/>
          <w:szCs w:val="24"/>
        </w:rPr>
        <w:t xml:space="preserve"> rate (</w:t>
      </w:r>
      <w:r w:rsidRPr="00C40DA3">
        <w:rPr>
          <w:rFonts w:ascii="Book Antiqua" w:hAnsi="Book Antiqua"/>
          <w:color w:val="000000"/>
          <w:sz w:val="24"/>
          <w:szCs w:val="24"/>
        </w:rPr>
        <w:t>GFR</w:t>
      </w:r>
      <w:r w:rsidR="00442DAD" w:rsidRPr="00C40DA3">
        <w:rPr>
          <w:rFonts w:ascii="Book Antiqua" w:eastAsia="Book Antiqua" w:hAnsi="Book Antiqua" w:cs="Book Antiqua"/>
          <w:color w:val="000000"/>
          <w:sz w:val="24"/>
          <w:szCs w:val="24"/>
        </w:rPr>
        <w:t>) &lt;</w:t>
      </w:r>
      <w:r w:rsidRPr="00C40DA3">
        <w:rPr>
          <w:rFonts w:ascii="Book Antiqua" w:hAnsi="Book Antiqua"/>
          <w:color w:val="000000"/>
          <w:sz w:val="24"/>
          <w:szCs w:val="24"/>
        </w:rPr>
        <w:t xml:space="preserve"> 35 </w:t>
      </w:r>
      <w:proofErr w:type="spellStart"/>
      <w:r w:rsidR="00442DAD" w:rsidRPr="00C40DA3">
        <w:rPr>
          <w:rFonts w:ascii="Book Antiqua" w:eastAsia="Book Antiqua" w:hAnsi="Book Antiqua" w:cs="Book Antiqua"/>
          <w:color w:val="000000"/>
          <w:sz w:val="24"/>
          <w:szCs w:val="24"/>
        </w:rPr>
        <w:t>mL</w:t>
      </w:r>
      <w:proofErr w:type="spellEnd"/>
      <w:r w:rsidRPr="00C40DA3">
        <w:rPr>
          <w:rFonts w:ascii="Book Antiqua" w:hAnsi="Book Antiqua"/>
          <w:color w:val="000000"/>
          <w:sz w:val="24"/>
          <w:szCs w:val="24"/>
        </w:rPr>
        <w:t>/</w:t>
      </w:r>
      <w:proofErr w:type="spellStart"/>
      <w:r w:rsidRPr="00C40DA3">
        <w:rPr>
          <w:rFonts w:ascii="Book Antiqua" w:hAnsi="Book Antiqua"/>
          <w:color w:val="000000"/>
          <w:sz w:val="24"/>
          <w:szCs w:val="24"/>
        </w:rPr>
        <w:t>min</w:t>
      </w:r>
      <w:proofErr w:type="spellEnd"/>
      <w:r w:rsidRPr="00C40DA3">
        <w:rPr>
          <w:rFonts w:ascii="Book Antiqua" w:hAnsi="Book Antiqua"/>
          <w:color w:val="000000"/>
          <w:sz w:val="24"/>
          <w:szCs w:val="24"/>
        </w:rPr>
        <w:t>/1.</w:t>
      </w:r>
      <w:r w:rsidR="00442DAD" w:rsidRPr="00C40DA3">
        <w:rPr>
          <w:rFonts w:ascii="Book Antiqua" w:eastAsia="Book Antiqua" w:hAnsi="Book Antiqua" w:cs="Book Antiqua"/>
          <w:color w:val="000000"/>
          <w:sz w:val="24"/>
          <w:szCs w:val="24"/>
        </w:rPr>
        <w:t>73 m</w:t>
      </w:r>
      <w:r w:rsidR="00442DAD" w:rsidRPr="00C40DA3">
        <w:rPr>
          <w:rFonts w:ascii="Book Antiqua" w:eastAsia="Book Antiqua" w:hAnsi="Book Antiqua" w:cs="Book Antiqua"/>
          <w:color w:val="000000"/>
          <w:sz w:val="24"/>
          <w:szCs w:val="24"/>
          <w:vertAlign w:val="superscript"/>
        </w:rPr>
        <w:t>2</w:t>
      </w:r>
      <w:r w:rsidR="00442DAD" w:rsidRPr="00C40DA3">
        <w:rPr>
          <w:rFonts w:ascii="Book Antiqua" w:eastAsia="Book Antiqua" w:hAnsi="Book Antiqua" w:cs="Book Antiqua"/>
          <w:color w:val="000000"/>
          <w:sz w:val="24"/>
          <w:szCs w:val="24"/>
        </w:rPr>
        <w:t>]</w:t>
      </w:r>
      <w:r w:rsidR="00442DAD" w:rsidRPr="00C40DA3">
        <w:rPr>
          <w:rFonts w:ascii="Book Antiqua" w:eastAsia="Book Antiqua" w:hAnsi="Book Antiqua" w:cs="Book Antiqua"/>
          <w:color w:val="000000"/>
          <w:sz w:val="24"/>
          <w:szCs w:val="24"/>
          <w:vertAlign w:val="superscript"/>
        </w:rPr>
        <w:t>[</w:t>
      </w:r>
      <w:r w:rsidR="009E051B">
        <w:rPr>
          <w:rFonts w:ascii="Book Antiqua" w:eastAsia="SimSun" w:hAnsi="Book Antiqua" w:hint="eastAsia"/>
          <w:color w:val="000000"/>
          <w:sz w:val="24"/>
          <w:szCs w:val="24"/>
          <w:vertAlign w:val="superscript"/>
          <w:lang w:eastAsia="zh-CN"/>
        </w:rPr>
        <w:t>37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62DEE07F" w14:textId="77777777" w:rsidR="00A26092" w:rsidRPr="00C40DA3" w:rsidRDefault="00A26092" w:rsidP="003E7952">
      <w:pPr>
        <w:spacing w:after="0" w:line="360" w:lineRule="auto"/>
        <w:jc w:val="both"/>
        <w:rPr>
          <w:rFonts w:ascii="Book Antiqua" w:hAnsi="Book Antiqua"/>
          <w:sz w:val="24"/>
          <w:szCs w:val="24"/>
          <w:lang w:val="en-US"/>
        </w:rPr>
      </w:pPr>
    </w:p>
    <w:p w14:paraId="1B57481F" w14:textId="1BB433D7"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Infection</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and</w:t>
      </w:r>
      <w:proofErr w:type="spellEnd"/>
      <w:r w:rsidRPr="00C40DA3">
        <w:rPr>
          <w:rFonts w:ascii="Book Antiqua" w:hAnsi="Book Antiqua"/>
          <w:b/>
          <w:i/>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osteomyelitis</w:t>
      </w:r>
      <w:proofErr w:type="spellEnd"/>
    </w:p>
    <w:p w14:paraId="7E769AE2" w14:textId="4AF885E8" w:rsidR="00A26092" w:rsidRDefault="00A26092" w:rsidP="003E7952">
      <w:pPr>
        <w:spacing w:after="0" w:line="360" w:lineRule="auto"/>
        <w:jc w:val="both"/>
        <w:rPr>
          <w:rFonts w:ascii="Book Antiqua" w:eastAsia="SimSun" w:hAnsi="Book Antiqua" w:cs="Book Antiqua"/>
          <w:color w:val="000000"/>
          <w:sz w:val="24"/>
          <w:szCs w:val="24"/>
          <w:lang w:eastAsia="zh-CN"/>
        </w:rPr>
      </w:pPr>
      <w:r w:rsidRPr="00C40DA3">
        <w:rPr>
          <w:rFonts w:ascii="Book Antiqua" w:hAnsi="Book Antiqua"/>
          <w:sz w:val="24"/>
          <w:szCs w:val="24"/>
          <w:lang w:val="en-US"/>
        </w:rPr>
        <w:t>Infection in ulcerated diabetic foot is a primary cause of morbidity and mortality.</w:t>
      </w:r>
      <w:r w:rsidR="003E7952">
        <w:rPr>
          <w:rFonts w:ascii="Book Antiqua" w:hAnsi="Book Antiqua" w:cs="Times New Roman"/>
          <w:sz w:val="24"/>
          <w:szCs w:val="24"/>
          <w:lang w:val="en-US"/>
        </w:rPr>
        <w:t xml:space="preserve"> </w:t>
      </w:r>
      <w:r w:rsidRPr="00C40DA3">
        <w:rPr>
          <w:rFonts w:ascii="Book Antiqua" w:hAnsi="Book Antiqua"/>
          <w:sz w:val="24"/>
          <w:szCs w:val="24"/>
          <w:lang w:val="en-US"/>
        </w:rPr>
        <w:t>It is well known that diabetic patients are prone to infectious diseases because of the diminished host defenses, including inadequacy in leukocyte capacity</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morphologic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lastRenderedPageBreak/>
        <w:t>alterations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macrophage</w:t>
      </w:r>
      <w:r w:rsidR="008E70B8">
        <w:rPr>
          <w:rFonts w:ascii="Book Antiqua" w:hAnsi="Book Antiqua"/>
          <w:color w:val="000000"/>
          <w:sz w:val="24"/>
          <w:szCs w:val="24"/>
        </w:rPr>
        <w: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elevation</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proinflammatory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cytokines</w:t>
      </w:r>
      <w:proofErr w:type="spellEnd"/>
      <w:r w:rsidR="008E70B8">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impairment</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diabetic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polymorph-nuclear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cell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functions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chemotaxis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phagocytosis</w:t>
      </w:r>
      <w:proofErr w:type="spellEnd"/>
      <w:r w:rsidRPr="00C40DA3">
        <w:rPr>
          <w:rFonts w:ascii="Book Antiqua" w:hAnsi="Book Antiqua"/>
          <w:color w:val="000000"/>
          <w:sz w:val="24"/>
          <w:szCs w:val="24"/>
        </w:rPr>
        <w:t xml:space="preserve">, </w:t>
      </w:r>
      <w:proofErr w:type="spellStart"/>
      <w:r w:rsidR="008E70B8">
        <w:rPr>
          <w:rFonts w:ascii="Book Antiqua" w:hAnsi="Book Antiqua"/>
          <w:color w:val="000000"/>
          <w:sz w:val="24"/>
          <w:szCs w:val="24"/>
        </w:rPr>
        <w:t>and</w:t>
      </w:r>
      <w:proofErr w:type="spellEnd"/>
      <w:r w:rsidR="008E70B8">
        <w:rPr>
          <w:rFonts w:ascii="Book Antiqua" w:hAnsi="Book Antiqua"/>
          <w:color w:val="000000"/>
          <w:sz w:val="24"/>
          <w:szCs w:val="24"/>
        </w:rPr>
        <w:t xml:space="preserve"> </w:t>
      </w:r>
      <w:proofErr w:type="spellStart"/>
      <w:r w:rsidRPr="00C40DA3">
        <w:rPr>
          <w:rFonts w:ascii="Book Antiqua" w:hAnsi="Book Antiqua"/>
          <w:color w:val="000000"/>
          <w:sz w:val="24"/>
          <w:szCs w:val="24"/>
        </w:rPr>
        <w:t>killing</w:t>
      </w:r>
      <w:proofErr w:type="spellEnd"/>
      <w:r w:rsidR="00442DAD" w:rsidRPr="00C40DA3">
        <w:rPr>
          <w:rFonts w:ascii="Book Antiqua" w:eastAsia="Book Antiqua" w:hAnsi="Book Antiqua" w:cs="Book Antiqua"/>
          <w:color w:val="000000"/>
          <w:sz w:val="24"/>
          <w:szCs w:val="24"/>
        </w:rPr>
        <w: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SimSun" w:hAnsi="Book Antiqua" w:hint="eastAsia"/>
          <w:color w:val="000000"/>
          <w:sz w:val="24"/>
          <w:szCs w:val="24"/>
          <w:vertAlign w:val="superscript"/>
          <w:lang w:eastAsia="zh-CN"/>
        </w:rPr>
        <w:t>1</w:t>
      </w:r>
      <w:r w:rsidR="00756A87"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SimSun"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Many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w:t>
      </w:r>
      <w:r w:rsidR="00347050" w:rsidRPr="00C40DA3">
        <w:rPr>
          <w:rFonts w:ascii="Book Antiqua" w:hAnsi="Book Antiqua"/>
          <w:color w:val="000000"/>
          <w:sz w:val="24"/>
          <w:szCs w:val="24"/>
        </w:rPr>
        <w:t>rganisms</w:t>
      </w:r>
      <w:proofErr w:type="spellEnd"/>
      <w:r w:rsidRPr="00C40DA3">
        <w:rPr>
          <w:rFonts w:ascii="Book Antiqua" w:hAnsi="Book Antiqua"/>
          <w:color w:val="000000"/>
          <w:sz w:val="24"/>
          <w:szCs w:val="24"/>
        </w:rPr>
        <w:t xml:space="preserve"> can </w:t>
      </w:r>
      <w:proofErr w:type="spellStart"/>
      <w:r w:rsidRPr="00C40DA3">
        <w:rPr>
          <w:rFonts w:ascii="Book Antiqua" w:hAnsi="Book Antiqua"/>
          <w:color w:val="000000"/>
          <w:sz w:val="24"/>
          <w:szCs w:val="24"/>
        </w:rPr>
        <w:t>cause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diabetic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foot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infection</w:t>
      </w:r>
      <w:proofErr w:type="spellEnd"/>
      <w:r w:rsidRPr="00C40DA3">
        <w:rPr>
          <w:rFonts w:ascii="Book Antiqua" w:hAnsi="Book Antiqua"/>
          <w:color w:val="000000"/>
          <w:sz w:val="24"/>
          <w:szCs w:val="24"/>
        </w:rPr>
        <w:t xml:space="preserve">, but </w:t>
      </w:r>
      <w:r w:rsidR="008E70B8">
        <w:rPr>
          <w:rFonts w:ascii="Book Antiqua" w:hAnsi="Book Antiqua"/>
          <w:color w:val="000000"/>
          <w:sz w:val="24"/>
          <w:szCs w:val="24"/>
        </w:rPr>
        <w:t>G</w:t>
      </w:r>
      <w:r w:rsidR="008E70B8" w:rsidRPr="00C40DA3">
        <w:rPr>
          <w:rFonts w:ascii="Book Antiqua" w:hAnsi="Book Antiqua"/>
          <w:color w:val="000000"/>
          <w:sz w:val="24"/>
          <w:szCs w:val="24"/>
        </w:rPr>
        <w:t xml:space="preserve">ram </w:t>
      </w:r>
      <w:proofErr w:type="spellStart"/>
      <w:r w:rsidRPr="00C40DA3">
        <w:rPr>
          <w:rFonts w:ascii="Book Antiqua" w:hAnsi="Book Antiqua"/>
          <w:color w:val="000000"/>
          <w:sz w:val="24"/>
          <w:szCs w:val="24"/>
        </w:rPr>
        <w:t>positive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cocci</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especially</w:t>
      </w:r>
      <w:proofErr w:type="spellEnd"/>
      <w:r w:rsidRPr="00C40DA3">
        <w:rPr>
          <w:rFonts w:ascii="Book Antiqua" w:hAnsi="Book Antiqua"/>
          <w:color w:val="000000"/>
          <w:sz w:val="24"/>
          <w:szCs w:val="24"/>
        </w:rPr>
        <w:t xml:space="preserve"> </w:t>
      </w:r>
      <w:proofErr w:type="spellStart"/>
      <w:r w:rsidRPr="00C40DA3">
        <w:rPr>
          <w:rFonts w:ascii="Book Antiqua" w:hAnsi="Book Antiqua"/>
          <w:i/>
          <w:color w:val="000000"/>
          <w:sz w:val="24"/>
          <w:szCs w:val="24"/>
        </w:rPr>
        <w:t>staphylococci</w:t>
      </w:r>
      <w:proofErr w:type="spellEnd"/>
      <w:r w:rsidRPr="00C40DA3">
        <w:rPr>
          <w:rFonts w:ascii="Book Antiqua" w:hAnsi="Book Antiqua"/>
          <w:color w:val="000000"/>
          <w:sz w:val="24"/>
          <w:szCs w:val="24"/>
        </w:rPr>
        <w:t xml:space="preserve"> (</w:t>
      </w:r>
      <w:r w:rsidRPr="00C40DA3">
        <w:rPr>
          <w:rFonts w:ascii="Book Antiqua" w:hAnsi="Book Antiqua"/>
          <w:i/>
          <w:color w:val="000000"/>
          <w:sz w:val="24"/>
          <w:szCs w:val="24"/>
        </w:rPr>
        <w:t xml:space="preserve">S. </w:t>
      </w:r>
      <w:proofErr w:type="spellStart"/>
      <w:r w:rsidR="008E70B8">
        <w:rPr>
          <w:rFonts w:ascii="Book Antiqua" w:hAnsi="Book Antiqua"/>
          <w:i/>
          <w:color w:val="000000"/>
          <w:sz w:val="24"/>
          <w:szCs w:val="24"/>
        </w:rPr>
        <w:t>a</w:t>
      </w:r>
      <w:r w:rsidR="008E70B8" w:rsidRPr="00C40DA3">
        <w:rPr>
          <w:rFonts w:ascii="Book Antiqua" w:hAnsi="Book Antiqua"/>
          <w:i/>
          <w:color w:val="000000"/>
          <w:sz w:val="24"/>
          <w:szCs w:val="24"/>
        </w:rPr>
        <w:t>ureus</w:t>
      </w:r>
      <w:proofErr w:type="spellEnd"/>
      <w:r w:rsidRPr="00C40DA3">
        <w:rPr>
          <w:rFonts w:ascii="Book Antiqua" w:hAnsi="Book Antiqua"/>
          <w:color w:val="000000"/>
          <w:sz w:val="24"/>
          <w:szCs w:val="24"/>
        </w:rPr>
        <w:t>)</w:t>
      </w:r>
      <w:r w:rsidR="008E70B8">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most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common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cause</w:t>
      </w:r>
      <w:proofErr w:type="spellEnd"/>
      <w:r w:rsidR="00347050" w:rsidRPr="00C40DA3">
        <w:rPr>
          <w:rFonts w:ascii="Book Antiqua" w:hAnsi="Book Antiqua"/>
          <w:color w:val="000000"/>
          <w:sz w:val="24"/>
          <w:szCs w:val="24"/>
        </w:rPr>
        <w:t xml:space="preserve"> </w:t>
      </w:r>
      <w:proofErr w:type="spellStart"/>
      <w:r w:rsidR="00347050" w:rsidRPr="00C40DA3">
        <w:rPr>
          <w:rFonts w:ascii="Book Antiqua" w:hAnsi="Book Antiqua"/>
          <w:color w:val="000000"/>
          <w:sz w:val="24"/>
          <w:szCs w:val="24"/>
        </w:rPr>
        <w:t>pathogens</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SimSun"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P</w:t>
      </w:r>
      <w:proofErr w:type="spellStart"/>
      <w:r w:rsidRPr="00C40DA3">
        <w:rPr>
          <w:rFonts w:ascii="Book Antiqua" w:hAnsi="Book Antiqua"/>
          <w:sz w:val="24"/>
          <w:szCs w:val="24"/>
          <w:lang w:val="en-US"/>
        </w:rPr>
        <w:t>eripheral</w:t>
      </w:r>
      <w:proofErr w:type="spellEnd"/>
      <w:r w:rsidRPr="00C40DA3">
        <w:rPr>
          <w:rFonts w:ascii="Book Antiqua" w:hAnsi="Book Antiqua"/>
          <w:sz w:val="24"/>
          <w:szCs w:val="24"/>
          <w:lang w:val="en-US"/>
        </w:rPr>
        <w:t xml:space="preserve"> neuropathy, angiopathy</w:t>
      </w:r>
      <w:r w:rsidR="008E70B8">
        <w:rPr>
          <w:rFonts w:ascii="Book Antiqua" w:hAnsi="Book Antiqua"/>
          <w:sz w:val="24"/>
          <w:szCs w:val="24"/>
          <w:lang w:val="en-US"/>
        </w:rPr>
        <w:t>,</w:t>
      </w:r>
      <w:r w:rsidRPr="00C40DA3">
        <w:rPr>
          <w:rFonts w:ascii="Book Antiqua" w:hAnsi="Book Antiqua"/>
          <w:sz w:val="24"/>
          <w:szCs w:val="24"/>
          <w:lang w:val="en-US"/>
        </w:rPr>
        <w:t xml:space="preserve"> and a lack of attention to foot hygiene</w:t>
      </w:r>
      <w:r w:rsidR="008E70B8">
        <w:rPr>
          <w:rFonts w:ascii="Book Antiqua" w:hAnsi="Book Antiqua"/>
          <w:sz w:val="24"/>
          <w:szCs w:val="24"/>
          <w:lang w:val="en-US"/>
        </w:rPr>
        <w:t xml:space="preserve"> such as</w:t>
      </w:r>
      <w:r w:rsidR="008E70B8" w:rsidRPr="00C40DA3">
        <w:rPr>
          <w:rFonts w:ascii="Book Antiqua" w:hAnsi="Book Antiqua"/>
          <w:sz w:val="24"/>
          <w:szCs w:val="24"/>
          <w:lang w:val="en-US"/>
        </w:rPr>
        <w:t xml:space="preserve"> </w:t>
      </w:r>
      <w:r w:rsidRPr="00C40DA3">
        <w:rPr>
          <w:rFonts w:ascii="Book Antiqua" w:hAnsi="Book Antiqua"/>
          <w:sz w:val="24"/>
          <w:szCs w:val="24"/>
          <w:lang w:val="en-US"/>
        </w:rPr>
        <w:t>using poorly fitting footwear are the major factors in the development of infection.</w:t>
      </w:r>
      <w:r w:rsidR="003E7952">
        <w:rPr>
          <w:rFonts w:ascii="Book Antiqua" w:hAnsi="Book Antiqua"/>
          <w:sz w:val="24"/>
          <w:szCs w:val="24"/>
          <w:lang w:val="en-US"/>
        </w:rPr>
        <w:t xml:space="preserve"> </w:t>
      </w:r>
      <w:r w:rsidRPr="00C40DA3">
        <w:rPr>
          <w:rFonts w:ascii="Book Antiqua" w:hAnsi="Book Antiqua"/>
          <w:sz w:val="24"/>
          <w:szCs w:val="24"/>
          <w:lang w:val="en-US"/>
        </w:rPr>
        <w:t xml:space="preserve">Abrasions, rashes, </w:t>
      </w:r>
      <w:r w:rsidR="008E70B8">
        <w:rPr>
          <w:rFonts w:ascii="Book Antiqua" w:hAnsi="Book Antiqua"/>
          <w:sz w:val="24"/>
          <w:szCs w:val="24"/>
          <w:lang w:val="en-US"/>
        </w:rPr>
        <w:t xml:space="preserve">and </w:t>
      </w:r>
      <w:r w:rsidRPr="00C40DA3">
        <w:rPr>
          <w:rFonts w:ascii="Book Antiqua" w:hAnsi="Book Antiqua"/>
          <w:sz w:val="24"/>
          <w:szCs w:val="24"/>
          <w:lang w:val="en-US"/>
        </w:rPr>
        <w:t>loss of skin integrity due to fungal infection can be facilitating factors for diabetic foot infection.</w:t>
      </w:r>
      <w:r w:rsidR="003E7952">
        <w:rPr>
          <w:rFonts w:ascii="Book Antiqua" w:hAnsi="Book Antiqua"/>
          <w:sz w:val="24"/>
          <w:szCs w:val="24"/>
          <w:lang w:val="en-US"/>
        </w:rPr>
        <w:t xml:space="preserve"> </w:t>
      </w:r>
      <w:r w:rsidRPr="00C40DA3">
        <w:rPr>
          <w:rFonts w:ascii="Book Antiqua" w:hAnsi="Book Antiqua"/>
          <w:sz w:val="24"/>
          <w:szCs w:val="24"/>
          <w:lang w:val="en-US"/>
        </w:rPr>
        <w:t xml:space="preserve">Approximately 60% of foot infections starts in webbed spaces and 30% in nails, while 10% are secondary </w:t>
      </w:r>
      <w:proofErr w:type="gramStart"/>
      <w:r w:rsidRPr="00C40DA3">
        <w:rPr>
          <w:rFonts w:ascii="Book Antiqua" w:hAnsi="Book Antiqua"/>
          <w:sz w:val="24"/>
          <w:szCs w:val="24"/>
          <w:lang w:val="en-US"/>
        </w:rPr>
        <w:t>puncture</w:t>
      </w:r>
      <w:r w:rsidRPr="00C40DA3">
        <w:rPr>
          <w:rFonts w:ascii="Book Antiqua" w:hAnsi="Book Antiqua"/>
          <w:color w:val="000000"/>
          <w:sz w:val="24"/>
          <w:szCs w:val="24"/>
        </w:rPr>
        <w:t>s</w:t>
      </w:r>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4</w:t>
      </w:r>
      <w:r w:rsidR="009E051B">
        <w:rPr>
          <w:rFonts w:ascii="Book Antiqua" w:eastAsia="SimSun" w:hAnsi="Book Antiqua" w:hint="eastAsia"/>
          <w:color w:val="000000"/>
          <w:sz w:val="24"/>
          <w:szCs w:val="24"/>
          <w:vertAlign w:val="superscript"/>
          <w:lang w:eastAsia="zh-CN"/>
        </w:rPr>
        <w:t>4</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Ulcers</w:t>
      </w:r>
      <w:proofErr w:type="spellEnd"/>
      <w:r w:rsidRPr="00C40DA3">
        <w:rPr>
          <w:rFonts w:ascii="Book Antiqua" w:hAnsi="Book Antiqua"/>
          <w:color w:val="000000"/>
          <w:sz w:val="24"/>
          <w:szCs w:val="24"/>
        </w:rPr>
        <w:t xml:space="preserve"> &gt; 60 mm</w:t>
      </w:r>
      <w:r w:rsidRPr="00C40DA3">
        <w:rPr>
          <w:rFonts w:ascii="Book Antiqua" w:hAnsi="Book Antiqua"/>
          <w:color w:val="000000"/>
          <w:sz w:val="24"/>
          <w:szCs w:val="24"/>
          <w:vertAlign w:val="superscript"/>
        </w:rPr>
        <w:t>2</w:t>
      </w:r>
      <w:r w:rsidRPr="00C40DA3">
        <w:rPr>
          <w:rFonts w:ascii="Book Antiqua" w:hAnsi="Book Antiqua"/>
          <w:color w:val="000000"/>
          <w:sz w:val="24"/>
          <w:szCs w:val="24"/>
        </w:rPr>
        <w:t xml:space="preserve"> in size, </w:t>
      </w:r>
      <w:proofErr w:type="spellStart"/>
      <w:r w:rsidRPr="00C40DA3">
        <w:rPr>
          <w:rFonts w:ascii="Book Antiqua" w:hAnsi="Book Antiqua"/>
          <w:color w:val="000000"/>
          <w:sz w:val="24"/>
          <w:szCs w:val="24"/>
        </w:rPr>
        <w:t>purulent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discharge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from</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sinus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tract</w:t>
      </w:r>
      <w:proofErr w:type="spellEnd"/>
      <w:r w:rsidRPr="00C40DA3">
        <w:rPr>
          <w:rFonts w:ascii="Book Antiqua" w:hAnsi="Book Antiqua"/>
          <w:color w:val="000000"/>
          <w:sz w:val="24"/>
          <w:szCs w:val="24"/>
        </w:rPr>
        <w:t xml:space="preserve">, presence of </w:t>
      </w:r>
      <w:proofErr w:type="spellStart"/>
      <w:r w:rsidRPr="00C40DA3">
        <w:rPr>
          <w:rFonts w:ascii="Book Antiqua" w:hAnsi="Book Antiqua"/>
          <w:color w:val="000000"/>
          <w:sz w:val="24"/>
          <w:szCs w:val="24"/>
        </w:rPr>
        <w:t>sausage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toe</w:t>
      </w:r>
      <w:proofErr w:type="spellEnd"/>
      <w:r w:rsidRPr="00C40DA3">
        <w:rPr>
          <w:rFonts w:ascii="Book Antiqua" w:hAnsi="Book Antiqua"/>
          <w:color w:val="000000"/>
          <w:sz w:val="24"/>
          <w:szCs w:val="24"/>
        </w:rPr>
        <w:t xml:space="preserve">, </w:t>
      </w:r>
      <w:proofErr w:type="spellStart"/>
      <w:r w:rsidR="008E70B8">
        <w:rPr>
          <w:rFonts w:ascii="Book Antiqua" w:hAnsi="Book Antiqua"/>
          <w:color w:val="000000"/>
          <w:sz w:val="24"/>
          <w:szCs w:val="24"/>
        </w:rPr>
        <w:t>and</w:t>
      </w:r>
      <w:proofErr w:type="spellEnd"/>
      <w:r w:rsidR="008E70B8">
        <w:rPr>
          <w:rFonts w:ascii="Book Antiqua" w:hAnsi="Book Antiqua"/>
          <w:color w:val="000000"/>
          <w:sz w:val="24"/>
          <w:szCs w:val="24"/>
        </w:rPr>
        <w:t xml:space="preserve"> </w:t>
      </w:r>
      <w:proofErr w:type="spellStart"/>
      <w:r w:rsidR="008E70B8">
        <w:rPr>
          <w:rFonts w:ascii="Book Antiqua" w:hAnsi="Book Antiqua"/>
          <w:color w:val="000000"/>
          <w:sz w:val="24"/>
          <w:szCs w:val="24"/>
        </w:rPr>
        <w:t>e</w:t>
      </w:r>
      <w:r w:rsidR="008E70B8" w:rsidRPr="00C40DA3">
        <w:rPr>
          <w:rFonts w:ascii="Book Antiqua" w:hAnsi="Book Antiqua"/>
          <w:color w:val="000000"/>
          <w:sz w:val="24"/>
          <w:szCs w:val="24"/>
        </w:rPr>
        <w:t>rythrocyte</w:t>
      </w:r>
      <w:proofErr w:type="spellEnd"/>
      <w:r w:rsidR="008E70B8" w:rsidRPr="00C40DA3">
        <w:rPr>
          <w:rFonts w:ascii="Book Antiqua" w:hAnsi="Book Antiqua"/>
          <w:color w:val="000000"/>
          <w:sz w:val="24"/>
          <w:szCs w:val="24"/>
        </w:rPr>
        <w:t xml:space="preserve"> </w:t>
      </w:r>
      <w:proofErr w:type="spellStart"/>
      <w:r w:rsidR="008E70B8">
        <w:rPr>
          <w:rFonts w:ascii="Book Antiqua" w:hAnsi="Book Antiqua"/>
          <w:color w:val="000000"/>
          <w:sz w:val="24"/>
          <w:szCs w:val="24"/>
        </w:rPr>
        <w:t>s</w:t>
      </w:r>
      <w:r w:rsidR="008E70B8" w:rsidRPr="00C40DA3">
        <w:rPr>
          <w:rFonts w:ascii="Book Antiqua" w:hAnsi="Book Antiqua"/>
          <w:color w:val="000000"/>
          <w:sz w:val="24"/>
          <w:szCs w:val="24"/>
        </w:rPr>
        <w:t>edimentation</w:t>
      </w:r>
      <w:proofErr w:type="spellEnd"/>
      <w:r w:rsidR="008E70B8" w:rsidRPr="00C40DA3">
        <w:rPr>
          <w:rFonts w:ascii="Book Antiqua" w:hAnsi="Book Antiqua"/>
          <w:color w:val="000000"/>
          <w:sz w:val="24"/>
          <w:szCs w:val="24"/>
        </w:rPr>
        <w:t xml:space="preserve"> </w:t>
      </w:r>
      <w:r w:rsidR="008E70B8">
        <w:rPr>
          <w:rFonts w:ascii="Book Antiqua" w:hAnsi="Book Antiqua"/>
          <w:color w:val="000000"/>
          <w:sz w:val="24"/>
          <w:szCs w:val="24"/>
        </w:rPr>
        <w:t>r</w:t>
      </w:r>
      <w:r w:rsidR="008E70B8" w:rsidRPr="00C40DA3">
        <w:rPr>
          <w:rFonts w:ascii="Book Antiqua" w:hAnsi="Book Antiqua"/>
          <w:color w:val="000000"/>
          <w:sz w:val="24"/>
          <w:szCs w:val="24"/>
        </w:rPr>
        <w:t>ate</w:t>
      </w:r>
      <w:r w:rsidR="008E70B8">
        <w:rPr>
          <w:rFonts w:ascii="Book Antiqua" w:hAnsi="Book Antiqua"/>
          <w:color w:val="000000"/>
          <w:sz w:val="24"/>
          <w:szCs w:val="24"/>
        </w:rPr>
        <w:t xml:space="preserve"> </w:t>
      </w:r>
      <w:r w:rsidRPr="00C40DA3">
        <w:rPr>
          <w:rFonts w:ascii="Book Antiqua" w:hAnsi="Book Antiqua"/>
          <w:color w:val="000000"/>
          <w:sz w:val="24"/>
          <w:szCs w:val="24"/>
        </w:rPr>
        <w:t>&gt;</w:t>
      </w:r>
      <w:r w:rsidR="00442DAD" w:rsidRPr="00C40DA3">
        <w:rPr>
          <w:rFonts w:ascii="Book Antiqua" w:eastAsia="Book Antiqua" w:hAnsi="Book Antiqua" w:cs="Book Antiqua"/>
          <w:color w:val="000000"/>
          <w:sz w:val="24"/>
          <w:szCs w:val="24"/>
        </w:rPr>
        <w:t xml:space="preserve"> </w:t>
      </w:r>
      <w:r w:rsidRPr="00C40DA3">
        <w:rPr>
          <w:rFonts w:ascii="Book Antiqua" w:hAnsi="Book Antiqua"/>
          <w:color w:val="000000"/>
          <w:sz w:val="24"/>
          <w:szCs w:val="24"/>
        </w:rPr>
        <w:t>70 mm/</w:t>
      </w:r>
      <w:r w:rsidR="00442DAD" w:rsidRPr="00C40DA3">
        <w:rPr>
          <w:rFonts w:ascii="Book Antiqua" w:eastAsia="Book Antiqua" w:hAnsi="Book Antiqua" w:cs="Book Antiqua"/>
          <w:color w:val="000000"/>
          <w:sz w:val="24"/>
          <w:szCs w:val="24"/>
        </w:rPr>
        <w:t>h</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suggest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presence of </w:t>
      </w:r>
      <w:proofErr w:type="spellStart"/>
      <w:r w:rsidRPr="00C40DA3">
        <w:rPr>
          <w:rFonts w:ascii="Book Antiqua" w:hAnsi="Book Antiqua"/>
          <w:color w:val="000000"/>
          <w:sz w:val="24"/>
          <w:szCs w:val="24"/>
        </w:rPr>
        <w:t>underlying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osteomyelitis</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SimSun"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Osteomyelitis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could</w:t>
      </w:r>
      <w:proofErr w:type="spellEnd"/>
      <w:r w:rsidR="00442DAD" w:rsidRPr="00C40DA3">
        <w:rPr>
          <w:rFonts w:ascii="Book Antiqua" w:eastAsia="Book Antiqua" w:hAnsi="Book Antiqua" w:cs="Book Antiqua"/>
          <w:color w:val="000000"/>
          <w:sz w:val="24"/>
          <w:szCs w:val="24"/>
        </w:rPr>
        <w:t xml:space="preserve"> be </w:t>
      </w:r>
      <w:proofErr w:type="spellStart"/>
      <w:r w:rsidR="00442DAD" w:rsidRPr="00C40DA3">
        <w:rPr>
          <w:rFonts w:ascii="Book Antiqua" w:eastAsia="Book Antiqua" w:hAnsi="Book Antiqua" w:cs="Book Antiqua"/>
          <w:color w:val="000000"/>
          <w:sz w:val="24"/>
          <w:szCs w:val="24"/>
        </w:rPr>
        <w:t>able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occur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after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065055" w:rsidRPr="00C40DA3">
        <w:rPr>
          <w:rFonts w:ascii="Book Antiqua" w:hAnsi="Book Antiqua"/>
          <w:color w:val="000000"/>
          <w:sz w:val="24"/>
          <w:szCs w:val="24"/>
        </w:rPr>
        <w:t xml:space="preserve"> spread of </w:t>
      </w:r>
      <w:proofErr w:type="spellStart"/>
      <w:r w:rsidR="00065055" w:rsidRPr="00C40DA3">
        <w:rPr>
          <w:rFonts w:ascii="Book Antiqua" w:hAnsi="Book Antiqua"/>
          <w:color w:val="000000"/>
          <w:sz w:val="24"/>
          <w:szCs w:val="24"/>
        </w:rPr>
        <w:t>superficial</w:t>
      </w:r>
      <w:proofErr w:type="spellEnd"/>
      <w:r w:rsidR="00065055" w:rsidRPr="00C40DA3">
        <w:rPr>
          <w:rFonts w:ascii="Book Antiqua" w:hAnsi="Book Antiqua"/>
          <w:color w:val="000000"/>
          <w:sz w:val="24"/>
          <w:szCs w:val="24"/>
        </w:rPr>
        <w:t xml:space="preserve"> </w:t>
      </w:r>
      <w:proofErr w:type="spellStart"/>
      <w:r w:rsidR="00065055" w:rsidRPr="00C40DA3">
        <w:rPr>
          <w:rFonts w:ascii="Book Antiqua" w:hAnsi="Book Antiqua"/>
          <w:color w:val="000000"/>
          <w:sz w:val="24"/>
          <w:szCs w:val="24"/>
        </w:rPr>
        <w:t>infection</w:t>
      </w:r>
      <w:proofErr w:type="spellEnd"/>
      <w:r w:rsidR="00065055" w:rsidRPr="00C40DA3">
        <w:rPr>
          <w:rFonts w:ascii="Book Antiqua" w:hAnsi="Book Antiqua"/>
          <w:color w:val="000000"/>
          <w:sz w:val="24"/>
          <w:szCs w:val="24"/>
        </w:rPr>
        <w:t xml:space="preserve"> of </w:t>
      </w:r>
      <w:proofErr w:type="spellStart"/>
      <w:r w:rsidR="00065055" w:rsidRPr="00C40DA3">
        <w:rPr>
          <w:rFonts w:ascii="Book Antiqua" w:hAnsi="Book Antiqua"/>
          <w:color w:val="000000"/>
          <w:sz w:val="24"/>
          <w:szCs w:val="24"/>
        </w:rPr>
        <w:t>the</w:t>
      </w:r>
      <w:proofErr w:type="spellEnd"/>
      <w:r w:rsidR="00065055" w:rsidRPr="00C40DA3">
        <w:rPr>
          <w:rFonts w:ascii="Book Antiqua" w:hAnsi="Book Antiqua"/>
          <w:color w:val="000000"/>
          <w:sz w:val="24"/>
          <w:szCs w:val="24"/>
        </w:rPr>
        <w:t xml:space="preserve"> </w:t>
      </w:r>
      <w:proofErr w:type="spellStart"/>
      <w:r w:rsidR="00065055" w:rsidRPr="00C40DA3">
        <w:rPr>
          <w:rFonts w:ascii="Book Antiqua" w:hAnsi="Book Antiqua"/>
          <w:color w:val="000000"/>
          <w:sz w:val="24"/>
          <w:szCs w:val="24"/>
        </w:rPr>
        <w:t>soft</w:t>
      </w:r>
      <w:proofErr w:type="spellEnd"/>
      <w:r w:rsidR="00065055" w:rsidRPr="00C40DA3">
        <w:rPr>
          <w:rFonts w:ascii="Book Antiqua" w:hAnsi="Book Antiqua"/>
          <w:color w:val="000000"/>
          <w:sz w:val="24"/>
          <w:szCs w:val="24"/>
        </w:rPr>
        <w:t xml:space="preserve"> </w:t>
      </w:r>
      <w:proofErr w:type="spellStart"/>
      <w:r w:rsidR="00065055" w:rsidRPr="00C40DA3">
        <w:rPr>
          <w:rFonts w:ascii="Book Antiqua" w:hAnsi="Book Antiqua"/>
          <w:color w:val="000000"/>
          <w:sz w:val="24"/>
          <w:szCs w:val="24"/>
        </w:rPr>
        <w:t>tissue</w:t>
      </w:r>
      <w:proofErr w:type="spellEnd"/>
      <w:r w:rsidR="00065055" w:rsidRPr="00C40DA3">
        <w:rPr>
          <w:rFonts w:ascii="Book Antiqua" w:hAnsi="Book Antiqua"/>
          <w:color w:val="000000"/>
          <w:sz w:val="24"/>
          <w:szCs w:val="24"/>
        </w:rPr>
        <w:t xml:space="preserve"> </w:t>
      </w:r>
      <w:r w:rsidR="00442DAD" w:rsidRPr="00C40DA3">
        <w:rPr>
          <w:rFonts w:ascii="Book Antiqua" w:eastAsia="Book Antiqua" w:hAnsi="Book Antiqua" w:cs="Book Antiqua"/>
          <w:color w:val="000000"/>
          <w:sz w:val="24"/>
          <w:szCs w:val="24"/>
        </w:rPr>
        <w:t>on</w:t>
      </w:r>
      <w:r w:rsidR="00065055" w:rsidRPr="00C40DA3">
        <w:rPr>
          <w:rFonts w:ascii="Book Antiqua" w:hAnsi="Book Antiqua"/>
          <w:color w:val="000000"/>
          <w:sz w:val="24"/>
          <w:szCs w:val="24"/>
        </w:rPr>
        <w:t xml:space="preserve"> </w:t>
      </w:r>
      <w:proofErr w:type="spellStart"/>
      <w:r w:rsidR="00065055" w:rsidRPr="00C40DA3">
        <w:rPr>
          <w:rFonts w:ascii="Book Antiqua" w:hAnsi="Book Antiqua"/>
          <w:color w:val="000000"/>
          <w:sz w:val="24"/>
          <w:szCs w:val="24"/>
        </w:rPr>
        <w:t>the</w:t>
      </w:r>
      <w:proofErr w:type="spellEnd"/>
      <w:r w:rsidR="00065055" w:rsidRPr="00C40DA3">
        <w:rPr>
          <w:rFonts w:ascii="Book Antiqua" w:hAnsi="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adjacent</w:t>
      </w:r>
      <w:proofErr w:type="spellEnd"/>
      <w:r w:rsidR="00442DAD" w:rsidRPr="00C40DA3">
        <w:rPr>
          <w:rFonts w:ascii="Book Antiqua" w:eastAsia="Book Antiqua" w:hAnsi="Book Antiqua" w:cs="Book Antiqua"/>
          <w:color w:val="000000"/>
          <w:sz w:val="24"/>
          <w:szCs w:val="24"/>
        </w:rPr>
        <w:t xml:space="preserve"> </w:t>
      </w:r>
      <w:r w:rsidR="00065055" w:rsidRPr="00C40DA3">
        <w:rPr>
          <w:rFonts w:ascii="Book Antiqua" w:hAnsi="Book Antiqua"/>
          <w:color w:val="000000"/>
          <w:sz w:val="24"/>
          <w:szCs w:val="24"/>
        </w:rPr>
        <w:t xml:space="preserve">bone </w:t>
      </w:r>
      <w:proofErr w:type="spellStart"/>
      <w:r w:rsidR="00442DAD" w:rsidRPr="00C40DA3">
        <w:rPr>
          <w:rFonts w:ascii="Book Antiqua" w:eastAsia="Book Antiqua" w:hAnsi="Book Antiqua" w:cs="Book Antiqua"/>
          <w:color w:val="000000"/>
          <w:sz w:val="24"/>
          <w:szCs w:val="24"/>
        </w:rPr>
        <w:t>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marrow</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Although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numerous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expensive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radiology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techniques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avail</w:t>
      </w:r>
      <w:r w:rsidR="00065055" w:rsidRPr="00C40DA3">
        <w:rPr>
          <w:rFonts w:ascii="Book Antiqua" w:hAnsi="Book Antiqua"/>
          <w:color w:val="000000"/>
          <w:sz w:val="24"/>
          <w:szCs w:val="24"/>
        </w:rPr>
        <w:t>able</w:t>
      </w:r>
      <w:proofErr w:type="spellEnd"/>
      <w:r w:rsidR="00065055" w:rsidRPr="00C40DA3">
        <w:rPr>
          <w:rFonts w:ascii="Book Antiqua" w:hAnsi="Book Antiqua"/>
          <w:color w:val="000000"/>
          <w:sz w:val="24"/>
          <w:szCs w:val="24"/>
        </w:rPr>
        <w:t xml:space="preserve"> </w:t>
      </w:r>
      <w:proofErr w:type="spellStart"/>
      <w:r w:rsidR="00065055" w:rsidRPr="00C40DA3">
        <w:rPr>
          <w:rFonts w:ascii="Book Antiqua" w:hAnsi="Book Antiqua"/>
          <w:color w:val="000000"/>
          <w:sz w:val="24"/>
          <w:szCs w:val="24"/>
        </w:rPr>
        <w:t>to</w:t>
      </w:r>
      <w:proofErr w:type="spellEnd"/>
      <w:r w:rsidR="00065055" w:rsidRPr="00C40DA3">
        <w:rPr>
          <w:rFonts w:ascii="Book Antiqua" w:hAnsi="Book Antiqua"/>
          <w:color w:val="000000"/>
          <w:sz w:val="24"/>
          <w:szCs w:val="24"/>
        </w:rPr>
        <w:t xml:space="preserve"> </w:t>
      </w:r>
      <w:proofErr w:type="spellStart"/>
      <w:r w:rsidR="00065055" w:rsidRPr="00C40DA3">
        <w:rPr>
          <w:rFonts w:ascii="Book Antiqua" w:hAnsi="Book Antiqua"/>
          <w:color w:val="000000"/>
          <w:sz w:val="24"/>
          <w:szCs w:val="24"/>
        </w:rPr>
        <w:t>diagnose</w:t>
      </w:r>
      <w:proofErr w:type="spellEnd"/>
      <w:r w:rsidR="00065055" w:rsidRPr="00C40DA3">
        <w:rPr>
          <w:rFonts w:ascii="Book Antiqua" w:hAnsi="Book Antiqua"/>
          <w:color w:val="000000"/>
          <w:sz w:val="24"/>
          <w:szCs w:val="24"/>
        </w:rPr>
        <w:t xml:space="preserve"> </w:t>
      </w:r>
      <w:proofErr w:type="spellStart"/>
      <w:r w:rsidR="00065055" w:rsidRPr="00C40DA3">
        <w:rPr>
          <w:rFonts w:ascii="Book Antiqua" w:hAnsi="Book Antiqua"/>
          <w:color w:val="000000"/>
          <w:sz w:val="24"/>
          <w:szCs w:val="24"/>
        </w:rPr>
        <w:t>osteomyelitis</w:t>
      </w:r>
      <w:proofErr w:type="spellEnd"/>
      <w:r w:rsidR="00442DAD" w:rsidRPr="00C40DA3">
        <w:rPr>
          <w:rFonts w:ascii="Book Antiqua" w:eastAsia="Book Antiqua" w:hAnsi="Book Antiqua" w:cs="Book Antiqua"/>
          <w:color w:val="000000"/>
          <w:sz w:val="24"/>
          <w:szCs w:val="24"/>
        </w:rPr>
        <w:t>,</w:t>
      </w:r>
      <w:r w:rsidR="00065055" w:rsidRPr="00C40DA3">
        <w:rPr>
          <w:rFonts w:ascii="Book Antiqua" w:hAnsi="Book Antiqua"/>
          <w:color w:val="000000"/>
          <w:sz w:val="24"/>
          <w:szCs w:val="24"/>
        </w:rPr>
        <w:t xml:space="preserve"> </w:t>
      </w:r>
      <w:r w:rsidRPr="00C40DA3">
        <w:rPr>
          <w:rFonts w:ascii="Book Antiqua" w:hAnsi="Book Antiqua"/>
          <w:sz w:val="24"/>
          <w:szCs w:val="24"/>
          <w:lang w:val="en-US"/>
        </w:rPr>
        <w:t>specific clinical signs of inflammation (swelling, erythema, warmth, tenderness, pain</w:t>
      </w:r>
      <w:r w:rsidR="008E70B8">
        <w:rPr>
          <w:rFonts w:ascii="Book Antiqua" w:hAnsi="Book Antiqua"/>
          <w:sz w:val="24"/>
          <w:szCs w:val="24"/>
          <w:lang w:val="en-US"/>
        </w:rPr>
        <w:t>,</w:t>
      </w:r>
      <w:r w:rsidRPr="00C40DA3">
        <w:rPr>
          <w:rFonts w:ascii="Book Antiqua" w:hAnsi="Book Antiqua"/>
          <w:sz w:val="24"/>
          <w:szCs w:val="24"/>
          <w:lang w:val="en-US"/>
        </w:rPr>
        <w:t xml:space="preserve"> or induration) and the use of simple metal probes can often be used to make clinical diagnoses.</w:t>
      </w:r>
      <w:r w:rsidR="00347050" w:rsidRPr="00C40DA3">
        <w:rPr>
          <w:rFonts w:ascii="Book Antiqua" w:hAnsi="Book Antiqua"/>
          <w:sz w:val="24"/>
          <w:szCs w:val="24"/>
          <w:lang w:val="en-US"/>
        </w:rPr>
        <w:t xml:space="preserve"> In initial clinical visit</w:t>
      </w:r>
      <w:r w:rsidR="008E70B8">
        <w:rPr>
          <w:rFonts w:ascii="Book Antiqua" w:hAnsi="Book Antiqua"/>
          <w:sz w:val="24"/>
          <w:szCs w:val="24"/>
          <w:lang w:val="en-US"/>
        </w:rPr>
        <w:t>,</w:t>
      </w:r>
      <w:r w:rsidR="008E70B8" w:rsidRPr="00C40DA3">
        <w:rPr>
          <w:rFonts w:ascii="Book Antiqua" w:hAnsi="Book Antiqua"/>
          <w:sz w:val="24"/>
          <w:szCs w:val="24"/>
          <w:lang w:val="en-US"/>
        </w:rPr>
        <w:t xml:space="preserve"> </w:t>
      </w:r>
      <w:r w:rsidR="00347050" w:rsidRPr="00C40DA3">
        <w:rPr>
          <w:rFonts w:ascii="Book Antiqua" w:hAnsi="Book Antiqua"/>
          <w:sz w:val="24"/>
          <w:szCs w:val="24"/>
          <w:lang w:val="en-US"/>
        </w:rPr>
        <w:t>p</w:t>
      </w:r>
      <w:r w:rsidRPr="00C40DA3">
        <w:rPr>
          <w:rFonts w:ascii="Book Antiqua" w:hAnsi="Book Antiqua"/>
          <w:sz w:val="24"/>
          <w:szCs w:val="24"/>
          <w:lang w:val="en-US"/>
        </w:rPr>
        <w:t xml:space="preserve">lain radiographs should be obtained to determine the extent of osseous erosion, as well as to </w:t>
      </w:r>
      <w:proofErr w:type="spellStart"/>
      <w:r w:rsidRPr="00C40DA3">
        <w:rPr>
          <w:rFonts w:ascii="Book Antiqua" w:hAnsi="Book Antiqua"/>
          <w:color w:val="000000"/>
          <w:sz w:val="24"/>
          <w:szCs w:val="24"/>
        </w:rPr>
        <w:t>assess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anatomy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surgical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planning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Further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scanning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tests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including</w:t>
      </w:r>
      <w:proofErr w:type="spellEnd"/>
      <w:r w:rsidRPr="00C40DA3">
        <w:rPr>
          <w:rFonts w:ascii="Book Antiqua" w:hAnsi="Book Antiqua"/>
          <w:color w:val="000000"/>
          <w:sz w:val="24"/>
          <w:szCs w:val="24"/>
        </w:rPr>
        <w:t xml:space="preserve"> MRI</w:t>
      </w:r>
      <w:r w:rsidR="008E70B8">
        <w:rPr>
          <w:rFonts w:ascii="Book Antiqua" w:eastAsia="Book Antiqua" w:hAnsi="Book Antiqua" w:cs="Book Antiqua"/>
          <w:color w:val="000000"/>
          <w:sz w:val="24"/>
          <w:szCs w:val="24"/>
        </w:rPr>
        <w:t xml:space="preserve"> </w:t>
      </w:r>
      <w:proofErr w:type="spellStart"/>
      <w:r w:rsidR="008E70B8">
        <w:rPr>
          <w:rFonts w:ascii="Book Antiqua" w:eastAsia="Book Antiqua" w:hAnsi="Book Antiqua" w:cs="Book Antiqua"/>
          <w:color w:val="000000"/>
          <w:sz w:val="24"/>
          <w:szCs w:val="24"/>
        </w:rPr>
        <w:t>and</w:t>
      </w:r>
      <w:proofErr w:type="spellEnd"/>
      <w:r w:rsidR="008E70B8" w:rsidRPr="00C40DA3">
        <w:rPr>
          <w:rFonts w:ascii="Book Antiqua" w:hAnsi="Book Antiqua"/>
          <w:color w:val="000000"/>
          <w:sz w:val="24"/>
          <w:szCs w:val="24"/>
        </w:rPr>
        <w:t xml:space="preserve"> </w:t>
      </w:r>
      <w:r w:rsidRPr="00C40DA3">
        <w:rPr>
          <w:rFonts w:ascii="Book Antiqua" w:hAnsi="Book Antiqua"/>
          <w:color w:val="000000"/>
          <w:sz w:val="24"/>
          <w:szCs w:val="24"/>
        </w:rPr>
        <w:t xml:space="preserve">bone </w:t>
      </w:r>
      <w:proofErr w:type="spellStart"/>
      <w:r w:rsidRPr="00C40DA3">
        <w:rPr>
          <w:rFonts w:ascii="Book Antiqua" w:hAnsi="Book Antiqua"/>
          <w:color w:val="000000"/>
          <w:sz w:val="24"/>
          <w:szCs w:val="24"/>
        </w:rPr>
        <w:t>scans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could</w:t>
      </w:r>
      <w:proofErr w:type="spellEnd"/>
      <w:r w:rsidRPr="00C40DA3">
        <w:rPr>
          <w:rFonts w:ascii="Book Antiqua" w:hAnsi="Book Antiqua"/>
          <w:color w:val="000000"/>
          <w:sz w:val="24"/>
          <w:szCs w:val="24"/>
        </w:rPr>
        <w:t xml:space="preserve"> be </w:t>
      </w:r>
      <w:proofErr w:type="spellStart"/>
      <w:r w:rsidRPr="00C40DA3">
        <w:rPr>
          <w:rFonts w:ascii="Book Antiqua" w:hAnsi="Book Antiqua"/>
          <w:color w:val="000000"/>
          <w:sz w:val="24"/>
          <w:szCs w:val="24"/>
        </w:rPr>
        <w:t>performed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patients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neuropathic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osteoarthropathy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multifocal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disease</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4</w:t>
      </w:r>
      <w:r w:rsidR="009E051B">
        <w:rPr>
          <w:rFonts w:ascii="Book Antiqua" w:eastAsia="SimSun" w:hAnsi="Book Antiqua" w:hint="eastAsia"/>
          <w:color w:val="000000"/>
          <w:sz w:val="24"/>
          <w:szCs w:val="24"/>
          <w:vertAlign w:val="superscript"/>
          <w:lang w:eastAsia="zh-CN"/>
        </w:rPr>
        <w:t>6</w:t>
      </w:r>
      <w:r w:rsidR="00756A87" w:rsidRPr="00C40DA3">
        <w:rPr>
          <w:rFonts w:ascii="Book Antiqua" w:hAnsi="Book Antiqua"/>
          <w:color w:val="000000"/>
          <w:sz w:val="24"/>
          <w:szCs w:val="24"/>
          <w:vertAlign w:val="superscript"/>
        </w:rPr>
        <w:t>-</w:t>
      </w:r>
      <w:r w:rsidR="009E051B">
        <w:rPr>
          <w:rFonts w:ascii="Book Antiqua" w:eastAsia="SimSun" w:hAnsi="Book Antiqua" w:hint="eastAsia"/>
          <w:color w:val="000000"/>
          <w:sz w:val="24"/>
          <w:szCs w:val="24"/>
          <w:vertAlign w:val="superscript"/>
          <w:lang w:eastAsia="zh-CN"/>
        </w:rPr>
        <w:t>48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4CB9FDEC" w14:textId="77777777" w:rsidR="003E7952" w:rsidRPr="003E7952" w:rsidRDefault="003E7952" w:rsidP="003E7952">
      <w:pPr>
        <w:spacing w:after="0" w:line="360" w:lineRule="auto"/>
        <w:jc w:val="both"/>
        <w:rPr>
          <w:rFonts w:ascii="Book Antiqua" w:eastAsia="SimSun" w:hAnsi="Book Antiqua"/>
          <w:sz w:val="24"/>
          <w:szCs w:val="24"/>
          <w:lang w:eastAsia="zh-CN"/>
        </w:rPr>
      </w:pPr>
    </w:p>
    <w:p w14:paraId="116F3FC6"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u w:val="single"/>
        </w:rPr>
        <w:t>CLASSIFICATIONS OF FOOT ULCERS</w:t>
      </w:r>
    </w:p>
    <w:p w14:paraId="31EC8630" w14:textId="1B56E1BB" w:rsidR="00A26092"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color w:val="000000"/>
          <w:sz w:val="24"/>
          <w:szCs w:val="24"/>
        </w:rPr>
        <w:t>Identification</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classification</w:t>
      </w:r>
      <w:proofErr w:type="spellEnd"/>
      <w:r w:rsidR="00A26092" w:rsidRPr="00C40DA3">
        <w:rPr>
          <w:rFonts w:ascii="Book Antiqua" w:hAnsi="Book Antiqua"/>
          <w:color w:val="000000"/>
          <w:sz w:val="24"/>
          <w:szCs w:val="24"/>
        </w:rPr>
        <w:t xml:space="preserve"> of </w:t>
      </w:r>
      <w:r w:rsidR="00DD0EE1" w:rsidRPr="00C40DA3">
        <w:rPr>
          <w:rFonts w:ascii="Book Antiqua" w:eastAsia="SimSun" w:hAnsi="Book Antiqua" w:cs="Times New Roman"/>
          <w:sz w:val="24"/>
          <w:szCs w:val="24"/>
          <w:lang w:val="en-US" w:eastAsia="zh-CN"/>
        </w:rPr>
        <w:t>p</w:t>
      </w:r>
      <w:r w:rsidR="00065055" w:rsidRPr="00C40DA3">
        <w:rPr>
          <w:rFonts w:ascii="Book Antiqua" w:hAnsi="Book Antiqua" w:cs="Times New Roman"/>
          <w:sz w:val="24"/>
          <w:szCs w:val="24"/>
          <w:lang w:val="en-US"/>
        </w:rPr>
        <w:t xml:space="preserve">atients with </w:t>
      </w:r>
      <w:r w:rsidR="00AB500C">
        <w:rPr>
          <w:rFonts w:ascii="Book Antiqua" w:hAnsi="Book Antiqua"/>
          <w:sz w:val="24"/>
          <w:szCs w:val="24"/>
          <w:lang w:val="en-US"/>
        </w:rPr>
        <w:t>DFU</w:t>
      </w:r>
      <w:r w:rsidR="00065055" w:rsidRPr="00C40DA3">
        <w:rPr>
          <w:rFonts w:ascii="Book Antiqua" w:hAnsi="Book Antiqua"/>
          <w:sz w:val="24"/>
          <w:szCs w:val="24"/>
          <w:lang w:val="en-US"/>
        </w:rPr>
        <w:t xml:space="preserve"> </w:t>
      </w:r>
      <w:r w:rsidR="00065055" w:rsidRPr="00C40DA3">
        <w:rPr>
          <w:rFonts w:ascii="Book Antiqua" w:hAnsi="Book Antiqua" w:cs="Times New Roman"/>
          <w:sz w:val="24"/>
          <w:szCs w:val="24"/>
          <w:lang w:val="en-US"/>
        </w:rPr>
        <w:t xml:space="preserve">should be </w:t>
      </w:r>
      <w:r w:rsidR="00AB500C">
        <w:rPr>
          <w:rFonts w:ascii="Book Antiqua" w:hAnsi="Book Antiqua" w:cs="Times New Roman"/>
          <w:sz w:val="24"/>
          <w:szCs w:val="24"/>
          <w:lang w:val="en-US"/>
        </w:rPr>
        <w:t>performed to see</w:t>
      </w:r>
      <w:r w:rsidR="00AB500C" w:rsidRPr="00C40DA3">
        <w:rPr>
          <w:rFonts w:ascii="Book Antiqua" w:hAnsi="Book Antiqua" w:cs="Times New Roman"/>
          <w:sz w:val="24"/>
          <w:szCs w:val="24"/>
          <w:lang w:val="en-US"/>
        </w:rPr>
        <w:t xml:space="preserve"> </w:t>
      </w:r>
      <w:r w:rsidR="00825AB3" w:rsidRPr="00C40DA3">
        <w:rPr>
          <w:rFonts w:ascii="Book Antiqua" w:hAnsi="Book Antiqua" w:cs="Times New Roman"/>
          <w:sz w:val="24"/>
          <w:szCs w:val="24"/>
          <w:lang w:val="en-US"/>
        </w:rPr>
        <w:t xml:space="preserve">whether </w:t>
      </w:r>
      <w:r w:rsidR="00825AB3" w:rsidRPr="00C40DA3">
        <w:rPr>
          <w:rFonts w:ascii="Book Antiqua" w:hAnsi="Book Antiqua"/>
          <w:sz w:val="24"/>
          <w:szCs w:val="24"/>
          <w:lang w:val="en-US"/>
        </w:rPr>
        <w:t xml:space="preserve">hospitalization, </w:t>
      </w:r>
      <w:r w:rsidR="00065055" w:rsidRPr="00C40DA3">
        <w:rPr>
          <w:rFonts w:ascii="Book Antiqua" w:hAnsi="Book Antiqua"/>
          <w:sz w:val="24"/>
          <w:szCs w:val="24"/>
          <w:lang w:val="en-US"/>
        </w:rPr>
        <w:t>intravenous (IV) broad spectrum antibiotics</w:t>
      </w:r>
      <w:r w:rsidR="00AB500C">
        <w:rPr>
          <w:rFonts w:ascii="Book Antiqua" w:hAnsi="Book Antiqua"/>
          <w:sz w:val="24"/>
          <w:szCs w:val="24"/>
          <w:lang w:val="en-US"/>
        </w:rPr>
        <w:t>,</w:t>
      </w:r>
      <w:r w:rsidR="00065055" w:rsidRPr="00C40DA3">
        <w:rPr>
          <w:rFonts w:ascii="Book Antiqua" w:hAnsi="Book Antiqua"/>
          <w:sz w:val="24"/>
          <w:szCs w:val="24"/>
          <w:lang w:val="en-US"/>
        </w:rPr>
        <w:t xml:space="preserve"> </w:t>
      </w:r>
      <w:r w:rsidR="00825AB3" w:rsidRPr="00C40DA3">
        <w:rPr>
          <w:rFonts w:ascii="Book Antiqua" w:hAnsi="Book Antiqua" w:cs="Times New Roman"/>
          <w:sz w:val="24"/>
          <w:szCs w:val="24"/>
          <w:lang w:val="en-US"/>
        </w:rPr>
        <w:t>or</w:t>
      </w:r>
      <w:r w:rsidR="00825AB3" w:rsidRPr="00C40DA3">
        <w:rPr>
          <w:rFonts w:ascii="Book Antiqua" w:hAnsi="Book Antiqua"/>
          <w:sz w:val="24"/>
          <w:szCs w:val="24"/>
          <w:lang w:val="en-US"/>
        </w:rPr>
        <w:t xml:space="preserve"> surgical consultations</w:t>
      </w:r>
      <w:r w:rsidR="00825AB3" w:rsidRPr="00C40DA3">
        <w:rPr>
          <w:rFonts w:ascii="Book Antiqua" w:hAnsi="Book Antiqua" w:cs="Times New Roman"/>
          <w:sz w:val="24"/>
          <w:szCs w:val="24"/>
          <w:lang w:val="en-US"/>
        </w:rPr>
        <w:t xml:space="preserve"> </w:t>
      </w:r>
      <w:r w:rsidR="00065055" w:rsidRPr="00C40DA3">
        <w:rPr>
          <w:rFonts w:ascii="Book Antiqua" w:hAnsi="Book Antiqua" w:cs="Times New Roman"/>
          <w:sz w:val="24"/>
          <w:szCs w:val="24"/>
          <w:lang w:val="en-US"/>
        </w:rPr>
        <w:t xml:space="preserve">will </w:t>
      </w:r>
      <w:r w:rsidR="00AB500C">
        <w:rPr>
          <w:rFonts w:ascii="Book Antiqua" w:hAnsi="Book Antiqua" w:cs="Times New Roman"/>
          <w:sz w:val="24"/>
          <w:szCs w:val="24"/>
          <w:lang w:val="en-US"/>
        </w:rPr>
        <w:t xml:space="preserve">be </w:t>
      </w:r>
      <w:r w:rsidR="00065055" w:rsidRPr="00C40DA3">
        <w:rPr>
          <w:rFonts w:ascii="Book Antiqua" w:hAnsi="Book Antiqua" w:cs="Times New Roman"/>
          <w:sz w:val="24"/>
          <w:szCs w:val="24"/>
          <w:lang w:val="en-US"/>
        </w:rPr>
        <w:t>re</w:t>
      </w:r>
      <w:r w:rsidR="00825AB3" w:rsidRPr="00C40DA3">
        <w:rPr>
          <w:rFonts w:ascii="Book Antiqua" w:hAnsi="Book Antiqua" w:cs="Times New Roman"/>
          <w:sz w:val="24"/>
          <w:szCs w:val="24"/>
          <w:lang w:val="en-US"/>
        </w:rPr>
        <w:t>quire</w:t>
      </w:r>
      <w:r w:rsidR="00AB500C">
        <w:rPr>
          <w:rFonts w:ascii="Book Antiqua" w:hAnsi="Book Antiqua" w:cs="Times New Roman"/>
          <w:sz w:val="24"/>
          <w:szCs w:val="24"/>
          <w:lang w:val="en-US"/>
        </w:rPr>
        <w:t>d</w:t>
      </w:r>
      <w:r w:rsidR="00825AB3" w:rsidRPr="00C40DA3">
        <w:rPr>
          <w:rFonts w:ascii="Book Antiqua" w:hAnsi="Book Antiqua" w:cs="Times New Roman"/>
          <w:sz w:val="24"/>
          <w:szCs w:val="24"/>
          <w:lang w:val="en-US"/>
        </w:rPr>
        <w:t xml:space="preserve"> or not</w:t>
      </w:r>
      <w:r w:rsidR="00825AB3" w:rsidRPr="00C40DA3">
        <w:rPr>
          <w:rFonts w:ascii="Book Antiqua" w:hAnsi="Book Antiqua"/>
          <w:sz w:val="24"/>
          <w:szCs w:val="24"/>
          <w:lang w:val="en-US"/>
        </w:rPr>
        <w:t xml:space="preserve">. </w:t>
      </w:r>
      <w:r w:rsidR="0096153F" w:rsidRPr="00C40DA3">
        <w:rPr>
          <w:rFonts w:ascii="Book Antiqua" w:hAnsi="Book Antiqua"/>
          <w:sz w:val="24"/>
          <w:szCs w:val="24"/>
          <w:lang w:val="en-US"/>
        </w:rPr>
        <w:t>An accurate defining</w:t>
      </w:r>
      <w:r w:rsidR="00A26092" w:rsidRPr="00C40DA3">
        <w:rPr>
          <w:rFonts w:ascii="Book Antiqua" w:hAnsi="Book Antiqua"/>
          <w:sz w:val="24"/>
          <w:szCs w:val="24"/>
          <w:lang w:val="en-US"/>
        </w:rPr>
        <w:t xml:space="preserve"> of ulcer characteristics such as size, depth, appearance</w:t>
      </w:r>
      <w:r w:rsidR="00AB500C">
        <w:rPr>
          <w:rFonts w:ascii="Book Antiqua" w:hAnsi="Book Antiqua"/>
          <w:sz w:val="24"/>
          <w:szCs w:val="24"/>
          <w:lang w:val="en-US"/>
        </w:rPr>
        <w:t>,</w:t>
      </w:r>
      <w:r w:rsidR="00A26092" w:rsidRPr="00C40DA3">
        <w:rPr>
          <w:rFonts w:ascii="Book Antiqua" w:hAnsi="Book Antiqua"/>
          <w:sz w:val="24"/>
          <w:szCs w:val="24"/>
          <w:lang w:val="en-US"/>
        </w:rPr>
        <w:t xml:space="preserve"> and location allows for the mapping of progress during management of </w:t>
      </w:r>
      <w:r w:rsidR="00AB500C">
        <w:rPr>
          <w:rFonts w:ascii="Book Antiqua" w:hAnsi="Book Antiqua"/>
          <w:sz w:val="24"/>
          <w:szCs w:val="24"/>
          <w:lang w:val="en-US"/>
        </w:rPr>
        <w:t>DFU</w:t>
      </w:r>
      <w:r w:rsidR="00A26092" w:rsidRPr="00C40DA3">
        <w:rPr>
          <w:rFonts w:ascii="Book Antiqua" w:hAnsi="Book Antiqua"/>
          <w:sz w:val="24"/>
          <w:szCs w:val="24"/>
          <w:lang w:val="en-US"/>
        </w:rPr>
        <w:t xml:space="preserve">. </w:t>
      </w:r>
      <w:r w:rsidR="0096153F" w:rsidRPr="00C40DA3">
        <w:rPr>
          <w:rFonts w:ascii="Book Antiqua" w:hAnsi="Book Antiqua"/>
          <w:sz w:val="24"/>
          <w:szCs w:val="24"/>
          <w:lang w:val="en-US"/>
        </w:rPr>
        <w:t>There have been several c</w:t>
      </w:r>
      <w:r w:rsidR="00A26092" w:rsidRPr="00C40DA3">
        <w:rPr>
          <w:rFonts w:ascii="Book Antiqua" w:hAnsi="Book Antiqua"/>
          <w:sz w:val="24"/>
          <w:szCs w:val="24"/>
          <w:lang w:val="en-US"/>
        </w:rPr>
        <w:t>lassification systems that have been broadly externally validated for ulcer healing and lower extremity amputation</w:t>
      </w:r>
      <w:r w:rsidR="00AB500C">
        <w:rPr>
          <w:rFonts w:ascii="Book Antiqua" w:hAnsi="Book Antiqua"/>
          <w:sz w:val="24"/>
          <w:szCs w:val="24"/>
          <w:lang w:val="en-US"/>
        </w:rPr>
        <w:t>,</w:t>
      </w:r>
      <w:r w:rsidR="00A26092" w:rsidRPr="00C40DA3">
        <w:rPr>
          <w:rFonts w:ascii="Book Antiqua" w:hAnsi="Book Antiqua"/>
          <w:sz w:val="24"/>
          <w:szCs w:val="24"/>
          <w:lang w:val="en-US"/>
        </w:rPr>
        <w:t xml:space="preserve"> </w:t>
      </w:r>
      <w:r w:rsidR="0096153F" w:rsidRPr="00C40DA3">
        <w:rPr>
          <w:rFonts w:ascii="Book Antiqua" w:hAnsi="Book Antiqua"/>
          <w:sz w:val="24"/>
          <w:szCs w:val="24"/>
          <w:lang w:val="en-US"/>
        </w:rPr>
        <w:t xml:space="preserve">and they are </w:t>
      </w:r>
      <w:r w:rsidR="00A26092" w:rsidRPr="00C40DA3">
        <w:rPr>
          <w:rFonts w:ascii="Book Antiqua" w:hAnsi="Book Antiqua"/>
          <w:sz w:val="24"/>
          <w:szCs w:val="24"/>
          <w:lang w:val="en-US"/>
        </w:rPr>
        <w:t xml:space="preserve">Meggitt-Wagner, University of Texas, Infectious Disease </w:t>
      </w:r>
      <w:proofErr w:type="spellStart"/>
      <w:r w:rsidR="00A26092" w:rsidRPr="00C40DA3">
        <w:rPr>
          <w:rFonts w:ascii="Book Antiqua" w:hAnsi="Book Antiqua"/>
          <w:color w:val="000000"/>
          <w:sz w:val="24"/>
          <w:szCs w:val="24"/>
        </w:rPr>
        <w:t>Soc</w:t>
      </w:r>
      <w:r w:rsidR="00756A87" w:rsidRPr="00C40DA3">
        <w:rPr>
          <w:rFonts w:ascii="Book Antiqua" w:hAnsi="Book Antiqua"/>
          <w:color w:val="000000"/>
          <w:sz w:val="24"/>
          <w:szCs w:val="24"/>
        </w:rPr>
        <w:t>iety</w:t>
      </w:r>
      <w:proofErr w:type="spellEnd"/>
      <w:r w:rsidR="00756A87" w:rsidRPr="00C40DA3">
        <w:rPr>
          <w:rFonts w:ascii="Book Antiqua" w:hAnsi="Book Antiqua"/>
          <w:color w:val="000000"/>
          <w:sz w:val="24"/>
          <w:szCs w:val="24"/>
        </w:rPr>
        <w:t xml:space="preserve"> of </w:t>
      </w:r>
      <w:proofErr w:type="spellStart"/>
      <w:r w:rsidR="00756A87" w:rsidRPr="00C40DA3">
        <w:rPr>
          <w:rFonts w:ascii="Book Antiqua" w:hAnsi="Book Antiqua"/>
          <w:color w:val="000000"/>
          <w:sz w:val="24"/>
          <w:szCs w:val="24"/>
        </w:rPr>
        <w:t>America</w:t>
      </w:r>
      <w:proofErr w:type="spellEnd"/>
      <w:r w:rsidR="00756A87" w:rsidRPr="00C40DA3">
        <w:rPr>
          <w:rFonts w:ascii="Book Antiqua" w:hAnsi="Book Antiqua"/>
          <w:color w:val="000000"/>
          <w:sz w:val="24"/>
          <w:szCs w:val="24"/>
        </w:rPr>
        <w:t xml:space="preserve"> (IDSA), </w:t>
      </w:r>
      <w:proofErr w:type="spellStart"/>
      <w:r w:rsidR="00AB500C">
        <w:rPr>
          <w:rFonts w:ascii="Book Antiqua" w:eastAsia="Book Antiqua" w:hAnsi="Book Antiqua" w:cs="Book Antiqua"/>
          <w:color w:val="000000"/>
          <w:sz w:val="24"/>
          <w:szCs w:val="24"/>
        </w:rPr>
        <w:t>p</w:t>
      </w:r>
      <w:r w:rsidR="00AB500C" w:rsidRPr="00C40DA3">
        <w:rPr>
          <w:rFonts w:ascii="Book Antiqua" w:eastAsia="Book Antiqua" w:hAnsi="Book Antiqua" w:cs="Book Antiqua"/>
          <w:color w:val="000000"/>
          <w:sz w:val="24"/>
          <w:szCs w:val="24"/>
        </w:rPr>
        <w:t>erfusion</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extent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depth</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ischemia</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sensation</w:t>
      </w:r>
      <w:proofErr w:type="spellEnd"/>
      <w:r w:rsidRPr="00C40DA3">
        <w:rPr>
          <w:rFonts w:ascii="Book Antiqua" w:eastAsia="Book Antiqua" w:hAnsi="Book Antiqua" w:cs="Book Antiqua"/>
          <w:color w:val="000000"/>
          <w:sz w:val="24"/>
          <w:szCs w:val="24"/>
        </w:rPr>
        <w:t xml:space="preserve"> (</w:t>
      </w:r>
      <w:r w:rsidR="00756A87" w:rsidRPr="00C40DA3">
        <w:rPr>
          <w:rFonts w:ascii="Book Antiqua" w:hAnsi="Book Antiqua"/>
          <w:color w:val="000000"/>
          <w:sz w:val="24"/>
          <w:szCs w:val="24"/>
        </w:rPr>
        <w:t>PEDIS</w:t>
      </w:r>
      <w:r w:rsidRPr="00C40DA3">
        <w:rPr>
          <w:rFonts w:ascii="Book Antiqua" w:eastAsia="Book Antiqua" w:hAnsi="Book Antiqua" w:cs="Book Antiqua"/>
          <w:color w:val="000000"/>
          <w:sz w:val="24"/>
          <w:szCs w:val="24"/>
        </w:rPr>
        <w:t>),</w:t>
      </w:r>
      <w:r w:rsidR="00756A87" w:rsidRPr="00C40DA3">
        <w:rPr>
          <w:rFonts w:ascii="Book Antiqua" w:hAnsi="Book Antiqua"/>
          <w:color w:val="000000"/>
          <w:sz w:val="24"/>
          <w:szCs w:val="24"/>
        </w:rPr>
        <w:t xml:space="preserve"> SINBAD, </w:t>
      </w:r>
      <w:proofErr w:type="spellStart"/>
      <w:r w:rsidR="00AB500C">
        <w:rPr>
          <w:rFonts w:ascii="Book Antiqua" w:hAnsi="Book Antiqua"/>
          <w:color w:val="000000"/>
          <w:sz w:val="24"/>
          <w:szCs w:val="24"/>
        </w:rPr>
        <w:t>and</w:t>
      </w:r>
      <w:proofErr w:type="spellEnd"/>
      <w:r w:rsidR="00AB500C">
        <w:rPr>
          <w:rFonts w:ascii="Book Antiqua" w:hAnsi="Book Antiqua"/>
          <w:color w:val="000000"/>
          <w:sz w:val="24"/>
          <w:szCs w:val="24"/>
        </w:rPr>
        <w:t xml:space="preserve"> </w:t>
      </w:r>
      <w:proofErr w:type="spellStart"/>
      <w:r w:rsidRPr="00C40DA3">
        <w:rPr>
          <w:rFonts w:ascii="Book Antiqua" w:eastAsia="Book Antiqua" w:hAnsi="Book Antiqua" w:cs="Book Antiqua"/>
          <w:color w:val="000000"/>
          <w:sz w:val="24"/>
          <w:szCs w:val="24"/>
        </w:rPr>
        <w:t>Wound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Ischemia</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foot</w:t>
      </w:r>
      <w:proofErr w:type="spellEnd"/>
      <w:r w:rsidRPr="00C40DA3">
        <w:rPr>
          <w:rFonts w:ascii="Book Antiqua" w:eastAsia="Book Antiqua" w:hAnsi="Book Antiqua" w:cs="Book Antiqua"/>
          <w:color w:val="000000"/>
          <w:sz w:val="24"/>
          <w:szCs w:val="24"/>
        </w:rPr>
        <w:t xml:space="preserve"> </w:t>
      </w:r>
      <w:proofErr w:type="spellStart"/>
      <w:r w:rsidR="00AB500C">
        <w:rPr>
          <w:rFonts w:ascii="Book Antiqua" w:eastAsia="Book Antiqua" w:hAnsi="Book Antiqua" w:cs="Book Antiqua"/>
          <w:color w:val="000000"/>
          <w:sz w:val="24"/>
          <w:szCs w:val="24"/>
        </w:rPr>
        <w:t>I</w:t>
      </w:r>
      <w:r w:rsidR="00AB500C" w:rsidRPr="00C40DA3">
        <w:rPr>
          <w:rFonts w:ascii="Book Antiqua" w:eastAsia="Book Antiqua" w:hAnsi="Book Antiqua" w:cs="Book Antiqua"/>
          <w:color w:val="000000"/>
          <w:sz w:val="24"/>
          <w:szCs w:val="24"/>
        </w:rPr>
        <w:t>nfection</w:t>
      </w:r>
      <w:proofErr w:type="spellEnd"/>
      <w:r w:rsidR="00AB500C" w:rsidRPr="00C40DA3">
        <w:rPr>
          <w:rFonts w:ascii="Book Antiqua" w:eastAsia="Book Antiqua" w:hAnsi="Book Antiqua" w:cs="Book Antiqua"/>
          <w:color w:val="000000"/>
          <w:sz w:val="24"/>
          <w:szCs w:val="24"/>
        </w:rPr>
        <w:t xml:space="preserve"> </w:t>
      </w:r>
      <w:r w:rsidRPr="00C40DA3">
        <w:rPr>
          <w:rFonts w:ascii="Book Antiqua" w:eastAsia="Book Antiqua" w:hAnsi="Book Antiqua" w:cs="Book Antiqua"/>
          <w:color w:val="000000"/>
          <w:sz w:val="24"/>
          <w:szCs w:val="24"/>
        </w:rPr>
        <w:t>(</w:t>
      </w:r>
      <w:proofErr w:type="spellStart"/>
      <w:r w:rsidR="00AB500C" w:rsidRPr="00C40DA3">
        <w:rPr>
          <w:rFonts w:ascii="Book Antiqua" w:hAnsi="Book Antiqua"/>
          <w:color w:val="000000"/>
          <w:sz w:val="24"/>
          <w:szCs w:val="24"/>
        </w:rPr>
        <w:t>WI</w:t>
      </w:r>
      <w:r w:rsidR="00AB500C">
        <w:rPr>
          <w:rFonts w:ascii="Book Antiqua" w:hAnsi="Book Antiqua"/>
          <w:color w:val="000000"/>
          <w:sz w:val="24"/>
          <w:szCs w:val="24"/>
        </w:rPr>
        <w:t>f</w:t>
      </w:r>
      <w:r w:rsidR="00AB500C" w:rsidRPr="00C40DA3">
        <w:rPr>
          <w:rFonts w:ascii="Book Antiqua" w:hAnsi="Book Antiqua"/>
          <w:color w:val="000000"/>
          <w:sz w:val="24"/>
          <w:szCs w:val="24"/>
        </w:rPr>
        <w:t>I</w:t>
      </w:r>
      <w:proofErr w:type="spellEnd"/>
      <w:r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classification</w:t>
      </w:r>
      <w:proofErr w:type="spellEnd"/>
      <w:r w:rsidRPr="00C40DA3">
        <w:rPr>
          <w:rFonts w:ascii="Book Antiqua" w:eastAsia="Book Antiqua" w:hAnsi="Book Antiqua" w:cs="Book Antiqua"/>
          <w:color w:val="000000"/>
          <w:sz w:val="24"/>
          <w:szCs w:val="24"/>
          <w:vertAlign w:val="superscript"/>
        </w:rPr>
        <w:t>[</w:t>
      </w:r>
      <w:r w:rsidR="009E051B">
        <w:rPr>
          <w:rFonts w:ascii="Book Antiqua" w:eastAsia="SimSun" w:hAnsi="Book Antiqua" w:hint="eastAsia"/>
          <w:color w:val="000000"/>
          <w:sz w:val="24"/>
          <w:szCs w:val="24"/>
          <w:vertAlign w:val="superscript"/>
          <w:lang w:eastAsia="zh-CN"/>
        </w:rPr>
        <w:t>49</w:t>
      </w:r>
      <w:r w:rsidR="009966AB"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5</w:t>
      </w:r>
      <w:r w:rsidR="009E051B">
        <w:rPr>
          <w:rFonts w:ascii="Book Antiqua" w:eastAsia="SimSun" w:hAnsi="Book Antiqua" w:hint="eastAsia"/>
          <w:color w:val="000000"/>
          <w:sz w:val="24"/>
          <w:szCs w:val="24"/>
          <w:vertAlign w:val="superscript"/>
          <w:lang w:eastAsia="zh-CN"/>
        </w:rPr>
        <w:t>1</w:t>
      </w:r>
      <w:r w:rsidRPr="00C40DA3">
        <w:rPr>
          <w:rFonts w:ascii="Book Antiqua" w:eastAsia="Book Antiqua" w:hAnsi="Book Antiqua" w:cs="Book Antiqua"/>
          <w:color w:val="000000"/>
          <w:sz w:val="24"/>
          <w:szCs w:val="24"/>
          <w:vertAlign w:val="superscript"/>
        </w:rPr>
        <w:t>]</w:t>
      </w:r>
      <w:r w:rsidRPr="00C40DA3">
        <w:rPr>
          <w:rFonts w:ascii="Book Antiqua" w:eastAsia="Book Antiqua" w:hAnsi="Book Antiqua" w:cs="Book Antiqua"/>
          <w:color w:val="000000"/>
          <w:sz w:val="24"/>
          <w:szCs w:val="24"/>
        </w:rPr>
        <w:t>.</w:t>
      </w:r>
    </w:p>
    <w:p w14:paraId="59E49DED" w14:textId="3C6261A8" w:rsidR="00A26092" w:rsidRPr="00C40DA3" w:rsidRDefault="00AB500C" w:rsidP="003E7952">
      <w:pPr>
        <w:spacing w:after="0" w:line="360" w:lineRule="auto"/>
        <w:ind w:firstLineChars="100" w:firstLine="240"/>
        <w:jc w:val="both"/>
        <w:rPr>
          <w:rFonts w:ascii="Book Antiqua" w:hAnsi="Book Antiqua"/>
          <w:sz w:val="24"/>
          <w:szCs w:val="24"/>
        </w:rPr>
      </w:pPr>
      <w:r>
        <w:rPr>
          <w:rFonts w:ascii="Book Antiqua" w:hAnsi="Book Antiqua"/>
          <w:sz w:val="24"/>
          <w:szCs w:val="24"/>
          <w:lang w:val="en-US"/>
        </w:rPr>
        <w:lastRenderedPageBreak/>
        <w:t xml:space="preserve">The </w:t>
      </w:r>
      <w:r w:rsidRPr="00C40DA3">
        <w:rPr>
          <w:rFonts w:ascii="Book Antiqua" w:hAnsi="Book Antiqua"/>
          <w:sz w:val="24"/>
          <w:szCs w:val="24"/>
          <w:lang w:val="en-US"/>
        </w:rPr>
        <w:t>Meggitt-</w:t>
      </w:r>
      <w:r w:rsidR="00A26092" w:rsidRPr="00C40DA3">
        <w:rPr>
          <w:rFonts w:ascii="Book Antiqua" w:hAnsi="Book Antiqua"/>
          <w:sz w:val="24"/>
          <w:szCs w:val="24"/>
          <w:lang w:val="en-US"/>
        </w:rPr>
        <w:t>Wagner classification was</w:t>
      </w:r>
      <w:r w:rsidR="00825AB3" w:rsidRPr="00C40DA3">
        <w:rPr>
          <w:rFonts w:ascii="Book Antiqua" w:hAnsi="Book Antiqua"/>
          <w:sz w:val="24"/>
          <w:szCs w:val="24"/>
          <w:lang w:val="en-US"/>
        </w:rPr>
        <w:t xml:space="preserve"> the first </w:t>
      </w:r>
      <w:r w:rsidR="00825AB3" w:rsidRPr="00C40DA3">
        <w:rPr>
          <w:rFonts w:ascii="Book Antiqua" w:hAnsi="Book Antiqua" w:cs="Times New Roman"/>
          <w:sz w:val="24"/>
          <w:szCs w:val="24"/>
          <w:lang w:val="en-US"/>
        </w:rPr>
        <w:t>announced classification system</w:t>
      </w:r>
      <w:r>
        <w:rPr>
          <w:rFonts w:ascii="Book Antiqua" w:hAnsi="Book Antiqua"/>
          <w:sz w:val="24"/>
          <w:szCs w:val="24"/>
          <w:lang w:val="en-US"/>
        </w:rPr>
        <w:t>;</w:t>
      </w:r>
      <w:r w:rsidRPr="00C40DA3">
        <w:rPr>
          <w:rFonts w:ascii="Book Antiqua" w:hAnsi="Book Antiqua"/>
          <w:sz w:val="24"/>
          <w:szCs w:val="24"/>
          <w:lang w:val="en-US"/>
        </w:rPr>
        <w:t xml:space="preserve"> </w:t>
      </w:r>
      <w:r w:rsidR="00A26092" w:rsidRPr="00C40DA3">
        <w:rPr>
          <w:rFonts w:ascii="Book Antiqua" w:hAnsi="Book Antiqua"/>
          <w:sz w:val="24"/>
          <w:szCs w:val="24"/>
          <w:lang w:val="en-US"/>
        </w:rPr>
        <w:t>however</w:t>
      </w:r>
      <w:r>
        <w:rPr>
          <w:rFonts w:ascii="Book Antiqua" w:hAnsi="Book Antiqua"/>
          <w:sz w:val="24"/>
          <w:szCs w:val="24"/>
          <w:lang w:val="en-US"/>
        </w:rPr>
        <w:t>,</w:t>
      </w:r>
      <w:r w:rsidR="00A26092" w:rsidRPr="00C40DA3">
        <w:rPr>
          <w:rFonts w:ascii="Book Antiqua" w:hAnsi="Book Antiqua"/>
          <w:sz w:val="24"/>
          <w:szCs w:val="24"/>
          <w:lang w:val="en-US"/>
        </w:rPr>
        <w:t xml:space="preserve"> it is not well validated and does not distinguish well between </w:t>
      </w:r>
      <w:proofErr w:type="spellStart"/>
      <w:r w:rsidR="00A26092" w:rsidRPr="00C40DA3">
        <w:rPr>
          <w:rFonts w:ascii="Book Antiqua" w:hAnsi="Book Antiqua"/>
          <w:sz w:val="24"/>
          <w:szCs w:val="24"/>
          <w:lang w:val="en-US"/>
        </w:rPr>
        <w:t>ulc</w:t>
      </w:r>
      <w:proofErr w:type="spellEnd"/>
      <w:r w:rsidR="00A26092" w:rsidRPr="00C40DA3">
        <w:rPr>
          <w:rFonts w:ascii="Book Antiqua" w:hAnsi="Book Antiqua"/>
          <w:color w:val="000000"/>
          <w:sz w:val="24"/>
          <w:szCs w:val="24"/>
        </w:rPr>
        <w:t xml:space="preserve">er </w:t>
      </w:r>
      <w:proofErr w:type="spellStart"/>
      <w:r w:rsidR="00A26092" w:rsidRPr="00C40DA3">
        <w:rPr>
          <w:rFonts w:ascii="Book Antiqua" w:hAnsi="Book Antiqua"/>
          <w:color w:val="000000"/>
          <w:sz w:val="24"/>
          <w:szCs w:val="24"/>
        </w:rPr>
        <w:t>types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main </w:t>
      </w:r>
      <w:proofErr w:type="spellStart"/>
      <w:r w:rsidR="00A26092" w:rsidRPr="00C40DA3">
        <w:rPr>
          <w:rFonts w:ascii="Book Antiqua" w:hAnsi="Book Antiqua"/>
          <w:color w:val="000000"/>
          <w:sz w:val="24"/>
          <w:szCs w:val="24"/>
        </w:rPr>
        <w:t>purpose</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classification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This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system</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consists</w:t>
      </w:r>
      <w:proofErr w:type="spellEnd"/>
      <w:r w:rsidR="00A26092" w:rsidRPr="00C40DA3">
        <w:rPr>
          <w:rFonts w:ascii="Book Antiqua" w:hAnsi="Book Antiqua"/>
          <w:color w:val="000000"/>
          <w:sz w:val="24"/>
          <w:szCs w:val="24"/>
        </w:rPr>
        <w:t xml:space="preserve"> of </w:t>
      </w:r>
      <w:proofErr w:type="spellStart"/>
      <w:r>
        <w:rPr>
          <w:rFonts w:ascii="Book Antiqua" w:hAnsi="Book Antiqua"/>
          <w:color w:val="000000"/>
          <w:sz w:val="24"/>
          <w:szCs w:val="24"/>
        </w:rPr>
        <w:t>six</w:t>
      </w:r>
      <w:proofErr w:type="spellEnd"/>
      <w:r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different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groups</w:t>
      </w:r>
      <w:proofErr w:type="spellEnd"/>
      <w:r w:rsidR="00A26092" w:rsidRPr="00C40DA3">
        <w:rPr>
          <w:rFonts w:ascii="Book Antiqua" w:hAnsi="Book Antiqua"/>
          <w:color w:val="000000"/>
          <w:sz w:val="24"/>
          <w:szCs w:val="24"/>
        </w:rPr>
        <w:t>: 0</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intact</w:t>
      </w:r>
      <w:proofErr w:type="spellEnd"/>
      <w:r w:rsidR="00A26092" w:rsidRPr="00C40DA3">
        <w:rPr>
          <w:rFonts w:ascii="Book Antiqua" w:hAnsi="Book Antiqua"/>
          <w:color w:val="000000"/>
          <w:sz w:val="24"/>
          <w:szCs w:val="24"/>
        </w:rPr>
        <w:t xml:space="preserve"> skin</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1</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superficial</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ulcer</w:t>
      </w:r>
      <w:proofErr w:type="spellEnd"/>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2</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ulcer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reaching</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to</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tendons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joints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bones</w:t>
      </w:r>
      <w:proofErr w:type="spellEnd"/>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3</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deep</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ulcer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with</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abscess</w:t>
      </w:r>
      <w:proofErr w:type="spellEnd"/>
      <w:r>
        <w:rPr>
          <w:rFonts w:ascii="Book Antiqua" w:eastAsia="Book Antiqua" w:hAnsi="Book Antiqua" w:cs="Book Antiqua"/>
          <w:color w:val="000000"/>
          <w:sz w:val="24"/>
          <w:szCs w:val="24"/>
        </w:rPr>
        <w:t xml:space="preserve"> </w:t>
      </w:r>
      <w:proofErr w:type="spellStart"/>
      <w:r>
        <w:rPr>
          <w:rFonts w:ascii="Book Antiqua" w:eastAsia="Book Antiqua" w:hAnsi="Book Antiqua" w:cs="Book Antiqua"/>
          <w:color w:val="000000"/>
          <w:sz w:val="24"/>
          <w:szCs w:val="24"/>
        </w:rPr>
        <w:t>and</w:t>
      </w:r>
      <w:proofErr w:type="spellEnd"/>
      <w:r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osteomyelitis</w:t>
      </w:r>
      <w:proofErr w:type="spellEnd"/>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4</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local</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gangrene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A26092" w:rsidRPr="00C40DA3">
        <w:rPr>
          <w:rFonts w:ascii="Book Antiqua" w:hAnsi="Book Antiqua"/>
          <w:color w:val="000000"/>
          <w:sz w:val="24"/>
          <w:szCs w:val="24"/>
        </w:rPr>
        <w:t xml:space="preserve"> 5</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gangrene</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entire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foot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presents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vascular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perfusion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only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when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gangrenous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changes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appear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infection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when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osteomyelitis</w:t>
      </w:r>
      <w:proofErr w:type="spellEnd"/>
      <w:r w:rsidR="00A26092" w:rsidRPr="00C40DA3">
        <w:rPr>
          <w:rFonts w:ascii="Book Antiqua" w:hAnsi="Book Antiqua"/>
          <w:color w:val="000000"/>
          <w:sz w:val="24"/>
          <w:szCs w:val="24"/>
        </w:rPr>
        <w:t xml:space="preserve"> is </w:t>
      </w:r>
      <w:proofErr w:type="spellStart"/>
      <w:r w:rsidR="00A26092" w:rsidRPr="00C40DA3">
        <w:rPr>
          <w:rFonts w:ascii="Book Antiqua" w:hAnsi="Book Antiqua"/>
          <w:color w:val="000000"/>
          <w:sz w:val="24"/>
          <w:szCs w:val="24"/>
        </w:rPr>
        <w:t>present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Table</w:t>
      </w:r>
      <w:proofErr w:type="spellEnd"/>
      <w:r w:rsidR="00A26092" w:rsidRPr="00C40DA3">
        <w:rPr>
          <w:rFonts w:ascii="Book Antiqua" w:hAnsi="Book Antiqua"/>
          <w:color w:val="000000"/>
          <w:sz w:val="24"/>
          <w:szCs w:val="24"/>
        </w:rPr>
        <w:t xml:space="preserve"> 1).</w:t>
      </w:r>
    </w:p>
    <w:p w14:paraId="328B79AB" w14:textId="07758B69" w:rsidR="00A26092" w:rsidRPr="00C40DA3" w:rsidRDefault="00A26092" w:rsidP="003E7952">
      <w:pPr>
        <w:spacing w:after="0" w:line="360" w:lineRule="auto"/>
        <w:ind w:firstLineChars="100" w:firstLine="240"/>
        <w:jc w:val="both"/>
        <w:rPr>
          <w:rFonts w:ascii="Book Antiqua" w:hAnsi="Book Antiqua"/>
          <w:sz w:val="24"/>
          <w:szCs w:val="24"/>
        </w:rPr>
      </w:pPr>
      <w:r w:rsidRPr="00C40DA3">
        <w:rPr>
          <w:rFonts w:ascii="Book Antiqua" w:hAnsi="Book Antiqua"/>
          <w:sz w:val="24"/>
          <w:szCs w:val="24"/>
          <w:lang w:val="en-US"/>
        </w:rPr>
        <w:t xml:space="preserve">The </w:t>
      </w:r>
      <w:r w:rsidR="00AB500C">
        <w:rPr>
          <w:rFonts w:ascii="Book Antiqua" w:hAnsi="Book Antiqua"/>
          <w:sz w:val="24"/>
          <w:szCs w:val="24"/>
          <w:lang w:val="en-US"/>
        </w:rPr>
        <w:t>U</w:t>
      </w:r>
      <w:r w:rsidR="00AB500C" w:rsidRPr="00C40DA3">
        <w:rPr>
          <w:rFonts w:ascii="Book Antiqua" w:hAnsi="Book Antiqua"/>
          <w:sz w:val="24"/>
          <w:szCs w:val="24"/>
          <w:lang w:val="en-US"/>
        </w:rPr>
        <w:t xml:space="preserve">niversity </w:t>
      </w:r>
      <w:r w:rsidRPr="00C40DA3">
        <w:rPr>
          <w:rFonts w:ascii="Book Antiqua" w:hAnsi="Book Antiqua"/>
          <w:sz w:val="24"/>
          <w:szCs w:val="24"/>
          <w:lang w:val="en-US"/>
        </w:rPr>
        <w:t>of Texas classification is well</w:t>
      </w:r>
      <w:r w:rsidR="00825AB3" w:rsidRPr="00C40DA3">
        <w:rPr>
          <w:rFonts w:ascii="Book Antiqua" w:hAnsi="Book Antiqua"/>
          <w:sz w:val="24"/>
          <w:szCs w:val="24"/>
          <w:lang w:val="en-US"/>
        </w:rPr>
        <w:t xml:space="preserve"> validated</w:t>
      </w:r>
      <w:r w:rsidRPr="00C40DA3">
        <w:rPr>
          <w:rFonts w:ascii="Book Antiqua" w:hAnsi="Book Antiqua"/>
          <w:sz w:val="24"/>
          <w:szCs w:val="24"/>
          <w:lang w:val="en-US"/>
        </w:rPr>
        <w:t xml:space="preserve"> but </w:t>
      </w:r>
      <w:r w:rsidR="0096153F" w:rsidRPr="00C40DA3">
        <w:rPr>
          <w:rFonts w:ascii="Book Antiqua" w:hAnsi="Book Antiqua"/>
          <w:sz w:val="24"/>
          <w:szCs w:val="24"/>
          <w:lang w:val="en-US"/>
        </w:rPr>
        <w:t xml:space="preserve">it does not indicate neuropathy or depth of </w:t>
      </w:r>
      <w:r w:rsidRPr="00C40DA3">
        <w:rPr>
          <w:rFonts w:ascii="Book Antiqua" w:hAnsi="Book Antiqua"/>
          <w:sz w:val="24"/>
          <w:szCs w:val="24"/>
          <w:lang w:val="en-US"/>
        </w:rPr>
        <w:t>the ulcer area, which is considered to be one of the main determinants of the ulcer healing (</w:t>
      </w:r>
      <w:proofErr w:type="spellStart"/>
      <w:r w:rsidR="00442DAD" w:rsidRPr="00C40DA3">
        <w:rPr>
          <w:rFonts w:ascii="Book Antiqua" w:eastAsia="Book Antiqua" w:hAnsi="Book Antiqua" w:cs="Book Antiqua"/>
          <w:color w:val="000000"/>
          <w:sz w:val="24"/>
          <w:szCs w:val="24"/>
        </w:rPr>
        <w:t>Table</w:t>
      </w:r>
      <w:proofErr w:type="spellEnd"/>
      <w:r w:rsidRPr="00C40DA3">
        <w:rPr>
          <w:rFonts w:ascii="Book Antiqua" w:hAnsi="Book Antiqua"/>
          <w:color w:val="000000"/>
          <w:sz w:val="24"/>
          <w:szCs w:val="24"/>
        </w:rPr>
        <w:t xml:space="preserve"> 2). </w:t>
      </w:r>
      <w:r w:rsidR="006A0061" w:rsidRPr="00C40DA3">
        <w:rPr>
          <w:rFonts w:ascii="Book Antiqua" w:hAnsi="Book Antiqua"/>
          <w:color w:val="000000"/>
          <w:sz w:val="24"/>
          <w:szCs w:val="24"/>
        </w:rPr>
        <w:t xml:space="preserve">IDSA </w:t>
      </w:r>
      <w:proofErr w:type="spellStart"/>
      <w:r w:rsidR="006A0061" w:rsidRPr="00C40DA3">
        <w:rPr>
          <w:rFonts w:ascii="Book Antiqua" w:hAnsi="Book Antiqua"/>
          <w:color w:val="000000"/>
          <w:sz w:val="24"/>
          <w:szCs w:val="24"/>
        </w:rPr>
        <w:t>was</w:t>
      </w:r>
      <w:proofErr w:type="spellEnd"/>
      <w:r w:rsidR="006A0061" w:rsidRPr="00C40DA3">
        <w:rPr>
          <w:rFonts w:ascii="Book Antiqua" w:hAnsi="Book Antiqua"/>
          <w:color w:val="000000"/>
          <w:sz w:val="24"/>
          <w:szCs w:val="24"/>
        </w:rPr>
        <w:t xml:space="preserve"> </w:t>
      </w:r>
      <w:r w:rsidR="006A0061" w:rsidRPr="00C40DA3">
        <w:rPr>
          <w:rFonts w:ascii="Book Antiqua" w:hAnsi="Book Antiqua" w:cs="Times New Roman"/>
          <w:sz w:val="24"/>
          <w:szCs w:val="24"/>
          <w:lang w:val="en-US"/>
        </w:rPr>
        <w:t>reported</w:t>
      </w:r>
      <w:r w:rsidRPr="00C40DA3">
        <w:rPr>
          <w:rFonts w:ascii="Book Antiqua" w:hAnsi="Book Antiqua"/>
          <w:sz w:val="24"/>
          <w:szCs w:val="24"/>
          <w:lang w:val="en-US"/>
        </w:rPr>
        <w:t xml:space="preserve"> as a guideline and diabetic foot is subclassified into the categories of uninfected, mild (restrictive involvement of only skin and subcutaneous tissue), moderate (more extensive)</w:t>
      </w:r>
      <w:r w:rsidR="00AB500C">
        <w:rPr>
          <w:rFonts w:ascii="Book Antiqua" w:hAnsi="Book Antiqua"/>
          <w:sz w:val="24"/>
          <w:szCs w:val="24"/>
          <w:lang w:val="en-US"/>
        </w:rPr>
        <w:t>,</w:t>
      </w:r>
      <w:r w:rsidRPr="00C40DA3">
        <w:rPr>
          <w:rFonts w:ascii="Book Antiqua" w:hAnsi="Book Antiqua"/>
          <w:sz w:val="24"/>
          <w:szCs w:val="24"/>
          <w:lang w:val="en-US"/>
        </w:rPr>
        <w:t xml:space="preserve"> and severe (systemic signs of infection).</w:t>
      </w:r>
    </w:p>
    <w:p w14:paraId="2BC77688" w14:textId="0582D3F0" w:rsidR="00A26092" w:rsidRPr="00C40DA3" w:rsidRDefault="00742CC5" w:rsidP="003E7952">
      <w:pPr>
        <w:spacing w:after="0" w:line="360" w:lineRule="auto"/>
        <w:ind w:firstLine="240"/>
        <w:jc w:val="both"/>
        <w:rPr>
          <w:rFonts w:ascii="Book Antiqua" w:hAnsi="Book Antiqua"/>
          <w:sz w:val="24"/>
          <w:szCs w:val="24"/>
        </w:rPr>
      </w:pPr>
      <w:proofErr w:type="spellStart"/>
      <w:r>
        <w:rPr>
          <w:rFonts w:ascii="Book Antiqua" w:eastAsia="Book Antiqua" w:hAnsi="Book Antiqua" w:cs="Book Antiqua"/>
          <w:color w:val="000000"/>
          <w:sz w:val="24"/>
          <w:szCs w:val="24"/>
        </w:rPr>
        <w:t>The</w:t>
      </w:r>
      <w:proofErr w:type="spellEnd"/>
      <w:r>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color w:val="000000"/>
          <w:sz w:val="24"/>
          <w:szCs w:val="24"/>
        </w:rPr>
        <w:t>PEDIS</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classification</w:t>
      </w:r>
      <w:proofErr w:type="spellEnd"/>
      <w:r w:rsidR="00A26092" w:rsidRPr="00C40DA3">
        <w:rPr>
          <w:rFonts w:ascii="Book Antiqua" w:hAnsi="Book Antiqua"/>
          <w:color w:val="000000"/>
          <w:sz w:val="24"/>
          <w:szCs w:val="24"/>
        </w:rPr>
        <w:t xml:space="preserve"> </w:t>
      </w:r>
      <w:proofErr w:type="spellStart"/>
      <w:r>
        <w:rPr>
          <w:rFonts w:ascii="Book Antiqua" w:hAnsi="Book Antiqua"/>
          <w:color w:val="000000"/>
          <w:sz w:val="24"/>
          <w:szCs w:val="24"/>
        </w:rPr>
        <w:t>system</w:t>
      </w:r>
      <w:proofErr w:type="spellEnd"/>
      <w:r>
        <w:rPr>
          <w:rFonts w:ascii="Book Antiqua" w:hAnsi="Book Antiqua"/>
          <w:color w:val="000000"/>
          <w:sz w:val="24"/>
          <w:szCs w:val="24"/>
        </w:rPr>
        <w:t xml:space="preserve"> i</w:t>
      </w:r>
      <w:r w:rsidRPr="00C40DA3">
        <w:rPr>
          <w:rFonts w:ascii="Book Antiqua" w:hAnsi="Book Antiqua"/>
          <w:color w:val="000000"/>
          <w:sz w:val="24"/>
          <w:szCs w:val="24"/>
        </w:rPr>
        <w:t xml:space="preserve">s </w:t>
      </w:r>
      <w:proofErr w:type="spellStart"/>
      <w:r w:rsidR="00A26092" w:rsidRPr="00C40DA3">
        <w:rPr>
          <w:rFonts w:ascii="Book Antiqua" w:hAnsi="Book Antiqua"/>
          <w:color w:val="000000"/>
          <w:sz w:val="24"/>
          <w:szCs w:val="24"/>
        </w:rPr>
        <w:t>based</w:t>
      </w:r>
      <w:proofErr w:type="spellEnd"/>
      <w:r w:rsidR="00A26092" w:rsidRPr="00C40DA3">
        <w:rPr>
          <w:rFonts w:ascii="Book Antiqua" w:hAnsi="Book Antiqua"/>
          <w:color w:val="000000"/>
          <w:sz w:val="24"/>
          <w:szCs w:val="24"/>
        </w:rPr>
        <w:t xml:space="preserve"> on</w:t>
      </w:r>
      <w:r w:rsidR="00AB500C">
        <w:rPr>
          <w:rFonts w:ascii="Book Antiqua" w:hAnsi="Book Antiqua"/>
          <w:color w:val="000000"/>
          <w:sz w:val="24"/>
          <w:szCs w:val="24"/>
        </w:rPr>
        <w:t xml:space="preserve"> </w:t>
      </w:r>
      <w:proofErr w:type="spellStart"/>
      <w:r w:rsidR="00AB500C">
        <w:rPr>
          <w:rFonts w:ascii="Book Antiqua" w:hAnsi="Book Antiqua"/>
          <w:color w:val="000000"/>
          <w:sz w:val="24"/>
          <w:szCs w:val="24"/>
        </w:rPr>
        <w:t>five</w:t>
      </w:r>
      <w:proofErr w:type="spellEnd"/>
      <w:r w:rsidR="00AB500C"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features</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wound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it </w:t>
      </w:r>
      <w:proofErr w:type="spellStart"/>
      <w:r w:rsidR="00A26092" w:rsidRPr="00C40DA3">
        <w:rPr>
          <w:rFonts w:ascii="Book Antiqua" w:hAnsi="Book Antiqua"/>
          <w:color w:val="000000"/>
          <w:sz w:val="24"/>
          <w:szCs w:val="24"/>
        </w:rPr>
        <w:t>helps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clinicians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assess</w:t>
      </w:r>
      <w:proofErr w:type="spellEnd"/>
      <w:r w:rsidR="00A26092" w:rsidRPr="00C40DA3">
        <w:rPr>
          <w:rFonts w:ascii="Book Antiqua" w:hAnsi="Book Antiqua"/>
          <w:color w:val="000000"/>
          <w:sz w:val="24"/>
          <w:szCs w:val="24"/>
        </w:rPr>
        <w:t xml:space="preserve"> risk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prognosis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for</w:t>
      </w:r>
      <w:proofErr w:type="spellEnd"/>
      <w:r w:rsidR="00A26092" w:rsidRPr="00C40DA3">
        <w:rPr>
          <w:rFonts w:ascii="Book Antiqua" w:hAnsi="Book Antiqua"/>
          <w:color w:val="000000"/>
          <w:sz w:val="24"/>
          <w:szCs w:val="24"/>
        </w:rPr>
        <w:t xml:space="preserve"> a </w:t>
      </w:r>
      <w:proofErr w:type="spellStart"/>
      <w:r w:rsidR="00A26092" w:rsidRPr="00C40DA3">
        <w:rPr>
          <w:rFonts w:ascii="Book Antiqua" w:hAnsi="Book Antiqua"/>
          <w:color w:val="000000"/>
          <w:sz w:val="24"/>
          <w:szCs w:val="24"/>
        </w:rPr>
        <w:t>person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with</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diabetes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active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foot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ulcer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addition</w:t>
      </w:r>
      <w:proofErr w:type="spellEnd"/>
      <w:r w:rsidR="00A26092" w:rsidRPr="00C40DA3">
        <w:rPr>
          <w:rFonts w:ascii="Book Antiqua" w:hAnsi="Book Antiqua"/>
          <w:color w:val="000000"/>
          <w:sz w:val="24"/>
          <w:szCs w:val="24"/>
        </w:rPr>
        <w:t xml:space="preserve">, it </w:t>
      </w:r>
      <w:proofErr w:type="spellStart"/>
      <w:r w:rsidR="00A26092" w:rsidRPr="00C40DA3">
        <w:rPr>
          <w:rFonts w:ascii="Book Antiqua" w:hAnsi="Book Antiqua"/>
          <w:color w:val="000000"/>
          <w:sz w:val="24"/>
          <w:szCs w:val="24"/>
        </w:rPr>
        <w:t>was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used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for</w:t>
      </w:r>
      <w:proofErr w:type="spellEnd"/>
      <w:r w:rsidR="00A26092" w:rsidRPr="00C40DA3">
        <w:rPr>
          <w:rFonts w:ascii="Book Antiqua" w:hAnsi="Book Antiqua"/>
          <w:color w:val="000000"/>
          <w:sz w:val="24"/>
          <w:szCs w:val="24"/>
        </w:rPr>
        <w:t xml:space="preserve"> a </w:t>
      </w:r>
      <w:proofErr w:type="spellStart"/>
      <w:r w:rsidR="00A26092" w:rsidRPr="00C40DA3">
        <w:rPr>
          <w:rFonts w:ascii="Book Antiqua" w:hAnsi="Book Antiqua"/>
          <w:color w:val="000000"/>
          <w:sz w:val="24"/>
          <w:szCs w:val="24"/>
        </w:rPr>
        <w:t>clinical</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audit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study</w:t>
      </w:r>
      <w:proofErr w:type="spellEnd"/>
      <w:r w:rsidR="00A26092" w:rsidRPr="00C40DA3">
        <w:rPr>
          <w:rFonts w:ascii="Book Antiqua" w:hAnsi="Book Antiqua"/>
          <w:color w:val="000000"/>
          <w:sz w:val="24"/>
          <w:szCs w:val="24"/>
        </w:rPr>
        <w:t xml:space="preserve"> in 14 </w:t>
      </w:r>
      <w:proofErr w:type="spellStart"/>
      <w:r w:rsidR="00A26092" w:rsidRPr="00C40DA3">
        <w:rPr>
          <w:rFonts w:ascii="Book Antiqua" w:hAnsi="Book Antiqua"/>
          <w:color w:val="000000"/>
          <w:sz w:val="24"/>
          <w:szCs w:val="24"/>
        </w:rPr>
        <w:t>European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countries</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5</w:t>
      </w:r>
      <w:r w:rsidR="009E051B">
        <w:rPr>
          <w:rFonts w:ascii="Book Antiqua" w:eastAsia="SimSun"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1E1AF7FB" w14:textId="07094860" w:rsidR="00A26092" w:rsidRPr="00C40DA3" w:rsidRDefault="00742CC5" w:rsidP="003E7952">
      <w:pPr>
        <w:spacing w:after="0" w:line="360" w:lineRule="auto"/>
        <w:ind w:firstLine="240"/>
        <w:jc w:val="both"/>
        <w:rPr>
          <w:rFonts w:ascii="Book Antiqua" w:hAnsi="Book Antiqua"/>
          <w:sz w:val="24"/>
          <w:szCs w:val="24"/>
        </w:rPr>
      </w:pPr>
      <w:r>
        <w:rPr>
          <w:rFonts w:ascii="Book Antiqua" w:hAnsi="Book Antiqua"/>
          <w:sz w:val="24"/>
          <w:szCs w:val="24"/>
          <w:lang w:val="en-US"/>
        </w:rPr>
        <w:t xml:space="preserve">The </w:t>
      </w:r>
      <w:r w:rsidR="00A26092" w:rsidRPr="00C40DA3">
        <w:rPr>
          <w:rFonts w:ascii="Book Antiqua" w:hAnsi="Book Antiqua"/>
          <w:sz w:val="24"/>
          <w:szCs w:val="24"/>
          <w:lang w:val="en-US"/>
        </w:rPr>
        <w:t xml:space="preserve">SINBAD classification system matches each composing variable such as area, depth, infection, </w:t>
      </w:r>
      <w:r>
        <w:rPr>
          <w:rFonts w:ascii="Book Antiqua" w:hAnsi="Book Antiqua"/>
          <w:sz w:val="24"/>
          <w:szCs w:val="24"/>
          <w:lang w:val="en-US"/>
        </w:rPr>
        <w:t xml:space="preserve">and </w:t>
      </w:r>
      <w:r w:rsidR="00A26092" w:rsidRPr="00C40DA3">
        <w:rPr>
          <w:rFonts w:ascii="Book Antiqua" w:hAnsi="Book Antiqua"/>
          <w:sz w:val="24"/>
          <w:szCs w:val="24"/>
          <w:lang w:val="en-US"/>
        </w:rPr>
        <w:t>neuropathy to</w:t>
      </w:r>
      <w:r w:rsidR="009B40E0" w:rsidRPr="00C40DA3">
        <w:rPr>
          <w:rFonts w:ascii="Book Antiqua" w:hAnsi="Book Antiqua"/>
          <w:sz w:val="24"/>
          <w:szCs w:val="24"/>
          <w:lang w:val="en-US"/>
        </w:rPr>
        <w:t xml:space="preserve"> a score </w:t>
      </w:r>
      <w:r w:rsidR="00A26092" w:rsidRPr="00C40DA3">
        <w:rPr>
          <w:rFonts w:ascii="Book Antiqua" w:hAnsi="Book Antiqua"/>
          <w:sz w:val="24"/>
          <w:szCs w:val="24"/>
          <w:lang w:val="en-US"/>
        </w:rPr>
        <w:t xml:space="preserve">(ranging from 0-6). This classification </w:t>
      </w:r>
      <w:r w:rsidR="006A0061" w:rsidRPr="00C40DA3">
        <w:rPr>
          <w:rFonts w:ascii="Book Antiqua" w:hAnsi="Book Antiqua"/>
          <w:sz w:val="24"/>
          <w:szCs w:val="24"/>
          <w:lang w:val="en-US"/>
        </w:rPr>
        <w:t xml:space="preserve">system </w:t>
      </w:r>
      <w:r w:rsidR="006A0061" w:rsidRPr="00C40DA3">
        <w:rPr>
          <w:rFonts w:ascii="Book Antiqua" w:hAnsi="Book Antiqua" w:cs="Times New Roman"/>
          <w:sz w:val="24"/>
          <w:szCs w:val="24"/>
          <w:lang w:val="en-US"/>
        </w:rPr>
        <w:t>has some</w:t>
      </w:r>
      <w:r w:rsidR="009966AB" w:rsidRPr="00C40DA3">
        <w:rPr>
          <w:rFonts w:ascii="Book Antiqua" w:hAnsi="Book Antiqua" w:cs="Times New Roman"/>
          <w:sz w:val="24"/>
          <w:szCs w:val="24"/>
          <w:lang w:val="en-US"/>
        </w:rPr>
        <w:t xml:space="preserve"> </w:t>
      </w:r>
      <w:r w:rsidR="006A0061" w:rsidRPr="00C40DA3">
        <w:rPr>
          <w:rFonts w:ascii="Book Antiqua" w:hAnsi="Book Antiqua" w:cs="Times New Roman"/>
          <w:sz w:val="24"/>
          <w:szCs w:val="24"/>
          <w:lang w:val="en-US"/>
        </w:rPr>
        <w:t>benefits</w:t>
      </w:r>
      <w:r w:rsidR="003E7952">
        <w:rPr>
          <w:rFonts w:ascii="Book Antiqua" w:hAnsi="Book Antiqua" w:cs="Times New Roman"/>
          <w:sz w:val="24"/>
          <w:szCs w:val="24"/>
          <w:lang w:val="en-US"/>
        </w:rPr>
        <w:t xml:space="preserve"> </w:t>
      </w:r>
      <w:r w:rsidR="006A0061" w:rsidRPr="00C40DA3">
        <w:rPr>
          <w:rFonts w:ascii="Book Antiqua" w:hAnsi="Book Antiqua" w:cs="Times New Roman"/>
          <w:sz w:val="24"/>
          <w:szCs w:val="24"/>
          <w:lang w:val="en-US"/>
        </w:rPr>
        <w:t>such as</w:t>
      </w:r>
      <w:r w:rsidR="006A0061" w:rsidRPr="00C40DA3">
        <w:rPr>
          <w:rFonts w:ascii="Book Antiqua" w:hAnsi="Book Antiqua"/>
          <w:sz w:val="24"/>
          <w:szCs w:val="24"/>
          <w:lang w:val="en-US"/>
        </w:rPr>
        <w:t xml:space="preserve"> </w:t>
      </w:r>
      <w:r w:rsidR="009966AB" w:rsidRPr="00C40DA3">
        <w:rPr>
          <w:rFonts w:ascii="Book Antiqua" w:hAnsi="Book Antiqua"/>
          <w:sz w:val="24"/>
          <w:szCs w:val="24"/>
          <w:lang w:val="en-US"/>
        </w:rPr>
        <w:t xml:space="preserve">simple, quick to use </w:t>
      </w:r>
      <w:r w:rsidR="00A26092" w:rsidRPr="00C40DA3">
        <w:rPr>
          <w:rFonts w:ascii="Book Antiqua" w:hAnsi="Book Antiqua"/>
          <w:sz w:val="24"/>
          <w:szCs w:val="24"/>
          <w:lang w:val="en-US"/>
        </w:rPr>
        <w:t>and</w:t>
      </w:r>
      <w:r w:rsidR="006A0061" w:rsidRPr="00C40DA3">
        <w:rPr>
          <w:rFonts w:ascii="Book Antiqua" w:hAnsi="Book Antiqua"/>
          <w:sz w:val="24"/>
          <w:szCs w:val="24"/>
          <w:lang w:val="en-US"/>
        </w:rPr>
        <w:t xml:space="preserve"> </w:t>
      </w:r>
      <w:r w:rsidR="006A0061" w:rsidRPr="00C40DA3">
        <w:rPr>
          <w:rFonts w:ascii="Book Antiqua" w:hAnsi="Book Antiqua" w:cs="Times New Roman"/>
          <w:sz w:val="24"/>
          <w:szCs w:val="24"/>
          <w:lang w:val="en-US"/>
        </w:rPr>
        <w:t xml:space="preserve">not </w:t>
      </w:r>
      <w:r w:rsidRPr="00C40DA3">
        <w:rPr>
          <w:rFonts w:ascii="Book Antiqua" w:hAnsi="Book Antiqua" w:cs="Times New Roman"/>
          <w:sz w:val="24"/>
          <w:szCs w:val="24"/>
          <w:lang w:val="en-US"/>
        </w:rPr>
        <w:t>requir</w:t>
      </w:r>
      <w:r>
        <w:rPr>
          <w:rFonts w:ascii="Book Antiqua" w:hAnsi="Book Antiqua" w:cs="Times New Roman"/>
          <w:sz w:val="24"/>
          <w:szCs w:val="24"/>
          <w:lang w:val="en-US"/>
        </w:rPr>
        <w:t>ing</w:t>
      </w:r>
      <w:r w:rsidRPr="00C40DA3">
        <w:rPr>
          <w:rFonts w:ascii="Book Antiqua" w:hAnsi="Book Antiqua"/>
          <w:sz w:val="24"/>
          <w:szCs w:val="24"/>
          <w:lang w:val="en-US"/>
        </w:rPr>
        <w:t xml:space="preserve"> </w:t>
      </w:r>
      <w:r w:rsidR="006A0061" w:rsidRPr="00C40DA3">
        <w:rPr>
          <w:rFonts w:ascii="Book Antiqua" w:hAnsi="Book Antiqua"/>
          <w:sz w:val="24"/>
          <w:szCs w:val="24"/>
          <w:lang w:val="en-US"/>
        </w:rPr>
        <w:t xml:space="preserve">specialist </w:t>
      </w:r>
      <w:proofErr w:type="gramStart"/>
      <w:r w:rsidR="006A0061" w:rsidRPr="00C40DA3">
        <w:rPr>
          <w:rFonts w:ascii="Book Antiqua" w:hAnsi="Book Antiqua"/>
          <w:sz w:val="24"/>
          <w:szCs w:val="24"/>
          <w:lang w:val="en-US"/>
        </w:rPr>
        <w:t>equipment</w:t>
      </w:r>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5</w:t>
      </w:r>
      <w:r w:rsidR="009E051B">
        <w:rPr>
          <w:rFonts w:ascii="Book Antiqua" w:eastAsia="SimSun"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0BA810FC" w14:textId="6F4FCAC6" w:rsidR="00A26092" w:rsidRPr="00C40DA3" w:rsidRDefault="00742CC5" w:rsidP="003E7952">
      <w:pPr>
        <w:spacing w:after="0" w:line="360" w:lineRule="auto"/>
        <w:ind w:firstLine="240"/>
        <w:jc w:val="both"/>
        <w:rPr>
          <w:rFonts w:ascii="Book Antiqua" w:hAnsi="Book Antiqua"/>
          <w:sz w:val="24"/>
          <w:szCs w:val="24"/>
        </w:rPr>
      </w:pPr>
      <w:proofErr w:type="spellStart"/>
      <w:r>
        <w:rPr>
          <w:rFonts w:ascii="Book Antiqua" w:eastAsia="Book Antiqua" w:hAnsi="Book Antiqua" w:cs="Book Antiqua"/>
          <w:color w:val="000000"/>
          <w:sz w:val="24"/>
          <w:szCs w:val="24"/>
        </w:rPr>
        <w:t>The</w:t>
      </w:r>
      <w:proofErr w:type="spellEnd"/>
      <w:r w:rsidRPr="00C40DA3" w:rsidDel="00742CC5">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WI</w:t>
      </w:r>
      <w:r>
        <w:rPr>
          <w:rFonts w:ascii="Book Antiqua" w:eastAsia="Book Antiqua" w:hAnsi="Book Antiqua" w:cs="Book Antiqua"/>
          <w:color w:val="000000"/>
          <w:sz w:val="24"/>
          <w:szCs w:val="24"/>
        </w:rPr>
        <w:t>f</w:t>
      </w:r>
      <w:r w:rsidRPr="00C40DA3">
        <w:rPr>
          <w:rFonts w:ascii="Book Antiqua" w:eastAsia="Book Antiqua" w:hAnsi="Book Antiqua" w:cs="Book Antiqua"/>
          <w:color w:val="000000"/>
          <w:sz w:val="24"/>
          <w:szCs w:val="24"/>
        </w:rPr>
        <w:t>I</w:t>
      </w:r>
      <w:proofErr w:type="spellEnd"/>
      <w:r w:rsidRPr="00C40DA3">
        <w:rPr>
          <w:rFonts w:ascii="Book Antiqua" w:hAnsi="Book Antiqua"/>
          <w:sz w:val="24"/>
          <w:szCs w:val="24"/>
          <w:lang w:val="en-US"/>
        </w:rPr>
        <w:t xml:space="preserve"> classification </w:t>
      </w:r>
      <w:r w:rsidR="0096153F" w:rsidRPr="00C40DA3">
        <w:rPr>
          <w:rFonts w:ascii="Book Antiqua" w:hAnsi="Book Antiqua"/>
          <w:sz w:val="24"/>
          <w:szCs w:val="24"/>
          <w:lang w:val="en-US"/>
        </w:rPr>
        <w:t>include</w:t>
      </w:r>
      <w:r>
        <w:rPr>
          <w:rFonts w:ascii="Book Antiqua" w:hAnsi="Book Antiqua"/>
          <w:sz w:val="24"/>
          <w:szCs w:val="24"/>
          <w:lang w:val="en-US"/>
        </w:rPr>
        <w:t>s</w:t>
      </w:r>
      <w:r w:rsidR="0096153F"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three prognostic factors that affect clinical management. These factors </w:t>
      </w:r>
      <w:r w:rsidR="00A26092" w:rsidRPr="009F6661">
        <w:rPr>
          <w:rFonts w:ascii="Book Antiqua" w:hAnsi="Book Antiqua"/>
          <w:sz w:val="24"/>
          <w:szCs w:val="24"/>
          <w:lang w:val="en-US"/>
        </w:rPr>
        <w:t xml:space="preserve">indicate wounds that are graded from 0 to 3, ischemia graded </w:t>
      </w:r>
      <w:r w:rsidR="00DE7E31">
        <w:rPr>
          <w:rFonts w:ascii="Book Antiqua" w:hAnsi="Book Antiqua"/>
          <w:sz w:val="24"/>
          <w:szCs w:val="24"/>
          <w:lang w:val="en-US"/>
        </w:rPr>
        <w:t xml:space="preserve">based on </w:t>
      </w:r>
      <w:r w:rsidR="00A26092" w:rsidRPr="009F6661">
        <w:rPr>
          <w:rFonts w:ascii="Book Antiqua" w:hAnsi="Book Antiqua"/>
          <w:sz w:val="24"/>
          <w:szCs w:val="24"/>
          <w:lang w:val="en-US"/>
        </w:rPr>
        <w:t>toe pressure index</w:t>
      </w:r>
      <w:r w:rsidR="00DE7E31">
        <w:rPr>
          <w:rFonts w:ascii="Book Antiqua" w:hAnsi="Book Antiqua"/>
          <w:sz w:val="24"/>
          <w:szCs w:val="24"/>
          <w:lang w:val="en-US"/>
        </w:rPr>
        <w:t>,</w:t>
      </w:r>
      <w:r w:rsidR="00A26092" w:rsidRPr="009F6661">
        <w:rPr>
          <w:rFonts w:ascii="Book Antiqua" w:hAnsi="Book Antiqua"/>
          <w:sz w:val="24"/>
          <w:szCs w:val="24"/>
          <w:lang w:val="en-US"/>
        </w:rPr>
        <w:t xml:space="preserve"> and infection which is based on IDSA classification</w:t>
      </w:r>
      <w:r w:rsidR="00A26092" w:rsidRPr="00C40DA3">
        <w:rPr>
          <w:rFonts w:ascii="Book Antiqua" w:hAnsi="Book Antiqua"/>
          <w:sz w:val="24"/>
          <w:szCs w:val="24"/>
          <w:lang w:val="en-US"/>
        </w:rPr>
        <w:t xml:space="preserve">. </w:t>
      </w:r>
      <w:r>
        <w:rPr>
          <w:rFonts w:ascii="Book Antiqua" w:hAnsi="Book Antiqua"/>
          <w:sz w:val="24"/>
          <w:szCs w:val="24"/>
          <w:lang w:val="en-US"/>
        </w:rPr>
        <w:t xml:space="preserve">The </w:t>
      </w:r>
      <w:proofErr w:type="spellStart"/>
      <w:r w:rsidRPr="00C40DA3">
        <w:rPr>
          <w:rFonts w:ascii="Book Antiqua" w:hAnsi="Book Antiqua"/>
          <w:sz w:val="24"/>
          <w:szCs w:val="24"/>
          <w:lang w:val="en-US"/>
        </w:rPr>
        <w:t>WI</w:t>
      </w:r>
      <w:r>
        <w:rPr>
          <w:rFonts w:ascii="Book Antiqua" w:hAnsi="Book Antiqua"/>
          <w:sz w:val="24"/>
          <w:szCs w:val="24"/>
          <w:lang w:val="en-US"/>
        </w:rPr>
        <w:t>f</w:t>
      </w:r>
      <w:r w:rsidRPr="00C40DA3">
        <w:rPr>
          <w:rFonts w:ascii="Book Antiqua" w:hAnsi="Book Antiqua"/>
          <w:sz w:val="24"/>
          <w:szCs w:val="24"/>
          <w:lang w:val="en-US"/>
        </w:rPr>
        <w:t>I</w:t>
      </w:r>
      <w:proofErr w:type="spellEnd"/>
      <w:r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threatened limb classification has been shown to correlate well with a risk of major amputation but it is not enough make acute decisions about the treatment only by itself due to more confounding factors </w:t>
      </w:r>
      <w:r w:rsidR="00A26092" w:rsidRPr="00C40DA3">
        <w:rPr>
          <w:rFonts w:ascii="Book Antiqua" w:hAnsi="Book Antiqua"/>
          <w:color w:val="000000"/>
          <w:sz w:val="24"/>
          <w:szCs w:val="24"/>
        </w:rPr>
        <w:t>(</w:t>
      </w:r>
      <w:proofErr w:type="spellStart"/>
      <w:r w:rsidR="00442DAD" w:rsidRPr="00C40DA3">
        <w:rPr>
          <w:rFonts w:ascii="Book Antiqua" w:eastAsia="Book Antiqua" w:hAnsi="Book Antiqua" w:cs="Book Antiqua"/>
          <w:color w:val="000000"/>
          <w:sz w:val="24"/>
          <w:szCs w:val="24"/>
        </w:rPr>
        <w:t>Table</w:t>
      </w:r>
      <w:proofErr w:type="spellEnd"/>
      <w:r w:rsidR="00A26092" w:rsidRPr="00C40DA3">
        <w:rPr>
          <w:rFonts w:ascii="Book Antiqua" w:hAnsi="Book Antiqua"/>
          <w:color w:val="000000"/>
          <w:sz w:val="24"/>
          <w:szCs w:val="24"/>
        </w:rPr>
        <w:t xml:space="preserve"> 3).</w:t>
      </w:r>
    </w:p>
    <w:p w14:paraId="49A03AE2" w14:textId="63230EBB" w:rsidR="00A26092" w:rsidRDefault="006A0061" w:rsidP="003E7952">
      <w:pPr>
        <w:spacing w:after="0" w:line="360" w:lineRule="auto"/>
        <w:ind w:firstLine="240"/>
        <w:jc w:val="both"/>
        <w:rPr>
          <w:rFonts w:ascii="Book Antiqua" w:eastAsia="SimSun" w:hAnsi="Book Antiqua"/>
          <w:sz w:val="24"/>
          <w:szCs w:val="24"/>
          <w:lang w:val="en-US" w:eastAsia="zh-CN"/>
        </w:rPr>
      </w:pPr>
      <w:r w:rsidRPr="00C40DA3">
        <w:rPr>
          <w:rFonts w:ascii="Book Antiqua" w:hAnsi="Book Antiqua" w:cs="Times New Roman"/>
          <w:sz w:val="24"/>
          <w:szCs w:val="24"/>
          <w:lang w:val="en-US"/>
        </w:rPr>
        <w:t>Up to date there has been several</w:t>
      </w:r>
      <w:r w:rsidRPr="00C40DA3">
        <w:rPr>
          <w:rFonts w:ascii="Book Antiqua" w:hAnsi="Book Antiqua"/>
          <w:sz w:val="24"/>
          <w:szCs w:val="24"/>
          <w:lang w:val="en-US"/>
        </w:rPr>
        <w:t xml:space="preserve"> classification</w:t>
      </w:r>
      <w:r w:rsidRPr="00C40DA3">
        <w:rPr>
          <w:rFonts w:ascii="Book Antiqua" w:hAnsi="Book Antiqua" w:cs="Times New Roman"/>
          <w:sz w:val="24"/>
          <w:szCs w:val="24"/>
          <w:lang w:val="en-US"/>
        </w:rPr>
        <w:t xml:space="preserve"> </w:t>
      </w:r>
      <w:r w:rsidR="003E7952" w:rsidRPr="00C40DA3">
        <w:rPr>
          <w:rFonts w:ascii="Book Antiqua" w:hAnsi="Book Antiqua" w:cs="Times New Roman"/>
          <w:sz w:val="24"/>
          <w:szCs w:val="24"/>
          <w:lang w:val="en-US"/>
        </w:rPr>
        <w:t>systems</w:t>
      </w:r>
      <w:r w:rsidRPr="00C40DA3">
        <w:rPr>
          <w:rFonts w:ascii="Book Antiqua" w:hAnsi="Book Antiqua" w:cs="Times New Roman"/>
          <w:sz w:val="24"/>
          <w:szCs w:val="24"/>
          <w:lang w:val="en-US"/>
        </w:rPr>
        <w:t xml:space="preserve"> but which classificati</w:t>
      </w:r>
      <w:r w:rsidR="00A157B1" w:rsidRPr="00C40DA3">
        <w:rPr>
          <w:rFonts w:ascii="Book Antiqua" w:hAnsi="Book Antiqua" w:cs="Times New Roman"/>
          <w:sz w:val="24"/>
          <w:szCs w:val="24"/>
          <w:lang w:val="en-US"/>
        </w:rPr>
        <w:t>on to use is still controversial</w:t>
      </w:r>
      <w:r w:rsidR="00A26092" w:rsidRPr="00C40DA3">
        <w:rPr>
          <w:rFonts w:ascii="Book Antiqua" w:hAnsi="Book Antiqua" w:cs="Times New Roman"/>
          <w:sz w:val="24"/>
          <w:szCs w:val="24"/>
          <w:lang w:val="en-US"/>
        </w:rPr>
        <w:t>.</w:t>
      </w:r>
      <w:r w:rsidR="00A26092" w:rsidRPr="00C40DA3">
        <w:rPr>
          <w:rFonts w:ascii="Book Antiqua" w:hAnsi="Book Antiqua"/>
          <w:sz w:val="24"/>
          <w:szCs w:val="24"/>
          <w:lang w:val="en-US"/>
        </w:rPr>
        <w:t xml:space="preserve"> Physicians who treat patients with</w:t>
      </w:r>
      <w:r w:rsidR="00A26092" w:rsidRPr="00C40DA3">
        <w:rPr>
          <w:rFonts w:ascii="Book Antiqua" w:hAnsi="Book Antiqua"/>
          <w:color w:val="000000"/>
          <w:sz w:val="24"/>
          <w:szCs w:val="24"/>
        </w:rPr>
        <w:t xml:space="preserve"> </w:t>
      </w:r>
      <w:r w:rsidR="00442DAD" w:rsidRPr="00C40DA3">
        <w:rPr>
          <w:rFonts w:ascii="Book Antiqua" w:eastAsia="Book Antiqua" w:hAnsi="Book Antiqua" w:cs="Book Antiqua"/>
          <w:color w:val="000000"/>
          <w:sz w:val="24"/>
          <w:szCs w:val="24"/>
        </w:rPr>
        <w:t>DFU</w:t>
      </w:r>
      <w:r w:rsidR="00A26092" w:rsidRPr="00C40DA3">
        <w:rPr>
          <w:rFonts w:ascii="Book Antiqua" w:hAnsi="Book Antiqua"/>
          <w:color w:val="000000"/>
          <w:sz w:val="24"/>
          <w:szCs w:val="24"/>
        </w:rPr>
        <w:t xml:space="preserve"> </w:t>
      </w:r>
      <w:r w:rsidR="00A26092" w:rsidRPr="00C40DA3">
        <w:rPr>
          <w:rFonts w:ascii="Book Antiqua" w:hAnsi="Book Antiqua"/>
          <w:sz w:val="24"/>
          <w:szCs w:val="24"/>
          <w:lang w:val="en-US"/>
        </w:rPr>
        <w:t>are concerned about which classification is recommended. They are still discussing the usefulness of these classifications</w:t>
      </w:r>
      <w:r w:rsidR="00742CC5">
        <w:rPr>
          <w:rFonts w:ascii="Book Antiqua" w:hAnsi="Book Antiqua"/>
          <w:sz w:val="24"/>
          <w:szCs w:val="24"/>
          <w:lang w:val="en-US"/>
        </w:rPr>
        <w:t>,</w:t>
      </w:r>
      <w:r w:rsidR="00A26092" w:rsidRPr="00C40DA3">
        <w:rPr>
          <w:rFonts w:ascii="Book Antiqua" w:hAnsi="Book Antiqua"/>
          <w:sz w:val="24"/>
          <w:szCs w:val="24"/>
          <w:lang w:val="en-US"/>
        </w:rPr>
        <w:t xml:space="preserve"> and </w:t>
      </w:r>
      <w:r w:rsidR="00742CC5">
        <w:rPr>
          <w:rFonts w:ascii="Book Antiqua" w:hAnsi="Book Antiqua"/>
          <w:sz w:val="24"/>
          <w:szCs w:val="24"/>
          <w:lang w:val="en-US"/>
        </w:rPr>
        <w:t xml:space="preserve">the </w:t>
      </w:r>
      <w:r w:rsidR="00A26092" w:rsidRPr="00C40DA3">
        <w:rPr>
          <w:rFonts w:ascii="Book Antiqua" w:hAnsi="Book Antiqua"/>
          <w:sz w:val="24"/>
          <w:szCs w:val="24"/>
          <w:lang w:val="en-US"/>
        </w:rPr>
        <w:t xml:space="preserve">effects of such classifications on diagnosis or treatment remain unknown. Although there are some limitations in case of prognostic accuracy of </w:t>
      </w:r>
      <w:r w:rsidR="00742CC5">
        <w:rPr>
          <w:rFonts w:ascii="Book Antiqua" w:hAnsi="Book Antiqua"/>
          <w:sz w:val="24"/>
          <w:szCs w:val="24"/>
          <w:lang w:val="en-US"/>
        </w:rPr>
        <w:t xml:space="preserve">the </w:t>
      </w:r>
      <w:r w:rsidR="00742CC5" w:rsidRPr="00C40DA3">
        <w:rPr>
          <w:rFonts w:ascii="Book Antiqua" w:hAnsi="Book Antiqua"/>
          <w:sz w:val="24"/>
          <w:szCs w:val="24"/>
          <w:lang w:val="en-US"/>
        </w:rPr>
        <w:lastRenderedPageBreak/>
        <w:t>Meggitt-</w:t>
      </w:r>
      <w:r w:rsidR="00A26092" w:rsidRPr="00C40DA3">
        <w:rPr>
          <w:rFonts w:ascii="Book Antiqua" w:hAnsi="Book Antiqua"/>
          <w:sz w:val="24"/>
          <w:szCs w:val="24"/>
          <w:lang w:val="en-US"/>
        </w:rPr>
        <w:t xml:space="preserve">Wagner </w:t>
      </w:r>
      <w:r w:rsidR="00742CC5">
        <w:rPr>
          <w:rFonts w:ascii="Book Antiqua" w:hAnsi="Book Antiqua"/>
          <w:sz w:val="24"/>
          <w:szCs w:val="24"/>
          <w:lang w:val="en-US"/>
        </w:rPr>
        <w:t>c</w:t>
      </w:r>
      <w:r w:rsidR="00742CC5" w:rsidRPr="00C40DA3">
        <w:rPr>
          <w:rFonts w:ascii="Book Antiqua" w:hAnsi="Book Antiqua"/>
          <w:sz w:val="24"/>
          <w:szCs w:val="24"/>
          <w:lang w:val="en-US"/>
        </w:rPr>
        <w:t>lassification</w:t>
      </w:r>
      <w:r w:rsidR="00A26092" w:rsidRPr="00C40DA3">
        <w:rPr>
          <w:rFonts w:ascii="Book Antiqua" w:hAnsi="Book Antiqua"/>
          <w:sz w:val="24"/>
          <w:szCs w:val="24"/>
          <w:lang w:val="en-US"/>
        </w:rPr>
        <w:t xml:space="preserve">, </w:t>
      </w:r>
      <w:r w:rsidR="00967690" w:rsidRPr="00C40DA3">
        <w:rPr>
          <w:rFonts w:ascii="Book Antiqua" w:hAnsi="Book Antiqua"/>
          <w:sz w:val="24"/>
          <w:szCs w:val="24"/>
          <w:lang w:val="en-US"/>
        </w:rPr>
        <w:t>this classification remains the most commonly utilized system in health care today.</w:t>
      </w:r>
    </w:p>
    <w:p w14:paraId="3AF9AD52" w14:textId="77777777" w:rsidR="003E7952" w:rsidRPr="003E7952" w:rsidRDefault="003E7952" w:rsidP="003E7952">
      <w:pPr>
        <w:spacing w:after="0" w:line="360" w:lineRule="auto"/>
        <w:ind w:firstLine="240"/>
        <w:jc w:val="both"/>
        <w:rPr>
          <w:rFonts w:ascii="Book Antiqua" w:eastAsia="SimSun" w:hAnsi="Book Antiqua"/>
          <w:sz w:val="24"/>
          <w:szCs w:val="24"/>
          <w:lang w:val="en-US" w:eastAsia="zh-CN"/>
        </w:rPr>
      </w:pPr>
    </w:p>
    <w:p w14:paraId="299513FF"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u w:val="single"/>
        </w:rPr>
        <w:t>MANAGEMENT OF DIABETIC FOOT ULCER</w:t>
      </w:r>
    </w:p>
    <w:p w14:paraId="4C06BC4C" w14:textId="52F8FF10" w:rsidR="00A26092" w:rsidRPr="00C40DA3" w:rsidRDefault="009966AB" w:rsidP="003E7952">
      <w:pPr>
        <w:spacing w:after="0" w:line="360" w:lineRule="auto"/>
        <w:jc w:val="both"/>
        <w:rPr>
          <w:rFonts w:ascii="Book Antiqua" w:hAnsi="Book Antiqua"/>
          <w:sz w:val="24"/>
          <w:szCs w:val="24"/>
        </w:rPr>
      </w:pPr>
      <w:r w:rsidRPr="00C40DA3">
        <w:rPr>
          <w:rFonts w:ascii="Book Antiqua" w:hAnsi="Book Antiqua"/>
          <w:sz w:val="24"/>
          <w:szCs w:val="24"/>
          <w:lang w:val="en-US"/>
        </w:rPr>
        <w:t xml:space="preserve">The main principle of </w:t>
      </w:r>
      <w:r w:rsidR="00A26092" w:rsidRPr="00C40DA3">
        <w:rPr>
          <w:rFonts w:ascii="Book Antiqua" w:hAnsi="Book Antiqua"/>
          <w:sz w:val="24"/>
          <w:szCs w:val="24"/>
          <w:lang w:val="en-US"/>
        </w:rPr>
        <w:t xml:space="preserve">management of </w:t>
      </w:r>
      <w:r w:rsidR="00742CC5">
        <w:rPr>
          <w:rFonts w:ascii="Book Antiqua" w:hAnsi="Book Antiqua"/>
          <w:sz w:val="24"/>
          <w:szCs w:val="24"/>
          <w:lang w:val="en-US"/>
        </w:rPr>
        <w:t>DFU</w:t>
      </w:r>
      <w:r w:rsidR="00A26092" w:rsidRPr="00C40DA3">
        <w:rPr>
          <w:rFonts w:ascii="Book Antiqua" w:hAnsi="Book Antiqua"/>
          <w:sz w:val="24"/>
          <w:szCs w:val="24"/>
          <w:lang w:val="en-US"/>
        </w:rPr>
        <w:t xml:space="preserve"> is to evaluate wound appearance (extent, size, depth, presence of infection, </w:t>
      </w:r>
      <w:r w:rsidR="00742CC5">
        <w:rPr>
          <w:rFonts w:ascii="Book Antiqua" w:hAnsi="Book Antiqua"/>
          <w:sz w:val="24"/>
          <w:szCs w:val="24"/>
          <w:lang w:val="en-US"/>
        </w:rPr>
        <w:t xml:space="preserve">and </w:t>
      </w:r>
      <w:r w:rsidR="00A26092" w:rsidRPr="00C40DA3">
        <w:rPr>
          <w:rFonts w:ascii="Book Antiqua" w:hAnsi="Book Antiqua"/>
          <w:sz w:val="24"/>
          <w:szCs w:val="24"/>
          <w:lang w:val="en-US"/>
        </w:rPr>
        <w:t xml:space="preserve">wound duration) in detail. Clinicians should inspect the extent of tissue destruction and possible bone and joint involvement. After evaluating wound appearance, another major decision is whether the patient can be initially treated as an outpatient or needs hospitalization. Early superficial ulcer </w:t>
      </w:r>
      <w:r w:rsidR="00A26092" w:rsidRPr="00C40DA3">
        <w:rPr>
          <w:rFonts w:ascii="Book Antiqua" w:hAnsi="Book Antiqua"/>
          <w:color w:val="000000"/>
          <w:sz w:val="24"/>
          <w:szCs w:val="24"/>
        </w:rPr>
        <w:t>(&lt;</w:t>
      </w:r>
      <w:r w:rsidR="00442DAD" w:rsidRPr="00C40DA3">
        <w:rPr>
          <w:rFonts w:ascii="Book Antiqua" w:eastAsia="Book Antiqua" w:hAnsi="Book Antiqua" w:cs="Book Antiqua"/>
          <w:color w:val="000000"/>
          <w:sz w:val="24"/>
          <w:szCs w:val="24"/>
        </w:rPr>
        <w:t xml:space="preserve"> </w:t>
      </w:r>
      <w:r w:rsidR="00A26092" w:rsidRPr="00C40DA3">
        <w:rPr>
          <w:rFonts w:ascii="Book Antiqua" w:hAnsi="Book Antiqua"/>
          <w:color w:val="000000"/>
          <w:sz w:val="24"/>
          <w:szCs w:val="24"/>
        </w:rPr>
        <w:t>2 cm)</w:t>
      </w:r>
      <w:r w:rsidR="00A26092" w:rsidRPr="00C40DA3">
        <w:rPr>
          <w:rFonts w:ascii="Book Antiqua" w:hAnsi="Book Antiqua"/>
          <w:sz w:val="24"/>
          <w:szCs w:val="24"/>
          <w:lang w:val="en-US"/>
        </w:rPr>
        <w:t xml:space="preserve"> without systemic toxicity may be treated at home. If the patient has </w:t>
      </w:r>
      <w:r w:rsidR="00742CC5">
        <w:rPr>
          <w:rFonts w:ascii="Book Antiqua" w:hAnsi="Book Antiqua"/>
          <w:sz w:val="24"/>
          <w:szCs w:val="24"/>
          <w:lang w:val="en-US"/>
        </w:rPr>
        <w:t xml:space="preserve">a </w:t>
      </w:r>
      <w:r w:rsidR="00A26092" w:rsidRPr="00C40DA3">
        <w:rPr>
          <w:rFonts w:ascii="Book Antiqua" w:hAnsi="Book Antiqua"/>
          <w:sz w:val="24"/>
          <w:szCs w:val="24"/>
          <w:lang w:val="en-US"/>
        </w:rPr>
        <w:t xml:space="preserve">deep gangrenous ulcer with infected or systemic symptoms or needs surgical treatment, hospitalization is advised. </w:t>
      </w:r>
    </w:p>
    <w:p w14:paraId="39728DDF" w14:textId="355DEE91" w:rsidR="00A26092" w:rsidRPr="00C40DA3" w:rsidRDefault="00A26092" w:rsidP="00634FC6">
      <w:pPr>
        <w:spacing w:after="0" w:line="360" w:lineRule="auto"/>
        <w:ind w:firstLineChars="100" w:firstLine="240"/>
        <w:jc w:val="both"/>
        <w:rPr>
          <w:rFonts w:ascii="Book Antiqua" w:hAnsi="Book Antiqua"/>
          <w:sz w:val="24"/>
          <w:szCs w:val="24"/>
        </w:rPr>
      </w:pPr>
      <w:r w:rsidRPr="00C40DA3">
        <w:rPr>
          <w:rFonts w:ascii="Book Antiqua" w:hAnsi="Book Antiqua"/>
          <w:color w:val="000000"/>
          <w:sz w:val="24"/>
          <w:szCs w:val="24"/>
        </w:rPr>
        <w:t xml:space="preserve">Since </w:t>
      </w:r>
      <w:proofErr w:type="spellStart"/>
      <w:r w:rsidRPr="00C40DA3">
        <w:rPr>
          <w:rFonts w:ascii="Book Antiqua" w:hAnsi="Book Antiqua"/>
          <w:color w:val="000000"/>
          <w:sz w:val="24"/>
          <w:szCs w:val="24"/>
        </w:rPr>
        <w:t>diabetic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ulcer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healing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depends</w:t>
      </w:r>
      <w:proofErr w:type="spellEnd"/>
      <w:r w:rsidRPr="00C40DA3">
        <w:rPr>
          <w:rFonts w:ascii="Book Antiqua" w:hAnsi="Book Antiqua"/>
          <w:color w:val="000000"/>
          <w:sz w:val="24"/>
          <w:szCs w:val="24"/>
        </w:rPr>
        <w:t xml:space="preserve"> on </w:t>
      </w:r>
      <w:proofErr w:type="spellStart"/>
      <w:r w:rsidRPr="00C40DA3">
        <w:rPr>
          <w:rFonts w:ascii="Book Antiqua" w:hAnsi="Book Antiqua"/>
          <w:color w:val="000000"/>
          <w:sz w:val="24"/>
          <w:szCs w:val="24"/>
        </w:rPr>
        <w:t>multiple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factors</w:t>
      </w:r>
      <w:proofErr w:type="spellEnd"/>
      <w:r w:rsidRPr="00C40DA3">
        <w:rPr>
          <w:rFonts w:ascii="Book Antiqua" w:hAnsi="Book Antiqua"/>
          <w:color w:val="000000"/>
          <w:sz w:val="24"/>
          <w:szCs w:val="24"/>
        </w:rPr>
        <w:t xml:space="preserve">, it </w:t>
      </w:r>
      <w:proofErr w:type="spellStart"/>
      <w:r w:rsidRPr="00C40DA3">
        <w:rPr>
          <w:rFonts w:ascii="Book Antiqua" w:hAnsi="Book Antiqua"/>
          <w:color w:val="000000"/>
          <w:sz w:val="24"/>
          <w:szCs w:val="24"/>
        </w:rPr>
        <w:t>should</w:t>
      </w:r>
      <w:proofErr w:type="spellEnd"/>
      <w:r w:rsidRPr="00C40DA3">
        <w:rPr>
          <w:rFonts w:ascii="Book Antiqua" w:hAnsi="Book Antiqua"/>
          <w:color w:val="000000"/>
          <w:sz w:val="24"/>
          <w:szCs w:val="24"/>
        </w:rPr>
        <w:t xml:space="preserve"> be </w:t>
      </w:r>
      <w:proofErr w:type="spellStart"/>
      <w:r w:rsidRPr="00C40DA3">
        <w:rPr>
          <w:rFonts w:ascii="Book Antiqua" w:hAnsi="Book Antiqua"/>
          <w:color w:val="000000"/>
          <w:sz w:val="24"/>
          <w:szCs w:val="24"/>
        </w:rPr>
        <w:t>evaluated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by</w:t>
      </w:r>
      <w:proofErr w:type="spellEnd"/>
      <w:r w:rsidRPr="00C40DA3">
        <w:rPr>
          <w:rFonts w:ascii="Book Antiqua" w:hAnsi="Book Antiqua"/>
          <w:color w:val="000000"/>
          <w:sz w:val="24"/>
          <w:szCs w:val="24"/>
        </w:rPr>
        <w:t xml:space="preserve"> a </w:t>
      </w:r>
      <w:proofErr w:type="spellStart"/>
      <w:r w:rsidRPr="00C40DA3">
        <w:rPr>
          <w:rFonts w:ascii="Book Antiqua" w:hAnsi="Book Antiqua"/>
          <w:color w:val="000000"/>
          <w:sz w:val="24"/>
          <w:szCs w:val="24"/>
        </w:rPr>
        <w:t>multidisciplinar</w:t>
      </w:r>
      <w:r w:rsidR="00597361" w:rsidRPr="00C40DA3">
        <w:rPr>
          <w:rFonts w:ascii="Book Antiqua" w:hAnsi="Book Antiqua"/>
          <w:color w:val="000000"/>
          <w:sz w:val="24"/>
          <w:szCs w:val="24"/>
        </w:rPr>
        <w:t>y</w:t>
      </w:r>
      <w:proofErr w:type="spellEnd"/>
      <w:r w:rsidR="00597361" w:rsidRPr="00C40DA3">
        <w:rPr>
          <w:rFonts w:ascii="Book Antiqua" w:hAnsi="Book Antiqua"/>
          <w:color w:val="000000"/>
          <w:sz w:val="24"/>
          <w:szCs w:val="24"/>
        </w:rPr>
        <w:t xml:space="preserve"> </w:t>
      </w:r>
      <w:proofErr w:type="spellStart"/>
      <w:r w:rsidR="00597361" w:rsidRPr="00C40DA3">
        <w:rPr>
          <w:rFonts w:ascii="Book Antiqua" w:hAnsi="Book Antiqua"/>
          <w:color w:val="000000"/>
          <w:sz w:val="24"/>
          <w:szCs w:val="24"/>
        </w:rPr>
        <w:t>expert</w:t>
      </w:r>
      <w:proofErr w:type="spellEnd"/>
      <w:r w:rsidR="00597361" w:rsidRPr="00C40DA3">
        <w:rPr>
          <w:rFonts w:ascii="Book Antiqua" w:hAnsi="Book Antiqua"/>
          <w:color w:val="000000"/>
          <w:sz w:val="24"/>
          <w:szCs w:val="24"/>
        </w:rPr>
        <w:t xml:space="preserve"> </w:t>
      </w:r>
      <w:proofErr w:type="spellStart"/>
      <w:r w:rsidR="00597361" w:rsidRPr="00C40DA3">
        <w:rPr>
          <w:rFonts w:ascii="Book Antiqua" w:hAnsi="Book Antiqua"/>
          <w:color w:val="000000"/>
          <w:sz w:val="24"/>
          <w:szCs w:val="24"/>
        </w:rPr>
        <w:t>team</w:t>
      </w:r>
      <w:proofErr w:type="spellEnd"/>
      <w:r w:rsidR="00597361" w:rsidRPr="00C40DA3">
        <w:rPr>
          <w:rFonts w:ascii="Book Antiqua" w:hAnsi="Book Antiqua"/>
          <w:color w:val="000000"/>
          <w:sz w:val="24"/>
          <w:szCs w:val="24"/>
        </w:rPr>
        <w:t xml:space="preserve">. </w:t>
      </w:r>
      <w:proofErr w:type="spellStart"/>
      <w:r w:rsidR="00597361" w:rsidRPr="00C40DA3">
        <w:rPr>
          <w:rFonts w:ascii="Book Antiqua" w:hAnsi="Book Antiqua"/>
          <w:color w:val="000000"/>
          <w:sz w:val="24"/>
          <w:szCs w:val="24"/>
        </w:rPr>
        <w:t>The</w:t>
      </w:r>
      <w:proofErr w:type="spellEnd"/>
      <w:r w:rsidR="00597361" w:rsidRPr="00C40DA3">
        <w:rPr>
          <w:rFonts w:ascii="Book Antiqua" w:hAnsi="Book Antiqua"/>
          <w:color w:val="000000"/>
          <w:sz w:val="24"/>
          <w:szCs w:val="24"/>
        </w:rPr>
        <w:t xml:space="preserve"> </w:t>
      </w:r>
      <w:proofErr w:type="spellStart"/>
      <w:r w:rsidR="00597361" w:rsidRPr="00C40DA3">
        <w:rPr>
          <w:rFonts w:ascii="Book Antiqua" w:hAnsi="Book Antiqua"/>
          <w:color w:val="000000"/>
          <w:sz w:val="24"/>
          <w:szCs w:val="24"/>
        </w:rPr>
        <w:t>treatment</w:t>
      </w:r>
      <w:proofErr w:type="spellEnd"/>
      <w:r w:rsidRPr="00C40DA3">
        <w:rPr>
          <w:rFonts w:ascii="Book Antiqua" w:hAnsi="Book Antiqua"/>
          <w:sz w:val="24"/>
          <w:szCs w:val="24"/>
          <w:lang w:val="en-US"/>
        </w:rPr>
        <w:t xml:space="preserve"> includes conservative and surgical interventions and there are some fundamental steps of diabetic foot management such</w:t>
      </w:r>
      <w:r w:rsidR="00DF4E88" w:rsidRPr="00C40DA3">
        <w:rPr>
          <w:rFonts w:ascii="Book Antiqua" w:hAnsi="Book Antiqua"/>
          <w:sz w:val="24"/>
          <w:szCs w:val="24"/>
          <w:lang w:val="en-US"/>
        </w:rPr>
        <w:t xml:space="preserve"> as </w:t>
      </w:r>
      <w:r w:rsidRPr="00C40DA3">
        <w:rPr>
          <w:rFonts w:ascii="Book Antiqua" w:hAnsi="Book Antiqua"/>
          <w:sz w:val="24"/>
          <w:szCs w:val="24"/>
          <w:lang w:val="en-US"/>
        </w:rPr>
        <w:t xml:space="preserve">surgical debridement, dressing, wound off-loading, vascular assessment, control of </w:t>
      </w:r>
      <w:proofErr w:type="spellStart"/>
      <w:r w:rsidRPr="00C40DA3">
        <w:rPr>
          <w:rFonts w:ascii="Book Antiqua" w:hAnsi="Book Antiqua"/>
          <w:color w:val="000000"/>
          <w:sz w:val="24"/>
          <w:szCs w:val="24"/>
        </w:rPr>
        <w:t>infection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glycemic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control</w:t>
      </w:r>
      <w:proofErr w:type="spellEnd"/>
      <w:r w:rsidR="00742CC5">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adjuvant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therapies</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5</w:t>
      </w:r>
      <w:r w:rsidR="009E051B">
        <w:rPr>
          <w:rFonts w:ascii="Book Antiqua" w:eastAsia="SimSun" w:hAnsi="Book Antiqua" w:hint="eastAsia"/>
          <w:color w:val="000000"/>
          <w:sz w:val="24"/>
          <w:szCs w:val="24"/>
          <w:vertAlign w:val="superscript"/>
          <w:lang w:eastAsia="zh-CN"/>
        </w:rPr>
        <w:t>4</w:t>
      </w:r>
      <w:r w:rsidR="009966AB"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5</w:t>
      </w:r>
      <w:r w:rsidR="009E051B">
        <w:rPr>
          <w:rFonts w:ascii="Book Antiqua" w:eastAsia="SimSun" w:hAnsi="Book Antiqua" w:hint="eastAsia"/>
          <w:color w:val="000000"/>
          <w:sz w:val="24"/>
          <w:szCs w:val="24"/>
          <w:vertAlign w:val="superscript"/>
          <w:lang w:eastAsia="zh-CN"/>
        </w:rPr>
        <w:t>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Table</w:t>
      </w:r>
      <w:proofErr w:type="spellEnd"/>
      <w:r w:rsidR="00A5072A" w:rsidRPr="00C40DA3">
        <w:rPr>
          <w:rFonts w:ascii="Book Antiqua" w:hAnsi="Book Antiqua"/>
          <w:color w:val="000000"/>
          <w:sz w:val="24"/>
          <w:szCs w:val="24"/>
        </w:rPr>
        <w:t xml:space="preserve"> 4)</w:t>
      </w:r>
      <w:r w:rsidRPr="00C40DA3">
        <w:rPr>
          <w:rFonts w:ascii="Book Antiqua" w:hAnsi="Book Antiqua"/>
          <w:color w:val="000000"/>
          <w:sz w:val="24"/>
          <w:szCs w:val="24"/>
        </w:rPr>
        <w:t>.</w:t>
      </w:r>
    </w:p>
    <w:p w14:paraId="7AB96AD1" w14:textId="77777777" w:rsidR="00A26092" w:rsidRPr="006824EB" w:rsidRDefault="00A26092" w:rsidP="003E7952">
      <w:pPr>
        <w:spacing w:after="0" w:line="360" w:lineRule="auto"/>
        <w:jc w:val="both"/>
        <w:rPr>
          <w:rFonts w:ascii="Book Antiqua" w:hAnsi="Book Antiqua"/>
          <w:sz w:val="24"/>
        </w:rPr>
      </w:pPr>
    </w:p>
    <w:p w14:paraId="3643C6B8" w14:textId="478A2E86" w:rsidR="00A26092" w:rsidRPr="00634FC6" w:rsidRDefault="00A26092" w:rsidP="003E7952">
      <w:pPr>
        <w:spacing w:after="0" w:line="360" w:lineRule="auto"/>
        <w:jc w:val="both"/>
        <w:rPr>
          <w:rFonts w:ascii="Book Antiqua" w:eastAsia="SimSun" w:hAnsi="Book Antiqua"/>
          <w:sz w:val="24"/>
          <w:szCs w:val="24"/>
          <w:lang w:eastAsia="zh-CN"/>
        </w:rPr>
      </w:pPr>
      <w:proofErr w:type="spellStart"/>
      <w:r w:rsidRPr="00C40DA3">
        <w:rPr>
          <w:rFonts w:ascii="Book Antiqua" w:hAnsi="Book Antiqua"/>
          <w:b/>
          <w:i/>
          <w:color w:val="000000"/>
          <w:sz w:val="24"/>
          <w:szCs w:val="24"/>
        </w:rPr>
        <w:t>Surgical</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debridement</w:t>
      </w:r>
      <w:proofErr w:type="spellEnd"/>
    </w:p>
    <w:p w14:paraId="612B3ECF" w14:textId="23BEFBBC" w:rsidR="00A26092" w:rsidRDefault="00597361" w:rsidP="003E7952">
      <w:pPr>
        <w:spacing w:after="0" w:line="360" w:lineRule="auto"/>
        <w:jc w:val="both"/>
        <w:rPr>
          <w:rFonts w:ascii="Book Antiqua" w:eastAsia="SimSun" w:hAnsi="Book Antiqua"/>
          <w:sz w:val="24"/>
          <w:szCs w:val="24"/>
          <w:lang w:val="en-US" w:eastAsia="zh-CN"/>
        </w:rPr>
      </w:pPr>
      <w:r w:rsidRPr="00C40DA3">
        <w:rPr>
          <w:rFonts w:ascii="Book Antiqua" w:hAnsi="Book Antiqua"/>
          <w:sz w:val="24"/>
          <w:szCs w:val="24"/>
          <w:lang w:val="en-US"/>
        </w:rPr>
        <w:t xml:space="preserve">Debridement is </w:t>
      </w:r>
      <w:r w:rsidRPr="00C40DA3">
        <w:rPr>
          <w:rFonts w:ascii="Book Antiqua" w:hAnsi="Book Antiqua" w:cs="Times New Roman"/>
          <w:sz w:val="24"/>
          <w:szCs w:val="24"/>
          <w:lang w:val="en-US"/>
        </w:rPr>
        <w:t>a</w:t>
      </w:r>
      <w:r w:rsidR="002D23D0" w:rsidRPr="00C40DA3">
        <w:rPr>
          <w:rFonts w:ascii="Book Antiqua" w:hAnsi="Book Antiqua"/>
          <w:sz w:val="24"/>
          <w:szCs w:val="24"/>
          <w:lang w:val="en-US"/>
        </w:rPr>
        <w:t xml:space="preserve"> principal treatment of local wound healing</w:t>
      </w:r>
      <w:r w:rsidR="00A26092" w:rsidRPr="00C40DA3">
        <w:rPr>
          <w:rFonts w:ascii="Book Antiqua" w:hAnsi="Book Antiqua"/>
          <w:sz w:val="24"/>
          <w:szCs w:val="24"/>
          <w:lang w:val="en-US"/>
        </w:rPr>
        <w:t xml:space="preserve"> and it involves removing hyperkeratotic epidermis (callus), necrotic dermal tissue, foreign debris, and bacterial elements from a wound bed. Debridement </w:t>
      </w:r>
      <w:r w:rsidR="009966AB" w:rsidRPr="00C40DA3">
        <w:rPr>
          <w:rFonts w:ascii="Book Antiqua" w:hAnsi="Book Antiqua"/>
          <w:sz w:val="24"/>
          <w:szCs w:val="24"/>
          <w:lang w:val="en-US"/>
        </w:rPr>
        <w:t>includes</w:t>
      </w:r>
      <w:r w:rsidR="00462C31" w:rsidRPr="00C40DA3">
        <w:rPr>
          <w:rFonts w:ascii="Book Antiqua" w:hAnsi="Book Antiqua"/>
          <w:sz w:val="24"/>
          <w:szCs w:val="24"/>
          <w:lang w:val="en-US"/>
        </w:rPr>
        <w:t xml:space="preserve"> numerous forms such as </w:t>
      </w:r>
      <w:proofErr w:type="spellStart"/>
      <w:r w:rsidR="00A26092" w:rsidRPr="00C40DA3">
        <w:rPr>
          <w:rFonts w:ascii="Book Antiqua" w:hAnsi="Book Antiqua"/>
          <w:color w:val="000000"/>
          <w:sz w:val="24"/>
          <w:szCs w:val="24"/>
        </w:rPr>
        <w:t>mechanical</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autolytic</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enzymatic</w:t>
      </w:r>
      <w:proofErr w:type="spellEnd"/>
      <w:r w:rsidR="00742CC5">
        <w:rPr>
          <w:rFonts w:ascii="Book Antiqua" w:hAnsi="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proofErr w:type="gramStart"/>
      <w:r w:rsidR="00A26092" w:rsidRPr="00C40DA3">
        <w:rPr>
          <w:rFonts w:ascii="Book Antiqua" w:hAnsi="Book Antiqua"/>
          <w:color w:val="000000"/>
          <w:sz w:val="24"/>
          <w:szCs w:val="24"/>
        </w:rPr>
        <w:t>sharp</w:t>
      </w:r>
      <w:proofErr w:type="spellEnd"/>
      <w:r w:rsidR="00442DAD" w:rsidRPr="00C40DA3">
        <w:rPr>
          <w:rFonts w:ascii="Book Antiqua" w:eastAsia="Book Antiqua" w:hAnsi="Book Antiqua" w:cs="Book Antiqua"/>
          <w:color w:val="000000"/>
          <w:sz w:val="24"/>
          <w:szCs w:val="24"/>
          <w:vertAlign w:val="superscript"/>
        </w:rPr>
        <w:t>[</w:t>
      </w:r>
      <w:proofErr w:type="gramEnd"/>
      <w:r w:rsidR="009E051B">
        <w:rPr>
          <w:rFonts w:ascii="Book Antiqua" w:eastAsia="SimSun" w:hAnsi="Book Antiqua" w:hint="eastAsia"/>
          <w:color w:val="000000"/>
          <w:sz w:val="24"/>
          <w:szCs w:val="24"/>
          <w:vertAlign w:val="superscript"/>
          <w:lang w:eastAsia="zh-CN"/>
        </w:rPr>
        <w:t>58</w:t>
      </w:r>
      <w:r w:rsidR="00DF4E88" w:rsidRPr="00C40DA3">
        <w:rPr>
          <w:rFonts w:ascii="Book Antiqua" w:hAnsi="Book Antiqua"/>
          <w:color w:val="000000"/>
          <w:sz w:val="24"/>
          <w:szCs w:val="24"/>
          <w:vertAlign w:val="superscript"/>
        </w:rPr>
        <w:t>,</w:t>
      </w:r>
      <w:r w:rsidR="009E051B">
        <w:rPr>
          <w:rFonts w:ascii="Book Antiqua" w:eastAsia="SimSun" w:hAnsi="Book Antiqua" w:hint="eastAsia"/>
          <w:color w:val="000000"/>
          <w:sz w:val="24"/>
          <w:szCs w:val="24"/>
          <w:vertAlign w:val="superscript"/>
          <w:lang w:eastAsia="zh-CN"/>
        </w:rPr>
        <w:t>59</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2D23D0" w:rsidRPr="00C40DA3">
        <w:rPr>
          <w:rFonts w:ascii="Book Antiqua" w:hAnsi="Book Antiqua"/>
          <w:color w:val="000000"/>
          <w:sz w:val="24"/>
          <w:szCs w:val="24"/>
        </w:rPr>
        <w:t xml:space="preserve"> </w:t>
      </w:r>
      <w:proofErr w:type="spellStart"/>
      <w:r w:rsidR="002D23D0" w:rsidRPr="00C40DA3">
        <w:rPr>
          <w:rFonts w:ascii="Book Antiqua" w:hAnsi="Book Antiqua"/>
          <w:color w:val="000000"/>
          <w:sz w:val="24"/>
          <w:szCs w:val="24"/>
        </w:rPr>
        <w:t>Sharp</w:t>
      </w:r>
      <w:proofErr w:type="spellEnd"/>
      <w:r w:rsidR="002D23D0" w:rsidRPr="00C40DA3">
        <w:rPr>
          <w:rFonts w:ascii="Book Antiqua" w:hAnsi="Book Antiqua"/>
          <w:color w:val="000000"/>
          <w:sz w:val="24"/>
          <w:szCs w:val="24"/>
        </w:rPr>
        <w:t xml:space="preserve"> </w:t>
      </w:r>
      <w:proofErr w:type="spellStart"/>
      <w:r w:rsidR="002D23D0" w:rsidRPr="00C40DA3">
        <w:rPr>
          <w:rFonts w:ascii="Book Antiqua" w:hAnsi="Book Antiqua"/>
          <w:color w:val="000000"/>
          <w:sz w:val="24"/>
          <w:szCs w:val="24"/>
        </w:rPr>
        <w:t>debridement</w:t>
      </w:r>
      <w:proofErr w:type="spellEnd"/>
      <w:r w:rsidR="002D23D0" w:rsidRPr="00C40DA3">
        <w:rPr>
          <w:rFonts w:ascii="Book Antiqua" w:hAnsi="Book Antiqua"/>
          <w:color w:val="000000"/>
          <w:sz w:val="24"/>
          <w:szCs w:val="24"/>
        </w:rPr>
        <w:t xml:space="preserve"> is</w:t>
      </w:r>
      <w:r w:rsidR="00742CC5">
        <w:rPr>
          <w:rFonts w:ascii="Book Antiqua" w:eastAsia="Book Antiqua" w:hAnsi="Book Antiqua" w:cs="Book Antiqua"/>
          <w:color w:val="000000"/>
          <w:sz w:val="24"/>
          <w:szCs w:val="24"/>
        </w:rPr>
        <w:t xml:space="preserve"> </w:t>
      </w:r>
      <w:r w:rsidRPr="00C40DA3">
        <w:rPr>
          <w:rFonts w:ascii="Book Antiqua" w:hAnsi="Book Antiqua" w:cs="Times New Roman"/>
          <w:sz w:val="24"/>
          <w:szCs w:val="24"/>
          <w:lang w:val="en-US"/>
        </w:rPr>
        <w:t>more common to use</w:t>
      </w:r>
      <w:r w:rsidR="002D23D0" w:rsidRPr="00C40DA3">
        <w:rPr>
          <w:rFonts w:ascii="Book Antiqua" w:hAnsi="Book Antiqua"/>
          <w:sz w:val="24"/>
          <w:szCs w:val="24"/>
          <w:lang w:val="en-US"/>
        </w:rPr>
        <w:t>, and it</w:t>
      </w:r>
      <w:r w:rsidR="00A26092" w:rsidRPr="00C40DA3">
        <w:rPr>
          <w:rFonts w:ascii="Book Antiqua" w:hAnsi="Book Antiqua"/>
          <w:sz w:val="24"/>
          <w:szCs w:val="24"/>
          <w:lang w:val="en-US"/>
        </w:rPr>
        <w:t xml:space="preserve"> includes</w:t>
      </w:r>
      <w:r w:rsidR="003E7952">
        <w:rPr>
          <w:rFonts w:ascii="Book Antiqua" w:hAnsi="Book Antiqua" w:cs="Times New Roman"/>
          <w:sz w:val="24"/>
          <w:szCs w:val="24"/>
          <w:lang w:val="en-US"/>
        </w:rPr>
        <w:t xml:space="preserve"> </w:t>
      </w:r>
      <w:r w:rsidR="00742CC5">
        <w:rPr>
          <w:rFonts w:ascii="Book Antiqua" w:hAnsi="Book Antiqua" w:cs="Times New Roman"/>
          <w:sz w:val="24"/>
          <w:szCs w:val="24"/>
          <w:lang w:val="en-US"/>
        </w:rPr>
        <w:t>two</w:t>
      </w:r>
      <w:r w:rsidR="00742CC5" w:rsidRPr="00C40DA3">
        <w:rPr>
          <w:rFonts w:ascii="Book Antiqua" w:hAnsi="Book Antiqua" w:cs="Times New Roman"/>
          <w:sz w:val="24"/>
          <w:szCs w:val="24"/>
          <w:lang w:val="en-US"/>
        </w:rPr>
        <w:t xml:space="preserve"> </w:t>
      </w:r>
      <w:r w:rsidRPr="00C40DA3">
        <w:rPr>
          <w:rFonts w:ascii="Book Antiqua" w:hAnsi="Book Antiqua" w:cs="Times New Roman"/>
          <w:sz w:val="24"/>
          <w:szCs w:val="24"/>
          <w:lang w:val="en-US"/>
        </w:rPr>
        <w:t>forms</w:t>
      </w:r>
      <w:r w:rsidR="00742CC5">
        <w:rPr>
          <w:rFonts w:ascii="Book Antiqua" w:hAnsi="Book Antiqua" w:cs="Times New Roman"/>
          <w:sz w:val="24"/>
          <w:szCs w:val="24"/>
          <w:lang w:val="en-US"/>
        </w:rPr>
        <w:t xml:space="preserve">, namely, </w:t>
      </w:r>
      <w:r w:rsidR="00A26092" w:rsidRPr="00C40DA3">
        <w:rPr>
          <w:rFonts w:ascii="Book Antiqua" w:hAnsi="Book Antiqua"/>
          <w:sz w:val="24"/>
          <w:szCs w:val="24"/>
          <w:lang w:val="en-US"/>
        </w:rPr>
        <w:t xml:space="preserve">clinic based debridement and surgery based excisional debridement. </w:t>
      </w:r>
      <w:r w:rsidR="00A26092" w:rsidRPr="009F6661">
        <w:rPr>
          <w:rFonts w:ascii="Book Antiqua" w:hAnsi="Book Antiqua"/>
          <w:sz w:val="24"/>
          <w:szCs w:val="24"/>
          <w:lang w:val="en-US"/>
        </w:rPr>
        <w:t>A combination of debridement methods could hel</w:t>
      </w:r>
      <w:r w:rsidR="00462C31" w:rsidRPr="009F6661">
        <w:rPr>
          <w:rFonts w:ascii="Book Antiqua" w:hAnsi="Book Antiqua"/>
          <w:sz w:val="24"/>
          <w:szCs w:val="24"/>
          <w:lang w:val="en-US"/>
        </w:rPr>
        <w:t xml:space="preserve">p to remove devitalized tissue </w:t>
      </w:r>
      <w:r w:rsidR="00DE7E31">
        <w:rPr>
          <w:rFonts w:ascii="Book Antiqua" w:hAnsi="Book Antiqua"/>
          <w:sz w:val="24"/>
          <w:szCs w:val="24"/>
          <w:lang w:val="en-US"/>
        </w:rPr>
        <w:t>that</w:t>
      </w:r>
      <w:r w:rsidR="00A26092" w:rsidRPr="009F6661">
        <w:rPr>
          <w:rFonts w:ascii="Book Antiqua" w:hAnsi="Book Antiqua"/>
          <w:sz w:val="24"/>
          <w:szCs w:val="24"/>
          <w:lang w:val="en-US"/>
        </w:rPr>
        <w:t xml:space="preserve"> provide</w:t>
      </w:r>
      <w:r w:rsidR="00DE7E31">
        <w:rPr>
          <w:rFonts w:ascii="Book Antiqua" w:hAnsi="Book Antiqua"/>
          <w:sz w:val="24"/>
          <w:szCs w:val="24"/>
          <w:lang w:val="en-US"/>
        </w:rPr>
        <w:t>s</w:t>
      </w:r>
      <w:r w:rsidR="00A26092" w:rsidRPr="009F6661">
        <w:rPr>
          <w:rFonts w:ascii="Book Antiqua" w:hAnsi="Book Antiqua"/>
          <w:sz w:val="24"/>
          <w:szCs w:val="24"/>
          <w:lang w:val="en-US"/>
        </w:rPr>
        <w:t xml:space="preserve"> a nidus for bacterial proliferation</w:t>
      </w:r>
      <w:r w:rsidR="00DE7E31">
        <w:rPr>
          <w:rFonts w:ascii="Book Antiqua" w:hAnsi="Book Antiqua"/>
          <w:sz w:val="24"/>
          <w:szCs w:val="24"/>
          <w:lang w:val="en-US"/>
        </w:rPr>
        <w:t xml:space="preserve"> and</w:t>
      </w:r>
      <w:r w:rsidR="00A26092" w:rsidRPr="009F6661">
        <w:rPr>
          <w:rFonts w:ascii="Book Antiqua" w:hAnsi="Book Antiqua"/>
          <w:sz w:val="24"/>
          <w:szCs w:val="24"/>
          <w:lang w:val="en-US"/>
        </w:rPr>
        <w:t xml:space="preserve"> act</w:t>
      </w:r>
      <w:r w:rsidR="00DE7E31">
        <w:rPr>
          <w:rFonts w:ascii="Book Antiqua" w:hAnsi="Book Antiqua"/>
          <w:sz w:val="24"/>
          <w:szCs w:val="24"/>
          <w:lang w:val="en-US"/>
        </w:rPr>
        <w:t>s</w:t>
      </w:r>
      <w:r w:rsidR="00A26092" w:rsidRPr="009F6661">
        <w:rPr>
          <w:rFonts w:ascii="Book Antiqua" w:hAnsi="Book Antiqua"/>
          <w:sz w:val="24"/>
          <w:szCs w:val="24"/>
          <w:lang w:val="en-US"/>
        </w:rPr>
        <w:t xml:space="preserve"> as </w:t>
      </w:r>
      <w:r w:rsidR="00DE7E31">
        <w:rPr>
          <w:rFonts w:ascii="Book Antiqua" w:hAnsi="Book Antiqua"/>
          <w:sz w:val="24"/>
          <w:szCs w:val="24"/>
          <w:lang w:val="en-US"/>
        </w:rPr>
        <w:t xml:space="preserve">a </w:t>
      </w:r>
      <w:r w:rsidR="00A26092" w:rsidRPr="009F6661">
        <w:rPr>
          <w:rFonts w:ascii="Book Antiqua" w:hAnsi="Book Antiqua"/>
          <w:sz w:val="24"/>
          <w:szCs w:val="24"/>
          <w:lang w:val="en-US"/>
        </w:rPr>
        <w:t>physical barrier for antibiotics</w:t>
      </w:r>
      <w:r w:rsidR="00A26092" w:rsidRPr="00C40DA3">
        <w:rPr>
          <w:rFonts w:ascii="Book Antiqua" w:hAnsi="Book Antiqua"/>
          <w:sz w:val="24"/>
          <w:szCs w:val="24"/>
          <w:lang w:val="en-US"/>
        </w:rPr>
        <w:t>. Debridement is the most importa</w:t>
      </w:r>
      <w:r w:rsidR="009966AB" w:rsidRPr="00C40DA3">
        <w:rPr>
          <w:rFonts w:ascii="Book Antiqua" w:hAnsi="Book Antiqua"/>
          <w:sz w:val="24"/>
          <w:szCs w:val="24"/>
          <w:lang w:val="en-US"/>
        </w:rPr>
        <w:t xml:space="preserve">nt step of the wound healing. If necessary, it </w:t>
      </w:r>
      <w:r w:rsidR="00A26092" w:rsidRPr="00C40DA3">
        <w:rPr>
          <w:rFonts w:ascii="Book Antiqua" w:hAnsi="Book Antiqua"/>
          <w:sz w:val="24"/>
          <w:szCs w:val="24"/>
          <w:lang w:val="en-US"/>
        </w:rPr>
        <w:t>should be performed in every clinic visit by clinicians.</w:t>
      </w:r>
    </w:p>
    <w:p w14:paraId="64FDF55D" w14:textId="77777777" w:rsidR="003E7952" w:rsidRPr="003E7952" w:rsidRDefault="003E7952" w:rsidP="003E7952">
      <w:pPr>
        <w:spacing w:after="0" w:line="360" w:lineRule="auto"/>
        <w:jc w:val="both"/>
        <w:rPr>
          <w:rFonts w:ascii="Book Antiqua" w:eastAsia="SimSun" w:hAnsi="Book Antiqua"/>
          <w:sz w:val="24"/>
          <w:szCs w:val="24"/>
          <w:lang w:val="en-US" w:eastAsia="zh-CN"/>
        </w:rPr>
      </w:pPr>
    </w:p>
    <w:p w14:paraId="53156D5B" w14:textId="2D4C71A8"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Dressings</w:t>
      </w:r>
      <w:proofErr w:type="spellEnd"/>
    </w:p>
    <w:p w14:paraId="781113F2" w14:textId="2A186391" w:rsidR="00A26092" w:rsidRDefault="00A26092" w:rsidP="003E7952">
      <w:pPr>
        <w:spacing w:after="0" w:line="360" w:lineRule="auto"/>
        <w:jc w:val="both"/>
        <w:rPr>
          <w:rFonts w:ascii="Book Antiqua" w:eastAsia="SimSun" w:hAnsi="Book Antiqua"/>
          <w:sz w:val="24"/>
          <w:szCs w:val="24"/>
          <w:lang w:val="en-US" w:eastAsia="zh-CN"/>
        </w:rPr>
      </w:pPr>
      <w:proofErr w:type="spellStart"/>
      <w:r w:rsidRPr="00C40DA3">
        <w:rPr>
          <w:rFonts w:ascii="Book Antiqua" w:hAnsi="Book Antiqua"/>
          <w:color w:val="000000"/>
          <w:sz w:val="24"/>
          <w:szCs w:val="24"/>
        </w:rPr>
        <w:lastRenderedPageBreak/>
        <w:t>After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adequate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debridement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period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soft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tissue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defect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requires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dressing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materials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closure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w:t>
      </w:r>
      <w:proofErr w:type="spellStart"/>
      <w:r w:rsidRPr="00C40DA3">
        <w:rPr>
          <w:rFonts w:ascii="Book Antiqua" w:hAnsi="Book Antiqua"/>
          <w:color w:val="000000"/>
          <w:sz w:val="24"/>
          <w:szCs w:val="24"/>
        </w:rPr>
        <w:t>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coverage</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wound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area</w:t>
      </w:r>
      <w:proofErr w:type="spellEnd"/>
      <w:r w:rsidRPr="00C40DA3">
        <w:rPr>
          <w:rFonts w:ascii="Book Antiqua" w:hAnsi="Book Antiqua"/>
          <w:color w:val="000000"/>
          <w:sz w:val="24"/>
          <w:szCs w:val="24"/>
        </w:rPr>
        <w:t>.</w:t>
      </w:r>
      <w:r w:rsidR="00597361" w:rsidRPr="00C40DA3">
        <w:rPr>
          <w:rFonts w:ascii="Book Antiqua" w:hAnsi="Book Antiqua"/>
          <w:color w:val="000000"/>
          <w:sz w:val="24"/>
          <w:szCs w:val="24"/>
        </w:rPr>
        <w:t xml:space="preserve"> </w:t>
      </w:r>
      <w:r w:rsidR="00597361" w:rsidRPr="00C40DA3">
        <w:rPr>
          <w:rFonts w:ascii="Book Antiqua" w:hAnsi="Book Antiqua" w:cs="Times New Roman"/>
          <w:sz w:val="24"/>
          <w:szCs w:val="24"/>
          <w:lang w:val="en-US"/>
        </w:rPr>
        <w:t>Dressing</w:t>
      </w:r>
      <w:r w:rsidR="00597361" w:rsidRPr="00C40DA3">
        <w:rPr>
          <w:rFonts w:ascii="Book Antiqua" w:hAnsi="Book Antiqua"/>
          <w:sz w:val="24"/>
          <w:szCs w:val="24"/>
          <w:lang w:val="en-US"/>
        </w:rPr>
        <w:t xml:space="preserve"> with adequate biomaterials </w:t>
      </w:r>
      <w:r w:rsidR="00597361" w:rsidRPr="00C40DA3">
        <w:rPr>
          <w:rFonts w:ascii="Book Antiqua" w:hAnsi="Book Antiqua" w:cs="Times New Roman"/>
          <w:sz w:val="24"/>
          <w:szCs w:val="24"/>
          <w:lang w:val="en-US"/>
        </w:rPr>
        <w:t>could provide</w:t>
      </w:r>
      <w:r w:rsidRPr="00C40DA3">
        <w:rPr>
          <w:rFonts w:ascii="Book Antiqua" w:hAnsi="Book Antiqua"/>
          <w:sz w:val="24"/>
          <w:szCs w:val="24"/>
          <w:lang w:val="en-US"/>
        </w:rPr>
        <w:t xml:space="preserve"> wound healing processes and protect from contamination. Naturel skin is considered perfect wound dressing and therefore ideal wound dressing should try to mimic its properties. Since recent studies highlighted the role of wound environment, dressing also should be biocompatible and not provoke any allergic or immune response reaction and should be easily </w:t>
      </w:r>
      <w:proofErr w:type="gramStart"/>
      <w:r w:rsidRPr="00C40DA3">
        <w:rPr>
          <w:rFonts w:ascii="Book Antiqua" w:hAnsi="Book Antiqua"/>
          <w:sz w:val="24"/>
          <w:szCs w:val="24"/>
          <w:lang w:val="en-US"/>
        </w:rPr>
        <w:t>removed</w:t>
      </w:r>
      <w:r w:rsidR="00DD0EE1" w:rsidRPr="00C40DA3">
        <w:rPr>
          <w:rFonts w:ascii="Book Antiqua" w:eastAsia="SimSun" w:hAnsi="Book Antiqua" w:cs="Times New Roman"/>
          <w:sz w:val="24"/>
          <w:szCs w:val="24"/>
          <w:vertAlign w:val="superscript"/>
          <w:lang w:val="en-US" w:eastAsia="zh-CN"/>
        </w:rPr>
        <w:t>[</w:t>
      </w:r>
      <w:proofErr w:type="gramEnd"/>
      <w:r w:rsidR="009E051B" w:rsidRPr="00C40DA3">
        <w:rPr>
          <w:rFonts w:ascii="Book Antiqua" w:eastAsia="SimSun" w:hAnsi="Book Antiqua" w:cs="Times New Roman"/>
          <w:sz w:val="24"/>
          <w:szCs w:val="24"/>
          <w:vertAlign w:val="superscript"/>
          <w:lang w:val="en-US" w:eastAsia="zh-CN"/>
        </w:rPr>
        <w:t>6</w:t>
      </w:r>
      <w:r w:rsidR="009E051B">
        <w:rPr>
          <w:rFonts w:ascii="Book Antiqua" w:eastAsia="SimSun" w:hAnsi="Book Antiqua" w:cs="Times New Roman" w:hint="eastAsia"/>
          <w:sz w:val="24"/>
          <w:szCs w:val="24"/>
          <w:vertAlign w:val="superscript"/>
          <w:lang w:val="en-US" w:eastAsia="zh-CN"/>
        </w:rPr>
        <w:t>0</w:t>
      </w:r>
      <w:r w:rsidR="00DD0EE1" w:rsidRPr="00C40DA3">
        <w:rPr>
          <w:rFonts w:ascii="Book Antiqua" w:eastAsia="SimSun" w:hAnsi="Book Antiqua" w:cs="Times New Roman"/>
          <w:sz w:val="24"/>
          <w:szCs w:val="24"/>
          <w:vertAlign w:val="superscript"/>
          <w:lang w:val="en-US" w:eastAsia="zh-CN"/>
        </w:rPr>
        <w:t>,</w:t>
      </w:r>
      <w:r w:rsidR="009E051B" w:rsidRPr="00C40DA3">
        <w:rPr>
          <w:rFonts w:ascii="Book Antiqua" w:eastAsia="SimSun" w:hAnsi="Book Antiqua" w:cs="Times New Roman"/>
          <w:sz w:val="24"/>
          <w:szCs w:val="24"/>
          <w:vertAlign w:val="superscript"/>
          <w:lang w:val="en-US" w:eastAsia="zh-CN"/>
        </w:rPr>
        <w:t>6</w:t>
      </w:r>
      <w:r w:rsidR="009E051B">
        <w:rPr>
          <w:rFonts w:ascii="Book Antiqua" w:eastAsia="SimSun" w:hAnsi="Book Antiqua" w:cs="Times New Roman" w:hint="eastAsia"/>
          <w:sz w:val="24"/>
          <w:szCs w:val="24"/>
          <w:vertAlign w:val="superscript"/>
          <w:lang w:val="en-US" w:eastAsia="zh-CN"/>
        </w:rPr>
        <w:t>1</w:t>
      </w:r>
      <w:r w:rsidR="00DD0EE1" w:rsidRPr="00C40DA3">
        <w:rPr>
          <w:rFonts w:ascii="Book Antiqua" w:eastAsia="SimSun" w:hAnsi="Book Antiqua" w:cs="Times New Roman"/>
          <w:sz w:val="24"/>
          <w:szCs w:val="24"/>
          <w:vertAlign w:val="superscript"/>
          <w:lang w:val="en-US" w:eastAsia="zh-CN"/>
        </w:rPr>
        <w:t>]</w:t>
      </w:r>
      <w:r w:rsidR="00597361" w:rsidRPr="00C40DA3">
        <w:rPr>
          <w:rFonts w:ascii="Book Antiqua" w:hAnsi="Book Antiqua" w:cs="Times New Roman"/>
          <w:sz w:val="24"/>
          <w:szCs w:val="24"/>
          <w:lang w:val="en-US"/>
        </w:rPr>
        <w:t>. A</w:t>
      </w:r>
      <w:r w:rsidRPr="00C40DA3">
        <w:rPr>
          <w:rFonts w:ascii="Book Antiqua" w:hAnsi="Book Antiqua" w:cs="Times New Roman"/>
          <w:sz w:val="24"/>
          <w:szCs w:val="24"/>
          <w:lang w:val="en-US"/>
        </w:rPr>
        <w:t>lginate</w:t>
      </w:r>
      <w:r w:rsidRPr="00C40DA3">
        <w:rPr>
          <w:rFonts w:ascii="Book Antiqua" w:hAnsi="Book Antiqua"/>
          <w:sz w:val="24"/>
          <w:szCs w:val="24"/>
          <w:lang w:val="en-US"/>
        </w:rPr>
        <w:t xml:space="preserve"> and collagen-alginate products, carboxymethylcellulose dressings, topical phenytoin, </w:t>
      </w:r>
      <w:r w:rsidR="00742CC5">
        <w:rPr>
          <w:rFonts w:ascii="Book Antiqua" w:hAnsi="Book Antiqua"/>
          <w:sz w:val="24"/>
          <w:szCs w:val="24"/>
          <w:lang w:val="en-US"/>
        </w:rPr>
        <w:t xml:space="preserve">and </w:t>
      </w:r>
      <w:r w:rsidRPr="00C40DA3">
        <w:rPr>
          <w:rFonts w:ascii="Book Antiqua" w:hAnsi="Book Antiqua"/>
          <w:sz w:val="24"/>
          <w:szCs w:val="24"/>
          <w:lang w:val="en-US"/>
        </w:rPr>
        <w:t>hydrogels</w:t>
      </w:r>
      <w:r w:rsidR="009966AB" w:rsidRPr="00C40DA3">
        <w:rPr>
          <w:rFonts w:ascii="Book Antiqua" w:hAnsi="Book Antiqua" w:cs="Times New Roman"/>
          <w:sz w:val="24"/>
          <w:szCs w:val="24"/>
          <w:lang w:val="en-US"/>
        </w:rPr>
        <w:t xml:space="preserve"> </w:t>
      </w:r>
      <w:r w:rsidR="00597361" w:rsidRPr="00C40DA3">
        <w:rPr>
          <w:rFonts w:ascii="Book Antiqua" w:hAnsi="Book Antiqua" w:cs="Times New Roman"/>
          <w:sz w:val="24"/>
          <w:szCs w:val="24"/>
          <w:lang w:val="en-US"/>
        </w:rPr>
        <w:t xml:space="preserve">are types of dressings which are </w:t>
      </w:r>
      <w:proofErr w:type="gramStart"/>
      <w:r w:rsidR="00597361" w:rsidRPr="00C40DA3">
        <w:rPr>
          <w:rFonts w:ascii="Book Antiqua" w:hAnsi="Book Antiqua" w:cs="Times New Roman"/>
          <w:sz w:val="24"/>
          <w:szCs w:val="24"/>
          <w:lang w:val="en-US"/>
        </w:rPr>
        <w:t>available</w:t>
      </w:r>
      <w:r w:rsidR="00DD0EE1" w:rsidRPr="00C40DA3">
        <w:rPr>
          <w:rFonts w:ascii="Book Antiqua" w:eastAsia="SimSun" w:hAnsi="Book Antiqua" w:cs="Times New Roman"/>
          <w:sz w:val="24"/>
          <w:szCs w:val="24"/>
          <w:vertAlign w:val="superscript"/>
          <w:lang w:val="en-US" w:eastAsia="zh-CN"/>
        </w:rPr>
        <w:t>[</w:t>
      </w:r>
      <w:proofErr w:type="gramEnd"/>
      <w:r w:rsidR="009E051B" w:rsidRPr="00C40DA3">
        <w:rPr>
          <w:rFonts w:ascii="Book Antiqua" w:eastAsia="SimSun" w:hAnsi="Book Antiqua" w:cs="Times New Roman"/>
          <w:sz w:val="24"/>
          <w:szCs w:val="24"/>
          <w:vertAlign w:val="superscript"/>
          <w:lang w:val="en-US" w:eastAsia="zh-CN"/>
        </w:rPr>
        <w:t>6</w:t>
      </w:r>
      <w:r w:rsidR="009E051B">
        <w:rPr>
          <w:rFonts w:ascii="Book Antiqua" w:eastAsia="SimSun" w:hAnsi="Book Antiqua" w:cs="Times New Roman" w:hint="eastAsia"/>
          <w:sz w:val="24"/>
          <w:szCs w:val="24"/>
          <w:vertAlign w:val="superscript"/>
          <w:lang w:val="en-US" w:eastAsia="zh-CN"/>
        </w:rPr>
        <w:t>2</w:t>
      </w:r>
      <w:r w:rsidR="00DD0EE1" w:rsidRPr="00C40DA3">
        <w:rPr>
          <w:rFonts w:ascii="Book Antiqua" w:eastAsia="SimSun" w:hAnsi="Book Antiqua" w:cs="Times New Roman"/>
          <w:sz w:val="24"/>
          <w:szCs w:val="24"/>
          <w:vertAlign w:val="superscript"/>
          <w:lang w:val="en-US" w:eastAsia="zh-CN"/>
        </w:rPr>
        <w:t>,</w:t>
      </w:r>
      <w:r w:rsidR="009E051B" w:rsidRPr="00C40DA3">
        <w:rPr>
          <w:rFonts w:ascii="Book Antiqua" w:eastAsia="SimSun" w:hAnsi="Book Antiqua" w:cs="Times New Roman"/>
          <w:sz w:val="24"/>
          <w:szCs w:val="24"/>
          <w:vertAlign w:val="superscript"/>
          <w:lang w:val="en-US" w:eastAsia="zh-CN"/>
        </w:rPr>
        <w:t>6</w:t>
      </w:r>
      <w:r w:rsidR="009E051B">
        <w:rPr>
          <w:rFonts w:ascii="Book Antiqua" w:eastAsia="SimSun" w:hAnsi="Book Antiqua" w:cs="Times New Roman" w:hint="eastAsia"/>
          <w:sz w:val="24"/>
          <w:szCs w:val="24"/>
          <w:vertAlign w:val="superscript"/>
          <w:lang w:val="en-US" w:eastAsia="zh-CN"/>
        </w:rPr>
        <w:t>3</w:t>
      </w:r>
      <w:r w:rsidR="00DD0EE1" w:rsidRPr="00C40DA3">
        <w:rPr>
          <w:rFonts w:ascii="Book Antiqua" w:eastAsia="SimSun" w:hAnsi="Book Antiqua" w:cs="Times New Roman"/>
          <w:sz w:val="24"/>
          <w:szCs w:val="24"/>
          <w:vertAlign w:val="superscript"/>
          <w:lang w:val="en-US" w:eastAsia="zh-CN"/>
        </w:rPr>
        <w:t>]</w:t>
      </w:r>
      <w:r w:rsidR="008F04E6" w:rsidRPr="00C40DA3">
        <w:rPr>
          <w:rFonts w:ascii="Book Antiqua" w:hAnsi="Book Antiqua" w:cs="Times New Roman"/>
          <w:sz w:val="24"/>
          <w:szCs w:val="24"/>
          <w:lang w:val="en-US"/>
        </w:rPr>
        <w:t>.</w:t>
      </w:r>
      <w:r w:rsidR="008F04E6" w:rsidRPr="00C40DA3">
        <w:rPr>
          <w:rFonts w:ascii="Book Antiqua" w:hAnsi="Book Antiqua"/>
          <w:sz w:val="24"/>
          <w:szCs w:val="24"/>
          <w:lang w:val="en-US"/>
        </w:rPr>
        <w:t xml:space="preserve"> But there have been still some questions</w:t>
      </w:r>
      <w:r w:rsidRPr="00C40DA3">
        <w:rPr>
          <w:rFonts w:ascii="Book Antiqua" w:hAnsi="Book Antiqua"/>
          <w:sz w:val="24"/>
          <w:szCs w:val="24"/>
          <w:lang w:val="en-US"/>
        </w:rPr>
        <w:t xml:space="preserve"> to support the choice of any dressings or to promote healing of ulcer.</w:t>
      </w:r>
    </w:p>
    <w:p w14:paraId="177B01BA" w14:textId="77777777" w:rsidR="003E7952" w:rsidRPr="003E7952" w:rsidRDefault="003E7952" w:rsidP="003E7952">
      <w:pPr>
        <w:spacing w:after="0" w:line="360" w:lineRule="auto"/>
        <w:jc w:val="both"/>
        <w:rPr>
          <w:rFonts w:ascii="Book Antiqua" w:eastAsia="SimSun" w:hAnsi="Book Antiqua"/>
          <w:sz w:val="24"/>
          <w:szCs w:val="24"/>
          <w:lang w:val="en-US" w:eastAsia="zh-CN"/>
        </w:rPr>
      </w:pPr>
    </w:p>
    <w:p w14:paraId="42372D97" w14:textId="10B9D1D2"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Wound</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off-loading</w:t>
      </w:r>
      <w:proofErr w:type="spellEnd"/>
    </w:p>
    <w:p w14:paraId="59DCCB4D" w14:textId="22BC1C23" w:rsidR="00A26092" w:rsidRPr="00C40DA3" w:rsidRDefault="00CA7CA0" w:rsidP="003E7952">
      <w:pPr>
        <w:spacing w:after="0" w:line="360" w:lineRule="auto"/>
        <w:jc w:val="both"/>
        <w:rPr>
          <w:rFonts w:ascii="Book Antiqua" w:hAnsi="Book Antiqua"/>
          <w:sz w:val="24"/>
          <w:szCs w:val="24"/>
        </w:rPr>
      </w:pPr>
      <w:r w:rsidRPr="00C40DA3">
        <w:rPr>
          <w:rFonts w:ascii="Book Antiqua" w:hAnsi="Book Antiqua" w:cs="Times New Roman"/>
          <w:sz w:val="24"/>
          <w:szCs w:val="24"/>
          <w:lang w:val="en-US"/>
        </w:rPr>
        <w:t xml:space="preserve"> P</w:t>
      </w:r>
      <w:r w:rsidR="00A26092" w:rsidRPr="00C40DA3">
        <w:rPr>
          <w:rFonts w:ascii="Book Antiqua" w:hAnsi="Book Antiqua" w:cs="Times New Roman"/>
          <w:sz w:val="24"/>
          <w:szCs w:val="24"/>
          <w:lang w:val="en-US"/>
        </w:rPr>
        <w:t>lantar</w:t>
      </w:r>
      <w:r w:rsidR="00A26092" w:rsidRPr="00C40DA3">
        <w:rPr>
          <w:rFonts w:ascii="Book Antiqua" w:hAnsi="Book Antiqua"/>
          <w:sz w:val="24"/>
          <w:szCs w:val="24"/>
          <w:lang w:val="en-US"/>
        </w:rPr>
        <w:t xml:space="preserve"> shear stress and vertical plantar pressure are major causative factor in the development and poor healing of </w:t>
      </w:r>
      <w:r w:rsidR="00742CC5">
        <w:rPr>
          <w:rFonts w:ascii="Book Antiqua" w:hAnsi="Book Antiqua"/>
          <w:sz w:val="24"/>
          <w:szCs w:val="24"/>
          <w:lang w:val="en-US"/>
        </w:rPr>
        <w:t>DFU</w:t>
      </w:r>
      <w:r w:rsidR="00A26092" w:rsidRPr="00C40DA3">
        <w:rPr>
          <w:rFonts w:ascii="Book Antiqua" w:hAnsi="Book Antiqua"/>
          <w:sz w:val="24"/>
          <w:szCs w:val="24"/>
          <w:lang w:val="en-US"/>
        </w:rPr>
        <w:t xml:space="preserve">. </w:t>
      </w:r>
      <w:r w:rsidR="00F62006" w:rsidRPr="00C40DA3">
        <w:rPr>
          <w:rFonts w:ascii="Book Antiqua" w:hAnsi="Book Antiqua" w:cs="Times New Roman"/>
          <w:sz w:val="24"/>
          <w:szCs w:val="24"/>
          <w:lang w:val="en-US"/>
        </w:rPr>
        <w:t>Removal of</w:t>
      </w:r>
      <w:r w:rsidR="00F62006" w:rsidRPr="00C40DA3">
        <w:rPr>
          <w:rFonts w:ascii="Book Antiqua" w:hAnsi="Book Antiqua"/>
          <w:sz w:val="24"/>
          <w:szCs w:val="24"/>
          <w:lang w:val="en-US"/>
        </w:rPr>
        <w:t xml:space="preserve"> pressure and</w:t>
      </w:r>
      <w:r w:rsidR="00F62006" w:rsidRPr="00C40DA3">
        <w:rPr>
          <w:rFonts w:ascii="Book Antiqua" w:hAnsi="Book Antiqua" w:cs="Times New Roman"/>
          <w:sz w:val="24"/>
          <w:szCs w:val="24"/>
          <w:lang w:val="en-US"/>
        </w:rPr>
        <w:t>/or</w:t>
      </w:r>
      <w:r w:rsidR="00A26092" w:rsidRPr="00C40DA3">
        <w:rPr>
          <w:rFonts w:ascii="Book Antiqua" w:hAnsi="Book Antiqua"/>
          <w:sz w:val="24"/>
          <w:szCs w:val="24"/>
          <w:lang w:val="en-US"/>
        </w:rPr>
        <w:t xml:space="preserve"> redistribution of </w:t>
      </w:r>
      <w:r w:rsidR="009F6661" w:rsidRPr="009F6661">
        <w:rPr>
          <w:rFonts w:ascii="Book Antiqua" w:hAnsi="Book Antiqua"/>
          <w:sz w:val="24"/>
          <w:szCs w:val="24"/>
          <w:lang w:val="en-US"/>
        </w:rPr>
        <w:t>an increased</w:t>
      </w:r>
      <w:r w:rsidR="009F6661" w:rsidRPr="00C40DA3">
        <w:rPr>
          <w:rFonts w:ascii="Book Antiqua" w:hAnsi="Book Antiqua"/>
          <w:sz w:val="24"/>
          <w:szCs w:val="24"/>
          <w:lang w:val="en-US"/>
        </w:rPr>
        <w:t xml:space="preserve"> </w:t>
      </w:r>
      <w:r w:rsidR="00A26092" w:rsidRPr="00C40DA3">
        <w:rPr>
          <w:rFonts w:ascii="Book Antiqua" w:hAnsi="Book Antiqua"/>
          <w:sz w:val="24"/>
          <w:szCs w:val="24"/>
          <w:lang w:val="en-US"/>
        </w:rPr>
        <w:t>weight bearing</w:t>
      </w:r>
      <w:r w:rsidR="009F6661">
        <w:rPr>
          <w:rFonts w:ascii="Book Antiqua" w:hAnsi="Book Antiqua"/>
          <w:sz w:val="24"/>
          <w:szCs w:val="24"/>
          <w:lang w:val="en-US"/>
        </w:rPr>
        <w:t xml:space="preserve"> </w:t>
      </w:r>
      <w:r w:rsidR="00A26092" w:rsidRPr="009F6661">
        <w:rPr>
          <w:rFonts w:ascii="Book Antiqua" w:hAnsi="Book Antiqua"/>
          <w:sz w:val="24"/>
          <w:szCs w:val="24"/>
          <w:lang w:val="en-US"/>
        </w:rPr>
        <w:t>area of the foot</w:t>
      </w:r>
      <w:r w:rsidR="00A26092" w:rsidRPr="00C40DA3">
        <w:rPr>
          <w:rFonts w:ascii="Book Antiqua" w:hAnsi="Book Antiqua"/>
          <w:sz w:val="24"/>
          <w:szCs w:val="24"/>
          <w:lang w:val="en-US"/>
        </w:rPr>
        <w:t xml:space="preserve"> can be achieved through off-loading strategies. Total contact casts and remo</w:t>
      </w:r>
      <w:r w:rsidR="00F62006" w:rsidRPr="00C40DA3">
        <w:rPr>
          <w:rFonts w:ascii="Book Antiqua" w:hAnsi="Book Antiqua"/>
          <w:sz w:val="24"/>
          <w:szCs w:val="24"/>
          <w:lang w:val="en-US"/>
        </w:rPr>
        <w:t xml:space="preserve">vable walkers </w:t>
      </w:r>
      <w:r w:rsidR="00F62006" w:rsidRPr="00C40DA3">
        <w:rPr>
          <w:rFonts w:ascii="Book Antiqua" w:hAnsi="Book Antiqua" w:cs="Times New Roman"/>
          <w:sz w:val="24"/>
          <w:szCs w:val="24"/>
          <w:lang w:val="en-US"/>
        </w:rPr>
        <w:t>are</w:t>
      </w:r>
      <w:r w:rsidR="00F62006" w:rsidRPr="00C40DA3">
        <w:rPr>
          <w:rFonts w:ascii="Book Antiqua" w:hAnsi="Book Antiqua"/>
          <w:sz w:val="24"/>
          <w:szCs w:val="24"/>
          <w:lang w:val="en-US"/>
        </w:rPr>
        <w:t xml:space="preserve"> </w:t>
      </w:r>
      <w:r w:rsidR="00894D30" w:rsidRPr="00C40DA3">
        <w:rPr>
          <w:rFonts w:ascii="Book Antiqua" w:hAnsi="Book Antiqua"/>
          <w:sz w:val="24"/>
          <w:szCs w:val="24"/>
          <w:lang w:val="en-US"/>
        </w:rPr>
        <w:t>use</w:t>
      </w:r>
      <w:r w:rsidR="00F62006" w:rsidRPr="00C40DA3">
        <w:rPr>
          <w:rFonts w:ascii="Book Antiqua" w:hAnsi="Book Antiqua"/>
          <w:sz w:val="24"/>
          <w:szCs w:val="24"/>
          <w:lang w:val="en-US"/>
        </w:rPr>
        <w:t>d</w:t>
      </w:r>
      <w:r w:rsidR="00894D30" w:rsidRPr="00C40DA3">
        <w:rPr>
          <w:rFonts w:ascii="Book Antiqua" w:hAnsi="Book Antiqua"/>
          <w:sz w:val="24"/>
          <w:szCs w:val="24"/>
          <w:lang w:val="en-US"/>
        </w:rPr>
        <w:t xml:space="preserve"> for</w:t>
      </w:r>
      <w:r w:rsidR="00A26092" w:rsidRPr="00C40DA3">
        <w:rPr>
          <w:rFonts w:ascii="Book Antiqua" w:hAnsi="Book Antiqua"/>
          <w:sz w:val="24"/>
          <w:szCs w:val="24"/>
          <w:lang w:val="en-US"/>
        </w:rPr>
        <w:t xml:space="preserve"> off</w:t>
      </w:r>
      <w:r w:rsidR="00F62006" w:rsidRPr="00C40DA3">
        <w:rPr>
          <w:rFonts w:ascii="Book Antiqua" w:hAnsi="Book Antiqua"/>
          <w:sz w:val="24"/>
          <w:szCs w:val="24"/>
          <w:lang w:val="en-US"/>
        </w:rPr>
        <w:t xml:space="preserve">-loading the diabetic </w:t>
      </w:r>
      <w:proofErr w:type="gramStart"/>
      <w:r w:rsidR="00F62006" w:rsidRPr="00C40DA3">
        <w:rPr>
          <w:rFonts w:ascii="Book Antiqua" w:hAnsi="Book Antiqua"/>
          <w:sz w:val="24"/>
          <w:szCs w:val="24"/>
          <w:lang w:val="en-US"/>
        </w:rPr>
        <w:t>foot</w:t>
      </w:r>
      <w:r w:rsidR="00DD0EE1" w:rsidRPr="00C40DA3">
        <w:rPr>
          <w:rFonts w:ascii="Book Antiqua" w:eastAsia="SimSun" w:hAnsi="Book Antiqua"/>
          <w:sz w:val="24"/>
          <w:szCs w:val="24"/>
          <w:vertAlign w:val="superscript"/>
          <w:lang w:val="en-US" w:eastAsia="zh-CN"/>
        </w:rPr>
        <w:t>[</w:t>
      </w:r>
      <w:proofErr w:type="gramEnd"/>
      <w:r w:rsidR="009E051B" w:rsidRPr="00C40DA3">
        <w:rPr>
          <w:rFonts w:ascii="Book Antiqua" w:eastAsia="SimSun" w:hAnsi="Book Antiqua"/>
          <w:sz w:val="24"/>
          <w:szCs w:val="24"/>
          <w:vertAlign w:val="superscript"/>
          <w:lang w:val="en-US" w:eastAsia="zh-CN"/>
        </w:rPr>
        <w:t>6</w:t>
      </w:r>
      <w:r w:rsidR="009E051B">
        <w:rPr>
          <w:rFonts w:ascii="Book Antiqua" w:eastAsia="SimSun" w:hAnsi="Book Antiqua" w:hint="eastAsia"/>
          <w:sz w:val="24"/>
          <w:szCs w:val="24"/>
          <w:vertAlign w:val="superscript"/>
          <w:lang w:val="en-US" w:eastAsia="zh-CN"/>
        </w:rPr>
        <w:t>4</w:t>
      </w:r>
      <w:r w:rsidR="00DD0EE1" w:rsidRPr="00C40DA3">
        <w:rPr>
          <w:rFonts w:ascii="Book Antiqua" w:eastAsia="SimSun" w:hAnsi="Book Antiqua"/>
          <w:sz w:val="24"/>
          <w:szCs w:val="24"/>
          <w:vertAlign w:val="superscript"/>
          <w:lang w:val="en-US" w:eastAsia="zh-CN"/>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Various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therapeutic</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off-loading</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devices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such</w:t>
      </w:r>
      <w:proofErr w:type="spellEnd"/>
      <w:r w:rsidR="00A26092" w:rsidRPr="00C40DA3">
        <w:rPr>
          <w:rFonts w:ascii="Book Antiqua" w:hAnsi="Book Antiqua"/>
          <w:color w:val="000000"/>
          <w:sz w:val="24"/>
          <w:szCs w:val="24"/>
        </w:rPr>
        <w:t xml:space="preserve"> as </w:t>
      </w:r>
      <w:proofErr w:type="spellStart"/>
      <w:r w:rsidR="00A26092" w:rsidRPr="00C40DA3">
        <w:rPr>
          <w:rFonts w:ascii="Book Antiqua" w:hAnsi="Book Antiqua"/>
          <w:color w:val="000000"/>
          <w:sz w:val="24"/>
          <w:szCs w:val="24"/>
        </w:rPr>
        <w:t>rock</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bottom</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outsoles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custom-made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insoles</w:t>
      </w:r>
      <w:proofErr w:type="spellEnd"/>
      <w:r w:rsidR="00A26092" w:rsidRPr="00C40DA3">
        <w:rPr>
          <w:rFonts w:ascii="Book Antiqua" w:hAnsi="Book Antiqua"/>
          <w:color w:val="000000"/>
          <w:sz w:val="24"/>
          <w:szCs w:val="24"/>
        </w:rPr>
        <w:t xml:space="preserve">, </w:t>
      </w:r>
      <w:proofErr w:type="spellStart"/>
      <w:r w:rsidR="00946529">
        <w:rPr>
          <w:rFonts w:ascii="Book Antiqua" w:hAnsi="Book Antiqua"/>
          <w:color w:val="000000"/>
          <w:sz w:val="24"/>
          <w:szCs w:val="24"/>
        </w:rPr>
        <w:t>and</w:t>
      </w:r>
      <w:proofErr w:type="spellEnd"/>
      <w:r w:rsidR="00946529">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some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shoe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inserts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i/>
          <w:color w:val="000000"/>
          <w:sz w:val="24"/>
          <w:szCs w:val="24"/>
        </w:rPr>
        <w:t>e.g</w:t>
      </w:r>
      <w:proofErr w:type="spellEnd"/>
      <w:r w:rsidR="00442DAD" w:rsidRPr="00C40DA3">
        <w:rPr>
          <w:rFonts w:ascii="Book Antiqua" w:eastAsia="Book Antiqua" w:hAnsi="Book Antiqua" w:cs="Book Antiqua"/>
          <w:i/>
          <w:iCs/>
          <w:color w:val="000000"/>
          <w:sz w:val="24"/>
          <w:szCs w:val="24"/>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metata</w:t>
      </w:r>
      <w:r w:rsidR="00A26092" w:rsidRPr="00C40DA3">
        <w:rPr>
          <w:rFonts w:ascii="Book Antiqua" w:hAnsi="Book Antiqua"/>
          <w:sz w:val="24"/>
          <w:szCs w:val="24"/>
          <w:lang w:val="en-US"/>
        </w:rPr>
        <w:t>rsal</w:t>
      </w:r>
      <w:proofErr w:type="spellEnd"/>
      <w:r w:rsidR="00A26092" w:rsidRPr="00C40DA3">
        <w:rPr>
          <w:rFonts w:ascii="Book Antiqua" w:hAnsi="Book Antiqua"/>
          <w:sz w:val="24"/>
          <w:szCs w:val="24"/>
          <w:lang w:val="en-US"/>
        </w:rPr>
        <w:t xml:space="preserve"> pads and medial arch supports) may reduce fore foot peak press</w:t>
      </w:r>
      <w:proofErr w:type="spellStart"/>
      <w:r w:rsidR="00A26092" w:rsidRPr="00C40DA3">
        <w:rPr>
          <w:rFonts w:ascii="Book Antiqua" w:hAnsi="Book Antiqua"/>
          <w:color w:val="000000"/>
          <w:sz w:val="24"/>
          <w:szCs w:val="24"/>
        </w:rPr>
        <w:t>ure</w:t>
      </w:r>
      <w:proofErr w:type="spellEnd"/>
      <w:r w:rsidR="00F80E43" w:rsidRPr="00C40DA3">
        <w:rPr>
          <w:rFonts w:ascii="Book Antiqua" w:hAnsi="Book Antiqua" w:cs="Book Antiqua"/>
          <w:color w:val="000000"/>
          <w:sz w:val="24"/>
          <w:szCs w:val="24"/>
          <w:vertAlign w:val="superscript"/>
          <w:lang w:eastAsia="zh-CN"/>
        </w:rPr>
        <w:t>[</w:t>
      </w:r>
      <w:r w:rsidR="009E051B" w:rsidRPr="00C40DA3">
        <w:rPr>
          <w:rFonts w:ascii="Book Antiqua" w:hAnsi="Book Antiqua"/>
          <w:color w:val="000000"/>
          <w:sz w:val="24"/>
          <w:szCs w:val="24"/>
          <w:vertAlign w:val="superscript"/>
        </w:rPr>
        <w:t>6</w:t>
      </w:r>
      <w:r w:rsidR="009E051B">
        <w:rPr>
          <w:rFonts w:ascii="Book Antiqua" w:eastAsia="SimSun" w:hAnsi="Book Antiqua" w:hint="eastAsia"/>
          <w:color w:val="000000"/>
          <w:sz w:val="24"/>
          <w:szCs w:val="24"/>
          <w:vertAlign w:val="superscript"/>
          <w:lang w:eastAsia="zh-CN"/>
        </w:rPr>
        <w:t>5</w:t>
      </w:r>
      <w:r w:rsidR="009966AB"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6</w:t>
      </w:r>
      <w:r w:rsidR="009E051B">
        <w:rPr>
          <w:rFonts w:ascii="Book Antiqua" w:eastAsia="SimSun" w:hAnsi="Book Antiqua" w:hint="eastAsia"/>
          <w:color w:val="000000"/>
          <w:sz w:val="24"/>
          <w:szCs w:val="24"/>
          <w:vertAlign w:val="superscript"/>
          <w:lang w:eastAsia="zh-CN"/>
        </w:rPr>
        <w:t>6</w:t>
      </w:r>
      <w:r w:rsidR="00F80E43" w:rsidRPr="00C40DA3">
        <w:rPr>
          <w:rFonts w:ascii="Book Antiqua" w:hAnsi="Book Antiqua" w:cs="Book Antiqua"/>
          <w:color w:val="000000"/>
          <w:sz w:val="24"/>
          <w:szCs w:val="24"/>
          <w:vertAlign w:val="superscript"/>
          <w:lang w:eastAsia="zh-CN"/>
        </w:rPr>
        <w:t>]</w:t>
      </w:r>
      <w:r w:rsidR="00442DAD" w:rsidRPr="00C40DA3">
        <w:rPr>
          <w:rFonts w:ascii="Book Antiqua" w:eastAsia="Book Antiqua" w:hAnsi="Book Antiqua" w:cs="Book Antiqua"/>
          <w:color w:val="000000"/>
          <w:sz w:val="24"/>
          <w:szCs w:val="24"/>
        </w:rPr>
        <w:t>.</w:t>
      </w:r>
      <w:r w:rsidR="009966AB" w:rsidRPr="00C40DA3">
        <w:rPr>
          <w:rFonts w:ascii="Book Antiqua" w:hAnsi="Book Antiqua"/>
          <w:color w:val="000000"/>
          <w:sz w:val="24"/>
          <w:szCs w:val="24"/>
        </w:rPr>
        <w:t xml:space="preserve"> </w:t>
      </w:r>
      <w:proofErr w:type="spellStart"/>
      <w:r w:rsidR="009966AB" w:rsidRPr="00C40DA3">
        <w:rPr>
          <w:rFonts w:ascii="Book Antiqua" w:hAnsi="Book Antiqua"/>
          <w:color w:val="000000"/>
          <w:sz w:val="24"/>
          <w:szCs w:val="24"/>
        </w:rPr>
        <w:t>Recently</w:t>
      </w:r>
      <w:proofErr w:type="spellEnd"/>
      <w:r w:rsidR="009966AB" w:rsidRPr="00C40DA3">
        <w:rPr>
          <w:rFonts w:ascii="Book Antiqua" w:hAnsi="Book Antiqua"/>
          <w:color w:val="000000"/>
          <w:sz w:val="24"/>
          <w:szCs w:val="24"/>
        </w:rPr>
        <w:t xml:space="preserve">, </w:t>
      </w:r>
      <w:proofErr w:type="spellStart"/>
      <w:r w:rsidR="00946529">
        <w:rPr>
          <w:rFonts w:ascii="Book Antiqua" w:hAnsi="Book Antiqua"/>
          <w:color w:val="000000"/>
          <w:sz w:val="24"/>
          <w:szCs w:val="24"/>
        </w:rPr>
        <w:t>The</w:t>
      </w:r>
      <w:proofErr w:type="spellEnd"/>
      <w:r w:rsidR="00946529">
        <w:rPr>
          <w:rFonts w:ascii="Book Antiqua" w:hAnsi="Book Antiqua"/>
          <w:color w:val="000000"/>
          <w:sz w:val="24"/>
          <w:szCs w:val="24"/>
        </w:rPr>
        <w:t xml:space="preserve"> </w:t>
      </w:r>
      <w:r w:rsidR="00A26092" w:rsidRPr="00C40DA3">
        <w:rPr>
          <w:rFonts w:ascii="Book Antiqua" w:hAnsi="Book Antiqua"/>
          <w:color w:val="000000"/>
          <w:sz w:val="24"/>
          <w:szCs w:val="24"/>
        </w:rPr>
        <w:t xml:space="preserve">International </w:t>
      </w:r>
      <w:proofErr w:type="spellStart"/>
      <w:r w:rsidR="00946529">
        <w:rPr>
          <w:rFonts w:ascii="Book Antiqua" w:hAnsi="Book Antiqua"/>
          <w:color w:val="000000"/>
          <w:sz w:val="24"/>
          <w:szCs w:val="24"/>
        </w:rPr>
        <w:t>W</w:t>
      </w:r>
      <w:r w:rsidR="00946529" w:rsidRPr="00C40DA3">
        <w:rPr>
          <w:rFonts w:ascii="Book Antiqua" w:hAnsi="Book Antiqua"/>
          <w:color w:val="000000"/>
          <w:sz w:val="24"/>
          <w:szCs w:val="24"/>
        </w:rPr>
        <w:t>orking</w:t>
      </w:r>
      <w:proofErr w:type="spellEnd"/>
      <w:r w:rsidR="00946529" w:rsidRPr="00C40DA3">
        <w:rPr>
          <w:rFonts w:ascii="Book Antiqua" w:hAnsi="Book Antiqua"/>
          <w:color w:val="000000"/>
          <w:sz w:val="24"/>
          <w:szCs w:val="24"/>
        </w:rPr>
        <w:t xml:space="preserve"> </w:t>
      </w:r>
      <w:proofErr w:type="spellStart"/>
      <w:r w:rsidR="00946529">
        <w:rPr>
          <w:rFonts w:ascii="Book Antiqua" w:hAnsi="Book Antiqua"/>
          <w:color w:val="000000"/>
          <w:sz w:val="24"/>
          <w:szCs w:val="24"/>
        </w:rPr>
        <w:t>G</w:t>
      </w:r>
      <w:r w:rsidR="00946529" w:rsidRPr="00C40DA3">
        <w:rPr>
          <w:rFonts w:ascii="Book Antiqua" w:hAnsi="Book Antiqua"/>
          <w:color w:val="000000"/>
          <w:sz w:val="24"/>
          <w:szCs w:val="24"/>
        </w:rPr>
        <w:t>roup</w:t>
      </w:r>
      <w:proofErr w:type="spellEnd"/>
      <w:r w:rsidR="00F80E43" w:rsidRPr="00C40DA3">
        <w:rPr>
          <w:rFonts w:ascii="Book Antiqua" w:hAnsi="Book Antiqua" w:cs="Book Antiqua"/>
          <w:color w:val="000000"/>
          <w:sz w:val="24"/>
          <w:szCs w:val="24"/>
          <w:vertAlign w:val="superscript"/>
          <w:lang w:eastAsia="zh-CN"/>
        </w:rPr>
        <w:t>[</w:t>
      </w:r>
      <w:r w:rsidR="009E051B" w:rsidRPr="00C40DA3">
        <w:rPr>
          <w:rFonts w:ascii="Book Antiqua" w:hAnsi="Book Antiqua"/>
          <w:color w:val="000000"/>
          <w:sz w:val="24"/>
          <w:szCs w:val="24"/>
          <w:vertAlign w:val="superscript"/>
        </w:rPr>
        <w:t>6</w:t>
      </w:r>
      <w:r w:rsidR="009E051B">
        <w:rPr>
          <w:rFonts w:ascii="Book Antiqua" w:eastAsia="SimSun" w:hAnsi="Book Antiqua" w:hint="eastAsia"/>
          <w:color w:val="000000"/>
          <w:sz w:val="24"/>
          <w:szCs w:val="24"/>
          <w:vertAlign w:val="superscript"/>
          <w:lang w:eastAsia="zh-CN"/>
        </w:rPr>
        <w:t>7</w:t>
      </w:r>
      <w:r w:rsidR="00F80E43" w:rsidRPr="00C40DA3">
        <w:rPr>
          <w:rFonts w:ascii="Book Antiqua" w:hAnsi="Book Antiqua" w:cs="Book Antiqua"/>
          <w:color w:val="000000"/>
          <w:sz w:val="24"/>
          <w:szCs w:val="24"/>
          <w:vertAlign w:val="superscript"/>
          <w:lang w:eastAsia="zh-CN"/>
        </w:rPr>
        <w:t>]</w:t>
      </w:r>
      <w:r w:rsidR="00A26092" w:rsidRPr="00C40DA3">
        <w:rPr>
          <w:rFonts w:ascii="Book Antiqua" w:hAnsi="Book Antiqua"/>
          <w:color w:val="000000"/>
          <w:sz w:val="24"/>
          <w:szCs w:val="24"/>
        </w:rPr>
        <w:t xml:space="preserve"> on</w:t>
      </w:r>
      <w:r w:rsidR="00A26092" w:rsidRPr="00C40DA3">
        <w:rPr>
          <w:rFonts w:ascii="Book Antiqua" w:hAnsi="Book Antiqua"/>
          <w:sz w:val="24"/>
          <w:szCs w:val="24"/>
          <w:lang w:val="en-US"/>
        </w:rPr>
        <w:t xml:space="preserve"> the diabetic foot suggest</w:t>
      </w:r>
      <w:r w:rsidR="00946529">
        <w:rPr>
          <w:rFonts w:ascii="Book Antiqua" w:hAnsi="Book Antiqua"/>
          <w:sz w:val="24"/>
          <w:szCs w:val="24"/>
          <w:lang w:val="en-US"/>
        </w:rPr>
        <w:t>s</w:t>
      </w:r>
      <w:r w:rsidR="00A26092" w:rsidRPr="00C40DA3">
        <w:rPr>
          <w:rFonts w:ascii="Book Antiqua" w:hAnsi="Book Antiqua"/>
          <w:sz w:val="24"/>
          <w:szCs w:val="24"/>
          <w:lang w:val="en-US"/>
        </w:rPr>
        <w:t xml:space="preserve"> </w:t>
      </w:r>
      <w:r w:rsidR="00946529" w:rsidRPr="00C40DA3">
        <w:rPr>
          <w:rFonts w:ascii="Book Antiqua" w:hAnsi="Book Antiqua"/>
          <w:sz w:val="24"/>
          <w:szCs w:val="24"/>
          <w:lang w:val="en-US"/>
        </w:rPr>
        <w:t>the</w:t>
      </w:r>
      <w:r w:rsidR="00946529">
        <w:rPr>
          <w:rFonts w:ascii="Book Antiqua" w:hAnsi="Book Antiqua"/>
          <w:sz w:val="24"/>
          <w:szCs w:val="24"/>
          <w:lang w:val="en-US"/>
        </w:rPr>
        <w:t xml:space="preserve"> following</w:t>
      </w:r>
      <w:r w:rsidR="00946529" w:rsidRPr="00C40DA3">
        <w:rPr>
          <w:rFonts w:ascii="Book Antiqua" w:hAnsi="Book Antiqua"/>
          <w:sz w:val="24"/>
          <w:szCs w:val="24"/>
          <w:lang w:val="en-US"/>
        </w:rPr>
        <w:t xml:space="preserve"> </w:t>
      </w:r>
      <w:r w:rsidR="00A26092" w:rsidRPr="00C40DA3">
        <w:rPr>
          <w:rFonts w:ascii="Book Antiqua" w:hAnsi="Book Antiqua"/>
          <w:sz w:val="24"/>
          <w:szCs w:val="24"/>
          <w:lang w:val="en-US"/>
        </w:rPr>
        <w:t>recommendations</w:t>
      </w:r>
      <w:r w:rsidR="00442DAD" w:rsidRPr="00C40DA3">
        <w:rPr>
          <w:rFonts w:ascii="Book Antiqua" w:eastAsia="Book Antiqua" w:hAnsi="Book Antiqua" w:cs="Book Antiqua"/>
          <w:color w:val="000000"/>
          <w:sz w:val="24"/>
          <w:szCs w:val="24"/>
        </w:rPr>
        <w:t>: (</w:t>
      </w:r>
      <w:r w:rsidR="00F62006" w:rsidRPr="00C40DA3">
        <w:rPr>
          <w:rFonts w:ascii="Book Antiqua" w:hAnsi="Book Antiqua"/>
          <w:color w:val="000000"/>
          <w:sz w:val="24"/>
          <w:szCs w:val="24"/>
        </w:rPr>
        <w:t xml:space="preserve">1) </w:t>
      </w:r>
      <w:r w:rsidR="00DD0EE1" w:rsidRPr="00C40DA3">
        <w:rPr>
          <w:rFonts w:ascii="Book Antiqua" w:eastAsia="SimSun" w:hAnsi="Book Antiqua" w:cs="Times New Roman"/>
          <w:sz w:val="24"/>
          <w:szCs w:val="24"/>
          <w:lang w:val="en-US" w:eastAsia="zh-CN"/>
        </w:rPr>
        <w:t>R</w:t>
      </w:r>
      <w:r w:rsidR="00F62006" w:rsidRPr="00C40DA3">
        <w:rPr>
          <w:rFonts w:ascii="Book Antiqua" w:hAnsi="Book Antiqua" w:cs="Times New Roman"/>
          <w:sz w:val="24"/>
          <w:szCs w:val="24"/>
          <w:lang w:val="en-US"/>
        </w:rPr>
        <w:t>emoval</w:t>
      </w:r>
      <w:r w:rsidR="00F62006" w:rsidRPr="00C40DA3">
        <w:rPr>
          <w:rFonts w:ascii="Book Antiqua" w:hAnsi="Book Antiqua"/>
          <w:sz w:val="24"/>
          <w:szCs w:val="24"/>
          <w:lang w:val="en-US"/>
        </w:rPr>
        <w:t xml:space="preserve"> </w:t>
      </w:r>
      <w:r w:rsidR="00946529">
        <w:rPr>
          <w:rFonts w:ascii="Book Antiqua" w:hAnsi="Book Antiqua"/>
          <w:sz w:val="24"/>
          <w:szCs w:val="24"/>
          <w:lang w:val="en-US"/>
        </w:rPr>
        <w:t xml:space="preserve">of </w:t>
      </w:r>
      <w:r w:rsidR="00F62006" w:rsidRPr="00C40DA3">
        <w:rPr>
          <w:rFonts w:ascii="Book Antiqua" w:hAnsi="Book Antiqua"/>
          <w:sz w:val="24"/>
          <w:szCs w:val="24"/>
          <w:lang w:val="en-US"/>
        </w:rPr>
        <w:t xml:space="preserve">pressure on ulcers </w:t>
      </w:r>
      <w:r w:rsidR="00F62006" w:rsidRPr="00C40DA3">
        <w:rPr>
          <w:rFonts w:ascii="Book Antiqua" w:hAnsi="Book Antiqua" w:cs="Times New Roman"/>
          <w:sz w:val="24"/>
          <w:szCs w:val="24"/>
          <w:lang w:val="en-US"/>
        </w:rPr>
        <w:t>is one of the main</w:t>
      </w:r>
      <w:r w:rsidR="00A26092" w:rsidRPr="00C40DA3">
        <w:rPr>
          <w:rFonts w:ascii="Book Antiqua" w:hAnsi="Book Antiqua"/>
          <w:sz w:val="24"/>
          <w:szCs w:val="24"/>
          <w:lang w:val="en-US"/>
        </w:rPr>
        <w:t xml:space="preserve"> part of the treatment </w:t>
      </w:r>
      <w:proofErr w:type="spellStart"/>
      <w:r w:rsidR="00A26092" w:rsidRPr="00C40DA3">
        <w:rPr>
          <w:rFonts w:ascii="Book Antiqua" w:hAnsi="Book Antiqua"/>
          <w:sz w:val="24"/>
          <w:szCs w:val="24"/>
          <w:lang w:val="en-US"/>
        </w:rPr>
        <w:t>pla</w:t>
      </w:r>
      <w:proofErr w:type="spellEnd"/>
      <w:r w:rsidR="00A26092" w:rsidRPr="00C40DA3">
        <w:rPr>
          <w:rFonts w:ascii="Book Antiqua" w:hAnsi="Book Antiqua"/>
          <w:color w:val="000000"/>
          <w:sz w:val="24"/>
          <w:szCs w:val="24"/>
        </w:rPr>
        <w:t>n</w:t>
      </w:r>
      <w:r w:rsidR="00442DAD" w:rsidRPr="00C40DA3">
        <w:rPr>
          <w:rFonts w:ascii="Book Antiqua" w:eastAsia="Book Antiqua" w:hAnsi="Book Antiqua" w:cs="Book Antiqua"/>
          <w:color w:val="000000"/>
          <w:sz w:val="24"/>
          <w:szCs w:val="24"/>
        </w:rPr>
        <w:t>; (</w:t>
      </w:r>
      <w:r w:rsidR="00A26092" w:rsidRPr="00C40DA3">
        <w:rPr>
          <w:rFonts w:ascii="Book Antiqua" w:hAnsi="Book Antiqua"/>
          <w:color w:val="000000"/>
          <w:sz w:val="24"/>
          <w:szCs w:val="24"/>
        </w:rPr>
        <w:t xml:space="preserve">2) </w:t>
      </w:r>
      <w:proofErr w:type="spellStart"/>
      <w:r w:rsidR="00A26092" w:rsidRPr="00C40DA3">
        <w:rPr>
          <w:rFonts w:ascii="Book Antiqua" w:hAnsi="Book Antiqua"/>
          <w:color w:val="000000"/>
          <w:sz w:val="24"/>
          <w:szCs w:val="24"/>
        </w:rPr>
        <w:t>non-removable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walkers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are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preferred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treatment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r w:rsidR="00A26092" w:rsidRPr="00C40DA3">
        <w:rPr>
          <w:rFonts w:ascii="Book Antiqua" w:hAnsi="Book Antiqua"/>
          <w:color w:val="000000"/>
          <w:sz w:val="24"/>
          <w:szCs w:val="24"/>
        </w:rPr>
        <w:t xml:space="preserve">3) </w:t>
      </w:r>
      <w:proofErr w:type="spellStart"/>
      <w:r w:rsidR="00A26092" w:rsidRPr="00C40DA3">
        <w:rPr>
          <w:rFonts w:ascii="Book Antiqua" w:hAnsi="Book Antiqua"/>
          <w:color w:val="000000"/>
          <w:sz w:val="24"/>
          <w:szCs w:val="24"/>
        </w:rPr>
        <w:t>forefoot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off-loading</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shoes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cast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shoes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may</w:t>
      </w:r>
      <w:proofErr w:type="spellEnd"/>
      <w:r w:rsidR="00A26092" w:rsidRPr="00C40DA3">
        <w:rPr>
          <w:rFonts w:ascii="Book Antiqua" w:hAnsi="Book Antiqua"/>
          <w:color w:val="000000"/>
          <w:sz w:val="24"/>
          <w:szCs w:val="24"/>
        </w:rPr>
        <w:t xml:space="preserve"> be </w:t>
      </w:r>
      <w:proofErr w:type="spellStart"/>
      <w:r w:rsidR="00A26092" w:rsidRPr="00C40DA3">
        <w:rPr>
          <w:rFonts w:ascii="Book Antiqua" w:hAnsi="Book Antiqua"/>
          <w:color w:val="000000"/>
          <w:sz w:val="24"/>
          <w:szCs w:val="24"/>
        </w:rPr>
        <w:t>used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when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above-the-ankle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devices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are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contraindicated</w:t>
      </w:r>
      <w:proofErr w:type="spellEnd"/>
      <w:r w:rsidR="00A26092" w:rsidRPr="00C40DA3">
        <w:rPr>
          <w:rFonts w:ascii="Book Antiqua" w:hAnsi="Book Antiqua"/>
          <w:color w:val="000000"/>
          <w:sz w:val="24"/>
          <w:szCs w:val="24"/>
        </w:rPr>
        <w:t>.</w:t>
      </w:r>
    </w:p>
    <w:p w14:paraId="77D7925F" w14:textId="77777777" w:rsidR="00A77B3E" w:rsidRPr="00C40DA3" w:rsidRDefault="00A77B3E" w:rsidP="003E7952">
      <w:pPr>
        <w:spacing w:after="0" w:line="360" w:lineRule="auto"/>
        <w:jc w:val="both"/>
        <w:rPr>
          <w:rFonts w:ascii="Book Antiqua" w:hAnsi="Book Antiqua"/>
          <w:sz w:val="24"/>
          <w:szCs w:val="24"/>
        </w:rPr>
      </w:pPr>
    </w:p>
    <w:p w14:paraId="067033D3" w14:textId="31D70555"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Vascular</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assessment</w:t>
      </w:r>
      <w:proofErr w:type="spellEnd"/>
    </w:p>
    <w:p w14:paraId="1980D9E1" w14:textId="29555C43" w:rsidR="00A26092" w:rsidRDefault="00A26092" w:rsidP="003E7952">
      <w:pPr>
        <w:spacing w:after="0" w:line="360" w:lineRule="auto"/>
        <w:jc w:val="both"/>
        <w:rPr>
          <w:rFonts w:ascii="Book Antiqua" w:eastAsia="SimSun" w:hAnsi="Book Antiqua"/>
          <w:color w:val="000000"/>
          <w:sz w:val="24"/>
          <w:szCs w:val="24"/>
          <w:lang w:eastAsia="zh-CN"/>
        </w:rPr>
      </w:pPr>
      <w:proofErr w:type="spellStart"/>
      <w:r w:rsidRPr="00C40DA3">
        <w:rPr>
          <w:rFonts w:ascii="Book Antiqua" w:hAnsi="Book Antiqua"/>
          <w:color w:val="000000"/>
          <w:sz w:val="24"/>
          <w:szCs w:val="24"/>
        </w:rPr>
        <w:t>Revascularization</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critically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ischemic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legs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results</w:t>
      </w:r>
      <w:proofErr w:type="spellEnd"/>
      <w:r w:rsidRPr="00C40DA3">
        <w:rPr>
          <w:rFonts w:ascii="Book Antiqua" w:hAnsi="Book Antiqua"/>
          <w:color w:val="000000"/>
          <w:sz w:val="24"/>
          <w:szCs w:val="24"/>
        </w:rPr>
        <w:t xml:space="preserve"> in </w:t>
      </w:r>
      <w:proofErr w:type="spellStart"/>
      <w:r w:rsidRPr="00C40DA3">
        <w:rPr>
          <w:rFonts w:ascii="Book Antiqua" w:hAnsi="Book Antiqua"/>
          <w:color w:val="000000"/>
          <w:sz w:val="24"/>
          <w:szCs w:val="24"/>
        </w:rPr>
        <w:t>increased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are</w:t>
      </w:r>
      <w:r w:rsidR="00D15834" w:rsidRPr="00C40DA3">
        <w:rPr>
          <w:rFonts w:ascii="Book Antiqua" w:hAnsi="Book Antiqua"/>
          <w:color w:val="000000"/>
          <w:sz w:val="24"/>
          <w:szCs w:val="24"/>
        </w:rPr>
        <w:t>a</w:t>
      </w:r>
      <w:proofErr w:type="spellEnd"/>
      <w:r w:rsidR="00D15834" w:rsidRPr="00C40DA3">
        <w:rPr>
          <w:rFonts w:ascii="Book Antiqua" w:hAnsi="Book Antiqua"/>
          <w:color w:val="000000"/>
          <w:sz w:val="24"/>
          <w:szCs w:val="24"/>
        </w:rPr>
        <w:t xml:space="preserve"> </w:t>
      </w:r>
      <w:proofErr w:type="spellStart"/>
      <w:r w:rsidR="00D15834" w:rsidRPr="00C40DA3">
        <w:rPr>
          <w:rFonts w:ascii="Book Antiqua" w:hAnsi="Book Antiqua"/>
          <w:color w:val="000000"/>
          <w:sz w:val="24"/>
          <w:szCs w:val="24"/>
        </w:rPr>
        <w:t>perfusion</w:t>
      </w:r>
      <w:proofErr w:type="spellEnd"/>
      <w:r w:rsidR="00D15834" w:rsidRPr="00C40DA3">
        <w:rPr>
          <w:rFonts w:ascii="Book Antiqua" w:hAnsi="Book Antiqua"/>
          <w:color w:val="000000"/>
          <w:sz w:val="24"/>
          <w:szCs w:val="24"/>
        </w:rPr>
        <w:t xml:space="preserve"> </w:t>
      </w:r>
      <w:proofErr w:type="spellStart"/>
      <w:r w:rsidR="00D15834" w:rsidRPr="00C40DA3">
        <w:rPr>
          <w:rFonts w:ascii="Book Antiqua" w:hAnsi="Book Antiqua"/>
          <w:color w:val="000000"/>
          <w:sz w:val="24"/>
          <w:szCs w:val="24"/>
        </w:rPr>
        <w:t>after</w:t>
      </w:r>
      <w:proofErr w:type="spellEnd"/>
      <w:r w:rsidR="00D15834" w:rsidRPr="00C40DA3">
        <w:rPr>
          <w:rFonts w:ascii="Book Antiqua" w:hAnsi="Book Antiqua"/>
          <w:color w:val="000000"/>
          <w:sz w:val="24"/>
          <w:szCs w:val="24"/>
        </w:rPr>
        <w:t xml:space="preserve"> </w:t>
      </w:r>
      <w:proofErr w:type="spellStart"/>
      <w:r w:rsidR="00D15834" w:rsidRPr="00C40DA3">
        <w:rPr>
          <w:rFonts w:ascii="Book Antiqua" w:hAnsi="Book Antiqua"/>
          <w:color w:val="000000"/>
          <w:sz w:val="24"/>
          <w:szCs w:val="24"/>
        </w:rPr>
        <w:t>the</w:t>
      </w:r>
      <w:proofErr w:type="spellEnd"/>
      <w:r w:rsidR="00D15834" w:rsidRPr="00C40DA3">
        <w:rPr>
          <w:rFonts w:ascii="Book Antiqua" w:hAnsi="Book Antiqua"/>
          <w:color w:val="000000"/>
          <w:sz w:val="24"/>
          <w:szCs w:val="24"/>
        </w:rPr>
        <w:t xml:space="preserve"> </w:t>
      </w:r>
      <w:proofErr w:type="spellStart"/>
      <w:r w:rsidR="00D15834" w:rsidRPr="00C40DA3">
        <w:rPr>
          <w:rFonts w:ascii="Book Antiqua" w:hAnsi="Book Antiqua"/>
          <w:color w:val="000000"/>
          <w:sz w:val="24"/>
          <w:szCs w:val="24"/>
        </w:rPr>
        <w:t>procedure</w:t>
      </w:r>
      <w:proofErr w:type="spellEnd"/>
      <w:r w:rsidR="00946529">
        <w:rPr>
          <w:rFonts w:ascii="Book Antiqua" w:hAnsi="Book Antiqua"/>
          <w:color w:val="000000"/>
          <w:sz w:val="24"/>
          <w:szCs w:val="24"/>
        </w:rPr>
        <w:t>,</w:t>
      </w:r>
      <w:r w:rsidR="00D15834"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which</w:t>
      </w:r>
      <w:proofErr w:type="spellEnd"/>
      <w:r w:rsidRPr="00C40DA3">
        <w:rPr>
          <w:rFonts w:ascii="Book Antiqua" w:hAnsi="Book Antiqua"/>
          <w:color w:val="000000"/>
          <w:sz w:val="24"/>
          <w:szCs w:val="24"/>
        </w:rPr>
        <w:t xml:space="preserve"> </w:t>
      </w:r>
      <w:r w:rsidR="00946529">
        <w:rPr>
          <w:rFonts w:ascii="Book Antiqua" w:hAnsi="Book Antiqua"/>
          <w:color w:val="000000"/>
          <w:sz w:val="24"/>
          <w:szCs w:val="24"/>
        </w:rPr>
        <w:t xml:space="preserve">is </w:t>
      </w:r>
      <w:r w:rsidRPr="00C40DA3">
        <w:rPr>
          <w:rFonts w:ascii="Book Antiqua" w:hAnsi="Book Antiqua"/>
          <w:color w:val="000000"/>
          <w:sz w:val="24"/>
          <w:szCs w:val="24"/>
        </w:rPr>
        <w:t xml:space="preserve">in </w:t>
      </w:r>
      <w:proofErr w:type="spellStart"/>
      <w:r w:rsidRPr="00C40DA3">
        <w:rPr>
          <w:rFonts w:ascii="Book Antiqua" w:hAnsi="Book Antiqua"/>
          <w:color w:val="000000"/>
          <w:sz w:val="24"/>
          <w:szCs w:val="24"/>
        </w:rPr>
        <w:t>turn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associated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w:t>
      </w:r>
      <w:proofErr w:type="spellEnd"/>
      <w:r w:rsidRPr="00C40DA3">
        <w:rPr>
          <w:rFonts w:ascii="Book Antiqua" w:hAnsi="Book Antiqua"/>
          <w:color w:val="000000"/>
          <w:sz w:val="24"/>
          <w:szCs w:val="24"/>
        </w:rPr>
        <w:t xml:space="preserve"> a </w:t>
      </w:r>
      <w:proofErr w:type="spellStart"/>
      <w:r w:rsidRPr="00C40DA3">
        <w:rPr>
          <w:rFonts w:ascii="Book Antiqua" w:hAnsi="Book Antiqua"/>
          <w:color w:val="000000"/>
          <w:sz w:val="24"/>
          <w:szCs w:val="24"/>
        </w:rPr>
        <w:t>further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reduced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amputation</w:t>
      </w:r>
      <w:proofErr w:type="spellEnd"/>
      <w:r w:rsidRPr="00C40DA3">
        <w:rPr>
          <w:rFonts w:ascii="Book Antiqua" w:hAnsi="Book Antiqua"/>
          <w:color w:val="000000"/>
          <w:sz w:val="24"/>
          <w:szCs w:val="24"/>
        </w:rPr>
        <w:t xml:space="preserve"> rate. </w:t>
      </w:r>
      <w:proofErr w:type="spellStart"/>
      <w:r w:rsidRPr="00C40DA3">
        <w:rPr>
          <w:rFonts w:ascii="Book Antiqua" w:hAnsi="Book Antiqua"/>
          <w:color w:val="000000"/>
          <w:sz w:val="24"/>
          <w:szCs w:val="24"/>
        </w:rPr>
        <w:t>Arterial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revascularization</w:t>
      </w:r>
      <w:proofErr w:type="spellEnd"/>
      <w:r w:rsidRPr="00C40DA3">
        <w:rPr>
          <w:rFonts w:ascii="Book Antiqua" w:hAnsi="Book Antiqua"/>
          <w:color w:val="000000"/>
          <w:sz w:val="24"/>
          <w:szCs w:val="24"/>
        </w:rPr>
        <w:t xml:space="preserve"> can be </w:t>
      </w:r>
      <w:proofErr w:type="spellStart"/>
      <w:r w:rsidRPr="00C40DA3">
        <w:rPr>
          <w:rFonts w:ascii="Book Antiqua" w:hAnsi="Book Antiqua"/>
          <w:color w:val="000000"/>
          <w:sz w:val="24"/>
          <w:szCs w:val="24"/>
        </w:rPr>
        <w:t>performed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through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open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procedures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such</w:t>
      </w:r>
      <w:proofErr w:type="spellEnd"/>
      <w:r w:rsidRPr="00C40DA3">
        <w:rPr>
          <w:rFonts w:ascii="Book Antiqua" w:hAnsi="Book Antiqua"/>
          <w:color w:val="000000"/>
          <w:sz w:val="24"/>
          <w:szCs w:val="24"/>
        </w:rPr>
        <w:t xml:space="preserve"> as a bypass </w:t>
      </w:r>
      <w:proofErr w:type="spellStart"/>
      <w:r w:rsidRPr="00C40DA3">
        <w:rPr>
          <w:rFonts w:ascii="Book Antiqua" w:hAnsi="Book Antiqua"/>
          <w:color w:val="000000"/>
          <w:sz w:val="24"/>
          <w:szCs w:val="24"/>
        </w:rPr>
        <w:t>or</w:t>
      </w:r>
      <w:proofErr w:type="spellEnd"/>
      <w:r w:rsidRPr="00C40DA3">
        <w:rPr>
          <w:rFonts w:ascii="Book Antiqua" w:hAnsi="Book Antiqua"/>
          <w:color w:val="000000"/>
          <w:sz w:val="24"/>
          <w:szCs w:val="24"/>
        </w:rPr>
        <w:t xml:space="preserve">, in </w:t>
      </w:r>
      <w:proofErr w:type="spellStart"/>
      <w:r w:rsidRPr="00C40DA3">
        <w:rPr>
          <w:rFonts w:ascii="Book Antiqua" w:hAnsi="Book Antiqua"/>
          <w:color w:val="000000"/>
          <w:sz w:val="24"/>
          <w:szCs w:val="24"/>
        </w:rPr>
        <w:t>many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cases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endovascular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recanalization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followed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by</w:t>
      </w:r>
      <w:proofErr w:type="spellEnd"/>
      <w:r w:rsidRPr="00C40DA3">
        <w:rPr>
          <w:rFonts w:ascii="Book Antiqua" w:hAnsi="Book Antiqua"/>
          <w:color w:val="000000"/>
          <w:sz w:val="24"/>
          <w:szCs w:val="24"/>
        </w:rPr>
        <w:t xml:space="preserve"> PTA (</w:t>
      </w:r>
      <w:proofErr w:type="spellStart"/>
      <w:r w:rsidRPr="00C40DA3">
        <w:rPr>
          <w:rFonts w:ascii="Book Antiqua" w:hAnsi="Book Antiqua"/>
          <w:color w:val="000000"/>
          <w:sz w:val="24"/>
          <w:szCs w:val="24"/>
        </w:rPr>
        <w:t>percutaneous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transluminal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angioplasty</w:t>
      </w:r>
      <w:proofErr w:type="spellEnd"/>
      <w:r w:rsidRPr="00C40DA3">
        <w:rPr>
          <w:rFonts w:ascii="Book Antiqua" w:hAnsi="Book Antiqua"/>
          <w:color w:val="000000"/>
          <w:sz w:val="24"/>
          <w:szCs w:val="24"/>
        </w:rPr>
        <w:t>)</w:t>
      </w:r>
      <w:r w:rsid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with</w:t>
      </w:r>
      <w:proofErr w:type="spellEnd"/>
      <w:r w:rsidRP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or</w:t>
      </w:r>
      <w:proofErr w:type="spellEnd"/>
      <w:r w:rsidRP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without</w:t>
      </w:r>
      <w:proofErr w:type="spellEnd"/>
      <w:r w:rsidRP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adjunctive</w:t>
      </w:r>
      <w:proofErr w:type="spellEnd"/>
      <w:r w:rsidRP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stenting</w:t>
      </w:r>
      <w:proofErr w:type="spellEnd"/>
      <w:r w:rsidR="00442DAD" w:rsidRPr="00C40DA3">
        <w:rPr>
          <w:rFonts w:ascii="Book Antiqua" w:eastAsia="Book Antiqua" w:hAnsi="Book Antiqua" w:cs="Book Antiqua"/>
          <w:color w:val="000000"/>
          <w:sz w:val="24"/>
          <w:szCs w:val="24"/>
          <w:vertAlign w:val="superscript"/>
        </w:rPr>
        <w:t>[</w:t>
      </w:r>
      <w:r w:rsidR="009E051B">
        <w:rPr>
          <w:rFonts w:ascii="Book Antiqua" w:eastAsia="SimSun" w:hAnsi="Book Antiqua" w:hint="eastAsia"/>
          <w:color w:val="000000"/>
          <w:sz w:val="24"/>
          <w:szCs w:val="24"/>
          <w:vertAlign w:val="superscript"/>
          <w:lang w:eastAsia="zh-CN"/>
        </w:rPr>
        <w:t>68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Overall</w:t>
      </w:r>
      <w:proofErr w:type="spellEnd"/>
      <w:r w:rsidR="00946529">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aim</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vascular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lastRenderedPageBreak/>
        <w:t>reconstruction</w:t>
      </w:r>
      <w:proofErr w:type="spellEnd"/>
      <w:r w:rsidRPr="00C40DA3">
        <w:rPr>
          <w:rFonts w:ascii="Book Antiqua" w:hAnsi="Book Antiqua"/>
          <w:color w:val="000000"/>
          <w:sz w:val="24"/>
          <w:szCs w:val="24"/>
        </w:rPr>
        <w:t xml:space="preserve"> is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restore </w:t>
      </w:r>
      <w:proofErr w:type="spellStart"/>
      <w:r w:rsidRPr="009F6661">
        <w:rPr>
          <w:rFonts w:ascii="Book Antiqua" w:hAnsi="Book Antiqua"/>
          <w:color w:val="000000"/>
          <w:sz w:val="24"/>
          <w:szCs w:val="24"/>
        </w:rPr>
        <w:t>direct</w:t>
      </w:r>
      <w:proofErr w:type="spellEnd"/>
      <w:r w:rsidRP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pulsatile</w:t>
      </w:r>
      <w:proofErr w:type="spellEnd"/>
      <w:r w:rsidRP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flow</w:t>
      </w:r>
      <w:proofErr w:type="spellEnd"/>
      <w:r w:rsidRPr="009F6661">
        <w:rPr>
          <w:rFonts w:ascii="Book Antiqua" w:hAnsi="Book Antiqua"/>
          <w:color w:val="000000"/>
          <w:sz w:val="24"/>
          <w:szCs w:val="24"/>
        </w:rPr>
        <w:t xml:space="preserve"> </w:t>
      </w:r>
      <w:r w:rsidR="009F6661">
        <w:rPr>
          <w:rFonts w:ascii="Book Antiqua" w:hAnsi="Book Antiqua"/>
          <w:color w:val="000000"/>
          <w:sz w:val="24"/>
          <w:szCs w:val="24"/>
        </w:rPr>
        <w:t xml:space="preserve">in </w:t>
      </w:r>
      <w:r w:rsidRPr="009F6661">
        <w:rPr>
          <w:rFonts w:ascii="Book Antiqua" w:hAnsi="Book Antiqua"/>
          <w:color w:val="000000"/>
          <w:sz w:val="24"/>
          <w:szCs w:val="24"/>
        </w:rPr>
        <w:t xml:space="preserve">at </w:t>
      </w:r>
      <w:proofErr w:type="spellStart"/>
      <w:r w:rsidRPr="009F6661">
        <w:rPr>
          <w:rFonts w:ascii="Book Antiqua" w:hAnsi="Book Antiqua"/>
          <w:color w:val="000000"/>
          <w:sz w:val="24"/>
          <w:szCs w:val="24"/>
        </w:rPr>
        <w:t>least</w:t>
      </w:r>
      <w:proofErr w:type="spellEnd"/>
      <w:r w:rsidRP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one</w:t>
      </w:r>
      <w:proofErr w:type="spellEnd"/>
      <w:r w:rsidRP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or</w:t>
      </w:r>
      <w:proofErr w:type="spellEnd"/>
      <w:r w:rsidRP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more</w:t>
      </w:r>
      <w:proofErr w:type="spellEnd"/>
      <w:r w:rsidRP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arterial</w:t>
      </w:r>
      <w:proofErr w:type="spellEnd"/>
      <w:r w:rsidRPr="009F6661">
        <w:rPr>
          <w:rFonts w:ascii="Book Antiqua" w:hAnsi="Book Antiqua"/>
          <w:color w:val="000000"/>
          <w:sz w:val="24"/>
          <w:szCs w:val="24"/>
        </w:rPr>
        <w:t xml:space="preserve"> </w:t>
      </w:r>
      <w:proofErr w:type="spellStart"/>
      <w:r w:rsidRPr="009F6661">
        <w:rPr>
          <w:rFonts w:ascii="Book Antiqua" w:hAnsi="Book Antiqua"/>
          <w:color w:val="000000"/>
          <w:sz w:val="24"/>
          <w:szCs w:val="24"/>
        </w:rPr>
        <w:t>structures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preferably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feeding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wound</w:t>
      </w:r>
      <w:proofErr w:type="spellEnd"/>
      <w:r w:rsidRPr="00C40DA3">
        <w:rPr>
          <w:rFonts w:ascii="Book Antiqua" w:hAnsi="Book Antiqua"/>
          <w:color w:val="000000"/>
          <w:sz w:val="24"/>
          <w:szCs w:val="24"/>
        </w:rPr>
        <w:t>.</w:t>
      </w:r>
    </w:p>
    <w:p w14:paraId="7DBAE4D8" w14:textId="77777777" w:rsidR="003E7952" w:rsidRPr="003E7952" w:rsidRDefault="003E7952" w:rsidP="003E7952">
      <w:pPr>
        <w:spacing w:after="0" w:line="360" w:lineRule="auto"/>
        <w:jc w:val="both"/>
        <w:rPr>
          <w:rFonts w:ascii="Book Antiqua" w:eastAsia="SimSun" w:hAnsi="Book Antiqua"/>
          <w:sz w:val="24"/>
          <w:szCs w:val="24"/>
          <w:lang w:val="en-US" w:eastAsia="zh-CN"/>
        </w:rPr>
      </w:pPr>
    </w:p>
    <w:p w14:paraId="7F33575D" w14:textId="50CC917D"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b/>
          <w:i/>
          <w:color w:val="000000"/>
          <w:sz w:val="24"/>
          <w:szCs w:val="24"/>
        </w:rPr>
        <w:t xml:space="preserve">Control of </w:t>
      </w:r>
      <w:proofErr w:type="spellStart"/>
      <w:r w:rsidR="00442DAD" w:rsidRPr="00C40DA3">
        <w:rPr>
          <w:rFonts w:ascii="Book Antiqua" w:eastAsia="Book Antiqua" w:hAnsi="Book Antiqua" w:cs="Book Antiqua"/>
          <w:b/>
          <w:bCs/>
          <w:i/>
          <w:iCs/>
          <w:color w:val="000000"/>
          <w:sz w:val="24"/>
          <w:szCs w:val="24"/>
        </w:rPr>
        <w:t>infection</w:t>
      </w:r>
      <w:proofErr w:type="spellEnd"/>
    </w:p>
    <w:p w14:paraId="6FAB87B0" w14:textId="61790853" w:rsidR="00A26092" w:rsidRDefault="00A26092" w:rsidP="003E7952">
      <w:pPr>
        <w:spacing w:after="0" w:line="360" w:lineRule="auto"/>
        <w:jc w:val="both"/>
        <w:rPr>
          <w:rFonts w:ascii="Book Antiqua" w:eastAsia="SimSun" w:hAnsi="Book Antiqua" w:cs="Times New Roman"/>
          <w:color w:val="000000" w:themeColor="text1"/>
          <w:sz w:val="24"/>
          <w:szCs w:val="24"/>
          <w:lang w:val="en-US" w:eastAsia="zh-CN"/>
        </w:rPr>
      </w:pP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diagnosis</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infection</w:t>
      </w:r>
      <w:proofErr w:type="spellEnd"/>
      <w:r w:rsidRPr="00C40DA3">
        <w:rPr>
          <w:rFonts w:ascii="Book Antiqua" w:hAnsi="Book Antiqua"/>
          <w:color w:val="000000"/>
          <w:sz w:val="24"/>
          <w:szCs w:val="24"/>
        </w:rPr>
        <w:t xml:space="preserve"> is </w:t>
      </w:r>
      <w:proofErr w:type="spellStart"/>
      <w:r w:rsidRPr="00C40DA3">
        <w:rPr>
          <w:rFonts w:ascii="Book Antiqua" w:hAnsi="Book Antiqua"/>
          <w:color w:val="000000"/>
          <w:sz w:val="24"/>
          <w:szCs w:val="24"/>
        </w:rPr>
        <w:t>based</w:t>
      </w:r>
      <w:proofErr w:type="spellEnd"/>
      <w:r w:rsidRPr="00C40DA3">
        <w:rPr>
          <w:rFonts w:ascii="Book Antiqua" w:hAnsi="Book Antiqua"/>
          <w:color w:val="000000"/>
          <w:sz w:val="24"/>
          <w:szCs w:val="24"/>
        </w:rPr>
        <w:t xml:space="preserve"> on</w:t>
      </w:r>
      <w:r w:rsidR="00946529">
        <w:rPr>
          <w:rFonts w:ascii="Book Antiqua" w:hAnsi="Book Antiqua"/>
          <w:color w:val="000000"/>
          <w:sz w:val="24"/>
          <w:szCs w:val="24"/>
        </w:rPr>
        <w:t xml:space="preserve"> </w:t>
      </w:r>
      <w:proofErr w:type="spellStart"/>
      <w:r w:rsidRPr="00C40DA3">
        <w:rPr>
          <w:rFonts w:ascii="Book Antiqua" w:hAnsi="Book Antiqua"/>
          <w:color w:val="000000"/>
          <w:sz w:val="24"/>
          <w:szCs w:val="24"/>
        </w:rPr>
        <w:t>parameters</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inflammation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should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always</w:t>
      </w:r>
      <w:proofErr w:type="spellEnd"/>
      <w:r w:rsidRPr="00C40DA3">
        <w:rPr>
          <w:rFonts w:ascii="Book Antiqua" w:hAnsi="Book Antiqua"/>
          <w:color w:val="000000"/>
          <w:sz w:val="24"/>
          <w:szCs w:val="24"/>
        </w:rPr>
        <w:t xml:space="preserve"> be </w:t>
      </w:r>
      <w:proofErr w:type="spellStart"/>
      <w:r w:rsidRPr="00C40DA3">
        <w:rPr>
          <w:rFonts w:ascii="Book Antiqua" w:hAnsi="Book Antiqua"/>
          <w:color w:val="000000"/>
          <w:sz w:val="24"/>
          <w:szCs w:val="24"/>
        </w:rPr>
        <w:t>classified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according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w:t>
      </w:r>
      <w:r w:rsidR="00946529">
        <w:rPr>
          <w:rFonts w:ascii="Book Antiqua" w:hAnsi="Book Antiqua"/>
          <w:color w:val="000000"/>
          <w:sz w:val="24"/>
          <w:szCs w:val="24"/>
        </w:rPr>
        <w:t xml:space="preserve">a </w:t>
      </w:r>
      <w:proofErr w:type="spellStart"/>
      <w:r w:rsidRPr="00C40DA3">
        <w:rPr>
          <w:rFonts w:ascii="Book Antiqua" w:hAnsi="Book Antiqua"/>
          <w:color w:val="000000"/>
          <w:sz w:val="24"/>
          <w:szCs w:val="24"/>
        </w:rPr>
        <w:t>preferred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classification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metho</w:t>
      </w:r>
      <w:r w:rsidR="00F95D39" w:rsidRPr="00C40DA3">
        <w:rPr>
          <w:rFonts w:ascii="Book Antiqua" w:hAnsi="Book Antiqua"/>
          <w:color w:val="000000"/>
          <w:sz w:val="24"/>
          <w:szCs w:val="24"/>
        </w:rPr>
        <w:t>d</w:t>
      </w:r>
      <w:proofErr w:type="spellEnd"/>
      <w:r w:rsidR="00F95D39" w:rsidRPr="00C40DA3">
        <w:rPr>
          <w:rFonts w:ascii="Book Antiqua" w:hAnsi="Book Antiqua"/>
          <w:color w:val="000000"/>
          <w:sz w:val="24"/>
          <w:szCs w:val="24"/>
        </w:rPr>
        <w:t xml:space="preserve">. </w:t>
      </w:r>
      <w:proofErr w:type="spellStart"/>
      <w:r w:rsidR="00F95D39" w:rsidRPr="00C40DA3">
        <w:rPr>
          <w:rFonts w:ascii="Book Antiqua" w:hAnsi="Book Antiqua"/>
          <w:color w:val="000000"/>
          <w:sz w:val="24"/>
          <w:szCs w:val="24"/>
        </w:rPr>
        <w:t>Antibiotic</w:t>
      </w:r>
      <w:proofErr w:type="spellEnd"/>
      <w:r w:rsidR="00F95D39" w:rsidRPr="00C40DA3">
        <w:rPr>
          <w:rFonts w:ascii="Book Antiqua" w:hAnsi="Book Antiqua"/>
          <w:color w:val="000000"/>
          <w:sz w:val="24"/>
          <w:szCs w:val="24"/>
        </w:rPr>
        <w:t xml:space="preserve"> </w:t>
      </w:r>
      <w:proofErr w:type="spellStart"/>
      <w:r w:rsidR="00F95D39" w:rsidRPr="00C40DA3">
        <w:rPr>
          <w:rFonts w:ascii="Book Antiqua" w:hAnsi="Book Antiqua"/>
          <w:color w:val="000000"/>
          <w:sz w:val="24"/>
          <w:szCs w:val="24"/>
        </w:rPr>
        <w:t>therapy</w:t>
      </w:r>
      <w:proofErr w:type="spellEnd"/>
      <w:r w:rsidR="00F95D39" w:rsidRPr="00C40DA3">
        <w:rPr>
          <w:rFonts w:ascii="Book Antiqua" w:hAnsi="Book Antiqua"/>
          <w:color w:val="000000"/>
          <w:sz w:val="24"/>
          <w:szCs w:val="24"/>
        </w:rPr>
        <w:t xml:space="preserve"> is </w:t>
      </w:r>
      <w:proofErr w:type="spellStart"/>
      <w:r w:rsidR="00F95D39" w:rsidRPr="00C40DA3">
        <w:rPr>
          <w:rFonts w:ascii="Book Antiqua" w:hAnsi="Book Antiqua"/>
          <w:color w:val="000000"/>
          <w:sz w:val="24"/>
          <w:szCs w:val="24"/>
        </w:rPr>
        <w:t>based</w:t>
      </w:r>
      <w:proofErr w:type="spellEnd"/>
      <w:r w:rsidR="00F95D39" w:rsidRPr="00C40DA3">
        <w:rPr>
          <w:rFonts w:ascii="Book Antiqua" w:hAnsi="Book Antiqua"/>
          <w:color w:val="000000"/>
          <w:sz w:val="24"/>
          <w:szCs w:val="24"/>
        </w:rPr>
        <w:t xml:space="preserve"> </w:t>
      </w:r>
      <w:r w:rsidRPr="00C40DA3">
        <w:rPr>
          <w:rFonts w:ascii="Book Antiqua" w:hAnsi="Book Antiqua"/>
          <w:color w:val="000000"/>
          <w:sz w:val="24"/>
          <w:szCs w:val="24"/>
        </w:rPr>
        <w:t>on</w:t>
      </w:r>
      <w:r w:rsidR="003E7952">
        <w:rPr>
          <w:rFonts w:ascii="Book Antiqua" w:hAnsi="Book Antiqua"/>
          <w:color w:val="000000"/>
          <w:sz w:val="24"/>
          <w:szCs w:val="24"/>
        </w:rPr>
        <w:t xml:space="preserve"> </w:t>
      </w:r>
      <w:r w:rsidR="00F62006" w:rsidRPr="00C40DA3">
        <w:rPr>
          <w:rFonts w:ascii="Book Antiqua" w:hAnsi="Book Antiqua"/>
          <w:sz w:val="24"/>
          <w:szCs w:val="24"/>
          <w:lang w:val="en-US"/>
        </w:rPr>
        <w:t>possible pathogens</w:t>
      </w:r>
      <w:r w:rsidR="00F62006" w:rsidRPr="00C40DA3">
        <w:rPr>
          <w:rFonts w:ascii="Book Antiqua" w:hAnsi="Book Antiqua" w:cs="Times New Roman"/>
          <w:sz w:val="24"/>
          <w:szCs w:val="24"/>
          <w:lang w:val="en-US"/>
        </w:rPr>
        <w:t>,</w:t>
      </w:r>
      <w:r w:rsidR="00F62006" w:rsidRPr="00C40DA3">
        <w:rPr>
          <w:rFonts w:ascii="Book Antiqua" w:hAnsi="Book Antiqua"/>
          <w:sz w:val="24"/>
          <w:szCs w:val="24"/>
          <w:lang w:val="en-US"/>
        </w:rPr>
        <w:t xml:space="preserve"> presence of </w:t>
      </w:r>
      <w:r w:rsidR="00F62006" w:rsidRPr="00C40DA3">
        <w:rPr>
          <w:rFonts w:ascii="Book Antiqua" w:hAnsi="Book Antiqua" w:cs="Times New Roman"/>
          <w:sz w:val="24"/>
          <w:szCs w:val="24"/>
          <w:lang w:val="en-US"/>
        </w:rPr>
        <w:t>vascular</w:t>
      </w:r>
      <w:r w:rsidR="00F62006" w:rsidRPr="00C40DA3">
        <w:rPr>
          <w:rFonts w:ascii="Book Antiqua" w:hAnsi="Book Antiqua"/>
          <w:sz w:val="24"/>
          <w:szCs w:val="24"/>
          <w:lang w:val="en-US"/>
        </w:rPr>
        <w:t xml:space="preserve"> disease</w:t>
      </w:r>
      <w:r w:rsidR="00946529">
        <w:rPr>
          <w:rFonts w:ascii="Book Antiqua" w:hAnsi="Book Antiqua"/>
          <w:sz w:val="24"/>
          <w:szCs w:val="24"/>
          <w:lang w:val="en-US"/>
        </w:rPr>
        <w:t>,</w:t>
      </w:r>
      <w:r w:rsidR="00F62006" w:rsidRPr="00C40DA3">
        <w:rPr>
          <w:rFonts w:ascii="Book Antiqua" w:hAnsi="Book Antiqua" w:cs="Times New Roman"/>
          <w:sz w:val="24"/>
          <w:szCs w:val="24"/>
          <w:lang w:val="en-US"/>
        </w:rPr>
        <w:t xml:space="preserve"> and </w:t>
      </w:r>
      <w:r w:rsidRPr="00C40DA3">
        <w:rPr>
          <w:rFonts w:ascii="Book Antiqua" w:hAnsi="Book Antiqua" w:cs="Times New Roman"/>
          <w:sz w:val="24"/>
          <w:szCs w:val="24"/>
          <w:lang w:val="en-US"/>
        </w:rPr>
        <w:t>the ex</w:t>
      </w:r>
      <w:r w:rsidR="00F95D39" w:rsidRPr="00C40DA3">
        <w:rPr>
          <w:rFonts w:ascii="Book Antiqua" w:hAnsi="Book Antiqua" w:cs="Times New Roman"/>
          <w:sz w:val="24"/>
          <w:szCs w:val="24"/>
          <w:lang w:val="en-US"/>
        </w:rPr>
        <w:t>tent o</w:t>
      </w:r>
      <w:r w:rsidR="00F62006" w:rsidRPr="00C40DA3">
        <w:rPr>
          <w:rFonts w:ascii="Book Antiqua" w:hAnsi="Book Antiqua" w:cs="Times New Roman"/>
          <w:sz w:val="24"/>
          <w:szCs w:val="24"/>
          <w:lang w:val="en-US"/>
        </w:rPr>
        <w:t>f foot infection</w:t>
      </w:r>
      <w:r w:rsidRPr="00C40DA3">
        <w:rPr>
          <w:rFonts w:ascii="Book Antiqua" w:hAnsi="Book Antiqua"/>
          <w:sz w:val="24"/>
          <w:szCs w:val="24"/>
          <w:lang w:val="en-US"/>
        </w:rPr>
        <w:t>. Hospitalization with parenteral antibiotic treatment is recommended when the infection penetrates to the deep fascia. Patients with chronic ulcer, prior antibiotic treatment</w:t>
      </w:r>
      <w:r w:rsidR="00946529">
        <w:rPr>
          <w:rFonts w:ascii="Book Antiqua" w:hAnsi="Book Antiqua"/>
          <w:sz w:val="24"/>
          <w:szCs w:val="24"/>
          <w:lang w:val="en-US"/>
        </w:rPr>
        <w:t>,</w:t>
      </w:r>
      <w:r w:rsidRPr="00C40DA3">
        <w:rPr>
          <w:rFonts w:ascii="Book Antiqua" w:hAnsi="Book Antiqua"/>
          <w:sz w:val="24"/>
          <w:szCs w:val="24"/>
          <w:lang w:val="en-US"/>
        </w:rPr>
        <w:t xml:space="preserve"> and recurring infection should be assumed to have methicillin-resistant </w:t>
      </w:r>
      <w:r w:rsidRPr="00C40DA3">
        <w:rPr>
          <w:rFonts w:ascii="Book Antiqua" w:hAnsi="Book Antiqua"/>
          <w:i/>
          <w:sz w:val="24"/>
          <w:szCs w:val="24"/>
          <w:lang w:val="en-US"/>
        </w:rPr>
        <w:t xml:space="preserve">Staphylococcus </w:t>
      </w:r>
      <w:proofErr w:type="spellStart"/>
      <w:r w:rsidRPr="00C40DA3">
        <w:rPr>
          <w:rFonts w:ascii="Book Antiqua" w:hAnsi="Book Antiqua"/>
          <w:i/>
          <w:color w:val="000000"/>
          <w:sz w:val="24"/>
          <w:szCs w:val="24"/>
        </w:rPr>
        <w:t>Aureus</w:t>
      </w:r>
      <w:proofErr w:type="spellEnd"/>
      <w:r w:rsidRPr="00C40DA3">
        <w:rPr>
          <w:rFonts w:ascii="Book Antiqua" w:hAnsi="Book Antiqua"/>
          <w:i/>
          <w:color w:val="000000"/>
          <w:sz w:val="24"/>
          <w:szCs w:val="24"/>
        </w:rPr>
        <w:t xml:space="preserve"> </w:t>
      </w:r>
      <w:proofErr w:type="spellStart"/>
      <w:proofErr w:type="gramStart"/>
      <w:r w:rsidRPr="00C40DA3">
        <w:rPr>
          <w:rFonts w:ascii="Book Antiqua" w:hAnsi="Book Antiqua"/>
          <w:color w:val="000000"/>
          <w:sz w:val="24"/>
          <w:szCs w:val="24"/>
        </w:rPr>
        <w:t>infection</w:t>
      </w:r>
      <w:proofErr w:type="spellEnd"/>
      <w:r w:rsidR="00442DAD" w:rsidRPr="00C40DA3">
        <w:rPr>
          <w:rFonts w:ascii="Book Antiqua" w:eastAsia="Book Antiqua" w:hAnsi="Book Antiqua" w:cs="Book Antiqua"/>
          <w:color w:val="000000"/>
          <w:sz w:val="24"/>
          <w:szCs w:val="24"/>
          <w:vertAlign w:val="superscript"/>
        </w:rPr>
        <w:t>[</w:t>
      </w:r>
      <w:proofErr w:type="gramEnd"/>
      <w:r w:rsidR="009E051B">
        <w:rPr>
          <w:rFonts w:ascii="Book Antiqua" w:eastAsia="SimSun" w:hAnsi="Book Antiqua" w:hint="eastAsia"/>
          <w:color w:val="000000"/>
          <w:sz w:val="24"/>
          <w:szCs w:val="24"/>
          <w:vertAlign w:val="superscript"/>
          <w:lang w:eastAsia="zh-CN"/>
        </w:rPr>
        <w:t>69</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i/>
          <w:iCs/>
          <w:color w:val="000000"/>
          <w:sz w:val="24"/>
          <w:szCs w:val="24"/>
        </w:rPr>
        <w:t>.</w:t>
      </w:r>
      <w:r w:rsidRPr="00C40DA3">
        <w:rPr>
          <w:rFonts w:ascii="Book Antiqua" w:hAnsi="Book Antiqua"/>
          <w:i/>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spectrum</w:t>
      </w:r>
      <w:proofErr w:type="spellEnd"/>
      <w:r w:rsidRPr="00C40DA3">
        <w:rPr>
          <w:rFonts w:ascii="Book Antiqua" w:hAnsi="Book Antiqua"/>
          <w:color w:val="000000"/>
          <w:sz w:val="24"/>
          <w:szCs w:val="24"/>
        </w:rPr>
        <w:t xml:space="preserve"> can be </w:t>
      </w:r>
      <w:proofErr w:type="spellStart"/>
      <w:r w:rsidRPr="00C40DA3">
        <w:rPr>
          <w:rFonts w:ascii="Book Antiqua" w:hAnsi="Book Antiqua"/>
          <w:color w:val="000000"/>
          <w:sz w:val="24"/>
          <w:szCs w:val="24"/>
        </w:rPr>
        <w:t>broadened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cover</w:t>
      </w:r>
      <w:proofErr w:type="spellEnd"/>
      <w:r w:rsidRPr="00C40DA3">
        <w:rPr>
          <w:rFonts w:ascii="Book Antiqua" w:hAnsi="Book Antiqua"/>
          <w:color w:val="000000"/>
          <w:sz w:val="24"/>
          <w:szCs w:val="24"/>
        </w:rPr>
        <w:t xml:space="preserve"> Gram-</w:t>
      </w:r>
      <w:proofErr w:type="spellStart"/>
      <w:r w:rsidRPr="00C40DA3">
        <w:rPr>
          <w:rFonts w:ascii="Book Antiqua" w:hAnsi="Book Antiqua"/>
          <w:color w:val="000000"/>
          <w:sz w:val="24"/>
          <w:szCs w:val="24"/>
        </w:rPr>
        <w:t>negative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aerobes</w:t>
      </w:r>
      <w:proofErr w:type="spellEnd"/>
      <w:r w:rsidRPr="00C40DA3">
        <w:rPr>
          <w:rFonts w:ascii="Book Antiqua" w:hAnsi="Book Antiqua"/>
          <w:color w:val="000000"/>
          <w:sz w:val="24"/>
          <w:szCs w:val="24"/>
        </w:rPr>
        <w:t xml:space="preserve"> </w:t>
      </w:r>
      <w:r w:rsidRPr="00C40DA3">
        <w:rPr>
          <w:rFonts w:ascii="Book Antiqua" w:hAnsi="Book Antiqua"/>
          <w:sz w:val="24"/>
          <w:szCs w:val="24"/>
          <w:lang w:val="en-US"/>
        </w:rPr>
        <w:t xml:space="preserve">in chronic infections. If </w:t>
      </w:r>
      <w:r w:rsidR="00946529">
        <w:rPr>
          <w:rFonts w:ascii="Book Antiqua" w:hAnsi="Book Antiqua"/>
          <w:sz w:val="24"/>
          <w:szCs w:val="24"/>
          <w:lang w:val="en-US"/>
        </w:rPr>
        <w:t>a</w:t>
      </w:r>
      <w:r w:rsidR="00946529" w:rsidRPr="00C40DA3">
        <w:rPr>
          <w:rFonts w:ascii="Book Antiqua" w:hAnsi="Book Antiqua"/>
          <w:sz w:val="24"/>
          <w:szCs w:val="24"/>
          <w:lang w:val="en-US"/>
        </w:rPr>
        <w:t xml:space="preserve"> </w:t>
      </w:r>
      <w:r w:rsidRPr="00C40DA3">
        <w:rPr>
          <w:rFonts w:ascii="Book Antiqua" w:hAnsi="Book Antiqua"/>
          <w:sz w:val="24"/>
          <w:szCs w:val="24"/>
          <w:lang w:val="en-US"/>
        </w:rPr>
        <w:t xml:space="preserve">patient </w:t>
      </w:r>
      <w:r w:rsidR="00946529" w:rsidRPr="00C40DA3">
        <w:rPr>
          <w:rFonts w:ascii="Book Antiqua" w:hAnsi="Book Antiqua"/>
          <w:sz w:val="24"/>
          <w:szCs w:val="24"/>
          <w:lang w:val="en-US"/>
        </w:rPr>
        <w:t>ha</w:t>
      </w:r>
      <w:r w:rsidR="00946529">
        <w:rPr>
          <w:rFonts w:ascii="Book Antiqua" w:hAnsi="Book Antiqua"/>
          <w:sz w:val="24"/>
          <w:szCs w:val="24"/>
          <w:lang w:val="en-US"/>
        </w:rPr>
        <w:t>s a</w:t>
      </w:r>
      <w:r w:rsidR="00946529" w:rsidRPr="00C40DA3">
        <w:rPr>
          <w:rFonts w:ascii="Book Antiqua" w:hAnsi="Book Antiqua"/>
          <w:sz w:val="24"/>
          <w:szCs w:val="24"/>
          <w:lang w:val="en-US"/>
        </w:rPr>
        <w:t xml:space="preserve"> </w:t>
      </w:r>
      <w:r w:rsidRPr="00C40DA3">
        <w:rPr>
          <w:rFonts w:ascii="Book Antiqua" w:hAnsi="Book Antiqua"/>
          <w:sz w:val="24"/>
          <w:szCs w:val="24"/>
          <w:lang w:val="en-US"/>
        </w:rPr>
        <w:t xml:space="preserve">superficial ulcer without infection, empiric antibiotic </w:t>
      </w:r>
      <w:proofErr w:type="spellStart"/>
      <w:r w:rsidRPr="00C40DA3">
        <w:rPr>
          <w:rFonts w:ascii="Book Antiqua" w:hAnsi="Book Antiqua"/>
          <w:color w:val="000000"/>
          <w:sz w:val="24"/>
          <w:szCs w:val="24"/>
        </w:rPr>
        <w:t>treatment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therapy</w:t>
      </w:r>
      <w:proofErr w:type="spellEnd"/>
      <w:r w:rsidRPr="00C40DA3">
        <w:rPr>
          <w:rFonts w:ascii="Book Antiqua" w:hAnsi="Book Antiqua"/>
          <w:color w:val="000000"/>
          <w:sz w:val="24"/>
          <w:szCs w:val="24"/>
        </w:rPr>
        <w:t xml:space="preserve"> is not </w:t>
      </w:r>
      <w:proofErr w:type="spellStart"/>
      <w:proofErr w:type="gramStart"/>
      <w:r w:rsidRPr="00C40DA3">
        <w:rPr>
          <w:rFonts w:ascii="Book Antiqua" w:hAnsi="Book Antiqua"/>
          <w:color w:val="000000"/>
          <w:sz w:val="24"/>
          <w:szCs w:val="24"/>
        </w:rPr>
        <w:t>recommended</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7</w:t>
      </w:r>
      <w:r w:rsidR="009E051B">
        <w:rPr>
          <w:rFonts w:ascii="Book Antiqua" w:eastAsia="SimSun" w:hAnsi="Book Antiqua" w:hint="eastAsia"/>
          <w:color w:val="000000"/>
          <w:sz w:val="24"/>
          <w:szCs w:val="24"/>
          <w:vertAlign w:val="superscript"/>
          <w:lang w:eastAsia="zh-CN"/>
        </w:rPr>
        <w:t>0</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Oral </w:t>
      </w:r>
      <w:proofErr w:type="spellStart"/>
      <w:r w:rsidRPr="00C40DA3">
        <w:rPr>
          <w:rFonts w:ascii="Book Antiqua" w:hAnsi="Book Antiqua"/>
          <w:color w:val="000000"/>
          <w:sz w:val="24"/>
          <w:szCs w:val="24"/>
        </w:rPr>
        <w:t>therapy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including</w:t>
      </w:r>
      <w:proofErr w:type="spellEnd"/>
      <w:r w:rsidRPr="00C40DA3">
        <w:rPr>
          <w:rFonts w:ascii="Book Antiqua" w:hAnsi="Book Antiqua"/>
          <w:color w:val="000000"/>
          <w:sz w:val="24"/>
          <w:szCs w:val="24"/>
        </w:rPr>
        <w:t xml:space="preserve"> </w:t>
      </w:r>
      <w:proofErr w:type="spellStart"/>
      <w:r w:rsidR="00946529">
        <w:rPr>
          <w:rFonts w:ascii="Book Antiqua" w:hAnsi="Book Antiqua"/>
          <w:color w:val="000000"/>
          <w:sz w:val="24"/>
          <w:szCs w:val="24"/>
        </w:rPr>
        <w:t>t</w:t>
      </w:r>
      <w:r w:rsidR="00946529" w:rsidRPr="00C40DA3">
        <w:rPr>
          <w:rFonts w:ascii="Book Antiqua" w:hAnsi="Book Antiqua"/>
          <w:color w:val="000000"/>
          <w:sz w:val="24"/>
          <w:szCs w:val="24"/>
        </w:rPr>
        <w:t>rimethoprim</w:t>
      </w:r>
      <w:proofErr w:type="spellEnd"/>
      <w:r w:rsidRPr="00C40DA3">
        <w:rPr>
          <w:rFonts w:ascii="Book Antiqua" w:hAnsi="Book Antiqua"/>
          <w:color w:val="000000"/>
          <w:sz w:val="24"/>
          <w:szCs w:val="24"/>
        </w:rPr>
        <w:t>/</w:t>
      </w:r>
      <w:r w:rsidR="00946529">
        <w:rPr>
          <w:rFonts w:ascii="Book Antiqua" w:hAnsi="Book Antiqua"/>
          <w:sz w:val="24"/>
          <w:szCs w:val="24"/>
          <w:lang w:val="en-US"/>
        </w:rPr>
        <w:t>s</w:t>
      </w:r>
      <w:r w:rsidR="00946529" w:rsidRPr="00C40DA3">
        <w:rPr>
          <w:rFonts w:ascii="Book Antiqua" w:hAnsi="Book Antiqua"/>
          <w:sz w:val="24"/>
          <w:szCs w:val="24"/>
          <w:lang w:val="en-US"/>
        </w:rPr>
        <w:t xml:space="preserve">ulfamethoxazole </w:t>
      </w:r>
      <w:r w:rsidRPr="00C40DA3">
        <w:rPr>
          <w:rFonts w:ascii="Book Antiqua" w:hAnsi="Book Antiqua"/>
          <w:sz w:val="24"/>
          <w:szCs w:val="24"/>
          <w:lang w:val="en-US"/>
        </w:rPr>
        <w:t xml:space="preserve">or </w:t>
      </w:r>
      <w:proofErr w:type="spellStart"/>
      <w:r w:rsidR="00946529">
        <w:rPr>
          <w:rFonts w:ascii="Book Antiqua" w:hAnsi="Book Antiqua"/>
          <w:sz w:val="24"/>
          <w:szCs w:val="24"/>
          <w:lang w:val="en-US"/>
        </w:rPr>
        <w:t>a</w:t>
      </w:r>
      <w:r w:rsidR="00946529" w:rsidRPr="00C40DA3">
        <w:rPr>
          <w:rFonts w:ascii="Book Antiqua" w:hAnsi="Book Antiqua"/>
          <w:sz w:val="24"/>
          <w:szCs w:val="24"/>
          <w:lang w:val="en-US"/>
        </w:rPr>
        <w:t>moxicilline</w:t>
      </w:r>
      <w:proofErr w:type="spellEnd"/>
      <w:r w:rsidRPr="00C40DA3">
        <w:rPr>
          <w:rFonts w:ascii="Book Antiqua" w:hAnsi="Book Antiqua"/>
          <w:sz w:val="24"/>
          <w:szCs w:val="24"/>
          <w:lang w:val="en-US"/>
        </w:rPr>
        <w:t>/</w:t>
      </w:r>
      <w:r w:rsidR="00946529">
        <w:rPr>
          <w:rFonts w:ascii="Book Antiqua" w:hAnsi="Book Antiqua"/>
          <w:sz w:val="24"/>
          <w:szCs w:val="24"/>
          <w:lang w:val="en-US"/>
        </w:rPr>
        <w:t>c</w:t>
      </w:r>
      <w:r w:rsidR="00946529" w:rsidRPr="00C40DA3">
        <w:rPr>
          <w:rFonts w:ascii="Book Antiqua" w:hAnsi="Book Antiqua"/>
          <w:sz w:val="24"/>
          <w:szCs w:val="24"/>
          <w:lang w:val="en-US"/>
        </w:rPr>
        <w:t xml:space="preserve">lavulanic </w:t>
      </w:r>
      <w:r w:rsidRPr="00C40DA3">
        <w:rPr>
          <w:rFonts w:ascii="Book Antiqua" w:hAnsi="Book Antiqua"/>
          <w:sz w:val="24"/>
          <w:szCs w:val="24"/>
          <w:lang w:val="en-US"/>
        </w:rPr>
        <w:t>acid plus linezolid is recommended to</w:t>
      </w:r>
      <w:r w:rsidR="00946529">
        <w:rPr>
          <w:rFonts w:ascii="Book Antiqua" w:hAnsi="Book Antiqua"/>
          <w:sz w:val="24"/>
          <w:szCs w:val="24"/>
          <w:lang w:val="en-US"/>
        </w:rPr>
        <w:t xml:space="preserve"> </w:t>
      </w:r>
      <w:r w:rsidRPr="00C40DA3">
        <w:rPr>
          <w:rFonts w:ascii="Book Antiqua" w:hAnsi="Book Antiqua"/>
          <w:sz w:val="24"/>
          <w:szCs w:val="24"/>
          <w:lang w:val="en-US"/>
        </w:rPr>
        <w:t xml:space="preserve">patients with </w:t>
      </w:r>
      <w:r w:rsidR="00946529">
        <w:rPr>
          <w:rFonts w:ascii="Book Antiqua" w:hAnsi="Book Antiqua"/>
          <w:sz w:val="24"/>
          <w:szCs w:val="24"/>
          <w:lang w:val="en-US"/>
        </w:rPr>
        <w:t xml:space="preserve">a </w:t>
      </w:r>
      <w:r w:rsidRPr="00C40DA3">
        <w:rPr>
          <w:rFonts w:ascii="Book Antiqua" w:hAnsi="Book Antiqua"/>
          <w:sz w:val="24"/>
          <w:szCs w:val="24"/>
          <w:lang w:val="en-US"/>
        </w:rPr>
        <w:t xml:space="preserve">superficial ulcer and presence of pedal pulses. Parenteral therapy such as </w:t>
      </w:r>
      <w:r w:rsidR="00946529">
        <w:rPr>
          <w:rFonts w:ascii="Book Antiqua" w:hAnsi="Book Antiqua"/>
          <w:color w:val="000000" w:themeColor="text1"/>
          <w:sz w:val="24"/>
          <w:szCs w:val="24"/>
          <w:lang w:val="en-US"/>
        </w:rPr>
        <w:t>v</w:t>
      </w:r>
      <w:r w:rsidR="00946529" w:rsidRPr="00C40DA3">
        <w:rPr>
          <w:rFonts w:ascii="Book Antiqua" w:hAnsi="Book Antiqua"/>
          <w:color w:val="000000" w:themeColor="text1"/>
          <w:sz w:val="24"/>
          <w:szCs w:val="24"/>
          <w:lang w:val="en-US"/>
        </w:rPr>
        <w:t xml:space="preserve">ancomycin </w:t>
      </w:r>
      <w:r w:rsidRPr="00C40DA3">
        <w:rPr>
          <w:rFonts w:ascii="Book Antiqua" w:hAnsi="Book Antiqua"/>
          <w:color w:val="000000" w:themeColor="text1"/>
          <w:sz w:val="24"/>
          <w:szCs w:val="24"/>
          <w:lang w:val="en-US"/>
        </w:rPr>
        <w:t xml:space="preserve">or daptomycin plus piperacillin/tazobactam or imipenem </w:t>
      </w:r>
      <w:proofErr w:type="spellStart"/>
      <w:r w:rsidRPr="00C40DA3">
        <w:rPr>
          <w:rFonts w:ascii="Book Antiqua" w:hAnsi="Book Antiqua"/>
          <w:color w:val="000000" w:themeColor="text1"/>
          <w:sz w:val="24"/>
          <w:szCs w:val="24"/>
          <w:lang w:val="en-US"/>
        </w:rPr>
        <w:t>cilastatin</w:t>
      </w:r>
      <w:proofErr w:type="spellEnd"/>
      <w:r w:rsidRPr="00C40DA3">
        <w:rPr>
          <w:rFonts w:ascii="Book Antiqua" w:hAnsi="Book Antiqua"/>
          <w:color w:val="000000" w:themeColor="text1"/>
          <w:sz w:val="24"/>
          <w:szCs w:val="24"/>
          <w:lang w:val="en-US"/>
        </w:rPr>
        <w:t xml:space="preserve"> or meropenem has been recommended to patients with systemic </w:t>
      </w:r>
      <w:proofErr w:type="spellStart"/>
      <w:r w:rsidRPr="00C40DA3">
        <w:rPr>
          <w:rFonts w:ascii="Book Antiqua" w:hAnsi="Book Antiqua"/>
          <w:color w:val="000000"/>
          <w:sz w:val="24"/>
          <w:szCs w:val="24"/>
        </w:rPr>
        <w:t>inflammation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ulcer</w:t>
      </w:r>
      <w:proofErr w:type="spellEnd"/>
      <w:r w:rsidRPr="00C40DA3">
        <w:rPr>
          <w:rFonts w:ascii="Book Antiqua" w:hAnsi="Book Antiqua"/>
          <w:color w:val="000000"/>
          <w:sz w:val="24"/>
          <w:szCs w:val="24"/>
        </w:rPr>
        <w:t>/</w:t>
      </w:r>
      <w:proofErr w:type="spellStart"/>
      <w:r w:rsidRPr="00C40DA3">
        <w:rPr>
          <w:rFonts w:ascii="Book Antiqua" w:hAnsi="Book Antiqua"/>
          <w:color w:val="000000"/>
          <w:sz w:val="24"/>
          <w:szCs w:val="24"/>
        </w:rPr>
        <w:t>gangrene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penetration</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deep</w:t>
      </w:r>
      <w:proofErr w:type="spellEnd"/>
      <w:r w:rsidRPr="00C40DA3">
        <w:rPr>
          <w:rFonts w:ascii="Book Antiqua" w:hAnsi="Book Antiqua"/>
          <w:color w:val="000000"/>
          <w:sz w:val="24"/>
          <w:szCs w:val="24"/>
        </w:rPr>
        <w:t xml:space="preserve"> </w:t>
      </w:r>
      <w:proofErr w:type="spellStart"/>
      <w:proofErr w:type="gramStart"/>
      <w:r w:rsidRPr="00C40DA3">
        <w:rPr>
          <w:rFonts w:ascii="Book Antiqua" w:hAnsi="Book Antiqua"/>
          <w:color w:val="000000"/>
          <w:sz w:val="24"/>
          <w:szCs w:val="24"/>
        </w:rPr>
        <w:t>fascia</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7</w:t>
      </w:r>
      <w:r w:rsidR="009E051B">
        <w:rPr>
          <w:rFonts w:ascii="Book Antiqua" w:eastAsia="SimSun" w:hAnsi="Book Antiqua" w:hint="eastAsia"/>
          <w:color w:val="000000"/>
          <w:sz w:val="24"/>
          <w:szCs w:val="24"/>
          <w:vertAlign w:val="superscript"/>
          <w:lang w:eastAsia="zh-CN"/>
        </w:rPr>
        <w:t>1</w:t>
      </w:r>
      <w:r w:rsidR="00DF4E88"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7</w:t>
      </w:r>
      <w:r w:rsidR="009E051B">
        <w:rPr>
          <w:rFonts w:ascii="Book Antiqua" w:eastAsia="SimSun"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addition</w:t>
      </w:r>
      <w:proofErr w:type="spellEnd"/>
      <w:r w:rsidRPr="00C40DA3">
        <w:rPr>
          <w:rFonts w:ascii="Book Antiqua" w:hAnsi="Book Antiqua"/>
          <w:color w:val="000000"/>
          <w:sz w:val="24"/>
          <w:szCs w:val="24"/>
        </w:rPr>
        <w:t xml:space="preserve">, </w:t>
      </w:r>
      <w:r w:rsidRPr="00C40DA3">
        <w:rPr>
          <w:rFonts w:ascii="Book Antiqua" w:hAnsi="Book Antiqua"/>
          <w:color w:val="000000" w:themeColor="text1"/>
          <w:sz w:val="24"/>
          <w:szCs w:val="24"/>
          <w:lang w:val="en-US"/>
        </w:rPr>
        <w:t>in order to avoid antibacterial resistance or other adverse outcome of therapy, it is the best approach to be followed.</w:t>
      </w:r>
    </w:p>
    <w:p w14:paraId="06BA8A3C" w14:textId="77777777" w:rsidR="003E7952" w:rsidRPr="003E7952" w:rsidRDefault="003E7952" w:rsidP="003E7952">
      <w:pPr>
        <w:spacing w:after="0" w:line="360" w:lineRule="auto"/>
        <w:jc w:val="both"/>
        <w:rPr>
          <w:rFonts w:ascii="Book Antiqua" w:eastAsia="SimSun" w:hAnsi="Book Antiqua"/>
          <w:sz w:val="24"/>
          <w:szCs w:val="24"/>
          <w:lang w:val="en-US" w:eastAsia="zh-CN"/>
        </w:rPr>
      </w:pPr>
    </w:p>
    <w:p w14:paraId="7C05EE87" w14:textId="77777777" w:rsidR="00A77B3E"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Glycemic</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control</w:t>
      </w:r>
      <w:proofErr w:type="spellEnd"/>
    </w:p>
    <w:p w14:paraId="22816359" w14:textId="391F1088"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color w:val="000000"/>
          <w:sz w:val="24"/>
          <w:szCs w:val="24"/>
        </w:rPr>
        <w:t>In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hospitalized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patients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intensive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insulin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treatment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should</w:t>
      </w:r>
      <w:proofErr w:type="spellEnd"/>
      <w:r w:rsidRPr="00C40DA3">
        <w:rPr>
          <w:rFonts w:ascii="Book Antiqua" w:hAnsi="Book Antiqua"/>
          <w:color w:val="000000"/>
          <w:sz w:val="24"/>
          <w:szCs w:val="24"/>
        </w:rPr>
        <w:t xml:space="preserve"> be </w:t>
      </w:r>
      <w:proofErr w:type="spellStart"/>
      <w:r w:rsidRPr="00C40DA3">
        <w:rPr>
          <w:rFonts w:ascii="Book Antiqua" w:hAnsi="Book Antiqua"/>
          <w:color w:val="000000"/>
          <w:sz w:val="24"/>
          <w:szCs w:val="24"/>
        </w:rPr>
        <w:t>administered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patients</w:t>
      </w:r>
      <w:proofErr w:type="spellEnd"/>
      <w:r w:rsidRPr="00C40DA3">
        <w:rPr>
          <w:rFonts w:ascii="Book Antiqua" w:hAnsi="Book Antiqua"/>
          <w:color w:val="000000"/>
          <w:sz w:val="24"/>
          <w:szCs w:val="24"/>
        </w:rPr>
        <w:t xml:space="preserve"> </w:t>
      </w:r>
      <w:r w:rsidRPr="00C40DA3">
        <w:rPr>
          <w:rFonts w:ascii="Book Antiqua" w:hAnsi="Book Antiqua"/>
          <w:sz w:val="24"/>
          <w:szCs w:val="24"/>
          <w:lang w:val="en-US"/>
        </w:rPr>
        <w:t>with foot ulcer for better glycemic control. The e</w:t>
      </w:r>
      <w:r w:rsidR="0057287F" w:rsidRPr="00C40DA3">
        <w:rPr>
          <w:rFonts w:ascii="Book Antiqua" w:hAnsi="Book Antiqua"/>
          <w:sz w:val="24"/>
          <w:szCs w:val="24"/>
          <w:lang w:val="en-US"/>
        </w:rPr>
        <w:t xml:space="preserve">vidence of glycemic </w:t>
      </w:r>
      <w:proofErr w:type="spellStart"/>
      <w:r w:rsidR="0057287F" w:rsidRPr="00C40DA3">
        <w:rPr>
          <w:rFonts w:ascii="Book Antiqua" w:hAnsi="Book Antiqua"/>
          <w:sz w:val="24"/>
          <w:szCs w:val="24"/>
          <w:lang w:val="en-US"/>
        </w:rPr>
        <w:t>contro</w:t>
      </w:r>
      <w:proofErr w:type="spellEnd"/>
      <w:r w:rsidR="0057287F" w:rsidRPr="00C40DA3">
        <w:rPr>
          <w:rFonts w:ascii="Book Antiqua" w:hAnsi="Book Antiqua"/>
          <w:color w:val="000000"/>
          <w:sz w:val="24"/>
          <w:szCs w:val="24"/>
        </w:rPr>
        <w:t xml:space="preserve">l </w:t>
      </w:r>
      <w:r w:rsidR="00442DAD" w:rsidRPr="00C40DA3">
        <w:rPr>
          <w:rFonts w:ascii="Book Antiqua" w:eastAsia="Book Antiqua" w:hAnsi="Book Antiqua" w:cs="Book Antiqua"/>
          <w:color w:val="000000"/>
          <w:sz w:val="24"/>
          <w:szCs w:val="24"/>
        </w:rPr>
        <w:t xml:space="preserve">can </w:t>
      </w:r>
      <w:proofErr w:type="spellStart"/>
      <w:r w:rsidR="00442DAD" w:rsidRPr="00C40DA3">
        <w:rPr>
          <w:rFonts w:ascii="Book Antiqua" w:eastAsia="Book Antiqua" w:hAnsi="Book Antiqua" w:cs="Book Antiqua"/>
          <w:color w:val="000000"/>
          <w:sz w:val="24"/>
          <w:szCs w:val="24"/>
        </w:rPr>
        <w:t>accelerate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w:t>
      </w:r>
      <w:r w:rsidR="002D5FF8" w:rsidRPr="00C40DA3">
        <w:rPr>
          <w:rFonts w:ascii="Book Antiqua" w:hAnsi="Book Antiqua"/>
          <w:color w:val="000000"/>
          <w:sz w:val="24"/>
          <w:szCs w:val="24"/>
        </w:rPr>
        <w:t>ealing</w:t>
      </w:r>
      <w:proofErr w:type="spellEnd"/>
      <w:r w:rsidR="002D5FF8" w:rsidRPr="00C40DA3">
        <w:rPr>
          <w:rFonts w:ascii="Book Antiqua" w:hAnsi="Book Antiqua"/>
          <w:color w:val="000000"/>
          <w:sz w:val="24"/>
          <w:szCs w:val="24"/>
        </w:rPr>
        <w:t xml:space="preserve"> of </w:t>
      </w:r>
      <w:proofErr w:type="spellStart"/>
      <w:r w:rsidR="002D5FF8" w:rsidRPr="00C40DA3">
        <w:rPr>
          <w:rFonts w:ascii="Book Antiqua" w:hAnsi="Book Antiqua"/>
          <w:color w:val="000000"/>
          <w:sz w:val="24"/>
          <w:szCs w:val="24"/>
        </w:rPr>
        <w:t>foot</w:t>
      </w:r>
      <w:proofErr w:type="spellEnd"/>
      <w:r w:rsidR="002D5FF8" w:rsidRPr="00C40DA3">
        <w:rPr>
          <w:rFonts w:ascii="Book Antiqua" w:hAnsi="Book Antiqua"/>
          <w:color w:val="000000"/>
          <w:sz w:val="24"/>
          <w:szCs w:val="24"/>
        </w:rPr>
        <w:t xml:space="preserve"> </w:t>
      </w:r>
      <w:proofErr w:type="spellStart"/>
      <w:r w:rsidR="002D5FF8" w:rsidRPr="00C40DA3">
        <w:rPr>
          <w:rFonts w:ascii="Book Antiqua" w:hAnsi="Book Antiqua"/>
          <w:color w:val="000000"/>
          <w:sz w:val="24"/>
          <w:szCs w:val="24"/>
        </w:rPr>
        <w:t>ulcers</w:t>
      </w:r>
      <w:proofErr w:type="spellEnd"/>
      <w:r w:rsidR="002D5FF8" w:rsidRPr="00C40DA3">
        <w:rPr>
          <w:rFonts w:ascii="Book Antiqua" w:hAnsi="Book Antiqua"/>
          <w:color w:val="000000"/>
          <w:sz w:val="24"/>
          <w:szCs w:val="24"/>
        </w:rPr>
        <w:t xml:space="preserve"> </w:t>
      </w:r>
      <w:proofErr w:type="spellStart"/>
      <w:r w:rsidR="002D5FF8" w:rsidRPr="00C40DA3">
        <w:rPr>
          <w:rFonts w:ascii="Book Antiqua" w:hAnsi="Book Antiqua"/>
          <w:color w:val="000000"/>
          <w:sz w:val="24"/>
          <w:szCs w:val="24"/>
        </w:rPr>
        <w:t>and</w:t>
      </w:r>
      <w:proofErr w:type="spellEnd"/>
      <w:r w:rsidR="002D5FF8" w:rsidRPr="00C40DA3">
        <w:rPr>
          <w:rFonts w:ascii="Book Antiqua" w:hAnsi="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reduce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incidenc</w:t>
      </w:r>
      <w:proofErr w:type="spellEnd"/>
      <w:r w:rsidRPr="00C40DA3">
        <w:rPr>
          <w:rFonts w:ascii="Book Antiqua" w:hAnsi="Book Antiqua"/>
          <w:sz w:val="24"/>
          <w:szCs w:val="24"/>
          <w:lang w:val="en-US"/>
        </w:rPr>
        <w:t xml:space="preserve">e of ulceration and amputation. Studies have shown that increased blood glucose level is </w:t>
      </w:r>
      <w:proofErr w:type="spellStart"/>
      <w:r w:rsidRPr="00C40DA3">
        <w:rPr>
          <w:rFonts w:ascii="Book Antiqua" w:hAnsi="Book Antiqua"/>
          <w:sz w:val="24"/>
          <w:szCs w:val="24"/>
          <w:lang w:val="en-US"/>
        </w:rPr>
        <w:t>cor</w:t>
      </w:r>
      <w:r w:rsidRPr="00C40DA3">
        <w:rPr>
          <w:rFonts w:ascii="Book Antiqua" w:hAnsi="Book Antiqua"/>
          <w:color w:val="000000"/>
          <w:sz w:val="24"/>
          <w:szCs w:val="24"/>
        </w:rPr>
        <w:t>related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decreased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neutrophil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function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suppression</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inflammatory</w:t>
      </w:r>
      <w:proofErr w:type="spellEnd"/>
      <w:r w:rsidRPr="00C40DA3">
        <w:rPr>
          <w:rFonts w:ascii="Book Antiqua" w:hAnsi="Book Antiqua"/>
          <w:color w:val="000000"/>
          <w:sz w:val="24"/>
          <w:szCs w:val="24"/>
        </w:rPr>
        <w:t xml:space="preserve"> </w:t>
      </w:r>
      <w:proofErr w:type="spellStart"/>
      <w:proofErr w:type="gramStart"/>
      <w:r w:rsidRPr="00C40DA3">
        <w:rPr>
          <w:rFonts w:ascii="Book Antiqua" w:hAnsi="Book Antiqua"/>
          <w:color w:val="000000"/>
          <w:sz w:val="24"/>
          <w:szCs w:val="24"/>
        </w:rPr>
        <w:t>response</w:t>
      </w:r>
      <w:proofErr w:type="spellEnd"/>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7</w:t>
      </w:r>
      <w:r w:rsidR="009E051B">
        <w:rPr>
          <w:rFonts w:ascii="Book Antiqua" w:eastAsia="SimSun" w:hAnsi="Book Antiqua" w:hint="eastAsia"/>
          <w:color w:val="000000"/>
          <w:sz w:val="24"/>
          <w:szCs w:val="24"/>
          <w:vertAlign w:val="superscript"/>
          <w:lang w:eastAsia="zh-CN"/>
        </w:rPr>
        <w:t>3</w:t>
      </w:r>
      <w:r w:rsidR="000F4B56"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7</w:t>
      </w:r>
      <w:r w:rsidR="009E051B">
        <w:rPr>
          <w:rFonts w:ascii="Book Antiqua" w:eastAsia="SimSun"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Although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limited</w:t>
      </w:r>
      <w:proofErr w:type="spellEnd"/>
      <w:r w:rsidRPr="00C40DA3">
        <w:rPr>
          <w:rFonts w:ascii="Book Antiqua" w:hAnsi="Book Antiqua"/>
          <w:color w:val="000000"/>
          <w:sz w:val="24"/>
          <w:szCs w:val="24"/>
        </w:rPr>
        <w:t xml:space="preserve"> </w:t>
      </w:r>
      <w:proofErr w:type="spellStart"/>
      <w:r w:rsidR="00946529">
        <w:rPr>
          <w:rFonts w:ascii="Book Antiqua" w:hAnsi="Book Antiqua"/>
          <w:color w:val="000000"/>
          <w:sz w:val="24"/>
          <w:szCs w:val="24"/>
        </w:rPr>
        <w:t>r</w:t>
      </w:r>
      <w:r w:rsidR="00946529" w:rsidRPr="00C40DA3">
        <w:rPr>
          <w:rFonts w:ascii="Book Antiqua" w:hAnsi="Book Antiqua"/>
          <w:color w:val="000000"/>
          <w:sz w:val="24"/>
          <w:szCs w:val="24"/>
        </w:rPr>
        <w:t>andomized</w:t>
      </w:r>
      <w:proofErr w:type="spellEnd"/>
      <w:r w:rsidR="00946529" w:rsidRPr="00C40DA3">
        <w:rPr>
          <w:rFonts w:ascii="Book Antiqua" w:hAnsi="Book Antiqua"/>
          <w:color w:val="000000"/>
          <w:sz w:val="24"/>
          <w:szCs w:val="24"/>
        </w:rPr>
        <w:t xml:space="preserve"> </w:t>
      </w:r>
      <w:proofErr w:type="spellStart"/>
      <w:r w:rsidR="00946529">
        <w:rPr>
          <w:rFonts w:ascii="Book Antiqua" w:hAnsi="Book Antiqua"/>
          <w:color w:val="000000"/>
          <w:sz w:val="24"/>
          <w:szCs w:val="24"/>
        </w:rPr>
        <w:t>c</w:t>
      </w:r>
      <w:r w:rsidR="00946529" w:rsidRPr="00C40DA3">
        <w:rPr>
          <w:rFonts w:ascii="Book Antiqua" w:hAnsi="Book Antiqua"/>
          <w:color w:val="000000"/>
          <w:sz w:val="24"/>
          <w:szCs w:val="24"/>
        </w:rPr>
        <w:t>ontrol</w:t>
      </w:r>
      <w:proofErr w:type="spellEnd"/>
      <w:r w:rsidR="00946529" w:rsidRPr="00C40DA3">
        <w:rPr>
          <w:rFonts w:ascii="Book Antiqua" w:hAnsi="Book Antiqua"/>
          <w:color w:val="000000"/>
          <w:sz w:val="24"/>
          <w:szCs w:val="24"/>
        </w:rPr>
        <w:t xml:space="preserve"> </w:t>
      </w:r>
      <w:proofErr w:type="spellStart"/>
      <w:r w:rsidR="00946529">
        <w:rPr>
          <w:rFonts w:ascii="Book Antiqua" w:hAnsi="Book Antiqua"/>
          <w:color w:val="000000"/>
          <w:sz w:val="24"/>
          <w:szCs w:val="24"/>
        </w:rPr>
        <w:t>t</w:t>
      </w:r>
      <w:r w:rsidR="00946529" w:rsidRPr="00C40DA3">
        <w:rPr>
          <w:rFonts w:ascii="Book Antiqua" w:hAnsi="Book Antiqua"/>
          <w:color w:val="000000"/>
          <w:sz w:val="24"/>
          <w:szCs w:val="24"/>
        </w:rPr>
        <w:t>rials</w:t>
      </w:r>
      <w:proofErr w:type="spellEnd"/>
      <w:r w:rsidR="00946529" w:rsidRPr="00C40DA3">
        <w:rPr>
          <w:rFonts w:ascii="Book Antiqua" w:hAnsi="Book Antiqua"/>
          <w:color w:val="000000"/>
          <w:sz w:val="24"/>
          <w:szCs w:val="24"/>
        </w:rPr>
        <w:t xml:space="preserve"> </w:t>
      </w:r>
      <w:r w:rsidRPr="00C40DA3">
        <w:rPr>
          <w:rFonts w:ascii="Book Antiqua" w:hAnsi="Book Antiqua"/>
          <w:color w:val="000000"/>
          <w:sz w:val="24"/>
          <w:szCs w:val="24"/>
        </w:rPr>
        <w:t>(</w:t>
      </w:r>
      <w:proofErr w:type="spellStart"/>
      <w:r w:rsidRPr="00C40DA3">
        <w:rPr>
          <w:rFonts w:ascii="Book Antiqua" w:hAnsi="Book Antiqua"/>
          <w:color w:val="000000"/>
          <w:sz w:val="24"/>
          <w:szCs w:val="24"/>
        </w:rPr>
        <w:t>RCT</w:t>
      </w:r>
      <w:r w:rsidR="0011186B">
        <w:rPr>
          <w:rFonts w:ascii="Book Antiqua" w:hAnsi="Book Antiqua"/>
          <w:color w:val="000000"/>
          <w:sz w:val="24"/>
          <w:szCs w:val="24"/>
        </w:rPr>
        <w: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which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determine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whether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glycemic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control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improves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wound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healing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better</w:t>
      </w:r>
      <w:proofErr w:type="spellEnd"/>
      <w:r w:rsidR="00946529">
        <w:rPr>
          <w:rFonts w:ascii="Book Antiqua" w:hAnsi="Book Antiqua"/>
          <w:color w:val="000000"/>
          <w:sz w:val="24"/>
          <w:szCs w:val="24"/>
        </w:rPr>
        <w:t>, i</w:t>
      </w:r>
      <w:r w:rsidR="00946529" w:rsidRPr="00C40DA3">
        <w:rPr>
          <w:rFonts w:ascii="Book Antiqua" w:hAnsi="Book Antiqua"/>
          <w:color w:val="000000"/>
          <w:sz w:val="24"/>
          <w:szCs w:val="24"/>
        </w:rPr>
        <w:t xml:space="preserve">n </w:t>
      </w:r>
      <w:r w:rsidR="00946529">
        <w:rPr>
          <w:rFonts w:ascii="Book Antiqua" w:hAnsi="Book Antiqua"/>
          <w:color w:val="000000"/>
          <w:sz w:val="24"/>
          <w:szCs w:val="24"/>
        </w:rPr>
        <w:t xml:space="preserve">a </w:t>
      </w:r>
      <w:r w:rsidRPr="00C40DA3">
        <w:rPr>
          <w:rFonts w:ascii="Book Antiqua" w:hAnsi="Book Antiqua"/>
          <w:color w:val="000000"/>
          <w:sz w:val="24"/>
          <w:szCs w:val="24"/>
        </w:rPr>
        <w:t>meta-</w:t>
      </w:r>
      <w:proofErr w:type="spellStart"/>
      <w:r w:rsidR="00946529" w:rsidRPr="00C40DA3">
        <w:rPr>
          <w:rFonts w:ascii="Book Antiqua" w:hAnsi="Book Antiqua"/>
          <w:color w:val="000000"/>
          <w:sz w:val="24"/>
          <w:szCs w:val="24"/>
        </w:rPr>
        <w:t>analys</w:t>
      </w:r>
      <w:r w:rsidR="00946529">
        <w:rPr>
          <w:rFonts w:ascii="Book Antiqua" w:hAnsi="Book Antiqua"/>
          <w:color w:val="000000"/>
          <w:sz w:val="24"/>
          <w:szCs w:val="24"/>
        </w:rPr>
        <w:t>i</w:t>
      </w:r>
      <w:r w:rsidR="00946529" w:rsidRPr="00C40DA3">
        <w:rPr>
          <w:rFonts w:ascii="Book Antiqua" w:hAnsi="Book Antiqua"/>
          <w:color w:val="000000"/>
          <w:sz w:val="24"/>
          <w:szCs w:val="24"/>
        </w:rPr>
        <w:t>s</w:t>
      </w:r>
      <w:proofErr w:type="spellEnd"/>
      <w:r w:rsidR="00946529"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which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included</w:t>
      </w:r>
      <w:proofErr w:type="spellEnd"/>
      <w:r w:rsidRPr="00C40DA3">
        <w:rPr>
          <w:rFonts w:ascii="Book Antiqua" w:hAnsi="Book Antiqua"/>
          <w:color w:val="000000"/>
          <w:sz w:val="24"/>
          <w:szCs w:val="24"/>
        </w:rPr>
        <w:t xml:space="preserve"> 10897 </w:t>
      </w:r>
      <w:proofErr w:type="spellStart"/>
      <w:r w:rsidRPr="00C40DA3">
        <w:rPr>
          <w:rFonts w:ascii="Book Antiqua" w:hAnsi="Book Antiqua"/>
          <w:color w:val="000000"/>
          <w:sz w:val="24"/>
          <w:szCs w:val="24"/>
        </w:rPr>
        <w:t>patients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without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known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history</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peripheral</w:t>
      </w:r>
      <w:proofErr w:type="spellEnd"/>
      <w:r w:rsidRPr="00C40DA3">
        <w:rPr>
          <w:rFonts w:ascii="Book Antiqua" w:hAnsi="Book Antiqua"/>
          <w:color w:val="000000"/>
          <w:sz w:val="24"/>
          <w:szCs w:val="24"/>
        </w:rPr>
        <w:t xml:space="preserve"> </w:t>
      </w:r>
      <w:proofErr w:type="spellStart"/>
      <w:r w:rsidR="0011186B" w:rsidRPr="00C40DA3">
        <w:rPr>
          <w:rFonts w:ascii="Book Antiqua" w:hAnsi="Book Antiqua"/>
          <w:color w:val="000000"/>
          <w:sz w:val="24"/>
          <w:szCs w:val="24"/>
        </w:rPr>
        <w:t>arter</w:t>
      </w:r>
      <w:r w:rsidR="0011186B">
        <w:rPr>
          <w:rFonts w:ascii="Book Antiqua" w:hAnsi="Book Antiqua"/>
          <w:color w:val="000000"/>
          <w:sz w:val="24"/>
          <w:szCs w:val="24"/>
        </w:rPr>
        <w:t>ial</w:t>
      </w:r>
      <w:proofErr w:type="spellEnd"/>
      <w:r w:rsidR="0011186B"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disease</w:t>
      </w:r>
      <w:proofErr w:type="spellEnd"/>
      <w:r w:rsidRPr="00C40DA3">
        <w:rPr>
          <w:rFonts w:ascii="Book Antiqua" w:hAnsi="Book Antiqua"/>
          <w:color w:val="000000"/>
          <w:sz w:val="24"/>
          <w:szCs w:val="24"/>
        </w:rPr>
        <w:t xml:space="preserve">, it has </w:t>
      </w:r>
      <w:proofErr w:type="spellStart"/>
      <w:r w:rsidRPr="00C40DA3">
        <w:rPr>
          <w:rFonts w:ascii="Book Antiqua" w:hAnsi="Book Antiqua"/>
          <w:color w:val="000000"/>
          <w:sz w:val="24"/>
          <w:szCs w:val="24"/>
        </w:rPr>
        <w:t>been</w:t>
      </w:r>
      <w:proofErr w:type="spellEnd"/>
      <w:r w:rsidR="00946529" w:rsidRPr="00946529">
        <w:rPr>
          <w:rFonts w:ascii="Book Antiqua" w:hAnsi="Book Antiqua"/>
          <w:color w:val="000000"/>
          <w:sz w:val="24"/>
          <w:szCs w:val="24"/>
        </w:rPr>
        <w:t xml:space="preserve"> </w:t>
      </w:r>
      <w:proofErr w:type="spellStart"/>
      <w:r w:rsidR="00946529" w:rsidRPr="00C40DA3">
        <w:rPr>
          <w:rFonts w:ascii="Book Antiqua" w:hAnsi="Book Antiqua"/>
          <w:color w:val="000000"/>
          <w:sz w:val="24"/>
          <w:szCs w:val="24"/>
        </w:rPr>
        <w:t>reported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that</w:t>
      </w:r>
      <w:proofErr w:type="spellEnd"/>
      <w:r w:rsidR="00946529">
        <w:rPr>
          <w:rFonts w:ascii="Book Antiqua" w:hAnsi="Book Antiqua"/>
          <w:color w:val="000000"/>
          <w:sz w:val="24"/>
          <w:szCs w:val="24"/>
        </w:rPr>
        <w:t xml:space="preserve"> </w:t>
      </w:r>
      <w:proofErr w:type="spellStart"/>
      <w:r w:rsidRPr="00C40DA3">
        <w:rPr>
          <w:rFonts w:ascii="Book Antiqua" w:hAnsi="Book Antiqua"/>
          <w:color w:val="000000"/>
          <w:sz w:val="24"/>
          <w:szCs w:val="24"/>
        </w:rPr>
        <w:t>intensive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lastRenderedPageBreak/>
        <w:t>glycemic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control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was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associated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w:t>
      </w:r>
      <w:proofErr w:type="spellEnd"/>
      <w:r w:rsidRPr="00C40DA3">
        <w:rPr>
          <w:rFonts w:ascii="Book Antiqua" w:hAnsi="Book Antiqua"/>
          <w:color w:val="000000"/>
          <w:sz w:val="24"/>
          <w:szCs w:val="24"/>
        </w:rPr>
        <w:t xml:space="preserve"> a </w:t>
      </w:r>
      <w:proofErr w:type="spellStart"/>
      <w:r w:rsidRPr="00C40DA3">
        <w:rPr>
          <w:rFonts w:ascii="Book Antiqua" w:hAnsi="Book Antiqua"/>
          <w:color w:val="000000"/>
          <w:sz w:val="24"/>
          <w:szCs w:val="24"/>
        </w:rPr>
        <w:t>statistically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significant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decrease</w:t>
      </w:r>
      <w:proofErr w:type="spellEnd"/>
      <w:r w:rsidRPr="00C40DA3">
        <w:rPr>
          <w:rFonts w:ascii="Book Antiqua" w:hAnsi="Book Antiqua"/>
          <w:color w:val="000000"/>
          <w:sz w:val="24"/>
          <w:szCs w:val="24"/>
        </w:rPr>
        <w:t xml:space="preserve"> in risk of </w:t>
      </w:r>
      <w:proofErr w:type="spellStart"/>
      <w:r w:rsidRPr="00C40DA3">
        <w:rPr>
          <w:rFonts w:ascii="Book Antiqua" w:hAnsi="Book Antiqua"/>
          <w:color w:val="000000"/>
          <w:sz w:val="24"/>
          <w:szCs w:val="24"/>
        </w:rPr>
        <w:t>amputation</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diabetic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foot</w:t>
      </w:r>
      <w:proofErr w:type="spellEnd"/>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7</w:t>
      </w:r>
      <w:r w:rsidR="009E051B">
        <w:rPr>
          <w:rFonts w:ascii="Book Antiqua" w:eastAsia="SimSun" w:hAnsi="Book Antiqua" w:hint="eastAsia"/>
          <w:color w:val="000000"/>
          <w:sz w:val="24"/>
          <w:szCs w:val="24"/>
          <w:vertAlign w:val="superscript"/>
          <w:lang w:eastAsia="zh-CN"/>
        </w:rPr>
        <w:t>6</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p>
    <w:p w14:paraId="7BE46231" w14:textId="77777777" w:rsidR="00A77B3E" w:rsidRPr="009F6661" w:rsidRDefault="00A77B3E" w:rsidP="003E7952">
      <w:pPr>
        <w:spacing w:after="0" w:line="360" w:lineRule="auto"/>
        <w:jc w:val="both"/>
        <w:rPr>
          <w:rFonts w:ascii="Book Antiqua" w:hAnsi="Book Antiqua"/>
          <w:sz w:val="24"/>
          <w:szCs w:val="24"/>
        </w:rPr>
      </w:pPr>
    </w:p>
    <w:p w14:paraId="58CD2346" w14:textId="77777777"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Adjuvant</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therapies</w:t>
      </w:r>
      <w:proofErr w:type="spellEnd"/>
    </w:p>
    <w:p w14:paraId="50CF1B61" w14:textId="77C9F1B1" w:rsidR="00A26092" w:rsidRPr="00C40DA3" w:rsidRDefault="00A26092" w:rsidP="003E7952">
      <w:pPr>
        <w:spacing w:after="0" w:line="360" w:lineRule="auto"/>
        <w:jc w:val="both"/>
        <w:rPr>
          <w:rFonts w:ascii="Book Antiqua" w:hAnsi="Book Antiqua"/>
          <w:sz w:val="24"/>
          <w:szCs w:val="24"/>
        </w:rPr>
      </w:pPr>
      <w:r w:rsidRPr="00C40DA3">
        <w:rPr>
          <w:rFonts w:ascii="Book Antiqua" w:hAnsi="Book Antiqua"/>
          <w:color w:val="000000"/>
          <w:sz w:val="24"/>
          <w:szCs w:val="24"/>
        </w:rPr>
        <w:t xml:space="preserve">New </w:t>
      </w:r>
      <w:proofErr w:type="spellStart"/>
      <w:r w:rsidRPr="00C40DA3">
        <w:rPr>
          <w:rFonts w:ascii="Book Antiqua" w:hAnsi="Book Antiqua"/>
          <w:color w:val="000000"/>
          <w:sz w:val="24"/>
          <w:szCs w:val="24"/>
        </w:rPr>
        <w:t>treatment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modalities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have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been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developed</w:t>
      </w:r>
      <w:proofErr w:type="spellEnd"/>
      <w:r w:rsidRPr="00C40DA3">
        <w:rPr>
          <w:rFonts w:ascii="Book Antiqua" w:hAnsi="Book Antiqua"/>
          <w:color w:val="000000"/>
          <w:sz w:val="24"/>
          <w:szCs w:val="24"/>
        </w:rPr>
        <w:t xml:space="preserve"> since 2002. </w:t>
      </w:r>
      <w:proofErr w:type="spellStart"/>
      <w:r w:rsidRPr="00C40DA3">
        <w:rPr>
          <w:rFonts w:ascii="Book Antiqua" w:hAnsi="Book Antiqua"/>
          <w:color w:val="000000"/>
          <w:sz w:val="24"/>
          <w:szCs w:val="24"/>
        </w:rPr>
        <w:t>There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advanced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wound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therapy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methods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addition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conventional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therapy</w:t>
      </w:r>
      <w:proofErr w:type="spellEnd"/>
      <w:r w:rsidRPr="00C40DA3">
        <w:rPr>
          <w:rFonts w:ascii="Book Antiqua" w:hAnsi="Book Antiqua"/>
          <w:color w:val="000000"/>
          <w:sz w:val="24"/>
          <w:szCs w:val="24"/>
        </w:rPr>
        <w:t xml:space="preserve">, </w:t>
      </w:r>
      <w:r w:rsidR="00A96C01" w:rsidRPr="00C40DA3">
        <w:rPr>
          <w:rFonts w:ascii="Book Antiqua" w:hAnsi="Book Antiqua" w:cs="Times New Roman"/>
          <w:sz w:val="24"/>
          <w:szCs w:val="24"/>
          <w:lang w:val="en-US"/>
        </w:rPr>
        <w:t>several types of treatment modalities are available</w:t>
      </w:r>
      <w:r w:rsidR="00946529">
        <w:rPr>
          <w:rFonts w:ascii="Book Antiqua" w:hAnsi="Book Antiqua"/>
          <w:sz w:val="24"/>
          <w:szCs w:val="24"/>
          <w:lang w:val="en-US"/>
        </w:rPr>
        <w:t xml:space="preserve">, </w:t>
      </w:r>
      <w:r w:rsidRPr="00C40DA3">
        <w:rPr>
          <w:rFonts w:ascii="Book Antiqua" w:hAnsi="Book Antiqua"/>
          <w:sz w:val="24"/>
          <w:szCs w:val="24"/>
          <w:lang w:val="en-US"/>
        </w:rPr>
        <w:t xml:space="preserve">such as negative pressure wound therapy, which is also known as </w:t>
      </w:r>
      <w:r w:rsidR="00DF4E88" w:rsidRPr="00C40DA3">
        <w:rPr>
          <w:rFonts w:ascii="Book Antiqua" w:hAnsi="Book Antiqua"/>
          <w:sz w:val="24"/>
          <w:szCs w:val="24"/>
          <w:lang w:val="en-US"/>
        </w:rPr>
        <w:t xml:space="preserve">vacuum assisted closure (VAC), </w:t>
      </w:r>
      <w:r w:rsidRPr="00C40DA3">
        <w:rPr>
          <w:rFonts w:ascii="Book Antiqua" w:hAnsi="Book Antiqua"/>
          <w:sz w:val="24"/>
          <w:szCs w:val="24"/>
          <w:lang w:val="en-US"/>
        </w:rPr>
        <w:t>synthetic skin grafts, non-surgical debridement agents, topical growth factors, electrical stimulation</w:t>
      </w:r>
      <w:r w:rsidR="00946529">
        <w:rPr>
          <w:rFonts w:ascii="Book Antiqua" w:hAnsi="Book Antiqua"/>
          <w:sz w:val="24"/>
          <w:szCs w:val="24"/>
          <w:lang w:val="en-US"/>
        </w:rPr>
        <w:t>,</w:t>
      </w:r>
      <w:r w:rsidRPr="00C40DA3">
        <w:rPr>
          <w:rFonts w:ascii="Book Antiqua" w:hAnsi="Book Antiqua"/>
          <w:sz w:val="24"/>
          <w:szCs w:val="24"/>
          <w:lang w:val="en-US"/>
        </w:rPr>
        <w:t xml:space="preserve"> and hyperbaric oxygen chambers</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7</w:t>
      </w:r>
      <w:r w:rsidR="009E051B">
        <w:rPr>
          <w:rFonts w:ascii="Book Antiqua" w:eastAsia="SimSun" w:hAnsi="Book Antiqua" w:hint="eastAsia"/>
          <w:color w:val="000000"/>
          <w:sz w:val="24"/>
          <w:szCs w:val="24"/>
          <w:vertAlign w:val="superscript"/>
          <w:lang w:eastAsia="zh-CN"/>
        </w:rPr>
        <w:t>7</w:t>
      </w:r>
      <w:r w:rsidR="000F4B56"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8</w:t>
      </w:r>
      <w:r w:rsidR="009E051B">
        <w:rPr>
          <w:rFonts w:ascii="Book Antiqua" w:eastAsia="SimSun"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Table</w:t>
      </w:r>
      <w:proofErr w:type="spellEnd"/>
      <w:r w:rsidR="00A5072A" w:rsidRPr="00C40DA3">
        <w:rPr>
          <w:rFonts w:ascii="Book Antiqua" w:hAnsi="Book Antiqua"/>
          <w:color w:val="000000"/>
          <w:sz w:val="24"/>
          <w:szCs w:val="24"/>
        </w:rPr>
        <w:t xml:space="preserve"> 5)</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Each</w:t>
      </w:r>
      <w:proofErr w:type="spellEnd"/>
      <w:r w:rsidRPr="00C40DA3">
        <w:rPr>
          <w:rFonts w:ascii="Book Antiqua" w:hAnsi="Book Antiqua"/>
          <w:color w:val="000000"/>
          <w:sz w:val="24"/>
          <w:szCs w:val="24"/>
        </w:rPr>
        <w:t xml:space="preserve"> has </w:t>
      </w:r>
      <w:proofErr w:type="spellStart"/>
      <w:r w:rsidRPr="00C40DA3">
        <w:rPr>
          <w:rFonts w:ascii="Book Antiqua" w:hAnsi="Book Antiqua"/>
          <w:color w:val="000000"/>
          <w:sz w:val="24"/>
          <w:szCs w:val="24"/>
        </w:rPr>
        <w:t>its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own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merits</w:t>
      </w:r>
      <w:proofErr w:type="spellEnd"/>
      <w:r w:rsidRPr="00C40DA3">
        <w:rPr>
          <w:rFonts w:ascii="Book Antiqua" w:hAnsi="Book Antiqua"/>
          <w:color w:val="000000"/>
          <w:sz w:val="24"/>
          <w:szCs w:val="24"/>
        </w:rPr>
        <w:t xml:space="preserve"> but </w:t>
      </w:r>
      <w:proofErr w:type="spellStart"/>
      <w:r w:rsidRPr="00C40DA3">
        <w:rPr>
          <w:rFonts w:ascii="Book Antiqua" w:hAnsi="Book Antiqua"/>
          <w:color w:val="000000"/>
          <w:sz w:val="24"/>
          <w:szCs w:val="24"/>
        </w:rPr>
        <w:t>economic</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constraints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patient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compliance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should</w:t>
      </w:r>
      <w:proofErr w:type="spellEnd"/>
      <w:r w:rsidRPr="00C40DA3">
        <w:rPr>
          <w:rFonts w:ascii="Book Antiqua" w:hAnsi="Book Antiqua"/>
          <w:color w:val="000000"/>
          <w:sz w:val="24"/>
          <w:szCs w:val="24"/>
        </w:rPr>
        <w:t xml:space="preserve"> be </w:t>
      </w:r>
      <w:proofErr w:type="spellStart"/>
      <w:r w:rsidRPr="00C40DA3">
        <w:rPr>
          <w:rFonts w:ascii="Book Antiqua" w:hAnsi="Book Antiqua"/>
          <w:color w:val="000000"/>
          <w:sz w:val="24"/>
          <w:szCs w:val="24"/>
        </w:rPr>
        <w:t>kept</w:t>
      </w:r>
      <w:proofErr w:type="spellEnd"/>
      <w:r w:rsidRPr="00C40DA3">
        <w:rPr>
          <w:rFonts w:ascii="Book Antiqua" w:hAnsi="Book Antiqua"/>
          <w:color w:val="000000"/>
          <w:sz w:val="24"/>
          <w:szCs w:val="24"/>
        </w:rPr>
        <w:t xml:space="preserve"> in </w:t>
      </w:r>
      <w:proofErr w:type="spellStart"/>
      <w:r w:rsidRPr="00C40DA3">
        <w:rPr>
          <w:rFonts w:ascii="Book Antiqua" w:hAnsi="Book Antiqua"/>
          <w:color w:val="000000"/>
          <w:sz w:val="24"/>
          <w:szCs w:val="24"/>
        </w:rPr>
        <w:t>mind</w:t>
      </w:r>
      <w:proofErr w:type="spellEnd"/>
      <w:r w:rsidRPr="00C40DA3">
        <w:rPr>
          <w:rFonts w:ascii="Book Antiqua" w:hAnsi="Book Antiqua"/>
          <w:color w:val="000000"/>
          <w:sz w:val="24"/>
          <w:szCs w:val="24"/>
        </w:rPr>
        <w:t>.</w:t>
      </w:r>
    </w:p>
    <w:p w14:paraId="3DE2C81C" w14:textId="77777777" w:rsidR="00A77B3E" w:rsidRPr="00C40DA3" w:rsidRDefault="00A77B3E" w:rsidP="003E7952">
      <w:pPr>
        <w:spacing w:after="0" w:line="360" w:lineRule="auto"/>
        <w:jc w:val="both"/>
        <w:rPr>
          <w:rFonts w:ascii="Book Antiqua" w:hAnsi="Book Antiqua"/>
          <w:sz w:val="24"/>
          <w:szCs w:val="24"/>
        </w:rPr>
      </w:pPr>
    </w:p>
    <w:p w14:paraId="4023A540" w14:textId="77777777" w:rsidR="00A77B3E"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Negative</w:t>
      </w:r>
      <w:proofErr w:type="spellEnd"/>
      <w:r w:rsidRPr="00C40DA3">
        <w:rPr>
          <w:rFonts w:ascii="Book Antiqua" w:hAnsi="Book Antiqua"/>
          <w:b/>
          <w:i/>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pressure</w:t>
      </w:r>
      <w:proofErr w:type="spellEnd"/>
      <w:r w:rsidR="00442DAD" w:rsidRPr="00C40DA3">
        <w:rPr>
          <w:rFonts w:ascii="Book Antiqua" w:eastAsia="Book Antiqua" w:hAnsi="Book Antiqua" w:cs="Book Antiqua"/>
          <w:b/>
          <w:bCs/>
          <w:i/>
          <w:iCs/>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wound</w:t>
      </w:r>
      <w:proofErr w:type="spellEnd"/>
      <w:r w:rsidR="00442DAD" w:rsidRPr="00C40DA3">
        <w:rPr>
          <w:rFonts w:ascii="Book Antiqua" w:eastAsia="Book Antiqua" w:hAnsi="Book Antiqua" w:cs="Book Antiqua"/>
          <w:b/>
          <w:bCs/>
          <w:i/>
          <w:iCs/>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therapy</w:t>
      </w:r>
      <w:proofErr w:type="spellEnd"/>
    </w:p>
    <w:p w14:paraId="532FF19A" w14:textId="27693419" w:rsidR="00A26092" w:rsidRDefault="00DD0EE1" w:rsidP="003E7952">
      <w:pPr>
        <w:spacing w:after="0" w:line="360" w:lineRule="auto"/>
        <w:jc w:val="both"/>
        <w:rPr>
          <w:rFonts w:ascii="Book Antiqua" w:eastAsia="SimSun" w:hAnsi="Book Antiqua" w:cs="Times New Roman"/>
          <w:sz w:val="24"/>
          <w:szCs w:val="24"/>
          <w:lang w:val="en-US" w:eastAsia="zh-CN"/>
        </w:rPr>
      </w:pPr>
      <w:r w:rsidRPr="00C40DA3">
        <w:rPr>
          <w:rFonts w:ascii="Book Antiqua" w:hAnsi="Book Antiqua" w:cs="Times New Roman"/>
          <w:sz w:val="24"/>
          <w:szCs w:val="24"/>
          <w:lang w:val="en-US"/>
        </w:rPr>
        <w:t>Pressure wound therapy</w:t>
      </w:r>
      <w:r w:rsidR="00A26092" w:rsidRPr="00C40DA3">
        <w:rPr>
          <w:rFonts w:ascii="Book Antiqua" w:hAnsi="Book Antiqua"/>
          <w:b/>
          <w:sz w:val="24"/>
          <w:szCs w:val="24"/>
          <w:lang w:val="en-US"/>
        </w:rPr>
        <w:t xml:space="preserve"> </w:t>
      </w:r>
      <w:r w:rsidR="00A26092" w:rsidRPr="00C40DA3">
        <w:rPr>
          <w:rFonts w:ascii="Book Antiqua" w:hAnsi="Book Antiqua"/>
          <w:sz w:val="24"/>
          <w:szCs w:val="24"/>
          <w:lang w:val="en-US"/>
        </w:rPr>
        <w:t>(VAC)</w:t>
      </w:r>
      <w:r w:rsidR="00A96C01" w:rsidRPr="00C40DA3">
        <w:rPr>
          <w:rFonts w:ascii="Book Antiqua" w:hAnsi="Book Antiqua"/>
          <w:sz w:val="24"/>
          <w:szCs w:val="24"/>
          <w:lang w:val="en-US"/>
        </w:rPr>
        <w:t xml:space="preserve"> was first </w:t>
      </w:r>
      <w:r w:rsidR="00A96C01" w:rsidRPr="00C40DA3">
        <w:rPr>
          <w:rFonts w:ascii="Book Antiqua" w:hAnsi="Book Antiqua" w:cs="Times New Roman"/>
          <w:sz w:val="24"/>
          <w:szCs w:val="24"/>
          <w:lang w:val="en-US"/>
        </w:rPr>
        <w:t>declared</w:t>
      </w:r>
      <w:r w:rsidR="00A96C01" w:rsidRPr="00C40DA3">
        <w:rPr>
          <w:rFonts w:ascii="Book Antiqua" w:hAnsi="Book Antiqua"/>
          <w:sz w:val="24"/>
          <w:szCs w:val="24"/>
          <w:lang w:val="en-US"/>
        </w:rPr>
        <w:t xml:space="preserve"> and </w:t>
      </w:r>
      <w:r w:rsidR="00A96C01" w:rsidRPr="00C40DA3">
        <w:rPr>
          <w:rFonts w:ascii="Book Antiqua" w:hAnsi="Book Antiqua" w:cs="Times New Roman"/>
          <w:sz w:val="24"/>
          <w:szCs w:val="24"/>
          <w:lang w:val="en-US"/>
        </w:rPr>
        <w:t>used</w:t>
      </w:r>
      <w:r w:rsidR="00A26092" w:rsidRPr="00C40DA3">
        <w:rPr>
          <w:rFonts w:ascii="Book Antiqua" w:hAnsi="Book Antiqua"/>
          <w:sz w:val="24"/>
          <w:szCs w:val="24"/>
          <w:lang w:val="en-US"/>
        </w:rPr>
        <w:t xml:space="preserve"> in clinical practice by the German physician </w:t>
      </w:r>
      <w:proofErr w:type="spellStart"/>
      <w:r w:rsidR="00A26092" w:rsidRPr="00C40DA3">
        <w:rPr>
          <w:rFonts w:ascii="Book Antiqua" w:hAnsi="Book Antiqua"/>
          <w:color w:val="000000"/>
          <w:sz w:val="24"/>
          <w:szCs w:val="24"/>
        </w:rPr>
        <w:t>Fleischmann</w:t>
      </w:r>
      <w:proofErr w:type="spellEnd"/>
      <w:r w:rsidR="00A26092" w:rsidRPr="00C40DA3">
        <w:rPr>
          <w:rFonts w:ascii="Book Antiqua" w:hAnsi="Book Antiqua"/>
          <w:color w:val="000000"/>
          <w:sz w:val="24"/>
          <w:szCs w:val="24"/>
        </w:rPr>
        <w:t xml:space="preserve"> in 1993</w:t>
      </w:r>
      <w:r w:rsidR="00442DAD" w:rsidRPr="00C40DA3">
        <w:rPr>
          <w:rFonts w:ascii="Book Antiqua" w:eastAsia="Book Antiqua" w:hAnsi="Book Antiqua" w:cs="Book Antiqua"/>
          <w:color w:val="000000"/>
          <w:sz w:val="24"/>
          <w:szCs w:val="24"/>
          <w:vertAlign w:val="superscript"/>
        </w:rPr>
        <w:t>[</w:t>
      </w:r>
      <w:r w:rsidR="009E051B">
        <w:rPr>
          <w:rFonts w:ascii="Book Antiqua" w:eastAsia="SimSun" w:hAnsi="Book Antiqua" w:hint="eastAsia"/>
          <w:color w:val="000000"/>
          <w:sz w:val="24"/>
          <w:szCs w:val="24"/>
          <w:vertAlign w:val="superscript"/>
          <w:lang w:eastAsia="zh-CN"/>
        </w:rPr>
        <w:t>77</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96C01" w:rsidRPr="00C40DA3">
        <w:rPr>
          <w:rFonts w:ascii="Book Antiqua" w:hAnsi="Book Antiqua"/>
          <w:sz w:val="24"/>
          <w:szCs w:val="24"/>
          <w:lang w:val="en-US"/>
        </w:rPr>
        <w:t xml:space="preserve"> It has</w:t>
      </w:r>
      <w:r w:rsidR="00A26092" w:rsidRPr="00C40DA3">
        <w:rPr>
          <w:rFonts w:ascii="Book Antiqua" w:hAnsi="Book Antiqua"/>
          <w:sz w:val="24"/>
          <w:szCs w:val="24"/>
          <w:lang w:val="en-US"/>
        </w:rPr>
        <w:t xml:space="preserve"> remarkable effect on wound drainage, also enhancing perfusion.</w:t>
      </w:r>
      <w:r w:rsidR="00A96C01" w:rsidRPr="00C40DA3">
        <w:rPr>
          <w:rFonts w:ascii="Book Antiqua" w:hAnsi="Book Antiqua"/>
          <w:sz w:val="24"/>
          <w:szCs w:val="24"/>
          <w:lang w:val="en-US"/>
        </w:rPr>
        <w:t xml:space="preserve"> VAC </w:t>
      </w:r>
      <w:r w:rsidR="00A96C01" w:rsidRPr="00C40DA3">
        <w:rPr>
          <w:rFonts w:ascii="Book Antiqua" w:hAnsi="Book Antiqua" w:cs="Times New Roman"/>
          <w:sz w:val="24"/>
          <w:szCs w:val="24"/>
          <w:lang w:val="en-US"/>
        </w:rPr>
        <w:t>could be</w:t>
      </w:r>
      <w:r w:rsidR="00A26092" w:rsidRPr="00C40DA3">
        <w:rPr>
          <w:rFonts w:ascii="Book Antiqua" w:hAnsi="Book Antiqua"/>
          <w:sz w:val="24"/>
          <w:szCs w:val="24"/>
          <w:lang w:val="en-US"/>
        </w:rPr>
        <w:t xml:space="preserve"> used for acute and chronic </w:t>
      </w:r>
      <w:r w:rsidR="00946529">
        <w:rPr>
          <w:rFonts w:ascii="Book Antiqua" w:hAnsi="Book Antiqua"/>
          <w:sz w:val="24"/>
          <w:szCs w:val="24"/>
          <w:lang w:val="en-US"/>
        </w:rPr>
        <w:t>DFU</w:t>
      </w:r>
      <w:r w:rsidR="00A26092" w:rsidRPr="00C40DA3">
        <w:rPr>
          <w:rFonts w:ascii="Book Antiqua" w:hAnsi="Book Antiqua"/>
          <w:sz w:val="24"/>
          <w:szCs w:val="24"/>
          <w:lang w:val="en-US"/>
        </w:rPr>
        <w:t xml:space="preserve"> and</w:t>
      </w:r>
      <w:r w:rsidR="003E7952">
        <w:rPr>
          <w:rFonts w:ascii="Book Antiqua" w:hAnsi="Book Antiqua"/>
          <w:sz w:val="24"/>
          <w:szCs w:val="24"/>
          <w:lang w:val="en-US"/>
        </w:rPr>
        <w:t xml:space="preserve"> </w:t>
      </w:r>
      <w:r w:rsidR="00A96C01" w:rsidRPr="00C40DA3">
        <w:rPr>
          <w:rFonts w:ascii="Book Antiqua" w:hAnsi="Book Antiqua" w:cs="Times New Roman"/>
          <w:sz w:val="24"/>
          <w:szCs w:val="24"/>
          <w:lang w:val="en-US"/>
        </w:rPr>
        <w:t xml:space="preserve">it </w:t>
      </w:r>
      <w:r w:rsidR="00A26092" w:rsidRPr="00C40DA3">
        <w:rPr>
          <w:rFonts w:ascii="Book Antiqua" w:hAnsi="Book Antiqua"/>
          <w:sz w:val="24"/>
          <w:szCs w:val="24"/>
          <w:lang w:val="en-US"/>
        </w:rPr>
        <w:t>promote</w:t>
      </w:r>
      <w:r w:rsidR="00A26092" w:rsidRPr="00C40DA3">
        <w:rPr>
          <w:rFonts w:ascii="Book Antiqua" w:hAnsi="Book Antiqua"/>
          <w:color w:val="000000"/>
          <w:sz w:val="24"/>
          <w:szCs w:val="24"/>
        </w:rPr>
        <w:t xml:space="preserve">s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growth</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granulation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tissue</w:t>
      </w:r>
      <w:proofErr w:type="spellEnd"/>
      <w:r w:rsidR="00A26092" w:rsidRPr="00C40DA3">
        <w:rPr>
          <w:rFonts w:ascii="Book Antiqua" w:hAnsi="Book Antiqua"/>
          <w:color w:val="000000"/>
          <w:sz w:val="24"/>
          <w:szCs w:val="24"/>
        </w:rPr>
        <w:t xml:space="preserve"> </w:t>
      </w:r>
      <w:r w:rsidR="00E46CC1" w:rsidRPr="00C40DA3">
        <w:rPr>
          <w:rFonts w:ascii="Book Antiqua" w:hAnsi="Book Antiqua"/>
          <w:color w:val="000000"/>
          <w:sz w:val="24"/>
          <w:szCs w:val="24"/>
        </w:rPr>
        <w:t>(</w:t>
      </w:r>
      <w:proofErr w:type="spellStart"/>
      <w:r w:rsidR="00442DAD" w:rsidRPr="00C40DA3">
        <w:rPr>
          <w:rFonts w:ascii="Book Antiqua" w:eastAsia="Book Antiqua" w:hAnsi="Book Antiqua" w:cs="Book Antiqua"/>
          <w:color w:val="000000"/>
          <w:sz w:val="24"/>
          <w:szCs w:val="24"/>
        </w:rPr>
        <w:t>Figure</w:t>
      </w:r>
      <w:proofErr w:type="spellEnd"/>
      <w:r w:rsidR="00E46CC1" w:rsidRPr="00C40DA3">
        <w:rPr>
          <w:rFonts w:ascii="Book Antiqua" w:hAnsi="Book Antiqua"/>
          <w:color w:val="000000"/>
          <w:sz w:val="24"/>
          <w:szCs w:val="24"/>
        </w:rPr>
        <w:t xml:space="preserve"> 6</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It</w:t>
      </w:r>
      <w:proofErr w:type="spellEnd"/>
      <w:r w:rsidR="00A26092" w:rsidRPr="00C40DA3">
        <w:rPr>
          <w:rFonts w:ascii="Book Antiqua" w:hAnsi="Book Antiqua"/>
          <w:color w:val="000000"/>
          <w:sz w:val="24"/>
          <w:szCs w:val="24"/>
        </w:rPr>
        <w:t xml:space="preserve"> can be </w:t>
      </w:r>
      <w:proofErr w:type="spellStart"/>
      <w:r w:rsidR="00A26092" w:rsidRPr="00C40DA3">
        <w:rPr>
          <w:rFonts w:ascii="Book Antiqua" w:hAnsi="Book Antiqua"/>
          <w:color w:val="000000"/>
          <w:sz w:val="24"/>
          <w:szCs w:val="24"/>
        </w:rPr>
        <w:t>helpful</w:t>
      </w:r>
      <w:proofErr w:type="spellEnd"/>
      <w:r w:rsidR="00A26092" w:rsidRPr="00C40DA3">
        <w:rPr>
          <w:rFonts w:ascii="Book Antiqua" w:hAnsi="Book Antiqua"/>
          <w:color w:val="000000"/>
          <w:sz w:val="24"/>
          <w:szCs w:val="24"/>
        </w:rPr>
        <w:t xml:space="preserve"> in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postoperative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management</w:t>
      </w:r>
      <w:proofErr w:type="spellEnd"/>
      <w:r w:rsidR="00A26092" w:rsidRPr="00C40DA3">
        <w:rPr>
          <w:rFonts w:ascii="Book Antiqua" w:hAnsi="Book Antiqua"/>
          <w:color w:val="000000"/>
          <w:sz w:val="24"/>
          <w:szCs w:val="24"/>
        </w:rPr>
        <w:t xml:space="preserve"> of </w:t>
      </w:r>
      <w:r w:rsidR="00946529">
        <w:rPr>
          <w:rFonts w:ascii="Book Antiqua" w:hAnsi="Book Antiqua"/>
          <w:color w:val="000000"/>
          <w:sz w:val="24"/>
          <w:szCs w:val="24"/>
        </w:rPr>
        <w:t>DFU</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According</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to</w:t>
      </w:r>
      <w:proofErr w:type="spellEnd"/>
      <w:r w:rsidR="00946529">
        <w:rPr>
          <w:rFonts w:ascii="Book Antiqua" w:hAnsi="Book Antiqua"/>
          <w:color w:val="000000"/>
          <w:sz w:val="24"/>
          <w:szCs w:val="24"/>
        </w:rPr>
        <w:t xml:space="preserve"> </w:t>
      </w:r>
      <w:proofErr w:type="spellStart"/>
      <w:r w:rsidR="00946529">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Wound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Healing</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Society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w:t>
      </w:r>
      <w:r w:rsidR="009174EC" w:rsidRPr="00C40DA3">
        <w:rPr>
          <w:rFonts w:ascii="Book Antiqua" w:hAnsi="Book Antiqua"/>
          <w:color w:val="000000"/>
          <w:sz w:val="24"/>
          <w:szCs w:val="24"/>
        </w:rPr>
        <w:t>nd</w:t>
      </w:r>
      <w:proofErr w:type="spellEnd"/>
      <w:r w:rsidR="009174EC" w:rsidRPr="00C40DA3">
        <w:rPr>
          <w:rFonts w:ascii="Book Antiqua" w:hAnsi="Book Antiqua"/>
          <w:color w:val="000000"/>
          <w:sz w:val="24"/>
          <w:szCs w:val="24"/>
        </w:rPr>
        <w:t xml:space="preserve"> </w:t>
      </w:r>
      <w:proofErr w:type="spellStart"/>
      <w:r w:rsidR="009174EC" w:rsidRPr="00C40DA3">
        <w:rPr>
          <w:rFonts w:ascii="Book Antiqua" w:hAnsi="Book Antiqua"/>
          <w:color w:val="000000"/>
          <w:sz w:val="24"/>
          <w:szCs w:val="24"/>
        </w:rPr>
        <w:t>European</w:t>
      </w:r>
      <w:proofErr w:type="spellEnd"/>
      <w:r w:rsidR="009174EC" w:rsidRPr="00C40DA3">
        <w:rPr>
          <w:rFonts w:ascii="Book Antiqua" w:hAnsi="Book Antiqua"/>
          <w:color w:val="000000"/>
          <w:sz w:val="24"/>
          <w:szCs w:val="24"/>
        </w:rPr>
        <w:t xml:space="preserve"> </w:t>
      </w:r>
      <w:proofErr w:type="spellStart"/>
      <w:r w:rsidR="009174EC" w:rsidRPr="00C40DA3">
        <w:rPr>
          <w:rFonts w:ascii="Book Antiqua" w:hAnsi="Book Antiqua"/>
          <w:color w:val="000000"/>
          <w:sz w:val="24"/>
          <w:szCs w:val="24"/>
        </w:rPr>
        <w:t>Wound</w:t>
      </w:r>
      <w:proofErr w:type="spellEnd"/>
      <w:r w:rsidR="009174EC" w:rsidRPr="00C40DA3">
        <w:rPr>
          <w:rFonts w:ascii="Book Antiqua" w:hAnsi="Book Antiqua"/>
          <w:color w:val="000000"/>
          <w:sz w:val="24"/>
          <w:szCs w:val="24"/>
        </w:rPr>
        <w:t xml:space="preserve"> Management</w:t>
      </w:r>
      <w:r w:rsidR="00946529">
        <w:rPr>
          <w:rFonts w:ascii="Book Antiqua" w:hAnsi="Book Antiqua"/>
          <w:color w:val="000000"/>
          <w:sz w:val="24"/>
          <w:szCs w:val="24"/>
        </w:rPr>
        <w:t xml:space="preserve"> </w:t>
      </w:r>
      <w:proofErr w:type="spellStart"/>
      <w:r w:rsidR="00946529">
        <w:rPr>
          <w:rFonts w:ascii="Book Antiqua" w:hAnsi="Book Antiqua"/>
          <w:color w:val="000000"/>
          <w:sz w:val="24"/>
          <w:szCs w:val="24"/>
        </w:rPr>
        <w:t>Association</w:t>
      </w:r>
      <w:proofErr w:type="spellEnd"/>
      <w:r w:rsidR="00442DAD" w:rsidRPr="00C40DA3">
        <w:rPr>
          <w:rFonts w:ascii="Book Antiqua" w:eastAsia="Book Antiqua" w:hAnsi="Book Antiqua" w:cs="Book Antiqua"/>
          <w:color w:val="000000"/>
          <w:sz w:val="24"/>
          <w:szCs w:val="24"/>
          <w:vertAlign w:val="superscript"/>
        </w:rPr>
        <w:t>[</w:t>
      </w:r>
      <w:r w:rsidR="009E051B">
        <w:rPr>
          <w:rFonts w:ascii="Book Antiqua" w:eastAsia="SimSun" w:hAnsi="Book Antiqua" w:hint="eastAsia"/>
          <w:color w:val="000000"/>
          <w:sz w:val="24"/>
          <w:szCs w:val="24"/>
          <w:vertAlign w:val="superscript"/>
          <w:lang w:eastAsia="zh-CN"/>
        </w:rPr>
        <w:t>78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xml:space="preserve">: (1) </w:t>
      </w:r>
      <w:r w:rsidR="00A96C01" w:rsidRPr="00C40DA3">
        <w:rPr>
          <w:rFonts w:ascii="Book Antiqua" w:hAnsi="Book Antiqua"/>
          <w:sz w:val="24"/>
          <w:szCs w:val="24"/>
          <w:lang w:val="en-US"/>
        </w:rPr>
        <w:t xml:space="preserve">Wound infection </w:t>
      </w:r>
      <w:r w:rsidR="00A96C01" w:rsidRPr="00C40DA3">
        <w:rPr>
          <w:rFonts w:ascii="Book Antiqua" w:hAnsi="Book Antiqua" w:cs="Times New Roman"/>
          <w:sz w:val="24"/>
          <w:szCs w:val="24"/>
          <w:lang w:val="en-US"/>
        </w:rPr>
        <w:t>should be</w:t>
      </w:r>
      <w:r w:rsidR="00A96C01" w:rsidRPr="00C40DA3">
        <w:rPr>
          <w:rFonts w:ascii="Book Antiqua" w:hAnsi="Book Antiqua"/>
          <w:sz w:val="24"/>
          <w:szCs w:val="24"/>
          <w:lang w:val="en-US"/>
        </w:rPr>
        <w:t xml:space="preserve"> well</w:t>
      </w:r>
      <w:r w:rsidR="00A26092" w:rsidRPr="00C40DA3">
        <w:rPr>
          <w:rFonts w:ascii="Book Antiqua" w:hAnsi="Book Antiqua"/>
          <w:sz w:val="24"/>
          <w:szCs w:val="24"/>
          <w:lang w:val="en-US"/>
        </w:rPr>
        <w:t xml:space="preserve"> controlled after the debridement</w:t>
      </w:r>
      <w:r w:rsidR="00442DAD" w:rsidRPr="00C40DA3">
        <w:rPr>
          <w:rFonts w:ascii="Book Antiqua" w:eastAsia="Book Antiqua" w:hAnsi="Book Antiqua" w:cs="Book Antiqua"/>
          <w:color w:val="000000"/>
          <w:sz w:val="24"/>
          <w:szCs w:val="24"/>
        </w:rPr>
        <w:t xml:space="preserve">; (2) </w:t>
      </w:r>
      <w:proofErr w:type="spellStart"/>
      <w:r w:rsidR="00442DAD" w:rsidRPr="00C40DA3">
        <w:rPr>
          <w:rFonts w:ascii="Book Antiqua" w:eastAsia="Book Antiqua" w:hAnsi="Book Antiqua" w:cs="Book Antiqua"/>
          <w:color w:val="000000"/>
          <w:sz w:val="24"/>
          <w:szCs w:val="24"/>
        </w:rPr>
        <w:t>the</w:t>
      </w:r>
      <w:proofErr w:type="spellEnd"/>
      <w:r w:rsidR="00A96C01" w:rsidRPr="00C40DA3">
        <w:rPr>
          <w:rFonts w:ascii="Book Antiqua" w:hAnsi="Book Antiqua"/>
          <w:color w:val="000000"/>
          <w:sz w:val="24"/>
          <w:szCs w:val="24"/>
        </w:rPr>
        <w:t xml:space="preserve"> risk of </w:t>
      </w:r>
      <w:proofErr w:type="spellStart"/>
      <w:r w:rsidR="00A96C01" w:rsidRPr="00C40DA3">
        <w:rPr>
          <w:rFonts w:ascii="Book Antiqua" w:hAnsi="Book Antiqua"/>
          <w:color w:val="000000"/>
          <w:sz w:val="24"/>
          <w:szCs w:val="24"/>
        </w:rPr>
        <w:t>bleeding</w:t>
      </w:r>
      <w:proofErr w:type="spellEnd"/>
      <w:r w:rsidR="00A96C01" w:rsidRPr="00C40DA3">
        <w:rPr>
          <w:rFonts w:ascii="Book Antiqua" w:hAnsi="Book Antiqua"/>
          <w:color w:val="000000"/>
          <w:sz w:val="24"/>
          <w:szCs w:val="24"/>
        </w:rPr>
        <w:t xml:space="preserve"> </w:t>
      </w:r>
      <w:r w:rsidR="00442DAD" w:rsidRPr="00C40DA3">
        <w:rPr>
          <w:rFonts w:ascii="Book Antiqua" w:eastAsia="Book Antiqua" w:hAnsi="Book Antiqua" w:cs="Book Antiqua"/>
          <w:color w:val="000000"/>
          <w:sz w:val="24"/>
          <w:szCs w:val="24"/>
        </w:rPr>
        <w:t xml:space="preserve">is </w:t>
      </w:r>
      <w:proofErr w:type="spellStart"/>
      <w:r w:rsidR="00442DAD" w:rsidRPr="00C40DA3">
        <w:rPr>
          <w:rFonts w:ascii="Book Antiqua" w:eastAsia="Book Antiqua" w:hAnsi="Book Antiqua" w:cs="Book Antiqua"/>
          <w:color w:val="000000"/>
          <w:sz w:val="24"/>
          <w:szCs w:val="24"/>
        </w:rPr>
        <w:t>well</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controlled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there</w:t>
      </w:r>
      <w:proofErr w:type="spellEnd"/>
      <w:r w:rsidR="00A26092" w:rsidRPr="00C40DA3">
        <w:rPr>
          <w:rFonts w:ascii="Book Antiqua" w:hAnsi="Book Antiqua"/>
          <w:color w:val="000000"/>
          <w:sz w:val="24"/>
          <w:szCs w:val="24"/>
        </w:rPr>
        <w:t xml:space="preserve"> is </w:t>
      </w:r>
      <w:proofErr w:type="spellStart"/>
      <w:r w:rsidR="00A26092" w:rsidRPr="00C40DA3">
        <w:rPr>
          <w:rFonts w:ascii="Book Antiqua" w:hAnsi="Book Antiqua"/>
          <w:color w:val="000000"/>
          <w:sz w:val="24"/>
          <w:szCs w:val="24"/>
        </w:rPr>
        <w:t>no</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active</w:t>
      </w:r>
      <w:proofErr w:type="spellEnd"/>
      <w:r w:rsidR="00A26092" w:rsidRPr="00C40DA3">
        <w:rPr>
          <w:rFonts w:ascii="Book Antiqua" w:hAnsi="Book Antiqua"/>
          <w:color w:val="000000"/>
          <w:sz w:val="24"/>
          <w:szCs w:val="24"/>
        </w:rPr>
        <w:t xml:space="preserve"> </w:t>
      </w:r>
      <w:proofErr w:type="spellStart"/>
      <w:r w:rsidR="00F12AA1" w:rsidRPr="00C40DA3">
        <w:rPr>
          <w:rFonts w:ascii="Book Antiqua" w:hAnsi="Book Antiqua"/>
          <w:color w:val="000000"/>
          <w:sz w:val="24"/>
          <w:szCs w:val="24"/>
        </w:rPr>
        <w:t>bleeding</w:t>
      </w:r>
      <w:proofErr w:type="spellEnd"/>
      <w:r w:rsidR="00F12AA1" w:rsidRPr="00C40DA3">
        <w:rPr>
          <w:rFonts w:ascii="Book Antiqua" w:hAnsi="Book Antiqua"/>
          <w:color w:val="000000"/>
          <w:sz w:val="24"/>
          <w:szCs w:val="24"/>
        </w:rPr>
        <w:t xml:space="preserve"> </w:t>
      </w:r>
      <w:proofErr w:type="spellStart"/>
      <w:r w:rsidR="00F12AA1" w:rsidRPr="00C40DA3">
        <w:rPr>
          <w:rFonts w:ascii="Book Antiqua" w:hAnsi="Book Antiqua"/>
          <w:color w:val="000000"/>
          <w:sz w:val="24"/>
          <w:szCs w:val="24"/>
        </w:rPr>
        <w:t>or</w:t>
      </w:r>
      <w:proofErr w:type="spellEnd"/>
      <w:r w:rsidR="00F12AA1" w:rsidRPr="00C40DA3">
        <w:rPr>
          <w:rFonts w:ascii="Book Antiqua" w:hAnsi="Book Antiqua"/>
          <w:color w:val="000000"/>
          <w:sz w:val="24"/>
          <w:szCs w:val="24"/>
        </w:rPr>
        <w:t xml:space="preserve"> </w:t>
      </w:r>
      <w:proofErr w:type="spellStart"/>
      <w:r w:rsidR="00F12AA1" w:rsidRPr="00C40DA3">
        <w:rPr>
          <w:rFonts w:ascii="Book Antiqua" w:hAnsi="Book Antiqua"/>
          <w:color w:val="000000"/>
          <w:sz w:val="24"/>
          <w:szCs w:val="24"/>
        </w:rPr>
        <w:t>exposed</w:t>
      </w:r>
      <w:proofErr w:type="spellEnd"/>
      <w:r w:rsidR="00F12AA1" w:rsidRPr="00C40DA3">
        <w:rPr>
          <w:rFonts w:ascii="Book Antiqua" w:hAnsi="Book Antiqua"/>
          <w:color w:val="000000"/>
          <w:sz w:val="24"/>
          <w:szCs w:val="24"/>
        </w:rPr>
        <w:t xml:space="preserve"> </w:t>
      </w:r>
      <w:proofErr w:type="spellStart"/>
      <w:r w:rsidR="00F12AA1" w:rsidRPr="00C40DA3">
        <w:rPr>
          <w:rFonts w:ascii="Book Antiqua" w:hAnsi="Book Antiqua"/>
          <w:color w:val="000000"/>
          <w:sz w:val="24"/>
          <w:szCs w:val="24"/>
        </w:rPr>
        <w:t>vascular</w:t>
      </w:r>
      <w:proofErr w:type="spellEnd"/>
      <w:r w:rsidR="00F12AA1"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damage</w:t>
      </w:r>
      <w:proofErr w:type="spellEnd"/>
      <w:r w:rsidR="00A26092" w:rsidRPr="00C40DA3">
        <w:rPr>
          <w:rFonts w:ascii="Book Antiqua" w:hAnsi="Book Antiqua"/>
          <w:color w:val="000000"/>
          <w:sz w:val="24"/>
          <w:szCs w:val="24"/>
        </w:rPr>
        <w:t xml:space="preserve"> on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wound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no</w:t>
      </w:r>
      <w:proofErr w:type="spellEnd"/>
      <w:r w:rsidR="00A26092" w:rsidRPr="00C40DA3">
        <w:rPr>
          <w:rFonts w:ascii="Book Antiqua" w:hAnsi="Book Antiqua"/>
          <w:color w:val="000000"/>
          <w:sz w:val="24"/>
          <w:szCs w:val="24"/>
        </w:rPr>
        <w:t xml:space="preserve"> risk of </w:t>
      </w:r>
      <w:proofErr w:type="spellStart"/>
      <w:r w:rsidR="00A26092" w:rsidRPr="00C40DA3">
        <w:rPr>
          <w:rFonts w:ascii="Book Antiqua" w:hAnsi="Book Antiqua"/>
          <w:color w:val="000000"/>
          <w:sz w:val="24"/>
          <w:szCs w:val="24"/>
        </w:rPr>
        <w:t>coagulation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dysfunction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(3) </w:t>
      </w:r>
      <w:proofErr w:type="spellStart"/>
      <w:r w:rsidR="00442DAD" w:rsidRPr="00C40DA3">
        <w:rPr>
          <w:rFonts w:ascii="Book Antiqua" w:eastAsia="Book Antiqua" w:hAnsi="Book Antiqua" w:cs="Book Antiqua"/>
          <w:color w:val="000000"/>
          <w:sz w:val="24"/>
          <w:szCs w:val="24"/>
        </w:rPr>
        <w:t>the</w:t>
      </w:r>
      <w:proofErr w:type="spellEnd"/>
      <w:r w:rsidR="00A26092" w:rsidRPr="00C40DA3">
        <w:rPr>
          <w:rFonts w:ascii="Book Antiqua" w:hAnsi="Book Antiqua"/>
          <w:color w:val="000000"/>
          <w:sz w:val="24"/>
          <w:szCs w:val="24"/>
        </w:rPr>
        <w:t xml:space="preserve"> risk of </w:t>
      </w:r>
      <w:proofErr w:type="spellStart"/>
      <w:r w:rsidR="00A26092" w:rsidRPr="00C40DA3">
        <w:rPr>
          <w:rFonts w:ascii="Book Antiqua" w:hAnsi="Book Antiqua"/>
          <w:color w:val="000000"/>
          <w:sz w:val="24"/>
          <w:szCs w:val="24"/>
        </w:rPr>
        <w:t>ischemi</w:t>
      </w:r>
      <w:r w:rsidR="00F12AA1" w:rsidRPr="00C40DA3">
        <w:rPr>
          <w:rFonts w:ascii="Book Antiqua" w:hAnsi="Book Antiqua"/>
          <w:color w:val="000000"/>
          <w:sz w:val="24"/>
          <w:szCs w:val="24"/>
        </w:rPr>
        <w:t>a</w:t>
      </w:r>
      <w:proofErr w:type="spellEnd"/>
      <w:r w:rsidR="00F12AA1" w:rsidRPr="00C40DA3">
        <w:rPr>
          <w:rFonts w:ascii="Book Antiqua" w:hAnsi="Book Antiqua"/>
          <w:color w:val="000000"/>
          <w:sz w:val="24"/>
          <w:szCs w:val="24"/>
        </w:rPr>
        <w:t xml:space="preserve"> </w:t>
      </w:r>
      <w:r w:rsidR="00442DAD" w:rsidRPr="00C40DA3">
        <w:rPr>
          <w:rFonts w:ascii="Book Antiqua" w:eastAsia="Book Antiqua" w:hAnsi="Book Antiqua" w:cs="Book Antiqua"/>
          <w:color w:val="000000"/>
          <w:sz w:val="24"/>
          <w:szCs w:val="24"/>
        </w:rPr>
        <w:t>is</w:t>
      </w:r>
      <w:r w:rsidR="00F12AA1" w:rsidRPr="00C40DA3">
        <w:rPr>
          <w:rFonts w:ascii="Book Antiqua" w:hAnsi="Book Antiqua"/>
          <w:color w:val="000000"/>
          <w:sz w:val="24"/>
          <w:szCs w:val="24"/>
        </w:rPr>
        <w:t xml:space="preserve"> </w:t>
      </w:r>
      <w:proofErr w:type="spellStart"/>
      <w:r w:rsidR="00F12AA1" w:rsidRPr="00C40DA3">
        <w:rPr>
          <w:rFonts w:ascii="Book Antiqua" w:hAnsi="Book Antiqua"/>
          <w:color w:val="000000"/>
          <w:sz w:val="24"/>
          <w:szCs w:val="24"/>
        </w:rPr>
        <w:t>treated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well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controlled</w:t>
      </w:r>
      <w:proofErr w:type="spellEnd"/>
      <w:r w:rsidR="00A26092" w:rsidRPr="00C40DA3">
        <w:rPr>
          <w:rFonts w:ascii="Book Antiqua" w:hAnsi="Book Antiqua"/>
          <w:color w:val="000000"/>
          <w:sz w:val="24"/>
          <w:szCs w:val="24"/>
        </w:rPr>
        <w:t xml:space="preserve"> (ABI </w:t>
      </w:r>
      <w:proofErr w:type="spellStart"/>
      <w:r w:rsidR="00A26092" w:rsidRPr="00C40DA3">
        <w:rPr>
          <w:rFonts w:ascii="Book Antiqua" w:hAnsi="Book Antiqua"/>
          <w:color w:val="000000"/>
          <w:sz w:val="24"/>
          <w:szCs w:val="24"/>
        </w:rPr>
        <w:t>ranges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from</w:t>
      </w:r>
      <w:proofErr w:type="spellEnd"/>
      <w:r w:rsidR="00A26092" w:rsidRPr="00C40DA3">
        <w:rPr>
          <w:rFonts w:ascii="Book Antiqua" w:hAnsi="Book Antiqua"/>
          <w:color w:val="000000"/>
          <w:sz w:val="24"/>
          <w:szCs w:val="24"/>
        </w:rPr>
        <w:t xml:space="preserve"> 0.9 </w:t>
      </w:r>
      <w:proofErr w:type="spellStart"/>
      <w:r w:rsidR="00A26092" w:rsidRPr="00C40DA3">
        <w:rPr>
          <w:rFonts w:ascii="Book Antiqua" w:hAnsi="Book Antiqua"/>
          <w:color w:val="000000"/>
          <w:sz w:val="24"/>
          <w:szCs w:val="24"/>
        </w:rPr>
        <w:t>to</w:t>
      </w:r>
      <w:proofErr w:type="spellEnd"/>
      <w:r w:rsidR="00A26092" w:rsidRPr="00C40DA3">
        <w:rPr>
          <w:rFonts w:ascii="Book Antiqua" w:hAnsi="Book Antiqua"/>
          <w:color w:val="000000"/>
          <w:sz w:val="24"/>
          <w:szCs w:val="24"/>
        </w:rPr>
        <w:t xml:space="preserve"> 1.3), </w:t>
      </w:r>
      <w:proofErr w:type="spellStart"/>
      <w:r w:rsidR="005D61B0">
        <w:rPr>
          <w:rFonts w:ascii="Book Antiqua" w:hAnsi="Book Antiqua"/>
          <w:color w:val="000000"/>
          <w:sz w:val="24"/>
          <w:szCs w:val="24"/>
        </w:rPr>
        <w:t>and</w:t>
      </w:r>
      <w:proofErr w:type="spellEnd"/>
      <w:r w:rsidR="005D61B0">
        <w:rPr>
          <w:rFonts w:ascii="Book Antiqua" w:hAnsi="Book Antiqua"/>
          <w:color w:val="000000"/>
          <w:sz w:val="24"/>
          <w:szCs w:val="24"/>
        </w:rPr>
        <w:t xml:space="preserve"> </w:t>
      </w:r>
      <w:r w:rsidR="00A26092" w:rsidRPr="00C40DA3">
        <w:rPr>
          <w:rFonts w:ascii="Book Antiqua" w:hAnsi="Book Antiqua"/>
          <w:color w:val="000000"/>
          <w:sz w:val="24"/>
          <w:szCs w:val="24"/>
        </w:rPr>
        <w:t xml:space="preserve">VAC </w:t>
      </w:r>
      <w:proofErr w:type="spellStart"/>
      <w:r w:rsidR="00A26092" w:rsidRPr="00C40DA3">
        <w:rPr>
          <w:rFonts w:ascii="Book Antiqua" w:hAnsi="Book Antiqua"/>
          <w:color w:val="000000"/>
          <w:sz w:val="24"/>
          <w:szCs w:val="24"/>
        </w:rPr>
        <w:t>therapy</w:t>
      </w:r>
      <w:proofErr w:type="spellEnd"/>
      <w:r w:rsidR="00A26092" w:rsidRPr="00C40DA3">
        <w:rPr>
          <w:rFonts w:ascii="Book Antiqua" w:hAnsi="Book Antiqua"/>
          <w:color w:val="000000"/>
          <w:sz w:val="24"/>
          <w:szCs w:val="24"/>
        </w:rPr>
        <w:t xml:space="preserve"> is </w:t>
      </w:r>
      <w:proofErr w:type="spellStart"/>
      <w:r w:rsidR="00A26092" w:rsidRPr="00C40DA3">
        <w:rPr>
          <w:rFonts w:ascii="Book Antiqua" w:hAnsi="Book Antiqua"/>
          <w:color w:val="000000"/>
          <w:sz w:val="24"/>
          <w:szCs w:val="24"/>
        </w:rPr>
        <w:t>recommended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with</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class</w:t>
      </w:r>
      <w:proofErr w:type="spellEnd"/>
      <w:r w:rsidR="00A26092" w:rsidRPr="00C40DA3">
        <w:rPr>
          <w:rFonts w:ascii="Book Antiqua" w:hAnsi="Book Antiqua"/>
          <w:color w:val="000000"/>
          <w:sz w:val="24"/>
          <w:szCs w:val="24"/>
        </w:rPr>
        <w:t xml:space="preserve"> 1 </w:t>
      </w:r>
      <w:proofErr w:type="spellStart"/>
      <w:r w:rsidR="00A26092" w:rsidRPr="00C40DA3">
        <w:rPr>
          <w:rFonts w:ascii="Book Antiqua" w:hAnsi="Book Antiqua"/>
          <w:color w:val="000000"/>
          <w:sz w:val="24"/>
          <w:szCs w:val="24"/>
        </w:rPr>
        <w:t>evidence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After</w:t>
      </w:r>
      <w:proofErr w:type="spellEnd"/>
      <w:r w:rsidR="00A26092" w:rsidRPr="00C40DA3">
        <w:rPr>
          <w:rFonts w:ascii="Book Antiqua" w:hAnsi="Book Antiqua"/>
          <w:color w:val="000000"/>
          <w:sz w:val="24"/>
          <w:szCs w:val="24"/>
        </w:rPr>
        <w:t xml:space="preserve"> 1-2 </w:t>
      </w:r>
      <w:proofErr w:type="spellStart"/>
      <w:r w:rsidR="00A26092" w:rsidRPr="00C40DA3">
        <w:rPr>
          <w:rFonts w:ascii="Book Antiqua" w:hAnsi="Book Antiqua"/>
          <w:color w:val="000000"/>
          <w:sz w:val="24"/>
          <w:szCs w:val="24"/>
        </w:rPr>
        <w:t>rounds</w:t>
      </w:r>
      <w:proofErr w:type="spellEnd"/>
      <w:r w:rsidR="00A26092" w:rsidRPr="00C40DA3">
        <w:rPr>
          <w:rFonts w:ascii="Book Antiqua" w:hAnsi="Book Antiqua"/>
          <w:color w:val="000000"/>
          <w:sz w:val="24"/>
          <w:szCs w:val="24"/>
        </w:rPr>
        <w:t xml:space="preserve"> of VAC </w:t>
      </w:r>
      <w:proofErr w:type="spellStart"/>
      <w:r w:rsidR="00A26092" w:rsidRPr="00C40DA3">
        <w:rPr>
          <w:rFonts w:ascii="Book Antiqua" w:hAnsi="Book Antiqua"/>
          <w:color w:val="000000"/>
          <w:sz w:val="24"/>
          <w:szCs w:val="24"/>
        </w:rPr>
        <w:t>therapy</w:t>
      </w:r>
      <w:proofErr w:type="spellEnd"/>
      <w:r w:rsidR="00A26092" w:rsidRPr="00C40DA3">
        <w:rPr>
          <w:rFonts w:ascii="Book Antiqua" w:hAnsi="Book Antiqua"/>
          <w:color w:val="000000"/>
          <w:sz w:val="24"/>
          <w:szCs w:val="24"/>
        </w:rPr>
        <w:t xml:space="preserve">, a </w:t>
      </w:r>
      <w:proofErr w:type="spellStart"/>
      <w:r w:rsidR="00A26092" w:rsidRPr="00C40DA3">
        <w:rPr>
          <w:rFonts w:ascii="Book Antiqua" w:hAnsi="Book Antiqua"/>
          <w:color w:val="000000"/>
          <w:sz w:val="24"/>
          <w:szCs w:val="24"/>
        </w:rPr>
        <w:t>comprehensiv</w:t>
      </w:r>
      <w:proofErr w:type="spellEnd"/>
      <w:r w:rsidR="00A26092" w:rsidRPr="00C40DA3">
        <w:rPr>
          <w:rFonts w:ascii="Book Antiqua" w:hAnsi="Book Antiqua"/>
          <w:sz w:val="24"/>
          <w:szCs w:val="24"/>
          <w:lang w:val="en-US"/>
        </w:rPr>
        <w:t>e evaluation should be performed for an effective evaluation.</w:t>
      </w:r>
      <w:r w:rsidR="00F12AA1" w:rsidRPr="00C40DA3">
        <w:rPr>
          <w:rFonts w:ascii="Book Antiqua" w:hAnsi="Book Antiqua"/>
          <w:sz w:val="24"/>
          <w:szCs w:val="24"/>
          <w:lang w:val="en-US"/>
        </w:rPr>
        <w:t xml:space="preserve"> </w:t>
      </w:r>
      <w:r w:rsidR="00F12AA1" w:rsidRPr="00C40DA3">
        <w:rPr>
          <w:rFonts w:ascii="Book Antiqua" w:hAnsi="Book Antiqua" w:cs="Times New Roman"/>
          <w:sz w:val="24"/>
          <w:szCs w:val="24"/>
          <w:lang w:val="en-US"/>
        </w:rPr>
        <w:t>It is recommended to continue VAC</w:t>
      </w:r>
      <w:r w:rsidR="005D61B0">
        <w:rPr>
          <w:rFonts w:ascii="Book Antiqua" w:hAnsi="Book Antiqua" w:cs="Times New Roman"/>
          <w:sz w:val="24"/>
          <w:szCs w:val="24"/>
          <w:lang w:val="en-US"/>
        </w:rPr>
        <w:t xml:space="preserve"> </w:t>
      </w:r>
      <w:r w:rsidR="005D61B0">
        <w:rPr>
          <w:rFonts w:ascii="Book Antiqua" w:hAnsi="Book Antiqua"/>
          <w:sz w:val="24"/>
          <w:szCs w:val="24"/>
          <w:lang w:val="en-US"/>
        </w:rPr>
        <w:t>i</w:t>
      </w:r>
      <w:r w:rsidR="005D61B0" w:rsidRPr="00C40DA3">
        <w:rPr>
          <w:rFonts w:ascii="Book Antiqua" w:hAnsi="Book Antiqua"/>
          <w:sz w:val="24"/>
          <w:szCs w:val="24"/>
          <w:lang w:val="en-US"/>
        </w:rPr>
        <w:t xml:space="preserve">f </w:t>
      </w:r>
      <w:r w:rsidR="00A26092" w:rsidRPr="00C40DA3">
        <w:rPr>
          <w:rFonts w:ascii="Book Antiqua" w:hAnsi="Book Antiqua"/>
          <w:sz w:val="24"/>
          <w:szCs w:val="24"/>
          <w:lang w:val="en-US"/>
        </w:rPr>
        <w:t>there is growth of new granulation tissue on the wound surface with surrounding epithelization</w:t>
      </w:r>
      <w:r w:rsidR="005D61B0">
        <w:rPr>
          <w:rFonts w:ascii="Book Antiqua" w:hAnsi="Book Antiqua"/>
          <w:sz w:val="24"/>
          <w:szCs w:val="24"/>
          <w:lang w:val="en-US"/>
        </w:rPr>
        <w:t>.</w:t>
      </w:r>
      <w:r w:rsidR="005D61B0" w:rsidRPr="00C40DA3">
        <w:rPr>
          <w:rFonts w:ascii="Book Antiqua" w:hAnsi="Book Antiqua"/>
          <w:sz w:val="24"/>
          <w:szCs w:val="24"/>
          <w:lang w:val="en-US"/>
        </w:rPr>
        <w:t xml:space="preserve"> </w:t>
      </w:r>
      <w:r w:rsidR="00F12AA1" w:rsidRPr="00C40DA3">
        <w:rPr>
          <w:rFonts w:ascii="Book Antiqua" w:hAnsi="Book Antiqua" w:cs="Times New Roman"/>
          <w:sz w:val="24"/>
          <w:szCs w:val="24"/>
          <w:lang w:val="en-US"/>
        </w:rPr>
        <w:t>If</w:t>
      </w:r>
      <w:r w:rsidR="00F12AA1"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infection is aggravated, it should be stopped immediately. In recent years, VAC treatment has been used extensively for </w:t>
      </w:r>
      <w:r w:rsidR="005D61B0">
        <w:rPr>
          <w:rFonts w:ascii="Book Antiqua" w:hAnsi="Book Antiqua"/>
          <w:sz w:val="24"/>
          <w:szCs w:val="24"/>
          <w:lang w:val="en-US"/>
        </w:rPr>
        <w:t>DFU management</w:t>
      </w:r>
      <w:r w:rsidR="00A26092" w:rsidRPr="00C40DA3">
        <w:rPr>
          <w:rFonts w:ascii="Book Antiqua" w:hAnsi="Book Antiqua"/>
          <w:sz w:val="24"/>
          <w:szCs w:val="24"/>
          <w:lang w:val="en-US"/>
        </w:rPr>
        <w:t xml:space="preserve"> and studies have shown that it has certain advantages in preventing and controlling wound infections.</w:t>
      </w:r>
    </w:p>
    <w:p w14:paraId="21408E79" w14:textId="77777777" w:rsidR="003E7952" w:rsidRPr="003E7952" w:rsidRDefault="003E7952" w:rsidP="003E7952">
      <w:pPr>
        <w:spacing w:after="0" w:line="360" w:lineRule="auto"/>
        <w:jc w:val="both"/>
        <w:rPr>
          <w:rFonts w:ascii="Book Antiqua" w:eastAsia="SimSun" w:hAnsi="Book Antiqua"/>
          <w:sz w:val="24"/>
          <w:szCs w:val="24"/>
          <w:lang w:val="en-US" w:eastAsia="zh-CN"/>
        </w:rPr>
      </w:pPr>
    </w:p>
    <w:p w14:paraId="715493A8" w14:textId="7E3AED74"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lastRenderedPageBreak/>
        <w:t>Synthetic</w:t>
      </w:r>
      <w:proofErr w:type="spellEnd"/>
      <w:r w:rsidRPr="00C40DA3">
        <w:rPr>
          <w:rFonts w:ascii="Book Antiqua" w:hAnsi="Book Antiqua"/>
          <w:b/>
          <w:i/>
          <w:color w:val="000000"/>
          <w:sz w:val="24"/>
          <w:szCs w:val="24"/>
        </w:rPr>
        <w:t xml:space="preserve"> </w:t>
      </w:r>
      <w:r w:rsidR="00442DAD" w:rsidRPr="00C40DA3">
        <w:rPr>
          <w:rFonts w:ascii="Book Antiqua" w:eastAsia="Book Antiqua" w:hAnsi="Book Antiqua" w:cs="Book Antiqua"/>
          <w:b/>
          <w:bCs/>
          <w:i/>
          <w:iCs/>
          <w:color w:val="000000"/>
          <w:sz w:val="24"/>
          <w:szCs w:val="24"/>
        </w:rPr>
        <w:t xml:space="preserve">skin </w:t>
      </w:r>
      <w:proofErr w:type="spellStart"/>
      <w:r w:rsidR="00442DAD" w:rsidRPr="00C40DA3">
        <w:rPr>
          <w:rFonts w:ascii="Book Antiqua" w:eastAsia="Book Antiqua" w:hAnsi="Book Antiqua" w:cs="Book Antiqua"/>
          <w:b/>
          <w:bCs/>
          <w:i/>
          <w:iCs/>
          <w:color w:val="000000"/>
          <w:sz w:val="24"/>
          <w:szCs w:val="24"/>
        </w:rPr>
        <w:t>grafts</w:t>
      </w:r>
      <w:proofErr w:type="spellEnd"/>
    </w:p>
    <w:p w14:paraId="54B197C1" w14:textId="3DADF3A0" w:rsidR="00A26092" w:rsidRDefault="00A26092" w:rsidP="003E7952">
      <w:pPr>
        <w:spacing w:after="0" w:line="360" w:lineRule="auto"/>
        <w:jc w:val="both"/>
        <w:rPr>
          <w:rFonts w:ascii="Book Antiqua" w:eastAsia="SimSun" w:hAnsi="Book Antiqua" w:cs="Times New Roman"/>
          <w:sz w:val="24"/>
          <w:szCs w:val="24"/>
          <w:lang w:val="en-US" w:eastAsia="zh-CN"/>
        </w:rPr>
      </w:pPr>
      <w:r w:rsidRPr="00C40DA3">
        <w:rPr>
          <w:rFonts w:ascii="Book Antiqua" w:hAnsi="Book Antiqua"/>
          <w:sz w:val="24"/>
          <w:szCs w:val="24"/>
          <w:lang w:val="en-US"/>
        </w:rPr>
        <w:t xml:space="preserve">Skin substitutes are classified into three groups based on </w:t>
      </w:r>
      <w:r w:rsidR="005D61B0">
        <w:rPr>
          <w:rFonts w:ascii="Book Antiqua" w:hAnsi="Book Antiqua"/>
          <w:sz w:val="24"/>
          <w:szCs w:val="24"/>
          <w:lang w:val="en-US"/>
        </w:rPr>
        <w:t xml:space="preserve">the </w:t>
      </w:r>
      <w:r w:rsidRPr="00C40DA3">
        <w:rPr>
          <w:rFonts w:ascii="Book Antiqua" w:hAnsi="Book Antiqua"/>
          <w:sz w:val="24"/>
          <w:szCs w:val="24"/>
          <w:lang w:val="en-US"/>
        </w:rPr>
        <w:t>plasticity of preparation procedure and composition of the subst</w:t>
      </w:r>
      <w:r w:rsidR="00B463E6" w:rsidRPr="00C40DA3">
        <w:rPr>
          <w:rFonts w:ascii="Book Antiqua" w:hAnsi="Book Antiqua"/>
          <w:sz w:val="24"/>
          <w:szCs w:val="24"/>
          <w:lang w:val="en-US"/>
        </w:rPr>
        <w:t xml:space="preserve">itutes. Class 1 skin </w:t>
      </w:r>
      <w:r w:rsidR="00B463E6" w:rsidRPr="00C40DA3">
        <w:rPr>
          <w:rFonts w:ascii="Book Antiqua" w:hAnsi="Book Antiqua" w:cs="Times New Roman"/>
          <w:sz w:val="24"/>
          <w:szCs w:val="24"/>
          <w:lang w:val="en-US"/>
        </w:rPr>
        <w:t>layer include</w:t>
      </w:r>
      <w:r w:rsidR="005D61B0">
        <w:rPr>
          <w:rFonts w:ascii="Book Antiqua" w:hAnsi="Book Antiqua" w:cs="Times New Roman"/>
          <w:sz w:val="24"/>
          <w:szCs w:val="24"/>
          <w:lang w:val="en-US"/>
        </w:rPr>
        <w:t>s</w:t>
      </w:r>
      <w:r w:rsidRPr="00C40DA3">
        <w:rPr>
          <w:rFonts w:ascii="Book Antiqua" w:hAnsi="Book Antiqua"/>
          <w:sz w:val="24"/>
          <w:szCs w:val="24"/>
          <w:lang w:val="en-US"/>
        </w:rPr>
        <w:t xml:space="preserve"> cu</w:t>
      </w:r>
      <w:r w:rsidR="00B463E6" w:rsidRPr="00C40DA3">
        <w:rPr>
          <w:rFonts w:ascii="Book Antiqua" w:hAnsi="Book Antiqua"/>
          <w:sz w:val="24"/>
          <w:szCs w:val="24"/>
          <w:lang w:val="en-US"/>
        </w:rPr>
        <w:t>ltured epidermal equivalent</w:t>
      </w:r>
      <w:r w:rsidR="005D61B0">
        <w:rPr>
          <w:rFonts w:ascii="Book Antiqua" w:hAnsi="Book Antiqua"/>
          <w:sz w:val="24"/>
          <w:szCs w:val="24"/>
          <w:lang w:val="en-US"/>
        </w:rPr>
        <w:t>s</w:t>
      </w:r>
      <w:r w:rsidRPr="00C40DA3">
        <w:rPr>
          <w:rFonts w:ascii="Book Antiqua" w:hAnsi="Book Antiqua"/>
          <w:sz w:val="24"/>
          <w:szCs w:val="24"/>
          <w:lang w:val="en-US"/>
        </w:rPr>
        <w:t xml:space="preserve"> which are formed of single-l</w:t>
      </w:r>
      <w:r w:rsidR="00B463E6" w:rsidRPr="00C40DA3">
        <w:rPr>
          <w:rFonts w:ascii="Book Antiqua" w:hAnsi="Book Antiqua"/>
          <w:sz w:val="24"/>
          <w:szCs w:val="24"/>
          <w:lang w:val="en-US"/>
        </w:rPr>
        <w:t xml:space="preserve">ayered materials; Class 2 layer </w:t>
      </w:r>
      <w:r w:rsidR="00B463E6" w:rsidRPr="003E7952">
        <w:rPr>
          <w:rFonts w:ascii="Book Antiqua" w:hAnsi="Book Antiqua" w:cs="Times New Roman"/>
          <w:sz w:val="24"/>
          <w:szCs w:val="24"/>
          <w:lang w:val="en-US"/>
        </w:rPr>
        <w:t>include</w:t>
      </w:r>
      <w:r w:rsidR="005D61B0">
        <w:rPr>
          <w:rFonts w:ascii="Book Antiqua" w:hAnsi="Book Antiqua" w:cs="Times New Roman"/>
          <w:sz w:val="24"/>
          <w:szCs w:val="24"/>
          <w:lang w:val="en-US"/>
        </w:rPr>
        <w:t>s</w:t>
      </w:r>
      <w:r w:rsidR="00B463E6" w:rsidRPr="003E7952">
        <w:rPr>
          <w:rFonts w:ascii="Book Antiqua" w:hAnsi="Book Antiqua"/>
          <w:sz w:val="24"/>
          <w:szCs w:val="24"/>
          <w:lang w:val="en-US"/>
        </w:rPr>
        <w:t xml:space="preserve"> </w:t>
      </w:r>
      <w:r w:rsidRPr="003E7952">
        <w:rPr>
          <w:rFonts w:ascii="Book Antiqua" w:hAnsi="Book Antiqua"/>
          <w:sz w:val="24"/>
          <w:szCs w:val="24"/>
          <w:lang w:val="en-US"/>
        </w:rPr>
        <w:t>dermal components from processed skin or fabrica</w:t>
      </w:r>
      <w:r w:rsidR="00B463E6" w:rsidRPr="003E7952">
        <w:rPr>
          <w:rFonts w:ascii="Book Antiqua" w:hAnsi="Book Antiqua"/>
          <w:sz w:val="24"/>
          <w:szCs w:val="24"/>
          <w:lang w:val="en-US"/>
        </w:rPr>
        <w:t>ted matrix protein</w:t>
      </w:r>
      <w:r w:rsidR="003E7952" w:rsidRPr="003E7952">
        <w:rPr>
          <w:rFonts w:ascii="Book Antiqua" w:eastAsia="SimSun" w:hAnsi="Book Antiqua"/>
          <w:sz w:val="24"/>
          <w:szCs w:val="24"/>
          <w:lang w:val="en-US" w:eastAsia="zh-CN"/>
        </w:rPr>
        <w:t>;</w:t>
      </w:r>
      <w:r w:rsidR="00B463E6" w:rsidRPr="003E7952">
        <w:rPr>
          <w:rFonts w:ascii="Book Antiqua" w:hAnsi="Book Antiqua"/>
          <w:sz w:val="24"/>
          <w:szCs w:val="24"/>
          <w:lang w:val="en-US"/>
        </w:rPr>
        <w:t xml:space="preserve"> Class 3</w:t>
      </w:r>
      <w:r w:rsidR="00B463E6" w:rsidRPr="00C40DA3">
        <w:rPr>
          <w:rFonts w:ascii="Book Antiqua" w:hAnsi="Book Antiqua"/>
          <w:sz w:val="24"/>
          <w:szCs w:val="24"/>
          <w:lang w:val="en-US"/>
        </w:rPr>
        <w:t xml:space="preserve"> </w:t>
      </w:r>
      <w:r w:rsidR="00B463E6" w:rsidRPr="00C40DA3">
        <w:rPr>
          <w:rFonts w:ascii="Book Antiqua" w:hAnsi="Book Antiqua" w:cs="Times New Roman"/>
          <w:sz w:val="24"/>
          <w:szCs w:val="24"/>
          <w:lang w:val="en-US"/>
        </w:rPr>
        <w:t>layer also consist</w:t>
      </w:r>
      <w:r w:rsidR="005D61B0">
        <w:rPr>
          <w:rFonts w:ascii="Book Antiqua" w:hAnsi="Book Antiqua" w:cs="Times New Roman"/>
          <w:sz w:val="24"/>
          <w:szCs w:val="24"/>
          <w:lang w:val="en-US"/>
        </w:rPr>
        <w:t>s</w:t>
      </w:r>
      <w:r w:rsidR="00B463E6" w:rsidRPr="00C40DA3">
        <w:rPr>
          <w:rFonts w:ascii="Book Antiqua" w:hAnsi="Book Antiqua" w:cs="Times New Roman"/>
          <w:sz w:val="24"/>
          <w:szCs w:val="24"/>
          <w:lang w:val="en-US"/>
        </w:rPr>
        <w:t xml:space="preserve"> of </w:t>
      </w:r>
      <w:r w:rsidRPr="00C40DA3">
        <w:rPr>
          <w:rFonts w:ascii="Book Antiqua" w:hAnsi="Book Antiqua" w:cs="Times New Roman"/>
          <w:sz w:val="24"/>
          <w:szCs w:val="24"/>
          <w:lang w:val="en-US"/>
        </w:rPr>
        <w:t xml:space="preserve">dermal </w:t>
      </w:r>
      <w:r w:rsidRPr="00C40DA3">
        <w:rPr>
          <w:rFonts w:ascii="Book Antiqua" w:hAnsi="Book Antiqua"/>
          <w:sz w:val="24"/>
          <w:szCs w:val="24"/>
          <w:lang w:val="en-US"/>
        </w:rPr>
        <w:t>and epidermal components and skin grafts (allograft</w:t>
      </w:r>
      <w:r w:rsidR="005D61B0">
        <w:rPr>
          <w:rFonts w:ascii="Book Antiqua" w:hAnsi="Book Antiqua"/>
          <w:sz w:val="24"/>
          <w:szCs w:val="24"/>
          <w:lang w:val="en-US"/>
        </w:rPr>
        <w:t xml:space="preserve"> and</w:t>
      </w:r>
      <w:r w:rsidR="005D61B0" w:rsidRPr="00C40DA3">
        <w:rPr>
          <w:rFonts w:ascii="Book Antiqua" w:hAnsi="Book Antiqua"/>
          <w:sz w:val="24"/>
          <w:szCs w:val="24"/>
          <w:lang w:val="en-US"/>
        </w:rPr>
        <w:t xml:space="preserve"> </w:t>
      </w:r>
      <w:r w:rsidRPr="00C40DA3">
        <w:rPr>
          <w:rFonts w:ascii="Book Antiqua" w:hAnsi="Book Antiqua"/>
          <w:sz w:val="24"/>
          <w:szCs w:val="24"/>
          <w:lang w:val="en-US"/>
        </w:rPr>
        <w:t>xenograft</w:t>
      </w:r>
      <w:r w:rsidR="00442DAD" w:rsidRPr="00C40DA3">
        <w:rPr>
          <w:rFonts w:ascii="Book Antiqua" w:eastAsia="Book Antiqua" w:hAnsi="Book Antiqua" w:cs="Book Antiqua"/>
          <w:color w:val="000000"/>
          <w:sz w:val="24"/>
          <w:szCs w:val="24"/>
        </w:rPr>
        <w:t>)</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8</w:t>
      </w:r>
      <w:r w:rsidR="009E051B">
        <w:rPr>
          <w:rFonts w:ascii="Book Antiqua" w:eastAsia="SimSun" w:hAnsi="Book Antiqua" w:hint="eastAsia"/>
          <w:color w:val="000000"/>
          <w:sz w:val="24"/>
          <w:szCs w:val="24"/>
          <w:vertAlign w:val="superscript"/>
          <w:lang w:eastAsia="zh-CN"/>
        </w:rPr>
        <w:t>0</w:t>
      </w:r>
      <w:r w:rsidR="005D61B0" w:rsidRPr="00C40DA3">
        <w:rPr>
          <w:rFonts w:ascii="Book Antiqua" w:eastAsia="Book Antiqua" w:hAnsi="Book Antiqua" w:cs="Book Antiqua"/>
          <w:color w:val="000000"/>
          <w:sz w:val="24"/>
          <w:szCs w:val="24"/>
          <w:vertAlign w:val="superscript"/>
        </w:rPr>
        <w:t>]</w:t>
      </w:r>
      <w:r w:rsidR="005D61B0">
        <w:rPr>
          <w:rFonts w:ascii="Book Antiqua" w:eastAsia="SimSun" w:hAnsi="Book Antiqua" w:cs="Book Antiqua"/>
          <w:color w:val="000000"/>
          <w:sz w:val="24"/>
          <w:szCs w:val="24"/>
          <w:lang w:eastAsia="zh-CN"/>
        </w:rPr>
        <w:t>. C</w:t>
      </w:r>
      <w:r w:rsidR="00B463E6" w:rsidRPr="00C40DA3">
        <w:rPr>
          <w:rFonts w:ascii="Book Antiqua" w:hAnsi="Book Antiqua" w:cs="Times New Roman"/>
          <w:sz w:val="24"/>
          <w:szCs w:val="24"/>
          <w:lang w:val="en-US"/>
        </w:rPr>
        <w:t>lass 3 layer is more popular and common to use.</w:t>
      </w:r>
      <w:r w:rsidR="00B463E6" w:rsidRPr="00C40DA3">
        <w:rPr>
          <w:rFonts w:ascii="Book Antiqua" w:hAnsi="Book Antiqua"/>
          <w:sz w:val="24"/>
          <w:szCs w:val="24"/>
          <w:lang w:val="en-US"/>
        </w:rPr>
        <w:t xml:space="preserve"> </w:t>
      </w:r>
      <w:r w:rsidRPr="00C40DA3">
        <w:rPr>
          <w:rFonts w:ascii="Book Antiqua" w:hAnsi="Book Antiqua"/>
          <w:sz w:val="24"/>
          <w:szCs w:val="24"/>
          <w:lang w:val="en-US"/>
        </w:rPr>
        <w:t>Although there are limited studies, wound healing</w:t>
      </w:r>
      <w:r w:rsidR="005D61B0">
        <w:rPr>
          <w:rFonts w:ascii="Book Antiqua" w:hAnsi="Book Antiqua"/>
          <w:sz w:val="24"/>
          <w:szCs w:val="24"/>
          <w:lang w:val="en-US"/>
        </w:rPr>
        <w:t xml:space="preserve"> </w:t>
      </w:r>
      <w:r w:rsidRPr="00C40DA3">
        <w:rPr>
          <w:rFonts w:ascii="Book Antiqua" w:hAnsi="Book Antiqua"/>
          <w:sz w:val="24"/>
          <w:szCs w:val="24"/>
          <w:lang w:val="en-US"/>
        </w:rPr>
        <w:t>can be promoted by using these agents.</w:t>
      </w:r>
    </w:p>
    <w:p w14:paraId="09C173A5" w14:textId="77777777" w:rsidR="003E7952" w:rsidRPr="003E7952" w:rsidRDefault="003E7952" w:rsidP="003E7952">
      <w:pPr>
        <w:spacing w:after="0" w:line="360" w:lineRule="auto"/>
        <w:jc w:val="both"/>
        <w:rPr>
          <w:rFonts w:ascii="Book Antiqua" w:eastAsia="SimSun" w:hAnsi="Book Antiqua"/>
          <w:sz w:val="24"/>
          <w:szCs w:val="24"/>
          <w:lang w:val="en-US" w:eastAsia="zh-CN"/>
        </w:rPr>
      </w:pPr>
    </w:p>
    <w:p w14:paraId="0EFA365E" w14:textId="77777777" w:rsidR="00A77B3E"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Non-surgical</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debridement</w:t>
      </w:r>
      <w:proofErr w:type="spellEnd"/>
      <w:r w:rsidRPr="00C40DA3">
        <w:rPr>
          <w:rFonts w:ascii="Book Antiqua" w:hAnsi="Book Antiqua"/>
          <w:b/>
          <w:i/>
          <w:color w:val="000000"/>
          <w:sz w:val="24"/>
          <w:szCs w:val="24"/>
        </w:rPr>
        <w:t xml:space="preserve"> </w:t>
      </w:r>
      <w:proofErr w:type="spellStart"/>
      <w:r w:rsidRPr="00C40DA3">
        <w:rPr>
          <w:rFonts w:ascii="Book Antiqua" w:hAnsi="Book Antiqua"/>
          <w:b/>
          <w:i/>
          <w:color w:val="000000"/>
          <w:sz w:val="24"/>
          <w:szCs w:val="24"/>
        </w:rPr>
        <w:t>agents</w:t>
      </w:r>
      <w:proofErr w:type="spellEnd"/>
    </w:p>
    <w:p w14:paraId="3C17AD8A" w14:textId="5D48D5CB" w:rsidR="00A26092" w:rsidRDefault="00442DAD" w:rsidP="003E7952">
      <w:pPr>
        <w:spacing w:after="0" w:line="360" w:lineRule="auto"/>
        <w:jc w:val="both"/>
        <w:rPr>
          <w:rFonts w:ascii="Book Antiqua" w:eastAsia="SimSun" w:hAnsi="Book Antiqua" w:cs="Times New Roman"/>
          <w:sz w:val="24"/>
          <w:szCs w:val="24"/>
          <w:lang w:val="en-US" w:eastAsia="zh-CN"/>
        </w:rPr>
      </w:pPr>
      <w:proofErr w:type="spellStart"/>
      <w:r w:rsidRPr="00C40DA3">
        <w:rPr>
          <w:rFonts w:ascii="Book Antiqua" w:eastAsia="Book Antiqua" w:hAnsi="Book Antiqua" w:cs="Book Antiqua"/>
          <w:color w:val="000000"/>
          <w:sz w:val="24"/>
          <w:szCs w:val="24"/>
        </w:rPr>
        <w:t>Although</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sharp</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debrid</w:t>
      </w:r>
      <w:r w:rsidR="00571666" w:rsidRPr="00C40DA3">
        <w:rPr>
          <w:rFonts w:ascii="Book Antiqua" w:hAnsi="Book Antiqua"/>
          <w:color w:val="000000"/>
          <w:sz w:val="24"/>
          <w:szCs w:val="24"/>
        </w:rPr>
        <w:t>ement</w:t>
      </w:r>
      <w:proofErr w:type="spellEnd"/>
      <w:r w:rsidR="00571666" w:rsidRPr="00C40DA3">
        <w:rPr>
          <w:rFonts w:ascii="Book Antiqua" w:hAnsi="Book Antiqua"/>
          <w:color w:val="000000"/>
          <w:sz w:val="24"/>
          <w:szCs w:val="24"/>
        </w:rPr>
        <w:t xml:space="preserve"> can </w:t>
      </w:r>
      <w:proofErr w:type="spellStart"/>
      <w:r w:rsidR="00571666" w:rsidRPr="00C40DA3">
        <w:rPr>
          <w:rFonts w:ascii="Book Antiqua" w:hAnsi="Book Antiqua"/>
          <w:color w:val="000000"/>
          <w:sz w:val="24"/>
          <w:szCs w:val="24"/>
        </w:rPr>
        <w:t>play</w:t>
      </w:r>
      <w:proofErr w:type="spellEnd"/>
      <w:r w:rsidR="00571666" w:rsidRPr="00C40DA3">
        <w:rPr>
          <w:rFonts w:ascii="Book Antiqua" w:hAnsi="Book Antiqua"/>
          <w:color w:val="000000"/>
          <w:sz w:val="24"/>
          <w:szCs w:val="24"/>
        </w:rPr>
        <w:t xml:space="preserve"> a </w:t>
      </w:r>
      <w:proofErr w:type="spellStart"/>
      <w:r w:rsidR="00571666" w:rsidRPr="00C40DA3">
        <w:rPr>
          <w:rFonts w:ascii="Book Antiqua" w:hAnsi="Book Antiqua"/>
          <w:color w:val="000000"/>
          <w:sz w:val="24"/>
          <w:szCs w:val="24"/>
        </w:rPr>
        <w:t>major</w:t>
      </w:r>
      <w:proofErr w:type="spellEnd"/>
      <w:r w:rsidR="00571666" w:rsidRPr="00C40DA3">
        <w:rPr>
          <w:rFonts w:ascii="Book Antiqua" w:hAnsi="Book Antiqua"/>
          <w:color w:val="000000"/>
          <w:sz w:val="24"/>
          <w:szCs w:val="24"/>
        </w:rPr>
        <w:t xml:space="preserve"> role </w:t>
      </w:r>
      <w:r w:rsidRPr="00C40DA3">
        <w:rPr>
          <w:rFonts w:ascii="Book Antiqua" w:eastAsia="Book Antiqua" w:hAnsi="Book Antiqua" w:cs="Book Antiqua"/>
          <w:color w:val="000000"/>
          <w:sz w:val="24"/>
          <w:szCs w:val="24"/>
        </w:rPr>
        <w:t>in</w:t>
      </w:r>
      <w:r w:rsidR="00571666"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wound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healing</w:t>
      </w:r>
      <w:proofErr w:type="spellEnd"/>
      <w:r w:rsidR="00A26092" w:rsidRPr="00C40DA3">
        <w:rPr>
          <w:rFonts w:ascii="Book Antiqua" w:hAnsi="Book Antiqua"/>
          <w:color w:val="000000"/>
          <w:sz w:val="24"/>
          <w:szCs w:val="24"/>
        </w:rPr>
        <w:t xml:space="preserve">, </w:t>
      </w:r>
      <w:r w:rsidR="00A26092" w:rsidRPr="00C40DA3">
        <w:rPr>
          <w:rFonts w:ascii="Book Antiqua" w:hAnsi="Book Antiqua"/>
          <w:sz w:val="24"/>
          <w:szCs w:val="24"/>
          <w:lang w:val="en-US"/>
        </w:rPr>
        <w:t xml:space="preserve">various techniques such as autolytic debridement with hydrogels, enzymatic debridement, maggot and larval debridement, </w:t>
      </w:r>
      <w:r w:rsidR="005D61B0">
        <w:rPr>
          <w:rFonts w:ascii="Book Antiqua" w:hAnsi="Book Antiqua"/>
          <w:sz w:val="24"/>
          <w:szCs w:val="24"/>
          <w:lang w:val="en-US"/>
        </w:rPr>
        <w:t xml:space="preserve">and </w:t>
      </w:r>
      <w:r w:rsidR="00A26092" w:rsidRPr="00C40DA3">
        <w:rPr>
          <w:rFonts w:ascii="Book Antiqua" w:hAnsi="Book Antiqua"/>
          <w:sz w:val="24"/>
          <w:szCs w:val="24"/>
          <w:lang w:val="en-US"/>
        </w:rPr>
        <w:t>hydrotherapy are available</w:t>
      </w:r>
      <w:r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8</w:t>
      </w:r>
      <w:r w:rsidR="009E051B">
        <w:rPr>
          <w:rFonts w:ascii="Book Antiqua" w:eastAsia="SimSun" w:hAnsi="Book Antiqua" w:hint="eastAsia"/>
          <w:color w:val="000000"/>
          <w:sz w:val="24"/>
          <w:szCs w:val="24"/>
          <w:vertAlign w:val="superscript"/>
          <w:lang w:eastAsia="zh-CN"/>
        </w:rPr>
        <w:t>1</w:t>
      </w:r>
      <w:r w:rsidRPr="00C40DA3">
        <w:rPr>
          <w:rFonts w:ascii="Book Antiqua" w:eastAsia="Book Antiqua" w:hAnsi="Book Antiqua" w:cs="Book Antiqua"/>
          <w:color w:val="000000"/>
          <w:sz w:val="24"/>
          <w:szCs w:val="24"/>
          <w:vertAlign w:val="superscript"/>
        </w:rPr>
        <w:t>,</w:t>
      </w:r>
      <w:r w:rsidR="000F4B56" w:rsidRPr="00C40DA3">
        <w:rPr>
          <w:rFonts w:ascii="Book Antiqua" w:hAnsi="Book Antiqua"/>
          <w:color w:val="000000"/>
          <w:sz w:val="24"/>
          <w:szCs w:val="24"/>
          <w:vertAlign w:val="superscript"/>
        </w:rPr>
        <w:t>8</w:t>
      </w:r>
      <w:r w:rsidR="009E051B">
        <w:rPr>
          <w:rFonts w:ascii="Book Antiqua" w:eastAsia="SimSun" w:hAnsi="Book Antiqua" w:hint="eastAsia"/>
          <w:color w:val="000000"/>
          <w:sz w:val="24"/>
          <w:szCs w:val="24"/>
          <w:vertAlign w:val="superscript"/>
          <w:lang w:eastAsia="zh-CN"/>
        </w:rPr>
        <w:t>2</w:t>
      </w:r>
      <w:r w:rsidRPr="00C40DA3">
        <w:rPr>
          <w:rFonts w:ascii="Book Antiqua" w:eastAsia="Book Antiqua" w:hAnsi="Book Antiqua" w:cs="Book Antiqua"/>
          <w:color w:val="000000"/>
          <w:sz w:val="24"/>
          <w:szCs w:val="24"/>
          <w:vertAlign w:val="superscript"/>
        </w:rPr>
        <w:t>]</w:t>
      </w:r>
      <w:r w:rsidRPr="00C40DA3">
        <w:rPr>
          <w:rFonts w:ascii="Book Antiqua" w:eastAsia="Book Antiqua" w:hAnsi="Book Antiqua" w:cs="Book Antiqua"/>
          <w:color w:val="000000"/>
          <w:sz w:val="24"/>
          <w:szCs w:val="24"/>
        </w:rPr>
        <w:t>.</w:t>
      </w:r>
      <w:r w:rsidR="00571666" w:rsidRPr="00C40DA3">
        <w:rPr>
          <w:rFonts w:ascii="Book Antiqua" w:hAnsi="Book Antiqua" w:cs="Times New Roman"/>
          <w:sz w:val="24"/>
          <w:szCs w:val="24"/>
          <w:lang w:val="en-US"/>
        </w:rPr>
        <w:t xml:space="preserve"> But recent studies did not provide sufficient</w:t>
      </w:r>
      <w:r w:rsidR="00571666" w:rsidRPr="00C40DA3">
        <w:rPr>
          <w:rFonts w:ascii="Book Antiqua" w:hAnsi="Book Antiqua"/>
          <w:sz w:val="24"/>
          <w:szCs w:val="24"/>
          <w:lang w:val="en-US"/>
        </w:rPr>
        <w:t xml:space="preserve"> evidence to </w:t>
      </w:r>
      <w:r w:rsidR="00571666" w:rsidRPr="00C40DA3">
        <w:rPr>
          <w:rFonts w:ascii="Book Antiqua" w:hAnsi="Book Antiqua" w:cs="Times New Roman"/>
          <w:sz w:val="24"/>
          <w:szCs w:val="24"/>
          <w:lang w:val="en-US"/>
        </w:rPr>
        <w:t>use</w:t>
      </w:r>
      <w:r w:rsidR="00A26092" w:rsidRPr="00C40DA3">
        <w:rPr>
          <w:rFonts w:ascii="Book Antiqua" w:hAnsi="Book Antiqua"/>
          <w:sz w:val="24"/>
          <w:szCs w:val="24"/>
          <w:lang w:val="en-US"/>
        </w:rPr>
        <w:t xml:space="preserve"> one approach over other methods.</w:t>
      </w:r>
    </w:p>
    <w:p w14:paraId="4B310B30" w14:textId="77777777" w:rsidR="003E7952" w:rsidRPr="003E7952" w:rsidRDefault="003E7952" w:rsidP="003E7952">
      <w:pPr>
        <w:spacing w:after="0" w:line="360" w:lineRule="auto"/>
        <w:jc w:val="both"/>
        <w:rPr>
          <w:rFonts w:ascii="Book Antiqua" w:eastAsia="SimSun" w:hAnsi="Book Antiqua"/>
          <w:sz w:val="24"/>
          <w:szCs w:val="24"/>
          <w:lang w:val="en-US" w:eastAsia="zh-CN"/>
        </w:rPr>
      </w:pPr>
    </w:p>
    <w:p w14:paraId="4E51BBB0" w14:textId="77777777" w:rsidR="00A77B3E"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Hyperbaric</w:t>
      </w:r>
      <w:proofErr w:type="spellEnd"/>
      <w:r w:rsidRPr="00C40DA3">
        <w:rPr>
          <w:rFonts w:ascii="Book Antiqua" w:hAnsi="Book Antiqua"/>
          <w:b/>
          <w:i/>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oxygen</w:t>
      </w:r>
      <w:proofErr w:type="spellEnd"/>
      <w:r w:rsidR="00442DAD" w:rsidRPr="00C40DA3">
        <w:rPr>
          <w:rFonts w:ascii="Book Antiqua" w:eastAsia="Book Antiqua" w:hAnsi="Book Antiqua" w:cs="Book Antiqua"/>
          <w:b/>
          <w:bCs/>
          <w:i/>
          <w:iCs/>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chamber</w:t>
      </w:r>
      <w:proofErr w:type="spellEnd"/>
    </w:p>
    <w:p w14:paraId="73696C95" w14:textId="5002A418" w:rsidR="00A26092" w:rsidRPr="00C40DA3" w:rsidRDefault="003E7952" w:rsidP="003E7952">
      <w:pPr>
        <w:spacing w:after="0" w:line="360" w:lineRule="auto"/>
        <w:jc w:val="both"/>
        <w:rPr>
          <w:rFonts w:ascii="Book Antiqua" w:hAnsi="Book Antiqua"/>
          <w:sz w:val="24"/>
          <w:szCs w:val="24"/>
          <w:lang w:val="en-US"/>
        </w:rPr>
      </w:pPr>
      <w:r w:rsidRPr="006824EB">
        <w:rPr>
          <w:rFonts w:ascii="Book Antiqua" w:hAnsi="Book Antiqua"/>
          <w:sz w:val="24"/>
          <w:lang w:val="en-US"/>
        </w:rPr>
        <w:t>A</w:t>
      </w:r>
      <w:r w:rsidR="00A26092" w:rsidRPr="00C40DA3">
        <w:rPr>
          <w:rFonts w:ascii="Book Antiqua" w:hAnsi="Book Antiqua"/>
          <w:sz w:val="24"/>
          <w:szCs w:val="24"/>
          <w:lang w:val="en-US"/>
        </w:rPr>
        <w:t>dministration of 100% O</w:t>
      </w:r>
      <w:r w:rsidR="00A26092" w:rsidRPr="00C40DA3">
        <w:rPr>
          <w:rFonts w:ascii="Book Antiqua" w:hAnsi="Book Antiqua"/>
          <w:sz w:val="24"/>
          <w:szCs w:val="24"/>
          <w:vertAlign w:val="subscript"/>
          <w:lang w:val="en-US"/>
        </w:rPr>
        <w:t>2</w:t>
      </w:r>
      <w:r>
        <w:rPr>
          <w:rFonts w:ascii="Book Antiqua" w:eastAsia="SimSun" w:hAnsi="Book Antiqua" w:hint="eastAsia"/>
          <w:sz w:val="24"/>
          <w:szCs w:val="24"/>
          <w:vertAlign w:val="subscript"/>
          <w:lang w:val="en-US" w:eastAsia="zh-CN"/>
        </w:rPr>
        <w:t xml:space="preserve"> </w:t>
      </w:r>
      <w:r w:rsidR="005D61B0" w:rsidRPr="00C40DA3">
        <w:rPr>
          <w:rFonts w:ascii="Book Antiqua" w:hAnsi="Book Antiqua" w:cs="Times New Roman"/>
          <w:sz w:val="24"/>
          <w:szCs w:val="24"/>
          <w:lang w:val="en-US"/>
        </w:rPr>
        <w:t>ha</w:t>
      </w:r>
      <w:r w:rsidR="005D61B0">
        <w:rPr>
          <w:rFonts w:ascii="Book Antiqua" w:hAnsi="Book Antiqua" w:cs="Times New Roman"/>
          <w:sz w:val="24"/>
          <w:szCs w:val="24"/>
          <w:lang w:val="en-US"/>
        </w:rPr>
        <w:t>s</w:t>
      </w:r>
      <w:r w:rsidR="005D61B0" w:rsidRPr="00C40DA3">
        <w:rPr>
          <w:rFonts w:ascii="Book Antiqua" w:hAnsi="Book Antiqua" w:cs="Times New Roman"/>
          <w:sz w:val="24"/>
          <w:szCs w:val="24"/>
          <w:lang w:val="en-US"/>
        </w:rPr>
        <w:t xml:space="preserve"> </w:t>
      </w:r>
      <w:r w:rsidR="00571666" w:rsidRPr="00C40DA3">
        <w:rPr>
          <w:rFonts w:ascii="Book Antiqua" w:hAnsi="Book Antiqua" w:cs="Times New Roman"/>
          <w:sz w:val="24"/>
          <w:szCs w:val="24"/>
          <w:lang w:val="en-US"/>
        </w:rPr>
        <w:t>some beneficial effect</w:t>
      </w:r>
      <w:r w:rsidR="005D61B0">
        <w:rPr>
          <w:rFonts w:ascii="Book Antiqua" w:hAnsi="Book Antiqua" w:cs="Times New Roman"/>
          <w:sz w:val="24"/>
          <w:szCs w:val="24"/>
          <w:lang w:val="en-US"/>
        </w:rPr>
        <w:t>s</w:t>
      </w:r>
      <w:r w:rsidR="00571666" w:rsidRPr="00C40DA3">
        <w:rPr>
          <w:rFonts w:ascii="Book Antiqua" w:hAnsi="Book Antiqua" w:cs="Times New Roman"/>
          <w:sz w:val="24"/>
          <w:szCs w:val="24"/>
          <w:lang w:val="en-US"/>
        </w:rPr>
        <w:t xml:space="preserve"> on wound healing</w:t>
      </w:r>
      <w:r w:rsidR="00A26092" w:rsidRPr="006824EB">
        <w:rPr>
          <w:rFonts w:ascii="Book Antiqua" w:hAnsi="Book Antiqua"/>
          <w:sz w:val="24"/>
          <w:lang w:val="en-US"/>
        </w:rPr>
        <w:t xml:space="preserve">. </w:t>
      </w:r>
      <w:r w:rsidR="00A26092" w:rsidRPr="00C40DA3">
        <w:rPr>
          <w:rFonts w:ascii="Book Antiqua" w:hAnsi="Book Antiqua"/>
          <w:sz w:val="24"/>
          <w:szCs w:val="24"/>
          <w:lang w:val="en-US"/>
        </w:rPr>
        <w:t xml:space="preserve">It </w:t>
      </w:r>
      <w:r w:rsidR="0011186B">
        <w:rPr>
          <w:rFonts w:ascii="Book Antiqua" w:hAnsi="Book Antiqua"/>
          <w:sz w:val="24"/>
          <w:szCs w:val="24"/>
          <w:lang w:val="en-US"/>
        </w:rPr>
        <w:t xml:space="preserve">not only </w:t>
      </w:r>
      <w:r w:rsidR="00A26092" w:rsidRPr="00C40DA3">
        <w:rPr>
          <w:rFonts w:ascii="Book Antiqua" w:hAnsi="Book Antiqua"/>
          <w:sz w:val="24"/>
          <w:szCs w:val="24"/>
          <w:lang w:val="en-US"/>
        </w:rPr>
        <w:t>causes increased blood and oxygen content in hypoxic tissue</w:t>
      </w:r>
      <w:r w:rsidR="005D61B0">
        <w:rPr>
          <w:rFonts w:ascii="Book Antiqua" w:hAnsi="Book Antiqua"/>
          <w:sz w:val="24"/>
          <w:szCs w:val="24"/>
          <w:lang w:val="en-US"/>
        </w:rPr>
        <w:t>,</w:t>
      </w:r>
      <w:r w:rsidR="00A26092" w:rsidRPr="00C40DA3">
        <w:rPr>
          <w:rFonts w:ascii="Book Antiqua" w:hAnsi="Book Antiqua"/>
          <w:sz w:val="24"/>
          <w:szCs w:val="24"/>
          <w:lang w:val="en-US"/>
        </w:rPr>
        <w:t xml:space="preserve"> </w:t>
      </w:r>
      <w:r w:rsidR="0011186B">
        <w:rPr>
          <w:rFonts w:ascii="Book Antiqua" w:hAnsi="Book Antiqua"/>
          <w:sz w:val="24"/>
          <w:szCs w:val="24"/>
          <w:lang w:val="en-US"/>
        </w:rPr>
        <w:t>but</w:t>
      </w:r>
      <w:r w:rsidR="0011186B"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it </w:t>
      </w:r>
      <w:r w:rsidR="0011186B" w:rsidRPr="00C40DA3">
        <w:rPr>
          <w:rFonts w:ascii="Book Antiqua" w:hAnsi="Book Antiqua"/>
          <w:sz w:val="24"/>
          <w:szCs w:val="24"/>
          <w:lang w:val="en-US"/>
        </w:rPr>
        <w:t xml:space="preserve">also </w:t>
      </w:r>
      <w:r w:rsidR="00A26092" w:rsidRPr="00C40DA3">
        <w:rPr>
          <w:rFonts w:ascii="Book Antiqua" w:hAnsi="Book Antiqua"/>
          <w:sz w:val="24"/>
          <w:szCs w:val="24"/>
          <w:lang w:val="en-US"/>
        </w:rPr>
        <w:t>has</w:t>
      </w:r>
      <w:r w:rsidR="0011186B">
        <w:rPr>
          <w:rFonts w:ascii="Book Antiqua" w:hAnsi="Book Antiqua"/>
          <w:sz w:val="24"/>
          <w:szCs w:val="24"/>
          <w:lang w:val="en-US"/>
        </w:rPr>
        <w:t xml:space="preserve"> </w:t>
      </w:r>
      <w:r w:rsidR="00A26092" w:rsidRPr="00C40DA3">
        <w:rPr>
          <w:rFonts w:ascii="Book Antiqua" w:hAnsi="Book Antiqua"/>
          <w:sz w:val="24"/>
          <w:szCs w:val="24"/>
          <w:lang w:val="en-US"/>
        </w:rPr>
        <w:t xml:space="preserve">antimicrobial activity due to enhanced mobility and bacteriophagic activity of </w:t>
      </w:r>
      <w:proofErr w:type="gramStart"/>
      <w:r w:rsidR="00A26092" w:rsidRPr="00C40DA3">
        <w:rPr>
          <w:rFonts w:ascii="Book Antiqua" w:hAnsi="Book Antiqua"/>
          <w:sz w:val="24"/>
          <w:szCs w:val="24"/>
          <w:lang w:val="en-US"/>
        </w:rPr>
        <w:t>leukocyte</w:t>
      </w:r>
      <w:r w:rsidR="00A26092" w:rsidRPr="00C40DA3">
        <w:rPr>
          <w:rFonts w:ascii="Book Antiqua" w:hAnsi="Book Antiqua"/>
          <w:color w:val="000000"/>
          <w:sz w:val="24"/>
          <w:szCs w:val="24"/>
        </w:rPr>
        <w:t>s</w:t>
      </w:r>
      <w:r w:rsidR="00442DAD" w:rsidRPr="00C40DA3">
        <w:rPr>
          <w:rFonts w:ascii="Book Antiqua" w:eastAsia="Book Antiqua" w:hAnsi="Book Antiqua" w:cs="Book Antiqua"/>
          <w:color w:val="000000"/>
          <w:sz w:val="24"/>
          <w:szCs w:val="24"/>
          <w:vertAlign w:val="superscript"/>
        </w:rPr>
        <w:t>[</w:t>
      </w:r>
      <w:proofErr w:type="gramEnd"/>
      <w:r w:rsidR="009E051B" w:rsidRPr="00C40DA3">
        <w:rPr>
          <w:rFonts w:ascii="Book Antiqua" w:hAnsi="Book Antiqua"/>
          <w:color w:val="000000"/>
          <w:sz w:val="24"/>
          <w:szCs w:val="24"/>
          <w:vertAlign w:val="superscript"/>
        </w:rPr>
        <w:t>8</w:t>
      </w:r>
      <w:r w:rsidR="009E051B">
        <w:rPr>
          <w:rFonts w:ascii="Book Antiqua" w:eastAsia="SimSun"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r w:rsidR="00A26092" w:rsidRPr="00C40DA3">
        <w:rPr>
          <w:rFonts w:ascii="Book Antiqua" w:hAnsi="Book Antiqua"/>
          <w:sz w:val="24"/>
          <w:szCs w:val="24"/>
          <w:lang w:val="en-US"/>
        </w:rPr>
        <w:t>Studies show that hyperbaric oxygen stimulates angiogenesis and increase</w:t>
      </w:r>
      <w:r w:rsidR="0011186B">
        <w:rPr>
          <w:rFonts w:ascii="Book Antiqua" w:hAnsi="Book Antiqua"/>
          <w:sz w:val="24"/>
          <w:szCs w:val="24"/>
          <w:lang w:val="en-US"/>
        </w:rPr>
        <w:t>s</w:t>
      </w:r>
      <w:r w:rsidR="00A26092" w:rsidRPr="00C40DA3">
        <w:rPr>
          <w:rFonts w:ascii="Book Antiqua" w:hAnsi="Book Antiqua"/>
          <w:sz w:val="24"/>
          <w:szCs w:val="24"/>
          <w:lang w:val="en-US"/>
        </w:rPr>
        <w:t xml:space="preserve"> fibroblast proliferation</w:t>
      </w:r>
      <w:r w:rsidR="005D61B0">
        <w:rPr>
          <w:rFonts w:ascii="Book Antiqua" w:hAnsi="Book Antiqua"/>
          <w:sz w:val="24"/>
          <w:szCs w:val="24"/>
          <w:lang w:val="en-US"/>
        </w:rPr>
        <w:t xml:space="preserve"> and</w:t>
      </w:r>
      <w:r w:rsidR="005D61B0"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collagen production. Some authors suggested </w:t>
      </w:r>
      <w:r w:rsidR="005D61B0">
        <w:rPr>
          <w:rFonts w:ascii="Book Antiqua" w:hAnsi="Book Antiqua"/>
          <w:sz w:val="24"/>
          <w:szCs w:val="24"/>
          <w:lang w:val="en-US"/>
        </w:rPr>
        <w:t xml:space="preserve">that </w:t>
      </w:r>
      <w:r w:rsidR="00A26092" w:rsidRPr="00C40DA3">
        <w:rPr>
          <w:rFonts w:ascii="Book Antiqua" w:hAnsi="Book Antiqua"/>
          <w:sz w:val="24"/>
          <w:szCs w:val="24"/>
          <w:lang w:val="en-US"/>
        </w:rPr>
        <w:t>there are no definite result</w:t>
      </w:r>
      <w:r w:rsidR="00230553" w:rsidRPr="00C40DA3">
        <w:rPr>
          <w:rFonts w:ascii="Book Antiqua" w:hAnsi="Book Antiqua"/>
          <w:sz w:val="24"/>
          <w:szCs w:val="24"/>
          <w:lang w:val="en-US"/>
        </w:rPr>
        <w:t xml:space="preserve">s </w:t>
      </w:r>
      <w:r w:rsidR="00A26092" w:rsidRPr="00C40DA3">
        <w:rPr>
          <w:rFonts w:ascii="Book Antiqua" w:hAnsi="Book Antiqua"/>
          <w:sz w:val="24"/>
          <w:szCs w:val="24"/>
          <w:lang w:val="en-US"/>
        </w:rPr>
        <w:t xml:space="preserve">which display an improvement </w:t>
      </w:r>
      <w:proofErr w:type="spellStart"/>
      <w:r w:rsidR="00A26092" w:rsidRPr="00C40DA3">
        <w:rPr>
          <w:rFonts w:ascii="Book Antiqua" w:hAnsi="Book Antiqua"/>
          <w:sz w:val="24"/>
          <w:szCs w:val="24"/>
          <w:lang w:val="en-US"/>
        </w:rPr>
        <w:t>i</w:t>
      </w:r>
      <w:proofErr w:type="spellEnd"/>
      <w:r w:rsidR="00A26092" w:rsidRPr="00C40DA3">
        <w:rPr>
          <w:rFonts w:ascii="Book Antiqua" w:hAnsi="Book Antiqua"/>
          <w:color w:val="000000"/>
          <w:sz w:val="24"/>
          <w:szCs w:val="24"/>
        </w:rPr>
        <w:t xml:space="preserve">n </w:t>
      </w:r>
      <w:r w:rsidR="00442DAD" w:rsidRPr="00C40DA3">
        <w:rPr>
          <w:rFonts w:ascii="Book Antiqua" w:eastAsia="Book Antiqua" w:hAnsi="Book Antiqua" w:cs="Book Antiqua"/>
          <w:color w:val="000000"/>
          <w:sz w:val="24"/>
          <w:szCs w:val="24"/>
        </w:rPr>
        <w:t>DFU.</w:t>
      </w:r>
      <w:r w:rsidR="00A26092" w:rsidRPr="00C40DA3">
        <w:rPr>
          <w:rFonts w:ascii="Book Antiqua" w:hAnsi="Book Antiqua"/>
          <w:color w:val="000000"/>
          <w:sz w:val="24"/>
          <w:szCs w:val="24"/>
        </w:rPr>
        <w:t xml:space="preserve"> </w:t>
      </w:r>
      <w:r w:rsidR="00A26092" w:rsidRPr="00C40DA3">
        <w:rPr>
          <w:rFonts w:ascii="Book Antiqua" w:hAnsi="Book Antiqua"/>
          <w:sz w:val="24"/>
          <w:szCs w:val="24"/>
          <w:lang w:val="en-US"/>
        </w:rPr>
        <w:t xml:space="preserve">There is large uncertainty associated with the evaluation of the cost-effectiveness </w:t>
      </w:r>
      <w:r w:rsidR="0011186B">
        <w:rPr>
          <w:rFonts w:ascii="Book Antiqua" w:hAnsi="Book Antiqua"/>
          <w:sz w:val="24"/>
          <w:szCs w:val="24"/>
          <w:lang w:val="en-US"/>
        </w:rPr>
        <w:t xml:space="preserve">of </w:t>
      </w:r>
      <w:r w:rsidR="00A26092" w:rsidRPr="00C40DA3">
        <w:rPr>
          <w:rFonts w:ascii="Book Antiqua" w:hAnsi="Book Antiqua"/>
          <w:sz w:val="24"/>
          <w:szCs w:val="24"/>
          <w:lang w:val="en-US"/>
        </w:rPr>
        <w:t>hyperbaric oxygen therapies. Up to date</w:t>
      </w:r>
      <w:r w:rsidR="0011186B">
        <w:rPr>
          <w:rFonts w:ascii="Book Antiqua" w:hAnsi="Book Antiqua"/>
          <w:sz w:val="24"/>
          <w:szCs w:val="24"/>
          <w:lang w:val="en-US"/>
        </w:rPr>
        <w:t>,</w:t>
      </w:r>
      <w:r w:rsidR="0011186B"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there have been </w:t>
      </w:r>
      <w:r w:rsidR="0011186B">
        <w:rPr>
          <w:rFonts w:ascii="Book Antiqua" w:hAnsi="Book Antiqua"/>
          <w:sz w:val="24"/>
          <w:szCs w:val="24"/>
          <w:lang w:val="en-US"/>
        </w:rPr>
        <w:t>seven</w:t>
      </w:r>
      <w:r w:rsidR="0011186B" w:rsidRPr="00C40DA3">
        <w:rPr>
          <w:rFonts w:ascii="Book Antiqua" w:hAnsi="Book Antiqua"/>
          <w:sz w:val="24"/>
          <w:szCs w:val="24"/>
          <w:lang w:val="en-US"/>
        </w:rPr>
        <w:t xml:space="preserve"> RCT</w:t>
      </w:r>
      <w:r w:rsidR="0011186B">
        <w:rPr>
          <w:rFonts w:ascii="Book Antiqua" w:hAnsi="Book Antiqua"/>
          <w:sz w:val="24"/>
          <w:szCs w:val="24"/>
          <w:lang w:val="en-US"/>
        </w:rPr>
        <w:t>s</w:t>
      </w:r>
      <w:r w:rsidR="0011186B" w:rsidRPr="00C40DA3">
        <w:rPr>
          <w:rFonts w:ascii="Book Antiqua" w:hAnsi="Book Antiqua"/>
          <w:sz w:val="24"/>
          <w:szCs w:val="24"/>
          <w:lang w:val="en-US"/>
        </w:rPr>
        <w:t xml:space="preserve"> </w:t>
      </w:r>
      <w:r w:rsidR="00A26092" w:rsidRPr="00C40DA3">
        <w:rPr>
          <w:rFonts w:ascii="Book Antiqua" w:hAnsi="Book Antiqua"/>
          <w:sz w:val="24"/>
          <w:szCs w:val="24"/>
          <w:lang w:val="en-US"/>
        </w:rPr>
        <w:t>show</w:t>
      </w:r>
      <w:r w:rsidR="0011186B">
        <w:rPr>
          <w:rFonts w:ascii="Book Antiqua" w:hAnsi="Book Antiqua"/>
          <w:sz w:val="24"/>
          <w:szCs w:val="24"/>
          <w:lang w:val="en-US"/>
        </w:rPr>
        <w:t>ing</w:t>
      </w:r>
      <w:r w:rsidR="00A26092" w:rsidRPr="00C40DA3">
        <w:rPr>
          <w:rFonts w:ascii="Book Antiqua" w:hAnsi="Book Antiqua"/>
          <w:sz w:val="24"/>
          <w:szCs w:val="24"/>
          <w:lang w:val="en-US"/>
        </w:rPr>
        <w:t xml:space="preserve"> that hyperbaric oxygen chambers are beneficial for preventing amputation and promoting complete healing in patients with Wagner grade 3 or greater </w:t>
      </w:r>
      <w:r w:rsidR="0011186B">
        <w:rPr>
          <w:rFonts w:ascii="Book Antiqua" w:hAnsi="Book Antiqua"/>
          <w:sz w:val="24"/>
          <w:szCs w:val="24"/>
          <w:lang w:val="en-US"/>
        </w:rPr>
        <w:t>DFU</w:t>
      </w:r>
      <w:r w:rsidR="00442DAD" w:rsidRPr="00C40DA3">
        <w:rPr>
          <w:rFonts w:ascii="Book Antiqua" w:eastAsia="Book Antiqua" w:hAnsi="Book Antiqua" w:cs="Book Antiqua"/>
          <w:color w:val="000000"/>
          <w:sz w:val="24"/>
          <w:szCs w:val="24"/>
          <w:vertAlign w:val="superscript"/>
        </w:rPr>
        <w:t>[</w:t>
      </w:r>
      <w:r w:rsidR="009E051B" w:rsidRPr="00C40DA3">
        <w:rPr>
          <w:rFonts w:ascii="Book Antiqua" w:hAnsi="Book Antiqua"/>
          <w:color w:val="000000"/>
          <w:sz w:val="24"/>
          <w:szCs w:val="24"/>
          <w:vertAlign w:val="superscript"/>
        </w:rPr>
        <w:t>8</w:t>
      </w:r>
      <w:r w:rsidR="009E051B">
        <w:rPr>
          <w:rFonts w:ascii="Book Antiqua" w:eastAsia="SimSun" w:hAnsi="Book Antiqua" w:hint="eastAsia"/>
          <w:color w:val="000000"/>
          <w:sz w:val="24"/>
          <w:szCs w:val="24"/>
          <w:vertAlign w:val="superscript"/>
          <w:lang w:eastAsia="zh-CN"/>
        </w:rPr>
        <w:t>4</w:t>
      </w:r>
      <w:r w:rsidR="003651E2" w:rsidRPr="00C40DA3">
        <w:rPr>
          <w:rFonts w:ascii="Book Antiqua" w:hAnsi="Book Antiqua"/>
          <w:color w:val="000000"/>
          <w:sz w:val="24"/>
          <w:szCs w:val="24"/>
          <w:vertAlign w:val="superscript"/>
        </w:rPr>
        <w:t>,8</w:t>
      </w:r>
      <w:r w:rsidR="009E051B">
        <w:rPr>
          <w:rFonts w:ascii="Book Antiqua" w:eastAsia="SimSun" w:hAnsi="Book Antiqua" w:hint="eastAsia"/>
          <w:color w:val="000000"/>
          <w:sz w:val="24"/>
          <w:szCs w:val="24"/>
          <w:vertAlign w:val="superscript"/>
          <w:lang w:eastAsia="zh-CN"/>
        </w:rPr>
        <w:t>5</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pa</w:t>
      </w:r>
      <w:r w:rsidR="00A26092" w:rsidRPr="00C40DA3">
        <w:rPr>
          <w:rFonts w:ascii="Book Antiqua" w:hAnsi="Book Antiqua"/>
          <w:sz w:val="24"/>
          <w:szCs w:val="24"/>
          <w:lang w:val="en-US"/>
        </w:rPr>
        <w:t>tients</w:t>
      </w:r>
      <w:proofErr w:type="spellEnd"/>
      <w:r w:rsidR="00A26092" w:rsidRPr="00C40DA3">
        <w:rPr>
          <w:rFonts w:ascii="Book Antiqua" w:hAnsi="Book Antiqua"/>
          <w:sz w:val="24"/>
          <w:szCs w:val="24"/>
          <w:lang w:val="en-US"/>
        </w:rPr>
        <w:t xml:space="preserve"> with Wagner grade 2 or lower </w:t>
      </w:r>
      <w:r w:rsidR="0011186B">
        <w:rPr>
          <w:rFonts w:ascii="Book Antiqua" w:hAnsi="Book Antiqua"/>
          <w:sz w:val="24"/>
          <w:szCs w:val="24"/>
          <w:lang w:val="en-US"/>
        </w:rPr>
        <w:t>DFU</w:t>
      </w:r>
      <w:r w:rsidR="00A26092" w:rsidRPr="00C40DA3">
        <w:rPr>
          <w:rFonts w:ascii="Book Antiqua" w:hAnsi="Book Antiqua"/>
          <w:sz w:val="24"/>
          <w:szCs w:val="24"/>
          <w:lang w:val="en-US"/>
        </w:rPr>
        <w:t>, there is inadequate evidence to justify the use of hyperbaric oxygen therapy as an adjuvant treatment.</w:t>
      </w:r>
      <w:r>
        <w:rPr>
          <w:rFonts w:ascii="Book Antiqua" w:hAnsi="Book Antiqua"/>
          <w:sz w:val="24"/>
          <w:szCs w:val="24"/>
          <w:lang w:val="en-US"/>
        </w:rPr>
        <w:t xml:space="preserve"> </w:t>
      </w:r>
      <w:r w:rsidR="00A26092" w:rsidRPr="00C40DA3">
        <w:rPr>
          <w:rFonts w:ascii="Book Antiqua" w:hAnsi="Book Antiqua"/>
          <w:sz w:val="24"/>
          <w:szCs w:val="24"/>
          <w:lang w:val="en-US"/>
        </w:rPr>
        <w:t>The most common adverse events associated with hyperbaric oxygen therapy are barotraumatic otitis, the inability</w:t>
      </w:r>
      <w:r w:rsidR="0011186B">
        <w:rPr>
          <w:rFonts w:ascii="Book Antiqua" w:hAnsi="Book Antiqua"/>
          <w:sz w:val="24"/>
          <w:szCs w:val="24"/>
          <w:lang w:val="en-US"/>
        </w:rPr>
        <w:t xml:space="preserve"> to</w:t>
      </w:r>
      <w:r w:rsidR="00A26092" w:rsidRPr="00C40DA3">
        <w:rPr>
          <w:rFonts w:ascii="Book Antiqua" w:hAnsi="Book Antiqua"/>
          <w:sz w:val="24"/>
          <w:szCs w:val="24"/>
          <w:lang w:val="en-US"/>
        </w:rPr>
        <w:t xml:space="preserve"> equalize middle ear pressure</w:t>
      </w:r>
      <w:r w:rsidR="0011186B">
        <w:rPr>
          <w:rFonts w:ascii="Book Antiqua" w:hAnsi="Book Antiqua"/>
          <w:sz w:val="24"/>
          <w:szCs w:val="24"/>
          <w:lang w:val="en-US"/>
        </w:rPr>
        <w:t>,</w:t>
      </w:r>
      <w:r w:rsidR="00A26092" w:rsidRPr="00C40DA3">
        <w:rPr>
          <w:rFonts w:ascii="Book Antiqua" w:hAnsi="Book Antiqua"/>
          <w:sz w:val="24"/>
          <w:szCs w:val="24"/>
          <w:lang w:val="en-US"/>
        </w:rPr>
        <w:t xml:space="preserve"> and worsening of cataracts.</w:t>
      </w:r>
    </w:p>
    <w:p w14:paraId="2E778E16" w14:textId="77777777" w:rsidR="00A26092" w:rsidRPr="00C40DA3" w:rsidRDefault="00A26092" w:rsidP="003E7952">
      <w:pPr>
        <w:spacing w:after="0" w:line="360" w:lineRule="auto"/>
        <w:jc w:val="both"/>
        <w:rPr>
          <w:rFonts w:ascii="Book Antiqua" w:hAnsi="Book Antiqua"/>
          <w:sz w:val="24"/>
          <w:szCs w:val="24"/>
          <w:lang w:val="en-US"/>
        </w:rPr>
      </w:pPr>
    </w:p>
    <w:p w14:paraId="3B92A282" w14:textId="105E110D" w:rsidR="00A26092" w:rsidRPr="00C40DA3" w:rsidRDefault="00A26092"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Topical</w:t>
      </w:r>
      <w:proofErr w:type="spellEnd"/>
      <w:r w:rsidRPr="00C40DA3">
        <w:rPr>
          <w:rFonts w:ascii="Book Antiqua" w:hAnsi="Book Antiqua"/>
          <w:b/>
          <w:i/>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growth</w:t>
      </w:r>
      <w:proofErr w:type="spellEnd"/>
      <w:r w:rsidR="00442DAD" w:rsidRPr="00C40DA3">
        <w:rPr>
          <w:rFonts w:ascii="Book Antiqua" w:eastAsia="Book Antiqua" w:hAnsi="Book Antiqua" w:cs="Book Antiqua"/>
          <w:b/>
          <w:bCs/>
          <w:i/>
          <w:iCs/>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factor</w:t>
      </w:r>
      <w:r w:rsidR="005D61B0">
        <w:rPr>
          <w:rFonts w:ascii="Book Antiqua" w:eastAsia="Book Antiqua" w:hAnsi="Book Antiqua" w:cs="Book Antiqua"/>
          <w:b/>
          <w:bCs/>
          <w:i/>
          <w:iCs/>
          <w:color w:val="000000"/>
          <w:sz w:val="24"/>
          <w:szCs w:val="24"/>
        </w:rPr>
        <w:t>s</w:t>
      </w:r>
      <w:proofErr w:type="spellEnd"/>
    </w:p>
    <w:p w14:paraId="037117C4" w14:textId="6209E836" w:rsidR="00A26092" w:rsidRPr="003E7952" w:rsidRDefault="00A26092" w:rsidP="003E7952">
      <w:pPr>
        <w:spacing w:after="0" w:line="360" w:lineRule="auto"/>
        <w:jc w:val="both"/>
        <w:rPr>
          <w:rFonts w:ascii="Book Antiqua" w:eastAsia="SimSun" w:hAnsi="Book Antiqua"/>
          <w:sz w:val="24"/>
          <w:szCs w:val="24"/>
          <w:lang w:val="en-US" w:eastAsia="zh-CN"/>
        </w:rPr>
      </w:pPr>
      <w:proofErr w:type="spellStart"/>
      <w:r w:rsidRPr="00C40DA3">
        <w:rPr>
          <w:rFonts w:ascii="Book Antiqua" w:hAnsi="Book Antiqua"/>
          <w:color w:val="000000"/>
          <w:sz w:val="24"/>
          <w:szCs w:val="24"/>
        </w:rPr>
        <w:t>Epidermal</w:t>
      </w:r>
      <w:proofErr w:type="spellEnd"/>
      <w:r w:rsidRPr="00C40DA3">
        <w:rPr>
          <w:rFonts w:ascii="Book Antiqua" w:hAnsi="Book Antiqua"/>
          <w:color w:val="000000"/>
          <w:sz w:val="24"/>
          <w:szCs w:val="24"/>
        </w:rPr>
        <w:t xml:space="preserve"> </w:t>
      </w:r>
      <w:proofErr w:type="spellStart"/>
      <w:r w:rsidR="00776270" w:rsidRPr="00C40DA3">
        <w:rPr>
          <w:rFonts w:ascii="Book Antiqua" w:eastAsia="Book Antiqua" w:hAnsi="Book Antiqua" w:cs="Book Antiqua"/>
          <w:color w:val="000000"/>
          <w:sz w:val="24"/>
          <w:szCs w:val="24"/>
        </w:rPr>
        <w:t>growth</w:t>
      </w:r>
      <w:proofErr w:type="spellEnd"/>
      <w:r w:rsidR="00776270" w:rsidRPr="00C40DA3">
        <w:rPr>
          <w:rFonts w:ascii="Book Antiqua" w:eastAsia="Book Antiqua" w:hAnsi="Book Antiqua" w:cs="Book Antiqua"/>
          <w:color w:val="000000"/>
          <w:sz w:val="24"/>
          <w:szCs w:val="24"/>
        </w:rPr>
        <w:t xml:space="preserve"> </w:t>
      </w:r>
      <w:proofErr w:type="spellStart"/>
      <w:r w:rsidR="00776270" w:rsidRPr="00C40DA3">
        <w:rPr>
          <w:rFonts w:ascii="Book Antiqua" w:eastAsia="Book Antiqua" w:hAnsi="Book Antiqua" w:cs="Book Antiqua"/>
          <w:color w:val="000000"/>
          <w:sz w:val="24"/>
          <w:szCs w:val="24"/>
        </w:rPr>
        <w:t>fa</w:t>
      </w:r>
      <w:r w:rsidR="00442DAD" w:rsidRPr="00C40DA3">
        <w:rPr>
          <w:rFonts w:ascii="Book Antiqua" w:eastAsia="Book Antiqua" w:hAnsi="Book Antiqua" w:cs="Book Antiqua"/>
          <w:color w:val="000000"/>
          <w:sz w:val="24"/>
          <w:szCs w:val="24"/>
        </w:rPr>
        <w:t>ctor</w:t>
      </w:r>
      <w:proofErr w:type="spellEnd"/>
      <w:r w:rsidRPr="00C40DA3">
        <w:rPr>
          <w:rFonts w:ascii="Book Antiqua" w:hAnsi="Book Antiqua"/>
          <w:sz w:val="24"/>
          <w:szCs w:val="24"/>
          <w:lang w:val="en-US"/>
        </w:rPr>
        <w:t xml:space="preserve"> (EGF), </w:t>
      </w:r>
      <w:proofErr w:type="spellStart"/>
      <w:r w:rsidR="00442DAD" w:rsidRPr="00C40DA3">
        <w:rPr>
          <w:rFonts w:ascii="Book Antiqua" w:eastAsia="Book Antiqua" w:hAnsi="Book Antiqua" w:cs="Book Antiqua"/>
          <w:color w:val="000000"/>
          <w:sz w:val="24"/>
          <w:szCs w:val="24"/>
        </w:rPr>
        <w:t>ascular</w:t>
      </w:r>
      <w:proofErr w:type="spellEnd"/>
      <w:r w:rsidR="00776270" w:rsidRPr="00C40DA3">
        <w:rPr>
          <w:rFonts w:ascii="Book Antiqua" w:eastAsia="Book Antiqua" w:hAnsi="Book Antiqua" w:cs="Book Antiqua"/>
          <w:color w:val="000000"/>
          <w:sz w:val="24"/>
          <w:szCs w:val="24"/>
        </w:rPr>
        <w:t xml:space="preserve"> </w:t>
      </w:r>
      <w:proofErr w:type="spellStart"/>
      <w:r w:rsidR="00776270" w:rsidRPr="00C40DA3">
        <w:rPr>
          <w:rFonts w:ascii="Book Antiqua" w:eastAsia="Book Antiqua" w:hAnsi="Book Antiqua" w:cs="Book Antiqua"/>
          <w:color w:val="000000"/>
          <w:sz w:val="24"/>
          <w:szCs w:val="24"/>
        </w:rPr>
        <w:t>endothelial</w:t>
      </w:r>
      <w:proofErr w:type="spellEnd"/>
      <w:r w:rsidR="00776270" w:rsidRPr="00C40DA3">
        <w:rPr>
          <w:rFonts w:ascii="Book Antiqua" w:eastAsia="Book Antiqua" w:hAnsi="Book Antiqua" w:cs="Book Antiqua"/>
          <w:color w:val="000000"/>
          <w:sz w:val="24"/>
          <w:szCs w:val="24"/>
        </w:rPr>
        <w:t xml:space="preserve"> </w:t>
      </w:r>
      <w:proofErr w:type="spellStart"/>
      <w:r w:rsidR="00776270" w:rsidRPr="00C40DA3">
        <w:rPr>
          <w:rFonts w:ascii="Book Antiqua" w:eastAsia="Book Antiqua" w:hAnsi="Book Antiqua" w:cs="Book Antiqua"/>
          <w:color w:val="000000"/>
          <w:sz w:val="24"/>
          <w:szCs w:val="24"/>
        </w:rPr>
        <w:t>growth</w:t>
      </w:r>
      <w:proofErr w:type="spellEnd"/>
      <w:r w:rsidR="00776270" w:rsidRPr="00C40DA3">
        <w:rPr>
          <w:rFonts w:ascii="Book Antiqua" w:eastAsia="Book Antiqua" w:hAnsi="Book Antiqua" w:cs="Book Antiqua"/>
          <w:color w:val="000000"/>
          <w:sz w:val="24"/>
          <w:szCs w:val="24"/>
        </w:rPr>
        <w:t xml:space="preserve"> </w:t>
      </w:r>
      <w:proofErr w:type="spellStart"/>
      <w:r w:rsidR="00776270" w:rsidRPr="00C40DA3">
        <w:rPr>
          <w:rFonts w:ascii="Book Antiqua" w:eastAsia="Book Antiqua" w:hAnsi="Book Antiqua" w:cs="Book Antiqua"/>
          <w:color w:val="000000"/>
          <w:sz w:val="24"/>
          <w:szCs w:val="24"/>
        </w:rPr>
        <w:t>fa</w:t>
      </w:r>
      <w:r w:rsidR="00442DAD" w:rsidRPr="00C40DA3">
        <w:rPr>
          <w:rFonts w:ascii="Book Antiqua" w:eastAsia="Book Antiqua" w:hAnsi="Book Antiqua" w:cs="Book Antiqua"/>
          <w:color w:val="000000"/>
          <w:sz w:val="24"/>
          <w:szCs w:val="24"/>
        </w:rPr>
        <w:t>ctor</w:t>
      </w:r>
      <w:proofErr w:type="spellEnd"/>
      <w:r w:rsidR="00442DAD" w:rsidRPr="00C40DA3">
        <w:rPr>
          <w:rFonts w:ascii="Book Antiqua" w:eastAsia="Book Antiqua" w:hAnsi="Book Antiqua" w:cs="Book Antiqua"/>
          <w:color w:val="000000"/>
          <w:sz w:val="24"/>
          <w:szCs w:val="24"/>
        </w:rPr>
        <w:t xml:space="preserve"> (VEGF), </w:t>
      </w:r>
      <w:proofErr w:type="spellStart"/>
      <w:r w:rsidR="00776270" w:rsidRPr="00C40DA3">
        <w:rPr>
          <w:rFonts w:ascii="Book Antiqua" w:eastAsia="Book Antiqua" w:hAnsi="Book Antiqua" w:cs="Book Antiqua"/>
          <w:color w:val="000000"/>
          <w:sz w:val="24"/>
          <w:szCs w:val="24"/>
        </w:rPr>
        <w:t>platelet</w:t>
      </w:r>
      <w:r w:rsidRPr="00C40DA3">
        <w:rPr>
          <w:rFonts w:ascii="Book Antiqua" w:hAnsi="Book Antiqua"/>
          <w:color w:val="000000"/>
          <w:sz w:val="24"/>
          <w:szCs w:val="24"/>
        </w:rPr>
        <w:t>-derived</w:t>
      </w:r>
      <w:proofErr w:type="spellEnd"/>
      <w:r w:rsidRPr="00C40DA3">
        <w:rPr>
          <w:rFonts w:ascii="Book Antiqua" w:hAnsi="Book Antiqua"/>
          <w:color w:val="000000"/>
          <w:sz w:val="24"/>
          <w:szCs w:val="24"/>
        </w:rPr>
        <w:t xml:space="preserve"> </w:t>
      </w:r>
      <w:proofErr w:type="spellStart"/>
      <w:r w:rsidR="00776270" w:rsidRPr="00C40DA3">
        <w:rPr>
          <w:rFonts w:ascii="Book Antiqua" w:eastAsia="Book Antiqua" w:hAnsi="Book Antiqua" w:cs="Book Antiqua"/>
          <w:color w:val="000000"/>
          <w:sz w:val="24"/>
          <w:szCs w:val="24"/>
        </w:rPr>
        <w:t>growth</w:t>
      </w:r>
      <w:proofErr w:type="spellEnd"/>
      <w:r w:rsidR="00776270" w:rsidRPr="00C40DA3">
        <w:rPr>
          <w:rFonts w:ascii="Book Antiqua" w:eastAsia="Book Antiqua" w:hAnsi="Book Antiqua" w:cs="Book Antiqua"/>
          <w:color w:val="000000"/>
          <w:sz w:val="24"/>
          <w:szCs w:val="24"/>
        </w:rPr>
        <w:t xml:space="preserve"> </w:t>
      </w:r>
      <w:proofErr w:type="spellStart"/>
      <w:r w:rsidR="00776270" w:rsidRPr="00C40DA3">
        <w:rPr>
          <w:rFonts w:ascii="Book Antiqua" w:eastAsia="Book Antiqua" w:hAnsi="Book Antiqua" w:cs="Book Antiqua"/>
          <w:color w:val="000000"/>
          <w:sz w:val="24"/>
          <w:szCs w:val="24"/>
        </w:rPr>
        <w:t>factor</w:t>
      </w:r>
      <w:proofErr w:type="spellEnd"/>
      <w:r w:rsidRPr="00C40DA3">
        <w:rPr>
          <w:rFonts w:ascii="Book Antiqua" w:hAnsi="Book Antiqua"/>
          <w:color w:val="000000"/>
          <w:sz w:val="24"/>
          <w:szCs w:val="24"/>
        </w:rPr>
        <w:t xml:space="preserve"> (PDGF)</w:t>
      </w:r>
      <w:r w:rsidR="0011186B">
        <w:rPr>
          <w:rFonts w:ascii="Book Antiqua" w:hAnsi="Book Antiqua"/>
          <w:color w:val="000000"/>
          <w:sz w:val="24"/>
          <w:szCs w:val="24"/>
        </w:rPr>
        <w:t>,</w:t>
      </w:r>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00776270" w:rsidRPr="00C40DA3">
        <w:rPr>
          <w:rFonts w:ascii="Book Antiqua" w:eastAsia="Book Antiqua" w:hAnsi="Book Antiqua" w:cs="Book Antiqua"/>
          <w:color w:val="000000"/>
          <w:sz w:val="24"/>
          <w:szCs w:val="24"/>
        </w:rPr>
        <w:t>fibroblast</w:t>
      </w:r>
      <w:proofErr w:type="spellEnd"/>
      <w:r w:rsidR="00776270" w:rsidRPr="00C40DA3">
        <w:rPr>
          <w:rFonts w:ascii="Book Antiqua" w:eastAsia="Book Antiqua" w:hAnsi="Book Antiqua" w:cs="Book Antiqua"/>
          <w:color w:val="000000"/>
          <w:sz w:val="24"/>
          <w:szCs w:val="24"/>
        </w:rPr>
        <w:t xml:space="preserve"> </w:t>
      </w:r>
      <w:proofErr w:type="spellStart"/>
      <w:r w:rsidR="00776270" w:rsidRPr="00C40DA3">
        <w:rPr>
          <w:rFonts w:ascii="Book Antiqua" w:eastAsia="Book Antiqua" w:hAnsi="Book Antiqua" w:cs="Book Antiqua"/>
          <w:color w:val="000000"/>
          <w:sz w:val="24"/>
          <w:szCs w:val="24"/>
        </w:rPr>
        <w:t>growth</w:t>
      </w:r>
      <w:proofErr w:type="spellEnd"/>
      <w:r w:rsidR="00776270" w:rsidRPr="00C40DA3">
        <w:rPr>
          <w:rFonts w:ascii="Book Antiqua" w:eastAsia="Book Antiqua" w:hAnsi="Book Antiqua" w:cs="Book Antiqua"/>
          <w:color w:val="000000"/>
          <w:sz w:val="24"/>
          <w:szCs w:val="24"/>
        </w:rPr>
        <w:t xml:space="preserve"> </w:t>
      </w:r>
      <w:proofErr w:type="spellStart"/>
      <w:r w:rsidR="00776270" w:rsidRPr="00C40DA3">
        <w:rPr>
          <w:rFonts w:ascii="Book Antiqua" w:eastAsia="Book Antiqua" w:hAnsi="Book Antiqua" w:cs="Book Antiqua"/>
          <w:color w:val="000000"/>
          <w:sz w:val="24"/>
          <w:szCs w:val="24"/>
        </w:rPr>
        <w:t>factor</w:t>
      </w:r>
      <w:proofErr w:type="spellEnd"/>
      <w:r w:rsidRPr="00C40DA3">
        <w:rPr>
          <w:rFonts w:ascii="Book Antiqua" w:hAnsi="Book Antiqua"/>
          <w:color w:val="000000"/>
          <w:sz w:val="24"/>
          <w:szCs w:val="24"/>
        </w:rPr>
        <w:t xml:space="preserve"> (FGF) </w:t>
      </w:r>
      <w:proofErr w:type="spellStart"/>
      <w:r w:rsidRPr="00C40DA3">
        <w:rPr>
          <w:rFonts w:ascii="Book Antiqua" w:hAnsi="Book Antiqua"/>
          <w:color w:val="000000"/>
          <w:sz w:val="24"/>
          <w:szCs w:val="24"/>
        </w:rPr>
        <w:t>are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polypept</w:t>
      </w:r>
      <w:proofErr w:type="spellEnd"/>
      <w:r w:rsidRPr="00C40DA3">
        <w:rPr>
          <w:rFonts w:ascii="Book Antiqua" w:hAnsi="Book Antiqua"/>
          <w:sz w:val="24"/>
          <w:szCs w:val="24"/>
          <w:lang w:val="en-US"/>
        </w:rPr>
        <w:t>ide growth factors that have significant effects on tissue repair processes. These growth factors are released by platelets and activated macrophage</w:t>
      </w:r>
      <w:r w:rsidR="0011186B">
        <w:rPr>
          <w:rFonts w:ascii="Book Antiqua" w:hAnsi="Book Antiqua"/>
          <w:sz w:val="24"/>
          <w:szCs w:val="24"/>
          <w:lang w:val="en-US"/>
        </w:rPr>
        <w:t>s</w:t>
      </w:r>
      <w:r w:rsidRPr="00C40DA3">
        <w:rPr>
          <w:rFonts w:ascii="Book Antiqua" w:hAnsi="Book Antiqua"/>
          <w:sz w:val="24"/>
          <w:szCs w:val="24"/>
          <w:lang w:val="en-US"/>
        </w:rPr>
        <w:t xml:space="preserve"> that are required for normal wound </w:t>
      </w:r>
      <w:proofErr w:type="spellStart"/>
      <w:proofErr w:type="gramStart"/>
      <w:r w:rsidRPr="00C40DA3">
        <w:rPr>
          <w:rFonts w:ascii="Book Antiqua" w:hAnsi="Book Antiqua"/>
          <w:sz w:val="24"/>
          <w:szCs w:val="24"/>
          <w:lang w:val="en-US"/>
        </w:rPr>
        <w:t>repai</w:t>
      </w:r>
      <w:proofErr w:type="spellEnd"/>
      <w:r w:rsidRPr="00C40DA3">
        <w:rPr>
          <w:rFonts w:ascii="Book Antiqua" w:hAnsi="Book Antiqua"/>
          <w:color w:val="000000"/>
          <w:sz w:val="24"/>
          <w:szCs w:val="24"/>
        </w:rPr>
        <w:t>r</w:t>
      </w:r>
      <w:r w:rsidR="00442DAD" w:rsidRPr="00C40DA3">
        <w:rPr>
          <w:rFonts w:ascii="Book Antiqua" w:eastAsia="Book Antiqua" w:hAnsi="Book Antiqua" w:cs="Book Antiqua"/>
          <w:color w:val="000000"/>
          <w:sz w:val="24"/>
          <w:szCs w:val="24"/>
          <w:vertAlign w:val="superscript"/>
        </w:rPr>
        <w:t>[</w:t>
      </w:r>
      <w:proofErr w:type="gramEnd"/>
      <w:r w:rsidR="00533AE6">
        <w:rPr>
          <w:rFonts w:ascii="Book Antiqua" w:eastAsia="SimSun" w:hAnsi="Book Antiqua" w:cs="Book Antiqua" w:hint="eastAsia"/>
          <w:color w:val="000000"/>
          <w:sz w:val="24"/>
          <w:szCs w:val="24"/>
          <w:vertAlign w:val="superscript"/>
          <w:lang w:eastAsia="zh-CN"/>
        </w:rPr>
        <w:t>10,</w:t>
      </w:r>
      <w:r w:rsidR="009E051B" w:rsidRPr="00C40DA3">
        <w:rPr>
          <w:rFonts w:ascii="Book Antiqua" w:hAnsi="Book Antiqua"/>
          <w:color w:val="000000"/>
          <w:sz w:val="24"/>
          <w:szCs w:val="24"/>
          <w:vertAlign w:val="superscript"/>
        </w:rPr>
        <w:t>8</w:t>
      </w:r>
      <w:r w:rsidR="009E051B">
        <w:rPr>
          <w:rFonts w:ascii="Book Antiqua" w:eastAsia="SimSun" w:hAnsi="Book Antiqua" w:hint="eastAsia"/>
          <w:color w:val="000000"/>
          <w:sz w:val="24"/>
          <w:szCs w:val="24"/>
          <w:vertAlign w:val="superscript"/>
          <w:lang w:eastAsia="zh-CN"/>
        </w:rPr>
        <w:t>6</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 xml:space="preserve">. </w:t>
      </w:r>
      <w:r w:rsidR="003609FA" w:rsidRPr="00C40DA3">
        <w:rPr>
          <w:rFonts w:ascii="Book Antiqua" w:hAnsi="Book Antiqua" w:cs="Times New Roman"/>
          <w:sz w:val="24"/>
          <w:szCs w:val="24"/>
          <w:lang w:val="en-US"/>
        </w:rPr>
        <w:t>G</w:t>
      </w:r>
      <w:r w:rsidRPr="00C40DA3">
        <w:rPr>
          <w:rFonts w:ascii="Book Antiqua" w:hAnsi="Book Antiqua" w:cs="Times New Roman"/>
          <w:sz w:val="24"/>
          <w:szCs w:val="24"/>
          <w:lang w:val="en-US"/>
        </w:rPr>
        <w:t>rowth</w:t>
      </w:r>
      <w:r w:rsidRPr="00C40DA3">
        <w:rPr>
          <w:rFonts w:ascii="Book Antiqua" w:hAnsi="Book Antiqua"/>
          <w:sz w:val="24"/>
          <w:szCs w:val="24"/>
          <w:lang w:val="en-US"/>
        </w:rPr>
        <w:t xml:space="preserve"> factors</w:t>
      </w:r>
      <w:r w:rsidR="003609FA" w:rsidRPr="00C40DA3">
        <w:rPr>
          <w:rFonts w:ascii="Book Antiqua" w:hAnsi="Book Antiqua"/>
          <w:sz w:val="24"/>
          <w:szCs w:val="24"/>
          <w:lang w:val="en-US"/>
        </w:rPr>
        <w:t xml:space="preserve"> </w:t>
      </w:r>
      <w:r w:rsidR="003609FA" w:rsidRPr="00C40DA3">
        <w:rPr>
          <w:rFonts w:ascii="Book Antiqua" w:hAnsi="Book Antiqua" w:cs="Times New Roman"/>
          <w:sz w:val="24"/>
          <w:szCs w:val="24"/>
          <w:lang w:val="en-US"/>
        </w:rPr>
        <w:t xml:space="preserve">which are used topically </w:t>
      </w:r>
      <w:r w:rsidR="0011186B" w:rsidRPr="00C40DA3">
        <w:rPr>
          <w:rFonts w:ascii="Book Antiqua" w:hAnsi="Book Antiqua"/>
          <w:sz w:val="24"/>
          <w:szCs w:val="24"/>
          <w:lang w:val="en-US"/>
        </w:rPr>
        <w:t>w</w:t>
      </w:r>
      <w:r w:rsidR="0011186B">
        <w:rPr>
          <w:rFonts w:ascii="Book Antiqua" w:hAnsi="Book Antiqua"/>
          <w:sz w:val="24"/>
          <w:szCs w:val="24"/>
          <w:lang w:val="en-US"/>
        </w:rPr>
        <w:t>ere</w:t>
      </w:r>
      <w:r w:rsidR="0011186B" w:rsidRPr="00C40DA3">
        <w:rPr>
          <w:rFonts w:ascii="Book Antiqua" w:hAnsi="Book Antiqua"/>
          <w:sz w:val="24"/>
          <w:szCs w:val="24"/>
          <w:lang w:val="en-US"/>
        </w:rPr>
        <w:t xml:space="preserve"> </w:t>
      </w:r>
      <w:r w:rsidR="003609FA" w:rsidRPr="00C40DA3">
        <w:rPr>
          <w:rFonts w:ascii="Book Antiqua" w:hAnsi="Book Antiqua" w:cs="Times New Roman"/>
          <w:sz w:val="24"/>
          <w:szCs w:val="24"/>
          <w:lang w:val="en-US"/>
        </w:rPr>
        <w:t>reported</w:t>
      </w:r>
      <w:r w:rsidRPr="00C40DA3">
        <w:rPr>
          <w:rFonts w:ascii="Book Antiqua" w:hAnsi="Book Antiqua"/>
          <w:sz w:val="24"/>
          <w:szCs w:val="24"/>
          <w:lang w:val="en-US"/>
        </w:rPr>
        <w:t xml:space="preserve"> to reduce the incidence of lower limb amputation. </w:t>
      </w:r>
      <w:r w:rsidR="003609FA" w:rsidRPr="00C40DA3">
        <w:rPr>
          <w:rFonts w:ascii="Book Antiqua" w:hAnsi="Book Antiqua" w:cs="Times New Roman"/>
          <w:sz w:val="24"/>
          <w:szCs w:val="24"/>
          <w:lang w:val="en-US"/>
        </w:rPr>
        <w:t>Using of g</w:t>
      </w:r>
      <w:r w:rsidRPr="00C40DA3">
        <w:rPr>
          <w:rFonts w:ascii="Book Antiqua" w:hAnsi="Book Antiqua" w:cs="Times New Roman"/>
          <w:sz w:val="24"/>
          <w:szCs w:val="24"/>
          <w:lang w:val="en-US"/>
        </w:rPr>
        <w:t>rowth</w:t>
      </w:r>
      <w:r w:rsidRPr="00C40DA3">
        <w:rPr>
          <w:rFonts w:ascii="Book Antiqua" w:hAnsi="Book Antiqua"/>
          <w:sz w:val="24"/>
          <w:szCs w:val="24"/>
          <w:lang w:val="en-US"/>
        </w:rPr>
        <w:t xml:space="preserve"> factors</w:t>
      </w:r>
      <w:r w:rsidR="003E7952">
        <w:rPr>
          <w:rFonts w:ascii="Book Antiqua" w:hAnsi="Book Antiqua"/>
          <w:sz w:val="24"/>
          <w:szCs w:val="24"/>
          <w:lang w:val="en-US"/>
        </w:rPr>
        <w:t xml:space="preserve"> </w:t>
      </w:r>
      <w:r w:rsidR="003E7952" w:rsidRPr="00C40DA3">
        <w:rPr>
          <w:rFonts w:ascii="Book Antiqua" w:hAnsi="Book Antiqua" w:cs="Times New Roman"/>
          <w:sz w:val="24"/>
          <w:szCs w:val="24"/>
          <w:lang w:val="en-US"/>
        </w:rPr>
        <w:t>is</w:t>
      </w:r>
      <w:r w:rsidR="003609FA" w:rsidRPr="00C40DA3">
        <w:rPr>
          <w:rFonts w:ascii="Book Antiqua" w:hAnsi="Book Antiqua" w:cs="Times New Roman"/>
          <w:sz w:val="24"/>
          <w:szCs w:val="24"/>
          <w:lang w:val="en-US"/>
        </w:rPr>
        <w:t xml:space="preserve"> essential to </w:t>
      </w:r>
      <w:r w:rsidR="0011186B">
        <w:rPr>
          <w:rFonts w:ascii="Book Antiqua" w:hAnsi="Book Antiqua" w:cs="Times New Roman"/>
          <w:sz w:val="24"/>
          <w:szCs w:val="24"/>
          <w:lang w:val="en-US"/>
        </w:rPr>
        <w:t>promote</w:t>
      </w:r>
      <w:r w:rsidR="0011186B" w:rsidRPr="00C40DA3">
        <w:rPr>
          <w:rFonts w:ascii="Book Antiqua" w:hAnsi="Book Antiqua"/>
          <w:sz w:val="24"/>
          <w:szCs w:val="24"/>
          <w:lang w:val="en-US"/>
        </w:rPr>
        <w:t xml:space="preserve"> </w:t>
      </w:r>
      <w:r w:rsidRPr="00C40DA3">
        <w:rPr>
          <w:rFonts w:ascii="Book Antiqua" w:hAnsi="Book Antiqua"/>
          <w:sz w:val="24"/>
          <w:szCs w:val="24"/>
          <w:lang w:val="en-US"/>
        </w:rPr>
        <w:t xml:space="preserve">angiogenesis, enzyme production, </w:t>
      </w:r>
      <w:r w:rsidR="0011186B">
        <w:rPr>
          <w:rFonts w:ascii="Book Antiqua" w:hAnsi="Book Antiqua"/>
          <w:sz w:val="24"/>
          <w:szCs w:val="24"/>
          <w:lang w:val="en-US"/>
        </w:rPr>
        <w:t xml:space="preserve">and </w:t>
      </w:r>
      <w:r w:rsidRPr="00C40DA3">
        <w:rPr>
          <w:rFonts w:ascii="Book Antiqua" w:hAnsi="Book Antiqua"/>
          <w:sz w:val="24"/>
          <w:szCs w:val="24"/>
          <w:lang w:val="en-US"/>
        </w:rPr>
        <w:t>cell migration and proliferation.</w:t>
      </w:r>
    </w:p>
    <w:p w14:paraId="24A97912" w14:textId="360C2D89" w:rsidR="00A26092" w:rsidRPr="00C40DA3" w:rsidRDefault="00A26092" w:rsidP="003E7952">
      <w:pPr>
        <w:spacing w:after="0" w:line="360" w:lineRule="auto"/>
        <w:ind w:firstLine="240"/>
        <w:jc w:val="both"/>
        <w:rPr>
          <w:rFonts w:ascii="Book Antiqua" w:hAnsi="Book Antiqua"/>
          <w:sz w:val="24"/>
          <w:szCs w:val="24"/>
        </w:rPr>
      </w:pPr>
      <w:r w:rsidRPr="00C40DA3">
        <w:rPr>
          <w:rFonts w:ascii="Book Antiqua" w:hAnsi="Book Antiqua"/>
          <w:sz w:val="24"/>
          <w:szCs w:val="24"/>
          <w:lang w:val="en-US"/>
        </w:rPr>
        <w:t xml:space="preserve">PDGF is a crucial factor in wound healing and serves as a </w:t>
      </w:r>
      <w:r w:rsidR="0011186B" w:rsidRPr="00C40DA3">
        <w:rPr>
          <w:rFonts w:ascii="Book Antiqua" w:hAnsi="Book Antiqua"/>
          <w:sz w:val="24"/>
          <w:szCs w:val="24"/>
          <w:lang w:val="en-US"/>
        </w:rPr>
        <w:t>chemo</w:t>
      </w:r>
      <w:r w:rsidR="0011186B">
        <w:rPr>
          <w:rFonts w:ascii="Book Antiqua" w:hAnsi="Book Antiqua"/>
          <w:sz w:val="24"/>
          <w:szCs w:val="24"/>
          <w:lang w:val="en-US"/>
        </w:rPr>
        <w:t>-</w:t>
      </w:r>
      <w:r w:rsidRPr="00C40DA3">
        <w:rPr>
          <w:rFonts w:ascii="Book Antiqua" w:hAnsi="Book Antiqua"/>
          <w:sz w:val="24"/>
          <w:szCs w:val="24"/>
          <w:lang w:val="en-US"/>
        </w:rPr>
        <w:t>attractant for the migration of fibroblasts</w:t>
      </w:r>
      <w:r w:rsidR="0011186B">
        <w:rPr>
          <w:rFonts w:ascii="Book Antiqua" w:hAnsi="Book Antiqua"/>
          <w:sz w:val="24"/>
          <w:szCs w:val="24"/>
          <w:lang w:val="en-US"/>
        </w:rPr>
        <w:t xml:space="preserve"> and</w:t>
      </w:r>
      <w:r w:rsidR="0011186B" w:rsidRPr="00C40DA3">
        <w:rPr>
          <w:rFonts w:ascii="Book Antiqua" w:hAnsi="Book Antiqua"/>
          <w:sz w:val="24"/>
          <w:szCs w:val="24"/>
          <w:lang w:val="en-US"/>
        </w:rPr>
        <w:t xml:space="preserve"> </w:t>
      </w:r>
      <w:r w:rsidRPr="00C40DA3">
        <w:rPr>
          <w:rFonts w:ascii="Book Antiqua" w:hAnsi="Book Antiqua"/>
          <w:sz w:val="24"/>
          <w:szCs w:val="24"/>
          <w:lang w:val="en-US"/>
        </w:rPr>
        <w:t xml:space="preserve">neutrophils to the site of injury. It is the </w:t>
      </w:r>
      <w:r w:rsidR="00C40DA3" w:rsidRPr="00C40DA3">
        <w:rPr>
          <w:rFonts w:ascii="Book Antiqua" w:hAnsi="Book Antiqua"/>
          <w:sz w:val="24"/>
          <w:szCs w:val="24"/>
          <w:lang w:val="en-US"/>
        </w:rPr>
        <w:t>first recombinant growth factor</w:t>
      </w:r>
      <w:r w:rsidRPr="00C40DA3">
        <w:rPr>
          <w:rFonts w:ascii="Book Antiqua" w:hAnsi="Book Antiqua" w:cs="Times New Roman"/>
          <w:sz w:val="24"/>
          <w:szCs w:val="24"/>
          <w:lang w:val="en-US"/>
        </w:rPr>
        <w:t xml:space="preserve"> </w:t>
      </w:r>
      <w:r w:rsidRPr="00C40DA3">
        <w:rPr>
          <w:rFonts w:ascii="Book Antiqua" w:hAnsi="Book Antiqua"/>
          <w:sz w:val="24"/>
          <w:szCs w:val="24"/>
          <w:lang w:val="en-US"/>
        </w:rPr>
        <w:t xml:space="preserve">approved for topical application of wound healing. Fewer RCTs evaluated the effectiveness of PDGF and all studies applied the topical gel with </w:t>
      </w:r>
      <w:proofErr w:type="spellStart"/>
      <w:r w:rsidRPr="00C40DA3">
        <w:rPr>
          <w:rFonts w:ascii="Book Antiqua" w:hAnsi="Book Antiqua"/>
          <w:color w:val="000000"/>
          <w:sz w:val="24"/>
          <w:szCs w:val="24"/>
        </w:rPr>
        <w:t>different</w:t>
      </w:r>
      <w:proofErr w:type="spellEnd"/>
      <w:r w:rsidRPr="00C40DA3">
        <w:rPr>
          <w:rFonts w:ascii="Book Antiqua" w:hAnsi="Book Antiqua"/>
          <w:color w:val="000000"/>
          <w:sz w:val="24"/>
          <w:szCs w:val="24"/>
        </w:rPr>
        <w:t xml:space="preserve"> </w:t>
      </w:r>
      <w:proofErr w:type="spellStart"/>
      <w:proofErr w:type="gramStart"/>
      <w:r w:rsidRPr="00C40DA3">
        <w:rPr>
          <w:rFonts w:ascii="Book Antiqua" w:hAnsi="Book Antiqua"/>
          <w:color w:val="000000"/>
          <w:sz w:val="24"/>
          <w:szCs w:val="24"/>
        </w:rPr>
        <w:t>concentrations</w:t>
      </w:r>
      <w:proofErr w:type="spellEnd"/>
      <w:r w:rsidR="00442DAD" w:rsidRPr="00C40DA3">
        <w:rPr>
          <w:rFonts w:ascii="Book Antiqua" w:eastAsia="Book Antiqua" w:hAnsi="Book Antiqua" w:cs="Book Antiqua"/>
          <w:color w:val="000000"/>
          <w:sz w:val="24"/>
          <w:szCs w:val="24"/>
          <w:vertAlign w:val="superscript"/>
        </w:rPr>
        <w:t>[</w:t>
      </w:r>
      <w:proofErr w:type="gramEnd"/>
      <w:r w:rsidR="00533AE6">
        <w:rPr>
          <w:rFonts w:ascii="Book Antiqua" w:eastAsia="SimSun" w:hAnsi="Book Antiqua" w:hint="eastAsia"/>
          <w:color w:val="000000"/>
          <w:sz w:val="24"/>
          <w:szCs w:val="24"/>
          <w:vertAlign w:val="superscript"/>
          <w:lang w:eastAsia="zh-CN"/>
        </w:rPr>
        <w:t>87</w:t>
      </w:r>
      <w:r w:rsidR="003651E2" w:rsidRPr="00C40DA3">
        <w:rPr>
          <w:rFonts w:ascii="Book Antiqua" w:hAnsi="Book Antiqua"/>
          <w:color w:val="000000"/>
          <w:sz w:val="24"/>
          <w:szCs w:val="24"/>
          <w:vertAlign w:val="superscript"/>
        </w:rPr>
        <w:t>,</w:t>
      </w:r>
      <w:r w:rsidR="00533AE6">
        <w:rPr>
          <w:rFonts w:ascii="Book Antiqua" w:eastAsia="SimSun" w:hAnsi="Book Antiqua" w:hint="eastAsia"/>
          <w:color w:val="000000"/>
          <w:sz w:val="24"/>
          <w:szCs w:val="24"/>
          <w:vertAlign w:val="superscript"/>
          <w:lang w:eastAsia="zh-CN"/>
        </w:rPr>
        <w:t>88</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proofErr w:type="spellStart"/>
      <w:r w:rsidR="0011186B">
        <w:rPr>
          <w:rFonts w:ascii="Book Antiqua" w:hAnsi="Book Antiqua"/>
          <w:color w:val="000000"/>
          <w:sz w:val="24"/>
          <w:szCs w:val="24"/>
        </w:rPr>
        <w:t>The</w:t>
      </w:r>
      <w:proofErr w:type="spellEnd"/>
      <w:r w:rsidR="0011186B">
        <w:rPr>
          <w:rFonts w:ascii="Book Antiqua" w:hAnsi="Book Antiqua"/>
          <w:color w:val="000000"/>
          <w:sz w:val="24"/>
          <w:szCs w:val="24"/>
        </w:rPr>
        <w:t xml:space="preserve"> </w:t>
      </w:r>
      <w:proofErr w:type="spellStart"/>
      <w:r w:rsidR="0011186B">
        <w:rPr>
          <w:rFonts w:ascii="Book Antiqua" w:hAnsi="Book Antiqua"/>
          <w:color w:val="000000"/>
          <w:sz w:val="24"/>
          <w:szCs w:val="24"/>
        </w:rPr>
        <w:t>m</w:t>
      </w:r>
      <w:r w:rsidR="0011186B" w:rsidRPr="00C40DA3">
        <w:rPr>
          <w:rFonts w:ascii="Book Antiqua" w:hAnsi="Book Antiqua"/>
          <w:color w:val="000000"/>
          <w:sz w:val="24"/>
          <w:szCs w:val="24"/>
        </w:rPr>
        <w:t>ajority</w:t>
      </w:r>
      <w:proofErr w:type="spellEnd"/>
      <w:r w:rsidR="0011186B" w:rsidRPr="00C40DA3">
        <w:rPr>
          <w:rFonts w:ascii="Book Antiqua" w:hAnsi="Book Antiqua"/>
          <w:color w:val="000000"/>
          <w:sz w:val="24"/>
          <w:szCs w:val="24"/>
        </w:rPr>
        <w:t xml:space="preserve"> </w:t>
      </w:r>
      <w:r w:rsidRPr="00C40DA3">
        <w:rPr>
          <w:rFonts w:ascii="Book Antiqua" w:hAnsi="Book Antiqua"/>
          <w:color w:val="000000"/>
          <w:sz w:val="24"/>
          <w:szCs w:val="24"/>
        </w:rPr>
        <w:t xml:space="preserve">of </w:t>
      </w:r>
      <w:proofErr w:type="spellStart"/>
      <w:r w:rsidRPr="00C40DA3">
        <w:rPr>
          <w:rFonts w:ascii="Book Antiqua" w:hAnsi="Book Antiqua"/>
          <w:color w:val="000000"/>
          <w:sz w:val="24"/>
          <w:szCs w:val="24"/>
        </w:rPr>
        <w:t>them</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did</w:t>
      </w:r>
      <w:proofErr w:type="spellEnd"/>
      <w:r w:rsidRPr="00C40DA3">
        <w:rPr>
          <w:rFonts w:ascii="Book Antiqua" w:hAnsi="Book Antiqua"/>
          <w:color w:val="000000"/>
          <w:sz w:val="24"/>
          <w:szCs w:val="24"/>
        </w:rPr>
        <w:t xml:space="preserve"> not </w:t>
      </w:r>
      <w:proofErr w:type="spellStart"/>
      <w:r w:rsidRPr="00C40DA3">
        <w:rPr>
          <w:rFonts w:ascii="Book Antiqua" w:hAnsi="Book Antiqua"/>
          <w:color w:val="000000"/>
          <w:sz w:val="24"/>
          <w:szCs w:val="24"/>
        </w:rPr>
        <w:t>find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significant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healing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improvements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compared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standard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wound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care</w:t>
      </w:r>
      <w:proofErr w:type="spellEnd"/>
      <w:r w:rsidRPr="00C40DA3">
        <w:rPr>
          <w:rFonts w:ascii="Book Antiqua" w:hAnsi="Book Antiqua"/>
          <w:color w:val="000000"/>
          <w:sz w:val="24"/>
          <w:szCs w:val="24"/>
        </w:rPr>
        <w:t>.</w:t>
      </w:r>
    </w:p>
    <w:p w14:paraId="14966A3A" w14:textId="65AE0A5B" w:rsidR="00A26092" w:rsidRPr="00C40DA3" w:rsidRDefault="00442DAD" w:rsidP="003E7952">
      <w:pPr>
        <w:spacing w:after="0" w:line="360" w:lineRule="auto"/>
        <w:ind w:firstLine="240"/>
        <w:jc w:val="both"/>
        <w:rPr>
          <w:rFonts w:ascii="Book Antiqua" w:hAnsi="Book Antiqua"/>
          <w:sz w:val="24"/>
          <w:szCs w:val="24"/>
          <w:lang w:val="en-US"/>
        </w:rPr>
      </w:pPr>
      <w:r w:rsidRPr="00C40DA3">
        <w:rPr>
          <w:rFonts w:ascii="Book Antiqua" w:eastAsia="Book Antiqua" w:hAnsi="Book Antiqua" w:cs="Book Antiqua"/>
          <w:color w:val="000000"/>
          <w:sz w:val="24"/>
          <w:szCs w:val="24"/>
        </w:rPr>
        <w:t xml:space="preserve">FGF </w:t>
      </w:r>
      <w:proofErr w:type="spellStart"/>
      <w:r w:rsidRPr="00C40DA3">
        <w:rPr>
          <w:rFonts w:ascii="Book Antiqua" w:eastAsia="Book Antiqua" w:hAnsi="Book Antiqua" w:cs="Book Antiqua"/>
          <w:color w:val="000000"/>
          <w:sz w:val="24"/>
          <w:szCs w:val="24"/>
        </w:rPr>
        <w:t>acts</w:t>
      </w:r>
      <w:proofErr w:type="spellEnd"/>
      <w:r w:rsidRPr="00C40DA3">
        <w:rPr>
          <w:rFonts w:ascii="Book Antiqua" w:eastAsia="Book Antiqua" w:hAnsi="Book Antiqua" w:cs="Book Antiqua"/>
          <w:color w:val="000000"/>
          <w:sz w:val="24"/>
          <w:szCs w:val="24"/>
        </w:rPr>
        <w:t xml:space="preserve"> as a </w:t>
      </w:r>
      <w:proofErr w:type="spellStart"/>
      <w:r w:rsidRPr="00C40DA3">
        <w:rPr>
          <w:rFonts w:ascii="Book Antiqua" w:eastAsia="Book Antiqua" w:hAnsi="Book Antiqua" w:cs="Book Antiqua"/>
          <w:color w:val="000000"/>
          <w:sz w:val="24"/>
          <w:szCs w:val="24"/>
        </w:rPr>
        <w:t>balance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factor</w:t>
      </w:r>
      <w:proofErr w:type="spellEnd"/>
      <w:r w:rsidRPr="00C40DA3">
        <w:rPr>
          <w:rFonts w:ascii="Book Antiqua" w:eastAsia="Book Antiqua" w:hAnsi="Book Antiqua" w:cs="Book Antiqua"/>
          <w:color w:val="000000"/>
          <w:sz w:val="24"/>
          <w:szCs w:val="24"/>
        </w:rPr>
        <w:t xml:space="preserve"> in </w:t>
      </w:r>
      <w:proofErr w:type="spellStart"/>
      <w:r w:rsidRPr="00C40DA3">
        <w:rPr>
          <w:rFonts w:ascii="Book Antiqua" w:eastAsia="Book Antiqua" w:hAnsi="Book Antiqua" w:cs="Book Antiqua"/>
          <w:color w:val="000000"/>
          <w:sz w:val="24"/>
          <w:szCs w:val="24"/>
        </w:rPr>
        <w:t>the</w:t>
      </w:r>
      <w:proofErr w:type="spellEnd"/>
      <w:r w:rsidRPr="00C40DA3">
        <w:rPr>
          <w:rFonts w:ascii="Book Antiqua" w:eastAsia="Book Antiqua" w:hAnsi="Book Antiqua" w:cs="Book Antiqua"/>
          <w:color w:val="000000"/>
          <w:sz w:val="24"/>
          <w:szCs w:val="24"/>
        </w:rPr>
        <w:t xml:space="preserve"> body </w:t>
      </w:r>
      <w:proofErr w:type="spellStart"/>
      <w:r w:rsidRPr="00C40DA3">
        <w:rPr>
          <w:rFonts w:ascii="Book Antiqua" w:eastAsia="Book Antiqua" w:hAnsi="Book Antiqua" w:cs="Book Antiqua"/>
          <w:color w:val="000000"/>
          <w:sz w:val="24"/>
          <w:szCs w:val="24"/>
        </w:rPr>
        <w:t>and</w:t>
      </w:r>
      <w:proofErr w:type="spellEnd"/>
      <w:r w:rsidR="00A26092" w:rsidRPr="00C40DA3">
        <w:rPr>
          <w:rFonts w:ascii="Book Antiqua" w:hAnsi="Book Antiqua"/>
          <w:color w:val="000000"/>
          <w:sz w:val="24"/>
          <w:szCs w:val="24"/>
        </w:rPr>
        <w:t xml:space="preserve"> is </w:t>
      </w:r>
      <w:proofErr w:type="spellStart"/>
      <w:r w:rsidR="00A26092" w:rsidRPr="00C40DA3">
        <w:rPr>
          <w:rFonts w:ascii="Book Antiqua" w:hAnsi="Book Antiqua"/>
          <w:color w:val="000000"/>
          <w:sz w:val="24"/>
          <w:szCs w:val="24"/>
        </w:rPr>
        <w:t>important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tissue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maintenance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repair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regeneration</w:t>
      </w:r>
      <w:proofErr w:type="spellEnd"/>
      <w:r w:rsidR="0011186B">
        <w:rPr>
          <w:rFonts w:ascii="Book Antiqua" w:hAnsi="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metabolism</w:t>
      </w:r>
      <w:proofErr w:type="spellEnd"/>
      <w:r w:rsidR="00A26092" w:rsidRPr="00C40DA3">
        <w:rPr>
          <w:rFonts w:ascii="Book Antiqua" w:hAnsi="Book Antiqua"/>
          <w:color w:val="000000"/>
          <w:sz w:val="24"/>
          <w:szCs w:val="24"/>
        </w:rPr>
        <w:t xml:space="preserve">. FGF is a </w:t>
      </w:r>
      <w:proofErr w:type="spellStart"/>
      <w:r w:rsidR="00A26092" w:rsidRPr="00C40DA3">
        <w:rPr>
          <w:rFonts w:ascii="Book Antiqua" w:hAnsi="Book Antiqua"/>
          <w:color w:val="000000"/>
          <w:sz w:val="24"/>
          <w:szCs w:val="24"/>
        </w:rPr>
        <w:t>stronge</w:t>
      </w:r>
      <w:proofErr w:type="spellEnd"/>
      <w:r w:rsidR="00A26092" w:rsidRPr="00C40DA3">
        <w:rPr>
          <w:rFonts w:ascii="Book Antiqua" w:hAnsi="Book Antiqua"/>
          <w:sz w:val="24"/>
          <w:szCs w:val="24"/>
          <w:lang w:val="en-US"/>
        </w:rPr>
        <w:t>r angiogenesis factor than PDGF and VEGF. And FGF stimulate</w:t>
      </w:r>
      <w:r w:rsidR="0011186B">
        <w:rPr>
          <w:rFonts w:ascii="Book Antiqua" w:hAnsi="Book Antiqua"/>
          <w:sz w:val="24"/>
          <w:szCs w:val="24"/>
          <w:lang w:val="en-US"/>
        </w:rPr>
        <w:t>s</w:t>
      </w:r>
      <w:r w:rsidR="00A26092" w:rsidRPr="00C40DA3">
        <w:rPr>
          <w:rFonts w:ascii="Book Antiqua" w:hAnsi="Book Antiqua"/>
          <w:sz w:val="24"/>
          <w:szCs w:val="24"/>
          <w:lang w:val="en-US"/>
        </w:rPr>
        <w:t xml:space="preserve"> angiogenesis and proliferation of fibroblasts, </w:t>
      </w:r>
      <w:r w:rsidR="003609FA" w:rsidRPr="00C40DA3">
        <w:rPr>
          <w:rFonts w:ascii="Book Antiqua" w:hAnsi="Book Antiqua"/>
          <w:sz w:val="24"/>
          <w:szCs w:val="24"/>
          <w:lang w:val="en-US"/>
        </w:rPr>
        <w:t xml:space="preserve">forming granulation tissue. </w:t>
      </w:r>
      <w:r w:rsidR="00A26092" w:rsidRPr="00C40DA3">
        <w:rPr>
          <w:rFonts w:ascii="Book Antiqua" w:hAnsi="Book Antiqua"/>
          <w:sz w:val="24"/>
          <w:szCs w:val="24"/>
          <w:lang w:val="en-US"/>
        </w:rPr>
        <w:t>FGF has some limitations for the treatment of DFU wound healing, since</w:t>
      </w:r>
      <w:r w:rsidR="00A51186">
        <w:rPr>
          <w:rFonts w:ascii="Book Antiqua" w:hAnsi="Book Antiqua"/>
          <w:sz w:val="24"/>
          <w:szCs w:val="24"/>
          <w:lang w:val="en-US"/>
        </w:rPr>
        <w:t xml:space="preserve"> </w:t>
      </w:r>
      <w:r w:rsidR="0011186B">
        <w:rPr>
          <w:rFonts w:ascii="Book Antiqua" w:hAnsi="Book Antiqua"/>
          <w:sz w:val="24"/>
          <w:szCs w:val="24"/>
          <w:lang w:val="en-US"/>
        </w:rPr>
        <w:t xml:space="preserve">it </w:t>
      </w:r>
      <w:r w:rsidR="00A26092" w:rsidRPr="00C40DA3">
        <w:rPr>
          <w:rFonts w:ascii="Book Antiqua" w:hAnsi="Book Antiqua"/>
          <w:sz w:val="24"/>
          <w:szCs w:val="24"/>
          <w:lang w:val="en-US"/>
        </w:rPr>
        <w:t xml:space="preserve">generally </w:t>
      </w:r>
      <w:r w:rsidR="0011186B" w:rsidRPr="00C40DA3">
        <w:rPr>
          <w:rFonts w:ascii="Book Antiqua" w:hAnsi="Book Antiqua"/>
          <w:sz w:val="24"/>
          <w:szCs w:val="24"/>
          <w:lang w:val="en-US"/>
        </w:rPr>
        <w:t>ha</w:t>
      </w:r>
      <w:r w:rsidR="0011186B">
        <w:rPr>
          <w:rFonts w:ascii="Book Antiqua" w:hAnsi="Book Antiqua"/>
          <w:sz w:val="24"/>
          <w:szCs w:val="24"/>
          <w:lang w:val="en-US"/>
        </w:rPr>
        <w:t>s</w:t>
      </w:r>
      <w:r w:rsidR="0011186B" w:rsidRPr="00C40DA3">
        <w:rPr>
          <w:rFonts w:ascii="Book Antiqua" w:hAnsi="Book Antiqua"/>
          <w:sz w:val="24"/>
          <w:szCs w:val="24"/>
          <w:lang w:val="en-US"/>
        </w:rPr>
        <w:t xml:space="preserve"> </w:t>
      </w:r>
      <w:r w:rsidR="00A26092" w:rsidRPr="00C40DA3">
        <w:rPr>
          <w:rFonts w:ascii="Book Antiqua" w:hAnsi="Book Antiqua"/>
          <w:sz w:val="24"/>
          <w:szCs w:val="24"/>
          <w:lang w:val="en-US"/>
        </w:rPr>
        <w:t xml:space="preserve">a short half-life and require repeated </w:t>
      </w:r>
      <w:proofErr w:type="gramStart"/>
      <w:r w:rsidR="00A26092" w:rsidRPr="00C40DA3">
        <w:rPr>
          <w:rFonts w:ascii="Book Antiqua" w:hAnsi="Book Antiqua"/>
          <w:sz w:val="24"/>
          <w:szCs w:val="24"/>
          <w:lang w:val="en-US"/>
        </w:rPr>
        <w:t>admi</w:t>
      </w:r>
      <w:proofErr w:type="spellStart"/>
      <w:r w:rsidR="00A26092" w:rsidRPr="00C40DA3">
        <w:rPr>
          <w:rFonts w:ascii="Book Antiqua" w:hAnsi="Book Antiqua"/>
          <w:color w:val="000000"/>
          <w:sz w:val="24"/>
          <w:szCs w:val="24"/>
        </w:rPr>
        <w:t>nistrations</w:t>
      </w:r>
      <w:proofErr w:type="spellEnd"/>
      <w:r w:rsidRPr="00C40DA3">
        <w:rPr>
          <w:rFonts w:ascii="Book Antiqua" w:eastAsia="Book Antiqua" w:hAnsi="Book Antiqua" w:cs="Book Antiqua"/>
          <w:color w:val="000000"/>
          <w:sz w:val="24"/>
          <w:szCs w:val="24"/>
          <w:vertAlign w:val="superscript"/>
        </w:rPr>
        <w:t>[</w:t>
      </w:r>
      <w:proofErr w:type="gramEnd"/>
      <w:r w:rsidR="00533AE6">
        <w:rPr>
          <w:rFonts w:ascii="Book Antiqua" w:eastAsia="SimSun" w:hAnsi="Book Antiqua" w:cs="Book Antiqua" w:hint="eastAsia"/>
          <w:color w:val="000000"/>
          <w:sz w:val="24"/>
          <w:szCs w:val="24"/>
          <w:vertAlign w:val="superscript"/>
          <w:lang w:eastAsia="zh-CN"/>
        </w:rPr>
        <w:t>8</w:t>
      </w:r>
      <w:r w:rsidR="009E051B">
        <w:rPr>
          <w:rFonts w:ascii="Book Antiqua" w:eastAsia="SimSun" w:hAnsi="Book Antiqua" w:hint="eastAsia"/>
          <w:color w:val="000000"/>
          <w:sz w:val="24"/>
          <w:szCs w:val="24"/>
          <w:vertAlign w:val="superscript"/>
          <w:lang w:eastAsia="zh-CN"/>
        </w:rPr>
        <w:t>9</w:t>
      </w:r>
      <w:r w:rsidRPr="00C40DA3">
        <w:rPr>
          <w:rFonts w:ascii="Book Antiqua" w:eastAsia="Book Antiqua" w:hAnsi="Book Antiqua" w:cs="Book Antiqua"/>
          <w:color w:val="000000"/>
          <w:sz w:val="24"/>
          <w:szCs w:val="24"/>
          <w:vertAlign w:val="superscript"/>
        </w:rPr>
        <w:t>]</w:t>
      </w:r>
      <w:r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
    <w:p w14:paraId="6975FFDF" w14:textId="7A04CA74" w:rsidR="00A26092" w:rsidRDefault="003609FA" w:rsidP="003E7952">
      <w:pPr>
        <w:spacing w:after="0" w:line="360" w:lineRule="auto"/>
        <w:ind w:firstLine="240"/>
        <w:jc w:val="both"/>
        <w:rPr>
          <w:rFonts w:ascii="Book Antiqua" w:eastAsia="SimSun" w:hAnsi="Book Antiqua" w:cs="Book Antiqua"/>
          <w:color w:val="000000"/>
          <w:sz w:val="24"/>
          <w:szCs w:val="24"/>
          <w:lang w:eastAsia="zh-CN"/>
        </w:rPr>
      </w:pPr>
      <w:r w:rsidRPr="00C40DA3">
        <w:rPr>
          <w:rFonts w:ascii="Book Antiqua" w:hAnsi="Book Antiqua"/>
          <w:sz w:val="24"/>
          <w:szCs w:val="24"/>
          <w:lang w:val="en-US"/>
        </w:rPr>
        <w:t>EGF is</w:t>
      </w:r>
      <w:r w:rsidR="00A26092" w:rsidRPr="00C40DA3">
        <w:rPr>
          <w:rFonts w:ascii="Book Antiqua" w:hAnsi="Book Antiqua"/>
          <w:sz w:val="24"/>
          <w:szCs w:val="24"/>
          <w:lang w:val="en-US"/>
        </w:rPr>
        <w:t xml:space="preserve"> </w:t>
      </w:r>
      <w:r w:rsidR="0011186B">
        <w:rPr>
          <w:rFonts w:ascii="Book Antiqua" w:hAnsi="Book Antiqua"/>
          <w:sz w:val="24"/>
          <w:szCs w:val="24"/>
          <w:lang w:val="en-US"/>
        </w:rPr>
        <w:t xml:space="preserve">a </w:t>
      </w:r>
      <w:r w:rsidR="00A26092" w:rsidRPr="00C40DA3">
        <w:rPr>
          <w:rFonts w:ascii="Book Antiqua" w:hAnsi="Book Antiqua"/>
          <w:sz w:val="24"/>
          <w:szCs w:val="24"/>
          <w:lang w:val="en-US"/>
        </w:rPr>
        <w:t>wound modulator that is involved in cell migration and proliferation. Injecting EGF deep into the wound bottom and contours encourages a more effective pharmacodynamic response in terms of granulation tissue growth and wound</w:t>
      </w:r>
      <w:r w:rsidR="00A26092" w:rsidRPr="00C40DA3">
        <w:rPr>
          <w:rFonts w:ascii="Book Antiqua" w:hAnsi="Book Antiqua"/>
          <w:color w:val="000000"/>
          <w:sz w:val="24"/>
          <w:szCs w:val="24"/>
        </w:rPr>
        <w:t xml:space="preserve"> </w:t>
      </w:r>
      <w:proofErr w:type="spellStart"/>
      <w:proofErr w:type="gramStart"/>
      <w:r w:rsidR="00A26092" w:rsidRPr="00C40DA3">
        <w:rPr>
          <w:rFonts w:ascii="Book Antiqua" w:hAnsi="Book Antiqua"/>
          <w:color w:val="000000"/>
          <w:sz w:val="24"/>
          <w:szCs w:val="24"/>
        </w:rPr>
        <w:t>closure</w:t>
      </w:r>
      <w:proofErr w:type="spellEnd"/>
      <w:r w:rsidR="00442DAD" w:rsidRPr="00C40DA3">
        <w:rPr>
          <w:rFonts w:ascii="Book Antiqua" w:eastAsia="Book Antiqua" w:hAnsi="Book Antiqua" w:cs="Book Antiqua"/>
          <w:color w:val="000000"/>
          <w:sz w:val="24"/>
          <w:szCs w:val="24"/>
          <w:vertAlign w:val="superscript"/>
        </w:rPr>
        <w:t>[</w:t>
      </w:r>
      <w:proofErr w:type="gramEnd"/>
      <w:r w:rsidR="00533AE6" w:rsidRPr="00C40DA3">
        <w:rPr>
          <w:rFonts w:ascii="Book Antiqua" w:hAnsi="Book Antiqua"/>
          <w:color w:val="000000"/>
          <w:sz w:val="24"/>
          <w:szCs w:val="24"/>
          <w:vertAlign w:val="superscript"/>
        </w:rPr>
        <w:t>9</w:t>
      </w:r>
      <w:r w:rsidR="00533AE6">
        <w:rPr>
          <w:rFonts w:ascii="Book Antiqua" w:eastAsia="SimSun" w:hAnsi="Book Antiqua" w:hint="eastAsia"/>
          <w:color w:val="000000"/>
          <w:sz w:val="24"/>
          <w:szCs w:val="24"/>
          <w:vertAlign w:val="superscript"/>
          <w:lang w:eastAsia="zh-CN"/>
        </w:rPr>
        <w:t>0</w:t>
      </w:r>
      <w:r w:rsidR="000F4B56" w:rsidRPr="00C40DA3">
        <w:rPr>
          <w:rFonts w:ascii="Book Antiqua" w:hAnsi="Book Antiqua"/>
          <w:color w:val="000000"/>
          <w:sz w:val="24"/>
          <w:szCs w:val="24"/>
          <w:vertAlign w:val="superscript"/>
        </w:rPr>
        <w:t>,</w:t>
      </w:r>
      <w:r w:rsidR="009E051B" w:rsidRPr="00C40DA3">
        <w:rPr>
          <w:rFonts w:ascii="Book Antiqua" w:hAnsi="Book Antiqua"/>
          <w:color w:val="000000"/>
          <w:sz w:val="24"/>
          <w:szCs w:val="24"/>
          <w:vertAlign w:val="superscript"/>
        </w:rPr>
        <w:t>9</w:t>
      </w:r>
      <w:r w:rsidR="00533AE6">
        <w:rPr>
          <w:rFonts w:ascii="Book Antiqua" w:eastAsia="SimSun" w:hAnsi="Book Antiqua" w:hint="eastAsia"/>
          <w:color w:val="000000"/>
          <w:sz w:val="24"/>
          <w:szCs w:val="24"/>
          <w:vertAlign w:val="superscript"/>
          <w:lang w:eastAsia="zh-CN"/>
        </w:rPr>
        <w:t>1</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EGF is </w:t>
      </w:r>
      <w:proofErr w:type="spellStart"/>
      <w:r w:rsidR="00A26092" w:rsidRPr="00C40DA3">
        <w:rPr>
          <w:rFonts w:ascii="Book Antiqua" w:hAnsi="Book Antiqua"/>
          <w:color w:val="000000"/>
          <w:sz w:val="24"/>
          <w:szCs w:val="24"/>
        </w:rPr>
        <w:t>perhaps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most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widely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used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method</w:t>
      </w:r>
      <w:proofErr w:type="spellEnd"/>
      <w:r w:rsidR="00A26092" w:rsidRPr="00C40DA3">
        <w:rPr>
          <w:rFonts w:ascii="Book Antiqua" w:hAnsi="Book Antiqua"/>
          <w:color w:val="000000"/>
          <w:sz w:val="24"/>
          <w:szCs w:val="24"/>
        </w:rPr>
        <w:t xml:space="preserve"> in </w:t>
      </w:r>
      <w:proofErr w:type="spellStart"/>
      <w:r w:rsidR="00A26092" w:rsidRPr="00C40DA3">
        <w:rPr>
          <w:rFonts w:ascii="Book Antiqua" w:hAnsi="Book Antiqua"/>
          <w:color w:val="000000"/>
          <w:sz w:val="24"/>
          <w:szCs w:val="24"/>
        </w:rPr>
        <w:t>diabetic</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foot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wound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therapy</w:t>
      </w:r>
      <w:proofErr w:type="spellEnd"/>
      <w:r w:rsidR="00A26092" w:rsidRPr="00C40DA3">
        <w:rPr>
          <w:rFonts w:ascii="Book Antiqua" w:hAnsi="Book Antiqua"/>
          <w:color w:val="000000"/>
          <w:sz w:val="24"/>
          <w:szCs w:val="24"/>
        </w:rPr>
        <w:t xml:space="preserve"> but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results</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studies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are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controversial</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neutral</w:t>
      </w:r>
      <w:proofErr w:type="spellEnd"/>
      <w:r w:rsidR="00BB119D" w:rsidRPr="00C40DA3">
        <w:rPr>
          <w:rFonts w:ascii="Book Antiqua" w:hAnsi="Book Antiqua"/>
          <w:color w:val="000000"/>
          <w:sz w:val="24"/>
          <w:szCs w:val="24"/>
        </w:rPr>
        <w:t xml:space="preserve">. </w:t>
      </w:r>
      <w:r w:rsidR="000F4B56" w:rsidRPr="00C40DA3">
        <w:rPr>
          <w:rFonts w:ascii="Book Antiqua" w:hAnsi="Book Antiqua"/>
          <w:color w:val="000000"/>
          <w:sz w:val="24"/>
          <w:szCs w:val="24"/>
        </w:rPr>
        <w:t xml:space="preserve">But </w:t>
      </w:r>
      <w:proofErr w:type="spellStart"/>
      <w:r w:rsidR="000F4B56" w:rsidRPr="00C40DA3">
        <w:rPr>
          <w:rFonts w:ascii="Book Antiqua" w:hAnsi="Book Antiqua"/>
          <w:color w:val="000000"/>
          <w:sz w:val="24"/>
          <w:szCs w:val="24"/>
        </w:rPr>
        <w:t>our</w:t>
      </w:r>
      <w:proofErr w:type="spellEnd"/>
      <w:r w:rsidR="000F4B56" w:rsidRPr="00C40DA3">
        <w:rPr>
          <w:rFonts w:ascii="Book Antiqua" w:hAnsi="Book Antiqua"/>
          <w:color w:val="000000"/>
          <w:sz w:val="24"/>
          <w:szCs w:val="24"/>
        </w:rPr>
        <w:t xml:space="preserve"> </w:t>
      </w:r>
      <w:proofErr w:type="spellStart"/>
      <w:r w:rsidR="000F4B56" w:rsidRPr="00C40DA3">
        <w:rPr>
          <w:rFonts w:ascii="Book Antiqua" w:hAnsi="Book Antiqua"/>
          <w:color w:val="000000"/>
          <w:sz w:val="24"/>
          <w:szCs w:val="24"/>
        </w:rPr>
        <w:t>clinical</w:t>
      </w:r>
      <w:proofErr w:type="spellEnd"/>
      <w:r w:rsidR="000F4B56" w:rsidRPr="00C40DA3">
        <w:rPr>
          <w:rFonts w:ascii="Book Antiqua" w:hAnsi="Book Antiqua"/>
          <w:color w:val="000000"/>
          <w:sz w:val="24"/>
          <w:szCs w:val="24"/>
        </w:rPr>
        <w:t xml:space="preserve"> </w:t>
      </w:r>
      <w:proofErr w:type="spellStart"/>
      <w:r w:rsidR="000F4B56" w:rsidRPr="00C40DA3">
        <w:rPr>
          <w:rFonts w:ascii="Book Antiqua" w:hAnsi="Book Antiqua"/>
          <w:color w:val="000000"/>
          <w:sz w:val="24"/>
          <w:szCs w:val="24"/>
        </w:rPr>
        <w:t>experiences</w:t>
      </w:r>
      <w:proofErr w:type="spellEnd"/>
      <w:r w:rsidR="000F4B56" w:rsidRPr="00C40DA3">
        <w:rPr>
          <w:rFonts w:ascii="Book Antiqua" w:hAnsi="Book Antiqua"/>
          <w:color w:val="000000"/>
          <w:sz w:val="24"/>
          <w:szCs w:val="24"/>
        </w:rPr>
        <w:t xml:space="preserve"> </w:t>
      </w:r>
      <w:proofErr w:type="spellStart"/>
      <w:r w:rsidR="000F4B56" w:rsidRPr="00C40DA3">
        <w:rPr>
          <w:rFonts w:ascii="Book Antiqua" w:hAnsi="Book Antiqua"/>
          <w:color w:val="000000"/>
          <w:sz w:val="24"/>
          <w:szCs w:val="24"/>
        </w:rPr>
        <w:t>have</w:t>
      </w:r>
      <w:proofErr w:type="spellEnd"/>
      <w:r w:rsidR="000F4B56" w:rsidRPr="00C40DA3">
        <w:rPr>
          <w:rFonts w:ascii="Book Antiqua" w:hAnsi="Book Antiqua"/>
          <w:color w:val="000000"/>
          <w:sz w:val="24"/>
          <w:szCs w:val="24"/>
        </w:rPr>
        <w:t xml:space="preserve"> </w:t>
      </w:r>
      <w:proofErr w:type="spellStart"/>
      <w:r w:rsidR="0011186B">
        <w:rPr>
          <w:rFonts w:ascii="Book Antiqua" w:hAnsi="Book Antiqua"/>
          <w:color w:val="000000"/>
          <w:sz w:val="24"/>
          <w:szCs w:val="24"/>
        </w:rPr>
        <w:t>shown</w:t>
      </w:r>
      <w:proofErr w:type="spellEnd"/>
      <w:r w:rsidR="0011186B">
        <w:rPr>
          <w:rFonts w:ascii="Book Antiqua" w:hAnsi="Book Antiqua"/>
          <w:color w:val="000000"/>
          <w:sz w:val="24"/>
          <w:szCs w:val="24"/>
        </w:rPr>
        <w:t xml:space="preserve"> </w:t>
      </w:r>
      <w:proofErr w:type="spellStart"/>
      <w:r w:rsidR="0011186B">
        <w:rPr>
          <w:rFonts w:ascii="Book Antiqua" w:hAnsi="Book Antiqua"/>
          <w:color w:val="000000"/>
          <w:sz w:val="24"/>
          <w:szCs w:val="24"/>
        </w:rPr>
        <w:t>that</w:t>
      </w:r>
      <w:proofErr w:type="spellEnd"/>
      <w:r w:rsidR="0011186B">
        <w:rPr>
          <w:rFonts w:ascii="Book Antiqua" w:hAnsi="Book Antiqua"/>
          <w:color w:val="000000"/>
          <w:sz w:val="24"/>
          <w:szCs w:val="24"/>
        </w:rPr>
        <w:t xml:space="preserve"> </w:t>
      </w:r>
      <w:r w:rsidR="0011186B" w:rsidRPr="00C40DA3">
        <w:rPr>
          <w:rFonts w:ascii="Book Antiqua" w:hAnsi="Book Antiqua"/>
          <w:color w:val="000000"/>
          <w:sz w:val="24"/>
          <w:szCs w:val="24"/>
        </w:rPr>
        <w:t>EGF</w:t>
      </w:r>
      <w:r w:rsidR="0011186B" w:rsidRPr="00C40DA3" w:rsidDel="0011186B">
        <w:rPr>
          <w:rFonts w:ascii="Book Antiqua" w:hAnsi="Book Antiqua"/>
          <w:color w:val="000000"/>
          <w:sz w:val="24"/>
          <w:szCs w:val="24"/>
        </w:rPr>
        <w:t xml:space="preserve"> </w:t>
      </w:r>
      <w:r w:rsidR="0011186B">
        <w:rPr>
          <w:rFonts w:ascii="Book Antiqua" w:hAnsi="Book Antiqua"/>
          <w:color w:val="000000"/>
          <w:sz w:val="24"/>
          <w:szCs w:val="24"/>
        </w:rPr>
        <w:t xml:space="preserve">is </w:t>
      </w:r>
      <w:proofErr w:type="spellStart"/>
      <w:r w:rsidR="00106CB5" w:rsidRPr="00C40DA3">
        <w:rPr>
          <w:rFonts w:ascii="Book Antiqua" w:hAnsi="Book Antiqua"/>
          <w:color w:val="000000"/>
          <w:sz w:val="24"/>
          <w:szCs w:val="24"/>
        </w:rPr>
        <w:t>promising</w:t>
      </w:r>
      <w:proofErr w:type="spellEnd"/>
      <w:r w:rsidR="00106CB5" w:rsidRPr="00C40DA3">
        <w:rPr>
          <w:rFonts w:ascii="Book Antiqua" w:hAnsi="Book Antiqua"/>
          <w:color w:val="000000"/>
          <w:sz w:val="24"/>
          <w:szCs w:val="24"/>
        </w:rPr>
        <w:t xml:space="preserve"> </w:t>
      </w:r>
      <w:proofErr w:type="spellStart"/>
      <w:r w:rsidR="00106CB5" w:rsidRPr="00C40DA3">
        <w:rPr>
          <w:rFonts w:ascii="Book Antiqua" w:hAnsi="Book Antiqua"/>
          <w:color w:val="000000"/>
          <w:sz w:val="24"/>
          <w:szCs w:val="24"/>
        </w:rPr>
        <w:t>for</w:t>
      </w:r>
      <w:proofErr w:type="spellEnd"/>
      <w:r w:rsidR="00106CB5" w:rsidRPr="00C40DA3">
        <w:rPr>
          <w:rFonts w:ascii="Book Antiqua" w:hAnsi="Book Antiqua"/>
          <w:color w:val="000000"/>
          <w:sz w:val="24"/>
          <w:szCs w:val="24"/>
        </w:rPr>
        <w:t xml:space="preserve"> </w:t>
      </w:r>
      <w:proofErr w:type="spellStart"/>
      <w:r w:rsidR="00106CB5" w:rsidRPr="00C40DA3">
        <w:rPr>
          <w:rFonts w:ascii="Book Antiqua" w:hAnsi="Book Antiqua"/>
          <w:color w:val="000000"/>
          <w:sz w:val="24"/>
          <w:szCs w:val="24"/>
        </w:rPr>
        <w:t>healing</w:t>
      </w:r>
      <w:proofErr w:type="spellEnd"/>
      <w:r w:rsidR="00106CB5" w:rsidRPr="00C40DA3">
        <w:rPr>
          <w:rFonts w:ascii="Book Antiqua" w:hAnsi="Book Antiqua"/>
          <w:color w:val="000000"/>
          <w:sz w:val="24"/>
          <w:szCs w:val="24"/>
        </w:rPr>
        <w:t xml:space="preserve"> </w:t>
      </w:r>
      <w:proofErr w:type="spellStart"/>
      <w:r w:rsidR="00106CB5" w:rsidRPr="00C40DA3">
        <w:rPr>
          <w:rFonts w:ascii="Book Antiqua" w:hAnsi="Book Antiqua"/>
          <w:color w:val="000000"/>
          <w:sz w:val="24"/>
          <w:szCs w:val="24"/>
        </w:rPr>
        <w:t>foot</w:t>
      </w:r>
      <w:proofErr w:type="spellEnd"/>
      <w:r w:rsidR="00106CB5" w:rsidRPr="00C40DA3">
        <w:rPr>
          <w:rFonts w:ascii="Book Antiqua" w:hAnsi="Book Antiqua"/>
          <w:color w:val="000000"/>
          <w:sz w:val="24"/>
          <w:szCs w:val="24"/>
        </w:rPr>
        <w:t xml:space="preserve"> </w:t>
      </w:r>
      <w:proofErr w:type="spellStart"/>
      <w:r w:rsidR="00106CB5" w:rsidRPr="00C40DA3">
        <w:rPr>
          <w:rFonts w:ascii="Book Antiqua" w:hAnsi="Book Antiqua"/>
          <w:color w:val="000000"/>
          <w:sz w:val="24"/>
          <w:szCs w:val="24"/>
        </w:rPr>
        <w:t>ulcer</w:t>
      </w:r>
      <w:proofErr w:type="spellEnd"/>
      <w:r w:rsidR="00B94549" w:rsidRPr="00C40DA3">
        <w:rPr>
          <w:rFonts w:ascii="Book Antiqua" w:hAnsi="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Figure</w:t>
      </w:r>
      <w:proofErr w:type="spellEnd"/>
      <w:r w:rsidR="00B94549" w:rsidRPr="00C40DA3">
        <w:rPr>
          <w:rFonts w:ascii="Book Antiqua" w:hAnsi="Book Antiqua"/>
          <w:color w:val="000000"/>
          <w:sz w:val="24"/>
          <w:szCs w:val="24"/>
        </w:rPr>
        <w:t xml:space="preserve"> 7</w:t>
      </w:r>
      <w:r w:rsidR="00442DAD" w:rsidRPr="00C40DA3">
        <w:rPr>
          <w:rFonts w:ascii="Book Antiqua" w:eastAsia="Book Antiqua" w:hAnsi="Book Antiqua" w:cs="Book Antiqua"/>
          <w:color w:val="000000"/>
          <w:sz w:val="24"/>
          <w:szCs w:val="24"/>
        </w:rPr>
        <w:t>).</w:t>
      </w:r>
    </w:p>
    <w:p w14:paraId="10876F46" w14:textId="77777777" w:rsidR="003E7952" w:rsidRPr="003E7952" w:rsidRDefault="003E7952" w:rsidP="003E7952">
      <w:pPr>
        <w:spacing w:after="0" w:line="360" w:lineRule="auto"/>
        <w:ind w:firstLine="240"/>
        <w:jc w:val="both"/>
        <w:rPr>
          <w:rFonts w:ascii="Book Antiqua" w:eastAsia="SimSun" w:hAnsi="Book Antiqua"/>
          <w:sz w:val="24"/>
          <w:szCs w:val="24"/>
          <w:lang w:val="en-US" w:eastAsia="zh-CN"/>
        </w:rPr>
      </w:pPr>
    </w:p>
    <w:p w14:paraId="576F901B" w14:textId="28A529F4" w:rsidR="002C09CB" w:rsidRPr="00C40DA3" w:rsidRDefault="00E155BE" w:rsidP="003E7952">
      <w:pPr>
        <w:spacing w:after="0" w:line="360" w:lineRule="auto"/>
        <w:jc w:val="both"/>
        <w:rPr>
          <w:rFonts w:ascii="Book Antiqua" w:hAnsi="Book Antiqua"/>
          <w:sz w:val="24"/>
          <w:szCs w:val="24"/>
        </w:rPr>
      </w:pPr>
      <w:proofErr w:type="spellStart"/>
      <w:r w:rsidRPr="00C40DA3">
        <w:rPr>
          <w:rFonts w:ascii="Book Antiqua" w:hAnsi="Book Antiqua"/>
          <w:b/>
          <w:i/>
          <w:color w:val="000000"/>
          <w:sz w:val="24"/>
          <w:szCs w:val="24"/>
        </w:rPr>
        <w:t>Low</w:t>
      </w:r>
      <w:proofErr w:type="spellEnd"/>
      <w:r w:rsidRPr="00C40DA3">
        <w:rPr>
          <w:rFonts w:ascii="Book Antiqua" w:hAnsi="Book Antiqua"/>
          <w:b/>
          <w:i/>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level</w:t>
      </w:r>
      <w:proofErr w:type="spellEnd"/>
      <w:r w:rsidR="00442DAD" w:rsidRPr="00C40DA3">
        <w:rPr>
          <w:rFonts w:ascii="Book Antiqua" w:eastAsia="Book Antiqua" w:hAnsi="Book Antiqua" w:cs="Book Antiqua"/>
          <w:b/>
          <w:bCs/>
          <w:i/>
          <w:iCs/>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laser</w:t>
      </w:r>
      <w:proofErr w:type="spellEnd"/>
      <w:r w:rsidR="00442DAD" w:rsidRPr="00C40DA3">
        <w:rPr>
          <w:rFonts w:ascii="Book Antiqua" w:eastAsia="Book Antiqua" w:hAnsi="Book Antiqua" w:cs="Book Antiqua"/>
          <w:b/>
          <w:bCs/>
          <w:i/>
          <w:iCs/>
          <w:color w:val="000000"/>
          <w:sz w:val="24"/>
          <w:szCs w:val="24"/>
        </w:rPr>
        <w:t xml:space="preserve"> </w:t>
      </w:r>
      <w:proofErr w:type="spellStart"/>
      <w:r w:rsidR="00442DAD" w:rsidRPr="00C40DA3">
        <w:rPr>
          <w:rFonts w:ascii="Book Antiqua" w:eastAsia="Book Antiqua" w:hAnsi="Book Antiqua" w:cs="Book Antiqua"/>
          <w:b/>
          <w:bCs/>
          <w:i/>
          <w:iCs/>
          <w:color w:val="000000"/>
          <w:sz w:val="24"/>
          <w:szCs w:val="24"/>
        </w:rPr>
        <w:t>therapy</w:t>
      </w:r>
      <w:proofErr w:type="spellEnd"/>
    </w:p>
    <w:p w14:paraId="7CEC3743" w14:textId="1E909DFA" w:rsidR="00AE44C8" w:rsidRPr="00C40DA3" w:rsidRDefault="00E155BE" w:rsidP="003E7952">
      <w:pPr>
        <w:spacing w:after="0" w:line="360" w:lineRule="auto"/>
        <w:jc w:val="both"/>
        <w:rPr>
          <w:rFonts w:ascii="Book Antiqua" w:hAnsi="Book Antiqua"/>
          <w:sz w:val="24"/>
          <w:szCs w:val="24"/>
        </w:rPr>
      </w:pPr>
      <w:proofErr w:type="spellStart"/>
      <w:r w:rsidRPr="00C40DA3">
        <w:rPr>
          <w:rFonts w:ascii="Book Antiqua" w:hAnsi="Book Antiqua"/>
          <w:color w:val="000000"/>
          <w:sz w:val="24"/>
          <w:szCs w:val="24"/>
        </w:rPr>
        <w:t>Low</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level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laser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therapy</w:t>
      </w:r>
      <w:proofErr w:type="spellEnd"/>
      <w:r w:rsidR="00442DAD" w:rsidRPr="00C40DA3">
        <w:rPr>
          <w:rFonts w:ascii="Book Antiqua" w:eastAsia="Book Antiqua" w:hAnsi="Book Antiqua" w:cs="Book Antiqua"/>
          <w:color w:val="000000"/>
          <w:sz w:val="24"/>
          <w:szCs w:val="24"/>
        </w:rPr>
        <w:t xml:space="preserve"> (LLLT)</w:t>
      </w:r>
      <w:r w:rsidRPr="00C40DA3">
        <w:rPr>
          <w:rFonts w:ascii="Book Antiqua" w:hAnsi="Book Antiqua"/>
          <w:color w:val="000000"/>
          <w:sz w:val="24"/>
          <w:szCs w:val="24"/>
        </w:rPr>
        <w:t xml:space="preserve"> is a </w:t>
      </w:r>
      <w:proofErr w:type="spellStart"/>
      <w:r w:rsidRPr="00C40DA3">
        <w:rPr>
          <w:rFonts w:ascii="Book Antiqua" w:hAnsi="Book Antiqua"/>
          <w:color w:val="000000"/>
          <w:sz w:val="24"/>
          <w:szCs w:val="24"/>
        </w:rPr>
        <w:t>novel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adjunctive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therapy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is </w:t>
      </w:r>
      <w:proofErr w:type="spellStart"/>
      <w:r w:rsidRPr="00C40DA3">
        <w:rPr>
          <w:rFonts w:ascii="Book Antiqua" w:hAnsi="Book Antiqua"/>
          <w:color w:val="000000"/>
          <w:sz w:val="24"/>
          <w:szCs w:val="24"/>
        </w:rPr>
        <w:t>known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supply</w:t>
      </w:r>
      <w:proofErr w:type="spellEnd"/>
      <w:r w:rsidRPr="00C40DA3">
        <w:rPr>
          <w:rFonts w:ascii="Book Antiqua" w:hAnsi="Book Antiqua"/>
          <w:color w:val="000000"/>
          <w:sz w:val="24"/>
          <w:szCs w:val="24"/>
        </w:rPr>
        <w:t xml:space="preserve"> </w:t>
      </w:r>
      <w:r w:rsidRPr="00C40DA3">
        <w:rPr>
          <w:rFonts w:ascii="Book Antiqua" w:hAnsi="Book Antiqua"/>
          <w:sz w:val="24"/>
          <w:szCs w:val="24"/>
          <w:lang w:val="en-US"/>
        </w:rPr>
        <w:t xml:space="preserve">direct </w:t>
      </w:r>
      <w:proofErr w:type="spellStart"/>
      <w:r w:rsidRPr="00C40DA3">
        <w:rPr>
          <w:rFonts w:ascii="Book Antiqua" w:hAnsi="Book Antiqua"/>
          <w:sz w:val="24"/>
          <w:szCs w:val="24"/>
          <w:lang w:val="en-US"/>
        </w:rPr>
        <w:t>biostimulative</w:t>
      </w:r>
      <w:proofErr w:type="spellEnd"/>
      <w:r w:rsidRPr="00C40DA3">
        <w:rPr>
          <w:rFonts w:ascii="Book Antiqua" w:hAnsi="Book Antiqua"/>
          <w:sz w:val="24"/>
          <w:szCs w:val="24"/>
          <w:lang w:val="en-US"/>
        </w:rPr>
        <w:t xml:space="preserve"> light energy to body cells. This energy could</w:t>
      </w:r>
      <w:r w:rsidR="0011186B">
        <w:rPr>
          <w:rFonts w:ascii="Book Antiqua" w:hAnsi="Book Antiqua"/>
          <w:sz w:val="24"/>
          <w:szCs w:val="24"/>
          <w:lang w:val="en-US"/>
        </w:rPr>
        <w:t xml:space="preserve"> </w:t>
      </w:r>
      <w:r w:rsidRPr="00C40DA3">
        <w:rPr>
          <w:rFonts w:ascii="Book Antiqua" w:hAnsi="Book Antiqua"/>
          <w:sz w:val="24"/>
          <w:szCs w:val="24"/>
          <w:lang w:val="en-US"/>
        </w:rPr>
        <w:t xml:space="preserve">stimulate molecules </w:t>
      </w:r>
      <w:r w:rsidRPr="00C40DA3">
        <w:rPr>
          <w:rFonts w:ascii="Book Antiqua" w:hAnsi="Book Antiqua"/>
          <w:sz w:val="24"/>
          <w:szCs w:val="24"/>
          <w:lang w:val="en-US"/>
        </w:rPr>
        <w:lastRenderedPageBreak/>
        <w:t xml:space="preserve">and atom of cells but does not cause </w:t>
      </w:r>
      <w:r w:rsidR="0011186B">
        <w:rPr>
          <w:rFonts w:ascii="Book Antiqua" w:hAnsi="Book Antiqua"/>
          <w:sz w:val="24"/>
          <w:szCs w:val="24"/>
          <w:lang w:val="en-US"/>
        </w:rPr>
        <w:t xml:space="preserve">a </w:t>
      </w:r>
      <w:r w:rsidRPr="00C40DA3">
        <w:rPr>
          <w:rFonts w:ascii="Book Antiqua" w:hAnsi="Book Antiqua"/>
          <w:sz w:val="24"/>
          <w:szCs w:val="24"/>
          <w:lang w:val="en-US"/>
        </w:rPr>
        <w:t>significant increase in tissue heat. Although different laser wavelengths have different depth of penet</w:t>
      </w:r>
      <w:r w:rsidR="00AE44C8" w:rsidRPr="00C40DA3">
        <w:rPr>
          <w:rFonts w:ascii="Book Antiqua" w:hAnsi="Book Antiqua"/>
          <w:sz w:val="24"/>
          <w:szCs w:val="24"/>
          <w:lang w:val="en-US"/>
        </w:rPr>
        <w:t xml:space="preserve">ration of tissue, red laser </w:t>
      </w:r>
      <w:r w:rsidR="009433F9" w:rsidRPr="00C40DA3">
        <w:rPr>
          <w:rFonts w:ascii="Book Antiqua" w:hAnsi="Book Antiqua"/>
          <w:sz w:val="24"/>
          <w:szCs w:val="24"/>
          <w:lang w:val="en-US"/>
        </w:rPr>
        <w:t>has a</w:t>
      </w:r>
      <w:r w:rsidRPr="00C40DA3">
        <w:rPr>
          <w:rFonts w:ascii="Book Antiqua" w:hAnsi="Book Antiqua"/>
          <w:sz w:val="24"/>
          <w:szCs w:val="24"/>
          <w:lang w:val="en-US"/>
        </w:rPr>
        <w:t xml:space="preserve"> deeper penetration </w:t>
      </w:r>
      <w:r w:rsidR="0011186B" w:rsidRPr="00C40DA3">
        <w:rPr>
          <w:rFonts w:ascii="Book Antiqua" w:hAnsi="Book Antiqua"/>
          <w:sz w:val="24"/>
          <w:szCs w:val="24"/>
          <w:lang w:val="en-US"/>
        </w:rPr>
        <w:t>tha</w:t>
      </w:r>
      <w:r w:rsidR="0011186B">
        <w:rPr>
          <w:rFonts w:ascii="Book Antiqua" w:hAnsi="Book Antiqua"/>
          <w:sz w:val="24"/>
          <w:szCs w:val="24"/>
          <w:lang w:val="en-US"/>
        </w:rPr>
        <w:t>n</w:t>
      </w:r>
      <w:r w:rsidR="0011186B" w:rsidRPr="00C40DA3">
        <w:rPr>
          <w:rFonts w:ascii="Book Antiqua" w:hAnsi="Book Antiqua"/>
          <w:sz w:val="24"/>
          <w:szCs w:val="24"/>
          <w:lang w:val="en-US"/>
        </w:rPr>
        <w:t xml:space="preserve"> </w:t>
      </w:r>
      <w:r w:rsidRPr="00C40DA3">
        <w:rPr>
          <w:rFonts w:ascii="Book Antiqua" w:hAnsi="Book Antiqua"/>
          <w:sz w:val="24"/>
          <w:szCs w:val="24"/>
          <w:lang w:val="en-US"/>
        </w:rPr>
        <w:t>the other</w:t>
      </w:r>
      <w:r w:rsidR="0011186B">
        <w:rPr>
          <w:rFonts w:ascii="Book Antiqua" w:hAnsi="Book Antiqua"/>
          <w:sz w:val="24"/>
          <w:szCs w:val="24"/>
          <w:lang w:val="en-US"/>
        </w:rPr>
        <w:t>s</w:t>
      </w:r>
      <w:r w:rsidRPr="00C40DA3">
        <w:rPr>
          <w:rFonts w:ascii="Book Antiqua" w:hAnsi="Book Antiqua"/>
          <w:sz w:val="24"/>
          <w:szCs w:val="24"/>
          <w:lang w:val="en-US"/>
        </w:rPr>
        <w:t xml:space="preserve"> such as violet, blue, green, </w:t>
      </w:r>
      <w:r w:rsidR="0011186B">
        <w:rPr>
          <w:rFonts w:ascii="Book Antiqua" w:hAnsi="Book Antiqua"/>
          <w:sz w:val="24"/>
          <w:szCs w:val="24"/>
          <w:lang w:val="en-US"/>
        </w:rPr>
        <w:t xml:space="preserve">and </w:t>
      </w:r>
      <w:proofErr w:type="gramStart"/>
      <w:r w:rsidRPr="00C40DA3">
        <w:rPr>
          <w:rFonts w:ascii="Book Antiqua" w:hAnsi="Book Antiqua"/>
          <w:sz w:val="24"/>
          <w:szCs w:val="24"/>
          <w:lang w:val="en-US"/>
        </w:rPr>
        <w:t>yell</w:t>
      </w:r>
      <w:proofErr w:type="spellStart"/>
      <w:r w:rsidRPr="00C40DA3">
        <w:rPr>
          <w:rFonts w:ascii="Book Antiqua" w:hAnsi="Book Antiqua"/>
          <w:color w:val="000000"/>
          <w:sz w:val="24"/>
          <w:szCs w:val="24"/>
        </w:rPr>
        <w:t>ow</w:t>
      </w:r>
      <w:proofErr w:type="spellEnd"/>
      <w:r w:rsidR="00442DAD" w:rsidRPr="00C40DA3">
        <w:rPr>
          <w:rFonts w:ascii="Book Antiqua" w:eastAsia="Book Antiqua" w:hAnsi="Book Antiqua" w:cs="Book Antiqua"/>
          <w:color w:val="000000"/>
          <w:sz w:val="24"/>
          <w:szCs w:val="24"/>
          <w:vertAlign w:val="superscript"/>
        </w:rPr>
        <w:t>[</w:t>
      </w:r>
      <w:proofErr w:type="gramEnd"/>
      <w:r w:rsidR="00533AE6" w:rsidRPr="00C40DA3">
        <w:rPr>
          <w:rFonts w:ascii="Book Antiqua" w:hAnsi="Book Antiqua"/>
          <w:color w:val="000000"/>
          <w:sz w:val="24"/>
          <w:szCs w:val="24"/>
          <w:vertAlign w:val="superscript"/>
        </w:rPr>
        <w:t>9</w:t>
      </w:r>
      <w:r w:rsidR="00533AE6">
        <w:rPr>
          <w:rFonts w:ascii="Book Antiqua" w:eastAsia="SimSun" w:hAnsi="Book Antiqua" w:hint="eastAsia"/>
          <w:color w:val="000000"/>
          <w:sz w:val="24"/>
          <w:szCs w:val="24"/>
          <w:vertAlign w:val="superscript"/>
          <w:lang w:eastAsia="zh-CN"/>
        </w:rPr>
        <w:t>2</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Pr="00C40DA3">
        <w:rPr>
          <w:rFonts w:ascii="Book Antiqua" w:hAnsi="Book Antiqua"/>
          <w:color w:val="000000"/>
          <w:sz w:val="24"/>
          <w:szCs w:val="24"/>
        </w:rPr>
        <w:t xml:space="preserve"> </w:t>
      </w:r>
      <w:r w:rsidR="009433F9" w:rsidRPr="00C40DA3">
        <w:rPr>
          <w:rFonts w:ascii="Book Antiqua" w:hAnsi="Book Antiqua"/>
          <w:color w:val="000000"/>
          <w:sz w:val="24"/>
          <w:szCs w:val="24"/>
        </w:rPr>
        <w:t>LLLT</w:t>
      </w:r>
      <w:r w:rsidR="0011186B">
        <w:rPr>
          <w:rFonts w:ascii="Book Antiqua" w:hAnsi="Book Antiqua"/>
          <w:color w:val="000000"/>
          <w:sz w:val="24"/>
          <w:szCs w:val="24"/>
        </w:rPr>
        <w:t>,</w:t>
      </w:r>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which</w:t>
      </w:r>
      <w:proofErr w:type="spellEnd"/>
      <w:r w:rsidR="009433F9" w:rsidRPr="00C40DA3">
        <w:rPr>
          <w:rFonts w:ascii="Book Antiqua" w:hAnsi="Book Antiqua"/>
          <w:color w:val="000000"/>
          <w:sz w:val="24"/>
          <w:szCs w:val="24"/>
        </w:rPr>
        <w:t xml:space="preserve"> can be </w:t>
      </w:r>
      <w:proofErr w:type="spellStart"/>
      <w:r w:rsidR="009433F9" w:rsidRPr="00C40DA3">
        <w:rPr>
          <w:rFonts w:ascii="Book Antiqua" w:hAnsi="Book Antiqua"/>
          <w:color w:val="000000"/>
          <w:sz w:val="24"/>
          <w:szCs w:val="24"/>
        </w:rPr>
        <w:t>considered</w:t>
      </w:r>
      <w:proofErr w:type="spellEnd"/>
      <w:r w:rsidR="009433F9" w:rsidRPr="00C40DA3">
        <w:rPr>
          <w:rFonts w:ascii="Book Antiqua" w:hAnsi="Book Antiqua"/>
          <w:color w:val="000000"/>
          <w:sz w:val="24"/>
          <w:szCs w:val="24"/>
        </w:rPr>
        <w:t xml:space="preserve"> as a </w:t>
      </w:r>
      <w:proofErr w:type="spellStart"/>
      <w:r w:rsidR="009433F9" w:rsidRPr="00C40DA3">
        <w:rPr>
          <w:rFonts w:ascii="Book Antiqua" w:hAnsi="Book Antiqua"/>
          <w:color w:val="000000"/>
          <w:sz w:val="24"/>
          <w:szCs w:val="24"/>
        </w:rPr>
        <w:t>possible</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new</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treatment</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option</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for</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the</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diabetic</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foot</w:t>
      </w:r>
      <w:proofErr w:type="spellEnd"/>
      <w:r w:rsidR="009433F9" w:rsidRPr="00C40DA3">
        <w:rPr>
          <w:rFonts w:ascii="Book Antiqua" w:hAnsi="Book Antiqua"/>
          <w:color w:val="000000"/>
          <w:sz w:val="24"/>
          <w:szCs w:val="24"/>
        </w:rPr>
        <w:t>, has</w:t>
      </w:r>
      <w:r w:rsidR="00AE44C8" w:rsidRPr="00C40DA3">
        <w:rPr>
          <w:rFonts w:ascii="Book Antiqua" w:hAnsi="Book Antiqua"/>
          <w:color w:val="000000"/>
          <w:sz w:val="24"/>
          <w:szCs w:val="24"/>
        </w:rPr>
        <w:t xml:space="preserve"> a </w:t>
      </w:r>
      <w:proofErr w:type="spellStart"/>
      <w:r w:rsidR="00AE44C8" w:rsidRPr="00C40DA3">
        <w:rPr>
          <w:rFonts w:ascii="Book Antiqua" w:hAnsi="Book Antiqua"/>
          <w:color w:val="000000"/>
          <w:sz w:val="24"/>
          <w:szCs w:val="24"/>
        </w:rPr>
        <w:t>va</w:t>
      </w:r>
      <w:r w:rsidR="009433F9" w:rsidRPr="00C40DA3">
        <w:rPr>
          <w:rFonts w:ascii="Book Antiqua" w:hAnsi="Book Antiqua"/>
          <w:color w:val="000000"/>
          <w:sz w:val="24"/>
          <w:szCs w:val="24"/>
        </w:rPr>
        <w:t>r</w:t>
      </w:r>
      <w:r w:rsidR="00AE44C8" w:rsidRPr="00C40DA3">
        <w:rPr>
          <w:rFonts w:ascii="Book Antiqua" w:hAnsi="Book Antiqua"/>
          <w:color w:val="000000"/>
          <w:sz w:val="24"/>
          <w:szCs w:val="24"/>
        </w:rPr>
        <w:t>ious</w:t>
      </w:r>
      <w:proofErr w:type="spellEnd"/>
      <w:r w:rsidR="00AE44C8" w:rsidRPr="00C40DA3">
        <w:rPr>
          <w:rFonts w:ascii="Book Antiqua" w:hAnsi="Book Antiqua"/>
          <w:color w:val="000000"/>
          <w:sz w:val="24"/>
          <w:szCs w:val="24"/>
        </w:rPr>
        <w:t xml:space="preserve"> </w:t>
      </w:r>
      <w:proofErr w:type="spellStart"/>
      <w:r w:rsidR="00AE44C8" w:rsidRPr="00C40DA3">
        <w:rPr>
          <w:rFonts w:ascii="Book Antiqua" w:hAnsi="Book Antiqua"/>
          <w:color w:val="000000"/>
          <w:sz w:val="24"/>
          <w:szCs w:val="24"/>
        </w:rPr>
        <w:t>effect</w:t>
      </w:r>
      <w:proofErr w:type="spellEnd"/>
      <w:r w:rsidR="009433F9" w:rsidRPr="00C40DA3">
        <w:rPr>
          <w:rFonts w:ascii="Book Antiqua" w:hAnsi="Book Antiqua"/>
          <w:color w:val="000000"/>
          <w:sz w:val="24"/>
          <w:szCs w:val="24"/>
        </w:rPr>
        <w:t xml:space="preserve"> on </w:t>
      </w:r>
      <w:proofErr w:type="spellStart"/>
      <w:r w:rsidR="009433F9" w:rsidRPr="00C40DA3">
        <w:rPr>
          <w:rFonts w:ascii="Book Antiqua" w:hAnsi="Book Antiqua"/>
          <w:color w:val="000000"/>
          <w:sz w:val="24"/>
          <w:szCs w:val="24"/>
        </w:rPr>
        <w:t>wound</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healing</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by</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cellular</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migration</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or</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penetration</w:t>
      </w:r>
      <w:proofErr w:type="spellEnd"/>
      <w:r w:rsidR="00442DAD" w:rsidRPr="00C40DA3">
        <w:rPr>
          <w:rFonts w:ascii="Book Antiqua" w:eastAsia="Book Antiqua" w:hAnsi="Book Antiqua" w:cs="Book Antiqua"/>
          <w:color w:val="000000"/>
          <w:sz w:val="24"/>
          <w:szCs w:val="24"/>
          <w:vertAlign w:val="superscript"/>
        </w:rPr>
        <w:t>[</w:t>
      </w:r>
      <w:r w:rsidR="00533AE6" w:rsidRPr="00C40DA3">
        <w:rPr>
          <w:rFonts w:ascii="Book Antiqua" w:hAnsi="Book Antiqua"/>
          <w:color w:val="000000"/>
          <w:sz w:val="24"/>
          <w:szCs w:val="24"/>
          <w:vertAlign w:val="superscript"/>
        </w:rPr>
        <w:t>9</w:t>
      </w:r>
      <w:r w:rsidR="00533AE6">
        <w:rPr>
          <w:rFonts w:ascii="Book Antiqua" w:eastAsia="SimSun" w:hAnsi="Book Antiqua" w:hint="eastAsia"/>
          <w:color w:val="000000"/>
          <w:sz w:val="24"/>
          <w:szCs w:val="24"/>
          <w:vertAlign w:val="superscript"/>
          <w:lang w:eastAsia="zh-CN"/>
        </w:rPr>
        <w:t>3</w:t>
      </w:r>
      <w:r w:rsidR="00442DAD" w:rsidRPr="00C40DA3">
        <w:rPr>
          <w:rFonts w:ascii="Book Antiqua" w:eastAsia="Book Antiqua" w:hAnsi="Book Antiqua" w:cs="Book Antiqua"/>
          <w:color w:val="000000"/>
          <w:sz w:val="24"/>
          <w:szCs w:val="24"/>
          <w:vertAlign w:val="superscript"/>
        </w:rPr>
        <w:t>]</w:t>
      </w:r>
      <w:r w:rsidR="00442DAD" w:rsidRPr="00C40DA3">
        <w:rPr>
          <w:rFonts w:ascii="Book Antiqua" w:eastAsia="Book Antiqua" w:hAnsi="Book Antiqua" w:cs="Book Antiqua"/>
          <w:color w:val="000000"/>
          <w:sz w:val="24"/>
          <w:szCs w:val="24"/>
        </w:rPr>
        <w:t>.</w:t>
      </w:r>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Otherwise</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clinical</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trials</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using</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human</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models</w:t>
      </w:r>
      <w:proofErr w:type="spellEnd"/>
      <w:r w:rsidR="009433F9" w:rsidRPr="00C40DA3">
        <w:rPr>
          <w:rFonts w:ascii="Book Antiqua" w:hAnsi="Book Antiqua"/>
          <w:color w:val="000000"/>
          <w:sz w:val="24"/>
          <w:szCs w:val="24"/>
        </w:rPr>
        <w:t xml:space="preserve"> do not </w:t>
      </w:r>
      <w:proofErr w:type="spellStart"/>
      <w:r w:rsidR="009433F9" w:rsidRPr="00C40DA3">
        <w:rPr>
          <w:rFonts w:ascii="Book Antiqua" w:hAnsi="Book Antiqua"/>
          <w:color w:val="000000"/>
          <w:sz w:val="24"/>
          <w:szCs w:val="24"/>
        </w:rPr>
        <w:t>provide</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sufficient</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evidence</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to</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establish</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the</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uselfulness</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and</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practical</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method</w:t>
      </w:r>
      <w:proofErr w:type="spellEnd"/>
      <w:r w:rsidR="009433F9" w:rsidRPr="00C40DA3">
        <w:rPr>
          <w:rFonts w:ascii="Book Antiqua" w:hAnsi="Book Antiqua"/>
          <w:color w:val="000000"/>
          <w:sz w:val="24"/>
          <w:szCs w:val="24"/>
        </w:rPr>
        <w:t xml:space="preserve"> in </w:t>
      </w:r>
      <w:proofErr w:type="spellStart"/>
      <w:r w:rsidR="009433F9" w:rsidRPr="00C40DA3">
        <w:rPr>
          <w:rFonts w:ascii="Book Antiqua" w:hAnsi="Book Antiqua"/>
          <w:color w:val="000000"/>
          <w:sz w:val="24"/>
          <w:szCs w:val="24"/>
        </w:rPr>
        <w:t>wound</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care</w:t>
      </w:r>
      <w:proofErr w:type="spellEnd"/>
      <w:r w:rsidR="009433F9" w:rsidRPr="00C40DA3">
        <w:rPr>
          <w:rFonts w:ascii="Book Antiqua" w:hAnsi="Book Antiqua"/>
          <w:color w:val="000000"/>
          <w:sz w:val="24"/>
          <w:szCs w:val="24"/>
        </w:rPr>
        <w:t xml:space="preserve"> </w:t>
      </w:r>
      <w:proofErr w:type="spellStart"/>
      <w:r w:rsidR="009433F9" w:rsidRPr="00C40DA3">
        <w:rPr>
          <w:rFonts w:ascii="Book Antiqua" w:hAnsi="Book Antiqua"/>
          <w:color w:val="000000"/>
          <w:sz w:val="24"/>
          <w:szCs w:val="24"/>
        </w:rPr>
        <w:t>regimes</w:t>
      </w:r>
      <w:proofErr w:type="spellEnd"/>
      <w:r w:rsidR="009433F9" w:rsidRPr="00C40DA3">
        <w:rPr>
          <w:rFonts w:ascii="Book Antiqua" w:hAnsi="Book Antiqua"/>
          <w:color w:val="000000"/>
          <w:sz w:val="24"/>
          <w:szCs w:val="24"/>
        </w:rPr>
        <w:t>.</w:t>
      </w:r>
    </w:p>
    <w:p w14:paraId="1AD14F27" w14:textId="10B33B99" w:rsidR="00E22D02" w:rsidRPr="00C40DA3" w:rsidRDefault="00E22D02" w:rsidP="003E7952">
      <w:pPr>
        <w:spacing w:after="0" w:line="360" w:lineRule="auto"/>
        <w:ind w:firstLine="240"/>
        <w:jc w:val="both"/>
        <w:rPr>
          <w:rFonts w:ascii="Book Antiqua" w:hAnsi="Book Antiqua"/>
          <w:sz w:val="24"/>
          <w:szCs w:val="24"/>
          <w:lang w:val="en-US"/>
        </w:rPr>
      </w:pPr>
      <w:proofErr w:type="spellStart"/>
      <w:r w:rsidRPr="00C40DA3">
        <w:rPr>
          <w:rFonts w:ascii="Book Antiqua" w:hAnsi="Book Antiqua"/>
          <w:color w:val="000000"/>
          <w:sz w:val="24"/>
          <w:szCs w:val="24"/>
        </w:rPr>
        <w:t>Although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these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newly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adjunctive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treatments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have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some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benefits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they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are</w:t>
      </w:r>
      <w:proofErr w:type="spellEnd"/>
      <w:r w:rsidRPr="00C40DA3">
        <w:rPr>
          <w:rFonts w:ascii="Book Antiqua" w:hAnsi="Book Antiqua"/>
          <w:color w:val="000000"/>
          <w:sz w:val="24"/>
          <w:szCs w:val="24"/>
        </w:rPr>
        <w:t xml:space="preserve"> cos</w:t>
      </w:r>
      <w:proofErr w:type="spellStart"/>
      <w:r w:rsidRPr="00C40DA3">
        <w:rPr>
          <w:rFonts w:ascii="Book Antiqua" w:hAnsi="Book Antiqua"/>
          <w:sz w:val="24"/>
          <w:szCs w:val="24"/>
          <w:lang w:val="en-US"/>
        </w:rPr>
        <w:t>tly</w:t>
      </w:r>
      <w:proofErr w:type="spellEnd"/>
      <w:r w:rsidRPr="00C40DA3">
        <w:rPr>
          <w:rFonts w:ascii="Book Antiqua" w:hAnsi="Book Antiqua"/>
          <w:sz w:val="24"/>
          <w:szCs w:val="24"/>
          <w:lang w:val="en-US"/>
        </w:rPr>
        <w:t xml:space="preserve"> and should be reserved for ulcers that fail to respond to standard treatments. Adjunctive treatment modalities should be considered as</w:t>
      </w:r>
      <w:r w:rsidR="0098459A" w:rsidRPr="00C40DA3">
        <w:rPr>
          <w:rFonts w:ascii="Book Antiqua" w:hAnsi="Book Antiqua"/>
          <w:sz w:val="24"/>
          <w:szCs w:val="24"/>
          <w:lang w:val="en-US"/>
        </w:rPr>
        <w:t xml:space="preserve"> an addition to good wound care </w:t>
      </w:r>
      <w:r w:rsidRPr="00C40DA3">
        <w:rPr>
          <w:rFonts w:ascii="Book Antiqua" w:hAnsi="Book Antiqua"/>
          <w:sz w:val="24"/>
          <w:szCs w:val="24"/>
          <w:lang w:val="en-US"/>
        </w:rPr>
        <w:t xml:space="preserve">which must always include adequate off-loading and debridement therapy. Current evidence points towards VAC therapy and local stem cell application </w:t>
      </w:r>
      <w:r w:rsidR="00950B1B" w:rsidRPr="00C40DA3">
        <w:rPr>
          <w:rFonts w:ascii="Book Antiqua" w:hAnsi="Book Antiqua"/>
          <w:sz w:val="24"/>
          <w:szCs w:val="24"/>
          <w:lang w:val="en-US"/>
        </w:rPr>
        <w:t>as an effective treatment than the other adjunctive modalities for diabetic foot healing.</w:t>
      </w:r>
      <w:r w:rsidR="003E7952">
        <w:rPr>
          <w:rFonts w:ascii="Book Antiqua" w:hAnsi="Book Antiqua"/>
          <w:sz w:val="24"/>
          <w:szCs w:val="24"/>
          <w:lang w:val="en-US"/>
        </w:rPr>
        <w:t xml:space="preserve"> </w:t>
      </w:r>
      <w:r w:rsidRPr="00C40DA3">
        <w:rPr>
          <w:rFonts w:ascii="Book Antiqua" w:hAnsi="Book Antiqua"/>
          <w:sz w:val="24"/>
          <w:szCs w:val="24"/>
          <w:lang w:val="en-US"/>
        </w:rPr>
        <w:t xml:space="preserve">There is a need for well-designed blinded </w:t>
      </w:r>
      <w:r w:rsidR="0011186B">
        <w:rPr>
          <w:rFonts w:ascii="Book Antiqua" w:hAnsi="Book Antiqua"/>
          <w:sz w:val="24"/>
          <w:szCs w:val="24"/>
          <w:lang w:val="en-US"/>
        </w:rPr>
        <w:t>RCTs</w:t>
      </w:r>
      <w:r w:rsidRPr="00C40DA3">
        <w:rPr>
          <w:rFonts w:ascii="Book Antiqua" w:hAnsi="Book Antiqua"/>
          <w:sz w:val="24"/>
          <w:szCs w:val="24"/>
          <w:lang w:val="en-US"/>
        </w:rPr>
        <w:t xml:space="preserve"> to determine the true efficacy of these interventions and to develop evidence-based practice guidelines.</w:t>
      </w:r>
    </w:p>
    <w:p w14:paraId="6DF846BB" w14:textId="77777777" w:rsidR="002C09CB" w:rsidRPr="00C40DA3" w:rsidRDefault="002C09CB" w:rsidP="003E7952">
      <w:pPr>
        <w:spacing w:after="0" w:line="360" w:lineRule="auto"/>
        <w:jc w:val="both"/>
        <w:rPr>
          <w:rFonts w:ascii="Book Antiqua" w:hAnsi="Book Antiqua"/>
          <w:sz w:val="24"/>
          <w:szCs w:val="24"/>
          <w:lang w:val="en-US"/>
        </w:rPr>
      </w:pPr>
    </w:p>
    <w:p w14:paraId="71BE00F1" w14:textId="22A69F7F" w:rsidR="00A26092"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u w:val="single"/>
        </w:rPr>
        <w:t>PREVENTION OF FOOT ULCERATION</w:t>
      </w:r>
      <w:r w:rsidR="00A26092" w:rsidRPr="00C40DA3">
        <w:rPr>
          <w:rFonts w:ascii="Book Antiqua" w:hAnsi="Book Antiqua"/>
          <w:b/>
          <w:color w:val="000000"/>
          <w:sz w:val="24"/>
          <w:szCs w:val="24"/>
          <w:u w:val="single"/>
        </w:rPr>
        <w:t xml:space="preserve"> </w:t>
      </w:r>
    </w:p>
    <w:p w14:paraId="50092D73" w14:textId="58D4803F" w:rsidR="00A26092" w:rsidRPr="00C40DA3" w:rsidRDefault="0011186B" w:rsidP="006824EB">
      <w:pPr>
        <w:spacing w:after="0" w:line="360" w:lineRule="auto"/>
        <w:jc w:val="both"/>
        <w:rPr>
          <w:rFonts w:ascii="Book Antiqua" w:hAnsi="Book Antiqua"/>
          <w:sz w:val="24"/>
          <w:szCs w:val="24"/>
        </w:rPr>
      </w:pPr>
      <w:r>
        <w:rPr>
          <w:rFonts w:ascii="Book Antiqua" w:hAnsi="Book Antiqua"/>
          <w:color w:val="000000"/>
          <w:sz w:val="24"/>
          <w:szCs w:val="24"/>
        </w:rPr>
        <w:t>DFU</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are</w:t>
      </w:r>
      <w:proofErr w:type="spellEnd"/>
      <w:r w:rsidR="00A26092" w:rsidRPr="00C40DA3">
        <w:rPr>
          <w:rFonts w:ascii="Book Antiqua" w:hAnsi="Book Antiqua"/>
          <w:color w:val="000000"/>
          <w:sz w:val="24"/>
          <w:szCs w:val="24"/>
        </w:rPr>
        <w:t xml:space="preserve"> a </w:t>
      </w:r>
      <w:proofErr w:type="spellStart"/>
      <w:r w:rsidR="00A26092" w:rsidRPr="00C40DA3">
        <w:rPr>
          <w:rFonts w:ascii="Book Antiqua" w:hAnsi="Book Antiqua"/>
          <w:color w:val="000000"/>
          <w:sz w:val="24"/>
          <w:szCs w:val="24"/>
        </w:rPr>
        <w:t>devastating</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complication</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diabetes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mellitus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w:t>
      </w:r>
      <w:proofErr w:type="spellEnd"/>
      <w:r w:rsidR="00A26092" w:rsidRPr="00C40DA3">
        <w:rPr>
          <w:rFonts w:ascii="Book Antiqua" w:hAnsi="Book Antiqua"/>
          <w:color w:val="000000"/>
          <w:sz w:val="24"/>
          <w:szCs w:val="24"/>
        </w:rPr>
        <w:t xml:space="preserve"> </w:t>
      </w:r>
      <w:r w:rsidR="00A26092" w:rsidRPr="00C40DA3">
        <w:rPr>
          <w:rFonts w:ascii="Book Antiqua" w:hAnsi="Book Antiqua"/>
          <w:sz w:val="24"/>
          <w:szCs w:val="24"/>
          <w:lang w:val="en-US"/>
        </w:rPr>
        <w:t>mainstay of diabetic foot intervention is prevention.</w:t>
      </w:r>
      <w:r w:rsidR="003E7952">
        <w:rPr>
          <w:rFonts w:ascii="Book Antiqua" w:hAnsi="Book Antiqua"/>
          <w:sz w:val="24"/>
          <w:szCs w:val="24"/>
          <w:lang w:val="en-US"/>
        </w:rPr>
        <w:t xml:space="preserve"> </w:t>
      </w:r>
      <w:r w:rsidR="00A26092" w:rsidRPr="00C40DA3">
        <w:rPr>
          <w:rFonts w:ascii="Book Antiqua" w:hAnsi="Book Antiqua"/>
          <w:sz w:val="24"/>
          <w:szCs w:val="24"/>
          <w:lang w:val="en-US"/>
        </w:rPr>
        <w:t xml:space="preserve">Preventative strategies in the form of education and regular foot assessments for peripheral vascular diseases and neuropathy along with risk stratification form the basis of the management of diabetic foot disease. Recently published guidelines highlight risk stratification for the assessment </w:t>
      </w:r>
      <w:r>
        <w:rPr>
          <w:rFonts w:ascii="Book Antiqua" w:hAnsi="Book Antiqua"/>
          <w:sz w:val="24"/>
          <w:szCs w:val="24"/>
          <w:lang w:val="en-US"/>
        </w:rPr>
        <w:t>of</w:t>
      </w:r>
      <w:r>
        <w:rPr>
          <w:rFonts w:ascii="Book Antiqua" w:hAnsi="Book Antiqua"/>
          <w:color w:val="000000"/>
          <w:sz w:val="24"/>
          <w:szCs w:val="24"/>
        </w:rPr>
        <w:t xml:space="preserve"> </w:t>
      </w:r>
      <w:r w:rsidR="00A26092" w:rsidRPr="00C40DA3">
        <w:rPr>
          <w:rFonts w:ascii="Book Antiqua" w:hAnsi="Book Antiqua"/>
          <w:color w:val="000000"/>
          <w:sz w:val="24"/>
          <w:szCs w:val="24"/>
        </w:rPr>
        <w:t xml:space="preserve">risk </w:t>
      </w:r>
      <w:proofErr w:type="spellStart"/>
      <w:r w:rsidR="00A26092" w:rsidRPr="00C40DA3">
        <w:rPr>
          <w:rFonts w:ascii="Book Antiqua" w:hAnsi="Book Antiqua"/>
          <w:color w:val="000000"/>
          <w:sz w:val="24"/>
          <w:szCs w:val="24"/>
        </w:rPr>
        <w:t>for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diabetic</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foot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ulcer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risk of </w:t>
      </w:r>
      <w:proofErr w:type="spellStart"/>
      <w:r w:rsidR="00A26092" w:rsidRPr="00C40DA3">
        <w:rPr>
          <w:rFonts w:ascii="Book Antiqua" w:hAnsi="Book Antiqua"/>
          <w:color w:val="000000"/>
          <w:sz w:val="24"/>
          <w:szCs w:val="24"/>
        </w:rPr>
        <w:t>future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amputation</w:t>
      </w:r>
      <w:proofErr w:type="spellEnd"/>
      <w:r w:rsidR="00442DAD" w:rsidRPr="00C40DA3">
        <w:rPr>
          <w:rFonts w:ascii="Book Antiqua" w:eastAsia="Book Antiqua" w:hAnsi="Book Antiqua" w:cs="Book Antiqua"/>
          <w:color w:val="000000"/>
          <w:sz w:val="24"/>
          <w:szCs w:val="24"/>
          <w:vertAlign w:val="superscript"/>
        </w:rPr>
        <w:t>[</w:t>
      </w:r>
      <w:r w:rsidR="007C0E0E">
        <w:rPr>
          <w:rFonts w:ascii="Book Antiqua" w:eastAsia="SimSun" w:hAnsi="Book Antiqua" w:hint="eastAsia"/>
          <w:color w:val="000000"/>
          <w:sz w:val="24"/>
          <w:szCs w:val="24"/>
          <w:vertAlign w:val="superscript"/>
          <w:lang w:eastAsia="zh-CN"/>
        </w:rPr>
        <w:t>55</w:t>
      </w:r>
      <w:r w:rsidR="00E22D02" w:rsidRPr="00C40DA3">
        <w:rPr>
          <w:rFonts w:ascii="Book Antiqua" w:hAnsi="Book Antiqua"/>
          <w:color w:val="000000"/>
          <w:sz w:val="24"/>
          <w:szCs w:val="24"/>
          <w:vertAlign w:val="superscript"/>
        </w:rPr>
        <w:t>,</w:t>
      </w:r>
      <w:r w:rsidR="00533AE6" w:rsidRPr="00C40DA3">
        <w:rPr>
          <w:rFonts w:ascii="Book Antiqua" w:hAnsi="Book Antiqua"/>
          <w:color w:val="000000"/>
          <w:sz w:val="24"/>
          <w:szCs w:val="24"/>
          <w:vertAlign w:val="superscript"/>
        </w:rPr>
        <w:t>9</w:t>
      </w:r>
      <w:r w:rsidR="00533AE6">
        <w:rPr>
          <w:rFonts w:ascii="Book Antiqua" w:eastAsia="SimSun" w:hAnsi="Book Antiqua" w:hint="eastAsia"/>
          <w:color w:val="000000"/>
          <w:sz w:val="24"/>
          <w:szCs w:val="24"/>
          <w:vertAlign w:val="superscript"/>
          <w:lang w:eastAsia="zh-CN"/>
        </w:rPr>
        <w:t>4</w:t>
      </w:r>
      <w:r w:rsidR="00442DAD" w:rsidRPr="00C40DA3">
        <w:rPr>
          <w:rFonts w:ascii="Book Antiqua" w:eastAsia="Book Antiqua" w:hAnsi="Book Antiqua" w:cs="Book Antiqua"/>
          <w:color w:val="000000"/>
          <w:sz w:val="24"/>
          <w:szCs w:val="24"/>
          <w:vertAlign w:val="superscript"/>
        </w:rPr>
        <w:t>]</w:t>
      </w:r>
      <w:r>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Very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low</w:t>
      </w:r>
      <w:proofErr w:type="spellEnd"/>
      <w:r w:rsidR="00A26092" w:rsidRPr="00C40DA3">
        <w:rPr>
          <w:rFonts w:ascii="Book Antiqua" w:hAnsi="Book Antiqua"/>
          <w:color w:val="000000"/>
          <w:sz w:val="24"/>
          <w:szCs w:val="24"/>
        </w:rPr>
        <w:t xml:space="preserve"> risk</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No </w:t>
      </w:r>
      <w:proofErr w:type="spellStart"/>
      <w:r w:rsidR="00A26092" w:rsidRPr="00C40DA3">
        <w:rPr>
          <w:rFonts w:ascii="Book Antiqua" w:hAnsi="Book Antiqua"/>
          <w:color w:val="000000"/>
          <w:sz w:val="24"/>
          <w:szCs w:val="24"/>
        </w:rPr>
        <w:t>loss</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protective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sensation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no</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peripheral</w:t>
      </w:r>
      <w:proofErr w:type="spellEnd"/>
      <w:r w:rsidR="00A26092"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arter</w:t>
      </w:r>
      <w:r>
        <w:rPr>
          <w:rFonts w:ascii="Book Antiqua" w:hAnsi="Book Antiqua"/>
          <w:color w:val="000000"/>
          <w:sz w:val="24"/>
          <w:szCs w:val="24"/>
        </w:rPr>
        <w:t>ial</w:t>
      </w:r>
      <w:proofErr w:type="spellEnd"/>
      <w:r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disease</w:t>
      </w:r>
      <w:proofErr w:type="spellEnd"/>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Low</w:t>
      </w:r>
      <w:proofErr w:type="spellEnd"/>
      <w:r w:rsidR="00A26092" w:rsidRPr="00C40DA3">
        <w:rPr>
          <w:rFonts w:ascii="Book Antiqua" w:hAnsi="Book Antiqua"/>
          <w:color w:val="000000"/>
          <w:sz w:val="24"/>
          <w:szCs w:val="24"/>
        </w:rPr>
        <w:t xml:space="preserve"> risk</w:t>
      </w:r>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Loss</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protective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sensation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peripheral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arter</w:t>
      </w:r>
      <w:r>
        <w:rPr>
          <w:rFonts w:ascii="Book Antiqua" w:hAnsi="Book Antiqua"/>
          <w:color w:val="000000"/>
          <w:sz w:val="24"/>
          <w:szCs w:val="24"/>
        </w:rPr>
        <w:t>ial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disease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presence of </w:t>
      </w:r>
      <w:proofErr w:type="spellStart"/>
      <w:r w:rsidR="00A26092" w:rsidRPr="00C40DA3">
        <w:rPr>
          <w:rFonts w:ascii="Book Antiqua" w:hAnsi="Book Antiqua"/>
          <w:color w:val="000000"/>
          <w:sz w:val="24"/>
          <w:szCs w:val="24"/>
        </w:rPr>
        <w:t>callus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formation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alone</w:t>
      </w:r>
      <w:proofErr w:type="spellEnd"/>
      <w:r w:rsidR="00442DAD" w:rsidRPr="00C40DA3">
        <w:rPr>
          <w:rFonts w:ascii="Book Antiqua" w:eastAsia="Book Antiqua" w:hAnsi="Book Antiqua" w:cs="Book Antiqua"/>
          <w:color w:val="000000"/>
          <w:sz w:val="24"/>
          <w:szCs w:val="24"/>
        </w:rPr>
        <w:t>;</w:t>
      </w:r>
      <w:r w:rsidR="0006317B" w:rsidRPr="00C40DA3">
        <w:rPr>
          <w:rFonts w:ascii="Book Antiqua" w:hAnsi="Book Antiqua"/>
          <w:color w:val="000000"/>
          <w:sz w:val="24"/>
          <w:szCs w:val="24"/>
        </w:rPr>
        <w:t xml:space="preserve"> </w:t>
      </w:r>
      <w:proofErr w:type="spellStart"/>
      <w:r w:rsidR="0006317B" w:rsidRPr="00C40DA3">
        <w:rPr>
          <w:rFonts w:ascii="Book Antiqua" w:hAnsi="Book Antiqua"/>
          <w:color w:val="000000"/>
          <w:sz w:val="24"/>
          <w:szCs w:val="24"/>
        </w:rPr>
        <w:t>Moderate</w:t>
      </w:r>
      <w:proofErr w:type="spellEnd"/>
      <w:r w:rsidR="0006317B" w:rsidRPr="00C40DA3">
        <w:rPr>
          <w:rFonts w:ascii="Book Antiqua" w:hAnsi="Book Antiqua"/>
          <w:color w:val="000000"/>
          <w:sz w:val="24"/>
          <w:szCs w:val="24"/>
        </w:rPr>
        <w:t xml:space="preserve"> risk</w:t>
      </w:r>
      <w:r w:rsidR="00442DAD" w:rsidRPr="00C40DA3">
        <w:rPr>
          <w:rFonts w:ascii="Book Antiqua" w:eastAsia="Book Antiqua" w:hAnsi="Book Antiqua" w:cs="Book Antiqua"/>
          <w:color w:val="000000"/>
          <w:sz w:val="24"/>
          <w:szCs w:val="24"/>
        </w:rPr>
        <w:t>:</w:t>
      </w:r>
      <w:r w:rsidR="0006317B"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Loss</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protective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sensation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peripheral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arter</w:t>
      </w:r>
      <w:r>
        <w:rPr>
          <w:rFonts w:ascii="Book Antiqua" w:hAnsi="Book Antiqua"/>
          <w:color w:val="000000"/>
          <w:sz w:val="24"/>
          <w:szCs w:val="24"/>
        </w:rPr>
        <w:t>ial</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disease</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presence of </w:t>
      </w:r>
      <w:proofErr w:type="spellStart"/>
      <w:r w:rsidR="00A26092" w:rsidRPr="00C40DA3">
        <w:rPr>
          <w:rFonts w:ascii="Book Antiqua" w:hAnsi="Book Antiqua"/>
          <w:color w:val="000000"/>
          <w:sz w:val="24"/>
          <w:szCs w:val="24"/>
        </w:rPr>
        <w:t>foot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deformity</w:t>
      </w:r>
      <w:proofErr w:type="spellEnd"/>
      <w:r w:rsidR="00442DAD" w:rsidRPr="00C40DA3">
        <w:rPr>
          <w:rFonts w:ascii="Book Antiqua" w:eastAsia="Book Antiqua" w:hAnsi="Book Antiqua" w:cs="Book Antiqua"/>
          <w:color w:val="000000"/>
          <w:sz w:val="24"/>
          <w:szCs w:val="24"/>
        </w:rPr>
        <w:t>;</w:t>
      </w:r>
      <w:r w:rsidR="00A26092" w:rsidRPr="00C40DA3">
        <w:rPr>
          <w:rFonts w:ascii="Book Antiqua" w:hAnsi="Book Antiqua"/>
          <w:color w:val="000000"/>
          <w:sz w:val="24"/>
          <w:szCs w:val="24"/>
        </w:rPr>
        <w:t xml:space="preserve"> High risk</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History</w:t>
      </w:r>
      <w:proofErr w:type="spellEnd"/>
      <w:r w:rsidR="00A26092" w:rsidRPr="00C40DA3">
        <w:rPr>
          <w:rFonts w:ascii="Book Antiqua" w:hAnsi="Book Antiqua"/>
          <w:color w:val="000000"/>
          <w:sz w:val="24"/>
          <w:szCs w:val="24"/>
        </w:rPr>
        <w:t xml:space="preserve"> of </w:t>
      </w:r>
      <w:proofErr w:type="spellStart"/>
      <w:r w:rsidR="00A26092" w:rsidRPr="00C40DA3">
        <w:rPr>
          <w:rFonts w:ascii="Book Antiqua" w:hAnsi="Book Antiqua"/>
          <w:color w:val="000000"/>
          <w:sz w:val="24"/>
          <w:szCs w:val="24"/>
        </w:rPr>
        <w:t>previous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ulceration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previous</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amputation</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renal</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replacement</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therapy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or</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neuropathy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and</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non-critical</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ischemi</w:t>
      </w:r>
      <w:r>
        <w:rPr>
          <w:rFonts w:ascii="Book Antiqua" w:hAnsi="Book Antiqua"/>
          <w:color w:val="000000"/>
          <w:sz w:val="24"/>
          <w:szCs w:val="24"/>
        </w:rPr>
        <w:t>c</w:t>
      </w:r>
      <w:proofErr w:type="spellEnd"/>
      <w:r>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neuropathy</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with</w:t>
      </w:r>
      <w:proofErr w:type="spellEnd"/>
      <w:r w:rsidR="00A26092" w:rsidRPr="00C40DA3">
        <w:rPr>
          <w:rFonts w:ascii="Book Antiqua" w:hAnsi="Book Antiqua"/>
          <w:color w:val="000000"/>
          <w:sz w:val="24"/>
          <w:szCs w:val="24"/>
        </w:rPr>
        <w:t xml:space="preserve"> </w:t>
      </w:r>
      <w:proofErr w:type="spellStart"/>
      <w:r w:rsidR="00A26092" w:rsidRPr="00C40DA3">
        <w:rPr>
          <w:rFonts w:ascii="Book Antiqua" w:hAnsi="Book Antiqua"/>
          <w:color w:val="000000"/>
          <w:sz w:val="24"/>
          <w:szCs w:val="24"/>
        </w:rPr>
        <w:t>callus</w:t>
      </w:r>
      <w:proofErr w:type="spellEnd"/>
      <w:r w:rsidR="00A26092" w:rsidRPr="00C40DA3">
        <w:rPr>
          <w:rFonts w:ascii="Book Antiqua" w:hAnsi="Book Antiqua"/>
          <w:color w:val="000000"/>
          <w:sz w:val="24"/>
          <w:szCs w:val="24"/>
        </w:rPr>
        <w:t>.</w:t>
      </w:r>
    </w:p>
    <w:p w14:paraId="0B216E9F" w14:textId="1D769532" w:rsidR="00A26092" w:rsidRPr="00C40DA3" w:rsidRDefault="00A26092" w:rsidP="003E7952">
      <w:pPr>
        <w:spacing w:after="0" w:line="360" w:lineRule="auto"/>
        <w:ind w:firstLine="240"/>
        <w:jc w:val="both"/>
        <w:rPr>
          <w:rFonts w:ascii="Book Antiqua" w:hAnsi="Book Antiqua"/>
          <w:sz w:val="24"/>
          <w:szCs w:val="24"/>
          <w:lang w:val="en-US"/>
        </w:rPr>
      </w:pPr>
      <w:proofErr w:type="spellStart"/>
      <w:r w:rsidRPr="00C40DA3">
        <w:rPr>
          <w:rFonts w:ascii="Book Antiqua" w:hAnsi="Book Antiqua"/>
          <w:color w:val="000000"/>
          <w:sz w:val="24"/>
          <w:szCs w:val="24"/>
        </w:rPr>
        <w:t>According</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Pr="00C40DA3">
        <w:rPr>
          <w:rFonts w:ascii="Book Antiqua" w:hAnsi="Book Antiqua"/>
          <w:color w:val="000000"/>
          <w:sz w:val="24"/>
          <w:szCs w:val="24"/>
        </w:rPr>
        <w:t xml:space="preserve"> IWGDF </w:t>
      </w:r>
      <w:proofErr w:type="spellStart"/>
      <w:r w:rsidRPr="00C40DA3">
        <w:rPr>
          <w:rFonts w:ascii="Book Antiqua" w:hAnsi="Book Antiqua"/>
          <w:color w:val="000000"/>
          <w:sz w:val="24"/>
          <w:szCs w:val="24"/>
        </w:rPr>
        <w:t>prevention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guidelines</w:t>
      </w:r>
      <w:proofErr w:type="spellEnd"/>
      <w:r w:rsidRPr="00C40DA3">
        <w:rPr>
          <w:rFonts w:ascii="Book Antiqua" w:hAnsi="Book Antiqua"/>
          <w:color w:val="000000"/>
          <w:sz w:val="24"/>
          <w:szCs w:val="24"/>
        </w:rPr>
        <w:t xml:space="preserve">, it is </w:t>
      </w:r>
      <w:proofErr w:type="spellStart"/>
      <w:r w:rsidRPr="00C40DA3">
        <w:rPr>
          <w:rFonts w:ascii="Book Antiqua" w:hAnsi="Book Antiqua"/>
          <w:color w:val="000000"/>
          <w:sz w:val="24"/>
          <w:szCs w:val="24"/>
        </w:rPr>
        <w:t>recommend</w:t>
      </w:r>
      <w:r w:rsidR="00451673" w:rsidRPr="00C40DA3">
        <w:rPr>
          <w:rFonts w:ascii="Book Antiqua" w:hAnsi="Book Antiqua"/>
          <w:color w:val="000000"/>
          <w:sz w:val="24"/>
          <w:szCs w:val="24"/>
        </w:rPr>
        <w:t>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to</w:t>
      </w:r>
      <w:proofErr w:type="spellEnd"/>
      <w:r w:rsidR="0006317B"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examine</w:t>
      </w:r>
      <w:proofErr w:type="spellEnd"/>
      <w:r w:rsidRPr="00C40DA3">
        <w:rPr>
          <w:rFonts w:ascii="Book Antiqua" w:hAnsi="Book Antiqua"/>
          <w:color w:val="000000"/>
          <w:sz w:val="24"/>
          <w:szCs w:val="24"/>
        </w:rPr>
        <w:t xml:space="preserve"> a </w:t>
      </w:r>
      <w:proofErr w:type="spellStart"/>
      <w:r w:rsidRPr="00C40DA3">
        <w:rPr>
          <w:rFonts w:ascii="Book Antiqua" w:hAnsi="Book Antiqua"/>
          <w:color w:val="000000"/>
          <w:sz w:val="24"/>
          <w:szCs w:val="24"/>
        </w:rPr>
        <w:t>person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who</w:t>
      </w:r>
      <w:proofErr w:type="spellEnd"/>
      <w:r w:rsidRPr="00C40DA3">
        <w:rPr>
          <w:rFonts w:ascii="Book Antiqua" w:hAnsi="Book Antiqua"/>
          <w:color w:val="000000"/>
          <w:sz w:val="24"/>
          <w:szCs w:val="24"/>
        </w:rPr>
        <w:t xml:space="preserve"> has a </w:t>
      </w:r>
      <w:proofErr w:type="spellStart"/>
      <w:r w:rsidRPr="00C40DA3">
        <w:rPr>
          <w:rFonts w:ascii="Book Antiqua" w:hAnsi="Book Antiqua"/>
          <w:color w:val="000000"/>
          <w:sz w:val="24"/>
          <w:szCs w:val="24"/>
        </w:rPr>
        <w:t>low</w:t>
      </w:r>
      <w:proofErr w:type="spellEnd"/>
      <w:r w:rsidRPr="00C40DA3">
        <w:rPr>
          <w:rFonts w:ascii="Book Antiqua" w:hAnsi="Book Antiqua"/>
          <w:color w:val="000000"/>
          <w:sz w:val="24"/>
          <w:szCs w:val="24"/>
        </w:rPr>
        <w:t xml:space="preserve"> risk of </w:t>
      </w:r>
      <w:proofErr w:type="spellStart"/>
      <w:r w:rsidRPr="00C40DA3">
        <w:rPr>
          <w:rFonts w:ascii="Book Antiqua" w:hAnsi="Book Antiqua"/>
          <w:color w:val="000000"/>
          <w:sz w:val="24"/>
          <w:szCs w:val="24"/>
        </w:rPr>
        <w:t>foot</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ulceration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annually</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for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signs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symptoms</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loss</w:t>
      </w:r>
      <w:proofErr w:type="spellEnd"/>
      <w:r w:rsidRPr="00C40DA3">
        <w:rPr>
          <w:rFonts w:ascii="Book Antiqua" w:hAnsi="Book Antiqua"/>
          <w:color w:val="000000"/>
          <w:sz w:val="24"/>
          <w:szCs w:val="24"/>
        </w:rPr>
        <w:t xml:space="preserve"> of </w:t>
      </w:r>
      <w:proofErr w:type="spellStart"/>
      <w:r w:rsidRPr="00C40DA3">
        <w:rPr>
          <w:rFonts w:ascii="Book Antiqua" w:hAnsi="Book Antiqua"/>
          <w:color w:val="000000"/>
          <w:sz w:val="24"/>
          <w:szCs w:val="24"/>
        </w:rPr>
        <w:t>protective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lastRenderedPageBreak/>
        <w:t>sensation</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and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peripheral</w:t>
      </w:r>
      <w:proofErr w:type="spellEnd"/>
      <w:r w:rsidRPr="00C40DA3">
        <w:rPr>
          <w:rFonts w:ascii="Book Antiqua" w:hAnsi="Book Antiqua"/>
          <w:color w:val="000000"/>
          <w:sz w:val="24"/>
          <w:szCs w:val="24"/>
        </w:rPr>
        <w:t xml:space="preserve"> </w:t>
      </w:r>
      <w:proofErr w:type="spellStart"/>
      <w:r w:rsidR="0011186B" w:rsidRPr="00C40DA3">
        <w:rPr>
          <w:rFonts w:ascii="Book Antiqua" w:hAnsi="Book Antiqua"/>
          <w:color w:val="000000"/>
          <w:sz w:val="24"/>
          <w:szCs w:val="24"/>
        </w:rPr>
        <w:t>arter</w:t>
      </w:r>
      <w:r w:rsidR="0011186B">
        <w:rPr>
          <w:rFonts w:ascii="Book Antiqua" w:hAnsi="Book Antiqua"/>
          <w:color w:val="000000"/>
          <w:sz w:val="24"/>
          <w:szCs w:val="24"/>
        </w:rPr>
        <w:t>ial</w:t>
      </w:r>
      <w:proofErr w:type="spellEnd"/>
      <w:r w:rsidR="0011186B"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disease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Patients</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with</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moderate</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or</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high</w:t>
      </w:r>
      <w:proofErr w:type="spellEnd"/>
      <w:r w:rsidRPr="00C40DA3">
        <w:rPr>
          <w:rFonts w:ascii="Book Antiqua" w:hAnsi="Book Antiqua"/>
          <w:color w:val="000000"/>
          <w:sz w:val="24"/>
          <w:szCs w:val="24"/>
        </w:rPr>
        <w:t xml:space="preserve"> risk </w:t>
      </w:r>
      <w:proofErr w:type="spellStart"/>
      <w:r w:rsidRPr="00C40DA3">
        <w:rPr>
          <w:rFonts w:ascii="Book Antiqua" w:hAnsi="Book Antiqua"/>
          <w:color w:val="000000"/>
          <w:sz w:val="24"/>
          <w:szCs w:val="24"/>
        </w:rPr>
        <w:t>should</w:t>
      </w:r>
      <w:proofErr w:type="spellEnd"/>
      <w:r w:rsidRPr="00C40DA3">
        <w:rPr>
          <w:rFonts w:ascii="Book Antiqua" w:hAnsi="Book Antiqua"/>
          <w:color w:val="000000"/>
          <w:sz w:val="24"/>
          <w:szCs w:val="24"/>
        </w:rPr>
        <w:t xml:space="preserve"> be </w:t>
      </w:r>
      <w:proofErr w:type="spellStart"/>
      <w:r w:rsidRPr="00C40DA3">
        <w:rPr>
          <w:rFonts w:ascii="Book Antiqua" w:hAnsi="Book Antiqua"/>
          <w:color w:val="000000"/>
          <w:sz w:val="24"/>
          <w:szCs w:val="24"/>
        </w:rPr>
        <w:t>screened</w:t>
      </w:r>
      <w:proofErr w:type="spellEnd"/>
      <w:r w:rsidRPr="00C40DA3">
        <w:rPr>
          <w:rFonts w:ascii="Book Antiqua" w:hAnsi="Book Antiqua"/>
          <w:color w:val="000000"/>
          <w:sz w:val="24"/>
          <w:szCs w:val="24"/>
        </w:rPr>
        <w:t xml:space="preserve"> </w:t>
      </w:r>
      <w:proofErr w:type="spellStart"/>
      <w:r w:rsidRPr="00C40DA3">
        <w:rPr>
          <w:rFonts w:ascii="Book Antiqua" w:hAnsi="Book Antiqua"/>
          <w:color w:val="000000"/>
          <w:sz w:val="24"/>
          <w:szCs w:val="24"/>
        </w:rPr>
        <w:t>every</w:t>
      </w:r>
      <w:proofErr w:type="spellEnd"/>
      <w:r w:rsidRPr="00C40DA3">
        <w:rPr>
          <w:rFonts w:ascii="Book Antiqua" w:hAnsi="Book Antiqua"/>
          <w:color w:val="000000"/>
          <w:sz w:val="24"/>
          <w:szCs w:val="24"/>
        </w:rPr>
        <w:t xml:space="preserve"> 3-6 </w:t>
      </w:r>
      <w:proofErr w:type="spellStart"/>
      <w:r w:rsidR="00442DAD" w:rsidRPr="00C40DA3">
        <w:rPr>
          <w:rFonts w:ascii="Book Antiqua" w:eastAsia="Book Antiqua" w:hAnsi="Book Antiqua" w:cs="Book Antiqua"/>
          <w:color w:val="000000"/>
          <w:sz w:val="24"/>
          <w:szCs w:val="24"/>
        </w:rPr>
        <w:t>mo</w:t>
      </w:r>
      <w:proofErr w:type="spellEnd"/>
      <w:r w:rsidRPr="00C40DA3">
        <w:rPr>
          <w:rFonts w:ascii="Book Antiqua" w:hAnsi="Book Antiqua"/>
          <w:color w:val="000000"/>
          <w:sz w:val="24"/>
          <w:szCs w:val="24"/>
        </w:rPr>
        <w:t xml:space="preserve">. A </w:t>
      </w:r>
      <w:proofErr w:type="spellStart"/>
      <w:r w:rsidRPr="00C40DA3">
        <w:rPr>
          <w:rFonts w:ascii="Book Antiqua" w:hAnsi="Book Antiqua"/>
          <w:color w:val="000000"/>
          <w:sz w:val="24"/>
          <w:szCs w:val="24"/>
        </w:rPr>
        <w:t>person</w:t>
      </w:r>
      <w:r w:rsidR="0006317B" w:rsidRPr="00C40DA3">
        <w:rPr>
          <w:rFonts w:ascii="Book Antiqua" w:hAnsi="Book Antiqua"/>
          <w:color w:val="000000"/>
          <w:sz w:val="24"/>
          <w:szCs w:val="24"/>
        </w:rPr>
        <w:t>’s</w:t>
      </w:r>
      <w:proofErr w:type="spellEnd"/>
      <w:r w:rsidR="0006317B" w:rsidRPr="00C40DA3">
        <w:rPr>
          <w:rFonts w:ascii="Book Antiqua" w:hAnsi="Book Antiqua"/>
          <w:color w:val="000000"/>
          <w:sz w:val="24"/>
          <w:szCs w:val="24"/>
        </w:rPr>
        <w:t xml:space="preserve"> risk </w:t>
      </w:r>
      <w:proofErr w:type="spellStart"/>
      <w:r w:rsidR="0006317B" w:rsidRPr="00C40DA3">
        <w:rPr>
          <w:rFonts w:ascii="Book Antiqua" w:hAnsi="Book Antiqua"/>
          <w:color w:val="000000"/>
          <w:sz w:val="24"/>
          <w:szCs w:val="24"/>
        </w:rPr>
        <w:t>status</w:t>
      </w:r>
      <w:proofErr w:type="spellEnd"/>
      <w:r w:rsidR="0006317B" w:rsidRPr="00C40DA3">
        <w:rPr>
          <w:rFonts w:ascii="Book Antiqua" w:hAnsi="Book Antiqua"/>
          <w:color w:val="000000"/>
          <w:sz w:val="24"/>
          <w:szCs w:val="24"/>
        </w:rPr>
        <w:t xml:space="preserve"> </w:t>
      </w:r>
      <w:proofErr w:type="spellStart"/>
      <w:r w:rsidR="0006317B" w:rsidRPr="00C40DA3">
        <w:rPr>
          <w:rFonts w:ascii="Book Antiqua" w:hAnsi="Book Antiqua"/>
          <w:color w:val="000000"/>
          <w:sz w:val="24"/>
          <w:szCs w:val="24"/>
        </w:rPr>
        <w:t>may</w:t>
      </w:r>
      <w:proofErr w:type="spellEnd"/>
      <w:r w:rsidR="0006317B" w:rsidRPr="00C40DA3">
        <w:rPr>
          <w:rFonts w:ascii="Book Antiqua" w:hAnsi="Book Antiqua"/>
          <w:color w:val="000000"/>
          <w:sz w:val="24"/>
          <w:szCs w:val="24"/>
        </w:rPr>
        <w:t xml:space="preserve"> </w:t>
      </w:r>
      <w:proofErr w:type="spellStart"/>
      <w:r w:rsidR="0006317B" w:rsidRPr="00C40DA3">
        <w:rPr>
          <w:rFonts w:ascii="Book Antiqua" w:hAnsi="Book Antiqua"/>
          <w:color w:val="000000"/>
          <w:sz w:val="24"/>
          <w:szCs w:val="24"/>
        </w:rPr>
        <w:t>change</w:t>
      </w:r>
      <w:proofErr w:type="spellEnd"/>
      <w:r w:rsidR="0006317B" w:rsidRPr="00C40DA3">
        <w:rPr>
          <w:rFonts w:ascii="Book Antiqua" w:hAnsi="Book Antiqua"/>
          <w:color w:val="000000"/>
          <w:sz w:val="24"/>
          <w:szCs w:val="24"/>
        </w:rPr>
        <w:t xml:space="preserve"> </w:t>
      </w:r>
      <w:proofErr w:type="spellStart"/>
      <w:r w:rsidR="0006317B" w:rsidRPr="00C40DA3">
        <w:rPr>
          <w:rFonts w:ascii="Book Antiqua" w:hAnsi="Book Antiqua"/>
          <w:color w:val="000000"/>
          <w:sz w:val="24"/>
          <w:szCs w:val="24"/>
        </w:rPr>
        <w:t>over</w:t>
      </w:r>
      <w:proofErr w:type="spellEnd"/>
      <w:r w:rsidR="0006317B" w:rsidRPr="00C40DA3">
        <w:rPr>
          <w:rFonts w:ascii="Book Antiqua" w:hAnsi="Book Antiqua"/>
          <w:color w:val="000000"/>
          <w:sz w:val="24"/>
          <w:szCs w:val="24"/>
        </w:rPr>
        <w:t xml:space="preserve"> </w:t>
      </w:r>
      <w:r w:rsidRPr="00C40DA3">
        <w:rPr>
          <w:rFonts w:ascii="Book Antiqua" w:hAnsi="Book Antiqua"/>
          <w:color w:val="000000"/>
          <w:sz w:val="24"/>
          <w:szCs w:val="24"/>
        </w:rPr>
        <w:t xml:space="preserve">time, </w:t>
      </w:r>
      <w:r w:rsidRPr="00C40DA3">
        <w:rPr>
          <w:rFonts w:ascii="Book Antiqua" w:hAnsi="Book Antiqua"/>
          <w:sz w:val="24"/>
          <w:szCs w:val="24"/>
          <w:lang w:val="en-US"/>
        </w:rPr>
        <w:t xml:space="preserve">thus requiring continual monitoring. Patients who have a risk of foot ulceration should be informed about controlling the whole surface of boot feet and the inside of shoes daily. Patients with moderate or high risk should be warned about wearing proper footwear to reduce plantar pressure. If there is a pre-ulcerative sign such as callus, appropriate treatment should be performed. Achilles tendon lengthening, joint arthroplasty, </w:t>
      </w:r>
      <w:r w:rsidR="0011186B">
        <w:rPr>
          <w:rFonts w:ascii="Book Antiqua" w:hAnsi="Book Antiqua"/>
          <w:sz w:val="24"/>
          <w:szCs w:val="24"/>
          <w:lang w:val="en-US"/>
        </w:rPr>
        <w:t xml:space="preserve">and </w:t>
      </w:r>
      <w:r w:rsidRPr="00C40DA3">
        <w:rPr>
          <w:rFonts w:ascii="Book Antiqua" w:hAnsi="Book Antiqua"/>
          <w:sz w:val="24"/>
          <w:szCs w:val="24"/>
          <w:lang w:val="en-US"/>
        </w:rPr>
        <w:t>single or pan metatarsal head resection may be considered for patients who cannot heal with non-surgical therapy.</w:t>
      </w:r>
    </w:p>
    <w:p w14:paraId="1C9D7513" w14:textId="375B00CE" w:rsidR="00A26092" w:rsidRDefault="00A26092" w:rsidP="003E7952">
      <w:pPr>
        <w:spacing w:after="0" w:line="360" w:lineRule="auto"/>
        <w:ind w:firstLineChars="100" w:firstLine="240"/>
        <w:jc w:val="both"/>
        <w:rPr>
          <w:rFonts w:ascii="Book Antiqua" w:eastAsia="SimSun" w:hAnsi="Book Antiqua"/>
          <w:sz w:val="24"/>
          <w:szCs w:val="24"/>
          <w:lang w:val="en-US" w:eastAsia="zh-CN"/>
        </w:rPr>
      </w:pPr>
      <w:r w:rsidRPr="00C40DA3">
        <w:rPr>
          <w:rFonts w:ascii="Book Antiqua" w:hAnsi="Book Antiqua"/>
          <w:sz w:val="24"/>
          <w:szCs w:val="24"/>
          <w:lang w:val="en-US"/>
        </w:rPr>
        <w:t>If the preventative treatment modalities are carried out for patients with diabetes, the global patient and economic burden of diabetic foot disease can be considerably reduced. Decreasing the risk of ulceration also reduces the risk of infection, hospitalization</w:t>
      </w:r>
      <w:r w:rsidR="0011186B">
        <w:rPr>
          <w:rFonts w:ascii="Book Antiqua" w:hAnsi="Book Antiqua"/>
          <w:sz w:val="24"/>
          <w:szCs w:val="24"/>
          <w:lang w:val="en-US"/>
        </w:rPr>
        <w:t>,</w:t>
      </w:r>
      <w:r w:rsidRPr="00C40DA3">
        <w:rPr>
          <w:rFonts w:ascii="Book Antiqua" w:hAnsi="Book Antiqua"/>
          <w:sz w:val="24"/>
          <w:szCs w:val="24"/>
          <w:lang w:val="en-US"/>
        </w:rPr>
        <w:t xml:space="preserve"> and lower extremity amputation in these patients.</w:t>
      </w:r>
    </w:p>
    <w:p w14:paraId="36C49464" w14:textId="77777777" w:rsidR="003E7952" w:rsidRPr="003E7952" w:rsidRDefault="003E7952" w:rsidP="003E7952">
      <w:pPr>
        <w:spacing w:after="0" w:line="360" w:lineRule="auto"/>
        <w:ind w:firstLineChars="100" w:firstLine="240"/>
        <w:jc w:val="both"/>
        <w:rPr>
          <w:rFonts w:ascii="Book Antiqua" w:eastAsia="SimSun" w:hAnsi="Book Antiqua"/>
          <w:sz w:val="24"/>
          <w:szCs w:val="24"/>
          <w:lang w:val="en-US" w:eastAsia="zh-CN"/>
        </w:rPr>
      </w:pPr>
    </w:p>
    <w:p w14:paraId="6565FA54"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aps/>
          <w:color w:val="000000"/>
          <w:sz w:val="24"/>
          <w:szCs w:val="24"/>
          <w:u w:val="single"/>
        </w:rPr>
        <w:t>CONCLUSION</w:t>
      </w:r>
    </w:p>
    <w:p w14:paraId="5FA10CED" w14:textId="36AF725B" w:rsidR="00A26092" w:rsidRDefault="00442DAD" w:rsidP="003E7952">
      <w:pPr>
        <w:spacing w:after="0" w:line="360" w:lineRule="auto"/>
        <w:jc w:val="both"/>
        <w:rPr>
          <w:rFonts w:ascii="Book Antiqua" w:eastAsia="SimSun" w:hAnsi="Book Antiqua" w:cs="Times New Roman"/>
          <w:sz w:val="24"/>
          <w:szCs w:val="24"/>
          <w:lang w:val="en-US" w:eastAsia="zh-CN"/>
        </w:rPr>
      </w:pPr>
      <w:r w:rsidRPr="00C40DA3">
        <w:rPr>
          <w:rFonts w:ascii="Book Antiqua" w:eastAsia="Book Antiqua" w:hAnsi="Book Antiqua" w:cs="Book Antiqua"/>
          <w:color w:val="000000"/>
          <w:sz w:val="24"/>
          <w:szCs w:val="24"/>
        </w:rPr>
        <w:t>DFU</w:t>
      </w:r>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constitute</w:t>
      </w:r>
      <w:proofErr w:type="spellEnd"/>
      <w:r w:rsidR="001C7515" w:rsidRPr="00C40DA3">
        <w:rPr>
          <w:rFonts w:ascii="Book Antiqua" w:hAnsi="Book Antiqua"/>
          <w:color w:val="000000"/>
          <w:sz w:val="24"/>
          <w:szCs w:val="24"/>
        </w:rPr>
        <w:t xml:space="preserve"> a </w:t>
      </w:r>
      <w:proofErr w:type="spellStart"/>
      <w:r w:rsidR="001C7515" w:rsidRPr="00C40DA3">
        <w:rPr>
          <w:rFonts w:ascii="Book Antiqua" w:hAnsi="Book Antiqua"/>
          <w:color w:val="000000"/>
          <w:sz w:val="24"/>
          <w:szCs w:val="24"/>
        </w:rPr>
        <w:t>substantial</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burden</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for</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all</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over</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the</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world</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Optimized</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therapy</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requires</w:t>
      </w:r>
      <w:proofErr w:type="spellEnd"/>
      <w:r w:rsidR="001C7515" w:rsidRPr="00C40DA3">
        <w:rPr>
          <w:rFonts w:ascii="Book Antiqua" w:hAnsi="Book Antiqua"/>
          <w:color w:val="000000"/>
          <w:sz w:val="24"/>
          <w:szCs w:val="24"/>
        </w:rPr>
        <w:t xml:space="preserve"> a </w:t>
      </w:r>
      <w:proofErr w:type="spellStart"/>
      <w:r w:rsidR="001C7515" w:rsidRPr="00C40DA3">
        <w:rPr>
          <w:rFonts w:ascii="Book Antiqua" w:hAnsi="Book Antiqua"/>
          <w:color w:val="000000"/>
          <w:sz w:val="24"/>
          <w:szCs w:val="24"/>
        </w:rPr>
        <w:t>collective</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refocusing</w:t>
      </w:r>
      <w:proofErr w:type="spellEnd"/>
      <w:r w:rsidR="001C7515" w:rsidRPr="00C40DA3">
        <w:rPr>
          <w:rFonts w:ascii="Book Antiqua" w:hAnsi="Book Antiqua"/>
          <w:color w:val="000000"/>
          <w:sz w:val="24"/>
          <w:szCs w:val="24"/>
        </w:rPr>
        <w:t xml:space="preserve"> on </w:t>
      </w:r>
      <w:proofErr w:type="spellStart"/>
      <w:r w:rsidR="001C7515" w:rsidRPr="00C40DA3">
        <w:rPr>
          <w:rFonts w:ascii="Book Antiqua" w:hAnsi="Book Antiqua"/>
          <w:color w:val="000000"/>
          <w:sz w:val="24"/>
          <w:szCs w:val="24"/>
        </w:rPr>
        <w:t>prevention</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and</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reallocation</w:t>
      </w:r>
      <w:proofErr w:type="spellEnd"/>
      <w:r w:rsidR="001C7515" w:rsidRPr="00C40DA3">
        <w:rPr>
          <w:rFonts w:ascii="Book Antiqua" w:hAnsi="Book Antiqua"/>
          <w:color w:val="000000"/>
          <w:sz w:val="24"/>
          <w:szCs w:val="24"/>
        </w:rPr>
        <w:t xml:space="preserve"> of </w:t>
      </w:r>
      <w:proofErr w:type="spellStart"/>
      <w:r w:rsidR="001C7515" w:rsidRPr="00C40DA3">
        <w:rPr>
          <w:rFonts w:ascii="Book Antiqua" w:hAnsi="Book Antiqua"/>
          <w:color w:val="000000"/>
          <w:sz w:val="24"/>
          <w:szCs w:val="24"/>
        </w:rPr>
        <w:t>resources</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from</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simply</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healing</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active</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ulcers</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Multidisciplinary</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expert</w:t>
      </w:r>
      <w:proofErr w:type="spellEnd"/>
      <w:r w:rsidR="001C7515" w:rsidRPr="00C40DA3">
        <w:rPr>
          <w:rFonts w:ascii="Book Antiqua" w:hAnsi="Book Antiqua"/>
          <w:color w:val="000000"/>
          <w:sz w:val="24"/>
          <w:szCs w:val="24"/>
        </w:rPr>
        <w:t xml:space="preserve"> </w:t>
      </w:r>
      <w:proofErr w:type="spellStart"/>
      <w:r w:rsidR="001C7515" w:rsidRPr="00C40DA3">
        <w:rPr>
          <w:rFonts w:ascii="Book Antiqua" w:hAnsi="Book Antiqua"/>
          <w:color w:val="000000"/>
          <w:sz w:val="24"/>
          <w:szCs w:val="24"/>
        </w:rPr>
        <w:t>team</w:t>
      </w:r>
      <w:proofErr w:type="spellEnd"/>
      <w:r w:rsidR="001C7515" w:rsidRPr="00C40DA3">
        <w:rPr>
          <w:rFonts w:ascii="Book Antiqua" w:hAnsi="Book Antiqua"/>
          <w:color w:val="000000"/>
          <w:sz w:val="24"/>
          <w:szCs w:val="24"/>
        </w:rPr>
        <w:t xml:space="preserve"> </w:t>
      </w:r>
      <w:r w:rsidR="0011186B">
        <w:rPr>
          <w:rFonts w:ascii="Book Antiqua" w:hAnsi="Book Antiqua"/>
          <w:color w:val="000000"/>
          <w:sz w:val="24"/>
          <w:szCs w:val="24"/>
        </w:rPr>
        <w:t>is</w:t>
      </w:r>
      <w:r w:rsidR="0011186B" w:rsidRPr="00C40DA3">
        <w:rPr>
          <w:rFonts w:ascii="Book Antiqua" w:hAnsi="Book Antiqua"/>
          <w:color w:val="000000"/>
          <w:sz w:val="24"/>
          <w:szCs w:val="24"/>
        </w:rPr>
        <w:t xml:space="preserve"> </w:t>
      </w:r>
      <w:r w:rsidR="001C7515" w:rsidRPr="00C40DA3">
        <w:rPr>
          <w:rFonts w:ascii="Book Antiqua" w:hAnsi="Book Antiqua"/>
          <w:sz w:val="24"/>
          <w:szCs w:val="24"/>
          <w:lang w:val="en-US"/>
        </w:rPr>
        <w:t>necessary for management of</w:t>
      </w:r>
      <w:r w:rsidR="003E7952">
        <w:rPr>
          <w:rFonts w:ascii="Book Antiqua" w:hAnsi="Book Antiqua"/>
          <w:sz w:val="24"/>
          <w:szCs w:val="24"/>
          <w:lang w:val="en-US"/>
        </w:rPr>
        <w:t xml:space="preserve"> </w:t>
      </w:r>
      <w:r w:rsidR="001C7515" w:rsidRPr="00C40DA3">
        <w:rPr>
          <w:rFonts w:ascii="Book Antiqua" w:hAnsi="Book Antiqua"/>
          <w:sz w:val="24"/>
          <w:szCs w:val="24"/>
          <w:lang w:val="en-US"/>
        </w:rPr>
        <w:t xml:space="preserve">complex </w:t>
      </w:r>
      <w:r w:rsidR="0011186B">
        <w:rPr>
          <w:rFonts w:ascii="Book Antiqua" w:hAnsi="Book Antiqua"/>
          <w:sz w:val="24"/>
          <w:szCs w:val="24"/>
          <w:lang w:val="en-US"/>
        </w:rPr>
        <w:t>DFU</w:t>
      </w:r>
      <w:r w:rsidR="001C7515" w:rsidRPr="00C40DA3">
        <w:rPr>
          <w:rFonts w:ascii="Book Antiqua" w:hAnsi="Book Antiqua"/>
          <w:sz w:val="24"/>
          <w:szCs w:val="24"/>
          <w:lang w:val="en-US"/>
        </w:rPr>
        <w:t xml:space="preserve"> and therefore</w:t>
      </w:r>
      <w:r w:rsidR="003F002E" w:rsidRPr="00C40DA3">
        <w:rPr>
          <w:rFonts w:ascii="Book Antiqua" w:hAnsi="Book Antiqua"/>
          <w:sz w:val="24"/>
          <w:szCs w:val="24"/>
          <w:lang w:val="en-US"/>
        </w:rPr>
        <w:t xml:space="preserve"> multidisciplinary approach to patient care reduces the risk of amputation in patient with DFU. A combination of care from vascular, cardiovascular, infectious disease</w:t>
      </w:r>
      <w:r w:rsidR="0011186B">
        <w:rPr>
          <w:rFonts w:ascii="Book Antiqua" w:hAnsi="Book Antiqua"/>
          <w:sz w:val="24"/>
          <w:szCs w:val="24"/>
          <w:lang w:val="en-US"/>
        </w:rPr>
        <w:t>,</w:t>
      </w:r>
      <w:r w:rsidR="003F002E" w:rsidRPr="00C40DA3">
        <w:rPr>
          <w:rFonts w:ascii="Book Antiqua" w:hAnsi="Book Antiqua"/>
          <w:sz w:val="24"/>
          <w:szCs w:val="24"/>
          <w:lang w:val="en-US"/>
        </w:rPr>
        <w:t xml:space="preserve"> and endocrinology disciplines as well as </w:t>
      </w:r>
      <w:r w:rsidR="00803A00" w:rsidRPr="00C40DA3">
        <w:rPr>
          <w:rFonts w:ascii="Book Antiqua" w:hAnsi="Book Antiqua"/>
          <w:sz w:val="24"/>
          <w:szCs w:val="24"/>
          <w:lang w:val="en-US"/>
        </w:rPr>
        <w:t>podiatri</w:t>
      </w:r>
      <w:r w:rsidR="003F002E" w:rsidRPr="00C40DA3">
        <w:rPr>
          <w:rFonts w:ascii="Book Antiqua" w:hAnsi="Book Antiqua"/>
          <w:sz w:val="24"/>
          <w:szCs w:val="24"/>
          <w:lang w:val="en-US"/>
        </w:rPr>
        <w:t>st</w:t>
      </w:r>
      <w:r w:rsidR="00840667" w:rsidRPr="00C40DA3">
        <w:rPr>
          <w:rFonts w:ascii="Book Antiqua" w:hAnsi="Book Antiqua"/>
          <w:sz w:val="24"/>
          <w:szCs w:val="24"/>
          <w:lang w:val="en-US"/>
        </w:rPr>
        <w:t>s and wound care specialists provides a full range of care for</w:t>
      </w:r>
      <w:r w:rsidR="0011186B">
        <w:rPr>
          <w:rFonts w:ascii="Book Antiqua" w:hAnsi="Book Antiqua"/>
          <w:sz w:val="24"/>
          <w:szCs w:val="24"/>
          <w:lang w:val="en-US"/>
        </w:rPr>
        <w:t xml:space="preserve"> </w:t>
      </w:r>
      <w:r w:rsidR="00840667" w:rsidRPr="00C40DA3">
        <w:rPr>
          <w:rFonts w:ascii="Book Antiqua" w:hAnsi="Book Antiqua"/>
          <w:sz w:val="24"/>
          <w:szCs w:val="24"/>
          <w:lang w:val="en-US"/>
        </w:rPr>
        <w:t>patient</w:t>
      </w:r>
      <w:r w:rsidR="0011186B">
        <w:rPr>
          <w:rFonts w:ascii="Book Antiqua" w:hAnsi="Book Antiqua"/>
          <w:sz w:val="24"/>
          <w:szCs w:val="24"/>
          <w:lang w:val="en-US"/>
        </w:rPr>
        <w:t>s</w:t>
      </w:r>
      <w:r w:rsidR="00840667" w:rsidRPr="00C40DA3">
        <w:rPr>
          <w:rFonts w:ascii="Book Antiqua" w:hAnsi="Book Antiqua"/>
          <w:sz w:val="24"/>
          <w:szCs w:val="24"/>
          <w:lang w:val="en-US"/>
        </w:rPr>
        <w:t xml:space="preserve"> with DFU.</w:t>
      </w:r>
      <w:r w:rsidR="00AE174E" w:rsidRPr="00C40DA3">
        <w:rPr>
          <w:rFonts w:ascii="Book Antiqua" w:hAnsi="Book Antiqua"/>
          <w:sz w:val="24"/>
          <w:szCs w:val="24"/>
          <w:lang w:val="en-US"/>
        </w:rPr>
        <w:t xml:space="preserve"> </w:t>
      </w:r>
      <w:r w:rsidR="001C7515" w:rsidRPr="00C40DA3">
        <w:rPr>
          <w:rFonts w:ascii="Book Antiqua" w:hAnsi="Book Antiqua"/>
          <w:sz w:val="24"/>
          <w:szCs w:val="24"/>
          <w:lang w:val="en-US"/>
        </w:rPr>
        <w:t xml:space="preserve">Conventional </w:t>
      </w:r>
      <w:r w:rsidR="003E7952" w:rsidRPr="00C40DA3">
        <w:rPr>
          <w:rFonts w:ascii="Book Antiqua" w:hAnsi="Book Antiqua"/>
          <w:sz w:val="24"/>
          <w:szCs w:val="24"/>
          <w:lang w:val="en-US"/>
        </w:rPr>
        <w:t xml:space="preserve">therapies including debridement, off-loading, vascular assessment, </w:t>
      </w:r>
      <w:r w:rsidR="0011186B">
        <w:rPr>
          <w:rFonts w:ascii="Book Antiqua" w:hAnsi="Book Antiqua"/>
          <w:sz w:val="24"/>
          <w:szCs w:val="24"/>
          <w:lang w:val="en-US"/>
        </w:rPr>
        <w:t xml:space="preserve">and </w:t>
      </w:r>
      <w:r w:rsidR="003E7952" w:rsidRPr="00C40DA3">
        <w:rPr>
          <w:rFonts w:ascii="Book Antiqua" w:hAnsi="Book Antiqua"/>
          <w:sz w:val="24"/>
          <w:szCs w:val="24"/>
          <w:lang w:val="en-US"/>
        </w:rPr>
        <w:t>control of infection are</w:t>
      </w:r>
      <w:r w:rsidR="006A31DB" w:rsidRPr="00C40DA3">
        <w:rPr>
          <w:rFonts w:ascii="Book Antiqua" w:hAnsi="Book Antiqua"/>
          <w:sz w:val="24"/>
          <w:szCs w:val="24"/>
          <w:lang w:val="en-US"/>
        </w:rPr>
        <w:t xml:space="preserve"> principal treatment modalities. Otherwise</w:t>
      </w:r>
      <w:r w:rsidR="0011186B">
        <w:rPr>
          <w:rFonts w:ascii="Book Antiqua" w:hAnsi="Book Antiqua"/>
          <w:sz w:val="24"/>
          <w:szCs w:val="24"/>
          <w:lang w:val="en-US"/>
        </w:rPr>
        <w:t>,</w:t>
      </w:r>
      <w:r w:rsidR="0011186B" w:rsidRPr="00C40DA3">
        <w:rPr>
          <w:rFonts w:ascii="Book Antiqua" w:hAnsi="Book Antiqua"/>
          <w:sz w:val="24"/>
          <w:szCs w:val="24"/>
          <w:lang w:val="en-US"/>
        </w:rPr>
        <w:t xml:space="preserve"> </w:t>
      </w:r>
      <w:r w:rsidR="006A31DB" w:rsidRPr="00C40DA3">
        <w:rPr>
          <w:rFonts w:ascii="Book Antiqua" w:hAnsi="Book Antiqua"/>
          <w:sz w:val="24"/>
          <w:szCs w:val="24"/>
          <w:lang w:val="en-US"/>
        </w:rPr>
        <w:t>better</w:t>
      </w:r>
      <w:r w:rsidR="001C7515" w:rsidRPr="00C40DA3">
        <w:rPr>
          <w:rFonts w:ascii="Book Antiqua" w:hAnsi="Book Antiqua"/>
          <w:sz w:val="24"/>
          <w:szCs w:val="24"/>
          <w:lang w:val="en-US"/>
        </w:rPr>
        <w:t xml:space="preserve"> outcomes could be obtained when the conventional treatment </w:t>
      </w:r>
      <w:r w:rsidR="0011186B">
        <w:rPr>
          <w:rFonts w:ascii="Book Antiqua" w:hAnsi="Book Antiqua"/>
          <w:sz w:val="24"/>
          <w:szCs w:val="24"/>
          <w:lang w:val="en-US"/>
        </w:rPr>
        <w:t>is</w:t>
      </w:r>
      <w:r w:rsidR="0011186B" w:rsidRPr="00C40DA3">
        <w:rPr>
          <w:rFonts w:ascii="Book Antiqua" w:hAnsi="Book Antiqua"/>
          <w:sz w:val="24"/>
          <w:szCs w:val="24"/>
          <w:lang w:val="en-US"/>
        </w:rPr>
        <w:t xml:space="preserve"> </w:t>
      </w:r>
      <w:r w:rsidR="001C7515" w:rsidRPr="00C40DA3">
        <w:rPr>
          <w:rFonts w:ascii="Book Antiqua" w:hAnsi="Book Antiqua"/>
          <w:sz w:val="24"/>
          <w:szCs w:val="24"/>
          <w:lang w:val="en-US"/>
        </w:rPr>
        <w:t>combined with additional treatment in suitable patient</w:t>
      </w:r>
      <w:r w:rsidR="0011186B">
        <w:rPr>
          <w:rFonts w:ascii="Book Antiqua" w:hAnsi="Book Antiqua"/>
          <w:sz w:val="24"/>
          <w:szCs w:val="24"/>
          <w:lang w:val="en-US"/>
        </w:rPr>
        <w:t>s</w:t>
      </w:r>
      <w:r w:rsidR="001C7515" w:rsidRPr="00C40DA3">
        <w:rPr>
          <w:rFonts w:ascii="Book Antiqua" w:hAnsi="Book Antiqua"/>
          <w:sz w:val="24"/>
          <w:szCs w:val="24"/>
          <w:lang w:val="en-US"/>
        </w:rPr>
        <w:t>.</w:t>
      </w:r>
      <w:r w:rsidR="001C7515" w:rsidRPr="00C40DA3">
        <w:rPr>
          <w:rFonts w:ascii="Book Antiqua" w:hAnsi="Book Antiqua" w:cs="Times New Roman"/>
          <w:sz w:val="24"/>
          <w:szCs w:val="24"/>
          <w:lang w:val="en-US"/>
        </w:rPr>
        <w:t xml:space="preserve"> </w:t>
      </w:r>
    </w:p>
    <w:p w14:paraId="5D8D8BE2" w14:textId="77777777" w:rsidR="003E7952" w:rsidRPr="009F6661" w:rsidRDefault="003E7952" w:rsidP="003E7952">
      <w:pPr>
        <w:spacing w:after="0" w:line="360" w:lineRule="auto"/>
        <w:jc w:val="both"/>
        <w:rPr>
          <w:rFonts w:ascii="Book Antiqua" w:eastAsia="SimSun" w:hAnsi="Book Antiqua"/>
          <w:sz w:val="24"/>
          <w:szCs w:val="24"/>
          <w:lang w:val="en-US" w:eastAsia="zh-CN"/>
        </w:rPr>
      </w:pPr>
    </w:p>
    <w:p w14:paraId="2402062C"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REFERENCES</w:t>
      </w:r>
    </w:p>
    <w:p w14:paraId="7CB3940E" w14:textId="77777777" w:rsidR="00442DAD" w:rsidRPr="00C40DA3" w:rsidRDefault="00442DAD"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 xml:space="preserve">1 </w:t>
      </w:r>
      <w:proofErr w:type="spellStart"/>
      <w:r w:rsidRPr="00C40DA3">
        <w:rPr>
          <w:rFonts w:ascii="Book Antiqua" w:eastAsia="Book Antiqua" w:hAnsi="Book Antiqua" w:cs="Book Antiqua"/>
          <w:b/>
          <w:bCs/>
          <w:color w:val="000000"/>
          <w:sz w:val="24"/>
          <w:szCs w:val="24"/>
        </w:rPr>
        <w:t>Zhang</w:t>
      </w:r>
      <w:proofErr w:type="spellEnd"/>
      <w:r w:rsidRPr="00C40DA3">
        <w:rPr>
          <w:rFonts w:ascii="Book Antiqua" w:eastAsia="Book Antiqua" w:hAnsi="Book Antiqua" w:cs="Book Antiqua"/>
          <w:b/>
          <w:bCs/>
          <w:color w:val="000000"/>
          <w:sz w:val="24"/>
          <w:szCs w:val="24"/>
        </w:rPr>
        <w:t xml:space="preserve"> P</w:t>
      </w:r>
      <w:r w:rsidRPr="00C40DA3">
        <w:rPr>
          <w:rFonts w:ascii="Book Antiqua" w:eastAsia="Book Antiqua" w:hAnsi="Book Antiqua" w:cs="Book Antiqua"/>
          <w:color w:val="000000"/>
          <w:sz w:val="24"/>
          <w:szCs w:val="24"/>
        </w:rPr>
        <w:t xml:space="preserve">, Lu J, </w:t>
      </w:r>
      <w:proofErr w:type="spellStart"/>
      <w:r w:rsidRPr="00C40DA3">
        <w:rPr>
          <w:rFonts w:ascii="Book Antiqua" w:eastAsia="Book Antiqua" w:hAnsi="Book Antiqua" w:cs="Book Antiqua"/>
          <w:color w:val="000000"/>
          <w:sz w:val="24"/>
          <w:szCs w:val="24"/>
        </w:rPr>
        <w:t>Jing</w:t>
      </w:r>
      <w:proofErr w:type="spellEnd"/>
      <w:r w:rsidRPr="00C40DA3">
        <w:rPr>
          <w:rFonts w:ascii="Book Antiqua" w:eastAsia="Book Antiqua" w:hAnsi="Book Antiqua" w:cs="Book Antiqua"/>
          <w:color w:val="000000"/>
          <w:sz w:val="24"/>
          <w:szCs w:val="24"/>
        </w:rPr>
        <w:t xml:space="preserve"> Y, </w:t>
      </w:r>
      <w:proofErr w:type="spellStart"/>
      <w:r w:rsidRPr="00C40DA3">
        <w:rPr>
          <w:rFonts w:ascii="Book Antiqua" w:eastAsia="Book Antiqua" w:hAnsi="Book Antiqua" w:cs="Book Antiqua"/>
          <w:color w:val="000000"/>
          <w:sz w:val="24"/>
          <w:szCs w:val="24"/>
        </w:rPr>
        <w:t>Tang</w:t>
      </w:r>
      <w:proofErr w:type="spellEnd"/>
      <w:r w:rsidRPr="00C40DA3">
        <w:rPr>
          <w:rFonts w:ascii="Book Antiqua" w:eastAsia="Book Antiqua" w:hAnsi="Book Antiqua" w:cs="Book Antiqua"/>
          <w:color w:val="000000"/>
          <w:sz w:val="24"/>
          <w:szCs w:val="24"/>
        </w:rPr>
        <w:t xml:space="preserve"> S, </w:t>
      </w:r>
      <w:proofErr w:type="spellStart"/>
      <w:r w:rsidRPr="00C40DA3">
        <w:rPr>
          <w:rFonts w:ascii="Book Antiqua" w:eastAsia="Book Antiqua" w:hAnsi="Book Antiqua" w:cs="Book Antiqua"/>
          <w:color w:val="000000"/>
          <w:sz w:val="24"/>
          <w:szCs w:val="24"/>
        </w:rPr>
        <w:t>Zhu</w:t>
      </w:r>
      <w:proofErr w:type="spellEnd"/>
      <w:r w:rsidRPr="00C40DA3">
        <w:rPr>
          <w:rFonts w:ascii="Book Antiqua" w:eastAsia="Book Antiqua" w:hAnsi="Book Antiqua" w:cs="Book Antiqua"/>
          <w:color w:val="000000"/>
          <w:sz w:val="24"/>
          <w:szCs w:val="24"/>
        </w:rPr>
        <w:t xml:space="preserve"> D, </w:t>
      </w:r>
      <w:proofErr w:type="spellStart"/>
      <w:r w:rsidRPr="00C40DA3">
        <w:rPr>
          <w:rFonts w:ascii="Book Antiqua" w:eastAsia="Book Antiqua" w:hAnsi="Book Antiqua" w:cs="Book Antiqua"/>
          <w:color w:val="000000"/>
          <w:sz w:val="24"/>
          <w:szCs w:val="24"/>
        </w:rPr>
        <w:t>Bi</w:t>
      </w:r>
      <w:proofErr w:type="spellEnd"/>
      <w:r w:rsidRPr="00C40DA3">
        <w:rPr>
          <w:rFonts w:ascii="Book Antiqua" w:eastAsia="Book Antiqua" w:hAnsi="Book Antiqua" w:cs="Book Antiqua"/>
          <w:color w:val="000000"/>
          <w:sz w:val="24"/>
          <w:szCs w:val="24"/>
        </w:rPr>
        <w:t xml:space="preserve"> Y. Global </w:t>
      </w:r>
      <w:proofErr w:type="spellStart"/>
      <w:r w:rsidRPr="00C40DA3">
        <w:rPr>
          <w:rFonts w:ascii="Book Antiqua" w:eastAsia="Book Antiqua" w:hAnsi="Book Antiqua" w:cs="Book Antiqua"/>
          <w:color w:val="000000"/>
          <w:sz w:val="24"/>
          <w:szCs w:val="24"/>
        </w:rPr>
        <w:t>epidemiology</w:t>
      </w:r>
      <w:proofErr w:type="spellEnd"/>
      <w:r w:rsidRPr="00C40DA3">
        <w:rPr>
          <w:rFonts w:ascii="Book Antiqua" w:eastAsia="Book Antiqua" w:hAnsi="Book Antiqua" w:cs="Book Antiqua"/>
          <w:color w:val="000000"/>
          <w:sz w:val="24"/>
          <w:szCs w:val="24"/>
        </w:rPr>
        <w:t xml:space="preserve"> of </w:t>
      </w:r>
      <w:proofErr w:type="spellStart"/>
      <w:r w:rsidRPr="00C40DA3">
        <w:rPr>
          <w:rFonts w:ascii="Book Antiqua" w:eastAsia="Book Antiqua" w:hAnsi="Book Antiqua" w:cs="Book Antiqua"/>
          <w:color w:val="000000"/>
          <w:sz w:val="24"/>
          <w:szCs w:val="24"/>
        </w:rPr>
        <w:t>diabetic</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foot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ulceration</w:t>
      </w:r>
      <w:proofErr w:type="spellEnd"/>
      <w:r w:rsidRPr="00C40DA3">
        <w:rPr>
          <w:rFonts w:ascii="Book Antiqua" w:eastAsia="Book Antiqua" w:hAnsi="Book Antiqua" w:cs="Book Antiqua"/>
          <w:color w:val="000000"/>
          <w:sz w:val="24"/>
          <w:szCs w:val="24"/>
        </w:rPr>
        <w:t xml:space="preserve">: a </w:t>
      </w:r>
      <w:proofErr w:type="spellStart"/>
      <w:r w:rsidRPr="00C40DA3">
        <w:rPr>
          <w:rFonts w:ascii="Book Antiqua" w:eastAsia="Book Antiqua" w:hAnsi="Book Antiqua" w:cs="Book Antiqua"/>
          <w:color w:val="000000"/>
          <w:sz w:val="24"/>
          <w:szCs w:val="24"/>
        </w:rPr>
        <w:t>systematic</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review</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meta-</w:t>
      </w:r>
      <w:proofErr w:type="spellStart"/>
      <w:r w:rsidRPr="00C40DA3">
        <w:rPr>
          <w:rFonts w:ascii="Book Antiqua" w:eastAsia="Book Antiqua" w:hAnsi="Book Antiqua" w:cs="Book Antiqua"/>
          <w:color w:val="000000"/>
          <w:sz w:val="24"/>
          <w:szCs w:val="24"/>
        </w:rPr>
        <w:t>analysis</w:t>
      </w:r>
      <w:proofErr w:type="spellEnd"/>
      <w:r w:rsidRPr="00C40DA3">
        <w:rPr>
          <w:rFonts w:ascii="Book Antiqua" w:eastAsia="Book Antiqua" w:hAnsi="Book Antiqua" w:cs="Book Antiqua"/>
          <w:color w:val="000000"/>
          <w:sz w:val="24"/>
          <w:szCs w:val="24"/>
        </w:rPr>
        <w:t xml:space="preserve"> </w:t>
      </w:r>
      <w:r w:rsidRPr="00C40DA3">
        <w:rPr>
          <w:rFonts w:ascii="Book Antiqua" w:eastAsia="Book Antiqua" w:hAnsi="Book Antiqua" w:cs="Book Antiqua"/>
          <w:color w:val="000000"/>
          <w:sz w:val="24"/>
          <w:szCs w:val="24"/>
          <w:vertAlign w:val="superscript"/>
        </w:rPr>
        <w:t>†</w:t>
      </w:r>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i/>
          <w:iCs/>
          <w:color w:val="000000"/>
          <w:sz w:val="24"/>
          <w:szCs w:val="24"/>
        </w:rPr>
        <w:t>Ann</w:t>
      </w:r>
      <w:proofErr w:type="spellEnd"/>
      <w:r w:rsidRPr="00C40DA3">
        <w:rPr>
          <w:rFonts w:ascii="Book Antiqua" w:eastAsia="Book Antiqua" w:hAnsi="Book Antiqua" w:cs="Book Antiqua"/>
          <w:i/>
          <w:iCs/>
          <w:color w:val="000000"/>
          <w:sz w:val="24"/>
          <w:szCs w:val="24"/>
        </w:rPr>
        <w:t xml:space="preserve"> </w:t>
      </w:r>
      <w:proofErr w:type="spellStart"/>
      <w:r w:rsidRPr="00C40DA3">
        <w:rPr>
          <w:rFonts w:ascii="Book Antiqua" w:eastAsia="Book Antiqua" w:hAnsi="Book Antiqua" w:cs="Book Antiqua"/>
          <w:i/>
          <w:iCs/>
          <w:color w:val="000000"/>
          <w:sz w:val="24"/>
          <w:szCs w:val="24"/>
        </w:rPr>
        <w:t>Med</w:t>
      </w:r>
      <w:proofErr w:type="spellEnd"/>
      <w:r w:rsidRPr="00C40DA3">
        <w:rPr>
          <w:rFonts w:ascii="Book Antiqua" w:eastAsia="Book Antiqua" w:hAnsi="Book Antiqua" w:cs="Book Antiqua"/>
          <w:color w:val="000000"/>
          <w:sz w:val="24"/>
          <w:szCs w:val="24"/>
        </w:rPr>
        <w:t xml:space="preserve"> 2017; </w:t>
      </w:r>
      <w:r w:rsidRPr="00C40DA3">
        <w:rPr>
          <w:rFonts w:ascii="Book Antiqua" w:eastAsia="Book Antiqua" w:hAnsi="Book Antiqua" w:cs="Book Antiqua"/>
          <w:b/>
          <w:bCs/>
          <w:color w:val="000000"/>
          <w:sz w:val="24"/>
          <w:szCs w:val="24"/>
        </w:rPr>
        <w:t>49</w:t>
      </w:r>
      <w:r w:rsidRPr="00C40DA3">
        <w:rPr>
          <w:rFonts w:ascii="Book Antiqua" w:eastAsia="Book Antiqua" w:hAnsi="Book Antiqua" w:cs="Book Antiqua"/>
          <w:color w:val="000000"/>
          <w:sz w:val="24"/>
          <w:szCs w:val="24"/>
        </w:rPr>
        <w:t>: 106-116 [PMID: 27585063 DOI: 10.1080/07853890.2016.1231932]</w:t>
      </w:r>
    </w:p>
    <w:p w14:paraId="1043E7A2" w14:textId="77777777" w:rsidR="00442DAD" w:rsidRPr="00C40DA3" w:rsidRDefault="00442DAD"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lastRenderedPageBreak/>
        <w:t xml:space="preserve">2 </w:t>
      </w:r>
      <w:r w:rsidRPr="00C40DA3">
        <w:rPr>
          <w:rFonts w:ascii="Book Antiqua" w:eastAsia="Book Antiqua" w:hAnsi="Book Antiqua" w:cs="Book Antiqua"/>
          <w:b/>
          <w:bCs/>
          <w:color w:val="000000"/>
          <w:sz w:val="24"/>
          <w:szCs w:val="24"/>
        </w:rPr>
        <w:t xml:space="preserve">International </w:t>
      </w:r>
      <w:proofErr w:type="spellStart"/>
      <w:r w:rsidRPr="00C40DA3">
        <w:rPr>
          <w:rFonts w:ascii="Book Antiqua" w:eastAsia="Book Antiqua" w:hAnsi="Book Antiqua" w:cs="Book Antiqua"/>
          <w:b/>
          <w:bCs/>
          <w:color w:val="000000"/>
          <w:sz w:val="24"/>
          <w:szCs w:val="24"/>
        </w:rPr>
        <w:t>Diabetes</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b/>
          <w:bCs/>
          <w:color w:val="000000"/>
          <w:sz w:val="24"/>
          <w:szCs w:val="24"/>
        </w:rPr>
        <w:t>Federation</w:t>
      </w:r>
      <w:proofErr w:type="spellEnd"/>
      <w:r w:rsidRPr="00C40DA3">
        <w:rPr>
          <w:rFonts w:ascii="Book Antiqua" w:hAnsi="Book Antiqua" w:cs="Book Antiqua"/>
          <w:bCs/>
          <w:color w:val="000000"/>
          <w:sz w:val="24"/>
          <w:szCs w:val="24"/>
          <w:lang w:eastAsia="zh-CN"/>
        </w:rPr>
        <w:t>.</w:t>
      </w:r>
      <w:r w:rsidRPr="00C40DA3">
        <w:rPr>
          <w:rFonts w:ascii="Book Antiqua" w:eastAsia="Book Antiqua" w:hAnsi="Book Antiqua" w:cs="Book Antiqua"/>
          <w:bCs/>
          <w:color w:val="000000"/>
          <w:sz w:val="24"/>
          <w:szCs w:val="24"/>
        </w:rPr>
        <w:t xml:space="preserve"> </w:t>
      </w:r>
      <w:proofErr w:type="spellStart"/>
      <w:r w:rsidRPr="00C40DA3">
        <w:rPr>
          <w:rFonts w:ascii="Book Antiqua" w:eastAsia="Book Antiqua" w:hAnsi="Book Antiqua" w:cs="Book Antiqua"/>
          <w:bCs/>
          <w:color w:val="000000"/>
          <w:sz w:val="24"/>
          <w:szCs w:val="24"/>
        </w:rPr>
        <w:t>Diabetes</w:t>
      </w:r>
      <w:proofErr w:type="spellEnd"/>
      <w:r w:rsidRPr="00C40DA3">
        <w:rPr>
          <w:rFonts w:ascii="Book Antiqua" w:eastAsia="Book Antiqua" w:hAnsi="Book Antiqua" w:cs="Book Antiqua"/>
          <w:bCs/>
          <w:color w:val="000000"/>
          <w:sz w:val="24"/>
          <w:szCs w:val="24"/>
        </w:rPr>
        <w:t xml:space="preserve"> atlas. 7</w:t>
      </w:r>
      <w:r w:rsidRPr="00C40DA3">
        <w:rPr>
          <w:rFonts w:ascii="Book Antiqua" w:eastAsia="Book Antiqua" w:hAnsi="Book Antiqua" w:cs="Book Antiqua"/>
          <w:bCs/>
          <w:color w:val="000000"/>
          <w:sz w:val="24"/>
          <w:szCs w:val="24"/>
          <w:vertAlign w:val="superscript"/>
        </w:rPr>
        <w:t>th</w:t>
      </w:r>
      <w:r w:rsidRPr="00C40DA3">
        <w:rPr>
          <w:rFonts w:ascii="Book Antiqua" w:eastAsia="Book Antiqua" w:hAnsi="Book Antiqua" w:cs="Book Antiqua"/>
          <w:bCs/>
          <w:color w:val="000000"/>
          <w:sz w:val="24"/>
          <w:szCs w:val="24"/>
        </w:rPr>
        <w:t xml:space="preserve"> ed. </w:t>
      </w:r>
      <w:proofErr w:type="spellStart"/>
      <w:r w:rsidRPr="00C40DA3">
        <w:rPr>
          <w:rFonts w:ascii="Book Antiqua" w:eastAsia="Book Antiqua" w:hAnsi="Book Antiqua" w:cs="Book Antiqua"/>
          <w:bCs/>
          <w:color w:val="000000"/>
          <w:sz w:val="24"/>
          <w:szCs w:val="24"/>
        </w:rPr>
        <w:t>Brussels</w:t>
      </w:r>
      <w:proofErr w:type="spellEnd"/>
      <w:r w:rsidRPr="00C40DA3">
        <w:rPr>
          <w:rFonts w:ascii="Book Antiqua" w:hAnsi="Book Antiqua" w:cs="Book Antiqua"/>
          <w:bCs/>
          <w:color w:val="000000"/>
          <w:sz w:val="24"/>
          <w:szCs w:val="24"/>
          <w:lang w:eastAsia="zh-CN"/>
        </w:rPr>
        <w:t>,</w:t>
      </w:r>
      <w:r w:rsidRPr="00C40DA3">
        <w:rPr>
          <w:rFonts w:ascii="Book Antiqua" w:eastAsia="Book Antiqua" w:hAnsi="Book Antiqua" w:cs="Book Antiqua"/>
          <w:color w:val="000000"/>
          <w:sz w:val="24"/>
          <w:szCs w:val="24"/>
        </w:rPr>
        <w:t xml:space="preserve"> 2015</w:t>
      </w:r>
      <w:r w:rsidRPr="00C40DA3">
        <w:rPr>
          <w:rFonts w:ascii="Book Antiqua" w:hAnsi="Book Antiqua" w:cs="Book Antiqua"/>
          <w:color w:val="000000"/>
          <w:sz w:val="24"/>
          <w:szCs w:val="24"/>
          <w:lang w:eastAsia="zh-CN"/>
        </w:rPr>
        <w:t xml:space="preserve">. </w:t>
      </w:r>
      <w:proofErr w:type="spellStart"/>
      <w:r w:rsidRPr="00C40DA3">
        <w:rPr>
          <w:rFonts w:ascii="Book Antiqua" w:hAnsi="Book Antiqua"/>
          <w:bCs/>
          <w:color w:val="000000" w:themeColor="text1"/>
          <w:sz w:val="24"/>
          <w:szCs w:val="24"/>
        </w:rPr>
        <w:t>Available</w:t>
      </w:r>
      <w:proofErr w:type="spellEnd"/>
      <w:r w:rsidRPr="00C40DA3">
        <w:rPr>
          <w:rFonts w:ascii="Book Antiqua" w:hAnsi="Book Antiqua"/>
          <w:bCs/>
          <w:color w:val="000000" w:themeColor="text1"/>
          <w:sz w:val="24"/>
          <w:szCs w:val="24"/>
        </w:rPr>
        <w:t xml:space="preserve"> </w:t>
      </w:r>
      <w:proofErr w:type="spellStart"/>
      <w:r w:rsidRPr="00C40DA3">
        <w:rPr>
          <w:rFonts w:ascii="Book Antiqua" w:hAnsi="Book Antiqua"/>
          <w:bCs/>
          <w:color w:val="000000" w:themeColor="text1"/>
          <w:sz w:val="24"/>
          <w:szCs w:val="24"/>
        </w:rPr>
        <w:t>from</w:t>
      </w:r>
      <w:proofErr w:type="spellEnd"/>
      <w:r w:rsidRPr="00C40DA3">
        <w:rPr>
          <w:rFonts w:ascii="Book Antiqua" w:hAnsi="Book Antiqua"/>
          <w:bCs/>
          <w:color w:val="000000" w:themeColor="text1"/>
          <w:sz w:val="24"/>
          <w:szCs w:val="24"/>
        </w:rPr>
        <w:t xml:space="preserve">: </w:t>
      </w:r>
      <w:r w:rsidRPr="00C40DA3">
        <w:rPr>
          <w:rFonts w:ascii="Book Antiqua" w:eastAsia="Book Antiqua" w:hAnsi="Book Antiqua" w:cs="Book Antiqua"/>
          <w:color w:val="000000"/>
          <w:sz w:val="24"/>
          <w:szCs w:val="24"/>
        </w:rPr>
        <w:t>http:// www.diabetesatlas.org [DOI:</w:t>
      </w:r>
      <w:r w:rsidRPr="00C40DA3">
        <w:rPr>
          <w:rFonts w:ascii="Book Antiqua" w:hAnsi="Book Antiqua" w:cs="Book Antiqua"/>
          <w:color w:val="000000"/>
          <w:sz w:val="24"/>
          <w:szCs w:val="24"/>
          <w:lang w:eastAsia="zh-CN"/>
        </w:rPr>
        <w:t xml:space="preserve"> </w:t>
      </w:r>
      <w:r w:rsidRPr="00C40DA3">
        <w:rPr>
          <w:rFonts w:ascii="Book Antiqua" w:eastAsia="Book Antiqua" w:hAnsi="Book Antiqua" w:cs="Book Antiqua"/>
          <w:color w:val="000000"/>
          <w:sz w:val="24"/>
          <w:szCs w:val="24"/>
        </w:rPr>
        <w:t>10.1016/j.diabres.2014.12.003]</w:t>
      </w:r>
    </w:p>
    <w:p w14:paraId="1819DFC9" w14:textId="77777777" w:rsidR="00442DAD" w:rsidRPr="00C40DA3" w:rsidRDefault="00442DAD"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 xml:space="preserve">3 </w:t>
      </w:r>
      <w:proofErr w:type="spellStart"/>
      <w:r w:rsidRPr="00C40DA3">
        <w:rPr>
          <w:rFonts w:ascii="Book Antiqua" w:eastAsia="Book Antiqua" w:hAnsi="Book Antiqua" w:cs="Book Antiqua"/>
          <w:b/>
          <w:bCs/>
          <w:color w:val="000000"/>
          <w:sz w:val="24"/>
          <w:szCs w:val="24"/>
        </w:rPr>
        <w:t>Guariguata</w:t>
      </w:r>
      <w:proofErr w:type="spellEnd"/>
      <w:r w:rsidRPr="00C40DA3">
        <w:rPr>
          <w:rFonts w:ascii="Book Antiqua" w:eastAsia="Book Antiqua" w:hAnsi="Book Antiqua" w:cs="Book Antiqua"/>
          <w:b/>
          <w:bCs/>
          <w:color w:val="000000"/>
          <w:sz w:val="24"/>
          <w:szCs w:val="24"/>
        </w:rPr>
        <w:t xml:space="preserve"> L</w:t>
      </w:r>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By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the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numbers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new</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estimates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from</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the</w:t>
      </w:r>
      <w:proofErr w:type="spellEnd"/>
      <w:r w:rsidRPr="00C40DA3">
        <w:rPr>
          <w:rFonts w:ascii="Book Antiqua" w:eastAsia="Book Antiqua" w:hAnsi="Book Antiqua" w:cs="Book Antiqua"/>
          <w:color w:val="000000"/>
          <w:sz w:val="24"/>
          <w:szCs w:val="24"/>
        </w:rPr>
        <w:t xml:space="preserve"> IDF </w:t>
      </w:r>
      <w:proofErr w:type="spellStart"/>
      <w:r w:rsidRPr="00C40DA3">
        <w:rPr>
          <w:rFonts w:ascii="Book Antiqua" w:eastAsia="Book Antiqua" w:hAnsi="Book Antiqua" w:cs="Book Antiqua"/>
          <w:color w:val="000000"/>
          <w:sz w:val="24"/>
          <w:szCs w:val="24"/>
        </w:rPr>
        <w:t>Diabetes</w:t>
      </w:r>
      <w:proofErr w:type="spellEnd"/>
      <w:r w:rsidRPr="00C40DA3">
        <w:rPr>
          <w:rFonts w:ascii="Book Antiqua" w:eastAsia="Book Antiqua" w:hAnsi="Book Antiqua" w:cs="Book Antiqua"/>
          <w:color w:val="000000"/>
          <w:sz w:val="24"/>
          <w:szCs w:val="24"/>
        </w:rPr>
        <w:t xml:space="preserve"> Atlas Update </w:t>
      </w:r>
      <w:proofErr w:type="spellStart"/>
      <w:r w:rsidRPr="00C40DA3">
        <w:rPr>
          <w:rFonts w:ascii="Book Antiqua" w:eastAsia="Book Antiqua" w:hAnsi="Book Antiqua" w:cs="Book Antiqua"/>
          <w:color w:val="000000"/>
          <w:sz w:val="24"/>
          <w:szCs w:val="24"/>
        </w:rPr>
        <w:t>for</w:t>
      </w:r>
      <w:proofErr w:type="spellEnd"/>
      <w:r w:rsidRPr="00C40DA3">
        <w:rPr>
          <w:rFonts w:ascii="Book Antiqua" w:eastAsia="Book Antiqua" w:hAnsi="Book Antiqua" w:cs="Book Antiqua"/>
          <w:color w:val="000000"/>
          <w:sz w:val="24"/>
          <w:szCs w:val="24"/>
        </w:rPr>
        <w:t xml:space="preserve"> 2012. </w:t>
      </w:r>
      <w:proofErr w:type="spellStart"/>
      <w:r w:rsidRPr="00C40DA3">
        <w:rPr>
          <w:rFonts w:ascii="Book Antiqua" w:eastAsia="Book Antiqua" w:hAnsi="Book Antiqua" w:cs="Book Antiqua"/>
          <w:i/>
          <w:iCs/>
          <w:color w:val="000000"/>
          <w:sz w:val="24"/>
          <w:szCs w:val="24"/>
        </w:rPr>
        <w:t>Diabetes</w:t>
      </w:r>
      <w:proofErr w:type="spellEnd"/>
      <w:r w:rsidRPr="00C40DA3">
        <w:rPr>
          <w:rFonts w:ascii="Book Antiqua" w:eastAsia="Book Antiqua" w:hAnsi="Book Antiqua" w:cs="Book Antiqua"/>
          <w:i/>
          <w:iCs/>
          <w:color w:val="000000"/>
          <w:sz w:val="24"/>
          <w:szCs w:val="24"/>
        </w:rPr>
        <w:t xml:space="preserve"> </w:t>
      </w:r>
      <w:proofErr w:type="spellStart"/>
      <w:r w:rsidRPr="00C40DA3">
        <w:rPr>
          <w:rFonts w:ascii="Book Antiqua" w:eastAsia="Book Antiqua" w:hAnsi="Book Antiqua" w:cs="Book Antiqua"/>
          <w:i/>
          <w:iCs/>
          <w:color w:val="000000"/>
          <w:sz w:val="24"/>
          <w:szCs w:val="24"/>
        </w:rPr>
        <w:t>Res</w:t>
      </w:r>
      <w:proofErr w:type="spellEnd"/>
      <w:r w:rsidRPr="00C40DA3">
        <w:rPr>
          <w:rFonts w:ascii="Book Antiqua" w:eastAsia="Book Antiqua" w:hAnsi="Book Antiqua" w:cs="Book Antiqua"/>
          <w:i/>
          <w:iCs/>
          <w:color w:val="000000"/>
          <w:sz w:val="24"/>
          <w:szCs w:val="24"/>
        </w:rPr>
        <w:t xml:space="preserve"> </w:t>
      </w:r>
      <w:proofErr w:type="spellStart"/>
      <w:r w:rsidRPr="00C40DA3">
        <w:rPr>
          <w:rFonts w:ascii="Book Antiqua" w:eastAsia="Book Antiqua" w:hAnsi="Book Antiqua" w:cs="Book Antiqua"/>
          <w:i/>
          <w:iCs/>
          <w:color w:val="000000"/>
          <w:sz w:val="24"/>
          <w:szCs w:val="24"/>
        </w:rPr>
        <w:t>Clin</w:t>
      </w:r>
      <w:proofErr w:type="spellEnd"/>
      <w:r w:rsidRPr="00C40DA3">
        <w:rPr>
          <w:rFonts w:ascii="Book Antiqua" w:eastAsia="Book Antiqua" w:hAnsi="Book Antiqua" w:cs="Book Antiqua"/>
          <w:i/>
          <w:iCs/>
          <w:color w:val="000000"/>
          <w:sz w:val="24"/>
          <w:szCs w:val="24"/>
        </w:rPr>
        <w:t xml:space="preserve"> </w:t>
      </w:r>
      <w:proofErr w:type="spellStart"/>
      <w:r w:rsidRPr="00C40DA3">
        <w:rPr>
          <w:rFonts w:ascii="Book Antiqua" w:eastAsia="Book Antiqua" w:hAnsi="Book Antiqua" w:cs="Book Antiqua"/>
          <w:i/>
          <w:iCs/>
          <w:color w:val="000000"/>
          <w:sz w:val="24"/>
          <w:szCs w:val="24"/>
        </w:rPr>
        <w:t>Pract</w:t>
      </w:r>
      <w:proofErr w:type="spellEnd"/>
      <w:r w:rsidRPr="00C40DA3">
        <w:rPr>
          <w:rFonts w:ascii="Book Antiqua" w:eastAsia="Book Antiqua" w:hAnsi="Book Antiqua" w:cs="Book Antiqua"/>
          <w:color w:val="000000"/>
          <w:sz w:val="24"/>
          <w:szCs w:val="24"/>
        </w:rPr>
        <w:t xml:space="preserve"> 2012; </w:t>
      </w:r>
      <w:r w:rsidRPr="00C40DA3">
        <w:rPr>
          <w:rFonts w:ascii="Book Antiqua" w:eastAsia="Book Antiqua" w:hAnsi="Book Antiqua" w:cs="Book Antiqua"/>
          <w:b/>
          <w:bCs/>
          <w:color w:val="000000"/>
          <w:sz w:val="24"/>
          <w:szCs w:val="24"/>
        </w:rPr>
        <w:t>98</w:t>
      </w:r>
      <w:r w:rsidRPr="00C40DA3">
        <w:rPr>
          <w:rFonts w:ascii="Book Antiqua" w:eastAsia="Book Antiqua" w:hAnsi="Book Antiqua" w:cs="Book Antiqua"/>
          <w:color w:val="000000"/>
          <w:sz w:val="24"/>
          <w:szCs w:val="24"/>
        </w:rPr>
        <w:t>: 524-525 [PMID: 23217268 DOI: 10.1016/j.diabres.2012.11.006]</w:t>
      </w:r>
    </w:p>
    <w:p w14:paraId="33AAE2C2" w14:textId="77777777" w:rsidR="00442DAD" w:rsidRPr="00C40DA3" w:rsidRDefault="00442DAD" w:rsidP="003E7952">
      <w:pPr>
        <w:spacing w:after="0" w:line="360" w:lineRule="auto"/>
        <w:jc w:val="both"/>
        <w:rPr>
          <w:rFonts w:ascii="Book Antiqua" w:eastAsia="Book Antiqua" w:hAnsi="Book Antiqua" w:cs="Book Antiqua"/>
          <w:color w:val="000000"/>
          <w:sz w:val="24"/>
          <w:szCs w:val="24"/>
        </w:rPr>
      </w:pPr>
      <w:r w:rsidRPr="007C0E0E">
        <w:rPr>
          <w:rFonts w:ascii="Book Antiqua" w:eastAsia="Book Antiqua" w:hAnsi="Book Antiqua" w:cs="Book Antiqua"/>
          <w:color w:val="000000"/>
          <w:sz w:val="24"/>
          <w:szCs w:val="24"/>
        </w:rPr>
        <w:t xml:space="preserve">4 </w:t>
      </w:r>
      <w:proofErr w:type="spellStart"/>
      <w:r w:rsidRPr="007C0E0E">
        <w:rPr>
          <w:rFonts w:ascii="Book Antiqua" w:eastAsia="Book Antiqua" w:hAnsi="Book Antiqua" w:cs="Book Antiqua"/>
          <w:b/>
          <w:bCs/>
          <w:color w:val="000000"/>
          <w:sz w:val="24"/>
          <w:szCs w:val="24"/>
        </w:rPr>
        <w:t>Khanolkar</w:t>
      </w:r>
      <w:proofErr w:type="spellEnd"/>
      <w:r w:rsidRPr="007C0E0E">
        <w:rPr>
          <w:rFonts w:ascii="Book Antiqua" w:eastAsia="Book Antiqua" w:hAnsi="Book Antiqua" w:cs="Book Antiqua"/>
          <w:b/>
          <w:bCs/>
          <w:color w:val="000000"/>
          <w:sz w:val="24"/>
          <w:szCs w:val="24"/>
        </w:rPr>
        <w:t xml:space="preserve"> MP</w:t>
      </w:r>
      <w:r w:rsidRPr="007C0E0E">
        <w:rPr>
          <w:rFonts w:ascii="Book Antiqua" w:eastAsia="Book Antiqua" w:hAnsi="Book Antiqua" w:cs="Book Antiqua"/>
          <w:color w:val="000000"/>
          <w:sz w:val="24"/>
          <w:szCs w:val="24"/>
        </w:rPr>
        <w:t xml:space="preserve">, </w:t>
      </w:r>
      <w:proofErr w:type="spellStart"/>
      <w:r w:rsidRPr="007C0E0E">
        <w:rPr>
          <w:rFonts w:ascii="Book Antiqua" w:eastAsia="Book Antiqua" w:hAnsi="Book Antiqua" w:cs="Book Antiqua"/>
          <w:color w:val="000000"/>
          <w:sz w:val="24"/>
          <w:szCs w:val="24"/>
        </w:rPr>
        <w:t>Bain</w:t>
      </w:r>
      <w:proofErr w:type="spellEnd"/>
      <w:r w:rsidRPr="007C0E0E">
        <w:rPr>
          <w:rFonts w:ascii="Book Antiqua" w:eastAsia="Book Antiqua" w:hAnsi="Book Antiqua" w:cs="Book Antiqua"/>
          <w:color w:val="000000"/>
          <w:sz w:val="24"/>
          <w:szCs w:val="24"/>
        </w:rPr>
        <w:t xml:space="preserve"> SC, </w:t>
      </w:r>
      <w:proofErr w:type="spellStart"/>
      <w:r w:rsidRPr="007C0E0E">
        <w:rPr>
          <w:rFonts w:ascii="Book Antiqua" w:eastAsia="Book Antiqua" w:hAnsi="Book Antiqua" w:cs="Book Antiqua"/>
          <w:color w:val="000000"/>
          <w:sz w:val="24"/>
          <w:szCs w:val="24"/>
        </w:rPr>
        <w:t>Stephens</w:t>
      </w:r>
      <w:proofErr w:type="spellEnd"/>
      <w:r w:rsidRPr="007C0E0E">
        <w:rPr>
          <w:rFonts w:ascii="Book Antiqua" w:eastAsia="Book Antiqua" w:hAnsi="Book Antiqua" w:cs="Book Antiqua"/>
          <w:color w:val="000000"/>
          <w:sz w:val="24"/>
          <w:szCs w:val="24"/>
        </w:rPr>
        <w:t xml:space="preserve"> JW. </w:t>
      </w:r>
      <w:proofErr w:type="spellStart"/>
      <w:r w:rsidRPr="007C0E0E">
        <w:rPr>
          <w:rFonts w:ascii="Book Antiqua" w:eastAsia="Book Antiqua" w:hAnsi="Book Antiqua" w:cs="Book Antiqua"/>
          <w:color w:val="000000"/>
          <w:sz w:val="24"/>
          <w:szCs w:val="24"/>
        </w:rPr>
        <w:t>The</w:t>
      </w:r>
      <w:proofErr w:type="spellEnd"/>
      <w:r w:rsidRPr="007C0E0E">
        <w:rPr>
          <w:rFonts w:ascii="Book Antiqua" w:eastAsia="Book Antiqua" w:hAnsi="Book Antiqua" w:cs="Book Antiqua"/>
          <w:color w:val="000000"/>
          <w:sz w:val="24"/>
          <w:szCs w:val="24"/>
        </w:rPr>
        <w:t xml:space="preserve"> </w:t>
      </w:r>
      <w:proofErr w:type="spellStart"/>
      <w:r w:rsidRPr="007C0E0E">
        <w:rPr>
          <w:rFonts w:ascii="Book Antiqua" w:eastAsia="Book Antiqua" w:hAnsi="Book Antiqua" w:cs="Book Antiqua"/>
          <w:color w:val="000000"/>
          <w:sz w:val="24"/>
          <w:szCs w:val="24"/>
        </w:rPr>
        <w:t>diabetic</w:t>
      </w:r>
      <w:proofErr w:type="spellEnd"/>
      <w:r w:rsidRPr="007C0E0E">
        <w:rPr>
          <w:rFonts w:ascii="Book Antiqua" w:eastAsia="Book Antiqua" w:hAnsi="Book Antiqua" w:cs="Book Antiqua"/>
          <w:color w:val="000000"/>
          <w:sz w:val="24"/>
          <w:szCs w:val="24"/>
        </w:rPr>
        <w:t xml:space="preserve"> </w:t>
      </w:r>
      <w:proofErr w:type="spellStart"/>
      <w:r w:rsidRPr="007C0E0E">
        <w:rPr>
          <w:rFonts w:ascii="Book Antiqua" w:eastAsia="Book Antiqua" w:hAnsi="Book Antiqua" w:cs="Book Antiqua"/>
          <w:color w:val="000000"/>
          <w:sz w:val="24"/>
          <w:szCs w:val="24"/>
        </w:rPr>
        <w:t>foot</w:t>
      </w:r>
      <w:proofErr w:type="spellEnd"/>
      <w:r w:rsidRPr="007C0E0E">
        <w:rPr>
          <w:rFonts w:ascii="Book Antiqua" w:eastAsia="Book Antiqua" w:hAnsi="Book Antiqua" w:cs="Book Antiqua"/>
          <w:color w:val="000000"/>
          <w:sz w:val="24"/>
          <w:szCs w:val="24"/>
        </w:rPr>
        <w:t xml:space="preserve">. </w:t>
      </w:r>
      <w:r w:rsidRPr="007C0E0E">
        <w:rPr>
          <w:rFonts w:ascii="Book Antiqua" w:eastAsia="Book Antiqua" w:hAnsi="Book Antiqua" w:cs="Book Antiqua"/>
          <w:i/>
          <w:iCs/>
          <w:color w:val="000000"/>
          <w:sz w:val="24"/>
          <w:szCs w:val="24"/>
        </w:rPr>
        <w:t>QJM</w:t>
      </w:r>
      <w:r w:rsidRPr="007C0E0E">
        <w:rPr>
          <w:rFonts w:ascii="Book Antiqua" w:eastAsia="Book Antiqua" w:hAnsi="Book Antiqua" w:cs="Book Antiqua"/>
          <w:color w:val="000000"/>
          <w:sz w:val="24"/>
          <w:szCs w:val="24"/>
        </w:rPr>
        <w:t xml:space="preserve"> 2008; </w:t>
      </w:r>
      <w:r w:rsidRPr="007C0E0E">
        <w:rPr>
          <w:rFonts w:ascii="Book Antiqua" w:eastAsia="Book Antiqua" w:hAnsi="Book Antiqua" w:cs="Book Antiqua"/>
          <w:b/>
          <w:bCs/>
          <w:color w:val="000000"/>
          <w:sz w:val="24"/>
          <w:szCs w:val="24"/>
        </w:rPr>
        <w:t>101</w:t>
      </w:r>
      <w:r w:rsidRPr="007C0E0E">
        <w:rPr>
          <w:rFonts w:ascii="Book Antiqua" w:eastAsia="Book Antiqua" w:hAnsi="Book Antiqua" w:cs="Book Antiqua"/>
          <w:color w:val="000000"/>
          <w:sz w:val="24"/>
          <w:szCs w:val="24"/>
        </w:rPr>
        <w:t>: 685-695 [PMID: 18353793 DOI: 10.1093/</w:t>
      </w:r>
      <w:proofErr w:type="spellStart"/>
      <w:r w:rsidRPr="007C0E0E">
        <w:rPr>
          <w:rFonts w:ascii="Book Antiqua" w:eastAsia="Book Antiqua" w:hAnsi="Book Antiqua" w:cs="Book Antiqua"/>
          <w:color w:val="000000"/>
          <w:sz w:val="24"/>
          <w:szCs w:val="24"/>
        </w:rPr>
        <w:t>qjmed</w:t>
      </w:r>
      <w:proofErr w:type="spellEnd"/>
      <w:r w:rsidRPr="007C0E0E">
        <w:rPr>
          <w:rFonts w:ascii="Book Antiqua" w:eastAsia="Book Antiqua" w:hAnsi="Book Antiqua" w:cs="Book Antiqua"/>
          <w:color w:val="000000"/>
          <w:sz w:val="24"/>
          <w:szCs w:val="24"/>
        </w:rPr>
        <w:t>/hcn027]</w:t>
      </w:r>
    </w:p>
    <w:p w14:paraId="3DCA03EB" w14:textId="77777777" w:rsidR="00442DAD" w:rsidRPr="00C40DA3" w:rsidRDefault="00442DAD"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 xml:space="preserve">5 </w:t>
      </w:r>
      <w:proofErr w:type="spellStart"/>
      <w:r w:rsidRPr="00C40DA3">
        <w:rPr>
          <w:rFonts w:ascii="Book Antiqua" w:eastAsia="Book Antiqua" w:hAnsi="Book Antiqua" w:cs="Book Antiqua"/>
          <w:b/>
          <w:bCs/>
          <w:color w:val="000000"/>
          <w:sz w:val="24"/>
          <w:szCs w:val="24"/>
        </w:rPr>
        <w:t>Robinson</w:t>
      </w:r>
      <w:proofErr w:type="spellEnd"/>
      <w:r w:rsidRPr="00C40DA3">
        <w:rPr>
          <w:rFonts w:ascii="Book Antiqua" w:eastAsia="Book Antiqua" w:hAnsi="Book Antiqua" w:cs="Book Antiqua"/>
          <w:b/>
          <w:bCs/>
          <w:color w:val="000000"/>
          <w:sz w:val="24"/>
          <w:szCs w:val="24"/>
        </w:rPr>
        <w:t xml:space="preserve"> BV</w:t>
      </w:r>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The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pharmacology</w:t>
      </w:r>
      <w:proofErr w:type="spellEnd"/>
      <w:r w:rsidRPr="00C40DA3">
        <w:rPr>
          <w:rFonts w:ascii="Book Antiqua" w:eastAsia="Book Antiqua" w:hAnsi="Book Antiqua" w:cs="Book Antiqua"/>
          <w:color w:val="000000"/>
          <w:sz w:val="24"/>
          <w:szCs w:val="24"/>
        </w:rPr>
        <w:t xml:space="preserve"> of </w:t>
      </w:r>
      <w:proofErr w:type="spellStart"/>
      <w:r w:rsidRPr="00C40DA3">
        <w:rPr>
          <w:rFonts w:ascii="Book Antiqua" w:eastAsia="Book Antiqua" w:hAnsi="Book Antiqua" w:cs="Book Antiqua"/>
          <w:color w:val="000000"/>
          <w:sz w:val="24"/>
          <w:szCs w:val="24"/>
        </w:rPr>
        <w:t>phagocytosis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i/>
          <w:iCs/>
          <w:color w:val="000000"/>
          <w:sz w:val="24"/>
          <w:szCs w:val="24"/>
        </w:rPr>
        <w:t>Rheumatol</w:t>
      </w:r>
      <w:proofErr w:type="spellEnd"/>
      <w:r w:rsidRPr="00C40DA3">
        <w:rPr>
          <w:rFonts w:ascii="Book Antiqua" w:eastAsia="Book Antiqua" w:hAnsi="Book Antiqua" w:cs="Book Antiqua"/>
          <w:i/>
          <w:iCs/>
          <w:color w:val="000000"/>
          <w:sz w:val="24"/>
          <w:szCs w:val="24"/>
        </w:rPr>
        <w:t xml:space="preserve"> </w:t>
      </w:r>
      <w:proofErr w:type="spellStart"/>
      <w:r w:rsidRPr="00C40DA3">
        <w:rPr>
          <w:rFonts w:ascii="Book Antiqua" w:eastAsia="Book Antiqua" w:hAnsi="Book Antiqua" w:cs="Book Antiqua"/>
          <w:i/>
          <w:iCs/>
          <w:color w:val="000000"/>
          <w:sz w:val="24"/>
          <w:szCs w:val="24"/>
        </w:rPr>
        <w:t>Rehabil</w:t>
      </w:r>
      <w:proofErr w:type="spellEnd"/>
      <w:r w:rsidRPr="00C40DA3">
        <w:rPr>
          <w:rFonts w:ascii="Book Antiqua" w:eastAsia="Book Antiqua" w:hAnsi="Book Antiqua" w:cs="Book Antiqua"/>
          <w:color w:val="000000"/>
          <w:sz w:val="24"/>
          <w:szCs w:val="24"/>
        </w:rPr>
        <w:t xml:space="preserve"> 1978; </w:t>
      </w:r>
      <w:proofErr w:type="spellStart"/>
      <w:r w:rsidRPr="00C40DA3">
        <w:rPr>
          <w:rFonts w:ascii="Book Antiqua" w:eastAsia="Book Antiqua" w:hAnsi="Book Antiqua" w:cs="Book Antiqua"/>
          <w:b/>
          <w:bCs/>
          <w:color w:val="000000"/>
          <w:sz w:val="24"/>
          <w:szCs w:val="24"/>
        </w:rPr>
        <w:t>Suppl</w:t>
      </w:r>
      <w:proofErr w:type="spellEnd"/>
      <w:r w:rsidRPr="00C40DA3">
        <w:rPr>
          <w:rFonts w:ascii="Book Antiqua" w:eastAsia="Book Antiqua" w:hAnsi="Book Antiqua" w:cs="Book Antiqua"/>
          <w:color w:val="000000"/>
          <w:sz w:val="24"/>
          <w:szCs w:val="24"/>
        </w:rPr>
        <w:t>: 37-46 [PMID: 214841 DOI: 10.1093/</w:t>
      </w:r>
      <w:proofErr w:type="spellStart"/>
      <w:r w:rsidRPr="00C40DA3">
        <w:rPr>
          <w:rFonts w:ascii="Book Antiqua" w:eastAsia="Book Antiqua" w:hAnsi="Book Antiqua" w:cs="Book Antiqua"/>
          <w:color w:val="000000"/>
          <w:sz w:val="24"/>
          <w:szCs w:val="24"/>
        </w:rPr>
        <w:t>rheumatology</w:t>
      </w:r>
      <w:proofErr w:type="spellEnd"/>
      <w:r w:rsidRPr="00C40DA3">
        <w:rPr>
          <w:rFonts w:ascii="Book Antiqua" w:eastAsia="Book Antiqua" w:hAnsi="Book Antiqua" w:cs="Book Antiqua"/>
          <w:color w:val="000000"/>
          <w:sz w:val="24"/>
          <w:szCs w:val="24"/>
        </w:rPr>
        <w:t>/xvii.suppl.37]</w:t>
      </w:r>
    </w:p>
    <w:p w14:paraId="0A05273D" w14:textId="77777777" w:rsidR="00442DAD" w:rsidRPr="00C40DA3" w:rsidRDefault="00442DAD"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 xml:space="preserve">6 </w:t>
      </w:r>
      <w:proofErr w:type="spellStart"/>
      <w:r w:rsidRPr="00C40DA3">
        <w:rPr>
          <w:rFonts w:ascii="Book Antiqua" w:eastAsia="Book Antiqua" w:hAnsi="Book Antiqua" w:cs="Book Antiqua"/>
          <w:b/>
          <w:bCs/>
          <w:color w:val="000000"/>
          <w:sz w:val="24"/>
          <w:szCs w:val="24"/>
        </w:rPr>
        <w:t>Waaijman</w:t>
      </w:r>
      <w:proofErr w:type="spellEnd"/>
      <w:r w:rsidRPr="00C40DA3">
        <w:rPr>
          <w:rFonts w:ascii="Book Antiqua" w:eastAsia="Book Antiqua" w:hAnsi="Book Antiqua" w:cs="Book Antiqua"/>
          <w:b/>
          <w:bCs/>
          <w:color w:val="000000"/>
          <w:sz w:val="24"/>
          <w:szCs w:val="24"/>
        </w:rPr>
        <w:t xml:space="preserve"> R</w:t>
      </w:r>
      <w:r w:rsidRPr="00C40DA3">
        <w:rPr>
          <w:rFonts w:ascii="Book Antiqua" w:eastAsia="Book Antiqua" w:hAnsi="Book Antiqua" w:cs="Book Antiqua"/>
          <w:color w:val="000000"/>
          <w:sz w:val="24"/>
          <w:szCs w:val="24"/>
        </w:rPr>
        <w:t xml:space="preserve">, de </w:t>
      </w:r>
      <w:proofErr w:type="spellStart"/>
      <w:r w:rsidRPr="00C40DA3">
        <w:rPr>
          <w:rFonts w:ascii="Book Antiqua" w:eastAsia="Book Antiqua" w:hAnsi="Book Antiqua" w:cs="Book Antiqua"/>
          <w:color w:val="000000"/>
          <w:sz w:val="24"/>
          <w:szCs w:val="24"/>
        </w:rPr>
        <w:t>Haart</w:t>
      </w:r>
      <w:proofErr w:type="spellEnd"/>
      <w:r w:rsidRPr="00C40DA3">
        <w:rPr>
          <w:rFonts w:ascii="Book Antiqua" w:eastAsia="Book Antiqua" w:hAnsi="Book Antiqua" w:cs="Book Antiqua"/>
          <w:color w:val="000000"/>
          <w:sz w:val="24"/>
          <w:szCs w:val="24"/>
        </w:rPr>
        <w:t xml:space="preserve"> M, </w:t>
      </w:r>
      <w:proofErr w:type="spellStart"/>
      <w:r w:rsidRPr="00C40DA3">
        <w:rPr>
          <w:rFonts w:ascii="Book Antiqua" w:eastAsia="Book Antiqua" w:hAnsi="Book Antiqua" w:cs="Book Antiqua"/>
          <w:color w:val="000000"/>
          <w:sz w:val="24"/>
          <w:szCs w:val="24"/>
        </w:rPr>
        <w:t>Arts</w:t>
      </w:r>
      <w:proofErr w:type="spellEnd"/>
      <w:r w:rsidRPr="00C40DA3">
        <w:rPr>
          <w:rFonts w:ascii="Book Antiqua" w:eastAsia="Book Antiqua" w:hAnsi="Book Antiqua" w:cs="Book Antiqua"/>
          <w:color w:val="000000"/>
          <w:sz w:val="24"/>
          <w:szCs w:val="24"/>
        </w:rPr>
        <w:t xml:space="preserve"> ML, </w:t>
      </w:r>
      <w:proofErr w:type="spellStart"/>
      <w:r w:rsidRPr="00C40DA3">
        <w:rPr>
          <w:rFonts w:ascii="Book Antiqua" w:eastAsia="Book Antiqua" w:hAnsi="Book Antiqua" w:cs="Book Antiqua"/>
          <w:color w:val="000000"/>
          <w:sz w:val="24"/>
          <w:szCs w:val="24"/>
        </w:rPr>
        <w:t>Wever</w:t>
      </w:r>
      <w:proofErr w:type="spellEnd"/>
      <w:r w:rsidRPr="00C40DA3">
        <w:rPr>
          <w:rFonts w:ascii="Book Antiqua" w:eastAsia="Book Antiqua" w:hAnsi="Book Antiqua" w:cs="Book Antiqua"/>
          <w:color w:val="000000"/>
          <w:sz w:val="24"/>
          <w:szCs w:val="24"/>
        </w:rPr>
        <w:t xml:space="preserve"> D, </w:t>
      </w:r>
      <w:proofErr w:type="spellStart"/>
      <w:r w:rsidRPr="00C40DA3">
        <w:rPr>
          <w:rFonts w:ascii="Book Antiqua" w:eastAsia="Book Antiqua" w:hAnsi="Book Antiqua" w:cs="Book Antiqua"/>
          <w:color w:val="000000"/>
          <w:sz w:val="24"/>
          <w:szCs w:val="24"/>
        </w:rPr>
        <w:t>Verlouw</w:t>
      </w:r>
      <w:proofErr w:type="spellEnd"/>
      <w:r w:rsidRPr="00C40DA3">
        <w:rPr>
          <w:rFonts w:ascii="Book Antiqua" w:eastAsia="Book Antiqua" w:hAnsi="Book Antiqua" w:cs="Book Antiqua"/>
          <w:color w:val="000000"/>
          <w:sz w:val="24"/>
          <w:szCs w:val="24"/>
        </w:rPr>
        <w:t xml:space="preserve"> AJ, </w:t>
      </w:r>
      <w:proofErr w:type="spellStart"/>
      <w:r w:rsidRPr="00C40DA3">
        <w:rPr>
          <w:rFonts w:ascii="Book Antiqua" w:eastAsia="Book Antiqua" w:hAnsi="Book Antiqua" w:cs="Book Antiqua"/>
          <w:color w:val="000000"/>
          <w:sz w:val="24"/>
          <w:szCs w:val="24"/>
        </w:rPr>
        <w:t>Nollet</w:t>
      </w:r>
      <w:proofErr w:type="spellEnd"/>
      <w:r w:rsidRPr="00C40DA3">
        <w:rPr>
          <w:rFonts w:ascii="Book Antiqua" w:eastAsia="Book Antiqua" w:hAnsi="Book Antiqua" w:cs="Book Antiqua"/>
          <w:color w:val="000000"/>
          <w:sz w:val="24"/>
          <w:szCs w:val="24"/>
        </w:rPr>
        <w:t xml:space="preserve"> F, </w:t>
      </w:r>
      <w:proofErr w:type="spellStart"/>
      <w:r w:rsidRPr="00C40DA3">
        <w:rPr>
          <w:rFonts w:ascii="Book Antiqua" w:eastAsia="Book Antiqua" w:hAnsi="Book Antiqua" w:cs="Book Antiqua"/>
          <w:color w:val="000000"/>
          <w:sz w:val="24"/>
          <w:szCs w:val="24"/>
        </w:rPr>
        <w:t>Bus</w:t>
      </w:r>
      <w:proofErr w:type="spellEnd"/>
      <w:r w:rsidRPr="00C40DA3">
        <w:rPr>
          <w:rFonts w:ascii="Book Antiqua" w:eastAsia="Book Antiqua" w:hAnsi="Book Antiqua" w:cs="Book Antiqua"/>
          <w:color w:val="000000"/>
          <w:sz w:val="24"/>
          <w:szCs w:val="24"/>
        </w:rPr>
        <w:t xml:space="preserve"> SA. Risk </w:t>
      </w:r>
      <w:proofErr w:type="spellStart"/>
      <w:r w:rsidRPr="00C40DA3">
        <w:rPr>
          <w:rFonts w:ascii="Book Antiqua" w:eastAsia="Book Antiqua" w:hAnsi="Book Antiqua" w:cs="Book Antiqua"/>
          <w:color w:val="000000"/>
          <w:sz w:val="24"/>
          <w:szCs w:val="24"/>
        </w:rPr>
        <w:t>factors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for</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plantar</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foot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ulcer</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recurrence</w:t>
      </w:r>
      <w:proofErr w:type="spellEnd"/>
      <w:r w:rsidRPr="00C40DA3">
        <w:rPr>
          <w:rFonts w:ascii="Book Antiqua" w:eastAsia="Book Antiqua" w:hAnsi="Book Antiqua" w:cs="Book Antiqua"/>
          <w:color w:val="000000"/>
          <w:sz w:val="24"/>
          <w:szCs w:val="24"/>
        </w:rPr>
        <w:t xml:space="preserve"> in </w:t>
      </w:r>
      <w:proofErr w:type="spellStart"/>
      <w:r w:rsidRPr="00C40DA3">
        <w:rPr>
          <w:rFonts w:ascii="Book Antiqua" w:eastAsia="Book Antiqua" w:hAnsi="Book Antiqua" w:cs="Book Antiqua"/>
          <w:color w:val="000000"/>
          <w:sz w:val="24"/>
          <w:szCs w:val="24"/>
        </w:rPr>
        <w:t>neuropathic</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diabetic</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patients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i/>
          <w:iCs/>
          <w:color w:val="000000"/>
          <w:sz w:val="24"/>
          <w:szCs w:val="24"/>
        </w:rPr>
        <w:t>Diabetes</w:t>
      </w:r>
      <w:proofErr w:type="spellEnd"/>
      <w:r w:rsidRPr="00C40DA3">
        <w:rPr>
          <w:rFonts w:ascii="Book Antiqua" w:eastAsia="Book Antiqua" w:hAnsi="Book Antiqua" w:cs="Book Antiqua"/>
          <w:i/>
          <w:iCs/>
          <w:color w:val="000000"/>
          <w:sz w:val="24"/>
          <w:szCs w:val="24"/>
        </w:rPr>
        <w:t xml:space="preserve"> </w:t>
      </w:r>
      <w:proofErr w:type="spellStart"/>
      <w:r w:rsidRPr="00C40DA3">
        <w:rPr>
          <w:rFonts w:ascii="Book Antiqua" w:eastAsia="Book Antiqua" w:hAnsi="Book Antiqua" w:cs="Book Antiqua"/>
          <w:i/>
          <w:iCs/>
          <w:color w:val="000000"/>
          <w:sz w:val="24"/>
          <w:szCs w:val="24"/>
        </w:rPr>
        <w:t>Care</w:t>
      </w:r>
      <w:proofErr w:type="spellEnd"/>
      <w:r w:rsidRPr="00C40DA3">
        <w:rPr>
          <w:rFonts w:ascii="Book Antiqua" w:eastAsia="Book Antiqua" w:hAnsi="Book Antiqua" w:cs="Book Antiqua"/>
          <w:color w:val="000000"/>
          <w:sz w:val="24"/>
          <w:szCs w:val="24"/>
        </w:rPr>
        <w:t xml:space="preserve"> 2014; </w:t>
      </w:r>
      <w:r w:rsidRPr="00C40DA3">
        <w:rPr>
          <w:rFonts w:ascii="Book Antiqua" w:eastAsia="Book Antiqua" w:hAnsi="Book Antiqua" w:cs="Book Antiqua"/>
          <w:b/>
          <w:bCs/>
          <w:color w:val="000000"/>
          <w:sz w:val="24"/>
          <w:szCs w:val="24"/>
        </w:rPr>
        <w:t>37</w:t>
      </w:r>
      <w:r w:rsidRPr="00C40DA3">
        <w:rPr>
          <w:rFonts w:ascii="Book Antiqua" w:eastAsia="Book Antiqua" w:hAnsi="Book Antiqua" w:cs="Book Antiqua"/>
          <w:color w:val="000000"/>
          <w:sz w:val="24"/>
          <w:szCs w:val="24"/>
        </w:rPr>
        <w:t>: 1697-1705 [PMID: 24705610 DOI: 10.2337/dc13-2470]</w:t>
      </w:r>
    </w:p>
    <w:p w14:paraId="77479CB1" w14:textId="1D6E8CA9"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7</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Margolis</w:t>
      </w:r>
      <w:proofErr w:type="spellEnd"/>
      <w:r w:rsidR="00442DAD" w:rsidRPr="00C40DA3">
        <w:rPr>
          <w:rFonts w:ascii="Book Antiqua" w:eastAsia="Book Antiqua" w:hAnsi="Book Antiqua" w:cs="Book Antiqua"/>
          <w:b/>
          <w:bCs/>
          <w:color w:val="000000"/>
          <w:sz w:val="24"/>
          <w:szCs w:val="24"/>
        </w:rPr>
        <w:t xml:space="preserve"> DJ</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Hofstad</w:t>
      </w:r>
      <w:proofErr w:type="spellEnd"/>
      <w:r w:rsidR="00442DAD" w:rsidRPr="00C40DA3">
        <w:rPr>
          <w:rFonts w:ascii="Book Antiqua" w:eastAsia="Book Antiqua" w:hAnsi="Book Antiqua" w:cs="Book Antiqua"/>
          <w:color w:val="000000"/>
          <w:sz w:val="24"/>
          <w:szCs w:val="24"/>
        </w:rPr>
        <w:t xml:space="preserve"> O, </w:t>
      </w:r>
      <w:proofErr w:type="spellStart"/>
      <w:r w:rsidR="00442DAD" w:rsidRPr="00C40DA3">
        <w:rPr>
          <w:rFonts w:ascii="Book Antiqua" w:eastAsia="Book Antiqua" w:hAnsi="Book Antiqua" w:cs="Book Antiqua"/>
          <w:color w:val="000000"/>
          <w:sz w:val="24"/>
          <w:szCs w:val="24"/>
        </w:rPr>
        <w:t>Feldman</w:t>
      </w:r>
      <w:proofErr w:type="spellEnd"/>
      <w:r w:rsidR="00442DAD" w:rsidRPr="00C40DA3">
        <w:rPr>
          <w:rFonts w:ascii="Book Antiqua" w:eastAsia="Book Antiqua" w:hAnsi="Book Antiqua" w:cs="Book Antiqua"/>
          <w:color w:val="000000"/>
          <w:sz w:val="24"/>
          <w:szCs w:val="24"/>
        </w:rPr>
        <w:t xml:space="preserve"> HI. </w:t>
      </w:r>
      <w:proofErr w:type="spellStart"/>
      <w:r w:rsidR="00442DAD" w:rsidRPr="00C40DA3">
        <w:rPr>
          <w:rFonts w:ascii="Book Antiqua" w:eastAsia="Book Antiqua" w:hAnsi="Book Antiqua" w:cs="Book Antiqua"/>
          <w:color w:val="000000"/>
          <w:sz w:val="24"/>
          <w:szCs w:val="24"/>
        </w:rPr>
        <w:t>Association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between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renal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failure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lower-extremity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amputation</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patients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Care</w:t>
      </w:r>
      <w:proofErr w:type="spellEnd"/>
      <w:r w:rsidR="00442DAD" w:rsidRPr="00C40DA3">
        <w:rPr>
          <w:rFonts w:ascii="Book Antiqua" w:eastAsia="Book Antiqua" w:hAnsi="Book Antiqua" w:cs="Book Antiqua"/>
          <w:color w:val="000000"/>
          <w:sz w:val="24"/>
          <w:szCs w:val="24"/>
        </w:rPr>
        <w:t xml:space="preserve"> 2008; </w:t>
      </w:r>
      <w:r w:rsidR="00442DAD" w:rsidRPr="00C40DA3">
        <w:rPr>
          <w:rFonts w:ascii="Book Antiqua" w:eastAsia="Book Antiqua" w:hAnsi="Book Antiqua" w:cs="Book Antiqua"/>
          <w:b/>
          <w:bCs/>
          <w:color w:val="000000"/>
          <w:sz w:val="24"/>
          <w:szCs w:val="24"/>
        </w:rPr>
        <w:t>31</w:t>
      </w:r>
      <w:r w:rsidR="00442DAD" w:rsidRPr="00C40DA3">
        <w:rPr>
          <w:rFonts w:ascii="Book Antiqua" w:eastAsia="Book Antiqua" w:hAnsi="Book Antiqua" w:cs="Book Antiqua"/>
          <w:color w:val="000000"/>
          <w:sz w:val="24"/>
          <w:szCs w:val="24"/>
        </w:rPr>
        <w:t>: 1331-1336 [PMID: 18390800 DOI: 10.2337/dc07-2244]</w:t>
      </w:r>
    </w:p>
    <w:p w14:paraId="11532206" w14:textId="35170018"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8</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Harries</w:t>
      </w:r>
      <w:proofErr w:type="spellEnd"/>
      <w:r w:rsidR="00442DAD" w:rsidRPr="00C40DA3">
        <w:rPr>
          <w:rFonts w:ascii="Book Antiqua" w:hAnsi="Book Antiqua" w:cs="Book Antiqua"/>
          <w:b/>
          <w:bCs/>
          <w:color w:val="000000"/>
          <w:sz w:val="24"/>
          <w:szCs w:val="24"/>
          <w:lang w:eastAsia="zh-CN"/>
        </w:rPr>
        <w:t xml:space="preserve"> RL</w:t>
      </w:r>
      <w:r w:rsidR="00442DAD" w:rsidRPr="00C40DA3">
        <w:rPr>
          <w:rFonts w:ascii="Book Antiqua" w:eastAsia="Book Antiqua" w:hAnsi="Book Antiqua" w:cs="Book Antiqua"/>
          <w:bCs/>
          <w:color w:val="000000"/>
          <w:sz w:val="24"/>
          <w:szCs w:val="24"/>
        </w:rPr>
        <w:t>,</w:t>
      </w:r>
      <w:r w:rsidR="00442DAD" w:rsidRPr="00C40DA3">
        <w:rPr>
          <w:rFonts w:ascii="Book Antiqua" w:eastAsia="Book Antiqua" w:hAnsi="Book Antiqua" w:cs="Book Antiqua"/>
          <w:color w:val="000000"/>
          <w:sz w:val="24"/>
          <w:szCs w:val="24"/>
        </w:rPr>
        <w:t xml:space="preserve"> Harding</w:t>
      </w:r>
      <w:r w:rsidR="00442DAD" w:rsidRPr="00C40DA3">
        <w:rPr>
          <w:rFonts w:ascii="Book Antiqua" w:hAnsi="Book Antiqua" w:cs="Book Antiqua"/>
          <w:color w:val="000000"/>
          <w:sz w:val="24"/>
          <w:szCs w:val="24"/>
          <w:lang w:eastAsia="zh-CN"/>
        </w:rPr>
        <w:t xml:space="preserve"> KG</w:t>
      </w:r>
      <w:r w:rsidR="00442DAD" w:rsidRPr="00C40DA3">
        <w:rPr>
          <w:rFonts w:ascii="Book Antiqua" w:eastAsia="Book Antiqua" w:hAnsi="Book Antiqua" w:cs="Book Antiqua"/>
          <w:color w:val="000000"/>
          <w:sz w:val="24"/>
          <w:szCs w:val="24"/>
        </w:rPr>
        <w:t xml:space="preserve">. Management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color w:val="000000"/>
          <w:sz w:val="24"/>
          <w:szCs w:val="24"/>
        </w:rPr>
        <w:t>Curr</w:t>
      </w:r>
      <w:proofErr w:type="spellEnd"/>
      <w:r w:rsidR="00442DAD" w:rsidRPr="00C40DA3">
        <w:rPr>
          <w:rFonts w:ascii="Book Antiqua" w:eastAsia="Book Antiqua" w:hAnsi="Book Antiqua" w:cs="Book Antiqua"/>
          <w:i/>
          <w:color w:val="000000"/>
          <w:sz w:val="24"/>
          <w:szCs w:val="24"/>
        </w:rPr>
        <w:t xml:space="preserve"> </w:t>
      </w:r>
      <w:proofErr w:type="spellStart"/>
      <w:r w:rsidR="00442DAD" w:rsidRPr="00C40DA3">
        <w:rPr>
          <w:rFonts w:ascii="Book Antiqua" w:eastAsia="Book Antiqua" w:hAnsi="Book Antiqua" w:cs="Book Antiqua"/>
          <w:i/>
          <w:color w:val="000000"/>
          <w:sz w:val="24"/>
          <w:szCs w:val="24"/>
        </w:rPr>
        <w:t>Geriatr</w:t>
      </w:r>
      <w:proofErr w:type="spellEnd"/>
      <w:r w:rsidR="00442DAD" w:rsidRPr="00C40DA3">
        <w:rPr>
          <w:rFonts w:ascii="Book Antiqua" w:eastAsia="Book Antiqua" w:hAnsi="Book Antiqua" w:cs="Book Antiqua"/>
          <w:i/>
          <w:color w:val="000000"/>
          <w:sz w:val="24"/>
          <w:szCs w:val="24"/>
        </w:rPr>
        <w:t xml:space="preserve"> </w:t>
      </w:r>
      <w:proofErr w:type="spellStart"/>
      <w:r w:rsidR="00442DAD" w:rsidRPr="00C40DA3">
        <w:rPr>
          <w:rFonts w:ascii="Book Antiqua" w:eastAsia="Book Antiqua" w:hAnsi="Book Antiqua" w:cs="Book Antiqua"/>
          <w:i/>
          <w:color w:val="000000"/>
          <w:sz w:val="24"/>
          <w:szCs w:val="24"/>
        </w:rPr>
        <w:t>Re</w:t>
      </w:r>
      <w:r w:rsidR="00442DAD" w:rsidRPr="00C40DA3">
        <w:rPr>
          <w:rFonts w:ascii="Book Antiqua" w:hAnsi="Book Antiqua" w:cs="Book Antiqua"/>
          <w:i/>
          <w:color w:val="000000"/>
          <w:sz w:val="24"/>
          <w:szCs w:val="24"/>
          <w:lang w:eastAsia="zh-CN"/>
        </w:rPr>
        <w:t>f</w:t>
      </w:r>
      <w:proofErr w:type="spellEnd"/>
      <w:r w:rsidR="00442DAD" w:rsidRPr="00C40DA3">
        <w:rPr>
          <w:rFonts w:ascii="Book Antiqua" w:eastAsia="Book Antiqua" w:hAnsi="Book Antiqua" w:cs="Book Antiqua"/>
          <w:color w:val="000000"/>
          <w:sz w:val="24"/>
          <w:szCs w:val="24"/>
        </w:rPr>
        <w:t xml:space="preserve"> 2015;</w:t>
      </w:r>
      <w:r w:rsidR="00442DAD" w:rsidRPr="00C40DA3">
        <w:rPr>
          <w:rFonts w:ascii="Book Antiqua" w:hAnsi="Book Antiqua" w:cs="Book Antiqua"/>
          <w:color w:val="000000"/>
          <w:sz w:val="24"/>
          <w:szCs w:val="24"/>
          <w:lang w:eastAsia="zh-CN"/>
        </w:rPr>
        <w:t xml:space="preserve"> </w:t>
      </w:r>
      <w:r w:rsidR="00442DAD" w:rsidRPr="00C40DA3">
        <w:rPr>
          <w:rFonts w:ascii="Book Antiqua" w:eastAsia="Book Antiqua" w:hAnsi="Book Antiqua" w:cs="Book Antiqua"/>
          <w:b/>
          <w:color w:val="000000"/>
          <w:sz w:val="24"/>
          <w:szCs w:val="24"/>
        </w:rPr>
        <w:t>4</w:t>
      </w:r>
      <w:r w:rsidR="00442DAD" w:rsidRPr="00C40DA3">
        <w:rPr>
          <w:rFonts w:ascii="Book Antiqua" w:eastAsia="Book Antiqua" w:hAnsi="Book Antiqua" w:cs="Book Antiqua"/>
          <w:color w:val="000000"/>
          <w:sz w:val="24"/>
          <w:szCs w:val="24"/>
        </w:rPr>
        <w:t>: 265-276</w:t>
      </w:r>
    </w:p>
    <w:p w14:paraId="3D4D03FE" w14:textId="4E6B643F"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9</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Chen</w:t>
      </w:r>
      <w:proofErr w:type="spellEnd"/>
      <w:r w:rsidR="00442DAD" w:rsidRPr="00C40DA3">
        <w:rPr>
          <w:rFonts w:ascii="Book Antiqua" w:eastAsia="Book Antiqua" w:hAnsi="Book Antiqua" w:cs="Book Antiqua"/>
          <w:b/>
          <w:bCs/>
          <w:color w:val="000000"/>
          <w:sz w:val="24"/>
          <w:szCs w:val="24"/>
        </w:rPr>
        <w:t xml:space="preserve"> CE</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Ko</w:t>
      </w:r>
      <w:proofErr w:type="spellEnd"/>
      <w:r w:rsidR="00442DAD" w:rsidRPr="00C40DA3">
        <w:rPr>
          <w:rFonts w:ascii="Book Antiqua" w:eastAsia="Book Antiqua" w:hAnsi="Book Antiqua" w:cs="Book Antiqua"/>
          <w:color w:val="000000"/>
          <w:sz w:val="24"/>
          <w:szCs w:val="24"/>
        </w:rPr>
        <w:t xml:space="preserve"> JY, </w:t>
      </w:r>
      <w:proofErr w:type="spellStart"/>
      <w:r w:rsidR="00442DAD" w:rsidRPr="00C40DA3">
        <w:rPr>
          <w:rFonts w:ascii="Book Antiqua" w:eastAsia="Book Antiqua" w:hAnsi="Book Antiqua" w:cs="Book Antiqua"/>
          <w:color w:val="000000"/>
          <w:sz w:val="24"/>
          <w:szCs w:val="24"/>
        </w:rPr>
        <w:t>Fong</w:t>
      </w:r>
      <w:proofErr w:type="spellEnd"/>
      <w:r w:rsidR="00442DAD" w:rsidRPr="00C40DA3">
        <w:rPr>
          <w:rFonts w:ascii="Book Antiqua" w:eastAsia="Book Antiqua" w:hAnsi="Book Antiqua" w:cs="Book Antiqua"/>
          <w:color w:val="000000"/>
          <w:sz w:val="24"/>
          <w:szCs w:val="24"/>
        </w:rPr>
        <w:t xml:space="preserve"> CY, </w:t>
      </w:r>
      <w:proofErr w:type="spellStart"/>
      <w:r w:rsidR="00442DAD" w:rsidRPr="00C40DA3">
        <w:rPr>
          <w:rFonts w:ascii="Book Antiqua" w:eastAsia="Book Antiqua" w:hAnsi="Book Antiqua" w:cs="Book Antiqua"/>
          <w:color w:val="000000"/>
          <w:sz w:val="24"/>
          <w:szCs w:val="24"/>
        </w:rPr>
        <w:t>Juhn</w:t>
      </w:r>
      <w:proofErr w:type="spellEnd"/>
      <w:r w:rsidR="00442DAD" w:rsidRPr="00C40DA3">
        <w:rPr>
          <w:rFonts w:ascii="Book Antiqua" w:eastAsia="Book Antiqua" w:hAnsi="Book Antiqua" w:cs="Book Antiqua"/>
          <w:color w:val="000000"/>
          <w:sz w:val="24"/>
          <w:szCs w:val="24"/>
        </w:rPr>
        <w:t xml:space="preserve"> RJ. </w:t>
      </w:r>
      <w:proofErr w:type="spellStart"/>
      <w:r w:rsidR="00442DAD" w:rsidRPr="00C40DA3">
        <w:rPr>
          <w:rFonts w:ascii="Book Antiqua" w:eastAsia="Book Antiqua" w:hAnsi="Book Antiqua" w:cs="Book Antiqua"/>
          <w:color w:val="000000"/>
          <w:sz w:val="24"/>
          <w:szCs w:val="24"/>
        </w:rPr>
        <w:t>Treatment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infection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hyperbaric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oxygen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therapy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Foot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Ankle</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w:t>
      </w:r>
      <w:proofErr w:type="spellEnd"/>
      <w:r w:rsidR="00442DAD" w:rsidRPr="00C40DA3">
        <w:rPr>
          <w:rFonts w:ascii="Book Antiqua" w:eastAsia="Book Antiqua" w:hAnsi="Book Antiqua" w:cs="Book Antiqua"/>
          <w:color w:val="000000"/>
          <w:sz w:val="24"/>
          <w:szCs w:val="24"/>
        </w:rPr>
        <w:t xml:space="preserve"> 2010; </w:t>
      </w:r>
      <w:r w:rsidR="00442DAD" w:rsidRPr="00C40DA3">
        <w:rPr>
          <w:rFonts w:ascii="Book Antiqua" w:eastAsia="Book Antiqua" w:hAnsi="Book Antiqua" w:cs="Book Antiqua"/>
          <w:b/>
          <w:bCs/>
          <w:color w:val="000000"/>
          <w:sz w:val="24"/>
          <w:szCs w:val="24"/>
        </w:rPr>
        <w:t>16</w:t>
      </w:r>
      <w:r w:rsidR="00442DAD" w:rsidRPr="00C40DA3">
        <w:rPr>
          <w:rFonts w:ascii="Book Antiqua" w:eastAsia="Book Antiqua" w:hAnsi="Book Antiqua" w:cs="Book Antiqua"/>
          <w:color w:val="000000"/>
          <w:sz w:val="24"/>
          <w:szCs w:val="24"/>
        </w:rPr>
        <w:t>: 91-95 [PMID: 20483142 DOI: 10.1016/j.fas.2009.06.002]</w:t>
      </w:r>
    </w:p>
    <w:p w14:paraId="4E9EE982" w14:textId="08F1A253"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1</w:t>
      </w:r>
      <w:r>
        <w:rPr>
          <w:rFonts w:ascii="Book Antiqua" w:eastAsia="SimSun" w:hAnsi="Book Antiqua" w:cs="Book Antiqua" w:hint="eastAsia"/>
          <w:color w:val="000000"/>
          <w:sz w:val="24"/>
          <w:szCs w:val="24"/>
          <w:lang w:eastAsia="zh-CN"/>
        </w:rPr>
        <w:t>0</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Martí-Carvajal</w:t>
      </w:r>
      <w:proofErr w:type="spellEnd"/>
      <w:r w:rsidR="00442DAD" w:rsidRPr="00C40DA3">
        <w:rPr>
          <w:rFonts w:ascii="Book Antiqua" w:eastAsia="Book Antiqua" w:hAnsi="Book Antiqua" w:cs="Book Antiqua"/>
          <w:b/>
          <w:bCs/>
          <w:color w:val="000000"/>
          <w:sz w:val="24"/>
          <w:szCs w:val="24"/>
        </w:rPr>
        <w:t xml:space="preserve"> AJ</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Gluud</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Nicola</w:t>
      </w:r>
      <w:proofErr w:type="spellEnd"/>
      <w:r w:rsidR="00442DAD" w:rsidRPr="00C40DA3">
        <w:rPr>
          <w:rFonts w:ascii="Book Antiqua" w:eastAsia="Book Antiqua" w:hAnsi="Book Antiqua" w:cs="Book Antiqua"/>
          <w:color w:val="000000"/>
          <w:sz w:val="24"/>
          <w:szCs w:val="24"/>
        </w:rPr>
        <w:t xml:space="preserve"> S, </w:t>
      </w:r>
      <w:proofErr w:type="spellStart"/>
      <w:r w:rsidR="00442DAD" w:rsidRPr="00C40DA3">
        <w:rPr>
          <w:rFonts w:ascii="Book Antiqua" w:eastAsia="Book Antiqua" w:hAnsi="Book Antiqua" w:cs="Book Antiqua"/>
          <w:color w:val="000000"/>
          <w:sz w:val="24"/>
          <w:szCs w:val="24"/>
        </w:rPr>
        <w:t>Simancas-Racines</w:t>
      </w:r>
      <w:proofErr w:type="spellEnd"/>
      <w:r w:rsidR="00442DAD" w:rsidRPr="00C40DA3">
        <w:rPr>
          <w:rFonts w:ascii="Book Antiqua" w:eastAsia="Book Antiqua" w:hAnsi="Book Antiqua" w:cs="Book Antiqua"/>
          <w:color w:val="000000"/>
          <w:sz w:val="24"/>
          <w:szCs w:val="24"/>
        </w:rPr>
        <w:t xml:space="preserve"> D, </w:t>
      </w:r>
      <w:proofErr w:type="spellStart"/>
      <w:r w:rsidR="00442DAD" w:rsidRPr="00C40DA3">
        <w:rPr>
          <w:rFonts w:ascii="Book Antiqua" w:eastAsia="Book Antiqua" w:hAnsi="Book Antiqua" w:cs="Book Antiqua"/>
          <w:color w:val="000000"/>
          <w:sz w:val="24"/>
          <w:szCs w:val="24"/>
        </w:rPr>
        <w:t>Reveiz</w:t>
      </w:r>
      <w:proofErr w:type="spellEnd"/>
      <w:r w:rsidR="00442DAD" w:rsidRPr="00C40DA3">
        <w:rPr>
          <w:rFonts w:ascii="Book Antiqua" w:eastAsia="Book Antiqua" w:hAnsi="Book Antiqua" w:cs="Book Antiqua"/>
          <w:color w:val="000000"/>
          <w:sz w:val="24"/>
          <w:szCs w:val="24"/>
        </w:rPr>
        <w:t xml:space="preserve"> L, </w:t>
      </w:r>
      <w:proofErr w:type="spellStart"/>
      <w:r w:rsidR="00442DAD" w:rsidRPr="00C40DA3">
        <w:rPr>
          <w:rFonts w:ascii="Book Antiqua" w:eastAsia="Book Antiqua" w:hAnsi="Book Antiqua" w:cs="Book Antiqua"/>
          <w:color w:val="000000"/>
          <w:sz w:val="24"/>
          <w:szCs w:val="24"/>
        </w:rPr>
        <w:t>Oliva</w:t>
      </w:r>
      <w:proofErr w:type="spellEnd"/>
      <w:r w:rsidR="00442DAD" w:rsidRPr="00C40DA3">
        <w:rPr>
          <w:rFonts w:ascii="Book Antiqua" w:eastAsia="Book Antiqua" w:hAnsi="Book Antiqua" w:cs="Book Antiqua"/>
          <w:color w:val="000000"/>
          <w:sz w:val="24"/>
          <w:szCs w:val="24"/>
        </w:rPr>
        <w:t xml:space="preserve"> P, </w:t>
      </w:r>
      <w:proofErr w:type="spellStart"/>
      <w:r w:rsidR="00442DAD" w:rsidRPr="00C40DA3">
        <w:rPr>
          <w:rFonts w:ascii="Book Antiqua" w:eastAsia="Book Antiqua" w:hAnsi="Book Antiqua" w:cs="Book Antiqua"/>
          <w:color w:val="000000"/>
          <w:sz w:val="24"/>
          <w:szCs w:val="24"/>
        </w:rPr>
        <w:t>Cedeño-Taborda</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Growth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factors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treating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Cochrane</w:t>
      </w:r>
      <w:proofErr w:type="spellEnd"/>
      <w:r w:rsidR="00442DAD" w:rsidRPr="00C40DA3">
        <w:rPr>
          <w:rFonts w:ascii="Book Antiqua" w:eastAsia="Book Antiqua" w:hAnsi="Book Antiqua" w:cs="Book Antiqua"/>
          <w:i/>
          <w:iCs/>
          <w:color w:val="000000"/>
          <w:sz w:val="24"/>
          <w:szCs w:val="24"/>
        </w:rPr>
        <w:t xml:space="preserve"> Database </w:t>
      </w:r>
      <w:proofErr w:type="spellStart"/>
      <w:r w:rsidR="00442DAD" w:rsidRPr="00C40DA3">
        <w:rPr>
          <w:rFonts w:ascii="Book Antiqua" w:eastAsia="Book Antiqua" w:hAnsi="Book Antiqua" w:cs="Book Antiqua"/>
          <w:i/>
          <w:iCs/>
          <w:color w:val="000000"/>
          <w:sz w:val="24"/>
          <w:szCs w:val="24"/>
        </w:rPr>
        <w:t>Syst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color w:val="000000"/>
          <w:sz w:val="24"/>
          <w:szCs w:val="24"/>
        </w:rPr>
        <w:t xml:space="preserve"> 2015: CD008548 [PMID: 26509249 DOI: 10.1002/14651858.CD008548.pub2]</w:t>
      </w:r>
    </w:p>
    <w:p w14:paraId="41710FF2" w14:textId="38ED1109"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1</w:t>
      </w:r>
      <w:r>
        <w:rPr>
          <w:rFonts w:ascii="Book Antiqua" w:eastAsia="SimSun" w:hAnsi="Book Antiqua" w:cs="Book Antiqua" w:hint="eastAsia"/>
          <w:color w:val="000000"/>
          <w:sz w:val="24"/>
          <w:szCs w:val="24"/>
          <w:lang w:eastAsia="zh-CN"/>
        </w:rPr>
        <w:t>1</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Sima AA</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Sugimoto</w:t>
      </w:r>
      <w:proofErr w:type="spellEnd"/>
      <w:r w:rsidR="00442DAD" w:rsidRPr="00C40DA3">
        <w:rPr>
          <w:rFonts w:ascii="Book Antiqua" w:eastAsia="Book Antiqua" w:hAnsi="Book Antiqua" w:cs="Book Antiqua"/>
          <w:color w:val="000000"/>
          <w:sz w:val="24"/>
          <w:szCs w:val="24"/>
        </w:rPr>
        <w:t xml:space="preserve"> K. </w:t>
      </w:r>
      <w:proofErr w:type="spellStart"/>
      <w:r w:rsidR="00442DAD" w:rsidRPr="00C40DA3">
        <w:rPr>
          <w:rFonts w:ascii="Book Antiqua" w:eastAsia="Book Antiqua" w:hAnsi="Book Antiqua" w:cs="Book Antiqua"/>
          <w:color w:val="000000"/>
          <w:sz w:val="24"/>
          <w:szCs w:val="24"/>
        </w:rPr>
        <w:t>Experimental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neuropathy</w:t>
      </w:r>
      <w:proofErr w:type="spellEnd"/>
      <w:r w:rsidR="00442DAD" w:rsidRPr="00C40DA3">
        <w:rPr>
          <w:rFonts w:ascii="Book Antiqua" w:eastAsia="Book Antiqua" w:hAnsi="Book Antiqua" w:cs="Book Antiqua"/>
          <w:color w:val="000000"/>
          <w:sz w:val="24"/>
          <w:szCs w:val="24"/>
        </w:rPr>
        <w:t xml:space="preserve">: an </w:t>
      </w:r>
      <w:proofErr w:type="spellStart"/>
      <w:r w:rsidR="00442DAD" w:rsidRPr="00C40DA3">
        <w:rPr>
          <w:rFonts w:ascii="Book Antiqua" w:eastAsia="Book Antiqua" w:hAnsi="Book Antiqua" w:cs="Book Antiqua"/>
          <w:color w:val="000000"/>
          <w:sz w:val="24"/>
          <w:szCs w:val="24"/>
        </w:rPr>
        <w:t>update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Diabetologia</w:t>
      </w:r>
      <w:proofErr w:type="spellEnd"/>
      <w:r w:rsidR="00442DAD" w:rsidRPr="00C40DA3">
        <w:rPr>
          <w:rFonts w:ascii="Book Antiqua" w:eastAsia="Book Antiqua" w:hAnsi="Book Antiqua" w:cs="Book Antiqua"/>
          <w:color w:val="000000"/>
          <w:sz w:val="24"/>
          <w:szCs w:val="24"/>
        </w:rPr>
        <w:t xml:space="preserve"> 1999; </w:t>
      </w:r>
      <w:r w:rsidR="00442DAD" w:rsidRPr="00C40DA3">
        <w:rPr>
          <w:rFonts w:ascii="Book Antiqua" w:eastAsia="Book Antiqua" w:hAnsi="Book Antiqua" w:cs="Book Antiqua"/>
          <w:b/>
          <w:bCs/>
          <w:color w:val="000000"/>
          <w:sz w:val="24"/>
          <w:szCs w:val="24"/>
        </w:rPr>
        <w:t>42</w:t>
      </w:r>
      <w:r w:rsidR="00442DAD" w:rsidRPr="00C40DA3">
        <w:rPr>
          <w:rFonts w:ascii="Book Antiqua" w:eastAsia="Book Antiqua" w:hAnsi="Book Antiqua" w:cs="Book Antiqua"/>
          <w:color w:val="000000"/>
          <w:sz w:val="24"/>
          <w:szCs w:val="24"/>
        </w:rPr>
        <w:t>: 773-788 [PMID: 10440118 DOI: 10.1007/s001250051227]</w:t>
      </w:r>
    </w:p>
    <w:p w14:paraId="297D8A16" w14:textId="79B359A9"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1</w:t>
      </w:r>
      <w:r>
        <w:rPr>
          <w:rFonts w:ascii="Book Antiqua" w:eastAsia="SimSun" w:hAnsi="Book Antiqua" w:cs="Book Antiqua" w:hint="eastAsia"/>
          <w:color w:val="000000"/>
          <w:sz w:val="24"/>
          <w:szCs w:val="24"/>
          <w:lang w:eastAsia="zh-CN"/>
        </w:rPr>
        <w:t>2</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Pallavicini</w:t>
      </w:r>
      <w:proofErr w:type="spellEnd"/>
      <w:r w:rsidR="00442DAD" w:rsidRPr="00C40DA3">
        <w:rPr>
          <w:rFonts w:ascii="Book Antiqua" w:eastAsia="Book Antiqua" w:hAnsi="Book Antiqua" w:cs="Book Antiqua"/>
          <w:b/>
          <w:bCs/>
          <w:color w:val="000000"/>
          <w:sz w:val="24"/>
          <w:szCs w:val="24"/>
        </w:rPr>
        <w:t xml:space="preserve"> G</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Cetta</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Sinigaglia</w:t>
      </w:r>
      <w:proofErr w:type="spellEnd"/>
      <w:r w:rsidR="00442DAD" w:rsidRPr="00C40DA3">
        <w:rPr>
          <w:rFonts w:ascii="Book Antiqua" w:eastAsia="Book Antiqua" w:hAnsi="Book Antiqua" w:cs="Book Antiqua"/>
          <w:color w:val="000000"/>
          <w:sz w:val="24"/>
          <w:szCs w:val="24"/>
        </w:rPr>
        <w:t xml:space="preserve"> F, </w:t>
      </w:r>
      <w:proofErr w:type="spellStart"/>
      <w:r w:rsidR="00442DAD" w:rsidRPr="00C40DA3">
        <w:rPr>
          <w:rFonts w:ascii="Book Antiqua" w:eastAsia="Book Antiqua" w:hAnsi="Book Antiqua" w:cs="Book Antiqua"/>
          <w:color w:val="000000"/>
          <w:sz w:val="24"/>
          <w:szCs w:val="24"/>
        </w:rPr>
        <w:t>Badiello</w:t>
      </w:r>
      <w:proofErr w:type="spellEnd"/>
      <w:r w:rsidR="00442DAD" w:rsidRPr="00C40DA3">
        <w:rPr>
          <w:rFonts w:ascii="Book Antiqua" w:eastAsia="Book Antiqua" w:hAnsi="Book Antiqua" w:cs="Book Antiqua"/>
          <w:color w:val="000000"/>
          <w:sz w:val="24"/>
          <w:szCs w:val="24"/>
        </w:rPr>
        <w:t xml:space="preserve"> R, </w:t>
      </w:r>
      <w:proofErr w:type="spellStart"/>
      <w:r w:rsidR="00442DAD" w:rsidRPr="00C40DA3">
        <w:rPr>
          <w:rFonts w:ascii="Book Antiqua" w:eastAsia="Book Antiqua" w:hAnsi="Book Antiqua" w:cs="Book Antiqua"/>
          <w:color w:val="000000"/>
          <w:sz w:val="24"/>
          <w:szCs w:val="24"/>
        </w:rPr>
        <w:t>Tamba</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Proceedings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Radiolysis</w:t>
      </w:r>
      <w:proofErr w:type="spellEnd"/>
      <w:r w:rsidR="00442DAD" w:rsidRPr="00C40DA3">
        <w:rPr>
          <w:rFonts w:ascii="Book Antiqua" w:eastAsia="Book Antiqua" w:hAnsi="Book Antiqua" w:cs="Book Antiqua"/>
          <w:color w:val="000000"/>
          <w:sz w:val="24"/>
          <w:szCs w:val="24"/>
        </w:rPr>
        <w:t xml:space="preserve"> of a </w:t>
      </w:r>
      <w:proofErr w:type="spellStart"/>
      <w:r w:rsidR="00442DAD" w:rsidRPr="00C40DA3">
        <w:rPr>
          <w:rFonts w:ascii="Book Antiqua" w:eastAsia="Book Antiqua" w:hAnsi="Book Antiqua" w:cs="Book Antiqua"/>
          <w:color w:val="000000"/>
          <w:sz w:val="24"/>
          <w:szCs w:val="24"/>
        </w:rPr>
        <w:t>pig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gastric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glycopeptide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Br</w:t>
      </w:r>
      <w:proofErr w:type="spellEnd"/>
      <w:r w:rsidR="00442DAD" w:rsidRPr="00C40DA3">
        <w:rPr>
          <w:rFonts w:ascii="Book Antiqua" w:eastAsia="Book Antiqua" w:hAnsi="Book Antiqua" w:cs="Book Antiqua"/>
          <w:i/>
          <w:iCs/>
          <w:color w:val="000000"/>
          <w:sz w:val="24"/>
          <w:szCs w:val="24"/>
        </w:rPr>
        <w:t xml:space="preserve"> J </w:t>
      </w:r>
      <w:proofErr w:type="spellStart"/>
      <w:r w:rsidR="00442DAD" w:rsidRPr="00C40DA3">
        <w:rPr>
          <w:rFonts w:ascii="Book Antiqua" w:eastAsia="Book Antiqua" w:hAnsi="Book Antiqua" w:cs="Book Antiqua"/>
          <w:i/>
          <w:iCs/>
          <w:color w:val="000000"/>
          <w:sz w:val="24"/>
          <w:szCs w:val="24"/>
        </w:rPr>
        <w:t>Cancer</w:t>
      </w:r>
      <w:proofErr w:type="spellEnd"/>
      <w:r w:rsidR="00442DAD" w:rsidRPr="00C40DA3">
        <w:rPr>
          <w:rFonts w:ascii="Book Antiqua" w:eastAsia="Book Antiqua" w:hAnsi="Book Antiqua" w:cs="Book Antiqua"/>
          <w:color w:val="000000"/>
          <w:sz w:val="24"/>
          <w:szCs w:val="24"/>
        </w:rPr>
        <w:t xml:space="preserve"> 1975; </w:t>
      </w:r>
      <w:r w:rsidR="00442DAD" w:rsidRPr="00C40DA3">
        <w:rPr>
          <w:rFonts w:ascii="Book Antiqua" w:eastAsia="Book Antiqua" w:hAnsi="Book Antiqua" w:cs="Book Antiqua"/>
          <w:b/>
          <w:bCs/>
          <w:color w:val="000000"/>
          <w:sz w:val="24"/>
          <w:szCs w:val="24"/>
        </w:rPr>
        <w:t>32</w:t>
      </w:r>
      <w:r w:rsidR="00442DAD" w:rsidRPr="00C40DA3">
        <w:rPr>
          <w:rFonts w:ascii="Book Antiqua" w:eastAsia="Book Antiqua" w:hAnsi="Book Antiqua" w:cs="Book Antiqua"/>
          <w:color w:val="000000"/>
          <w:sz w:val="24"/>
          <w:szCs w:val="24"/>
        </w:rPr>
        <w:t>: 761-762 [PMID: 1220785 DOI: 10.1038/bjc.1975.324]</w:t>
      </w:r>
    </w:p>
    <w:p w14:paraId="47CA436C" w14:textId="7083AEF7"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lastRenderedPageBreak/>
        <w:t>1</w:t>
      </w:r>
      <w:r>
        <w:rPr>
          <w:rFonts w:ascii="Book Antiqua" w:eastAsia="SimSun" w:hAnsi="Book Antiqua" w:cs="Book Antiqua" w:hint="eastAsia"/>
          <w:color w:val="000000"/>
          <w:sz w:val="24"/>
          <w:szCs w:val="24"/>
          <w:lang w:eastAsia="zh-CN"/>
        </w:rPr>
        <w:t>3</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Fernyhough</w:t>
      </w:r>
      <w:proofErr w:type="spellEnd"/>
      <w:r w:rsidR="00442DAD" w:rsidRPr="00C40DA3">
        <w:rPr>
          <w:rFonts w:ascii="Book Antiqua" w:eastAsia="Book Antiqua" w:hAnsi="Book Antiqua" w:cs="Book Antiqua"/>
          <w:b/>
          <w:bCs/>
          <w:color w:val="000000"/>
          <w:sz w:val="24"/>
          <w:szCs w:val="24"/>
        </w:rPr>
        <w:t xml:space="preserve"> P</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Calcutt</w:t>
      </w:r>
      <w:proofErr w:type="spellEnd"/>
      <w:r w:rsidR="00442DAD" w:rsidRPr="00C40DA3">
        <w:rPr>
          <w:rFonts w:ascii="Book Antiqua" w:eastAsia="Book Antiqua" w:hAnsi="Book Antiqua" w:cs="Book Antiqua"/>
          <w:color w:val="000000"/>
          <w:sz w:val="24"/>
          <w:szCs w:val="24"/>
        </w:rPr>
        <w:t xml:space="preserve"> NA. An </w:t>
      </w:r>
      <w:proofErr w:type="spellStart"/>
      <w:r w:rsidR="00A26092" w:rsidRPr="00C40DA3">
        <w:rPr>
          <w:rFonts w:ascii="Book Antiqua" w:hAnsi="Book Antiqua"/>
          <w:color w:val="000000"/>
          <w:sz w:val="24"/>
          <w:szCs w:val="24"/>
        </w:rPr>
        <w:t>Introduction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History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Controversies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Pathogenesis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Int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Neurobiol</w:t>
      </w:r>
      <w:proofErr w:type="spellEnd"/>
      <w:r w:rsidR="00442DAD" w:rsidRPr="00C40DA3">
        <w:rPr>
          <w:rFonts w:ascii="Book Antiqua" w:eastAsia="Book Antiqua" w:hAnsi="Book Antiqua" w:cs="Book Antiqua"/>
          <w:color w:val="000000"/>
          <w:sz w:val="24"/>
          <w:szCs w:val="24"/>
        </w:rPr>
        <w:t xml:space="preserve"> 2016; </w:t>
      </w:r>
      <w:r w:rsidR="00442DAD" w:rsidRPr="00C40DA3">
        <w:rPr>
          <w:rFonts w:ascii="Book Antiqua" w:eastAsia="Book Antiqua" w:hAnsi="Book Antiqua" w:cs="Book Antiqua"/>
          <w:b/>
          <w:bCs/>
          <w:color w:val="000000"/>
          <w:sz w:val="24"/>
          <w:szCs w:val="24"/>
        </w:rPr>
        <w:t>127</w:t>
      </w:r>
      <w:r w:rsidR="00442DAD" w:rsidRPr="00C40DA3">
        <w:rPr>
          <w:rFonts w:ascii="Book Antiqua" w:eastAsia="Book Antiqua" w:hAnsi="Book Antiqua" w:cs="Book Antiqua"/>
          <w:color w:val="000000"/>
          <w:sz w:val="24"/>
          <w:szCs w:val="24"/>
        </w:rPr>
        <w:t>: 115-120 [PMID: 27133147 DOI: 10.1016/bs.irn.2016.03.012]</w:t>
      </w:r>
    </w:p>
    <w:p w14:paraId="35897102" w14:textId="06DC1C44"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1</w:t>
      </w:r>
      <w:r>
        <w:rPr>
          <w:rFonts w:ascii="Book Antiqua" w:eastAsia="SimSun" w:hAnsi="Book Antiqua" w:cs="Book Antiqua" w:hint="eastAsia"/>
          <w:color w:val="000000"/>
          <w:sz w:val="24"/>
          <w:szCs w:val="24"/>
          <w:lang w:eastAsia="zh-CN"/>
        </w:rPr>
        <w:t>4</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Shillo</w:t>
      </w:r>
      <w:proofErr w:type="spellEnd"/>
      <w:r w:rsidR="00442DAD" w:rsidRPr="00C40DA3">
        <w:rPr>
          <w:rFonts w:ascii="Book Antiqua" w:eastAsia="Book Antiqua" w:hAnsi="Book Antiqua" w:cs="Book Antiqua"/>
          <w:b/>
          <w:bCs/>
          <w:color w:val="000000"/>
          <w:sz w:val="24"/>
          <w:szCs w:val="24"/>
        </w:rPr>
        <w:t xml:space="preserve"> P</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Sloan</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Greig</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Hunt</w:t>
      </w:r>
      <w:proofErr w:type="spellEnd"/>
      <w:r w:rsidR="00442DAD" w:rsidRPr="00C40DA3">
        <w:rPr>
          <w:rFonts w:ascii="Book Antiqua" w:eastAsia="Book Antiqua" w:hAnsi="Book Antiqua" w:cs="Book Antiqua"/>
          <w:color w:val="000000"/>
          <w:sz w:val="24"/>
          <w:szCs w:val="24"/>
        </w:rPr>
        <w:t xml:space="preserve"> L, </w:t>
      </w:r>
      <w:proofErr w:type="spellStart"/>
      <w:r w:rsidR="00442DAD" w:rsidRPr="00C40DA3">
        <w:rPr>
          <w:rFonts w:ascii="Book Antiqua" w:eastAsia="Book Antiqua" w:hAnsi="Book Antiqua" w:cs="Book Antiqua"/>
          <w:color w:val="000000"/>
          <w:sz w:val="24"/>
          <w:szCs w:val="24"/>
        </w:rPr>
        <w:t>Selvarajah</w:t>
      </w:r>
      <w:proofErr w:type="spellEnd"/>
      <w:r w:rsidR="00442DAD" w:rsidRPr="00C40DA3">
        <w:rPr>
          <w:rFonts w:ascii="Book Antiqua" w:eastAsia="Book Antiqua" w:hAnsi="Book Antiqua" w:cs="Book Antiqua"/>
          <w:color w:val="000000"/>
          <w:sz w:val="24"/>
          <w:szCs w:val="24"/>
        </w:rPr>
        <w:t xml:space="preserve"> D, </w:t>
      </w:r>
      <w:proofErr w:type="spellStart"/>
      <w:r w:rsidR="00442DAD" w:rsidRPr="00C40DA3">
        <w:rPr>
          <w:rFonts w:ascii="Book Antiqua" w:eastAsia="Book Antiqua" w:hAnsi="Book Antiqua" w:cs="Book Antiqua"/>
          <w:color w:val="000000"/>
          <w:sz w:val="24"/>
          <w:szCs w:val="24"/>
        </w:rPr>
        <w:t>Elliott</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Gandhi</w:t>
      </w:r>
      <w:proofErr w:type="spellEnd"/>
      <w:r w:rsidR="00442DAD" w:rsidRPr="00C40DA3">
        <w:rPr>
          <w:rFonts w:ascii="Book Antiqua" w:eastAsia="Book Antiqua" w:hAnsi="Book Antiqua" w:cs="Book Antiqua"/>
          <w:color w:val="000000"/>
          <w:sz w:val="24"/>
          <w:szCs w:val="24"/>
        </w:rPr>
        <w:t xml:space="preserve"> R, </w:t>
      </w:r>
      <w:proofErr w:type="spellStart"/>
      <w:r w:rsidR="00442DAD" w:rsidRPr="00C40DA3">
        <w:rPr>
          <w:rFonts w:ascii="Book Antiqua" w:eastAsia="Book Antiqua" w:hAnsi="Book Antiqua" w:cs="Book Antiqua"/>
          <w:color w:val="000000"/>
          <w:sz w:val="24"/>
          <w:szCs w:val="24"/>
        </w:rPr>
        <w:t>Wilkinson</w:t>
      </w:r>
      <w:proofErr w:type="spellEnd"/>
      <w:r w:rsidR="00442DAD" w:rsidRPr="00C40DA3">
        <w:rPr>
          <w:rFonts w:ascii="Book Antiqua" w:eastAsia="Book Antiqua" w:hAnsi="Book Antiqua" w:cs="Book Antiqua"/>
          <w:color w:val="000000"/>
          <w:sz w:val="24"/>
          <w:szCs w:val="24"/>
        </w:rPr>
        <w:t xml:space="preserve"> ID, </w:t>
      </w:r>
      <w:proofErr w:type="spellStart"/>
      <w:r w:rsidR="00442DAD" w:rsidRPr="00C40DA3">
        <w:rPr>
          <w:rFonts w:ascii="Book Antiqua" w:eastAsia="Book Antiqua" w:hAnsi="Book Antiqua" w:cs="Book Antiqua"/>
          <w:color w:val="000000"/>
          <w:sz w:val="24"/>
          <w:szCs w:val="24"/>
        </w:rPr>
        <w:t>Tesfaye</w:t>
      </w:r>
      <w:proofErr w:type="spellEnd"/>
      <w:r w:rsidR="00442DAD" w:rsidRPr="00C40DA3">
        <w:rPr>
          <w:rFonts w:ascii="Book Antiqua" w:eastAsia="Book Antiqua" w:hAnsi="Book Antiqua" w:cs="Book Antiqua"/>
          <w:color w:val="000000"/>
          <w:sz w:val="24"/>
          <w:szCs w:val="24"/>
        </w:rPr>
        <w:t xml:space="preserve"> S. </w:t>
      </w:r>
      <w:proofErr w:type="spellStart"/>
      <w:r w:rsidR="00442DAD" w:rsidRPr="00C40DA3">
        <w:rPr>
          <w:rFonts w:ascii="Book Antiqua" w:eastAsia="Book Antiqua" w:hAnsi="Book Antiqua" w:cs="Book Antiqua"/>
          <w:color w:val="000000"/>
          <w:sz w:val="24"/>
          <w:szCs w:val="24"/>
        </w:rPr>
        <w:t>Painful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Painless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Neuropathies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What</w:t>
      </w:r>
      <w:proofErr w:type="spellEnd"/>
      <w:r w:rsidR="00442DAD" w:rsidRPr="00C40DA3">
        <w:rPr>
          <w:rFonts w:ascii="Book Antiqua" w:eastAsia="Book Antiqua" w:hAnsi="Book Antiqua" w:cs="Book Antiqua"/>
          <w:color w:val="000000"/>
          <w:sz w:val="24"/>
          <w:szCs w:val="24"/>
        </w:rPr>
        <w:t xml:space="preserve"> Is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Difference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Curr</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Rep</w:t>
      </w:r>
      <w:proofErr w:type="spellEnd"/>
      <w:r w:rsidR="00442DAD" w:rsidRPr="00C40DA3">
        <w:rPr>
          <w:rFonts w:ascii="Book Antiqua" w:eastAsia="Book Antiqua" w:hAnsi="Book Antiqua" w:cs="Book Antiqua"/>
          <w:color w:val="000000"/>
          <w:sz w:val="24"/>
          <w:szCs w:val="24"/>
        </w:rPr>
        <w:t xml:space="preserve"> 2019; </w:t>
      </w:r>
      <w:r w:rsidR="00442DAD" w:rsidRPr="00C40DA3">
        <w:rPr>
          <w:rFonts w:ascii="Book Antiqua" w:eastAsia="Book Antiqua" w:hAnsi="Book Antiqua" w:cs="Book Antiqua"/>
          <w:b/>
          <w:bCs/>
          <w:color w:val="000000"/>
          <w:sz w:val="24"/>
          <w:szCs w:val="24"/>
        </w:rPr>
        <w:t>19</w:t>
      </w:r>
      <w:r w:rsidR="00442DAD" w:rsidRPr="00C40DA3">
        <w:rPr>
          <w:rFonts w:ascii="Book Antiqua" w:eastAsia="Book Antiqua" w:hAnsi="Book Antiqua" w:cs="Book Antiqua"/>
          <w:color w:val="000000"/>
          <w:sz w:val="24"/>
          <w:szCs w:val="24"/>
        </w:rPr>
        <w:t>: 32 [PMID: 31065863 DOI: 10.1007/s11892-019-1150-5]</w:t>
      </w:r>
    </w:p>
    <w:p w14:paraId="74C12D58" w14:textId="45350AC9"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1</w:t>
      </w:r>
      <w:r>
        <w:rPr>
          <w:rFonts w:ascii="Book Antiqua" w:eastAsia="SimSun" w:hAnsi="Book Antiqua" w:cs="Book Antiqua" w:hint="eastAsia"/>
          <w:color w:val="000000"/>
          <w:sz w:val="24"/>
          <w:szCs w:val="24"/>
          <w:lang w:eastAsia="zh-CN"/>
        </w:rPr>
        <w:t>5</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Baum</w:t>
      </w:r>
      <w:proofErr w:type="spellEnd"/>
      <w:r w:rsidR="00442DAD" w:rsidRPr="00C40DA3">
        <w:rPr>
          <w:rFonts w:ascii="Book Antiqua" w:eastAsia="Book Antiqua" w:hAnsi="Book Antiqua" w:cs="Book Antiqua"/>
          <w:b/>
          <w:bCs/>
          <w:color w:val="000000"/>
          <w:sz w:val="24"/>
          <w:szCs w:val="24"/>
        </w:rPr>
        <w:t xml:space="preserve"> P</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Kosacka</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Estrela-Lopis</w:t>
      </w:r>
      <w:proofErr w:type="spellEnd"/>
      <w:r w:rsidR="00442DAD" w:rsidRPr="00C40DA3">
        <w:rPr>
          <w:rFonts w:ascii="Book Antiqua" w:eastAsia="Book Antiqua" w:hAnsi="Book Antiqua" w:cs="Book Antiqua"/>
          <w:color w:val="000000"/>
          <w:sz w:val="24"/>
          <w:szCs w:val="24"/>
        </w:rPr>
        <w:t xml:space="preserve"> I, </w:t>
      </w:r>
      <w:proofErr w:type="spellStart"/>
      <w:r w:rsidR="00442DAD" w:rsidRPr="00C40DA3">
        <w:rPr>
          <w:rFonts w:ascii="Book Antiqua" w:eastAsia="Book Antiqua" w:hAnsi="Book Antiqua" w:cs="Book Antiqua"/>
          <w:color w:val="000000"/>
          <w:sz w:val="24"/>
          <w:szCs w:val="24"/>
        </w:rPr>
        <w:t>Woidt</w:t>
      </w:r>
      <w:proofErr w:type="spellEnd"/>
      <w:r w:rsidR="00442DAD" w:rsidRPr="00C40DA3">
        <w:rPr>
          <w:rFonts w:ascii="Book Antiqua" w:eastAsia="Book Antiqua" w:hAnsi="Book Antiqua" w:cs="Book Antiqua"/>
          <w:color w:val="000000"/>
          <w:sz w:val="24"/>
          <w:szCs w:val="24"/>
        </w:rPr>
        <w:t xml:space="preserve"> K, </w:t>
      </w:r>
      <w:proofErr w:type="spellStart"/>
      <w:r w:rsidR="00442DAD" w:rsidRPr="00C40DA3">
        <w:rPr>
          <w:rFonts w:ascii="Book Antiqua" w:eastAsia="Book Antiqua" w:hAnsi="Book Antiqua" w:cs="Book Antiqua"/>
          <w:color w:val="000000"/>
          <w:sz w:val="24"/>
          <w:szCs w:val="24"/>
        </w:rPr>
        <w:t>Serke</w:t>
      </w:r>
      <w:proofErr w:type="spellEnd"/>
      <w:r w:rsidR="00442DAD" w:rsidRPr="00C40DA3">
        <w:rPr>
          <w:rFonts w:ascii="Book Antiqua" w:eastAsia="Book Antiqua" w:hAnsi="Book Antiqua" w:cs="Book Antiqua"/>
          <w:color w:val="000000"/>
          <w:sz w:val="24"/>
          <w:szCs w:val="24"/>
        </w:rPr>
        <w:t xml:space="preserve"> H, </w:t>
      </w:r>
      <w:proofErr w:type="spellStart"/>
      <w:r w:rsidR="00442DAD" w:rsidRPr="00C40DA3">
        <w:rPr>
          <w:rFonts w:ascii="Book Antiqua" w:eastAsia="Book Antiqua" w:hAnsi="Book Antiqua" w:cs="Book Antiqua"/>
          <w:color w:val="000000"/>
          <w:sz w:val="24"/>
          <w:szCs w:val="24"/>
        </w:rPr>
        <w:t>Paeschke</w:t>
      </w:r>
      <w:proofErr w:type="spellEnd"/>
      <w:r w:rsidR="00442DAD" w:rsidRPr="00C40DA3">
        <w:rPr>
          <w:rFonts w:ascii="Book Antiqua" w:eastAsia="Book Antiqua" w:hAnsi="Book Antiqua" w:cs="Book Antiqua"/>
          <w:color w:val="000000"/>
          <w:sz w:val="24"/>
          <w:szCs w:val="24"/>
        </w:rPr>
        <w:t xml:space="preserve"> S, </w:t>
      </w:r>
      <w:proofErr w:type="spellStart"/>
      <w:r w:rsidR="00442DAD" w:rsidRPr="00C40DA3">
        <w:rPr>
          <w:rFonts w:ascii="Book Antiqua" w:eastAsia="Book Antiqua" w:hAnsi="Book Antiqua" w:cs="Book Antiqua"/>
          <w:color w:val="000000"/>
          <w:sz w:val="24"/>
          <w:szCs w:val="24"/>
        </w:rPr>
        <w:t>Stockinger</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Klöting</w:t>
      </w:r>
      <w:proofErr w:type="spellEnd"/>
      <w:r w:rsidR="00442DAD" w:rsidRPr="00C40DA3">
        <w:rPr>
          <w:rFonts w:ascii="Book Antiqua" w:eastAsia="Book Antiqua" w:hAnsi="Book Antiqua" w:cs="Book Antiqua"/>
          <w:color w:val="000000"/>
          <w:sz w:val="24"/>
          <w:szCs w:val="24"/>
        </w:rPr>
        <w:t xml:space="preserve"> N, </w:t>
      </w:r>
      <w:proofErr w:type="spellStart"/>
      <w:r w:rsidR="00442DAD" w:rsidRPr="00C40DA3">
        <w:rPr>
          <w:rFonts w:ascii="Book Antiqua" w:eastAsia="Book Antiqua" w:hAnsi="Book Antiqua" w:cs="Book Antiqua"/>
          <w:color w:val="000000"/>
          <w:sz w:val="24"/>
          <w:szCs w:val="24"/>
        </w:rPr>
        <w:t>Blüher</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Dorn</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Classen</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Thiery</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Bechmann</w:t>
      </w:r>
      <w:proofErr w:type="spellEnd"/>
      <w:r w:rsidR="00442DAD" w:rsidRPr="00C40DA3">
        <w:rPr>
          <w:rFonts w:ascii="Book Antiqua" w:eastAsia="Book Antiqua" w:hAnsi="Book Antiqua" w:cs="Book Antiqua"/>
          <w:color w:val="000000"/>
          <w:sz w:val="24"/>
          <w:szCs w:val="24"/>
        </w:rPr>
        <w:t xml:space="preserve"> I, </w:t>
      </w:r>
      <w:proofErr w:type="spellStart"/>
      <w:r w:rsidR="00442DAD" w:rsidRPr="00C40DA3">
        <w:rPr>
          <w:rFonts w:ascii="Book Antiqua" w:eastAsia="Book Antiqua" w:hAnsi="Book Antiqua" w:cs="Book Antiqua"/>
          <w:color w:val="000000"/>
          <w:sz w:val="24"/>
          <w:szCs w:val="24"/>
        </w:rPr>
        <w:t>Toyka</w:t>
      </w:r>
      <w:proofErr w:type="spellEnd"/>
      <w:r w:rsidR="00442DAD" w:rsidRPr="00C40DA3">
        <w:rPr>
          <w:rFonts w:ascii="Book Antiqua" w:eastAsia="Book Antiqua" w:hAnsi="Book Antiqua" w:cs="Book Antiqua"/>
          <w:color w:val="000000"/>
          <w:sz w:val="24"/>
          <w:szCs w:val="24"/>
        </w:rPr>
        <w:t xml:space="preserve"> KV, </w:t>
      </w:r>
      <w:proofErr w:type="spellStart"/>
      <w:r w:rsidR="00442DAD" w:rsidRPr="00C40DA3">
        <w:rPr>
          <w:rFonts w:ascii="Book Antiqua" w:eastAsia="Book Antiqua" w:hAnsi="Book Antiqua" w:cs="Book Antiqua"/>
          <w:color w:val="000000"/>
          <w:sz w:val="24"/>
          <w:szCs w:val="24"/>
        </w:rPr>
        <w:t>Nowicki</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role of </w:t>
      </w:r>
      <w:proofErr w:type="spellStart"/>
      <w:r w:rsidR="00442DAD" w:rsidRPr="00C40DA3">
        <w:rPr>
          <w:rFonts w:ascii="Book Antiqua" w:eastAsia="Book Antiqua" w:hAnsi="Book Antiqua" w:cs="Book Antiqua"/>
          <w:color w:val="000000"/>
          <w:sz w:val="24"/>
          <w:szCs w:val="24"/>
        </w:rPr>
        <w:t>nerve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inflammation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exogenous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iron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load</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experimental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peripheral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neuropathy</w:t>
      </w:r>
      <w:proofErr w:type="spellEnd"/>
      <w:r w:rsidR="00442DAD" w:rsidRPr="00C40DA3">
        <w:rPr>
          <w:rFonts w:ascii="Book Antiqua" w:eastAsia="Book Antiqua" w:hAnsi="Book Antiqua" w:cs="Book Antiqua"/>
          <w:color w:val="000000"/>
          <w:sz w:val="24"/>
          <w:szCs w:val="24"/>
        </w:rPr>
        <w:t xml:space="preserve"> (PDN). </w:t>
      </w:r>
      <w:proofErr w:type="spellStart"/>
      <w:r w:rsidR="00442DAD" w:rsidRPr="00C40DA3">
        <w:rPr>
          <w:rFonts w:ascii="Book Antiqua" w:eastAsia="Book Antiqua" w:hAnsi="Book Antiqua" w:cs="Book Antiqua"/>
          <w:i/>
          <w:iCs/>
          <w:color w:val="000000"/>
          <w:sz w:val="24"/>
          <w:szCs w:val="24"/>
        </w:rPr>
        <w:t>Metabolism</w:t>
      </w:r>
      <w:proofErr w:type="spellEnd"/>
      <w:r w:rsidR="00442DAD" w:rsidRPr="00C40DA3">
        <w:rPr>
          <w:rFonts w:ascii="Book Antiqua" w:eastAsia="Book Antiqua" w:hAnsi="Book Antiqua" w:cs="Book Antiqua"/>
          <w:color w:val="000000"/>
          <w:sz w:val="24"/>
          <w:szCs w:val="24"/>
        </w:rPr>
        <w:t xml:space="preserve"> 2016; </w:t>
      </w:r>
      <w:r w:rsidR="00442DAD" w:rsidRPr="00C40DA3">
        <w:rPr>
          <w:rFonts w:ascii="Book Antiqua" w:eastAsia="Book Antiqua" w:hAnsi="Book Antiqua" w:cs="Book Antiqua"/>
          <w:b/>
          <w:bCs/>
          <w:color w:val="000000"/>
          <w:sz w:val="24"/>
          <w:szCs w:val="24"/>
        </w:rPr>
        <w:t>65</w:t>
      </w:r>
      <w:r w:rsidR="00442DAD" w:rsidRPr="00C40DA3">
        <w:rPr>
          <w:rFonts w:ascii="Book Antiqua" w:eastAsia="Book Antiqua" w:hAnsi="Book Antiqua" w:cs="Book Antiqua"/>
          <w:color w:val="000000"/>
          <w:sz w:val="24"/>
          <w:szCs w:val="24"/>
        </w:rPr>
        <w:t>: 391-405 [PMID: 26975531 DOI: 10.1016/j.metabol.2015.11.002]</w:t>
      </w:r>
    </w:p>
    <w:p w14:paraId="31F57E15" w14:textId="1EEB8FB2"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1</w:t>
      </w:r>
      <w:r>
        <w:rPr>
          <w:rFonts w:ascii="Book Antiqua" w:eastAsia="SimSun" w:hAnsi="Book Antiqua" w:cs="Book Antiqua" w:hint="eastAsia"/>
          <w:color w:val="000000"/>
          <w:sz w:val="24"/>
          <w:szCs w:val="24"/>
          <w:lang w:eastAsia="zh-CN"/>
        </w:rPr>
        <w:t>6</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Herder</w:t>
      </w:r>
      <w:proofErr w:type="spellEnd"/>
      <w:r w:rsidR="00442DAD" w:rsidRPr="00C40DA3">
        <w:rPr>
          <w:rFonts w:ascii="Book Antiqua" w:eastAsia="Book Antiqua" w:hAnsi="Book Antiqua" w:cs="Book Antiqua"/>
          <w:b/>
          <w:bCs/>
          <w:color w:val="000000"/>
          <w:sz w:val="24"/>
          <w:szCs w:val="24"/>
        </w:rPr>
        <w:t xml:space="preserve"> C</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Kannenberg</w:t>
      </w:r>
      <w:proofErr w:type="spellEnd"/>
      <w:r w:rsidR="00442DAD" w:rsidRPr="00C40DA3">
        <w:rPr>
          <w:rFonts w:ascii="Book Antiqua" w:eastAsia="Book Antiqua" w:hAnsi="Book Antiqua" w:cs="Book Antiqua"/>
          <w:color w:val="000000"/>
          <w:sz w:val="24"/>
          <w:szCs w:val="24"/>
        </w:rPr>
        <w:t xml:space="preserve"> JM, </w:t>
      </w:r>
      <w:proofErr w:type="spellStart"/>
      <w:r w:rsidR="00442DAD" w:rsidRPr="00C40DA3">
        <w:rPr>
          <w:rFonts w:ascii="Book Antiqua" w:eastAsia="Book Antiqua" w:hAnsi="Book Antiqua" w:cs="Book Antiqua"/>
          <w:color w:val="000000"/>
          <w:sz w:val="24"/>
          <w:szCs w:val="24"/>
        </w:rPr>
        <w:t>Huth</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Carstensen-Kirberg</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Rathmann</w:t>
      </w:r>
      <w:proofErr w:type="spellEnd"/>
      <w:r w:rsidR="00442DAD" w:rsidRPr="00C40DA3">
        <w:rPr>
          <w:rFonts w:ascii="Book Antiqua" w:eastAsia="Book Antiqua" w:hAnsi="Book Antiqua" w:cs="Book Antiqua"/>
          <w:color w:val="000000"/>
          <w:sz w:val="24"/>
          <w:szCs w:val="24"/>
        </w:rPr>
        <w:t xml:space="preserve"> W, </w:t>
      </w:r>
      <w:proofErr w:type="spellStart"/>
      <w:r w:rsidR="00442DAD" w:rsidRPr="00C40DA3">
        <w:rPr>
          <w:rFonts w:ascii="Book Antiqua" w:eastAsia="Book Antiqua" w:hAnsi="Book Antiqua" w:cs="Book Antiqua"/>
          <w:color w:val="000000"/>
          <w:sz w:val="24"/>
          <w:szCs w:val="24"/>
        </w:rPr>
        <w:t>Koenig</w:t>
      </w:r>
      <w:proofErr w:type="spellEnd"/>
      <w:r w:rsidR="00442DAD" w:rsidRPr="00C40DA3">
        <w:rPr>
          <w:rFonts w:ascii="Book Antiqua" w:eastAsia="Book Antiqua" w:hAnsi="Book Antiqua" w:cs="Book Antiqua"/>
          <w:color w:val="000000"/>
          <w:sz w:val="24"/>
          <w:szCs w:val="24"/>
        </w:rPr>
        <w:t xml:space="preserve"> W, </w:t>
      </w:r>
      <w:proofErr w:type="spellStart"/>
      <w:r w:rsidR="00442DAD" w:rsidRPr="00C40DA3">
        <w:rPr>
          <w:rFonts w:ascii="Book Antiqua" w:eastAsia="Book Antiqua" w:hAnsi="Book Antiqua" w:cs="Book Antiqua"/>
          <w:color w:val="000000"/>
          <w:sz w:val="24"/>
          <w:szCs w:val="24"/>
        </w:rPr>
        <w:t>Heier</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Püttgen</w:t>
      </w:r>
      <w:proofErr w:type="spellEnd"/>
      <w:r w:rsidR="00442DAD" w:rsidRPr="00C40DA3">
        <w:rPr>
          <w:rFonts w:ascii="Book Antiqua" w:eastAsia="Book Antiqua" w:hAnsi="Book Antiqua" w:cs="Book Antiqua"/>
          <w:color w:val="000000"/>
          <w:sz w:val="24"/>
          <w:szCs w:val="24"/>
        </w:rPr>
        <w:t xml:space="preserve"> S, </w:t>
      </w:r>
      <w:proofErr w:type="spellStart"/>
      <w:r w:rsidR="00442DAD" w:rsidRPr="00C40DA3">
        <w:rPr>
          <w:rFonts w:ascii="Book Antiqua" w:eastAsia="Book Antiqua" w:hAnsi="Book Antiqua" w:cs="Book Antiqua"/>
          <w:color w:val="000000"/>
          <w:sz w:val="24"/>
          <w:szCs w:val="24"/>
        </w:rPr>
        <w:t>Thorand</w:t>
      </w:r>
      <w:proofErr w:type="spellEnd"/>
      <w:r w:rsidR="00442DAD" w:rsidRPr="00C40DA3">
        <w:rPr>
          <w:rFonts w:ascii="Book Antiqua" w:eastAsia="Book Antiqua" w:hAnsi="Book Antiqua" w:cs="Book Antiqua"/>
          <w:color w:val="000000"/>
          <w:sz w:val="24"/>
          <w:szCs w:val="24"/>
        </w:rPr>
        <w:t xml:space="preserve"> B, </w:t>
      </w:r>
      <w:proofErr w:type="spellStart"/>
      <w:r w:rsidR="00442DAD" w:rsidRPr="00C40DA3">
        <w:rPr>
          <w:rFonts w:ascii="Book Antiqua" w:eastAsia="Book Antiqua" w:hAnsi="Book Antiqua" w:cs="Book Antiqua"/>
          <w:color w:val="000000"/>
          <w:sz w:val="24"/>
          <w:szCs w:val="24"/>
        </w:rPr>
        <w:t>Peters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Roden</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Meisinger</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Ziegler</w:t>
      </w:r>
      <w:proofErr w:type="spellEnd"/>
      <w:r w:rsidR="00442DAD" w:rsidRPr="00C40DA3">
        <w:rPr>
          <w:rFonts w:ascii="Book Antiqua" w:eastAsia="Book Antiqua" w:hAnsi="Book Antiqua" w:cs="Book Antiqua"/>
          <w:color w:val="000000"/>
          <w:sz w:val="24"/>
          <w:szCs w:val="24"/>
        </w:rPr>
        <w:t xml:space="preserve"> D. </w:t>
      </w:r>
      <w:proofErr w:type="spellStart"/>
      <w:r w:rsidR="00442DAD" w:rsidRPr="00C40DA3">
        <w:rPr>
          <w:rFonts w:ascii="Book Antiqua" w:eastAsia="Book Antiqua" w:hAnsi="Book Antiqua" w:cs="Book Antiqua"/>
          <w:color w:val="000000"/>
          <w:sz w:val="24"/>
          <w:szCs w:val="24"/>
        </w:rPr>
        <w:t>Proinflammatory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Cytokines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Predict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Incidence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Progression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Distal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Sensorimotor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Polyneuropathy</w:t>
      </w:r>
      <w:proofErr w:type="spellEnd"/>
      <w:r w:rsidR="00442DAD" w:rsidRPr="00C40DA3">
        <w:rPr>
          <w:rFonts w:ascii="Book Antiqua" w:eastAsia="Book Antiqua" w:hAnsi="Book Antiqua" w:cs="Book Antiqua"/>
          <w:color w:val="000000"/>
          <w:sz w:val="24"/>
          <w:szCs w:val="24"/>
        </w:rPr>
        <w:t xml:space="preserve">: KORA F4/FF4 </w:t>
      </w:r>
      <w:proofErr w:type="spellStart"/>
      <w:r w:rsidR="00442DAD" w:rsidRPr="00C40DA3">
        <w:rPr>
          <w:rFonts w:ascii="Book Antiqua" w:eastAsia="Book Antiqua" w:hAnsi="Book Antiqua" w:cs="Book Antiqua"/>
          <w:color w:val="000000"/>
          <w:sz w:val="24"/>
          <w:szCs w:val="24"/>
        </w:rPr>
        <w:t>Study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Care</w:t>
      </w:r>
      <w:proofErr w:type="spellEnd"/>
      <w:r w:rsidR="00442DAD" w:rsidRPr="00C40DA3">
        <w:rPr>
          <w:rFonts w:ascii="Book Antiqua" w:eastAsia="Book Antiqua" w:hAnsi="Book Antiqua" w:cs="Book Antiqua"/>
          <w:color w:val="000000"/>
          <w:sz w:val="24"/>
          <w:szCs w:val="24"/>
        </w:rPr>
        <w:t xml:space="preserve"> 2017; </w:t>
      </w:r>
      <w:r w:rsidR="00442DAD" w:rsidRPr="00C40DA3">
        <w:rPr>
          <w:rFonts w:ascii="Book Antiqua" w:eastAsia="Book Antiqua" w:hAnsi="Book Antiqua" w:cs="Book Antiqua"/>
          <w:b/>
          <w:bCs/>
          <w:color w:val="000000"/>
          <w:sz w:val="24"/>
          <w:szCs w:val="24"/>
        </w:rPr>
        <w:t>40</w:t>
      </w:r>
      <w:r w:rsidR="00442DAD" w:rsidRPr="00C40DA3">
        <w:rPr>
          <w:rFonts w:ascii="Book Antiqua" w:eastAsia="Book Antiqua" w:hAnsi="Book Antiqua" w:cs="Book Antiqua"/>
          <w:color w:val="000000"/>
          <w:sz w:val="24"/>
          <w:szCs w:val="24"/>
        </w:rPr>
        <w:t>: 569-576 [PMID: 28174259 DOI: 10.2337/dc16-2259]</w:t>
      </w:r>
    </w:p>
    <w:p w14:paraId="31F2C1DF" w14:textId="4DF46EDD"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1</w:t>
      </w:r>
      <w:r>
        <w:rPr>
          <w:rFonts w:ascii="Book Antiqua" w:eastAsia="SimSun" w:hAnsi="Book Antiqua" w:cs="Book Antiqua" w:hint="eastAsia"/>
          <w:color w:val="000000"/>
          <w:sz w:val="24"/>
          <w:szCs w:val="24"/>
          <w:lang w:eastAsia="zh-CN"/>
        </w:rPr>
        <w:t>7</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Fealey</w:t>
      </w:r>
      <w:proofErr w:type="spellEnd"/>
      <w:r w:rsidR="00442DAD" w:rsidRPr="00C40DA3">
        <w:rPr>
          <w:rFonts w:ascii="Book Antiqua" w:eastAsia="Book Antiqua" w:hAnsi="Book Antiqua" w:cs="Book Antiqua"/>
          <w:b/>
          <w:bCs/>
          <w:color w:val="000000"/>
          <w:sz w:val="24"/>
          <w:szCs w:val="24"/>
        </w:rPr>
        <w:t xml:space="preserve"> RD</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Low</w:t>
      </w:r>
      <w:proofErr w:type="spellEnd"/>
      <w:r w:rsidR="00442DAD" w:rsidRPr="00C40DA3">
        <w:rPr>
          <w:rFonts w:ascii="Book Antiqua" w:eastAsia="Book Antiqua" w:hAnsi="Book Antiqua" w:cs="Book Antiqua"/>
          <w:color w:val="000000"/>
          <w:sz w:val="24"/>
          <w:szCs w:val="24"/>
        </w:rPr>
        <w:t xml:space="preserve"> PA, Thomas JE. </w:t>
      </w:r>
      <w:proofErr w:type="spellStart"/>
      <w:r w:rsidR="00442DAD" w:rsidRPr="00C40DA3">
        <w:rPr>
          <w:rFonts w:ascii="Book Antiqua" w:eastAsia="Book Antiqua" w:hAnsi="Book Antiqua" w:cs="Book Antiqua"/>
          <w:color w:val="000000"/>
          <w:sz w:val="24"/>
          <w:szCs w:val="24"/>
        </w:rPr>
        <w:t>Thermoregulatory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sweating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abnormalities</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mellitus</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Mayo </w:t>
      </w:r>
      <w:proofErr w:type="spellStart"/>
      <w:r w:rsidR="00442DAD" w:rsidRPr="00C40DA3">
        <w:rPr>
          <w:rFonts w:ascii="Book Antiqua" w:eastAsia="Book Antiqua" w:hAnsi="Book Antiqua" w:cs="Book Antiqua"/>
          <w:i/>
          <w:iCs/>
          <w:color w:val="000000"/>
          <w:sz w:val="24"/>
          <w:szCs w:val="24"/>
        </w:rPr>
        <w:t>Clin</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Proc</w:t>
      </w:r>
      <w:proofErr w:type="spellEnd"/>
      <w:r w:rsidR="00442DAD" w:rsidRPr="00C40DA3">
        <w:rPr>
          <w:rFonts w:ascii="Book Antiqua" w:eastAsia="Book Antiqua" w:hAnsi="Book Antiqua" w:cs="Book Antiqua"/>
          <w:color w:val="000000"/>
          <w:sz w:val="24"/>
          <w:szCs w:val="24"/>
        </w:rPr>
        <w:t xml:space="preserve"> 1989; </w:t>
      </w:r>
      <w:r w:rsidR="00442DAD" w:rsidRPr="00C40DA3">
        <w:rPr>
          <w:rFonts w:ascii="Book Antiqua" w:eastAsia="Book Antiqua" w:hAnsi="Book Antiqua" w:cs="Book Antiqua"/>
          <w:b/>
          <w:bCs/>
          <w:color w:val="000000"/>
          <w:sz w:val="24"/>
          <w:szCs w:val="24"/>
        </w:rPr>
        <w:t>64</w:t>
      </w:r>
      <w:r w:rsidR="00442DAD" w:rsidRPr="00C40DA3">
        <w:rPr>
          <w:rFonts w:ascii="Book Antiqua" w:eastAsia="Book Antiqua" w:hAnsi="Book Antiqua" w:cs="Book Antiqua"/>
          <w:color w:val="000000"/>
          <w:sz w:val="24"/>
          <w:szCs w:val="24"/>
        </w:rPr>
        <w:t>: 617-628 [PMID: 2747292 DOI: 10.1016/s0025-6196(12)65338-5]</w:t>
      </w:r>
    </w:p>
    <w:p w14:paraId="49046479" w14:textId="354DEDE6"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1</w:t>
      </w:r>
      <w:r>
        <w:rPr>
          <w:rFonts w:ascii="Book Antiqua" w:eastAsia="SimSun" w:hAnsi="Book Antiqua" w:cs="Book Antiqua" w:hint="eastAsia"/>
          <w:color w:val="000000"/>
          <w:sz w:val="24"/>
          <w:szCs w:val="24"/>
          <w:lang w:eastAsia="zh-CN"/>
        </w:rPr>
        <w:t>8</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Petropoulos</w:t>
      </w:r>
      <w:proofErr w:type="spellEnd"/>
      <w:r w:rsidR="00442DAD" w:rsidRPr="00C40DA3">
        <w:rPr>
          <w:rFonts w:ascii="Book Antiqua" w:eastAsia="Book Antiqua" w:hAnsi="Book Antiqua" w:cs="Book Antiqua"/>
          <w:b/>
          <w:bCs/>
          <w:color w:val="000000"/>
          <w:sz w:val="24"/>
          <w:szCs w:val="24"/>
        </w:rPr>
        <w:t xml:space="preserve"> IN</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Ponirakis</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Khan</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Almuhannadi</w:t>
      </w:r>
      <w:proofErr w:type="spellEnd"/>
      <w:r w:rsidR="00442DAD" w:rsidRPr="00C40DA3">
        <w:rPr>
          <w:rFonts w:ascii="Book Antiqua" w:eastAsia="Book Antiqua" w:hAnsi="Book Antiqua" w:cs="Book Antiqua"/>
          <w:color w:val="000000"/>
          <w:sz w:val="24"/>
          <w:szCs w:val="24"/>
        </w:rPr>
        <w:t xml:space="preserve"> H, </w:t>
      </w:r>
      <w:proofErr w:type="spellStart"/>
      <w:r w:rsidR="00442DAD" w:rsidRPr="00C40DA3">
        <w:rPr>
          <w:rFonts w:ascii="Book Antiqua" w:eastAsia="Book Antiqua" w:hAnsi="Book Antiqua" w:cs="Book Antiqua"/>
          <w:color w:val="000000"/>
          <w:sz w:val="24"/>
          <w:szCs w:val="24"/>
        </w:rPr>
        <w:t>Gad</w:t>
      </w:r>
      <w:proofErr w:type="spellEnd"/>
      <w:r w:rsidR="00442DAD" w:rsidRPr="00C40DA3">
        <w:rPr>
          <w:rFonts w:ascii="Book Antiqua" w:eastAsia="Book Antiqua" w:hAnsi="Book Antiqua" w:cs="Book Antiqua"/>
          <w:color w:val="000000"/>
          <w:sz w:val="24"/>
          <w:szCs w:val="24"/>
        </w:rPr>
        <w:t xml:space="preserve"> H, Malik RA. </w:t>
      </w:r>
      <w:proofErr w:type="spellStart"/>
      <w:r w:rsidR="00442DAD" w:rsidRPr="00C40DA3">
        <w:rPr>
          <w:rFonts w:ascii="Book Antiqua" w:eastAsia="Book Antiqua" w:hAnsi="Book Antiqua" w:cs="Book Antiqua"/>
          <w:color w:val="000000"/>
          <w:sz w:val="24"/>
          <w:szCs w:val="24"/>
        </w:rPr>
        <w:t>Diagnosing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Something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Old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Something</w:t>
      </w:r>
      <w:proofErr w:type="spellEnd"/>
      <w:r w:rsidR="00442DAD" w:rsidRPr="00C40DA3">
        <w:rPr>
          <w:rFonts w:ascii="Book Antiqua" w:eastAsia="Book Antiqua" w:hAnsi="Book Antiqua" w:cs="Book Antiqua"/>
          <w:color w:val="000000"/>
          <w:sz w:val="24"/>
          <w:szCs w:val="24"/>
        </w:rPr>
        <w:t xml:space="preserve"> New.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Metab</w:t>
      </w:r>
      <w:proofErr w:type="spellEnd"/>
      <w:r w:rsidR="00442DAD" w:rsidRPr="00C40DA3">
        <w:rPr>
          <w:rFonts w:ascii="Book Antiqua" w:eastAsia="Book Antiqua" w:hAnsi="Book Antiqua" w:cs="Book Antiqua"/>
          <w:i/>
          <w:iCs/>
          <w:color w:val="000000"/>
          <w:sz w:val="24"/>
          <w:szCs w:val="24"/>
        </w:rPr>
        <w:t xml:space="preserve"> J</w:t>
      </w:r>
      <w:r w:rsidR="00442DAD" w:rsidRPr="00C40DA3">
        <w:rPr>
          <w:rFonts w:ascii="Book Antiqua" w:eastAsia="Book Antiqua" w:hAnsi="Book Antiqua" w:cs="Book Antiqua"/>
          <w:color w:val="000000"/>
          <w:sz w:val="24"/>
          <w:szCs w:val="24"/>
        </w:rPr>
        <w:t xml:space="preserve"> 2018; </w:t>
      </w:r>
      <w:r w:rsidR="00442DAD" w:rsidRPr="00C40DA3">
        <w:rPr>
          <w:rFonts w:ascii="Book Antiqua" w:eastAsia="Book Antiqua" w:hAnsi="Book Antiqua" w:cs="Book Antiqua"/>
          <w:b/>
          <w:bCs/>
          <w:color w:val="000000"/>
          <w:sz w:val="24"/>
          <w:szCs w:val="24"/>
        </w:rPr>
        <w:t>42</w:t>
      </w:r>
      <w:r w:rsidR="00442DAD" w:rsidRPr="00C40DA3">
        <w:rPr>
          <w:rFonts w:ascii="Book Antiqua" w:eastAsia="Book Antiqua" w:hAnsi="Book Antiqua" w:cs="Book Antiqua"/>
          <w:color w:val="000000"/>
          <w:sz w:val="24"/>
          <w:szCs w:val="24"/>
        </w:rPr>
        <w:t>: 255-269 [PMID: 30136449 DOI: 10.4093/dmj.2018.0056]</w:t>
      </w:r>
    </w:p>
    <w:p w14:paraId="488F5557" w14:textId="09AC73B0"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19</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Seglen</w:t>
      </w:r>
      <w:proofErr w:type="spellEnd"/>
      <w:r w:rsidR="00442DAD" w:rsidRPr="00C40DA3">
        <w:rPr>
          <w:rFonts w:ascii="Book Antiqua" w:eastAsia="Book Antiqua" w:hAnsi="Book Antiqua" w:cs="Book Antiqua"/>
          <w:b/>
          <w:bCs/>
          <w:color w:val="000000"/>
          <w:sz w:val="24"/>
          <w:szCs w:val="24"/>
        </w:rPr>
        <w:t xml:space="preserve"> PO</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From</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bad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worse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evaluation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Journal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Impact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Trends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Biochem</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Sci</w:t>
      </w:r>
      <w:proofErr w:type="spellEnd"/>
      <w:r w:rsidR="00442DAD" w:rsidRPr="00C40DA3">
        <w:rPr>
          <w:rFonts w:ascii="Book Antiqua" w:eastAsia="Book Antiqua" w:hAnsi="Book Antiqua" w:cs="Book Antiqua"/>
          <w:color w:val="000000"/>
          <w:sz w:val="24"/>
          <w:szCs w:val="24"/>
        </w:rPr>
        <w:t xml:space="preserve"> 1989; </w:t>
      </w:r>
      <w:r w:rsidR="00442DAD" w:rsidRPr="00C40DA3">
        <w:rPr>
          <w:rFonts w:ascii="Book Antiqua" w:eastAsia="Book Antiqua" w:hAnsi="Book Antiqua" w:cs="Book Antiqua"/>
          <w:b/>
          <w:bCs/>
          <w:color w:val="000000"/>
          <w:sz w:val="24"/>
          <w:szCs w:val="24"/>
        </w:rPr>
        <w:t>14</w:t>
      </w:r>
      <w:r w:rsidR="00442DAD" w:rsidRPr="00C40DA3">
        <w:rPr>
          <w:rFonts w:ascii="Book Antiqua" w:eastAsia="Book Antiqua" w:hAnsi="Book Antiqua" w:cs="Book Antiqua"/>
          <w:color w:val="000000"/>
          <w:sz w:val="24"/>
          <w:szCs w:val="24"/>
        </w:rPr>
        <w:t>: 326-327 [PMID: 2799903 DOI: 10.1016/0968-0004(89)90163-1]</w:t>
      </w:r>
    </w:p>
    <w:p w14:paraId="3DC9CD36" w14:textId="37DEE654"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2</w:t>
      </w:r>
      <w:r>
        <w:rPr>
          <w:rFonts w:ascii="Book Antiqua" w:eastAsia="SimSun" w:hAnsi="Book Antiqua" w:cs="Book Antiqua" w:hint="eastAsia"/>
          <w:color w:val="000000"/>
          <w:sz w:val="24"/>
          <w:szCs w:val="24"/>
          <w:lang w:eastAsia="zh-CN"/>
        </w:rPr>
        <w:t>0</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Dyck</w:t>
      </w:r>
      <w:proofErr w:type="spellEnd"/>
      <w:r w:rsidR="00442DAD" w:rsidRPr="00C40DA3">
        <w:rPr>
          <w:rFonts w:ascii="Book Antiqua" w:eastAsia="Book Antiqua" w:hAnsi="Book Antiqua" w:cs="Book Antiqua"/>
          <w:b/>
          <w:bCs/>
          <w:color w:val="000000"/>
          <w:sz w:val="24"/>
          <w:szCs w:val="24"/>
        </w:rPr>
        <w:t xml:space="preserve"> PJ</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Kratz</w:t>
      </w:r>
      <w:proofErr w:type="spellEnd"/>
      <w:r w:rsidR="00442DAD" w:rsidRPr="00C40DA3">
        <w:rPr>
          <w:rFonts w:ascii="Book Antiqua" w:eastAsia="Book Antiqua" w:hAnsi="Book Antiqua" w:cs="Book Antiqua"/>
          <w:color w:val="000000"/>
          <w:sz w:val="24"/>
          <w:szCs w:val="24"/>
        </w:rPr>
        <w:t xml:space="preserve"> KM, </w:t>
      </w:r>
      <w:proofErr w:type="spellStart"/>
      <w:r w:rsidR="00442DAD" w:rsidRPr="00C40DA3">
        <w:rPr>
          <w:rFonts w:ascii="Book Antiqua" w:eastAsia="Book Antiqua" w:hAnsi="Book Antiqua" w:cs="Book Antiqua"/>
          <w:color w:val="000000"/>
          <w:sz w:val="24"/>
          <w:szCs w:val="24"/>
        </w:rPr>
        <w:t>Karnes</w:t>
      </w:r>
      <w:proofErr w:type="spellEnd"/>
      <w:r w:rsidR="00442DAD" w:rsidRPr="00C40DA3">
        <w:rPr>
          <w:rFonts w:ascii="Book Antiqua" w:eastAsia="Book Antiqua" w:hAnsi="Book Antiqua" w:cs="Book Antiqua"/>
          <w:color w:val="000000"/>
          <w:sz w:val="24"/>
          <w:szCs w:val="24"/>
        </w:rPr>
        <w:t xml:space="preserve"> JL, </w:t>
      </w:r>
      <w:proofErr w:type="spellStart"/>
      <w:r w:rsidR="00442DAD" w:rsidRPr="00C40DA3">
        <w:rPr>
          <w:rFonts w:ascii="Book Antiqua" w:eastAsia="Book Antiqua" w:hAnsi="Book Antiqua" w:cs="Book Antiqua"/>
          <w:color w:val="000000"/>
          <w:sz w:val="24"/>
          <w:szCs w:val="24"/>
        </w:rPr>
        <w:t>Litchy</w:t>
      </w:r>
      <w:proofErr w:type="spellEnd"/>
      <w:r w:rsidR="00442DAD" w:rsidRPr="00C40DA3">
        <w:rPr>
          <w:rFonts w:ascii="Book Antiqua" w:eastAsia="Book Antiqua" w:hAnsi="Book Antiqua" w:cs="Book Antiqua"/>
          <w:color w:val="000000"/>
          <w:sz w:val="24"/>
          <w:szCs w:val="24"/>
        </w:rPr>
        <w:t xml:space="preserve"> WJ, </w:t>
      </w:r>
      <w:proofErr w:type="spellStart"/>
      <w:r w:rsidR="00442DAD" w:rsidRPr="00C40DA3">
        <w:rPr>
          <w:rFonts w:ascii="Book Antiqua" w:eastAsia="Book Antiqua" w:hAnsi="Book Antiqua" w:cs="Book Antiqua"/>
          <w:color w:val="000000"/>
          <w:sz w:val="24"/>
          <w:szCs w:val="24"/>
        </w:rPr>
        <w:t>Klein</w:t>
      </w:r>
      <w:proofErr w:type="spellEnd"/>
      <w:r w:rsidR="00442DAD" w:rsidRPr="00C40DA3">
        <w:rPr>
          <w:rFonts w:ascii="Book Antiqua" w:eastAsia="Book Antiqua" w:hAnsi="Book Antiqua" w:cs="Book Antiqua"/>
          <w:color w:val="000000"/>
          <w:sz w:val="24"/>
          <w:szCs w:val="24"/>
        </w:rPr>
        <w:t xml:space="preserve"> R, </w:t>
      </w:r>
      <w:proofErr w:type="spellStart"/>
      <w:r w:rsidR="00442DAD" w:rsidRPr="00C40DA3">
        <w:rPr>
          <w:rFonts w:ascii="Book Antiqua" w:eastAsia="Book Antiqua" w:hAnsi="Book Antiqua" w:cs="Book Antiqua"/>
          <w:color w:val="000000"/>
          <w:sz w:val="24"/>
          <w:szCs w:val="24"/>
        </w:rPr>
        <w:t>Pach</w:t>
      </w:r>
      <w:proofErr w:type="spellEnd"/>
      <w:r w:rsidR="00442DAD" w:rsidRPr="00C40DA3">
        <w:rPr>
          <w:rFonts w:ascii="Book Antiqua" w:eastAsia="Book Antiqua" w:hAnsi="Book Antiqua" w:cs="Book Antiqua"/>
          <w:color w:val="000000"/>
          <w:sz w:val="24"/>
          <w:szCs w:val="24"/>
        </w:rPr>
        <w:t xml:space="preserve"> JM, Wilson DM, </w:t>
      </w:r>
      <w:proofErr w:type="spellStart"/>
      <w:r w:rsidR="00442DAD" w:rsidRPr="00C40DA3">
        <w:rPr>
          <w:rFonts w:ascii="Book Antiqua" w:eastAsia="Book Antiqua" w:hAnsi="Book Antiqua" w:cs="Book Antiqua"/>
          <w:color w:val="000000"/>
          <w:sz w:val="24"/>
          <w:szCs w:val="24"/>
        </w:rPr>
        <w:t>O'Brien</w:t>
      </w:r>
      <w:proofErr w:type="spellEnd"/>
      <w:r w:rsidR="00442DAD" w:rsidRPr="00C40DA3">
        <w:rPr>
          <w:rFonts w:ascii="Book Antiqua" w:eastAsia="Book Antiqua" w:hAnsi="Book Antiqua" w:cs="Book Antiqua"/>
          <w:color w:val="000000"/>
          <w:sz w:val="24"/>
          <w:szCs w:val="24"/>
        </w:rPr>
        <w:t xml:space="preserve"> PC, </w:t>
      </w:r>
      <w:proofErr w:type="spellStart"/>
      <w:r w:rsidR="00442DAD" w:rsidRPr="00C40DA3">
        <w:rPr>
          <w:rFonts w:ascii="Book Antiqua" w:eastAsia="Book Antiqua" w:hAnsi="Book Antiqua" w:cs="Book Antiqua"/>
          <w:color w:val="000000"/>
          <w:sz w:val="24"/>
          <w:szCs w:val="24"/>
        </w:rPr>
        <w:t>Melton</w:t>
      </w:r>
      <w:proofErr w:type="spellEnd"/>
      <w:r w:rsidR="00442DAD" w:rsidRPr="00C40DA3">
        <w:rPr>
          <w:rFonts w:ascii="Book Antiqua" w:eastAsia="Book Antiqua" w:hAnsi="Book Antiqua" w:cs="Book Antiqua"/>
          <w:color w:val="000000"/>
          <w:sz w:val="24"/>
          <w:szCs w:val="24"/>
        </w:rPr>
        <w:t xml:space="preserve"> LJ 3rd, Service FJ.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prevalence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staged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severity</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various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types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retinopathy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nephropathy</w:t>
      </w:r>
      <w:proofErr w:type="spellEnd"/>
      <w:r w:rsidR="00442DAD" w:rsidRPr="00C40DA3">
        <w:rPr>
          <w:rFonts w:ascii="Book Antiqua" w:eastAsia="Book Antiqua" w:hAnsi="Book Antiqua" w:cs="Book Antiqua"/>
          <w:color w:val="000000"/>
          <w:sz w:val="24"/>
          <w:szCs w:val="24"/>
        </w:rPr>
        <w:t xml:space="preserve"> in a </w:t>
      </w:r>
      <w:proofErr w:type="spellStart"/>
      <w:r w:rsidR="00442DAD" w:rsidRPr="00C40DA3">
        <w:rPr>
          <w:rFonts w:ascii="Book Antiqua" w:eastAsia="Book Antiqua" w:hAnsi="Book Antiqua" w:cs="Book Antiqua"/>
          <w:color w:val="000000"/>
          <w:sz w:val="24"/>
          <w:szCs w:val="24"/>
        </w:rPr>
        <w:t>population-based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cohort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Rochester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Study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Neurology</w:t>
      </w:r>
      <w:proofErr w:type="spellEnd"/>
      <w:r w:rsidR="00442DAD" w:rsidRPr="00C40DA3">
        <w:rPr>
          <w:rFonts w:ascii="Book Antiqua" w:eastAsia="Book Antiqua" w:hAnsi="Book Antiqua" w:cs="Book Antiqua"/>
          <w:color w:val="000000"/>
          <w:sz w:val="24"/>
          <w:szCs w:val="24"/>
        </w:rPr>
        <w:t xml:space="preserve"> 1993; </w:t>
      </w:r>
      <w:r w:rsidR="00442DAD" w:rsidRPr="00C40DA3">
        <w:rPr>
          <w:rFonts w:ascii="Book Antiqua" w:eastAsia="Book Antiqua" w:hAnsi="Book Antiqua" w:cs="Book Antiqua"/>
          <w:b/>
          <w:bCs/>
          <w:color w:val="000000"/>
          <w:sz w:val="24"/>
          <w:szCs w:val="24"/>
        </w:rPr>
        <w:t>43</w:t>
      </w:r>
      <w:r w:rsidR="00442DAD" w:rsidRPr="00C40DA3">
        <w:rPr>
          <w:rFonts w:ascii="Book Antiqua" w:eastAsia="Book Antiqua" w:hAnsi="Book Antiqua" w:cs="Book Antiqua"/>
          <w:color w:val="000000"/>
          <w:sz w:val="24"/>
          <w:szCs w:val="24"/>
        </w:rPr>
        <w:t>: 817-824 [PMID: 8469345 DOI: 10.1212/wnl.43.4.817]</w:t>
      </w:r>
    </w:p>
    <w:p w14:paraId="01D26BF5" w14:textId="7D36F19D"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lastRenderedPageBreak/>
        <w:t>2</w:t>
      </w:r>
      <w:r>
        <w:rPr>
          <w:rFonts w:ascii="Book Antiqua" w:eastAsia="SimSun" w:hAnsi="Book Antiqua" w:cs="Book Antiqua" w:hint="eastAsia"/>
          <w:color w:val="000000"/>
          <w:sz w:val="24"/>
          <w:szCs w:val="24"/>
          <w:lang w:eastAsia="zh-CN"/>
        </w:rPr>
        <w:t>1</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Nieto-Guisado</w:t>
      </w:r>
      <w:proofErr w:type="spellEnd"/>
      <w:r w:rsidR="00442DAD" w:rsidRPr="00C40DA3">
        <w:rPr>
          <w:rFonts w:ascii="Book Antiqua" w:eastAsia="Book Antiqua" w:hAnsi="Book Antiqua" w:cs="Book Antiqua"/>
          <w:b/>
          <w:bCs/>
          <w:color w:val="000000"/>
          <w:sz w:val="24"/>
          <w:szCs w:val="24"/>
        </w:rPr>
        <w:t xml:space="preserve"> A</w:t>
      </w:r>
      <w:r w:rsidR="00442DAD" w:rsidRPr="00C40DA3">
        <w:rPr>
          <w:rFonts w:ascii="Book Antiqua" w:eastAsia="Book Antiqua" w:hAnsi="Book Antiqua" w:cs="Book Antiqua"/>
          <w:color w:val="000000"/>
          <w:sz w:val="24"/>
          <w:szCs w:val="24"/>
        </w:rPr>
        <w:t>, Solana-</w:t>
      </w:r>
      <w:proofErr w:type="spellStart"/>
      <w:r w:rsidR="00442DAD" w:rsidRPr="00C40DA3">
        <w:rPr>
          <w:rFonts w:ascii="Book Antiqua" w:eastAsia="Book Antiqua" w:hAnsi="Book Antiqua" w:cs="Book Antiqua"/>
          <w:color w:val="000000"/>
          <w:sz w:val="24"/>
          <w:szCs w:val="24"/>
        </w:rPr>
        <w:t>Tramunt</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Marco-Ahulló</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Sevilla-Sánchez</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Cabrejas</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Campos-Rius</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Morales</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Mediating</w:t>
      </w:r>
      <w:proofErr w:type="spellEnd"/>
      <w:r w:rsidR="00442DAD" w:rsidRPr="00C40DA3">
        <w:rPr>
          <w:rFonts w:ascii="Book Antiqua" w:eastAsia="Book Antiqua" w:hAnsi="Book Antiqua" w:cs="Book Antiqua"/>
          <w:color w:val="000000"/>
          <w:sz w:val="24"/>
          <w:szCs w:val="24"/>
        </w:rPr>
        <w:t xml:space="preserve"> Role of </w:t>
      </w:r>
      <w:proofErr w:type="spellStart"/>
      <w:r w:rsidR="00442DAD" w:rsidRPr="00C40DA3">
        <w:rPr>
          <w:rFonts w:ascii="Book Antiqua" w:eastAsia="Book Antiqua" w:hAnsi="Book Antiqua" w:cs="Book Antiqua"/>
          <w:color w:val="000000"/>
          <w:sz w:val="24"/>
          <w:szCs w:val="24"/>
        </w:rPr>
        <w:t>Vision</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Relationship</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between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Proprioception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Postural</w:t>
      </w:r>
      <w:proofErr w:type="spellEnd"/>
      <w:r w:rsidR="00442DAD" w:rsidRPr="00C40DA3">
        <w:rPr>
          <w:rFonts w:ascii="Book Antiqua" w:eastAsia="Book Antiqua" w:hAnsi="Book Antiqua" w:cs="Book Antiqua"/>
          <w:color w:val="000000"/>
          <w:sz w:val="24"/>
          <w:szCs w:val="24"/>
        </w:rPr>
        <w:t xml:space="preserve"> Control in </w:t>
      </w:r>
      <w:proofErr w:type="spellStart"/>
      <w:r w:rsidR="00442DAD" w:rsidRPr="00C40DA3">
        <w:rPr>
          <w:rFonts w:ascii="Book Antiqua" w:eastAsia="Book Antiqua" w:hAnsi="Book Antiqua" w:cs="Book Antiqua"/>
          <w:color w:val="000000"/>
          <w:sz w:val="24"/>
          <w:szCs w:val="24"/>
        </w:rPr>
        <w:t>Older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Adults</w:t>
      </w:r>
      <w:proofErr w:type="spellEnd"/>
      <w:r w:rsidR="00442DAD" w:rsidRPr="00C40DA3">
        <w:rPr>
          <w:rFonts w:ascii="Book Antiqua" w:eastAsia="Book Antiqua" w:hAnsi="Book Antiqua" w:cs="Book Antiqua"/>
          <w:color w:val="000000"/>
          <w:sz w:val="24"/>
          <w:szCs w:val="24"/>
        </w:rPr>
        <w:t xml:space="preserve">, as </w:t>
      </w:r>
      <w:proofErr w:type="spellStart"/>
      <w:r w:rsidR="00442DAD" w:rsidRPr="00C40DA3">
        <w:rPr>
          <w:rFonts w:ascii="Book Antiqua" w:eastAsia="Book Antiqua" w:hAnsi="Book Antiqua" w:cs="Book Antiqua"/>
          <w:color w:val="000000"/>
          <w:sz w:val="24"/>
          <w:szCs w:val="24"/>
        </w:rPr>
        <w:t>Compared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Teenagers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Younger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Middle-Aged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Adults</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Healthcare (Basel)</w:t>
      </w:r>
      <w:r w:rsidR="00442DAD" w:rsidRPr="00C40DA3">
        <w:rPr>
          <w:rFonts w:ascii="Book Antiqua" w:eastAsia="Book Antiqua" w:hAnsi="Book Antiqua" w:cs="Book Antiqua"/>
          <w:color w:val="000000"/>
          <w:sz w:val="24"/>
          <w:szCs w:val="24"/>
        </w:rPr>
        <w:t xml:space="preserve"> 2022; </w:t>
      </w:r>
      <w:r w:rsidR="00442DAD" w:rsidRPr="00C40DA3">
        <w:rPr>
          <w:rFonts w:ascii="Book Antiqua" w:eastAsia="Book Antiqua" w:hAnsi="Book Antiqua" w:cs="Book Antiqua"/>
          <w:b/>
          <w:bCs/>
          <w:color w:val="000000"/>
          <w:sz w:val="24"/>
          <w:szCs w:val="24"/>
        </w:rPr>
        <w:t>10</w:t>
      </w:r>
      <w:r w:rsidR="00442DAD" w:rsidRPr="00C40DA3">
        <w:rPr>
          <w:rFonts w:ascii="Book Antiqua" w:eastAsia="Book Antiqua" w:hAnsi="Book Antiqua" w:cs="Book Antiqua"/>
          <w:color w:val="000000"/>
          <w:sz w:val="24"/>
          <w:szCs w:val="24"/>
        </w:rPr>
        <w:t xml:space="preserve"> [PMID: 35052267 DOI: 10.3390/healthcare10010103]</w:t>
      </w:r>
    </w:p>
    <w:p w14:paraId="00845998" w14:textId="3FE010B7"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2</w:t>
      </w:r>
      <w:r>
        <w:rPr>
          <w:rFonts w:ascii="Book Antiqua" w:eastAsia="SimSun" w:hAnsi="Book Antiqua" w:cs="Book Antiqua" w:hint="eastAsia"/>
          <w:color w:val="000000"/>
          <w:sz w:val="24"/>
          <w:szCs w:val="24"/>
          <w:lang w:eastAsia="zh-CN"/>
        </w:rPr>
        <w:t>2</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Sarlegna</w:t>
      </w:r>
      <w:proofErr w:type="spellEnd"/>
      <w:r w:rsidR="00442DAD" w:rsidRPr="00C40DA3">
        <w:rPr>
          <w:rFonts w:ascii="Book Antiqua" w:eastAsia="Book Antiqua" w:hAnsi="Book Antiqua" w:cs="Book Antiqua"/>
          <w:b/>
          <w:bCs/>
          <w:color w:val="000000"/>
          <w:sz w:val="24"/>
          <w:szCs w:val="24"/>
        </w:rPr>
        <w:t xml:space="preserve"> FR</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Sainburg</w:t>
      </w:r>
      <w:proofErr w:type="spellEnd"/>
      <w:r w:rsidR="00442DAD" w:rsidRPr="00C40DA3">
        <w:rPr>
          <w:rFonts w:ascii="Book Antiqua" w:eastAsia="Book Antiqua" w:hAnsi="Book Antiqua" w:cs="Book Antiqua"/>
          <w:color w:val="000000"/>
          <w:sz w:val="24"/>
          <w:szCs w:val="24"/>
        </w:rPr>
        <w:t xml:space="preserve"> RL.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roles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vision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proprioception</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planning</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reaching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movements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Adv</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Exp</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Med</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Biol</w:t>
      </w:r>
      <w:proofErr w:type="spellEnd"/>
      <w:r w:rsidR="00442DAD" w:rsidRPr="00C40DA3">
        <w:rPr>
          <w:rFonts w:ascii="Book Antiqua" w:eastAsia="Book Antiqua" w:hAnsi="Book Antiqua" w:cs="Book Antiqua"/>
          <w:color w:val="000000"/>
          <w:sz w:val="24"/>
          <w:szCs w:val="24"/>
        </w:rPr>
        <w:t xml:space="preserve"> 2009; </w:t>
      </w:r>
      <w:r w:rsidR="00442DAD" w:rsidRPr="00C40DA3">
        <w:rPr>
          <w:rFonts w:ascii="Book Antiqua" w:eastAsia="Book Antiqua" w:hAnsi="Book Antiqua" w:cs="Book Antiqua"/>
          <w:b/>
          <w:bCs/>
          <w:color w:val="000000"/>
          <w:sz w:val="24"/>
          <w:szCs w:val="24"/>
        </w:rPr>
        <w:t>629</w:t>
      </w:r>
      <w:r w:rsidR="00442DAD" w:rsidRPr="00C40DA3">
        <w:rPr>
          <w:rFonts w:ascii="Book Antiqua" w:eastAsia="Book Antiqua" w:hAnsi="Book Antiqua" w:cs="Book Antiqua"/>
          <w:color w:val="000000"/>
          <w:sz w:val="24"/>
          <w:szCs w:val="24"/>
        </w:rPr>
        <w:t>: 317-335 [PMID: 19227507 DOI: 10.1007/978-0-387-77064-2_16]</w:t>
      </w:r>
    </w:p>
    <w:p w14:paraId="706DC98D" w14:textId="11EE1FEA"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2</w:t>
      </w:r>
      <w:r>
        <w:rPr>
          <w:rFonts w:ascii="Book Antiqua" w:eastAsia="SimSun" w:hAnsi="Book Antiqua" w:cs="Book Antiqua" w:hint="eastAsia"/>
          <w:color w:val="000000"/>
          <w:sz w:val="24"/>
          <w:szCs w:val="24"/>
          <w:lang w:eastAsia="zh-CN"/>
        </w:rPr>
        <w:t>3</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Liniger</w:t>
      </w:r>
      <w:proofErr w:type="spellEnd"/>
      <w:r w:rsidR="00442DAD" w:rsidRPr="00C40DA3">
        <w:rPr>
          <w:rFonts w:ascii="Book Antiqua" w:eastAsia="Book Antiqua" w:hAnsi="Book Antiqua" w:cs="Book Antiqua"/>
          <w:b/>
          <w:bCs/>
          <w:color w:val="000000"/>
          <w:sz w:val="24"/>
          <w:szCs w:val="24"/>
        </w:rPr>
        <w:t xml:space="preserve"> C</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Albeanu</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Moody</w:t>
      </w:r>
      <w:proofErr w:type="spellEnd"/>
      <w:r w:rsidR="00442DAD" w:rsidRPr="00C40DA3">
        <w:rPr>
          <w:rFonts w:ascii="Book Antiqua" w:eastAsia="Book Antiqua" w:hAnsi="Book Antiqua" w:cs="Book Antiqua"/>
          <w:color w:val="000000"/>
          <w:sz w:val="24"/>
          <w:szCs w:val="24"/>
        </w:rPr>
        <w:t xml:space="preserve"> JF, </w:t>
      </w:r>
      <w:proofErr w:type="spellStart"/>
      <w:r w:rsidR="00442DAD" w:rsidRPr="00C40DA3">
        <w:rPr>
          <w:rFonts w:ascii="Book Antiqua" w:eastAsia="Book Antiqua" w:hAnsi="Book Antiqua" w:cs="Book Antiqua"/>
          <w:color w:val="000000"/>
          <w:sz w:val="24"/>
          <w:szCs w:val="24"/>
        </w:rPr>
        <w:t>Richez</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Bloise</w:t>
      </w:r>
      <w:proofErr w:type="spellEnd"/>
      <w:r w:rsidR="00442DAD" w:rsidRPr="00C40DA3">
        <w:rPr>
          <w:rFonts w:ascii="Book Antiqua" w:eastAsia="Book Antiqua" w:hAnsi="Book Antiqua" w:cs="Book Antiqua"/>
          <w:color w:val="000000"/>
          <w:sz w:val="24"/>
          <w:szCs w:val="24"/>
        </w:rPr>
        <w:t xml:space="preserve"> D, </w:t>
      </w:r>
      <w:proofErr w:type="spellStart"/>
      <w:r w:rsidR="00442DAD" w:rsidRPr="00C40DA3">
        <w:rPr>
          <w:rFonts w:ascii="Book Antiqua" w:eastAsia="Book Antiqua" w:hAnsi="Book Antiqua" w:cs="Book Antiqua"/>
          <w:color w:val="000000"/>
          <w:sz w:val="24"/>
          <w:szCs w:val="24"/>
        </w:rPr>
        <w:t>Assal</w:t>
      </w:r>
      <w:proofErr w:type="spellEnd"/>
      <w:r w:rsidR="00442DAD" w:rsidRPr="00C40DA3">
        <w:rPr>
          <w:rFonts w:ascii="Book Antiqua" w:eastAsia="Book Antiqua" w:hAnsi="Book Antiqua" w:cs="Book Antiqua"/>
          <w:color w:val="000000"/>
          <w:sz w:val="24"/>
          <w:szCs w:val="24"/>
        </w:rPr>
        <w:t xml:space="preserve"> JP.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Thermocross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simple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tool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rapid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assessment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thermal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sensation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thresholds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Clin</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Pract</w:t>
      </w:r>
      <w:proofErr w:type="spellEnd"/>
      <w:r w:rsidR="00442DAD" w:rsidRPr="00C40DA3">
        <w:rPr>
          <w:rFonts w:ascii="Book Antiqua" w:eastAsia="Book Antiqua" w:hAnsi="Book Antiqua" w:cs="Book Antiqua"/>
          <w:color w:val="000000"/>
          <w:sz w:val="24"/>
          <w:szCs w:val="24"/>
        </w:rPr>
        <w:t xml:space="preserve"> 1991; </w:t>
      </w:r>
      <w:r w:rsidR="00442DAD" w:rsidRPr="00C40DA3">
        <w:rPr>
          <w:rFonts w:ascii="Book Antiqua" w:eastAsia="Book Antiqua" w:hAnsi="Book Antiqua" w:cs="Book Antiqua"/>
          <w:b/>
          <w:bCs/>
          <w:color w:val="000000"/>
          <w:sz w:val="24"/>
          <w:szCs w:val="24"/>
        </w:rPr>
        <w:t>12</w:t>
      </w:r>
      <w:r w:rsidR="00442DAD" w:rsidRPr="00C40DA3">
        <w:rPr>
          <w:rFonts w:ascii="Book Antiqua" w:eastAsia="Book Antiqua" w:hAnsi="Book Antiqua" w:cs="Book Antiqua"/>
          <w:color w:val="000000"/>
          <w:sz w:val="24"/>
          <w:szCs w:val="24"/>
        </w:rPr>
        <w:t>: 25-33 [PMID: 1855438 DOI: 10.1016/0168-8227(91)90127-y]</w:t>
      </w:r>
    </w:p>
    <w:p w14:paraId="3EDA12F0" w14:textId="774B08E7"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2</w:t>
      </w:r>
      <w:r>
        <w:rPr>
          <w:rFonts w:ascii="Book Antiqua" w:eastAsia="SimSun" w:hAnsi="Book Antiqua" w:cs="Book Antiqua" w:hint="eastAsia"/>
          <w:color w:val="000000"/>
          <w:sz w:val="24"/>
          <w:szCs w:val="24"/>
          <w:lang w:eastAsia="zh-CN"/>
        </w:rPr>
        <w:t>4</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Kumar S</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Fernando</w:t>
      </w:r>
      <w:proofErr w:type="spellEnd"/>
      <w:r w:rsidR="00442DAD" w:rsidRPr="00C40DA3">
        <w:rPr>
          <w:rFonts w:ascii="Book Antiqua" w:eastAsia="Book Antiqua" w:hAnsi="Book Antiqua" w:cs="Book Antiqua"/>
          <w:color w:val="000000"/>
          <w:sz w:val="24"/>
          <w:szCs w:val="24"/>
        </w:rPr>
        <w:t xml:space="preserve"> DJ, </w:t>
      </w:r>
      <w:proofErr w:type="spellStart"/>
      <w:r w:rsidR="00442DAD" w:rsidRPr="00C40DA3">
        <w:rPr>
          <w:rFonts w:ascii="Book Antiqua" w:eastAsia="Book Antiqua" w:hAnsi="Book Antiqua" w:cs="Book Antiqua"/>
          <w:color w:val="000000"/>
          <w:sz w:val="24"/>
          <w:szCs w:val="24"/>
        </w:rPr>
        <w:t>Veves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Knowles</w:t>
      </w:r>
      <w:proofErr w:type="spellEnd"/>
      <w:r w:rsidR="00442DAD" w:rsidRPr="00C40DA3">
        <w:rPr>
          <w:rFonts w:ascii="Book Antiqua" w:eastAsia="Book Antiqua" w:hAnsi="Book Antiqua" w:cs="Book Antiqua"/>
          <w:color w:val="000000"/>
          <w:sz w:val="24"/>
          <w:szCs w:val="24"/>
        </w:rPr>
        <w:t xml:space="preserve"> EA, </w:t>
      </w:r>
      <w:proofErr w:type="spellStart"/>
      <w:r w:rsidR="00442DAD" w:rsidRPr="00C40DA3">
        <w:rPr>
          <w:rFonts w:ascii="Book Antiqua" w:eastAsia="Book Antiqua" w:hAnsi="Book Antiqua" w:cs="Book Antiqua"/>
          <w:color w:val="000000"/>
          <w:sz w:val="24"/>
          <w:szCs w:val="24"/>
        </w:rPr>
        <w:t>Young</w:t>
      </w:r>
      <w:proofErr w:type="spellEnd"/>
      <w:r w:rsidR="00442DAD" w:rsidRPr="00C40DA3">
        <w:rPr>
          <w:rFonts w:ascii="Book Antiqua" w:eastAsia="Book Antiqua" w:hAnsi="Book Antiqua" w:cs="Book Antiqua"/>
          <w:color w:val="000000"/>
          <w:sz w:val="24"/>
          <w:szCs w:val="24"/>
        </w:rPr>
        <w:t xml:space="preserve"> MJ, </w:t>
      </w:r>
      <w:proofErr w:type="spellStart"/>
      <w:r w:rsidR="00442DAD" w:rsidRPr="00C40DA3">
        <w:rPr>
          <w:rFonts w:ascii="Book Antiqua" w:eastAsia="Book Antiqua" w:hAnsi="Book Antiqua" w:cs="Book Antiqua"/>
          <w:color w:val="000000"/>
          <w:sz w:val="24"/>
          <w:szCs w:val="24"/>
        </w:rPr>
        <w:t>Boulton</w:t>
      </w:r>
      <w:proofErr w:type="spellEnd"/>
      <w:r w:rsidR="00442DAD" w:rsidRPr="00C40DA3">
        <w:rPr>
          <w:rFonts w:ascii="Book Antiqua" w:eastAsia="Book Antiqua" w:hAnsi="Book Antiqua" w:cs="Book Antiqua"/>
          <w:color w:val="000000"/>
          <w:sz w:val="24"/>
          <w:szCs w:val="24"/>
        </w:rPr>
        <w:t xml:space="preserve"> AJ. </w:t>
      </w:r>
      <w:proofErr w:type="spellStart"/>
      <w:r w:rsidR="00442DAD" w:rsidRPr="00C40DA3">
        <w:rPr>
          <w:rFonts w:ascii="Book Antiqua" w:eastAsia="Book Antiqua" w:hAnsi="Book Antiqua" w:cs="Book Antiqua"/>
          <w:color w:val="000000"/>
          <w:sz w:val="24"/>
          <w:szCs w:val="24"/>
        </w:rPr>
        <w:t>Semmes-Weinstein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monofilaments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simple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effective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inexpensive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screening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device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identifying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patients</w:t>
      </w:r>
      <w:proofErr w:type="spellEnd"/>
      <w:r w:rsidR="00442DAD" w:rsidRPr="00C40DA3">
        <w:rPr>
          <w:rFonts w:ascii="Book Antiqua" w:eastAsia="Book Antiqua" w:hAnsi="Book Antiqua" w:cs="Book Antiqua"/>
          <w:color w:val="000000"/>
          <w:sz w:val="24"/>
          <w:szCs w:val="24"/>
        </w:rPr>
        <w:t xml:space="preserve"> at risk of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Clin</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Pract</w:t>
      </w:r>
      <w:proofErr w:type="spellEnd"/>
      <w:r w:rsidR="00442DAD" w:rsidRPr="00C40DA3">
        <w:rPr>
          <w:rFonts w:ascii="Book Antiqua" w:eastAsia="Book Antiqua" w:hAnsi="Book Antiqua" w:cs="Book Antiqua"/>
          <w:color w:val="000000"/>
          <w:sz w:val="24"/>
          <w:szCs w:val="24"/>
        </w:rPr>
        <w:t xml:space="preserve"> 1991; </w:t>
      </w:r>
      <w:r w:rsidR="00442DAD" w:rsidRPr="00C40DA3">
        <w:rPr>
          <w:rFonts w:ascii="Book Antiqua" w:eastAsia="Book Antiqua" w:hAnsi="Book Antiqua" w:cs="Book Antiqua"/>
          <w:b/>
          <w:bCs/>
          <w:color w:val="000000"/>
          <w:sz w:val="24"/>
          <w:szCs w:val="24"/>
        </w:rPr>
        <w:t>13</w:t>
      </w:r>
      <w:r w:rsidR="00442DAD" w:rsidRPr="00C40DA3">
        <w:rPr>
          <w:rFonts w:ascii="Book Antiqua" w:eastAsia="Book Antiqua" w:hAnsi="Book Antiqua" w:cs="Book Antiqua"/>
          <w:color w:val="000000"/>
          <w:sz w:val="24"/>
          <w:szCs w:val="24"/>
        </w:rPr>
        <w:t>: 63-67 [PMID: 1773715 DOI: 10.1016/0168-8227(91)90034-b]</w:t>
      </w:r>
    </w:p>
    <w:p w14:paraId="4F155D6C" w14:textId="14A18F44"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2</w:t>
      </w:r>
      <w:r>
        <w:rPr>
          <w:rFonts w:ascii="Book Antiqua" w:eastAsia="SimSun" w:hAnsi="Book Antiqua" w:cs="Book Antiqua" w:hint="eastAsia"/>
          <w:color w:val="000000"/>
          <w:sz w:val="24"/>
          <w:szCs w:val="24"/>
          <w:lang w:eastAsia="zh-CN"/>
        </w:rPr>
        <w:t>5</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Garrow</w:t>
      </w:r>
      <w:proofErr w:type="spellEnd"/>
      <w:r w:rsidR="00442DAD" w:rsidRPr="00C40DA3">
        <w:rPr>
          <w:rFonts w:ascii="Book Antiqua" w:eastAsia="Book Antiqua" w:hAnsi="Book Antiqua" w:cs="Book Antiqua"/>
          <w:b/>
          <w:bCs/>
          <w:color w:val="000000"/>
          <w:sz w:val="24"/>
          <w:szCs w:val="24"/>
        </w:rPr>
        <w:t xml:space="preserve"> AP</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Boulton</w:t>
      </w:r>
      <w:proofErr w:type="spellEnd"/>
      <w:r w:rsidR="00442DAD" w:rsidRPr="00C40DA3">
        <w:rPr>
          <w:rFonts w:ascii="Book Antiqua" w:eastAsia="Book Antiqua" w:hAnsi="Book Antiqua" w:cs="Book Antiqua"/>
          <w:color w:val="000000"/>
          <w:sz w:val="24"/>
          <w:szCs w:val="24"/>
        </w:rPr>
        <w:t xml:space="preserve"> AJ. </w:t>
      </w:r>
      <w:proofErr w:type="spellStart"/>
      <w:r w:rsidR="00442DAD" w:rsidRPr="00C40DA3">
        <w:rPr>
          <w:rFonts w:ascii="Book Antiqua" w:eastAsia="Book Antiqua" w:hAnsi="Book Antiqua" w:cs="Book Antiqua"/>
          <w:color w:val="000000"/>
          <w:sz w:val="24"/>
          <w:szCs w:val="24"/>
        </w:rPr>
        <w:t>Vibration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perception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threshold</w:t>
      </w:r>
      <w:proofErr w:type="spellEnd"/>
      <w:r w:rsidR="00442DAD" w:rsidRPr="00C40DA3">
        <w:rPr>
          <w:rFonts w:ascii="Book Antiqua" w:eastAsia="Book Antiqua" w:hAnsi="Book Antiqua" w:cs="Book Antiqua"/>
          <w:color w:val="000000"/>
          <w:sz w:val="24"/>
          <w:szCs w:val="24"/>
        </w:rPr>
        <w:t xml:space="preserve">--a </w:t>
      </w:r>
      <w:proofErr w:type="spellStart"/>
      <w:r w:rsidR="00442DAD" w:rsidRPr="00C40DA3">
        <w:rPr>
          <w:rFonts w:ascii="Book Antiqua" w:eastAsia="Book Antiqua" w:hAnsi="Book Antiqua" w:cs="Book Antiqua"/>
          <w:color w:val="000000"/>
          <w:sz w:val="24"/>
          <w:szCs w:val="24"/>
        </w:rPr>
        <w:t>valuable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assessment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neural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dysfunction</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people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Metab</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color w:val="000000"/>
          <w:sz w:val="24"/>
          <w:szCs w:val="24"/>
        </w:rPr>
        <w:t xml:space="preserve"> 2006; </w:t>
      </w:r>
      <w:r w:rsidR="00442DAD" w:rsidRPr="00C40DA3">
        <w:rPr>
          <w:rFonts w:ascii="Book Antiqua" w:eastAsia="Book Antiqua" w:hAnsi="Book Antiqua" w:cs="Book Antiqua"/>
          <w:b/>
          <w:bCs/>
          <w:color w:val="000000"/>
          <w:sz w:val="24"/>
          <w:szCs w:val="24"/>
        </w:rPr>
        <w:t>22</w:t>
      </w:r>
      <w:r w:rsidR="00442DAD" w:rsidRPr="00C40DA3">
        <w:rPr>
          <w:rFonts w:ascii="Book Antiqua" w:eastAsia="Book Antiqua" w:hAnsi="Book Antiqua" w:cs="Book Antiqua"/>
          <w:color w:val="000000"/>
          <w:sz w:val="24"/>
          <w:szCs w:val="24"/>
        </w:rPr>
        <w:t>: 411-419 [PMID: 16741996 DOI: 10.1002/dmrr.657]</w:t>
      </w:r>
    </w:p>
    <w:p w14:paraId="01ADE915" w14:textId="1501D53C"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2</w:t>
      </w:r>
      <w:r>
        <w:rPr>
          <w:rFonts w:ascii="Book Antiqua" w:eastAsia="SimSun" w:hAnsi="Book Antiqua" w:cs="Book Antiqua" w:hint="eastAsia"/>
          <w:color w:val="000000"/>
          <w:sz w:val="24"/>
          <w:szCs w:val="24"/>
          <w:lang w:eastAsia="zh-CN"/>
        </w:rPr>
        <w:t>6</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Hepburn</w:t>
      </w:r>
      <w:proofErr w:type="spellEnd"/>
      <w:r w:rsidR="00442DAD" w:rsidRPr="00C40DA3">
        <w:rPr>
          <w:rFonts w:ascii="Book Antiqua" w:eastAsia="Book Antiqua" w:hAnsi="Book Antiqua" w:cs="Book Antiqua"/>
          <w:b/>
          <w:bCs/>
          <w:color w:val="000000"/>
          <w:sz w:val="24"/>
          <w:szCs w:val="24"/>
        </w:rPr>
        <w:t xml:space="preserve"> DA</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Deary</w:t>
      </w:r>
      <w:proofErr w:type="spellEnd"/>
      <w:r w:rsidR="00442DAD" w:rsidRPr="00C40DA3">
        <w:rPr>
          <w:rFonts w:ascii="Book Antiqua" w:eastAsia="Book Antiqua" w:hAnsi="Book Antiqua" w:cs="Book Antiqua"/>
          <w:color w:val="000000"/>
          <w:sz w:val="24"/>
          <w:szCs w:val="24"/>
        </w:rPr>
        <w:t xml:space="preserve"> IJ, </w:t>
      </w:r>
      <w:proofErr w:type="spellStart"/>
      <w:r w:rsidR="00442DAD" w:rsidRPr="00C40DA3">
        <w:rPr>
          <w:rFonts w:ascii="Book Antiqua" w:eastAsia="Book Antiqua" w:hAnsi="Book Antiqua" w:cs="Book Antiqua"/>
          <w:color w:val="000000"/>
          <w:sz w:val="24"/>
          <w:szCs w:val="24"/>
        </w:rPr>
        <w:t>MacLeod</w:t>
      </w:r>
      <w:proofErr w:type="spellEnd"/>
      <w:r w:rsidR="00442DAD" w:rsidRPr="00C40DA3">
        <w:rPr>
          <w:rFonts w:ascii="Book Antiqua" w:eastAsia="Book Antiqua" w:hAnsi="Book Antiqua" w:cs="Book Antiqua"/>
          <w:color w:val="000000"/>
          <w:sz w:val="24"/>
          <w:szCs w:val="24"/>
        </w:rPr>
        <w:t xml:space="preserve"> KM, </w:t>
      </w:r>
      <w:proofErr w:type="spellStart"/>
      <w:r w:rsidR="00442DAD" w:rsidRPr="00C40DA3">
        <w:rPr>
          <w:rFonts w:ascii="Book Antiqua" w:eastAsia="Book Antiqua" w:hAnsi="Book Antiqua" w:cs="Book Antiqua"/>
          <w:color w:val="000000"/>
          <w:sz w:val="24"/>
          <w:szCs w:val="24"/>
        </w:rPr>
        <w:t>Frier</w:t>
      </w:r>
      <w:proofErr w:type="spellEnd"/>
      <w:r w:rsidR="00442DAD" w:rsidRPr="00C40DA3">
        <w:rPr>
          <w:rFonts w:ascii="Book Antiqua" w:eastAsia="Book Antiqua" w:hAnsi="Book Antiqua" w:cs="Book Antiqua"/>
          <w:color w:val="000000"/>
          <w:sz w:val="24"/>
          <w:szCs w:val="24"/>
        </w:rPr>
        <w:t xml:space="preserve"> BM. </w:t>
      </w:r>
      <w:proofErr w:type="spellStart"/>
      <w:r w:rsidR="00442DAD" w:rsidRPr="00C40DA3">
        <w:rPr>
          <w:rFonts w:ascii="Book Antiqua" w:eastAsia="Book Antiqua" w:hAnsi="Book Antiqua" w:cs="Book Antiqua"/>
          <w:color w:val="000000"/>
          <w:sz w:val="24"/>
          <w:szCs w:val="24"/>
        </w:rPr>
        <w:t>Structural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equation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modeling</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symptoms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awareness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fear</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hypoglycemia</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personality</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patients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insulin-treated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Care</w:t>
      </w:r>
      <w:proofErr w:type="spellEnd"/>
      <w:r w:rsidR="00442DAD" w:rsidRPr="00C40DA3">
        <w:rPr>
          <w:rFonts w:ascii="Book Antiqua" w:eastAsia="Book Antiqua" w:hAnsi="Book Antiqua" w:cs="Book Antiqua"/>
          <w:color w:val="000000"/>
          <w:sz w:val="24"/>
          <w:szCs w:val="24"/>
        </w:rPr>
        <w:t xml:space="preserve"> 1994; </w:t>
      </w:r>
      <w:r w:rsidR="00442DAD" w:rsidRPr="00C40DA3">
        <w:rPr>
          <w:rFonts w:ascii="Book Antiqua" w:eastAsia="Book Antiqua" w:hAnsi="Book Antiqua" w:cs="Book Antiqua"/>
          <w:b/>
          <w:bCs/>
          <w:color w:val="000000"/>
          <w:sz w:val="24"/>
          <w:szCs w:val="24"/>
        </w:rPr>
        <w:t>17</w:t>
      </w:r>
      <w:r w:rsidR="00442DAD" w:rsidRPr="00C40DA3">
        <w:rPr>
          <w:rFonts w:ascii="Book Antiqua" w:eastAsia="Book Antiqua" w:hAnsi="Book Antiqua" w:cs="Book Antiqua"/>
          <w:color w:val="000000"/>
          <w:sz w:val="24"/>
          <w:szCs w:val="24"/>
        </w:rPr>
        <w:t>: 1273-1280 [PMID: 7821167 DOI: 10.2337/diacare.17.11.1273]</w:t>
      </w:r>
    </w:p>
    <w:p w14:paraId="07D36CE0" w14:textId="025E14C0"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2</w:t>
      </w:r>
      <w:r>
        <w:rPr>
          <w:rFonts w:ascii="Book Antiqua" w:eastAsia="SimSun" w:hAnsi="Book Antiqua" w:cs="Book Antiqua" w:hint="eastAsia"/>
          <w:color w:val="000000"/>
          <w:sz w:val="24"/>
          <w:szCs w:val="24"/>
          <w:lang w:eastAsia="zh-CN"/>
        </w:rPr>
        <w:t>7</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Singleton</w:t>
      </w:r>
      <w:proofErr w:type="spellEnd"/>
      <w:r w:rsidR="00442DAD" w:rsidRPr="00C40DA3">
        <w:rPr>
          <w:rFonts w:ascii="Book Antiqua" w:eastAsia="Book Antiqua" w:hAnsi="Book Antiqua" w:cs="Book Antiqua"/>
          <w:b/>
          <w:bCs/>
          <w:color w:val="000000"/>
          <w:sz w:val="24"/>
          <w:szCs w:val="24"/>
        </w:rPr>
        <w:t xml:space="preserve"> JR</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Bixby</w:t>
      </w:r>
      <w:proofErr w:type="spellEnd"/>
      <w:r w:rsidR="00442DAD" w:rsidRPr="00C40DA3">
        <w:rPr>
          <w:rFonts w:ascii="Book Antiqua" w:eastAsia="Book Antiqua" w:hAnsi="Book Antiqua" w:cs="Book Antiqua"/>
          <w:color w:val="000000"/>
          <w:sz w:val="24"/>
          <w:szCs w:val="24"/>
        </w:rPr>
        <w:t xml:space="preserve"> B, </w:t>
      </w:r>
      <w:proofErr w:type="spellStart"/>
      <w:r w:rsidR="00442DAD" w:rsidRPr="00C40DA3">
        <w:rPr>
          <w:rFonts w:ascii="Book Antiqua" w:eastAsia="Book Antiqua" w:hAnsi="Book Antiqua" w:cs="Book Antiqua"/>
          <w:color w:val="000000"/>
          <w:sz w:val="24"/>
          <w:szCs w:val="24"/>
        </w:rPr>
        <w:t>Russell</w:t>
      </w:r>
      <w:proofErr w:type="spellEnd"/>
      <w:r w:rsidR="00442DAD" w:rsidRPr="00C40DA3">
        <w:rPr>
          <w:rFonts w:ascii="Book Antiqua" w:eastAsia="Book Antiqua" w:hAnsi="Book Antiqua" w:cs="Book Antiqua"/>
          <w:color w:val="000000"/>
          <w:sz w:val="24"/>
          <w:szCs w:val="24"/>
        </w:rPr>
        <w:t xml:space="preserve"> JW, </w:t>
      </w:r>
      <w:proofErr w:type="spellStart"/>
      <w:r w:rsidR="00442DAD" w:rsidRPr="00C40DA3">
        <w:rPr>
          <w:rFonts w:ascii="Book Antiqua" w:eastAsia="Book Antiqua" w:hAnsi="Book Antiqua" w:cs="Book Antiqua"/>
          <w:color w:val="000000"/>
          <w:sz w:val="24"/>
          <w:szCs w:val="24"/>
        </w:rPr>
        <w:t>Feldman</w:t>
      </w:r>
      <w:proofErr w:type="spellEnd"/>
      <w:r w:rsidR="00442DAD" w:rsidRPr="00C40DA3">
        <w:rPr>
          <w:rFonts w:ascii="Book Antiqua" w:eastAsia="Book Antiqua" w:hAnsi="Book Antiqua" w:cs="Book Antiqua"/>
          <w:color w:val="000000"/>
          <w:sz w:val="24"/>
          <w:szCs w:val="24"/>
        </w:rPr>
        <w:t xml:space="preserve"> EL, </w:t>
      </w:r>
      <w:proofErr w:type="spellStart"/>
      <w:r w:rsidR="00442DAD" w:rsidRPr="00C40DA3">
        <w:rPr>
          <w:rFonts w:ascii="Book Antiqua" w:eastAsia="Book Antiqua" w:hAnsi="Book Antiqua" w:cs="Book Antiqua"/>
          <w:color w:val="000000"/>
          <w:sz w:val="24"/>
          <w:szCs w:val="24"/>
        </w:rPr>
        <w:t>Peltier</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Goldstein</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Howard</w:t>
      </w:r>
      <w:proofErr w:type="spellEnd"/>
      <w:r w:rsidR="00442DAD" w:rsidRPr="00C40DA3">
        <w:rPr>
          <w:rFonts w:ascii="Book Antiqua" w:eastAsia="Book Antiqua" w:hAnsi="Book Antiqua" w:cs="Book Antiqua"/>
          <w:color w:val="000000"/>
          <w:sz w:val="24"/>
          <w:szCs w:val="24"/>
        </w:rPr>
        <w:t xml:space="preserve"> J, Smith AG.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Utah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Early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Scale</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sensitive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clinical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scale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early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sensory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predominant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neuropathy</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Peripher</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Nerv</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Syst</w:t>
      </w:r>
      <w:proofErr w:type="spellEnd"/>
      <w:r w:rsidR="00442DAD" w:rsidRPr="00C40DA3">
        <w:rPr>
          <w:rFonts w:ascii="Book Antiqua" w:eastAsia="Book Antiqua" w:hAnsi="Book Antiqua" w:cs="Book Antiqua"/>
          <w:color w:val="000000"/>
          <w:sz w:val="24"/>
          <w:szCs w:val="24"/>
        </w:rPr>
        <w:t xml:space="preserve"> 2008; </w:t>
      </w:r>
      <w:r w:rsidR="00442DAD" w:rsidRPr="00C40DA3">
        <w:rPr>
          <w:rFonts w:ascii="Book Antiqua" w:eastAsia="Book Antiqua" w:hAnsi="Book Antiqua" w:cs="Book Antiqua"/>
          <w:b/>
          <w:bCs/>
          <w:color w:val="000000"/>
          <w:sz w:val="24"/>
          <w:szCs w:val="24"/>
        </w:rPr>
        <w:t>13</w:t>
      </w:r>
      <w:r w:rsidR="00442DAD" w:rsidRPr="00C40DA3">
        <w:rPr>
          <w:rFonts w:ascii="Book Antiqua" w:eastAsia="Book Antiqua" w:hAnsi="Book Antiqua" w:cs="Book Antiqua"/>
          <w:color w:val="000000"/>
          <w:sz w:val="24"/>
          <w:szCs w:val="24"/>
        </w:rPr>
        <w:t>: 218-227 [PMID: 18844788 DOI: 10.1111/j.1529-8027.2008.00180.x]</w:t>
      </w:r>
    </w:p>
    <w:p w14:paraId="5504813A" w14:textId="6E4EB4D5"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2</w:t>
      </w:r>
      <w:r>
        <w:rPr>
          <w:rFonts w:ascii="Book Antiqua" w:eastAsia="SimSun" w:hAnsi="Book Antiqua" w:cs="Book Antiqua" w:hint="eastAsia"/>
          <w:color w:val="000000"/>
          <w:sz w:val="24"/>
          <w:szCs w:val="24"/>
          <w:lang w:eastAsia="zh-CN"/>
        </w:rPr>
        <w:t>8</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Tesfaye</w:t>
      </w:r>
      <w:proofErr w:type="spellEnd"/>
      <w:r w:rsidR="00442DAD" w:rsidRPr="00C40DA3">
        <w:rPr>
          <w:rFonts w:ascii="Book Antiqua" w:eastAsia="Book Antiqua" w:hAnsi="Book Antiqua" w:cs="Book Antiqua"/>
          <w:b/>
          <w:bCs/>
          <w:color w:val="000000"/>
          <w:sz w:val="24"/>
          <w:szCs w:val="24"/>
        </w:rPr>
        <w:t xml:space="preserve"> S</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Boulton</w:t>
      </w:r>
      <w:proofErr w:type="spellEnd"/>
      <w:r w:rsidR="00442DAD" w:rsidRPr="00C40DA3">
        <w:rPr>
          <w:rFonts w:ascii="Book Antiqua" w:eastAsia="Book Antiqua" w:hAnsi="Book Antiqua" w:cs="Book Antiqua"/>
          <w:color w:val="000000"/>
          <w:sz w:val="24"/>
          <w:szCs w:val="24"/>
        </w:rPr>
        <w:t xml:space="preserve"> AJ, </w:t>
      </w:r>
      <w:proofErr w:type="spellStart"/>
      <w:r w:rsidR="00442DAD" w:rsidRPr="00C40DA3">
        <w:rPr>
          <w:rFonts w:ascii="Book Antiqua" w:eastAsia="Book Antiqua" w:hAnsi="Book Antiqua" w:cs="Book Antiqua"/>
          <w:color w:val="000000"/>
          <w:sz w:val="24"/>
          <w:szCs w:val="24"/>
        </w:rPr>
        <w:t>Dyck</w:t>
      </w:r>
      <w:proofErr w:type="spellEnd"/>
      <w:r w:rsidR="00442DAD" w:rsidRPr="00C40DA3">
        <w:rPr>
          <w:rFonts w:ascii="Book Antiqua" w:eastAsia="Book Antiqua" w:hAnsi="Book Antiqua" w:cs="Book Antiqua"/>
          <w:color w:val="000000"/>
          <w:sz w:val="24"/>
          <w:szCs w:val="24"/>
        </w:rPr>
        <w:t xml:space="preserve"> PJ, </w:t>
      </w:r>
      <w:proofErr w:type="spellStart"/>
      <w:r w:rsidR="00442DAD" w:rsidRPr="00C40DA3">
        <w:rPr>
          <w:rFonts w:ascii="Book Antiqua" w:eastAsia="Book Antiqua" w:hAnsi="Book Antiqua" w:cs="Book Antiqua"/>
          <w:color w:val="000000"/>
          <w:sz w:val="24"/>
          <w:szCs w:val="24"/>
        </w:rPr>
        <w:t>Freeman</w:t>
      </w:r>
      <w:proofErr w:type="spellEnd"/>
      <w:r w:rsidR="00442DAD" w:rsidRPr="00C40DA3">
        <w:rPr>
          <w:rFonts w:ascii="Book Antiqua" w:eastAsia="Book Antiqua" w:hAnsi="Book Antiqua" w:cs="Book Antiqua"/>
          <w:color w:val="000000"/>
          <w:sz w:val="24"/>
          <w:szCs w:val="24"/>
        </w:rPr>
        <w:t xml:space="preserve"> R, </w:t>
      </w:r>
      <w:proofErr w:type="spellStart"/>
      <w:r w:rsidR="00442DAD" w:rsidRPr="00C40DA3">
        <w:rPr>
          <w:rFonts w:ascii="Book Antiqua" w:eastAsia="Book Antiqua" w:hAnsi="Book Antiqua" w:cs="Book Antiqua"/>
          <w:color w:val="000000"/>
          <w:sz w:val="24"/>
          <w:szCs w:val="24"/>
        </w:rPr>
        <w:t>Horowitz</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Kempler</w:t>
      </w:r>
      <w:proofErr w:type="spellEnd"/>
      <w:r w:rsidR="00442DAD" w:rsidRPr="00C40DA3">
        <w:rPr>
          <w:rFonts w:ascii="Book Antiqua" w:eastAsia="Book Antiqua" w:hAnsi="Book Antiqua" w:cs="Book Antiqua"/>
          <w:color w:val="000000"/>
          <w:sz w:val="24"/>
          <w:szCs w:val="24"/>
        </w:rPr>
        <w:t xml:space="preserve"> P, </w:t>
      </w:r>
      <w:proofErr w:type="spellStart"/>
      <w:r w:rsidR="00442DAD" w:rsidRPr="00C40DA3">
        <w:rPr>
          <w:rFonts w:ascii="Book Antiqua" w:eastAsia="Book Antiqua" w:hAnsi="Book Antiqua" w:cs="Book Antiqua"/>
          <w:color w:val="000000"/>
          <w:sz w:val="24"/>
          <w:szCs w:val="24"/>
        </w:rPr>
        <w:t>Lauria</w:t>
      </w:r>
      <w:proofErr w:type="spellEnd"/>
      <w:r w:rsidR="00442DAD" w:rsidRPr="00C40DA3">
        <w:rPr>
          <w:rFonts w:ascii="Book Antiqua" w:eastAsia="Book Antiqua" w:hAnsi="Book Antiqua" w:cs="Book Antiqua"/>
          <w:color w:val="000000"/>
          <w:sz w:val="24"/>
          <w:szCs w:val="24"/>
        </w:rPr>
        <w:t xml:space="preserve"> G, Malik RA, </w:t>
      </w:r>
      <w:proofErr w:type="spellStart"/>
      <w:r w:rsidR="00442DAD" w:rsidRPr="00C40DA3">
        <w:rPr>
          <w:rFonts w:ascii="Book Antiqua" w:eastAsia="Book Antiqua" w:hAnsi="Book Antiqua" w:cs="Book Antiqua"/>
          <w:color w:val="000000"/>
          <w:sz w:val="24"/>
          <w:szCs w:val="24"/>
        </w:rPr>
        <w:t>Spallone</w:t>
      </w:r>
      <w:proofErr w:type="spellEnd"/>
      <w:r w:rsidR="00442DAD" w:rsidRPr="00C40DA3">
        <w:rPr>
          <w:rFonts w:ascii="Book Antiqua" w:eastAsia="Book Antiqua" w:hAnsi="Book Antiqua" w:cs="Book Antiqua"/>
          <w:color w:val="000000"/>
          <w:sz w:val="24"/>
          <w:szCs w:val="24"/>
        </w:rPr>
        <w:t xml:space="preserve"> V, </w:t>
      </w:r>
      <w:proofErr w:type="spellStart"/>
      <w:r w:rsidR="00442DAD" w:rsidRPr="00C40DA3">
        <w:rPr>
          <w:rFonts w:ascii="Book Antiqua" w:eastAsia="Book Antiqua" w:hAnsi="Book Antiqua" w:cs="Book Antiqua"/>
          <w:color w:val="000000"/>
          <w:sz w:val="24"/>
          <w:szCs w:val="24"/>
        </w:rPr>
        <w:t>Vinik</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Bernardi</w:t>
      </w:r>
      <w:proofErr w:type="spellEnd"/>
      <w:r w:rsidR="00442DAD" w:rsidRPr="00C40DA3">
        <w:rPr>
          <w:rFonts w:ascii="Book Antiqua" w:eastAsia="Book Antiqua" w:hAnsi="Book Antiqua" w:cs="Book Antiqua"/>
          <w:color w:val="000000"/>
          <w:sz w:val="24"/>
          <w:szCs w:val="24"/>
        </w:rPr>
        <w:t xml:space="preserve"> L, </w:t>
      </w:r>
      <w:proofErr w:type="spellStart"/>
      <w:r w:rsidR="00442DAD" w:rsidRPr="00C40DA3">
        <w:rPr>
          <w:rFonts w:ascii="Book Antiqua" w:eastAsia="Book Antiqua" w:hAnsi="Book Antiqua" w:cs="Book Antiqua"/>
          <w:color w:val="000000"/>
          <w:sz w:val="24"/>
          <w:szCs w:val="24"/>
        </w:rPr>
        <w:t>Valensi</w:t>
      </w:r>
      <w:proofErr w:type="spellEnd"/>
      <w:r w:rsidR="00442DAD" w:rsidRPr="00C40DA3">
        <w:rPr>
          <w:rFonts w:ascii="Book Antiqua" w:eastAsia="Book Antiqua" w:hAnsi="Book Antiqua" w:cs="Book Antiqua"/>
          <w:color w:val="000000"/>
          <w:sz w:val="24"/>
          <w:szCs w:val="24"/>
        </w:rPr>
        <w:t xml:space="preserve"> P; Toronto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Expert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Group</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neuropathies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update</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definitions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diagnostic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criteria</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estimation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lastRenderedPageBreak/>
        <w:t>severity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treatments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Care</w:t>
      </w:r>
      <w:proofErr w:type="spellEnd"/>
      <w:r w:rsidR="00442DAD" w:rsidRPr="00C40DA3">
        <w:rPr>
          <w:rFonts w:ascii="Book Antiqua" w:eastAsia="Book Antiqua" w:hAnsi="Book Antiqua" w:cs="Book Antiqua"/>
          <w:color w:val="000000"/>
          <w:sz w:val="24"/>
          <w:szCs w:val="24"/>
        </w:rPr>
        <w:t xml:space="preserve"> 2010; </w:t>
      </w:r>
      <w:r w:rsidR="00442DAD" w:rsidRPr="00C40DA3">
        <w:rPr>
          <w:rFonts w:ascii="Book Antiqua" w:eastAsia="Book Antiqua" w:hAnsi="Book Antiqua" w:cs="Book Antiqua"/>
          <w:b/>
          <w:bCs/>
          <w:color w:val="000000"/>
          <w:sz w:val="24"/>
          <w:szCs w:val="24"/>
        </w:rPr>
        <w:t>33</w:t>
      </w:r>
      <w:r w:rsidR="00442DAD" w:rsidRPr="00C40DA3">
        <w:rPr>
          <w:rFonts w:ascii="Book Antiqua" w:eastAsia="Book Antiqua" w:hAnsi="Book Antiqua" w:cs="Book Antiqua"/>
          <w:color w:val="000000"/>
          <w:sz w:val="24"/>
          <w:szCs w:val="24"/>
        </w:rPr>
        <w:t>: 2285-2293 [PMID: 20876709 DOI: 10.2337/dc10-1303]</w:t>
      </w:r>
    </w:p>
    <w:p w14:paraId="28DE7337" w14:textId="5C7C3A3A"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29</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Yasaei</w:t>
      </w:r>
      <w:proofErr w:type="spellEnd"/>
      <w:r w:rsidR="00442DAD" w:rsidRPr="00C40DA3">
        <w:rPr>
          <w:rFonts w:ascii="Book Antiqua" w:hAnsi="Book Antiqua" w:cs="Book Antiqua"/>
          <w:b/>
          <w:bCs/>
          <w:color w:val="000000"/>
          <w:sz w:val="24"/>
          <w:szCs w:val="24"/>
          <w:lang w:eastAsia="zh-CN"/>
        </w:rPr>
        <w:t xml:space="preserve"> </w:t>
      </w:r>
      <w:r w:rsidR="00442DAD" w:rsidRPr="00C40DA3">
        <w:rPr>
          <w:rFonts w:ascii="Book Antiqua" w:eastAsia="Book Antiqua" w:hAnsi="Book Antiqua" w:cs="Book Antiqua"/>
          <w:color w:val="000000"/>
          <w:sz w:val="24"/>
          <w:szCs w:val="24"/>
        </w:rPr>
        <w:t>R</w:t>
      </w:r>
      <w:r w:rsidR="00442DAD" w:rsidRPr="00C40DA3">
        <w:rPr>
          <w:rFonts w:ascii="Book Antiqua" w:hAnsi="Book Antiqua" w:cs="Book Antiqua"/>
          <w:color w:val="000000"/>
          <w:sz w:val="24"/>
          <w:szCs w:val="24"/>
          <w:lang w:eastAsia="zh-CN"/>
        </w:rPr>
        <w:t>,</w:t>
      </w:r>
      <w:r w:rsidR="00442DAD" w:rsidRPr="00C40DA3">
        <w:rPr>
          <w:rFonts w:ascii="Book Antiqua" w:eastAsia="Book Antiqua" w:hAnsi="Book Antiqua" w:cs="Book Antiqua"/>
          <w:color w:val="000000"/>
          <w:sz w:val="24"/>
          <w:szCs w:val="24"/>
        </w:rPr>
        <w:t xml:space="preserve"> Katta S</w:t>
      </w:r>
      <w:r w:rsidR="00442DAD" w:rsidRPr="00C40DA3">
        <w:rPr>
          <w:rFonts w:ascii="Book Antiqua" w:hAnsi="Book Antiqua" w:cs="Book Antiqua"/>
          <w:color w:val="000000"/>
          <w:sz w:val="24"/>
          <w:szCs w:val="24"/>
          <w:lang w:eastAsia="zh-CN"/>
        </w:rPr>
        <w:t xml:space="preserve">, </w:t>
      </w:r>
      <w:proofErr w:type="spellStart"/>
      <w:r w:rsidR="00442DAD" w:rsidRPr="00C40DA3">
        <w:rPr>
          <w:rFonts w:ascii="Book Antiqua" w:eastAsia="Book Antiqua" w:hAnsi="Book Antiqua" w:cs="Book Antiqua"/>
          <w:color w:val="000000"/>
          <w:sz w:val="24"/>
          <w:szCs w:val="24"/>
        </w:rPr>
        <w:t>Saadabadi</w:t>
      </w:r>
      <w:proofErr w:type="spellEnd"/>
      <w:r w:rsidR="00442DAD" w:rsidRPr="00C40DA3">
        <w:rPr>
          <w:rFonts w:ascii="Book Antiqua" w:eastAsia="Book Antiqua" w:hAnsi="Book Antiqua" w:cs="Book Antiqua"/>
          <w:color w:val="000000"/>
          <w:sz w:val="24"/>
          <w:szCs w:val="24"/>
        </w:rPr>
        <w:t xml:space="preserve"> A</w:t>
      </w:r>
      <w:r w:rsidR="00442DAD" w:rsidRPr="00C40DA3">
        <w:rPr>
          <w:rFonts w:ascii="Book Antiqua" w:hAnsi="Book Antiqua" w:cs="Book Antiqua"/>
          <w:color w:val="000000"/>
          <w:sz w:val="24"/>
          <w:szCs w:val="24"/>
          <w:lang w:eastAsia="zh-CN"/>
        </w:rPr>
        <w:t>,</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Gabapentin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StatPearls</w:t>
      </w:r>
      <w:proofErr w:type="spellEnd"/>
      <w:r w:rsidR="00442DAD" w:rsidRPr="00C40DA3">
        <w:rPr>
          <w:rFonts w:ascii="Book Antiqua" w:hAnsi="Book Antiqua" w:cs="Book Antiqua"/>
          <w:color w:val="000000"/>
          <w:sz w:val="24"/>
          <w:szCs w:val="24"/>
          <w:lang w:eastAsia="zh-CN"/>
        </w:rPr>
        <w:t>.</w:t>
      </w:r>
      <w:r w:rsidR="00442DAD" w:rsidRPr="00C40DA3">
        <w:rPr>
          <w:rFonts w:ascii="Book Antiqua" w:eastAsia="Book Antiqua" w:hAnsi="Book Antiqua" w:cs="Book Antiqua"/>
          <w:color w:val="000000"/>
          <w:sz w:val="24"/>
          <w:szCs w:val="24"/>
        </w:rPr>
        <w:t xml:space="preserve"> </w:t>
      </w:r>
      <w:proofErr w:type="spellStart"/>
      <w:r w:rsidR="00F33134" w:rsidRPr="00C40DA3">
        <w:rPr>
          <w:rFonts w:ascii="Book Antiqua" w:eastAsia="Book Antiqua" w:hAnsi="Book Antiqua" w:cs="Book Antiqua"/>
          <w:color w:val="000000"/>
          <w:sz w:val="24"/>
          <w:szCs w:val="24"/>
        </w:rPr>
        <w:t>Treasure</w:t>
      </w:r>
      <w:proofErr w:type="spellEnd"/>
      <w:r w:rsidR="00F33134" w:rsidRPr="00C40DA3">
        <w:rPr>
          <w:rFonts w:ascii="Book Antiqua" w:eastAsia="Book Antiqua" w:hAnsi="Book Antiqua" w:cs="Book Antiqua"/>
          <w:color w:val="000000"/>
          <w:sz w:val="24"/>
          <w:szCs w:val="24"/>
        </w:rPr>
        <w:t xml:space="preserve"> Island</w:t>
      </w:r>
      <w:r w:rsidR="00F33134" w:rsidRPr="00C40DA3">
        <w:rPr>
          <w:rFonts w:ascii="Book Antiqua" w:hAnsi="Book Antiqua" w:cs="Book Antiqua"/>
          <w:color w:val="000000"/>
          <w:sz w:val="24"/>
          <w:szCs w:val="24"/>
          <w:lang w:eastAsia="zh-CN"/>
        </w:rPr>
        <w:t>, FL,</w:t>
      </w:r>
      <w:r w:rsidR="00F33134" w:rsidRPr="00C40DA3">
        <w:rPr>
          <w:rFonts w:ascii="Book Antiqua" w:eastAsia="Book Antiqua" w:hAnsi="Book Antiqua" w:cs="Book Antiqua"/>
          <w:color w:val="000000"/>
          <w:sz w:val="24"/>
          <w:szCs w:val="24"/>
        </w:rPr>
        <w:t xml:space="preserve"> U</w:t>
      </w:r>
      <w:r w:rsidR="00F33134" w:rsidRPr="00C40DA3">
        <w:rPr>
          <w:rFonts w:ascii="Book Antiqua" w:hAnsi="Book Antiqua" w:cs="Book Antiqua"/>
          <w:color w:val="000000"/>
          <w:sz w:val="24"/>
          <w:szCs w:val="24"/>
          <w:lang w:eastAsia="zh-CN"/>
        </w:rPr>
        <w:t xml:space="preserve">nited </w:t>
      </w:r>
      <w:proofErr w:type="spellStart"/>
      <w:r w:rsidR="00F33134" w:rsidRPr="00C40DA3">
        <w:rPr>
          <w:rFonts w:ascii="Book Antiqua" w:hAnsi="Book Antiqua" w:cs="Book Antiqua"/>
          <w:color w:val="000000"/>
          <w:sz w:val="24"/>
          <w:szCs w:val="24"/>
          <w:lang w:eastAsia="zh-CN"/>
        </w:rPr>
        <w:t>States</w:t>
      </w:r>
      <w:proofErr w:type="spellEnd"/>
      <w:r w:rsidR="00F33134" w:rsidRPr="00C40DA3">
        <w:rPr>
          <w:rFonts w:ascii="Book Antiqua" w:hAnsi="Book Antiqua" w:cs="Book Antiqua"/>
          <w:color w:val="000000"/>
          <w:sz w:val="24"/>
          <w:szCs w:val="24"/>
          <w:lang w:eastAsia="zh-CN"/>
        </w:rPr>
        <w:t xml:space="preserve">: </w:t>
      </w:r>
      <w:proofErr w:type="spellStart"/>
      <w:r w:rsidR="00F33134" w:rsidRPr="00C40DA3">
        <w:rPr>
          <w:rFonts w:ascii="Book Antiqua" w:eastAsia="Book Antiqua" w:hAnsi="Book Antiqua" w:cs="Book Antiqua"/>
          <w:color w:val="000000"/>
          <w:sz w:val="24"/>
          <w:szCs w:val="24"/>
        </w:rPr>
        <w:t>StatPearls</w:t>
      </w:r>
      <w:proofErr w:type="spellEnd"/>
      <w:r w:rsidR="00F33134" w:rsidRPr="00C40DA3">
        <w:rPr>
          <w:rFonts w:ascii="Book Antiqua" w:eastAsia="Book Antiqua" w:hAnsi="Book Antiqua" w:cs="Book Antiqua"/>
          <w:color w:val="000000"/>
          <w:sz w:val="24"/>
          <w:szCs w:val="24"/>
        </w:rPr>
        <w:t xml:space="preserve"> Publishing</w:t>
      </w:r>
      <w:r w:rsidR="00F33134" w:rsidRPr="00C40DA3">
        <w:rPr>
          <w:rFonts w:ascii="Book Antiqua" w:hAnsi="Book Antiqua" w:cs="Book Antiqua"/>
          <w:color w:val="000000"/>
          <w:sz w:val="24"/>
          <w:szCs w:val="24"/>
          <w:lang w:eastAsia="zh-CN"/>
        </w:rPr>
        <w:t>, 2020</w:t>
      </w:r>
    </w:p>
    <w:p w14:paraId="78F6D7C6" w14:textId="24D2B497"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3</w:t>
      </w:r>
      <w:r>
        <w:rPr>
          <w:rFonts w:ascii="Book Antiqua" w:eastAsia="SimSun" w:hAnsi="Book Antiqua" w:cs="Book Antiqua" w:hint="eastAsia"/>
          <w:color w:val="000000"/>
          <w:sz w:val="24"/>
          <w:szCs w:val="24"/>
          <w:lang w:eastAsia="zh-CN"/>
        </w:rPr>
        <w:t>0</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Banks</w:t>
      </w:r>
      <w:proofErr w:type="spellEnd"/>
      <w:r w:rsidR="00442DAD" w:rsidRPr="00C40DA3">
        <w:rPr>
          <w:rFonts w:ascii="Book Antiqua" w:eastAsia="Book Antiqua" w:hAnsi="Book Antiqua" w:cs="Book Antiqua"/>
          <w:b/>
          <w:bCs/>
          <w:color w:val="000000"/>
          <w:sz w:val="24"/>
          <w:szCs w:val="24"/>
        </w:rPr>
        <w:t xml:space="preserve"> JL</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Petersen</w:t>
      </w:r>
      <w:proofErr w:type="spellEnd"/>
      <w:r w:rsidR="00442DAD" w:rsidRPr="00C40DA3">
        <w:rPr>
          <w:rFonts w:ascii="Book Antiqua" w:eastAsia="Book Antiqua" w:hAnsi="Book Antiqua" w:cs="Book Antiqua"/>
          <w:color w:val="000000"/>
          <w:sz w:val="24"/>
          <w:szCs w:val="24"/>
        </w:rPr>
        <w:t xml:space="preserve"> BJ, </w:t>
      </w:r>
      <w:proofErr w:type="spellStart"/>
      <w:r w:rsidR="00442DAD" w:rsidRPr="00C40DA3">
        <w:rPr>
          <w:rFonts w:ascii="Book Antiqua" w:eastAsia="Book Antiqua" w:hAnsi="Book Antiqua" w:cs="Book Antiqua"/>
          <w:color w:val="000000"/>
          <w:sz w:val="24"/>
          <w:szCs w:val="24"/>
        </w:rPr>
        <w:t>Rothenberg</w:t>
      </w:r>
      <w:proofErr w:type="spellEnd"/>
      <w:r w:rsidR="00442DAD" w:rsidRPr="00C40DA3">
        <w:rPr>
          <w:rFonts w:ascii="Book Antiqua" w:eastAsia="Book Antiqua" w:hAnsi="Book Antiqua" w:cs="Book Antiqua"/>
          <w:color w:val="000000"/>
          <w:sz w:val="24"/>
          <w:szCs w:val="24"/>
        </w:rPr>
        <w:t xml:space="preserve"> GM, </w:t>
      </w:r>
      <w:proofErr w:type="spellStart"/>
      <w:r w:rsidR="00442DAD" w:rsidRPr="00C40DA3">
        <w:rPr>
          <w:rFonts w:ascii="Book Antiqua" w:eastAsia="Book Antiqua" w:hAnsi="Book Antiqua" w:cs="Book Antiqua"/>
          <w:color w:val="000000"/>
          <w:sz w:val="24"/>
          <w:szCs w:val="24"/>
        </w:rPr>
        <w:t>Jong</w:t>
      </w:r>
      <w:proofErr w:type="spellEnd"/>
      <w:r w:rsidR="00442DAD" w:rsidRPr="00C40DA3">
        <w:rPr>
          <w:rFonts w:ascii="Book Antiqua" w:eastAsia="Book Antiqua" w:hAnsi="Book Antiqua" w:cs="Book Antiqua"/>
          <w:color w:val="000000"/>
          <w:sz w:val="24"/>
          <w:szCs w:val="24"/>
        </w:rPr>
        <w:t xml:space="preserve"> AS, </w:t>
      </w:r>
      <w:proofErr w:type="spellStart"/>
      <w:r w:rsidR="00442DAD" w:rsidRPr="00C40DA3">
        <w:rPr>
          <w:rFonts w:ascii="Book Antiqua" w:eastAsia="Book Antiqua" w:hAnsi="Book Antiqua" w:cs="Book Antiqua"/>
          <w:color w:val="000000"/>
          <w:sz w:val="24"/>
          <w:szCs w:val="24"/>
        </w:rPr>
        <w:t>Page</w:t>
      </w:r>
      <w:proofErr w:type="spellEnd"/>
      <w:r w:rsidR="00442DAD" w:rsidRPr="00C40DA3">
        <w:rPr>
          <w:rFonts w:ascii="Book Antiqua" w:eastAsia="Book Antiqua" w:hAnsi="Book Antiqua" w:cs="Book Antiqua"/>
          <w:color w:val="000000"/>
          <w:sz w:val="24"/>
          <w:szCs w:val="24"/>
        </w:rPr>
        <w:t xml:space="preserve"> JC. </w:t>
      </w:r>
      <w:proofErr w:type="spellStart"/>
      <w:r w:rsidR="00442DAD" w:rsidRPr="00C40DA3">
        <w:rPr>
          <w:rFonts w:ascii="Book Antiqua" w:eastAsia="Book Antiqua" w:hAnsi="Book Antiqua" w:cs="Book Antiqua"/>
          <w:color w:val="000000"/>
          <w:sz w:val="24"/>
          <w:szCs w:val="24"/>
        </w:rPr>
        <w:t>Use</w:t>
      </w:r>
      <w:proofErr w:type="spellEnd"/>
      <w:r w:rsidR="00442DAD" w:rsidRPr="00C40DA3">
        <w:rPr>
          <w:rFonts w:ascii="Book Antiqua" w:eastAsia="Book Antiqua" w:hAnsi="Book Antiqua" w:cs="Book Antiqua"/>
          <w:color w:val="000000"/>
          <w:sz w:val="24"/>
          <w:szCs w:val="24"/>
        </w:rPr>
        <w:t xml:space="preserve"> of a Remote </w:t>
      </w:r>
      <w:proofErr w:type="spellStart"/>
      <w:r w:rsidR="00442DAD" w:rsidRPr="00C40DA3">
        <w:rPr>
          <w:rFonts w:ascii="Book Antiqua" w:eastAsia="Book Antiqua" w:hAnsi="Book Antiqua" w:cs="Book Antiqua"/>
          <w:color w:val="000000"/>
          <w:sz w:val="24"/>
          <w:szCs w:val="24"/>
        </w:rPr>
        <w:t>Temperature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Monitoring</w:t>
      </w:r>
      <w:proofErr w:type="spellEnd"/>
      <w:r w:rsidR="00442DAD" w:rsidRPr="00C40DA3">
        <w:rPr>
          <w:rFonts w:ascii="Book Antiqua" w:eastAsia="Book Antiqua" w:hAnsi="Book Antiqua" w:cs="Book Antiqua"/>
          <w:color w:val="000000"/>
          <w:sz w:val="24"/>
          <w:szCs w:val="24"/>
        </w:rPr>
        <w:t xml:space="preserve"> Mat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Early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Identification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Wounds</w:t>
      </w:r>
      <w:proofErr w:type="spellEnd"/>
      <w:r w:rsidR="00442DAD" w:rsidRPr="00C40DA3">
        <w:rPr>
          <w:rFonts w:ascii="Book Antiqua" w:eastAsia="Book Antiqua" w:hAnsi="Book Antiqua" w:cs="Book Antiqua"/>
          <w:color w:val="000000"/>
          <w:sz w:val="24"/>
          <w:szCs w:val="24"/>
        </w:rPr>
        <w:t xml:space="preserve"> 2020; </w:t>
      </w:r>
      <w:r w:rsidR="00442DAD" w:rsidRPr="00C40DA3">
        <w:rPr>
          <w:rFonts w:ascii="Book Antiqua" w:eastAsia="Book Antiqua" w:hAnsi="Book Antiqua" w:cs="Book Antiqua"/>
          <w:b/>
          <w:bCs/>
          <w:color w:val="000000"/>
          <w:sz w:val="24"/>
          <w:szCs w:val="24"/>
        </w:rPr>
        <w:t>32</w:t>
      </w:r>
      <w:r w:rsidR="00442DAD" w:rsidRPr="00C40DA3">
        <w:rPr>
          <w:rFonts w:ascii="Book Antiqua" w:eastAsia="Book Antiqua" w:hAnsi="Book Antiqua" w:cs="Book Antiqua"/>
          <w:color w:val="000000"/>
          <w:sz w:val="24"/>
          <w:szCs w:val="24"/>
        </w:rPr>
        <w:t>: 44-49 [PMID: 32155121]</w:t>
      </w:r>
    </w:p>
    <w:p w14:paraId="30C0BC1E" w14:textId="4266BF73"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3</w:t>
      </w:r>
      <w:r>
        <w:rPr>
          <w:rFonts w:ascii="Book Antiqua" w:eastAsia="SimSun" w:hAnsi="Book Antiqua" w:cs="Book Antiqua" w:hint="eastAsia"/>
          <w:color w:val="000000"/>
          <w:sz w:val="24"/>
          <w:szCs w:val="24"/>
          <w:lang w:eastAsia="zh-CN"/>
        </w:rPr>
        <w:t>1</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Oe</w:t>
      </w:r>
      <w:proofErr w:type="spellEnd"/>
      <w:r w:rsidR="00442DAD" w:rsidRPr="00C40DA3">
        <w:rPr>
          <w:rFonts w:ascii="Book Antiqua" w:eastAsia="Book Antiqua" w:hAnsi="Book Antiqua" w:cs="Book Antiqua"/>
          <w:b/>
          <w:bCs/>
          <w:color w:val="000000"/>
          <w:sz w:val="24"/>
          <w:szCs w:val="24"/>
        </w:rPr>
        <w:t xml:space="preserve"> M</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Takehara</w:t>
      </w:r>
      <w:proofErr w:type="spellEnd"/>
      <w:r w:rsidR="00442DAD" w:rsidRPr="00C40DA3">
        <w:rPr>
          <w:rFonts w:ascii="Book Antiqua" w:eastAsia="Book Antiqua" w:hAnsi="Book Antiqua" w:cs="Book Antiqua"/>
          <w:color w:val="000000"/>
          <w:sz w:val="24"/>
          <w:szCs w:val="24"/>
        </w:rPr>
        <w:t xml:space="preserve"> K, </w:t>
      </w:r>
      <w:proofErr w:type="spellStart"/>
      <w:r w:rsidR="00442DAD" w:rsidRPr="00C40DA3">
        <w:rPr>
          <w:rFonts w:ascii="Book Antiqua" w:eastAsia="Book Antiqua" w:hAnsi="Book Antiqua" w:cs="Book Antiqua"/>
          <w:color w:val="000000"/>
          <w:sz w:val="24"/>
          <w:szCs w:val="24"/>
        </w:rPr>
        <w:t>Noguchi</w:t>
      </w:r>
      <w:proofErr w:type="spellEnd"/>
      <w:r w:rsidR="00442DAD" w:rsidRPr="00C40DA3">
        <w:rPr>
          <w:rFonts w:ascii="Book Antiqua" w:eastAsia="Book Antiqua" w:hAnsi="Book Antiqua" w:cs="Book Antiqua"/>
          <w:color w:val="000000"/>
          <w:sz w:val="24"/>
          <w:szCs w:val="24"/>
        </w:rPr>
        <w:t xml:space="preserve"> H, </w:t>
      </w:r>
      <w:proofErr w:type="spellStart"/>
      <w:r w:rsidR="00442DAD" w:rsidRPr="00C40DA3">
        <w:rPr>
          <w:rFonts w:ascii="Book Antiqua" w:eastAsia="Book Antiqua" w:hAnsi="Book Antiqua" w:cs="Book Antiqua"/>
          <w:color w:val="000000"/>
          <w:sz w:val="24"/>
          <w:szCs w:val="24"/>
        </w:rPr>
        <w:t>Ohashi</w:t>
      </w:r>
      <w:proofErr w:type="spellEnd"/>
      <w:r w:rsidR="00442DAD" w:rsidRPr="00C40DA3">
        <w:rPr>
          <w:rFonts w:ascii="Book Antiqua" w:eastAsia="Book Antiqua" w:hAnsi="Book Antiqua" w:cs="Book Antiqua"/>
          <w:color w:val="000000"/>
          <w:sz w:val="24"/>
          <w:szCs w:val="24"/>
        </w:rPr>
        <w:t xml:space="preserve"> Y, </w:t>
      </w:r>
      <w:proofErr w:type="spellStart"/>
      <w:r w:rsidR="00442DAD" w:rsidRPr="00C40DA3">
        <w:rPr>
          <w:rFonts w:ascii="Book Antiqua" w:eastAsia="Book Antiqua" w:hAnsi="Book Antiqua" w:cs="Book Antiqua"/>
          <w:color w:val="000000"/>
          <w:sz w:val="24"/>
          <w:szCs w:val="24"/>
        </w:rPr>
        <w:t>Amemiya</w:t>
      </w:r>
      <w:proofErr w:type="spellEnd"/>
      <w:r w:rsidR="00442DAD" w:rsidRPr="00C40DA3">
        <w:rPr>
          <w:rFonts w:ascii="Book Antiqua" w:eastAsia="Book Antiqua" w:hAnsi="Book Antiqua" w:cs="Book Antiqua"/>
          <w:color w:val="000000"/>
          <w:sz w:val="24"/>
          <w:szCs w:val="24"/>
        </w:rPr>
        <w:t xml:space="preserve"> A, Sakoda H, Suzuki R, </w:t>
      </w:r>
      <w:proofErr w:type="spellStart"/>
      <w:r w:rsidR="00442DAD" w:rsidRPr="00C40DA3">
        <w:rPr>
          <w:rFonts w:ascii="Book Antiqua" w:eastAsia="Book Antiqua" w:hAnsi="Book Antiqua" w:cs="Book Antiqua"/>
          <w:color w:val="000000"/>
          <w:sz w:val="24"/>
          <w:szCs w:val="24"/>
        </w:rPr>
        <w:t>Yamauchi</w:t>
      </w:r>
      <w:proofErr w:type="spellEnd"/>
      <w:r w:rsidR="00442DAD" w:rsidRPr="00C40DA3">
        <w:rPr>
          <w:rFonts w:ascii="Book Antiqua" w:eastAsia="Book Antiqua" w:hAnsi="Book Antiqua" w:cs="Book Antiqua"/>
          <w:color w:val="000000"/>
          <w:sz w:val="24"/>
          <w:szCs w:val="24"/>
        </w:rPr>
        <w:t xml:space="preserve"> T, </w:t>
      </w:r>
      <w:proofErr w:type="spellStart"/>
      <w:r w:rsidR="00442DAD" w:rsidRPr="00C40DA3">
        <w:rPr>
          <w:rFonts w:ascii="Book Antiqua" w:eastAsia="Book Antiqua" w:hAnsi="Book Antiqua" w:cs="Book Antiqua"/>
          <w:color w:val="000000"/>
          <w:sz w:val="24"/>
          <w:szCs w:val="24"/>
        </w:rPr>
        <w:t>Ueki</w:t>
      </w:r>
      <w:proofErr w:type="spellEnd"/>
      <w:r w:rsidR="00442DAD" w:rsidRPr="00C40DA3">
        <w:rPr>
          <w:rFonts w:ascii="Book Antiqua" w:eastAsia="Book Antiqua" w:hAnsi="Book Antiqua" w:cs="Book Antiqua"/>
          <w:color w:val="000000"/>
          <w:sz w:val="24"/>
          <w:szCs w:val="24"/>
        </w:rPr>
        <w:t xml:space="preserve"> K, </w:t>
      </w:r>
      <w:proofErr w:type="spellStart"/>
      <w:r w:rsidR="00442DAD" w:rsidRPr="00C40DA3">
        <w:rPr>
          <w:rFonts w:ascii="Book Antiqua" w:eastAsia="Book Antiqua" w:hAnsi="Book Antiqua" w:cs="Book Antiqua"/>
          <w:color w:val="000000"/>
          <w:sz w:val="24"/>
          <w:szCs w:val="24"/>
        </w:rPr>
        <w:t>Kadowaki</w:t>
      </w:r>
      <w:proofErr w:type="spellEnd"/>
      <w:r w:rsidR="00442DAD" w:rsidRPr="00C40DA3">
        <w:rPr>
          <w:rFonts w:ascii="Book Antiqua" w:eastAsia="Book Antiqua" w:hAnsi="Book Antiqua" w:cs="Book Antiqua"/>
          <w:color w:val="000000"/>
          <w:sz w:val="24"/>
          <w:szCs w:val="24"/>
        </w:rPr>
        <w:t xml:space="preserve"> T, </w:t>
      </w:r>
      <w:proofErr w:type="spellStart"/>
      <w:r w:rsidR="00442DAD" w:rsidRPr="00C40DA3">
        <w:rPr>
          <w:rFonts w:ascii="Book Antiqua" w:eastAsia="Book Antiqua" w:hAnsi="Book Antiqua" w:cs="Book Antiqua"/>
          <w:color w:val="000000"/>
          <w:sz w:val="24"/>
          <w:szCs w:val="24"/>
        </w:rPr>
        <w:t>Sanada</w:t>
      </w:r>
      <w:proofErr w:type="spellEnd"/>
      <w:r w:rsidR="00442DAD" w:rsidRPr="00C40DA3">
        <w:rPr>
          <w:rFonts w:ascii="Book Antiqua" w:eastAsia="Book Antiqua" w:hAnsi="Book Antiqua" w:cs="Book Antiqua"/>
          <w:color w:val="000000"/>
          <w:sz w:val="24"/>
          <w:szCs w:val="24"/>
        </w:rPr>
        <w:t xml:space="preserve"> H. </w:t>
      </w:r>
      <w:proofErr w:type="spellStart"/>
      <w:r w:rsidR="00442DAD" w:rsidRPr="00C40DA3">
        <w:rPr>
          <w:rFonts w:ascii="Book Antiqua" w:eastAsia="Book Antiqua" w:hAnsi="Book Antiqua" w:cs="Book Antiqua"/>
          <w:color w:val="000000"/>
          <w:sz w:val="24"/>
          <w:szCs w:val="24"/>
        </w:rPr>
        <w:t>Thermographic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findings</w:t>
      </w:r>
      <w:proofErr w:type="spellEnd"/>
      <w:r w:rsidR="00442DAD" w:rsidRPr="00C40DA3">
        <w:rPr>
          <w:rFonts w:ascii="Book Antiqua" w:eastAsia="Book Antiqua" w:hAnsi="Book Antiqua" w:cs="Book Antiqua"/>
          <w:color w:val="000000"/>
          <w:sz w:val="24"/>
          <w:szCs w:val="24"/>
        </w:rPr>
        <w:t xml:space="preserve"> in a </w:t>
      </w:r>
      <w:proofErr w:type="spellStart"/>
      <w:r w:rsidR="00442DAD" w:rsidRPr="00C40DA3">
        <w:rPr>
          <w:rFonts w:ascii="Book Antiqua" w:eastAsia="Book Antiqua" w:hAnsi="Book Antiqua" w:cs="Book Antiqua"/>
          <w:color w:val="000000"/>
          <w:sz w:val="24"/>
          <w:szCs w:val="24"/>
        </w:rPr>
        <w:t>case</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type</w:t>
      </w:r>
      <w:proofErr w:type="spellEnd"/>
      <w:r w:rsidR="00442DAD" w:rsidRPr="00C40DA3">
        <w:rPr>
          <w:rFonts w:ascii="Book Antiqua" w:eastAsia="Book Antiqua" w:hAnsi="Book Antiqua" w:cs="Book Antiqua"/>
          <w:color w:val="000000"/>
          <w:sz w:val="24"/>
          <w:szCs w:val="24"/>
        </w:rPr>
        <w:t xml:space="preserve"> 2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due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callus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deterioration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Diabetol</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Int</w:t>
      </w:r>
      <w:proofErr w:type="spellEnd"/>
      <w:r w:rsidR="00442DAD" w:rsidRPr="00C40DA3">
        <w:rPr>
          <w:rFonts w:ascii="Book Antiqua" w:eastAsia="Book Antiqua" w:hAnsi="Book Antiqua" w:cs="Book Antiqua"/>
          <w:color w:val="000000"/>
          <w:sz w:val="24"/>
          <w:szCs w:val="24"/>
        </w:rPr>
        <w:t xml:space="preserve"> 2017; </w:t>
      </w:r>
      <w:r w:rsidR="00442DAD" w:rsidRPr="00C40DA3">
        <w:rPr>
          <w:rFonts w:ascii="Book Antiqua" w:eastAsia="Book Antiqua" w:hAnsi="Book Antiqua" w:cs="Book Antiqua"/>
          <w:b/>
          <w:bCs/>
          <w:color w:val="000000"/>
          <w:sz w:val="24"/>
          <w:szCs w:val="24"/>
        </w:rPr>
        <w:t>8</w:t>
      </w:r>
      <w:r w:rsidR="00442DAD" w:rsidRPr="00C40DA3">
        <w:rPr>
          <w:rFonts w:ascii="Book Antiqua" w:eastAsia="Book Antiqua" w:hAnsi="Book Antiqua" w:cs="Book Antiqua"/>
          <w:color w:val="000000"/>
          <w:sz w:val="24"/>
          <w:szCs w:val="24"/>
        </w:rPr>
        <w:t>: 328-333 [PMID: 30603339 DOI: 10.1007/s13340-017-0315-1]</w:t>
      </w:r>
    </w:p>
    <w:p w14:paraId="6CFDA808" w14:textId="7ACB7A43"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3</w:t>
      </w:r>
      <w:r>
        <w:rPr>
          <w:rFonts w:ascii="Book Antiqua" w:eastAsia="SimSun" w:hAnsi="Book Antiqua" w:cs="Book Antiqua" w:hint="eastAsia"/>
          <w:color w:val="000000"/>
          <w:sz w:val="24"/>
          <w:szCs w:val="24"/>
          <w:lang w:eastAsia="zh-CN"/>
        </w:rPr>
        <w:t>2</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Havlin CE</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Cryer</w:t>
      </w:r>
      <w:proofErr w:type="spellEnd"/>
      <w:r w:rsidR="00442DAD" w:rsidRPr="00C40DA3">
        <w:rPr>
          <w:rFonts w:ascii="Book Antiqua" w:eastAsia="Book Antiqua" w:hAnsi="Book Antiqua" w:cs="Book Antiqua"/>
          <w:color w:val="000000"/>
          <w:sz w:val="24"/>
          <w:szCs w:val="24"/>
        </w:rPr>
        <w:t xml:space="preserve"> PE. </w:t>
      </w:r>
      <w:proofErr w:type="spellStart"/>
      <w:r w:rsidR="00442DAD" w:rsidRPr="00C40DA3">
        <w:rPr>
          <w:rFonts w:ascii="Book Antiqua" w:eastAsia="Book Antiqua" w:hAnsi="Book Antiqua" w:cs="Book Antiqua"/>
          <w:color w:val="000000"/>
          <w:sz w:val="24"/>
          <w:szCs w:val="24"/>
        </w:rPr>
        <w:t>Hypoglycemia</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limiting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factor</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management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insulin-dependent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mellitus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Educ</w:t>
      </w:r>
      <w:proofErr w:type="spellEnd"/>
      <w:r w:rsidR="00442DAD" w:rsidRPr="00C40DA3">
        <w:rPr>
          <w:rFonts w:ascii="Book Antiqua" w:eastAsia="Book Antiqua" w:hAnsi="Book Antiqua" w:cs="Book Antiqua"/>
          <w:color w:val="000000"/>
          <w:sz w:val="24"/>
          <w:szCs w:val="24"/>
        </w:rPr>
        <w:t xml:space="preserve"> 1988; </w:t>
      </w:r>
      <w:r w:rsidR="00442DAD" w:rsidRPr="00C40DA3">
        <w:rPr>
          <w:rFonts w:ascii="Book Antiqua" w:eastAsia="Book Antiqua" w:hAnsi="Book Antiqua" w:cs="Book Antiqua"/>
          <w:b/>
          <w:bCs/>
          <w:color w:val="000000"/>
          <w:sz w:val="24"/>
          <w:szCs w:val="24"/>
        </w:rPr>
        <w:t>14</w:t>
      </w:r>
      <w:r w:rsidR="00442DAD" w:rsidRPr="00C40DA3">
        <w:rPr>
          <w:rFonts w:ascii="Book Antiqua" w:eastAsia="Book Antiqua" w:hAnsi="Book Antiqua" w:cs="Book Antiqua"/>
          <w:color w:val="000000"/>
          <w:sz w:val="24"/>
          <w:szCs w:val="24"/>
        </w:rPr>
        <w:t>: 407-411 [PMID: 3060339 DOI: 10.1177/014572178801400508]</w:t>
      </w:r>
    </w:p>
    <w:p w14:paraId="5A2432A4" w14:textId="6B1E5439"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3</w:t>
      </w:r>
      <w:r>
        <w:rPr>
          <w:rFonts w:ascii="Book Antiqua" w:eastAsia="SimSun" w:hAnsi="Book Antiqua" w:cs="Book Antiqua" w:hint="eastAsia"/>
          <w:color w:val="000000"/>
          <w:sz w:val="24"/>
          <w:szCs w:val="24"/>
          <w:lang w:eastAsia="zh-CN"/>
        </w:rPr>
        <w:t>3</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Trieb</w:t>
      </w:r>
      <w:proofErr w:type="spellEnd"/>
      <w:r w:rsidR="00442DAD" w:rsidRPr="00C40DA3">
        <w:rPr>
          <w:rFonts w:ascii="Book Antiqua" w:eastAsia="Book Antiqua" w:hAnsi="Book Antiqua" w:cs="Book Antiqua"/>
          <w:b/>
          <w:bCs/>
          <w:color w:val="000000"/>
          <w:sz w:val="24"/>
          <w:szCs w:val="24"/>
        </w:rPr>
        <w:t xml:space="preserve"> K</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Charcot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pathophysiology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diagnosis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classification</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Bone </w:t>
      </w:r>
      <w:proofErr w:type="spellStart"/>
      <w:r w:rsidR="00442DAD" w:rsidRPr="00C40DA3">
        <w:rPr>
          <w:rFonts w:ascii="Book Antiqua" w:eastAsia="Book Antiqua" w:hAnsi="Book Antiqua" w:cs="Book Antiqua"/>
          <w:i/>
          <w:iCs/>
          <w:color w:val="000000"/>
          <w:sz w:val="24"/>
          <w:szCs w:val="24"/>
        </w:rPr>
        <w:t>Joint</w:t>
      </w:r>
      <w:proofErr w:type="spellEnd"/>
      <w:r w:rsidR="00442DAD" w:rsidRPr="00C40DA3">
        <w:rPr>
          <w:rFonts w:ascii="Book Antiqua" w:eastAsia="Book Antiqua" w:hAnsi="Book Antiqua" w:cs="Book Antiqua"/>
          <w:i/>
          <w:iCs/>
          <w:color w:val="000000"/>
          <w:sz w:val="24"/>
          <w:szCs w:val="24"/>
        </w:rPr>
        <w:t xml:space="preserve"> J</w:t>
      </w:r>
      <w:r w:rsidR="00442DAD" w:rsidRPr="00C40DA3">
        <w:rPr>
          <w:rFonts w:ascii="Book Antiqua" w:eastAsia="Book Antiqua" w:hAnsi="Book Antiqua" w:cs="Book Antiqua"/>
          <w:color w:val="000000"/>
          <w:sz w:val="24"/>
          <w:szCs w:val="24"/>
        </w:rPr>
        <w:t xml:space="preserve"> 2016; </w:t>
      </w:r>
      <w:r w:rsidR="00442DAD" w:rsidRPr="00C40DA3">
        <w:rPr>
          <w:rFonts w:ascii="Book Antiqua" w:eastAsia="Book Antiqua" w:hAnsi="Book Antiqua" w:cs="Book Antiqua"/>
          <w:b/>
          <w:bCs/>
          <w:color w:val="000000"/>
          <w:sz w:val="24"/>
          <w:szCs w:val="24"/>
        </w:rPr>
        <w:t>98-B</w:t>
      </w:r>
      <w:r w:rsidR="00442DAD" w:rsidRPr="00C40DA3">
        <w:rPr>
          <w:rFonts w:ascii="Book Antiqua" w:eastAsia="Book Antiqua" w:hAnsi="Book Antiqua" w:cs="Book Antiqua"/>
          <w:color w:val="000000"/>
          <w:sz w:val="24"/>
          <w:szCs w:val="24"/>
        </w:rPr>
        <w:t>: 1155-1159 [PMID: 27587513 DOI: 10.1302/0301-620X.98B9.37038]</w:t>
      </w:r>
    </w:p>
    <w:p w14:paraId="39B7A175" w14:textId="05920087"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3</w:t>
      </w:r>
      <w:r>
        <w:rPr>
          <w:rFonts w:ascii="Book Antiqua" w:eastAsia="SimSun" w:hAnsi="Book Antiqua" w:cs="Book Antiqua" w:hint="eastAsia"/>
          <w:color w:val="000000"/>
          <w:sz w:val="24"/>
          <w:szCs w:val="24"/>
          <w:lang w:eastAsia="zh-CN"/>
        </w:rPr>
        <w:t>4</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Wukich</w:t>
      </w:r>
      <w:proofErr w:type="spellEnd"/>
      <w:r w:rsidR="00442DAD" w:rsidRPr="00C40DA3">
        <w:rPr>
          <w:rFonts w:ascii="Book Antiqua" w:eastAsia="Book Antiqua" w:hAnsi="Book Antiqua" w:cs="Book Antiqua"/>
          <w:b/>
          <w:bCs/>
          <w:color w:val="000000"/>
          <w:sz w:val="24"/>
          <w:szCs w:val="24"/>
        </w:rPr>
        <w:t xml:space="preserve"> DK</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Raspovic</w:t>
      </w:r>
      <w:proofErr w:type="spellEnd"/>
      <w:r w:rsidR="00442DAD" w:rsidRPr="00C40DA3">
        <w:rPr>
          <w:rFonts w:ascii="Book Antiqua" w:eastAsia="Book Antiqua" w:hAnsi="Book Antiqua" w:cs="Book Antiqua"/>
          <w:color w:val="000000"/>
          <w:sz w:val="24"/>
          <w:szCs w:val="24"/>
        </w:rPr>
        <w:t xml:space="preserve"> KM, </w:t>
      </w:r>
      <w:proofErr w:type="spellStart"/>
      <w:r w:rsidR="00442DAD" w:rsidRPr="00C40DA3">
        <w:rPr>
          <w:rFonts w:ascii="Book Antiqua" w:eastAsia="Book Antiqua" w:hAnsi="Book Antiqua" w:cs="Book Antiqua"/>
          <w:color w:val="000000"/>
          <w:sz w:val="24"/>
          <w:szCs w:val="24"/>
        </w:rPr>
        <w:t>Hobizal</w:t>
      </w:r>
      <w:proofErr w:type="spellEnd"/>
      <w:r w:rsidR="00442DAD" w:rsidRPr="00C40DA3">
        <w:rPr>
          <w:rFonts w:ascii="Book Antiqua" w:eastAsia="Book Antiqua" w:hAnsi="Book Antiqua" w:cs="Book Antiqua"/>
          <w:color w:val="000000"/>
          <w:sz w:val="24"/>
          <w:szCs w:val="24"/>
        </w:rPr>
        <w:t xml:space="preserve"> KB, </w:t>
      </w:r>
      <w:proofErr w:type="spellStart"/>
      <w:r w:rsidR="00442DAD" w:rsidRPr="00C40DA3">
        <w:rPr>
          <w:rFonts w:ascii="Book Antiqua" w:eastAsia="Book Antiqua" w:hAnsi="Book Antiqua" w:cs="Book Antiqua"/>
          <w:color w:val="000000"/>
          <w:sz w:val="24"/>
          <w:szCs w:val="24"/>
        </w:rPr>
        <w:t>Rosario</w:t>
      </w:r>
      <w:proofErr w:type="spellEnd"/>
      <w:r w:rsidR="00442DAD" w:rsidRPr="00C40DA3">
        <w:rPr>
          <w:rFonts w:ascii="Book Antiqua" w:eastAsia="Book Antiqua" w:hAnsi="Book Antiqua" w:cs="Book Antiqua"/>
          <w:color w:val="000000"/>
          <w:sz w:val="24"/>
          <w:szCs w:val="24"/>
        </w:rPr>
        <w:t xml:space="preserve"> B. </w:t>
      </w:r>
      <w:proofErr w:type="spellStart"/>
      <w:r w:rsidR="00442DAD" w:rsidRPr="00C40DA3">
        <w:rPr>
          <w:rFonts w:ascii="Book Antiqua" w:eastAsia="Book Antiqua" w:hAnsi="Book Antiqua" w:cs="Book Antiqua"/>
          <w:color w:val="000000"/>
          <w:sz w:val="24"/>
          <w:szCs w:val="24"/>
        </w:rPr>
        <w:t>Radiographic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analysis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midfoot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charcot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neuroarthropathy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without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midfoot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Foot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Ankle</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Int</w:t>
      </w:r>
      <w:proofErr w:type="spellEnd"/>
      <w:r w:rsidR="00442DAD" w:rsidRPr="00C40DA3">
        <w:rPr>
          <w:rFonts w:ascii="Book Antiqua" w:eastAsia="Book Antiqua" w:hAnsi="Book Antiqua" w:cs="Book Antiqua"/>
          <w:color w:val="000000"/>
          <w:sz w:val="24"/>
          <w:szCs w:val="24"/>
        </w:rPr>
        <w:t xml:space="preserve"> 2014; </w:t>
      </w:r>
      <w:r w:rsidR="00442DAD" w:rsidRPr="00C40DA3">
        <w:rPr>
          <w:rFonts w:ascii="Book Antiqua" w:eastAsia="Book Antiqua" w:hAnsi="Book Antiqua" w:cs="Book Antiqua"/>
          <w:b/>
          <w:bCs/>
          <w:color w:val="000000"/>
          <w:sz w:val="24"/>
          <w:szCs w:val="24"/>
        </w:rPr>
        <w:t>35</w:t>
      </w:r>
      <w:r w:rsidR="00442DAD" w:rsidRPr="00C40DA3">
        <w:rPr>
          <w:rFonts w:ascii="Book Antiqua" w:eastAsia="Book Antiqua" w:hAnsi="Book Antiqua" w:cs="Book Antiqua"/>
          <w:color w:val="000000"/>
          <w:sz w:val="24"/>
          <w:szCs w:val="24"/>
        </w:rPr>
        <w:t>: 1108-1115 [PMID: 25253575 DOI: 10.1177/1071100714547218]</w:t>
      </w:r>
    </w:p>
    <w:p w14:paraId="54B9E436" w14:textId="4D2AEB39"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3</w:t>
      </w:r>
      <w:r>
        <w:rPr>
          <w:rFonts w:ascii="Book Antiqua" w:eastAsia="SimSun" w:hAnsi="Book Antiqua" w:cs="Book Antiqua" w:hint="eastAsia"/>
          <w:color w:val="000000"/>
          <w:sz w:val="24"/>
          <w:szCs w:val="24"/>
          <w:lang w:eastAsia="zh-CN"/>
        </w:rPr>
        <w:t>5</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Bauer-Vinassac</w:t>
      </w:r>
      <w:proofErr w:type="spellEnd"/>
      <w:r w:rsidR="00442DAD" w:rsidRPr="00C40DA3">
        <w:rPr>
          <w:rFonts w:ascii="Book Antiqua" w:eastAsia="Book Antiqua" w:hAnsi="Book Antiqua" w:cs="Book Antiqua"/>
          <w:b/>
          <w:bCs/>
          <w:color w:val="000000"/>
          <w:sz w:val="24"/>
          <w:szCs w:val="24"/>
        </w:rPr>
        <w:t xml:space="preserve"> D</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Menkes</w:t>
      </w:r>
      <w:proofErr w:type="spellEnd"/>
      <w:r w:rsidR="00442DAD" w:rsidRPr="00C40DA3">
        <w:rPr>
          <w:rFonts w:ascii="Book Antiqua" w:eastAsia="Book Antiqua" w:hAnsi="Book Antiqua" w:cs="Book Antiqua"/>
          <w:color w:val="000000"/>
          <w:sz w:val="24"/>
          <w:szCs w:val="24"/>
        </w:rPr>
        <w:t xml:space="preserve"> CJ, </w:t>
      </w:r>
      <w:proofErr w:type="spellStart"/>
      <w:r w:rsidR="00442DAD" w:rsidRPr="00C40DA3">
        <w:rPr>
          <w:rFonts w:ascii="Book Antiqua" w:eastAsia="Book Antiqua" w:hAnsi="Book Antiqua" w:cs="Book Antiqua"/>
          <w:color w:val="000000"/>
          <w:sz w:val="24"/>
          <w:szCs w:val="24"/>
        </w:rPr>
        <w:t>Muller</w:t>
      </w:r>
      <w:proofErr w:type="spellEnd"/>
      <w:r w:rsidR="00442DAD" w:rsidRPr="00C40DA3">
        <w:rPr>
          <w:rFonts w:ascii="Book Antiqua" w:eastAsia="Book Antiqua" w:hAnsi="Book Antiqua" w:cs="Book Antiqua"/>
          <w:color w:val="000000"/>
          <w:sz w:val="24"/>
          <w:szCs w:val="24"/>
        </w:rPr>
        <w:t xml:space="preserve"> JY, </w:t>
      </w:r>
      <w:proofErr w:type="spellStart"/>
      <w:r w:rsidR="00442DAD" w:rsidRPr="00C40DA3">
        <w:rPr>
          <w:rFonts w:ascii="Book Antiqua" w:eastAsia="Book Antiqua" w:hAnsi="Book Antiqua" w:cs="Book Antiqua"/>
          <w:color w:val="000000"/>
          <w:sz w:val="24"/>
          <w:szCs w:val="24"/>
        </w:rPr>
        <w:t>Escande</w:t>
      </w:r>
      <w:proofErr w:type="spellEnd"/>
      <w:r w:rsidR="00442DAD" w:rsidRPr="00C40DA3">
        <w:rPr>
          <w:rFonts w:ascii="Book Antiqua" w:eastAsia="Book Antiqua" w:hAnsi="Book Antiqua" w:cs="Book Antiqua"/>
          <w:color w:val="000000"/>
          <w:sz w:val="24"/>
          <w:szCs w:val="24"/>
        </w:rPr>
        <w:t xml:space="preserve"> JP. HLA </w:t>
      </w:r>
      <w:proofErr w:type="spellStart"/>
      <w:r w:rsidR="00442DAD" w:rsidRPr="00C40DA3">
        <w:rPr>
          <w:rFonts w:ascii="Book Antiqua" w:eastAsia="Book Antiqua" w:hAnsi="Book Antiqua" w:cs="Book Antiqua"/>
          <w:color w:val="000000"/>
          <w:sz w:val="24"/>
          <w:szCs w:val="24"/>
        </w:rPr>
        <w:t>system</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penicillamine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induced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pemphigus</w:t>
      </w:r>
      <w:proofErr w:type="spellEnd"/>
      <w:r w:rsidR="00442DAD" w:rsidRPr="00C40DA3">
        <w:rPr>
          <w:rFonts w:ascii="Book Antiqua" w:eastAsia="Book Antiqua" w:hAnsi="Book Antiqua" w:cs="Book Antiqua"/>
          <w:color w:val="000000"/>
          <w:sz w:val="24"/>
          <w:szCs w:val="24"/>
        </w:rPr>
        <w:t xml:space="preserve"> in nine </w:t>
      </w:r>
      <w:proofErr w:type="spellStart"/>
      <w:r w:rsidR="00442DAD" w:rsidRPr="00C40DA3">
        <w:rPr>
          <w:rFonts w:ascii="Book Antiqua" w:eastAsia="Book Antiqua" w:hAnsi="Book Antiqua" w:cs="Book Antiqua"/>
          <w:color w:val="000000"/>
          <w:sz w:val="24"/>
          <w:szCs w:val="24"/>
        </w:rPr>
        <w:t>cases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rheumatoid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arthritis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Scand</w:t>
      </w:r>
      <w:proofErr w:type="spellEnd"/>
      <w:r w:rsidR="00442DAD" w:rsidRPr="00C40DA3">
        <w:rPr>
          <w:rFonts w:ascii="Book Antiqua" w:eastAsia="Book Antiqua" w:hAnsi="Book Antiqua" w:cs="Book Antiqua"/>
          <w:i/>
          <w:iCs/>
          <w:color w:val="000000"/>
          <w:sz w:val="24"/>
          <w:szCs w:val="24"/>
        </w:rPr>
        <w:t xml:space="preserve"> J </w:t>
      </w:r>
      <w:proofErr w:type="spellStart"/>
      <w:r w:rsidR="00442DAD" w:rsidRPr="00C40DA3">
        <w:rPr>
          <w:rFonts w:ascii="Book Antiqua" w:eastAsia="Book Antiqua" w:hAnsi="Book Antiqua" w:cs="Book Antiqua"/>
          <w:i/>
          <w:iCs/>
          <w:color w:val="000000"/>
          <w:sz w:val="24"/>
          <w:szCs w:val="24"/>
        </w:rPr>
        <w:t>Rheumatol</w:t>
      </w:r>
      <w:proofErr w:type="spellEnd"/>
      <w:r w:rsidR="00442DAD" w:rsidRPr="00C40DA3">
        <w:rPr>
          <w:rFonts w:ascii="Book Antiqua" w:eastAsia="Book Antiqua" w:hAnsi="Book Antiqua" w:cs="Book Antiqua"/>
          <w:color w:val="000000"/>
          <w:sz w:val="24"/>
          <w:szCs w:val="24"/>
        </w:rPr>
        <w:t xml:space="preserve"> 1992; </w:t>
      </w:r>
      <w:r w:rsidR="00442DAD" w:rsidRPr="00C40DA3">
        <w:rPr>
          <w:rFonts w:ascii="Book Antiqua" w:eastAsia="Book Antiqua" w:hAnsi="Book Antiqua" w:cs="Book Antiqua"/>
          <w:b/>
          <w:bCs/>
          <w:color w:val="000000"/>
          <w:sz w:val="24"/>
          <w:szCs w:val="24"/>
        </w:rPr>
        <w:t>21</w:t>
      </w:r>
      <w:r w:rsidR="00442DAD" w:rsidRPr="00C40DA3">
        <w:rPr>
          <w:rFonts w:ascii="Book Antiqua" w:eastAsia="Book Antiqua" w:hAnsi="Book Antiqua" w:cs="Book Antiqua"/>
          <w:color w:val="000000"/>
          <w:sz w:val="24"/>
          <w:szCs w:val="24"/>
        </w:rPr>
        <w:t>: 17-19 [PMID: 1570481 DOI: 10.3109/03009749209095056]</w:t>
      </w:r>
    </w:p>
    <w:p w14:paraId="7A74DC3B" w14:textId="028EBBAF"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3</w:t>
      </w:r>
      <w:r>
        <w:rPr>
          <w:rFonts w:ascii="Book Antiqua" w:eastAsia="SimSun" w:hAnsi="Book Antiqua" w:cs="Book Antiqua" w:hint="eastAsia"/>
          <w:color w:val="000000"/>
          <w:sz w:val="24"/>
          <w:szCs w:val="24"/>
          <w:lang w:eastAsia="zh-CN"/>
        </w:rPr>
        <w:t>6</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Prompers</w:t>
      </w:r>
      <w:proofErr w:type="spellEnd"/>
      <w:r w:rsidR="00442DAD" w:rsidRPr="00C40DA3">
        <w:rPr>
          <w:rFonts w:ascii="Book Antiqua" w:eastAsia="Book Antiqua" w:hAnsi="Book Antiqua" w:cs="Book Antiqua"/>
          <w:b/>
          <w:bCs/>
          <w:color w:val="000000"/>
          <w:sz w:val="24"/>
          <w:szCs w:val="24"/>
        </w:rPr>
        <w:t xml:space="preserve"> L</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Huijberts</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Apelqvist</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Jude</w:t>
      </w:r>
      <w:proofErr w:type="spellEnd"/>
      <w:r w:rsidR="00442DAD" w:rsidRPr="00C40DA3">
        <w:rPr>
          <w:rFonts w:ascii="Book Antiqua" w:eastAsia="Book Antiqua" w:hAnsi="Book Antiqua" w:cs="Book Antiqua"/>
          <w:color w:val="000000"/>
          <w:sz w:val="24"/>
          <w:szCs w:val="24"/>
        </w:rPr>
        <w:t xml:space="preserve"> E, </w:t>
      </w:r>
      <w:proofErr w:type="spellStart"/>
      <w:r w:rsidR="00442DAD" w:rsidRPr="00C40DA3">
        <w:rPr>
          <w:rFonts w:ascii="Book Antiqua" w:eastAsia="Book Antiqua" w:hAnsi="Book Antiqua" w:cs="Book Antiqua"/>
          <w:color w:val="000000"/>
          <w:sz w:val="24"/>
          <w:szCs w:val="24"/>
        </w:rPr>
        <w:t>Piaggesi</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Bakker</w:t>
      </w:r>
      <w:proofErr w:type="spellEnd"/>
      <w:r w:rsidR="00442DAD" w:rsidRPr="00C40DA3">
        <w:rPr>
          <w:rFonts w:ascii="Book Antiqua" w:eastAsia="Book Antiqua" w:hAnsi="Book Antiqua" w:cs="Book Antiqua"/>
          <w:color w:val="000000"/>
          <w:sz w:val="24"/>
          <w:szCs w:val="24"/>
        </w:rPr>
        <w:t xml:space="preserve"> K, </w:t>
      </w:r>
      <w:proofErr w:type="spellStart"/>
      <w:r w:rsidR="00442DAD" w:rsidRPr="00C40DA3">
        <w:rPr>
          <w:rFonts w:ascii="Book Antiqua" w:eastAsia="Book Antiqua" w:hAnsi="Book Antiqua" w:cs="Book Antiqua"/>
          <w:color w:val="000000"/>
          <w:sz w:val="24"/>
          <w:szCs w:val="24"/>
        </w:rPr>
        <w:t>Edmonds</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Holstein</w:t>
      </w:r>
      <w:proofErr w:type="spellEnd"/>
      <w:r w:rsidR="00442DAD" w:rsidRPr="00C40DA3">
        <w:rPr>
          <w:rFonts w:ascii="Book Antiqua" w:eastAsia="Book Antiqua" w:hAnsi="Book Antiqua" w:cs="Book Antiqua"/>
          <w:color w:val="000000"/>
          <w:sz w:val="24"/>
          <w:szCs w:val="24"/>
        </w:rPr>
        <w:t xml:space="preserve"> P, </w:t>
      </w:r>
      <w:proofErr w:type="spellStart"/>
      <w:r w:rsidR="00442DAD" w:rsidRPr="00C40DA3">
        <w:rPr>
          <w:rFonts w:ascii="Book Antiqua" w:eastAsia="Book Antiqua" w:hAnsi="Book Antiqua" w:cs="Book Antiqua"/>
          <w:color w:val="000000"/>
          <w:sz w:val="24"/>
          <w:szCs w:val="24"/>
        </w:rPr>
        <w:t>Jirkovska</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Mauricio</w:t>
      </w:r>
      <w:proofErr w:type="spellEnd"/>
      <w:r w:rsidR="00442DAD" w:rsidRPr="00C40DA3">
        <w:rPr>
          <w:rFonts w:ascii="Book Antiqua" w:eastAsia="Book Antiqua" w:hAnsi="Book Antiqua" w:cs="Book Antiqua"/>
          <w:color w:val="000000"/>
          <w:sz w:val="24"/>
          <w:szCs w:val="24"/>
        </w:rPr>
        <w:t xml:space="preserve"> D, </w:t>
      </w:r>
      <w:proofErr w:type="spellStart"/>
      <w:r w:rsidR="00442DAD" w:rsidRPr="00C40DA3">
        <w:rPr>
          <w:rFonts w:ascii="Book Antiqua" w:eastAsia="Book Antiqua" w:hAnsi="Book Antiqua" w:cs="Book Antiqua"/>
          <w:color w:val="000000"/>
          <w:sz w:val="24"/>
          <w:szCs w:val="24"/>
        </w:rPr>
        <w:t>Ragnarson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Tennvall</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Reike</w:t>
      </w:r>
      <w:proofErr w:type="spellEnd"/>
      <w:r w:rsidR="00442DAD" w:rsidRPr="00C40DA3">
        <w:rPr>
          <w:rFonts w:ascii="Book Antiqua" w:eastAsia="Book Antiqua" w:hAnsi="Book Antiqua" w:cs="Book Antiqua"/>
          <w:color w:val="000000"/>
          <w:sz w:val="24"/>
          <w:szCs w:val="24"/>
        </w:rPr>
        <w:t xml:space="preserve"> H, </w:t>
      </w:r>
      <w:proofErr w:type="spellStart"/>
      <w:r w:rsidR="00442DAD" w:rsidRPr="00C40DA3">
        <w:rPr>
          <w:rFonts w:ascii="Book Antiqua" w:eastAsia="Book Antiqua" w:hAnsi="Book Antiqua" w:cs="Book Antiqua"/>
          <w:color w:val="000000"/>
          <w:sz w:val="24"/>
          <w:szCs w:val="24"/>
        </w:rPr>
        <w:t>Spraul</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Uccioli</w:t>
      </w:r>
      <w:proofErr w:type="spellEnd"/>
      <w:r w:rsidR="00442DAD" w:rsidRPr="00C40DA3">
        <w:rPr>
          <w:rFonts w:ascii="Book Antiqua" w:eastAsia="Book Antiqua" w:hAnsi="Book Antiqua" w:cs="Book Antiqua"/>
          <w:color w:val="000000"/>
          <w:sz w:val="24"/>
          <w:szCs w:val="24"/>
        </w:rPr>
        <w:t xml:space="preserve"> L, </w:t>
      </w:r>
      <w:proofErr w:type="spellStart"/>
      <w:r w:rsidR="00442DAD" w:rsidRPr="00C40DA3">
        <w:rPr>
          <w:rFonts w:ascii="Book Antiqua" w:eastAsia="Book Antiqua" w:hAnsi="Book Antiqua" w:cs="Book Antiqua"/>
          <w:color w:val="000000"/>
          <w:sz w:val="24"/>
          <w:szCs w:val="24"/>
        </w:rPr>
        <w:t>Urbancic</w:t>
      </w:r>
      <w:proofErr w:type="spellEnd"/>
      <w:r w:rsidR="00442DAD" w:rsidRPr="00C40DA3">
        <w:rPr>
          <w:rFonts w:ascii="Book Antiqua" w:eastAsia="Book Antiqua" w:hAnsi="Book Antiqua" w:cs="Book Antiqua"/>
          <w:color w:val="000000"/>
          <w:sz w:val="24"/>
          <w:szCs w:val="24"/>
        </w:rPr>
        <w:t xml:space="preserve"> V, Van </w:t>
      </w:r>
      <w:proofErr w:type="spellStart"/>
      <w:r w:rsidR="00442DAD" w:rsidRPr="00C40DA3">
        <w:rPr>
          <w:rFonts w:ascii="Book Antiqua" w:eastAsia="Book Antiqua" w:hAnsi="Book Antiqua" w:cs="Book Antiqua"/>
          <w:color w:val="000000"/>
          <w:sz w:val="24"/>
          <w:szCs w:val="24"/>
        </w:rPr>
        <w:t>Acker</w:t>
      </w:r>
      <w:proofErr w:type="spellEnd"/>
      <w:r w:rsidR="00442DAD" w:rsidRPr="00C40DA3">
        <w:rPr>
          <w:rFonts w:ascii="Book Antiqua" w:eastAsia="Book Antiqua" w:hAnsi="Book Antiqua" w:cs="Book Antiqua"/>
          <w:color w:val="000000"/>
          <w:sz w:val="24"/>
          <w:szCs w:val="24"/>
        </w:rPr>
        <w:t xml:space="preserve"> K, </w:t>
      </w:r>
      <w:proofErr w:type="spellStart"/>
      <w:r w:rsidR="00442DAD" w:rsidRPr="00C40DA3">
        <w:rPr>
          <w:rFonts w:ascii="Book Antiqua" w:eastAsia="Book Antiqua" w:hAnsi="Book Antiqua" w:cs="Book Antiqua"/>
          <w:color w:val="000000"/>
          <w:sz w:val="24"/>
          <w:szCs w:val="24"/>
        </w:rPr>
        <w:t>van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Baal</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van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Merode</w:t>
      </w:r>
      <w:proofErr w:type="spellEnd"/>
      <w:r w:rsidR="00442DAD" w:rsidRPr="00C40DA3">
        <w:rPr>
          <w:rFonts w:ascii="Book Antiqua" w:eastAsia="Book Antiqua" w:hAnsi="Book Antiqua" w:cs="Book Antiqua"/>
          <w:color w:val="000000"/>
          <w:sz w:val="24"/>
          <w:szCs w:val="24"/>
        </w:rPr>
        <w:t xml:space="preserve"> F, </w:t>
      </w:r>
      <w:proofErr w:type="spellStart"/>
      <w:r w:rsidR="00442DAD" w:rsidRPr="00C40DA3">
        <w:rPr>
          <w:rFonts w:ascii="Book Antiqua" w:eastAsia="Book Antiqua" w:hAnsi="Book Antiqua" w:cs="Book Antiqua"/>
          <w:color w:val="000000"/>
          <w:sz w:val="24"/>
          <w:szCs w:val="24"/>
        </w:rPr>
        <w:t>Schaper</w:t>
      </w:r>
      <w:proofErr w:type="spellEnd"/>
      <w:r w:rsidR="00442DAD" w:rsidRPr="00C40DA3">
        <w:rPr>
          <w:rFonts w:ascii="Book Antiqua" w:eastAsia="Book Antiqua" w:hAnsi="Book Antiqua" w:cs="Book Antiqua"/>
          <w:color w:val="000000"/>
          <w:sz w:val="24"/>
          <w:szCs w:val="24"/>
        </w:rPr>
        <w:t xml:space="preserve"> N. High </w:t>
      </w:r>
      <w:proofErr w:type="spellStart"/>
      <w:r w:rsidR="00442DAD" w:rsidRPr="00C40DA3">
        <w:rPr>
          <w:rFonts w:ascii="Book Antiqua" w:eastAsia="Book Antiqua" w:hAnsi="Book Antiqua" w:cs="Book Antiqua"/>
          <w:color w:val="000000"/>
          <w:sz w:val="24"/>
          <w:szCs w:val="24"/>
        </w:rPr>
        <w:t>prevalence</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ischaemia</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infection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serious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comorbidity</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patients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disease</w:t>
      </w:r>
      <w:proofErr w:type="spellEnd"/>
      <w:r w:rsidR="00442DAD" w:rsidRPr="00C40DA3">
        <w:rPr>
          <w:rFonts w:ascii="Book Antiqua" w:eastAsia="Book Antiqua" w:hAnsi="Book Antiqua" w:cs="Book Antiqua"/>
          <w:color w:val="000000"/>
          <w:sz w:val="24"/>
          <w:szCs w:val="24"/>
        </w:rPr>
        <w:t xml:space="preserve"> in Europe. </w:t>
      </w:r>
      <w:proofErr w:type="spellStart"/>
      <w:r w:rsidR="00442DAD" w:rsidRPr="00C40DA3">
        <w:rPr>
          <w:rFonts w:ascii="Book Antiqua" w:eastAsia="Book Antiqua" w:hAnsi="Book Antiqua" w:cs="Book Antiqua"/>
          <w:color w:val="000000"/>
          <w:sz w:val="24"/>
          <w:szCs w:val="24"/>
        </w:rPr>
        <w:t>Baseline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results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from</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Eurodiale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study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Diabetologia</w:t>
      </w:r>
      <w:proofErr w:type="spellEnd"/>
      <w:r w:rsidR="00442DAD" w:rsidRPr="00C40DA3">
        <w:rPr>
          <w:rFonts w:ascii="Book Antiqua" w:eastAsia="Book Antiqua" w:hAnsi="Book Antiqua" w:cs="Book Antiqua"/>
          <w:color w:val="000000"/>
          <w:sz w:val="24"/>
          <w:szCs w:val="24"/>
        </w:rPr>
        <w:t xml:space="preserve"> 2007; </w:t>
      </w:r>
      <w:r w:rsidR="00442DAD" w:rsidRPr="00C40DA3">
        <w:rPr>
          <w:rFonts w:ascii="Book Antiqua" w:eastAsia="Book Antiqua" w:hAnsi="Book Antiqua" w:cs="Book Antiqua"/>
          <w:b/>
          <w:bCs/>
          <w:color w:val="000000"/>
          <w:sz w:val="24"/>
          <w:szCs w:val="24"/>
        </w:rPr>
        <w:t>50</w:t>
      </w:r>
      <w:r w:rsidR="00442DAD" w:rsidRPr="00C40DA3">
        <w:rPr>
          <w:rFonts w:ascii="Book Antiqua" w:eastAsia="Book Antiqua" w:hAnsi="Book Antiqua" w:cs="Book Antiqua"/>
          <w:color w:val="000000"/>
          <w:sz w:val="24"/>
          <w:szCs w:val="24"/>
        </w:rPr>
        <w:t>: 18-25 [PMID: 17093942 DOI: 10.1007/s00125-006-0491-1]</w:t>
      </w:r>
    </w:p>
    <w:p w14:paraId="7031C3DC" w14:textId="38C2D11C"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7C0E0E">
        <w:rPr>
          <w:rFonts w:ascii="Book Antiqua" w:eastAsia="Book Antiqua" w:hAnsi="Book Antiqua" w:cs="Book Antiqua"/>
          <w:color w:val="000000"/>
          <w:sz w:val="24"/>
          <w:szCs w:val="24"/>
        </w:rPr>
        <w:t>3</w:t>
      </w:r>
      <w:r w:rsidRPr="007C0E0E">
        <w:rPr>
          <w:rFonts w:ascii="Book Antiqua" w:eastAsia="SimSun" w:hAnsi="Book Antiqua" w:cs="Book Antiqua" w:hint="eastAsia"/>
          <w:color w:val="000000"/>
          <w:sz w:val="24"/>
          <w:szCs w:val="24"/>
          <w:lang w:eastAsia="zh-CN"/>
        </w:rPr>
        <w:t>7</w:t>
      </w:r>
      <w:r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b/>
          <w:bCs/>
          <w:color w:val="000000"/>
          <w:sz w:val="24"/>
          <w:szCs w:val="24"/>
        </w:rPr>
        <w:t>Hinchliffe</w:t>
      </w:r>
      <w:proofErr w:type="spellEnd"/>
      <w:r w:rsidR="00442DAD" w:rsidRPr="007C0E0E">
        <w:rPr>
          <w:rFonts w:ascii="Book Antiqua" w:eastAsia="Book Antiqua" w:hAnsi="Book Antiqua" w:cs="Book Antiqua"/>
          <w:b/>
          <w:bCs/>
          <w:color w:val="000000"/>
          <w:sz w:val="24"/>
          <w:szCs w:val="24"/>
        </w:rPr>
        <w:t xml:space="preserve"> RJ</w:t>
      </w:r>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color w:val="000000"/>
          <w:sz w:val="24"/>
          <w:szCs w:val="24"/>
        </w:rPr>
        <w:t>Andros</w:t>
      </w:r>
      <w:proofErr w:type="spellEnd"/>
      <w:r w:rsidR="00442DAD" w:rsidRPr="007C0E0E">
        <w:rPr>
          <w:rFonts w:ascii="Book Antiqua" w:eastAsia="Book Antiqua" w:hAnsi="Book Antiqua" w:cs="Book Antiqua"/>
          <w:color w:val="000000"/>
          <w:sz w:val="24"/>
          <w:szCs w:val="24"/>
        </w:rPr>
        <w:t xml:space="preserve"> G, </w:t>
      </w:r>
      <w:proofErr w:type="spellStart"/>
      <w:r w:rsidR="00442DAD" w:rsidRPr="007C0E0E">
        <w:rPr>
          <w:rFonts w:ascii="Book Antiqua" w:eastAsia="Book Antiqua" w:hAnsi="Book Antiqua" w:cs="Book Antiqua"/>
          <w:color w:val="000000"/>
          <w:sz w:val="24"/>
          <w:szCs w:val="24"/>
        </w:rPr>
        <w:t>Apelqvist</w:t>
      </w:r>
      <w:proofErr w:type="spellEnd"/>
      <w:r w:rsidR="00442DAD" w:rsidRPr="007C0E0E">
        <w:rPr>
          <w:rFonts w:ascii="Book Antiqua" w:eastAsia="Book Antiqua" w:hAnsi="Book Antiqua" w:cs="Book Antiqua"/>
          <w:color w:val="000000"/>
          <w:sz w:val="24"/>
          <w:szCs w:val="24"/>
        </w:rPr>
        <w:t xml:space="preserve"> J, </w:t>
      </w:r>
      <w:proofErr w:type="spellStart"/>
      <w:r w:rsidR="00442DAD" w:rsidRPr="007C0E0E">
        <w:rPr>
          <w:rFonts w:ascii="Book Antiqua" w:eastAsia="Book Antiqua" w:hAnsi="Book Antiqua" w:cs="Book Antiqua"/>
          <w:color w:val="000000"/>
          <w:sz w:val="24"/>
          <w:szCs w:val="24"/>
        </w:rPr>
        <w:t>Bakker</w:t>
      </w:r>
      <w:proofErr w:type="spellEnd"/>
      <w:r w:rsidR="00442DAD" w:rsidRPr="007C0E0E">
        <w:rPr>
          <w:rFonts w:ascii="Book Antiqua" w:eastAsia="Book Antiqua" w:hAnsi="Book Antiqua" w:cs="Book Antiqua"/>
          <w:color w:val="000000"/>
          <w:sz w:val="24"/>
          <w:szCs w:val="24"/>
        </w:rPr>
        <w:t xml:space="preserve"> K, </w:t>
      </w:r>
      <w:proofErr w:type="spellStart"/>
      <w:r w:rsidR="00442DAD" w:rsidRPr="007C0E0E">
        <w:rPr>
          <w:rFonts w:ascii="Book Antiqua" w:eastAsia="Book Antiqua" w:hAnsi="Book Antiqua" w:cs="Book Antiqua"/>
          <w:color w:val="000000"/>
          <w:sz w:val="24"/>
          <w:szCs w:val="24"/>
        </w:rPr>
        <w:t>Friederichs</w:t>
      </w:r>
      <w:proofErr w:type="spellEnd"/>
      <w:r w:rsidR="00442DAD" w:rsidRPr="007C0E0E">
        <w:rPr>
          <w:rFonts w:ascii="Book Antiqua" w:eastAsia="Book Antiqua" w:hAnsi="Book Antiqua" w:cs="Book Antiqua"/>
          <w:color w:val="000000"/>
          <w:sz w:val="24"/>
          <w:szCs w:val="24"/>
        </w:rPr>
        <w:t xml:space="preserve"> S, </w:t>
      </w:r>
      <w:proofErr w:type="spellStart"/>
      <w:r w:rsidR="00442DAD" w:rsidRPr="007C0E0E">
        <w:rPr>
          <w:rFonts w:ascii="Book Antiqua" w:eastAsia="Book Antiqua" w:hAnsi="Book Antiqua" w:cs="Book Antiqua"/>
          <w:color w:val="000000"/>
          <w:sz w:val="24"/>
          <w:szCs w:val="24"/>
        </w:rPr>
        <w:t>Lammer</w:t>
      </w:r>
      <w:proofErr w:type="spellEnd"/>
      <w:r w:rsidR="00442DAD" w:rsidRPr="007C0E0E">
        <w:rPr>
          <w:rFonts w:ascii="Book Antiqua" w:eastAsia="Book Antiqua" w:hAnsi="Book Antiqua" w:cs="Book Antiqua"/>
          <w:color w:val="000000"/>
          <w:sz w:val="24"/>
          <w:szCs w:val="24"/>
        </w:rPr>
        <w:t xml:space="preserve"> J, </w:t>
      </w:r>
      <w:proofErr w:type="spellStart"/>
      <w:r w:rsidR="00442DAD" w:rsidRPr="007C0E0E">
        <w:rPr>
          <w:rFonts w:ascii="Book Antiqua" w:eastAsia="Book Antiqua" w:hAnsi="Book Antiqua" w:cs="Book Antiqua"/>
          <w:color w:val="000000"/>
          <w:sz w:val="24"/>
          <w:szCs w:val="24"/>
        </w:rPr>
        <w:t>Lepantalo</w:t>
      </w:r>
      <w:proofErr w:type="spellEnd"/>
      <w:r w:rsidR="00442DAD" w:rsidRPr="007C0E0E">
        <w:rPr>
          <w:rFonts w:ascii="Book Antiqua" w:eastAsia="Book Antiqua" w:hAnsi="Book Antiqua" w:cs="Book Antiqua"/>
          <w:color w:val="000000"/>
          <w:sz w:val="24"/>
          <w:szCs w:val="24"/>
        </w:rPr>
        <w:t xml:space="preserve"> M, </w:t>
      </w:r>
      <w:proofErr w:type="spellStart"/>
      <w:r w:rsidR="00442DAD" w:rsidRPr="007C0E0E">
        <w:rPr>
          <w:rFonts w:ascii="Book Antiqua" w:eastAsia="Book Antiqua" w:hAnsi="Book Antiqua" w:cs="Book Antiqua"/>
          <w:color w:val="000000"/>
          <w:sz w:val="24"/>
          <w:szCs w:val="24"/>
        </w:rPr>
        <w:t>Mills</w:t>
      </w:r>
      <w:proofErr w:type="spellEnd"/>
      <w:r w:rsidR="00442DAD" w:rsidRPr="007C0E0E">
        <w:rPr>
          <w:rFonts w:ascii="Book Antiqua" w:eastAsia="Book Antiqua" w:hAnsi="Book Antiqua" w:cs="Book Antiqua"/>
          <w:color w:val="000000"/>
          <w:sz w:val="24"/>
          <w:szCs w:val="24"/>
        </w:rPr>
        <w:t xml:space="preserve"> JL, </w:t>
      </w:r>
      <w:proofErr w:type="spellStart"/>
      <w:r w:rsidR="00442DAD" w:rsidRPr="007C0E0E">
        <w:rPr>
          <w:rFonts w:ascii="Book Antiqua" w:eastAsia="Book Antiqua" w:hAnsi="Book Antiqua" w:cs="Book Antiqua"/>
          <w:color w:val="000000"/>
          <w:sz w:val="24"/>
          <w:szCs w:val="24"/>
        </w:rPr>
        <w:t>Reekers</w:t>
      </w:r>
      <w:proofErr w:type="spellEnd"/>
      <w:r w:rsidR="00442DAD" w:rsidRPr="007C0E0E">
        <w:rPr>
          <w:rFonts w:ascii="Book Antiqua" w:eastAsia="Book Antiqua" w:hAnsi="Book Antiqua" w:cs="Book Antiqua"/>
          <w:color w:val="000000"/>
          <w:sz w:val="24"/>
          <w:szCs w:val="24"/>
        </w:rPr>
        <w:t xml:space="preserve"> J, </w:t>
      </w:r>
      <w:proofErr w:type="spellStart"/>
      <w:r w:rsidR="00442DAD" w:rsidRPr="007C0E0E">
        <w:rPr>
          <w:rFonts w:ascii="Book Antiqua" w:eastAsia="Book Antiqua" w:hAnsi="Book Antiqua" w:cs="Book Antiqua"/>
          <w:color w:val="000000"/>
          <w:sz w:val="24"/>
          <w:szCs w:val="24"/>
        </w:rPr>
        <w:t>Shearman</w:t>
      </w:r>
      <w:proofErr w:type="spellEnd"/>
      <w:r w:rsidR="00442DAD" w:rsidRPr="007C0E0E">
        <w:rPr>
          <w:rFonts w:ascii="Book Antiqua" w:eastAsia="Book Antiqua" w:hAnsi="Book Antiqua" w:cs="Book Antiqua"/>
          <w:color w:val="000000"/>
          <w:sz w:val="24"/>
          <w:szCs w:val="24"/>
        </w:rPr>
        <w:t xml:space="preserve"> CP, </w:t>
      </w:r>
      <w:proofErr w:type="spellStart"/>
      <w:r w:rsidR="00442DAD" w:rsidRPr="007C0E0E">
        <w:rPr>
          <w:rFonts w:ascii="Book Antiqua" w:eastAsia="Book Antiqua" w:hAnsi="Book Antiqua" w:cs="Book Antiqua"/>
          <w:color w:val="000000"/>
          <w:sz w:val="24"/>
          <w:szCs w:val="24"/>
        </w:rPr>
        <w:t>Valk</w:t>
      </w:r>
      <w:proofErr w:type="spellEnd"/>
      <w:r w:rsidR="00442DAD" w:rsidRPr="007C0E0E">
        <w:rPr>
          <w:rFonts w:ascii="Book Antiqua" w:eastAsia="Book Antiqua" w:hAnsi="Book Antiqua" w:cs="Book Antiqua"/>
          <w:color w:val="000000"/>
          <w:sz w:val="24"/>
          <w:szCs w:val="24"/>
        </w:rPr>
        <w:t xml:space="preserve"> G, </w:t>
      </w:r>
      <w:proofErr w:type="spellStart"/>
      <w:r w:rsidR="00442DAD" w:rsidRPr="007C0E0E">
        <w:rPr>
          <w:rFonts w:ascii="Book Antiqua" w:eastAsia="Book Antiqua" w:hAnsi="Book Antiqua" w:cs="Book Antiqua"/>
          <w:color w:val="000000"/>
          <w:sz w:val="24"/>
          <w:szCs w:val="24"/>
        </w:rPr>
        <w:t>Zierler</w:t>
      </w:r>
      <w:proofErr w:type="spellEnd"/>
      <w:r w:rsidR="00442DAD" w:rsidRPr="007C0E0E">
        <w:rPr>
          <w:rFonts w:ascii="Book Antiqua" w:eastAsia="Book Antiqua" w:hAnsi="Book Antiqua" w:cs="Book Antiqua"/>
          <w:color w:val="000000"/>
          <w:sz w:val="24"/>
          <w:szCs w:val="24"/>
        </w:rPr>
        <w:t xml:space="preserve"> RE, </w:t>
      </w:r>
      <w:proofErr w:type="spellStart"/>
      <w:r w:rsidR="00442DAD" w:rsidRPr="007C0E0E">
        <w:rPr>
          <w:rFonts w:ascii="Book Antiqua" w:eastAsia="Book Antiqua" w:hAnsi="Book Antiqua" w:cs="Book Antiqua"/>
          <w:color w:val="000000"/>
          <w:sz w:val="24"/>
          <w:szCs w:val="24"/>
        </w:rPr>
        <w:t>Schaper</w:t>
      </w:r>
      <w:proofErr w:type="spellEnd"/>
      <w:r w:rsidR="00442DAD" w:rsidRPr="007C0E0E">
        <w:rPr>
          <w:rFonts w:ascii="Book Antiqua" w:eastAsia="Book Antiqua" w:hAnsi="Book Antiqua" w:cs="Book Antiqua"/>
          <w:color w:val="000000"/>
          <w:sz w:val="24"/>
          <w:szCs w:val="24"/>
        </w:rPr>
        <w:t xml:space="preserve"> NC. A </w:t>
      </w:r>
      <w:proofErr w:type="spellStart"/>
      <w:r w:rsidR="00442DAD" w:rsidRPr="007C0E0E">
        <w:rPr>
          <w:rFonts w:ascii="Book Antiqua" w:eastAsia="Book Antiqua" w:hAnsi="Book Antiqua" w:cs="Book Antiqua"/>
          <w:color w:val="000000"/>
          <w:sz w:val="24"/>
          <w:szCs w:val="24"/>
        </w:rPr>
        <w:t>systematic</w:t>
      </w:r>
      <w:proofErr w:type="spellEnd"/>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color w:val="000000"/>
          <w:sz w:val="24"/>
          <w:szCs w:val="24"/>
        </w:rPr>
        <w:t>review</w:t>
      </w:r>
      <w:proofErr w:type="spellEnd"/>
      <w:r w:rsidR="00442DAD" w:rsidRPr="007C0E0E">
        <w:rPr>
          <w:rFonts w:ascii="Book Antiqua" w:eastAsia="Book Antiqua" w:hAnsi="Book Antiqua" w:cs="Book Antiqua"/>
          <w:color w:val="000000"/>
          <w:sz w:val="24"/>
          <w:szCs w:val="24"/>
        </w:rPr>
        <w:t xml:space="preserve"> </w:t>
      </w:r>
      <w:r w:rsidR="00442DAD" w:rsidRPr="007C0E0E">
        <w:rPr>
          <w:rFonts w:ascii="Book Antiqua" w:eastAsia="Book Antiqua" w:hAnsi="Book Antiqua" w:cs="Book Antiqua"/>
          <w:color w:val="000000"/>
          <w:sz w:val="24"/>
          <w:szCs w:val="24"/>
        </w:rPr>
        <w:lastRenderedPageBreak/>
        <w:t xml:space="preserve">of </w:t>
      </w:r>
      <w:proofErr w:type="spellStart"/>
      <w:r w:rsidR="00442DAD" w:rsidRPr="007C0E0E">
        <w:rPr>
          <w:rFonts w:ascii="Book Antiqua" w:eastAsia="Book Antiqua" w:hAnsi="Book Antiqua" w:cs="Book Antiqua"/>
          <w:color w:val="000000"/>
          <w:sz w:val="24"/>
          <w:szCs w:val="24"/>
        </w:rPr>
        <w:t>the</w:t>
      </w:r>
      <w:proofErr w:type="spellEnd"/>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color w:val="000000"/>
          <w:sz w:val="24"/>
          <w:szCs w:val="24"/>
        </w:rPr>
        <w:t>effectiveness</w:t>
      </w:r>
      <w:proofErr w:type="spellEnd"/>
      <w:r w:rsidR="00442DAD" w:rsidRPr="007C0E0E">
        <w:rPr>
          <w:rFonts w:ascii="Book Antiqua" w:eastAsia="Book Antiqua" w:hAnsi="Book Antiqua" w:cs="Book Antiqua"/>
          <w:color w:val="000000"/>
          <w:sz w:val="24"/>
          <w:szCs w:val="24"/>
        </w:rPr>
        <w:t xml:space="preserve"> of </w:t>
      </w:r>
      <w:proofErr w:type="spellStart"/>
      <w:r w:rsidR="00442DAD" w:rsidRPr="007C0E0E">
        <w:rPr>
          <w:rFonts w:ascii="Book Antiqua" w:eastAsia="Book Antiqua" w:hAnsi="Book Antiqua" w:cs="Book Antiqua"/>
          <w:color w:val="000000"/>
          <w:sz w:val="24"/>
          <w:szCs w:val="24"/>
        </w:rPr>
        <w:t>revascularization</w:t>
      </w:r>
      <w:proofErr w:type="spellEnd"/>
      <w:r w:rsidR="00442DAD" w:rsidRPr="007C0E0E">
        <w:rPr>
          <w:rFonts w:ascii="Book Antiqua" w:eastAsia="Book Antiqua" w:hAnsi="Book Antiqua" w:cs="Book Antiqua"/>
          <w:color w:val="000000"/>
          <w:sz w:val="24"/>
          <w:szCs w:val="24"/>
        </w:rPr>
        <w:t xml:space="preserve"> of </w:t>
      </w:r>
      <w:proofErr w:type="spellStart"/>
      <w:r w:rsidR="00442DAD" w:rsidRPr="007C0E0E">
        <w:rPr>
          <w:rFonts w:ascii="Book Antiqua" w:eastAsia="Book Antiqua" w:hAnsi="Book Antiqua" w:cs="Book Antiqua"/>
          <w:color w:val="000000"/>
          <w:sz w:val="24"/>
          <w:szCs w:val="24"/>
        </w:rPr>
        <w:t>the</w:t>
      </w:r>
      <w:proofErr w:type="spellEnd"/>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color w:val="000000"/>
          <w:sz w:val="24"/>
          <w:szCs w:val="24"/>
        </w:rPr>
        <w:t>ulcerated</w:t>
      </w:r>
      <w:proofErr w:type="spellEnd"/>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color w:val="000000"/>
          <w:sz w:val="24"/>
          <w:szCs w:val="24"/>
        </w:rPr>
        <w:t>foot</w:t>
      </w:r>
      <w:proofErr w:type="spellEnd"/>
      <w:r w:rsidR="00442DAD" w:rsidRPr="007C0E0E">
        <w:rPr>
          <w:rFonts w:ascii="Book Antiqua" w:eastAsia="Book Antiqua" w:hAnsi="Book Antiqua" w:cs="Book Antiqua"/>
          <w:color w:val="000000"/>
          <w:sz w:val="24"/>
          <w:szCs w:val="24"/>
        </w:rPr>
        <w:t xml:space="preserve"> in </w:t>
      </w:r>
      <w:proofErr w:type="spellStart"/>
      <w:r w:rsidR="00442DAD" w:rsidRPr="007C0E0E">
        <w:rPr>
          <w:rFonts w:ascii="Book Antiqua" w:eastAsia="Book Antiqua" w:hAnsi="Book Antiqua" w:cs="Book Antiqua"/>
          <w:color w:val="000000"/>
          <w:sz w:val="24"/>
          <w:szCs w:val="24"/>
        </w:rPr>
        <w:t>patients</w:t>
      </w:r>
      <w:proofErr w:type="spellEnd"/>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color w:val="000000"/>
          <w:sz w:val="24"/>
          <w:szCs w:val="24"/>
        </w:rPr>
        <w:t>with</w:t>
      </w:r>
      <w:proofErr w:type="spellEnd"/>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color w:val="000000"/>
          <w:sz w:val="24"/>
          <w:szCs w:val="24"/>
        </w:rPr>
        <w:t>diabetes</w:t>
      </w:r>
      <w:proofErr w:type="spellEnd"/>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color w:val="000000"/>
          <w:sz w:val="24"/>
          <w:szCs w:val="24"/>
        </w:rPr>
        <w:t>and</w:t>
      </w:r>
      <w:proofErr w:type="spellEnd"/>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color w:val="000000"/>
          <w:sz w:val="24"/>
          <w:szCs w:val="24"/>
        </w:rPr>
        <w:t>peripheral</w:t>
      </w:r>
      <w:proofErr w:type="spellEnd"/>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color w:val="000000"/>
          <w:sz w:val="24"/>
          <w:szCs w:val="24"/>
        </w:rPr>
        <w:t>arterial</w:t>
      </w:r>
      <w:proofErr w:type="spellEnd"/>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color w:val="000000"/>
          <w:sz w:val="24"/>
          <w:szCs w:val="24"/>
        </w:rPr>
        <w:t>disease</w:t>
      </w:r>
      <w:proofErr w:type="spellEnd"/>
      <w:r w:rsidR="00442DAD" w:rsidRPr="007C0E0E">
        <w:rPr>
          <w:rFonts w:ascii="Book Antiqua" w:eastAsia="Book Antiqua" w:hAnsi="Book Antiqua" w:cs="Book Antiqua"/>
          <w:color w:val="000000"/>
          <w:sz w:val="24"/>
          <w:szCs w:val="24"/>
        </w:rPr>
        <w:t xml:space="preserve">. </w:t>
      </w:r>
      <w:proofErr w:type="spellStart"/>
      <w:r w:rsidR="00442DAD" w:rsidRPr="007C0E0E">
        <w:rPr>
          <w:rFonts w:ascii="Book Antiqua" w:eastAsia="Book Antiqua" w:hAnsi="Book Antiqua" w:cs="Book Antiqua"/>
          <w:i/>
          <w:iCs/>
          <w:color w:val="000000"/>
          <w:sz w:val="24"/>
          <w:szCs w:val="24"/>
        </w:rPr>
        <w:t>Diabetes</w:t>
      </w:r>
      <w:proofErr w:type="spellEnd"/>
      <w:r w:rsidR="00442DAD" w:rsidRPr="007C0E0E">
        <w:rPr>
          <w:rFonts w:ascii="Book Antiqua" w:eastAsia="Book Antiqua" w:hAnsi="Book Antiqua" w:cs="Book Antiqua"/>
          <w:i/>
          <w:iCs/>
          <w:color w:val="000000"/>
          <w:sz w:val="24"/>
          <w:szCs w:val="24"/>
        </w:rPr>
        <w:t xml:space="preserve"> </w:t>
      </w:r>
      <w:proofErr w:type="spellStart"/>
      <w:r w:rsidR="00442DAD" w:rsidRPr="007C0E0E">
        <w:rPr>
          <w:rFonts w:ascii="Book Antiqua" w:eastAsia="Book Antiqua" w:hAnsi="Book Antiqua" w:cs="Book Antiqua"/>
          <w:i/>
          <w:iCs/>
          <w:color w:val="000000"/>
          <w:sz w:val="24"/>
          <w:szCs w:val="24"/>
        </w:rPr>
        <w:t>Metab</w:t>
      </w:r>
      <w:proofErr w:type="spellEnd"/>
      <w:r w:rsidR="00442DAD" w:rsidRPr="007C0E0E">
        <w:rPr>
          <w:rFonts w:ascii="Book Antiqua" w:eastAsia="Book Antiqua" w:hAnsi="Book Antiqua" w:cs="Book Antiqua"/>
          <w:i/>
          <w:iCs/>
          <w:color w:val="000000"/>
          <w:sz w:val="24"/>
          <w:szCs w:val="24"/>
        </w:rPr>
        <w:t xml:space="preserve"> </w:t>
      </w:r>
      <w:proofErr w:type="spellStart"/>
      <w:r w:rsidR="00442DAD" w:rsidRPr="007C0E0E">
        <w:rPr>
          <w:rFonts w:ascii="Book Antiqua" w:eastAsia="Book Antiqua" w:hAnsi="Book Antiqua" w:cs="Book Antiqua"/>
          <w:i/>
          <w:iCs/>
          <w:color w:val="000000"/>
          <w:sz w:val="24"/>
          <w:szCs w:val="24"/>
        </w:rPr>
        <w:t>Res</w:t>
      </w:r>
      <w:proofErr w:type="spellEnd"/>
      <w:r w:rsidR="00442DAD" w:rsidRPr="007C0E0E">
        <w:rPr>
          <w:rFonts w:ascii="Book Antiqua" w:eastAsia="Book Antiqua" w:hAnsi="Book Antiqua" w:cs="Book Antiqua"/>
          <w:i/>
          <w:iCs/>
          <w:color w:val="000000"/>
          <w:sz w:val="24"/>
          <w:szCs w:val="24"/>
        </w:rPr>
        <w:t xml:space="preserve"> </w:t>
      </w:r>
      <w:proofErr w:type="spellStart"/>
      <w:r w:rsidR="00442DAD" w:rsidRPr="007C0E0E">
        <w:rPr>
          <w:rFonts w:ascii="Book Antiqua" w:eastAsia="Book Antiqua" w:hAnsi="Book Antiqua" w:cs="Book Antiqua"/>
          <w:i/>
          <w:iCs/>
          <w:color w:val="000000"/>
          <w:sz w:val="24"/>
          <w:szCs w:val="24"/>
        </w:rPr>
        <w:t>Rev</w:t>
      </w:r>
      <w:proofErr w:type="spellEnd"/>
      <w:r w:rsidR="00442DAD" w:rsidRPr="007C0E0E">
        <w:rPr>
          <w:rFonts w:ascii="Book Antiqua" w:eastAsia="Book Antiqua" w:hAnsi="Book Antiqua" w:cs="Book Antiqua"/>
          <w:color w:val="000000"/>
          <w:sz w:val="24"/>
          <w:szCs w:val="24"/>
        </w:rPr>
        <w:t xml:space="preserve"> 2012; </w:t>
      </w:r>
      <w:r w:rsidR="00442DAD" w:rsidRPr="007C0E0E">
        <w:rPr>
          <w:rFonts w:ascii="Book Antiqua" w:eastAsia="Book Antiqua" w:hAnsi="Book Antiqua" w:cs="Book Antiqua"/>
          <w:b/>
          <w:bCs/>
          <w:color w:val="000000"/>
          <w:sz w:val="24"/>
          <w:szCs w:val="24"/>
        </w:rPr>
        <w:t xml:space="preserve">28 </w:t>
      </w:r>
      <w:proofErr w:type="spellStart"/>
      <w:r w:rsidR="00442DAD" w:rsidRPr="007C0E0E">
        <w:rPr>
          <w:rFonts w:ascii="Book Antiqua" w:eastAsia="Book Antiqua" w:hAnsi="Book Antiqua" w:cs="Book Antiqua"/>
          <w:bCs/>
          <w:color w:val="000000"/>
          <w:sz w:val="24"/>
          <w:szCs w:val="24"/>
        </w:rPr>
        <w:t>Suppl</w:t>
      </w:r>
      <w:proofErr w:type="spellEnd"/>
      <w:r w:rsidR="00442DAD" w:rsidRPr="007C0E0E">
        <w:rPr>
          <w:rFonts w:ascii="Book Antiqua" w:eastAsia="Book Antiqua" w:hAnsi="Book Antiqua" w:cs="Book Antiqua"/>
          <w:bCs/>
          <w:color w:val="000000"/>
          <w:sz w:val="24"/>
          <w:szCs w:val="24"/>
        </w:rPr>
        <w:t xml:space="preserve"> 1</w:t>
      </w:r>
      <w:r w:rsidR="00442DAD" w:rsidRPr="007C0E0E">
        <w:rPr>
          <w:rFonts w:ascii="Book Antiqua" w:eastAsia="Book Antiqua" w:hAnsi="Book Antiqua" w:cs="Book Antiqua"/>
          <w:color w:val="000000"/>
          <w:sz w:val="24"/>
          <w:szCs w:val="24"/>
        </w:rPr>
        <w:t>: 179-217 [PMID: 22271740 DOI: 10.1002/dmrr.2249]</w:t>
      </w:r>
    </w:p>
    <w:p w14:paraId="4033B580" w14:textId="24DD0348"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3</w:t>
      </w:r>
      <w:r>
        <w:rPr>
          <w:rFonts w:ascii="Book Antiqua" w:eastAsia="SimSun" w:hAnsi="Book Antiqua" w:cs="Book Antiqua" w:hint="eastAsia"/>
          <w:color w:val="000000"/>
          <w:sz w:val="24"/>
          <w:szCs w:val="24"/>
          <w:lang w:eastAsia="zh-CN"/>
        </w:rPr>
        <w:t>8</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Faglia</w:t>
      </w:r>
      <w:proofErr w:type="spellEnd"/>
      <w:r w:rsidR="00442DAD" w:rsidRPr="00C40DA3">
        <w:rPr>
          <w:rFonts w:ascii="Book Antiqua" w:eastAsia="Book Antiqua" w:hAnsi="Book Antiqua" w:cs="Book Antiqua"/>
          <w:b/>
          <w:bCs/>
          <w:color w:val="000000"/>
          <w:sz w:val="24"/>
          <w:szCs w:val="24"/>
        </w:rPr>
        <w:t xml:space="preserve"> E</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Clerici</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Caminiti</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Quarantiello</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Curci</w:t>
      </w:r>
      <w:proofErr w:type="spellEnd"/>
      <w:r w:rsidR="00442DAD" w:rsidRPr="00C40DA3">
        <w:rPr>
          <w:rFonts w:ascii="Book Antiqua" w:eastAsia="Book Antiqua" w:hAnsi="Book Antiqua" w:cs="Book Antiqua"/>
          <w:color w:val="000000"/>
          <w:sz w:val="24"/>
          <w:szCs w:val="24"/>
        </w:rPr>
        <w:t xml:space="preserve"> V, </w:t>
      </w:r>
      <w:proofErr w:type="spellStart"/>
      <w:r w:rsidR="00442DAD" w:rsidRPr="00C40DA3">
        <w:rPr>
          <w:rFonts w:ascii="Book Antiqua" w:eastAsia="Book Antiqua" w:hAnsi="Book Antiqua" w:cs="Book Antiqua"/>
          <w:color w:val="000000"/>
          <w:sz w:val="24"/>
          <w:szCs w:val="24"/>
        </w:rPr>
        <w:t>Morabito</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Predictive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values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transcutaneous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oxygen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tension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above-the-ankle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amputation</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patients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critical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limb</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ischemia</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Eur</w:t>
      </w:r>
      <w:proofErr w:type="spellEnd"/>
      <w:r w:rsidR="00442DAD" w:rsidRPr="00C40DA3">
        <w:rPr>
          <w:rFonts w:ascii="Book Antiqua" w:eastAsia="Book Antiqua" w:hAnsi="Book Antiqua" w:cs="Book Antiqua"/>
          <w:i/>
          <w:iCs/>
          <w:color w:val="000000"/>
          <w:sz w:val="24"/>
          <w:szCs w:val="24"/>
        </w:rPr>
        <w:t xml:space="preserve"> J </w:t>
      </w:r>
      <w:proofErr w:type="spellStart"/>
      <w:r w:rsidR="00442DAD" w:rsidRPr="00C40DA3">
        <w:rPr>
          <w:rFonts w:ascii="Book Antiqua" w:eastAsia="Book Antiqua" w:hAnsi="Book Antiqua" w:cs="Book Antiqua"/>
          <w:i/>
          <w:iCs/>
          <w:color w:val="000000"/>
          <w:sz w:val="24"/>
          <w:szCs w:val="24"/>
        </w:rPr>
        <w:t>Vasc</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Endovasc</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w:t>
      </w:r>
      <w:proofErr w:type="spellEnd"/>
      <w:r w:rsidR="00442DAD" w:rsidRPr="00C40DA3">
        <w:rPr>
          <w:rFonts w:ascii="Book Antiqua" w:eastAsia="Book Antiqua" w:hAnsi="Book Antiqua" w:cs="Book Antiqua"/>
          <w:color w:val="000000"/>
          <w:sz w:val="24"/>
          <w:szCs w:val="24"/>
        </w:rPr>
        <w:t xml:space="preserve"> 2007; </w:t>
      </w:r>
      <w:r w:rsidR="00442DAD" w:rsidRPr="00C40DA3">
        <w:rPr>
          <w:rFonts w:ascii="Book Antiqua" w:eastAsia="Book Antiqua" w:hAnsi="Book Antiqua" w:cs="Book Antiqua"/>
          <w:b/>
          <w:bCs/>
          <w:color w:val="000000"/>
          <w:sz w:val="24"/>
          <w:szCs w:val="24"/>
        </w:rPr>
        <w:t>33</w:t>
      </w:r>
      <w:r w:rsidR="00442DAD" w:rsidRPr="00C40DA3">
        <w:rPr>
          <w:rFonts w:ascii="Book Antiqua" w:eastAsia="Book Antiqua" w:hAnsi="Book Antiqua" w:cs="Book Antiqua"/>
          <w:color w:val="000000"/>
          <w:sz w:val="24"/>
          <w:szCs w:val="24"/>
        </w:rPr>
        <w:t>: 731-736 [PMID: 17296318 DOI: 10.1016/j.ejvs.2006.12.027]</w:t>
      </w:r>
    </w:p>
    <w:p w14:paraId="1AC6BC9B" w14:textId="4DD39F0C"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39</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Mohler</w:t>
      </w:r>
      <w:proofErr w:type="spellEnd"/>
      <w:r w:rsidR="00442DAD" w:rsidRPr="00C40DA3">
        <w:rPr>
          <w:rFonts w:ascii="Book Antiqua" w:eastAsia="Book Antiqua" w:hAnsi="Book Antiqua" w:cs="Book Antiqua"/>
          <w:b/>
          <w:bCs/>
          <w:color w:val="000000"/>
          <w:sz w:val="24"/>
          <w:szCs w:val="24"/>
        </w:rPr>
        <w:t xml:space="preserve"> ER 3rd</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Treat-Jacobson</w:t>
      </w:r>
      <w:proofErr w:type="spellEnd"/>
      <w:r w:rsidR="00442DAD" w:rsidRPr="00C40DA3">
        <w:rPr>
          <w:rFonts w:ascii="Book Antiqua" w:eastAsia="Book Antiqua" w:hAnsi="Book Antiqua" w:cs="Book Antiqua"/>
          <w:color w:val="000000"/>
          <w:sz w:val="24"/>
          <w:szCs w:val="24"/>
        </w:rPr>
        <w:t xml:space="preserve"> D, </w:t>
      </w:r>
      <w:proofErr w:type="spellStart"/>
      <w:r w:rsidR="00442DAD" w:rsidRPr="00C40DA3">
        <w:rPr>
          <w:rFonts w:ascii="Book Antiqua" w:eastAsia="Book Antiqua" w:hAnsi="Book Antiqua" w:cs="Book Antiqua"/>
          <w:color w:val="000000"/>
          <w:sz w:val="24"/>
          <w:szCs w:val="24"/>
        </w:rPr>
        <w:t>Reilly</w:t>
      </w:r>
      <w:proofErr w:type="spellEnd"/>
      <w:r w:rsidR="00442DAD" w:rsidRPr="00C40DA3">
        <w:rPr>
          <w:rFonts w:ascii="Book Antiqua" w:eastAsia="Book Antiqua" w:hAnsi="Book Antiqua" w:cs="Book Antiqua"/>
          <w:color w:val="000000"/>
          <w:sz w:val="24"/>
          <w:szCs w:val="24"/>
        </w:rPr>
        <w:t xml:space="preserve"> MP, </w:t>
      </w:r>
      <w:proofErr w:type="spellStart"/>
      <w:r w:rsidR="00442DAD" w:rsidRPr="00C40DA3">
        <w:rPr>
          <w:rFonts w:ascii="Book Antiqua" w:eastAsia="Book Antiqua" w:hAnsi="Book Antiqua" w:cs="Book Antiqua"/>
          <w:color w:val="000000"/>
          <w:sz w:val="24"/>
          <w:szCs w:val="24"/>
        </w:rPr>
        <w:t>Cunningham</w:t>
      </w:r>
      <w:proofErr w:type="spellEnd"/>
      <w:r w:rsidR="00442DAD" w:rsidRPr="00C40DA3">
        <w:rPr>
          <w:rFonts w:ascii="Book Antiqua" w:eastAsia="Book Antiqua" w:hAnsi="Book Antiqua" w:cs="Book Antiqua"/>
          <w:color w:val="000000"/>
          <w:sz w:val="24"/>
          <w:szCs w:val="24"/>
        </w:rPr>
        <w:t xml:space="preserve"> KE, </w:t>
      </w:r>
      <w:proofErr w:type="spellStart"/>
      <w:r w:rsidR="00442DAD" w:rsidRPr="00C40DA3">
        <w:rPr>
          <w:rFonts w:ascii="Book Antiqua" w:eastAsia="Book Antiqua" w:hAnsi="Book Antiqua" w:cs="Book Antiqua"/>
          <w:color w:val="000000"/>
          <w:sz w:val="24"/>
          <w:szCs w:val="24"/>
        </w:rPr>
        <w:t>Miani</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Criqui</w:t>
      </w:r>
      <w:proofErr w:type="spellEnd"/>
      <w:r w:rsidR="00442DAD" w:rsidRPr="00C40DA3">
        <w:rPr>
          <w:rFonts w:ascii="Book Antiqua" w:eastAsia="Book Antiqua" w:hAnsi="Book Antiqua" w:cs="Book Antiqua"/>
          <w:color w:val="000000"/>
          <w:sz w:val="24"/>
          <w:szCs w:val="24"/>
        </w:rPr>
        <w:t xml:space="preserve"> MH, </w:t>
      </w:r>
      <w:proofErr w:type="spellStart"/>
      <w:r w:rsidR="00442DAD" w:rsidRPr="00C40DA3">
        <w:rPr>
          <w:rFonts w:ascii="Book Antiqua" w:eastAsia="Book Antiqua" w:hAnsi="Book Antiqua" w:cs="Book Antiqua"/>
          <w:color w:val="000000"/>
          <w:sz w:val="24"/>
          <w:szCs w:val="24"/>
        </w:rPr>
        <w:t>Hiatt</w:t>
      </w:r>
      <w:proofErr w:type="spellEnd"/>
      <w:r w:rsidR="00442DAD" w:rsidRPr="00C40DA3">
        <w:rPr>
          <w:rFonts w:ascii="Book Antiqua" w:eastAsia="Book Antiqua" w:hAnsi="Book Antiqua" w:cs="Book Antiqua"/>
          <w:color w:val="000000"/>
          <w:sz w:val="24"/>
          <w:szCs w:val="24"/>
        </w:rPr>
        <w:t xml:space="preserve"> WR, </w:t>
      </w:r>
      <w:proofErr w:type="spellStart"/>
      <w:r w:rsidR="00442DAD" w:rsidRPr="00C40DA3">
        <w:rPr>
          <w:rFonts w:ascii="Book Antiqua" w:eastAsia="Book Antiqua" w:hAnsi="Book Antiqua" w:cs="Book Antiqua"/>
          <w:color w:val="000000"/>
          <w:sz w:val="24"/>
          <w:szCs w:val="24"/>
        </w:rPr>
        <w:t>Hirsch</w:t>
      </w:r>
      <w:proofErr w:type="spellEnd"/>
      <w:r w:rsidR="00442DAD" w:rsidRPr="00C40DA3">
        <w:rPr>
          <w:rFonts w:ascii="Book Antiqua" w:eastAsia="Book Antiqua" w:hAnsi="Book Antiqua" w:cs="Book Antiqua"/>
          <w:color w:val="000000"/>
          <w:sz w:val="24"/>
          <w:szCs w:val="24"/>
        </w:rPr>
        <w:t xml:space="preserve"> AT. </w:t>
      </w:r>
      <w:proofErr w:type="spellStart"/>
      <w:r w:rsidR="00442DAD" w:rsidRPr="00C40DA3">
        <w:rPr>
          <w:rFonts w:ascii="Book Antiqua" w:eastAsia="Book Antiqua" w:hAnsi="Book Antiqua" w:cs="Book Antiqua"/>
          <w:color w:val="000000"/>
          <w:sz w:val="24"/>
          <w:szCs w:val="24"/>
        </w:rPr>
        <w:t>Utility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barriers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performance</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ankle-brachial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index</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primary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care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practice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Vasc</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Med</w:t>
      </w:r>
      <w:proofErr w:type="spellEnd"/>
      <w:r w:rsidR="00442DAD" w:rsidRPr="00C40DA3">
        <w:rPr>
          <w:rFonts w:ascii="Book Antiqua" w:eastAsia="Book Antiqua" w:hAnsi="Book Antiqua" w:cs="Book Antiqua"/>
          <w:color w:val="000000"/>
          <w:sz w:val="24"/>
          <w:szCs w:val="24"/>
        </w:rPr>
        <w:t xml:space="preserve"> 2004; </w:t>
      </w:r>
      <w:r w:rsidR="00442DAD" w:rsidRPr="00C40DA3">
        <w:rPr>
          <w:rFonts w:ascii="Book Antiqua" w:eastAsia="Book Antiqua" w:hAnsi="Book Antiqua" w:cs="Book Antiqua"/>
          <w:b/>
          <w:bCs/>
          <w:color w:val="000000"/>
          <w:sz w:val="24"/>
          <w:szCs w:val="24"/>
        </w:rPr>
        <w:t>9</w:t>
      </w:r>
      <w:r w:rsidR="00442DAD" w:rsidRPr="00C40DA3">
        <w:rPr>
          <w:rFonts w:ascii="Book Antiqua" w:eastAsia="Book Antiqua" w:hAnsi="Book Antiqua" w:cs="Book Antiqua"/>
          <w:color w:val="000000"/>
          <w:sz w:val="24"/>
          <w:szCs w:val="24"/>
        </w:rPr>
        <w:t>: 253-260 [PMID: 15678616 DOI: 10.1191/1358863x04vm559oa]</w:t>
      </w:r>
    </w:p>
    <w:p w14:paraId="553E3643" w14:textId="4A896A8C"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4</w:t>
      </w:r>
      <w:r>
        <w:rPr>
          <w:rFonts w:ascii="Book Antiqua" w:eastAsia="SimSun" w:hAnsi="Book Antiqua" w:cs="Book Antiqua" w:hint="eastAsia"/>
          <w:color w:val="000000"/>
          <w:sz w:val="24"/>
          <w:szCs w:val="24"/>
          <w:lang w:eastAsia="zh-CN"/>
        </w:rPr>
        <w:t>0</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Premalatha</w:t>
      </w:r>
      <w:proofErr w:type="spellEnd"/>
      <w:r w:rsidR="00442DAD" w:rsidRPr="00C40DA3">
        <w:rPr>
          <w:rFonts w:ascii="Book Antiqua" w:eastAsia="Book Antiqua" w:hAnsi="Book Antiqua" w:cs="Book Antiqua"/>
          <w:b/>
          <w:bCs/>
          <w:color w:val="000000"/>
          <w:sz w:val="24"/>
          <w:szCs w:val="24"/>
        </w:rPr>
        <w:t xml:space="preserve"> G</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Ravikumar</w:t>
      </w:r>
      <w:proofErr w:type="spellEnd"/>
      <w:r w:rsidR="00442DAD" w:rsidRPr="00C40DA3">
        <w:rPr>
          <w:rFonts w:ascii="Book Antiqua" w:eastAsia="Book Antiqua" w:hAnsi="Book Antiqua" w:cs="Book Antiqua"/>
          <w:color w:val="000000"/>
          <w:sz w:val="24"/>
          <w:szCs w:val="24"/>
        </w:rPr>
        <w:t xml:space="preserve"> R, </w:t>
      </w:r>
      <w:proofErr w:type="spellStart"/>
      <w:r w:rsidR="00442DAD" w:rsidRPr="00C40DA3">
        <w:rPr>
          <w:rFonts w:ascii="Book Antiqua" w:eastAsia="Book Antiqua" w:hAnsi="Book Antiqua" w:cs="Book Antiqua"/>
          <w:color w:val="000000"/>
          <w:sz w:val="24"/>
          <w:szCs w:val="24"/>
        </w:rPr>
        <w:t>Sanjay</w:t>
      </w:r>
      <w:proofErr w:type="spellEnd"/>
      <w:r w:rsidR="00442DAD" w:rsidRPr="00C40DA3">
        <w:rPr>
          <w:rFonts w:ascii="Book Antiqua" w:eastAsia="Book Antiqua" w:hAnsi="Book Antiqua" w:cs="Book Antiqua"/>
          <w:color w:val="000000"/>
          <w:sz w:val="24"/>
          <w:szCs w:val="24"/>
        </w:rPr>
        <w:t xml:space="preserve"> R, </w:t>
      </w:r>
      <w:proofErr w:type="spellStart"/>
      <w:r w:rsidR="00442DAD" w:rsidRPr="00C40DA3">
        <w:rPr>
          <w:rFonts w:ascii="Book Antiqua" w:eastAsia="Book Antiqua" w:hAnsi="Book Antiqua" w:cs="Book Antiqua"/>
          <w:color w:val="000000"/>
          <w:sz w:val="24"/>
          <w:szCs w:val="24"/>
        </w:rPr>
        <w:t>Deepa</w:t>
      </w:r>
      <w:proofErr w:type="spellEnd"/>
      <w:r w:rsidR="00442DAD" w:rsidRPr="00C40DA3">
        <w:rPr>
          <w:rFonts w:ascii="Book Antiqua" w:eastAsia="Book Antiqua" w:hAnsi="Book Antiqua" w:cs="Book Antiqua"/>
          <w:color w:val="000000"/>
          <w:sz w:val="24"/>
          <w:szCs w:val="24"/>
        </w:rPr>
        <w:t xml:space="preserve"> R, </w:t>
      </w:r>
      <w:proofErr w:type="spellStart"/>
      <w:r w:rsidR="00442DAD" w:rsidRPr="00C40DA3">
        <w:rPr>
          <w:rFonts w:ascii="Book Antiqua" w:eastAsia="Book Antiqua" w:hAnsi="Book Antiqua" w:cs="Book Antiqua"/>
          <w:color w:val="000000"/>
          <w:sz w:val="24"/>
          <w:szCs w:val="24"/>
        </w:rPr>
        <w:t>Mohan</w:t>
      </w:r>
      <w:proofErr w:type="spellEnd"/>
      <w:r w:rsidR="00442DAD" w:rsidRPr="00C40DA3">
        <w:rPr>
          <w:rFonts w:ascii="Book Antiqua" w:eastAsia="Book Antiqua" w:hAnsi="Book Antiqua" w:cs="Book Antiqua"/>
          <w:color w:val="000000"/>
          <w:sz w:val="24"/>
          <w:szCs w:val="24"/>
        </w:rPr>
        <w:t xml:space="preserve"> V. </w:t>
      </w:r>
      <w:proofErr w:type="spellStart"/>
      <w:r w:rsidR="00442DAD" w:rsidRPr="00C40DA3">
        <w:rPr>
          <w:rFonts w:ascii="Book Antiqua" w:eastAsia="Book Antiqua" w:hAnsi="Book Antiqua" w:cs="Book Antiqua"/>
          <w:color w:val="000000"/>
          <w:sz w:val="24"/>
          <w:szCs w:val="24"/>
        </w:rPr>
        <w:t>Comparison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colour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duplex</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ultrasound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ankle-brachial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pressure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index</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measurements</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peripheral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vascular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disease</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type</w:t>
      </w:r>
      <w:proofErr w:type="spellEnd"/>
      <w:r w:rsidR="00442DAD" w:rsidRPr="00C40DA3">
        <w:rPr>
          <w:rFonts w:ascii="Book Antiqua" w:eastAsia="Book Antiqua" w:hAnsi="Book Antiqua" w:cs="Book Antiqua"/>
          <w:color w:val="000000"/>
          <w:sz w:val="24"/>
          <w:szCs w:val="24"/>
        </w:rPr>
        <w:t xml:space="preserve"> 2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patients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infections</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Assoc</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Physicians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India</w:t>
      </w:r>
      <w:proofErr w:type="spellEnd"/>
      <w:r w:rsidR="00442DAD" w:rsidRPr="00C40DA3">
        <w:rPr>
          <w:rFonts w:ascii="Book Antiqua" w:eastAsia="Book Antiqua" w:hAnsi="Book Antiqua" w:cs="Book Antiqua"/>
          <w:color w:val="000000"/>
          <w:sz w:val="24"/>
          <w:szCs w:val="24"/>
        </w:rPr>
        <w:t xml:space="preserve"> 2002; </w:t>
      </w:r>
      <w:r w:rsidR="00442DAD" w:rsidRPr="00C40DA3">
        <w:rPr>
          <w:rFonts w:ascii="Book Antiqua" w:eastAsia="Book Antiqua" w:hAnsi="Book Antiqua" w:cs="Book Antiqua"/>
          <w:b/>
          <w:bCs/>
          <w:color w:val="000000"/>
          <w:sz w:val="24"/>
          <w:szCs w:val="24"/>
        </w:rPr>
        <w:t>50</w:t>
      </w:r>
      <w:r w:rsidR="00442DAD" w:rsidRPr="00C40DA3">
        <w:rPr>
          <w:rFonts w:ascii="Book Antiqua" w:eastAsia="Book Antiqua" w:hAnsi="Book Antiqua" w:cs="Book Antiqua"/>
          <w:color w:val="000000"/>
          <w:sz w:val="24"/>
          <w:szCs w:val="24"/>
        </w:rPr>
        <w:t>: 1240-1244 [PMID: 12568206]</w:t>
      </w:r>
    </w:p>
    <w:p w14:paraId="7F62DFD3" w14:textId="53255EC5"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4</w:t>
      </w:r>
      <w:r>
        <w:rPr>
          <w:rFonts w:ascii="Book Antiqua" w:eastAsia="SimSun" w:hAnsi="Book Antiqua" w:cs="Book Antiqua" w:hint="eastAsia"/>
          <w:color w:val="000000"/>
          <w:sz w:val="24"/>
          <w:szCs w:val="24"/>
          <w:lang w:eastAsia="zh-CN"/>
        </w:rPr>
        <w:t>1</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Knapp</w:t>
      </w:r>
      <w:proofErr w:type="spellEnd"/>
      <w:r w:rsidR="00442DAD" w:rsidRPr="00C40DA3">
        <w:rPr>
          <w:rFonts w:ascii="Book Antiqua" w:eastAsia="Book Antiqua" w:hAnsi="Book Antiqua" w:cs="Book Antiqua"/>
          <w:b/>
          <w:bCs/>
          <w:color w:val="000000"/>
          <w:sz w:val="24"/>
          <w:szCs w:val="24"/>
        </w:rPr>
        <w:t xml:space="preserve"> S</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infection</w:t>
      </w:r>
      <w:proofErr w:type="spellEnd"/>
      <w:r w:rsidR="00442DAD" w:rsidRPr="00C40DA3">
        <w:rPr>
          <w:rFonts w:ascii="Book Antiqua" w:eastAsia="Book Antiqua" w:hAnsi="Book Antiqua" w:cs="Book Antiqua"/>
          <w:color w:val="000000"/>
          <w:sz w:val="24"/>
          <w:szCs w:val="24"/>
        </w:rPr>
        <w:t xml:space="preserve">: is </w:t>
      </w:r>
      <w:proofErr w:type="spellStart"/>
      <w:r w:rsidR="00442DAD" w:rsidRPr="00C40DA3">
        <w:rPr>
          <w:rFonts w:ascii="Book Antiqua" w:eastAsia="Book Antiqua" w:hAnsi="Book Antiqua" w:cs="Book Antiqua"/>
          <w:color w:val="000000"/>
          <w:sz w:val="24"/>
          <w:szCs w:val="24"/>
        </w:rPr>
        <w:t>there</w:t>
      </w:r>
      <w:proofErr w:type="spellEnd"/>
      <w:r w:rsidR="00442DAD" w:rsidRPr="00C40DA3">
        <w:rPr>
          <w:rFonts w:ascii="Book Antiqua" w:eastAsia="Book Antiqua" w:hAnsi="Book Antiqua" w:cs="Book Antiqua"/>
          <w:color w:val="000000"/>
          <w:sz w:val="24"/>
          <w:szCs w:val="24"/>
        </w:rPr>
        <w:t xml:space="preserve"> a link?--A mini-</w:t>
      </w:r>
      <w:proofErr w:type="spellStart"/>
      <w:r w:rsidR="00442DAD" w:rsidRPr="00C40DA3">
        <w:rPr>
          <w:rFonts w:ascii="Book Antiqua" w:eastAsia="Book Antiqua" w:hAnsi="Book Antiqua" w:cs="Book Antiqua"/>
          <w:color w:val="000000"/>
          <w:sz w:val="24"/>
          <w:szCs w:val="24"/>
        </w:rPr>
        <w:t>review</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Gerontology</w:t>
      </w:r>
      <w:proofErr w:type="spellEnd"/>
      <w:r w:rsidR="00442DAD" w:rsidRPr="00C40DA3">
        <w:rPr>
          <w:rFonts w:ascii="Book Antiqua" w:eastAsia="Book Antiqua" w:hAnsi="Book Antiqua" w:cs="Book Antiqua"/>
          <w:color w:val="000000"/>
          <w:sz w:val="24"/>
          <w:szCs w:val="24"/>
        </w:rPr>
        <w:t xml:space="preserve"> 2013; </w:t>
      </w:r>
      <w:r w:rsidR="00442DAD" w:rsidRPr="00C40DA3">
        <w:rPr>
          <w:rFonts w:ascii="Book Antiqua" w:eastAsia="Book Antiqua" w:hAnsi="Book Antiqua" w:cs="Book Antiqua"/>
          <w:b/>
          <w:bCs/>
          <w:color w:val="000000"/>
          <w:sz w:val="24"/>
          <w:szCs w:val="24"/>
        </w:rPr>
        <w:t>59</w:t>
      </w:r>
      <w:r w:rsidR="00442DAD" w:rsidRPr="00C40DA3">
        <w:rPr>
          <w:rFonts w:ascii="Book Antiqua" w:eastAsia="Book Antiqua" w:hAnsi="Book Antiqua" w:cs="Book Antiqua"/>
          <w:color w:val="000000"/>
          <w:sz w:val="24"/>
          <w:szCs w:val="24"/>
        </w:rPr>
        <w:t>: 99-104 [PMID: 23182884 DOI: 10.1159/000345107]</w:t>
      </w:r>
    </w:p>
    <w:p w14:paraId="0F31AB00" w14:textId="5BB19896"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4</w:t>
      </w:r>
      <w:r>
        <w:rPr>
          <w:rFonts w:ascii="Book Antiqua" w:eastAsia="SimSun" w:hAnsi="Book Antiqua" w:cs="Book Antiqua" w:hint="eastAsia"/>
          <w:color w:val="000000"/>
          <w:sz w:val="24"/>
          <w:szCs w:val="24"/>
          <w:lang w:eastAsia="zh-CN"/>
        </w:rPr>
        <w:t>2</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Pettersson</w:t>
      </w:r>
      <w:proofErr w:type="spellEnd"/>
      <w:r w:rsidR="00442DAD" w:rsidRPr="00C40DA3">
        <w:rPr>
          <w:rFonts w:ascii="Book Antiqua" w:eastAsia="Book Antiqua" w:hAnsi="Book Antiqua" w:cs="Book Antiqua"/>
          <w:b/>
          <w:bCs/>
          <w:color w:val="000000"/>
          <w:sz w:val="24"/>
          <w:szCs w:val="24"/>
        </w:rPr>
        <w:t xml:space="preserve"> US</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Christoffersson</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Massena</w:t>
      </w:r>
      <w:proofErr w:type="spellEnd"/>
      <w:r w:rsidR="00442DAD" w:rsidRPr="00C40DA3">
        <w:rPr>
          <w:rFonts w:ascii="Book Antiqua" w:eastAsia="Book Antiqua" w:hAnsi="Book Antiqua" w:cs="Book Antiqua"/>
          <w:color w:val="000000"/>
          <w:sz w:val="24"/>
          <w:szCs w:val="24"/>
        </w:rPr>
        <w:t xml:space="preserve"> S, </w:t>
      </w:r>
      <w:proofErr w:type="spellStart"/>
      <w:r w:rsidR="00442DAD" w:rsidRPr="00C40DA3">
        <w:rPr>
          <w:rFonts w:ascii="Book Antiqua" w:eastAsia="Book Antiqua" w:hAnsi="Book Antiqua" w:cs="Book Antiqua"/>
          <w:color w:val="000000"/>
          <w:sz w:val="24"/>
          <w:szCs w:val="24"/>
        </w:rPr>
        <w:t>Ahl</w:t>
      </w:r>
      <w:proofErr w:type="spellEnd"/>
      <w:r w:rsidR="00442DAD" w:rsidRPr="00C40DA3">
        <w:rPr>
          <w:rFonts w:ascii="Book Antiqua" w:eastAsia="Book Antiqua" w:hAnsi="Book Antiqua" w:cs="Book Antiqua"/>
          <w:color w:val="000000"/>
          <w:sz w:val="24"/>
          <w:szCs w:val="24"/>
        </w:rPr>
        <w:t xml:space="preserve"> D, </w:t>
      </w:r>
      <w:proofErr w:type="spellStart"/>
      <w:r w:rsidR="00442DAD" w:rsidRPr="00C40DA3">
        <w:rPr>
          <w:rFonts w:ascii="Book Antiqua" w:eastAsia="Book Antiqua" w:hAnsi="Book Antiqua" w:cs="Book Antiqua"/>
          <w:color w:val="000000"/>
          <w:sz w:val="24"/>
          <w:szCs w:val="24"/>
        </w:rPr>
        <w:t>Jansson</w:t>
      </w:r>
      <w:proofErr w:type="spellEnd"/>
      <w:r w:rsidR="00442DAD" w:rsidRPr="00C40DA3">
        <w:rPr>
          <w:rFonts w:ascii="Book Antiqua" w:eastAsia="Book Antiqua" w:hAnsi="Book Antiqua" w:cs="Book Antiqua"/>
          <w:color w:val="000000"/>
          <w:sz w:val="24"/>
          <w:szCs w:val="24"/>
        </w:rPr>
        <w:t xml:space="preserve"> L, </w:t>
      </w:r>
      <w:proofErr w:type="spellStart"/>
      <w:r w:rsidR="00442DAD" w:rsidRPr="00C40DA3">
        <w:rPr>
          <w:rFonts w:ascii="Book Antiqua" w:eastAsia="Book Antiqua" w:hAnsi="Book Antiqua" w:cs="Book Antiqua"/>
          <w:color w:val="000000"/>
          <w:sz w:val="24"/>
          <w:szCs w:val="24"/>
        </w:rPr>
        <w:t>Henriksnäs</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Phillipson</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Increased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recruitment</w:t>
      </w:r>
      <w:proofErr w:type="spellEnd"/>
      <w:r w:rsidR="00442DAD" w:rsidRPr="00C40DA3">
        <w:rPr>
          <w:rFonts w:ascii="Book Antiqua" w:eastAsia="Book Antiqua" w:hAnsi="Book Antiqua" w:cs="Book Antiqua"/>
          <w:color w:val="000000"/>
          <w:sz w:val="24"/>
          <w:szCs w:val="24"/>
        </w:rPr>
        <w:t xml:space="preserve"> but </w:t>
      </w:r>
      <w:proofErr w:type="spellStart"/>
      <w:r w:rsidR="00442DAD" w:rsidRPr="00C40DA3">
        <w:rPr>
          <w:rFonts w:ascii="Book Antiqua" w:eastAsia="Book Antiqua" w:hAnsi="Book Antiqua" w:cs="Book Antiqua"/>
          <w:color w:val="000000"/>
          <w:sz w:val="24"/>
          <w:szCs w:val="24"/>
        </w:rPr>
        <w:t>impaired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function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leukocytes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during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inflammation</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mouse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models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type</w:t>
      </w:r>
      <w:proofErr w:type="spellEnd"/>
      <w:r w:rsidR="00442DAD" w:rsidRPr="00C40DA3">
        <w:rPr>
          <w:rFonts w:ascii="Book Antiqua" w:eastAsia="Book Antiqua" w:hAnsi="Book Antiqua" w:cs="Book Antiqua"/>
          <w:color w:val="000000"/>
          <w:sz w:val="24"/>
          <w:szCs w:val="24"/>
        </w:rPr>
        <w:t xml:space="preserve"> 1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type</w:t>
      </w:r>
      <w:proofErr w:type="spellEnd"/>
      <w:r w:rsidR="00442DAD" w:rsidRPr="00C40DA3">
        <w:rPr>
          <w:rFonts w:ascii="Book Antiqua" w:eastAsia="Book Antiqua" w:hAnsi="Book Antiqua" w:cs="Book Antiqua"/>
          <w:color w:val="000000"/>
          <w:sz w:val="24"/>
          <w:szCs w:val="24"/>
        </w:rPr>
        <w:t xml:space="preserve"> 2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PLoS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One</w:t>
      </w:r>
      <w:proofErr w:type="spellEnd"/>
      <w:r w:rsidR="00442DAD" w:rsidRPr="00C40DA3">
        <w:rPr>
          <w:rFonts w:ascii="Book Antiqua" w:eastAsia="Book Antiqua" w:hAnsi="Book Antiqua" w:cs="Book Antiqua"/>
          <w:color w:val="000000"/>
          <w:sz w:val="24"/>
          <w:szCs w:val="24"/>
        </w:rPr>
        <w:t xml:space="preserve"> 2011; </w:t>
      </w:r>
      <w:r w:rsidR="00442DAD" w:rsidRPr="00C40DA3">
        <w:rPr>
          <w:rFonts w:ascii="Book Antiqua" w:eastAsia="Book Antiqua" w:hAnsi="Book Antiqua" w:cs="Book Antiqua"/>
          <w:b/>
          <w:bCs/>
          <w:color w:val="000000"/>
          <w:sz w:val="24"/>
          <w:szCs w:val="24"/>
        </w:rPr>
        <w:t>6</w:t>
      </w:r>
      <w:r w:rsidR="00442DAD" w:rsidRPr="00C40DA3">
        <w:rPr>
          <w:rFonts w:ascii="Book Antiqua" w:eastAsia="Book Antiqua" w:hAnsi="Book Antiqua" w:cs="Book Antiqua"/>
          <w:color w:val="000000"/>
          <w:sz w:val="24"/>
          <w:szCs w:val="24"/>
        </w:rPr>
        <w:t>: e22480 [PMID: 21799868 DOI: 10.1371/journal.pone.0022480]</w:t>
      </w:r>
    </w:p>
    <w:p w14:paraId="7F79D086" w14:textId="47379758"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4</w:t>
      </w:r>
      <w:r>
        <w:rPr>
          <w:rFonts w:ascii="Book Antiqua" w:eastAsia="SimSun" w:hAnsi="Book Antiqua" w:cs="Book Antiqua" w:hint="eastAsia"/>
          <w:color w:val="000000"/>
          <w:sz w:val="24"/>
          <w:szCs w:val="24"/>
          <w:lang w:eastAsia="zh-CN"/>
        </w:rPr>
        <w:t>3</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Thivierge</w:t>
      </w:r>
      <w:proofErr w:type="spellEnd"/>
      <w:r w:rsidR="00442DAD" w:rsidRPr="00C40DA3">
        <w:rPr>
          <w:rFonts w:ascii="Book Antiqua" w:eastAsia="Book Antiqua" w:hAnsi="Book Antiqua" w:cs="Book Antiqua"/>
          <w:b/>
          <w:bCs/>
          <w:color w:val="000000"/>
          <w:sz w:val="24"/>
          <w:szCs w:val="24"/>
        </w:rPr>
        <w:t xml:space="preserve"> B</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Choosing</w:t>
      </w:r>
      <w:proofErr w:type="spellEnd"/>
      <w:r w:rsidR="00442DAD" w:rsidRPr="00C40DA3">
        <w:rPr>
          <w:rFonts w:ascii="Book Antiqua" w:eastAsia="Book Antiqua" w:hAnsi="Book Antiqua" w:cs="Book Antiqua"/>
          <w:color w:val="000000"/>
          <w:sz w:val="24"/>
          <w:szCs w:val="24"/>
        </w:rPr>
        <w:t xml:space="preserve"> an </w:t>
      </w:r>
      <w:proofErr w:type="spellStart"/>
      <w:r w:rsidR="00442DAD" w:rsidRPr="00C40DA3">
        <w:rPr>
          <w:rFonts w:ascii="Book Antiqua" w:eastAsia="Book Antiqua" w:hAnsi="Book Antiqua" w:cs="Book Antiqua"/>
          <w:color w:val="000000"/>
          <w:sz w:val="24"/>
          <w:szCs w:val="24"/>
        </w:rPr>
        <w:t>appropriate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agarose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separation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purification</w:t>
      </w:r>
      <w:proofErr w:type="spellEnd"/>
      <w:r w:rsidR="00442DAD" w:rsidRPr="00C40DA3">
        <w:rPr>
          <w:rFonts w:ascii="Book Antiqua" w:eastAsia="Book Antiqua" w:hAnsi="Book Antiqua" w:cs="Book Antiqua"/>
          <w:color w:val="000000"/>
          <w:sz w:val="24"/>
          <w:szCs w:val="24"/>
        </w:rPr>
        <w:t xml:space="preserve"> of PCR </w:t>
      </w:r>
      <w:proofErr w:type="spellStart"/>
      <w:r w:rsidR="00442DAD" w:rsidRPr="00C40DA3">
        <w:rPr>
          <w:rFonts w:ascii="Book Antiqua" w:eastAsia="Book Antiqua" w:hAnsi="Book Antiqua" w:cs="Book Antiqua"/>
          <w:color w:val="000000"/>
          <w:sz w:val="24"/>
          <w:szCs w:val="24"/>
        </w:rPr>
        <w:t>products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Am</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Biotechnol</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Lab</w:t>
      </w:r>
      <w:proofErr w:type="spellEnd"/>
      <w:r w:rsidR="00442DAD" w:rsidRPr="00C40DA3">
        <w:rPr>
          <w:rFonts w:ascii="Book Antiqua" w:eastAsia="Book Antiqua" w:hAnsi="Book Antiqua" w:cs="Book Antiqua"/>
          <w:color w:val="000000"/>
          <w:sz w:val="24"/>
          <w:szCs w:val="24"/>
        </w:rPr>
        <w:t xml:space="preserve"> 1992; </w:t>
      </w:r>
      <w:r w:rsidR="00442DAD" w:rsidRPr="00C40DA3">
        <w:rPr>
          <w:rFonts w:ascii="Book Antiqua" w:eastAsia="Book Antiqua" w:hAnsi="Book Antiqua" w:cs="Book Antiqua"/>
          <w:b/>
          <w:bCs/>
          <w:color w:val="000000"/>
          <w:sz w:val="24"/>
          <w:szCs w:val="24"/>
        </w:rPr>
        <w:t>10</w:t>
      </w:r>
      <w:r w:rsidR="00442DAD" w:rsidRPr="00C40DA3">
        <w:rPr>
          <w:rFonts w:ascii="Book Antiqua" w:eastAsia="Book Antiqua" w:hAnsi="Book Antiqua" w:cs="Book Antiqua"/>
          <w:color w:val="000000"/>
          <w:sz w:val="24"/>
          <w:szCs w:val="24"/>
        </w:rPr>
        <w:t>: 12 [PMID: 1367869]</w:t>
      </w:r>
    </w:p>
    <w:p w14:paraId="7F41A75A" w14:textId="3AB5F78A"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4</w:t>
      </w:r>
      <w:r>
        <w:rPr>
          <w:rFonts w:ascii="Book Antiqua" w:eastAsia="SimSun" w:hAnsi="Book Antiqua" w:cs="Book Antiqua" w:hint="eastAsia"/>
          <w:color w:val="000000"/>
          <w:sz w:val="24"/>
          <w:szCs w:val="24"/>
          <w:lang w:eastAsia="zh-CN"/>
        </w:rPr>
        <w:t>4</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Akkus</w:t>
      </w:r>
      <w:proofErr w:type="spellEnd"/>
      <w:r w:rsidR="00442DAD" w:rsidRPr="00C40DA3">
        <w:rPr>
          <w:rFonts w:ascii="Book Antiqua" w:eastAsia="Book Antiqua" w:hAnsi="Book Antiqua" w:cs="Book Antiqua"/>
          <w:b/>
          <w:bCs/>
          <w:color w:val="000000"/>
          <w:sz w:val="24"/>
          <w:szCs w:val="24"/>
        </w:rPr>
        <w:t xml:space="preserve"> G</w:t>
      </w:r>
      <w:r w:rsidR="00442DAD" w:rsidRPr="00C40DA3">
        <w:rPr>
          <w:rFonts w:ascii="Book Antiqua" w:eastAsia="Book Antiqua" w:hAnsi="Book Antiqua" w:cs="Book Antiqua"/>
          <w:color w:val="000000"/>
          <w:sz w:val="24"/>
          <w:szCs w:val="24"/>
        </w:rPr>
        <w:t xml:space="preserve">, Evran M, </w:t>
      </w:r>
      <w:proofErr w:type="spellStart"/>
      <w:r w:rsidR="00442DAD" w:rsidRPr="00C40DA3">
        <w:rPr>
          <w:rFonts w:ascii="Book Antiqua" w:eastAsia="Book Antiqua" w:hAnsi="Book Antiqua" w:cs="Book Antiqua"/>
          <w:color w:val="000000"/>
          <w:sz w:val="24"/>
          <w:szCs w:val="24"/>
        </w:rPr>
        <w:t>Gungor</w:t>
      </w:r>
      <w:proofErr w:type="spellEnd"/>
      <w:r w:rsidR="00442DAD" w:rsidRPr="00C40DA3">
        <w:rPr>
          <w:rFonts w:ascii="Book Antiqua" w:eastAsia="Book Antiqua" w:hAnsi="Book Antiqua" w:cs="Book Antiqua"/>
          <w:color w:val="000000"/>
          <w:sz w:val="24"/>
          <w:szCs w:val="24"/>
        </w:rPr>
        <w:t xml:space="preserve"> D, </w:t>
      </w:r>
      <w:proofErr w:type="spellStart"/>
      <w:r w:rsidR="00442DAD" w:rsidRPr="00C40DA3">
        <w:rPr>
          <w:rFonts w:ascii="Book Antiqua" w:eastAsia="Book Antiqua" w:hAnsi="Book Antiqua" w:cs="Book Antiqua"/>
          <w:color w:val="000000"/>
          <w:sz w:val="24"/>
          <w:szCs w:val="24"/>
        </w:rPr>
        <w:t>Karakas</w:t>
      </w:r>
      <w:proofErr w:type="spellEnd"/>
      <w:r w:rsidR="00442DAD" w:rsidRPr="00C40DA3">
        <w:rPr>
          <w:rFonts w:ascii="Book Antiqua" w:eastAsia="Book Antiqua" w:hAnsi="Book Antiqua" w:cs="Book Antiqua"/>
          <w:color w:val="000000"/>
          <w:sz w:val="24"/>
          <w:szCs w:val="24"/>
        </w:rPr>
        <w:t xml:space="preserve"> M, Sert M, </w:t>
      </w:r>
      <w:proofErr w:type="spellStart"/>
      <w:r w:rsidR="00442DAD" w:rsidRPr="00C40DA3">
        <w:rPr>
          <w:rFonts w:ascii="Book Antiqua" w:eastAsia="Book Antiqua" w:hAnsi="Book Antiqua" w:cs="Book Antiqua"/>
          <w:color w:val="000000"/>
          <w:sz w:val="24"/>
          <w:szCs w:val="24"/>
        </w:rPr>
        <w:t>Tetiker</w:t>
      </w:r>
      <w:proofErr w:type="spellEnd"/>
      <w:r w:rsidR="00442DAD" w:rsidRPr="00C40DA3">
        <w:rPr>
          <w:rFonts w:ascii="Book Antiqua" w:eastAsia="Book Antiqua" w:hAnsi="Book Antiqua" w:cs="Book Antiqua"/>
          <w:color w:val="000000"/>
          <w:sz w:val="24"/>
          <w:szCs w:val="24"/>
        </w:rPr>
        <w:t xml:space="preserve"> T. </w:t>
      </w:r>
      <w:proofErr w:type="spellStart"/>
      <w:r w:rsidR="00442DAD" w:rsidRPr="00C40DA3">
        <w:rPr>
          <w:rFonts w:ascii="Book Antiqua" w:eastAsia="Book Antiqua" w:hAnsi="Book Antiqua" w:cs="Book Antiqua"/>
          <w:color w:val="000000"/>
          <w:sz w:val="24"/>
          <w:szCs w:val="24"/>
        </w:rPr>
        <w:t>Tinea</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pedis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onychomycosis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frequency</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mellitus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patients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cross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sectional</w:t>
      </w:r>
      <w:proofErr w:type="spellEnd"/>
      <w:r w:rsidR="00442DAD" w:rsidRPr="00C40DA3">
        <w:rPr>
          <w:rFonts w:ascii="Book Antiqua" w:eastAsia="Book Antiqua" w:hAnsi="Book Antiqua" w:cs="Book Antiqua"/>
          <w:color w:val="000000"/>
          <w:sz w:val="24"/>
          <w:szCs w:val="24"/>
        </w:rPr>
        <w:t xml:space="preserve"> - </w:t>
      </w:r>
      <w:proofErr w:type="spellStart"/>
      <w:r w:rsidR="00442DAD" w:rsidRPr="00C40DA3">
        <w:rPr>
          <w:rFonts w:ascii="Book Antiqua" w:eastAsia="Book Antiqua" w:hAnsi="Book Antiqua" w:cs="Book Antiqua"/>
          <w:color w:val="000000"/>
          <w:sz w:val="24"/>
          <w:szCs w:val="24"/>
        </w:rPr>
        <w:t>observational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study</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Pak J </w:t>
      </w:r>
      <w:proofErr w:type="spellStart"/>
      <w:r w:rsidR="00442DAD" w:rsidRPr="00C40DA3">
        <w:rPr>
          <w:rFonts w:ascii="Book Antiqua" w:eastAsia="Book Antiqua" w:hAnsi="Book Antiqua" w:cs="Book Antiqua"/>
          <w:i/>
          <w:iCs/>
          <w:color w:val="000000"/>
          <w:sz w:val="24"/>
          <w:szCs w:val="24"/>
        </w:rPr>
        <w:t>Med</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Sci</w:t>
      </w:r>
      <w:proofErr w:type="spellEnd"/>
      <w:r w:rsidR="00442DAD" w:rsidRPr="00C40DA3">
        <w:rPr>
          <w:rFonts w:ascii="Book Antiqua" w:eastAsia="Book Antiqua" w:hAnsi="Book Antiqua" w:cs="Book Antiqua"/>
          <w:color w:val="000000"/>
          <w:sz w:val="24"/>
          <w:szCs w:val="24"/>
        </w:rPr>
        <w:t xml:space="preserve"> 2016; </w:t>
      </w:r>
      <w:r w:rsidR="00442DAD" w:rsidRPr="00C40DA3">
        <w:rPr>
          <w:rFonts w:ascii="Book Antiqua" w:eastAsia="Book Antiqua" w:hAnsi="Book Antiqua" w:cs="Book Antiqua"/>
          <w:b/>
          <w:bCs/>
          <w:color w:val="000000"/>
          <w:sz w:val="24"/>
          <w:szCs w:val="24"/>
        </w:rPr>
        <w:t>32</w:t>
      </w:r>
      <w:r w:rsidR="00442DAD" w:rsidRPr="00C40DA3">
        <w:rPr>
          <w:rFonts w:ascii="Book Antiqua" w:eastAsia="Book Antiqua" w:hAnsi="Book Antiqua" w:cs="Book Antiqua"/>
          <w:color w:val="000000"/>
          <w:sz w:val="24"/>
          <w:szCs w:val="24"/>
        </w:rPr>
        <w:t>: 891-895 [PMID: 27648034 DOI: 10.12669/pjms.324.10027]</w:t>
      </w:r>
    </w:p>
    <w:p w14:paraId="14BE1F82" w14:textId="71E64A89"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4</w:t>
      </w:r>
      <w:r>
        <w:rPr>
          <w:rFonts w:ascii="Book Antiqua" w:eastAsia="SimSun" w:hAnsi="Book Antiqua" w:cs="Book Antiqua" w:hint="eastAsia"/>
          <w:color w:val="000000"/>
          <w:sz w:val="24"/>
          <w:szCs w:val="24"/>
          <w:lang w:eastAsia="zh-CN"/>
        </w:rPr>
        <w:t>5</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Senneville</w:t>
      </w:r>
      <w:proofErr w:type="spellEnd"/>
      <w:r w:rsidR="00442DAD" w:rsidRPr="00C40DA3">
        <w:rPr>
          <w:rFonts w:ascii="Book Antiqua" w:eastAsia="Book Antiqua" w:hAnsi="Book Antiqua" w:cs="Book Antiqua"/>
          <w:b/>
          <w:bCs/>
          <w:color w:val="000000"/>
          <w:sz w:val="24"/>
          <w:szCs w:val="24"/>
        </w:rPr>
        <w:t xml:space="preserve"> É</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Lipsky</w:t>
      </w:r>
      <w:proofErr w:type="spellEnd"/>
      <w:r w:rsidR="00442DAD" w:rsidRPr="00C40DA3">
        <w:rPr>
          <w:rFonts w:ascii="Book Antiqua" w:eastAsia="Book Antiqua" w:hAnsi="Book Antiqua" w:cs="Book Antiqua"/>
          <w:color w:val="000000"/>
          <w:sz w:val="24"/>
          <w:szCs w:val="24"/>
        </w:rPr>
        <w:t xml:space="preserve"> BA, Abbas ZG, </w:t>
      </w:r>
      <w:proofErr w:type="spellStart"/>
      <w:r w:rsidR="00442DAD" w:rsidRPr="00C40DA3">
        <w:rPr>
          <w:rFonts w:ascii="Book Antiqua" w:eastAsia="Book Antiqua" w:hAnsi="Book Antiqua" w:cs="Book Antiqua"/>
          <w:color w:val="000000"/>
          <w:sz w:val="24"/>
          <w:szCs w:val="24"/>
        </w:rPr>
        <w:t>Aragón-Sánchez</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Diggle</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Embil</w:t>
      </w:r>
      <w:proofErr w:type="spellEnd"/>
      <w:r w:rsidR="00442DAD" w:rsidRPr="00C40DA3">
        <w:rPr>
          <w:rFonts w:ascii="Book Antiqua" w:eastAsia="Book Antiqua" w:hAnsi="Book Antiqua" w:cs="Book Antiqua"/>
          <w:color w:val="000000"/>
          <w:sz w:val="24"/>
          <w:szCs w:val="24"/>
        </w:rPr>
        <w:t xml:space="preserve"> JM, </w:t>
      </w:r>
      <w:proofErr w:type="spellStart"/>
      <w:r w:rsidR="00442DAD" w:rsidRPr="00C40DA3">
        <w:rPr>
          <w:rFonts w:ascii="Book Antiqua" w:eastAsia="Book Antiqua" w:hAnsi="Book Antiqua" w:cs="Book Antiqua"/>
          <w:color w:val="000000"/>
          <w:sz w:val="24"/>
          <w:szCs w:val="24"/>
        </w:rPr>
        <w:t>Kono</w:t>
      </w:r>
      <w:proofErr w:type="spellEnd"/>
      <w:r w:rsidR="00442DAD" w:rsidRPr="00C40DA3">
        <w:rPr>
          <w:rFonts w:ascii="Book Antiqua" w:eastAsia="Book Antiqua" w:hAnsi="Book Antiqua" w:cs="Book Antiqua"/>
          <w:color w:val="000000"/>
          <w:sz w:val="24"/>
          <w:szCs w:val="24"/>
        </w:rPr>
        <w:t xml:space="preserve"> S, </w:t>
      </w:r>
      <w:proofErr w:type="spellStart"/>
      <w:r w:rsidR="00442DAD" w:rsidRPr="00C40DA3">
        <w:rPr>
          <w:rFonts w:ascii="Book Antiqua" w:eastAsia="Book Antiqua" w:hAnsi="Book Antiqua" w:cs="Book Antiqua"/>
          <w:color w:val="000000"/>
          <w:sz w:val="24"/>
          <w:szCs w:val="24"/>
        </w:rPr>
        <w:t>Lavery</w:t>
      </w:r>
      <w:proofErr w:type="spellEnd"/>
      <w:r w:rsidR="00442DAD" w:rsidRPr="00C40DA3">
        <w:rPr>
          <w:rFonts w:ascii="Book Antiqua" w:eastAsia="Book Antiqua" w:hAnsi="Book Antiqua" w:cs="Book Antiqua"/>
          <w:color w:val="000000"/>
          <w:sz w:val="24"/>
          <w:szCs w:val="24"/>
        </w:rPr>
        <w:t xml:space="preserve"> LA, </w:t>
      </w:r>
      <w:proofErr w:type="spellStart"/>
      <w:r w:rsidR="00442DAD" w:rsidRPr="00C40DA3">
        <w:rPr>
          <w:rFonts w:ascii="Book Antiqua" w:eastAsia="Book Antiqua" w:hAnsi="Book Antiqua" w:cs="Book Antiqua"/>
          <w:color w:val="000000"/>
          <w:sz w:val="24"/>
          <w:szCs w:val="24"/>
        </w:rPr>
        <w:t>Malone</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van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Asten</w:t>
      </w:r>
      <w:proofErr w:type="spellEnd"/>
      <w:r w:rsidR="00442DAD" w:rsidRPr="00C40DA3">
        <w:rPr>
          <w:rFonts w:ascii="Book Antiqua" w:eastAsia="Book Antiqua" w:hAnsi="Book Antiqua" w:cs="Book Antiqua"/>
          <w:color w:val="000000"/>
          <w:sz w:val="24"/>
          <w:szCs w:val="24"/>
        </w:rPr>
        <w:t xml:space="preserve"> SA, </w:t>
      </w:r>
      <w:proofErr w:type="spellStart"/>
      <w:r w:rsidR="00442DAD" w:rsidRPr="00C40DA3">
        <w:rPr>
          <w:rFonts w:ascii="Book Antiqua" w:eastAsia="Book Antiqua" w:hAnsi="Book Antiqua" w:cs="Book Antiqua"/>
          <w:color w:val="000000"/>
          <w:sz w:val="24"/>
          <w:szCs w:val="24"/>
        </w:rPr>
        <w:t>Urbančič-Rovan</w:t>
      </w:r>
      <w:proofErr w:type="spellEnd"/>
      <w:r w:rsidR="00442DAD" w:rsidRPr="00C40DA3">
        <w:rPr>
          <w:rFonts w:ascii="Book Antiqua" w:eastAsia="Book Antiqua" w:hAnsi="Book Antiqua" w:cs="Book Antiqua"/>
          <w:color w:val="000000"/>
          <w:sz w:val="24"/>
          <w:szCs w:val="24"/>
        </w:rPr>
        <w:t xml:space="preserve"> V, </w:t>
      </w:r>
      <w:proofErr w:type="spellStart"/>
      <w:r w:rsidR="00442DAD" w:rsidRPr="00C40DA3">
        <w:rPr>
          <w:rFonts w:ascii="Book Antiqua" w:eastAsia="Book Antiqua" w:hAnsi="Book Antiqua" w:cs="Book Antiqua"/>
          <w:color w:val="000000"/>
          <w:sz w:val="24"/>
          <w:szCs w:val="24"/>
        </w:rPr>
        <w:t>Peters</w:t>
      </w:r>
      <w:proofErr w:type="spellEnd"/>
      <w:r w:rsidR="00442DAD" w:rsidRPr="00C40DA3">
        <w:rPr>
          <w:rFonts w:ascii="Book Antiqua" w:eastAsia="Book Antiqua" w:hAnsi="Book Antiqua" w:cs="Book Antiqua"/>
          <w:color w:val="000000"/>
          <w:sz w:val="24"/>
          <w:szCs w:val="24"/>
        </w:rPr>
        <w:t xml:space="preserve"> EJG. </w:t>
      </w:r>
      <w:proofErr w:type="spellStart"/>
      <w:r w:rsidR="00442DAD" w:rsidRPr="00C40DA3">
        <w:rPr>
          <w:rFonts w:ascii="Book Antiqua" w:eastAsia="Book Antiqua" w:hAnsi="Book Antiqua" w:cs="Book Antiqua"/>
          <w:color w:val="000000"/>
          <w:sz w:val="24"/>
          <w:szCs w:val="24"/>
        </w:rPr>
        <w:t>Diagnosis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lastRenderedPageBreak/>
        <w:t>infection</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systematic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review</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Metab</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color w:val="000000"/>
          <w:sz w:val="24"/>
          <w:szCs w:val="24"/>
        </w:rPr>
        <w:t xml:space="preserve"> 2020; </w:t>
      </w:r>
      <w:r w:rsidR="00442DAD" w:rsidRPr="00C40DA3">
        <w:rPr>
          <w:rFonts w:ascii="Book Antiqua" w:eastAsia="Book Antiqua" w:hAnsi="Book Antiqua" w:cs="Book Antiqua"/>
          <w:b/>
          <w:bCs/>
          <w:color w:val="000000"/>
          <w:sz w:val="24"/>
          <w:szCs w:val="24"/>
        </w:rPr>
        <w:t xml:space="preserve">36 </w:t>
      </w:r>
      <w:proofErr w:type="spellStart"/>
      <w:r w:rsidR="00442DAD" w:rsidRPr="007C0E0E">
        <w:rPr>
          <w:rFonts w:ascii="Book Antiqua" w:eastAsia="Book Antiqua" w:hAnsi="Book Antiqua" w:cs="Book Antiqua"/>
          <w:bCs/>
          <w:color w:val="000000"/>
          <w:sz w:val="24"/>
          <w:szCs w:val="24"/>
        </w:rPr>
        <w:t>Suppl</w:t>
      </w:r>
      <w:proofErr w:type="spellEnd"/>
      <w:r w:rsidR="00442DAD" w:rsidRPr="007C0E0E">
        <w:rPr>
          <w:rFonts w:ascii="Book Antiqua" w:eastAsia="Book Antiqua" w:hAnsi="Book Antiqua" w:cs="Book Antiqua"/>
          <w:bCs/>
          <w:color w:val="000000"/>
          <w:sz w:val="24"/>
          <w:szCs w:val="24"/>
        </w:rPr>
        <w:t xml:space="preserve"> 1</w:t>
      </w:r>
      <w:r w:rsidR="00442DAD" w:rsidRPr="00C40DA3">
        <w:rPr>
          <w:rFonts w:ascii="Book Antiqua" w:eastAsia="Book Antiqua" w:hAnsi="Book Antiqua" w:cs="Book Antiqua"/>
          <w:color w:val="000000"/>
          <w:sz w:val="24"/>
          <w:szCs w:val="24"/>
        </w:rPr>
        <w:t>: e3281 [PMID: 32176440 DOI: 10.1002/dmrr.3281]</w:t>
      </w:r>
    </w:p>
    <w:p w14:paraId="5CCB82C9" w14:textId="2AC66F12"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4</w:t>
      </w:r>
      <w:r>
        <w:rPr>
          <w:rFonts w:ascii="Book Antiqua" w:eastAsia="SimSun" w:hAnsi="Book Antiqua" w:cs="Book Antiqua" w:hint="eastAsia"/>
          <w:color w:val="000000"/>
          <w:sz w:val="24"/>
          <w:szCs w:val="24"/>
          <w:lang w:eastAsia="zh-CN"/>
        </w:rPr>
        <w:t>6</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Lipsky</w:t>
      </w:r>
      <w:proofErr w:type="spellEnd"/>
      <w:r w:rsidR="00442DAD" w:rsidRPr="00C40DA3">
        <w:rPr>
          <w:rFonts w:ascii="Book Antiqua" w:eastAsia="Book Antiqua" w:hAnsi="Book Antiqua" w:cs="Book Antiqua"/>
          <w:b/>
          <w:bCs/>
          <w:color w:val="000000"/>
          <w:sz w:val="24"/>
          <w:szCs w:val="24"/>
        </w:rPr>
        <w:t xml:space="preserve"> BA</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Senneville</w:t>
      </w:r>
      <w:proofErr w:type="spellEnd"/>
      <w:r w:rsidR="00442DAD" w:rsidRPr="00C40DA3">
        <w:rPr>
          <w:rFonts w:ascii="Book Antiqua" w:eastAsia="Book Antiqua" w:hAnsi="Book Antiqua" w:cs="Book Antiqua"/>
          <w:color w:val="000000"/>
          <w:sz w:val="24"/>
          <w:szCs w:val="24"/>
        </w:rPr>
        <w:t xml:space="preserve"> É, Abbas ZG, </w:t>
      </w:r>
      <w:proofErr w:type="spellStart"/>
      <w:r w:rsidR="00442DAD" w:rsidRPr="00C40DA3">
        <w:rPr>
          <w:rFonts w:ascii="Book Antiqua" w:eastAsia="Book Antiqua" w:hAnsi="Book Antiqua" w:cs="Book Antiqua"/>
          <w:color w:val="000000"/>
          <w:sz w:val="24"/>
          <w:szCs w:val="24"/>
        </w:rPr>
        <w:t>Aragón-Sánchez</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Diggle</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Embil</w:t>
      </w:r>
      <w:proofErr w:type="spellEnd"/>
      <w:r w:rsidR="00442DAD" w:rsidRPr="00C40DA3">
        <w:rPr>
          <w:rFonts w:ascii="Book Antiqua" w:eastAsia="Book Antiqua" w:hAnsi="Book Antiqua" w:cs="Book Antiqua"/>
          <w:color w:val="000000"/>
          <w:sz w:val="24"/>
          <w:szCs w:val="24"/>
        </w:rPr>
        <w:t xml:space="preserve"> JM, </w:t>
      </w:r>
      <w:proofErr w:type="spellStart"/>
      <w:r w:rsidR="00442DAD" w:rsidRPr="00C40DA3">
        <w:rPr>
          <w:rFonts w:ascii="Book Antiqua" w:eastAsia="Book Antiqua" w:hAnsi="Book Antiqua" w:cs="Book Antiqua"/>
          <w:color w:val="000000"/>
          <w:sz w:val="24"/>
          <w:szCs w:val="24"/>
        </w:rPr>
        <w:t>Kono</w:t>
      </w:r>
      <w:proofErr w:type="spellEnd"/>
      <w:r w:rsidR="00442DAD" w:rsidRPr="00C40DA3">
        <w:rPr>
          <w:rFonts w:ascii="Book Antiqua" w:eastAsia="Book Antiqua" w:hAnsi="Book Antiqua" w:cs="Book Antiqua"/>
          <w:color w:val="000000"/>
          <w:sz w:val="24"/>
          <w:szCs w:val="24"/>
        </w:rPr>
        <w:t xml:space="preserve"> S, </w:t>
      </w:r>
      <w:proofErr w:type="spellStart"/>
      <w:r w:rsidR="00442DAD" w:rsidRPr="00C40DA3">
        <w:rPr>
          <w:rFonts w:ascii="Book Antiqua" w:eastAsia="Book Antiqua" w:hAnsi="Book Antiqua" w:cs="Book Antiqua"/>
          <w:color w:val="000000"/>
          <w:sz w:val="24"/>
          <w:szCs w:val="24"/>
        </w:rPr>
        <w:t>Lavery</w:t>
      </w:r>
      <w:proofErr w:type="spellEnd"/>
      <w:r w:rsidR="00442DAD" w:rsidRPr="00C40DA3">
        <w:rPr>
          <w:rFonts w:ascii="Book Antiqua" w:eastAsia="Book Antiqua" w:hAnsi="Book Antiqua" w:cs="Book Antiqua"/>
          <w:color w:val="000000"/>
          <w:sz w:val="24"/>
          <w:szCs w:val="24"/>
        </w:rPr>
        <w:t xml:space="preserve"> LA, </w:t>
      </w:r>
      <w:proofErr w:type="spellStart"/>
      <w:r w:rsidR="00442DAD" w:rsidRPr="00C40DA3">
        <w:rPr>
          <w:rFonts w:ascii="Book Antiqua" w:eastAsia="Book Antiqua" w:hAnsi="Book Antiqua" w:cs="Book Antiqua"/>
          <w:color w:val="000000"/>
          <w:sz w:val="24"/>
          <w:szCs w:val="24"/>
        </w:rPr>
        <w:t>Malone</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van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Asten</w:t>
      </w:r>
      <w:proofErr w:type="spellEnd"/>
      <w:r w:rsidR="00442DAD" w:rsidRPr="00C40DA3">
        <w:rPr>
          <w:rFonts w:ascii="Book Antiqua" w:eastAsia="Book Antiqua" w:hAnsi="Book Antiqua" w:cs="Book Antiqua"/>
          <w:color w:val="000000"/>
          <w:sz w:val="24"/>
          <w:szCs w:val="24"/>
        </w:rPr>
        <w:t xml:space="preserve"> SA, </w:t>
      </w:r>
      <w:proofErr w:type="spellStart"/>
      <w:r w:rsidR="00442DAD" w:rsidRPr="00C40DA3">
        <w:rPr>
          <w:rFonts w:ascii="Book Antiqua" w:eastAsia="Book Antiqua" w:hAnsi="Book Antiqua" w:cs="Book Antiqua"/>
          <w:color w:val="000000"/>
          <w:sz w:val="24"/>
          <w:szCs w:val="24"/>
        </w:rPr>
        <w:t>Urbančič-Rovan</w:t>
      </w:r>
      <w:proofErr w:type="spellEnd"/>
      <w:r w:rsidR="00442DAD" w:rsidRPr="00C40DA3">
        <w:rPr>
          <w:rFonts w:ascii="Book Antiqua" w:eastAsia="Book Antiqua" w:hAnsi="Book Antiqua" w:cs="Book Antiqua"/>
          <w:color w:val="000000"/>
          <w:sz w:val="24"/>
          <w:szCs w:val="24"/>
        </w:rPr>
        <w:t xml:space="preserve"> V, </w:t>
      </w:r>
      <w:proofErr w:type="spellStart"/>
      <w:r w:rsidR="00442DAD" w:rsidRPr="00C40DA3">
        <w:rPr>
          <w:rFonts w:ascii="Book Antiqua" w:eastAsia="Book Antiqua" w:hAnsi="Book Antiqua" w:cs="Book Antiqua"/>
          <w:color w:val="000000"/>
          <w:sz w:val="24"/>
          <w:szCs w:val="24"/>
        </w:rPr>
        <w:t>Peters</w:t>
      </w:r>
      <w:proofErr w:type="spellEnd"/>
      <w:r w:rsidR="00442DAD" w:rsidRPr="00C40DA3">
        <w:rPr>
          <w:rFonts w:ascii="Book Antiqua" w:eastAsia="Book Antiqua" w:hAnsi="Book Antiqua" w:cs="Book Antiqua"/>
          <w:color w:val="000000"/>
          <w:sz w:val="24"/>
          <w:szCs w:val="24"/>
        </w:rPr>
        <w:t xml:space="preserve"> EJG; International </w:t>
      </w:r>
      <w:proofErr w:type="spellStart"/>
      <w:r w:rsidR="00442DAD" w:rsidRPr="00C40DA3">
        <w:rPr>
          <w:rFonts w:ascii="Book Antiqua" w:eastAsia="Book Antiqua" w:hAnsi="Book Antiqua" w:cs="Book Antiqua"/>
          <w:color w:val="000000"/>
          <w:sz w:val="24"/>
          <w:szCs w:val="24"/>
        </w:rPr>
        <w:t>Working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Group</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(IWGDF). </w:t>
      </w:r>
      <w:proofErr w:type="spellStart"/>
      <w:r w:rsidR="00442DAD" w:rsidRPr="00C40DA3">
        <w:rPr>
          <w:rFonts w:ascii="Book Antiqua" w:eastAsia="Book Antiqua" w:hAnsi="Book Antiqua" w:cs="Book Antiqua"/>
          <w:color w:val="000000"/>
          <w:sz w:val="24"/>
          <w:szCs w:val="24"/>
        </w:rPr>
        <w:t>Guidelines</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diagnosis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treatment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infection</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persons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(IWGDF 2019 </w:t>
      </w:r>
      <w:proofErr w:type="spellStart"/>
      <w:r w:rsidR="00442DAD" w:rsidRPr="00C40DA3">
        <w:rPr>
          <w:rFonts w:ascii="Book Antiqua" w:eastAsia="Book Antiqua" w:hAnsi="Book Antiqua" w:cs="Book Antiqua"/>
          <w:color w:val="000000"/>
          <w:sz w:val="24"/>
          <w:szCs w:val="24"/>
        </w:rPr>
        <w:t>update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Metab</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color w:val="000000"/>
          <w:sz w:val="24"/>
          <w:szCs w:val="24"/>
        </w:rPr>
        <w:t xml:space="preserve"> 2020; </w:t>
      </w:r>
      <w:r w:rsidR="00442DAD" w:rsidRPr="00C40DA3">
        <w:rPr>
          <w:rFonts w:ascii="Book Antiqua" w:eastAsia="Book Antiqua" w:hAnsi="Book Antiqua" w:cs="Book Antiqua"/>
          <w:b/>
          <w:bCs/>
          <w:color w:val="000000"/>
          <w:sz w:val="24"/>
          <w:szCs w:val="24"/>
        </w:rPr>
        <w:t xml:space="preserve">36 </w:t>
      </w:r>
      <w:proofErr w:type="spellStart"/>
      <w:r w:rsidR="00442DAD" w:rsidRPr="00C40DA3">
        <w:rPr>
          <w:rFonts w:ascii="Book Antiqua" w:eastAsia="Book Antiqua" w:hAnsi="Book Antiqua" w:cs="Book Antiqua"/>
          <w:b/>
          <w:bCs/>
          <w:color w:val="000000"/>
          <w:sz w:val="24"/>
          <w:szCs w:val="24"/>
        </w:rPr>
        <w:t>Suppl</w:t>
      </w:r>
      <w:proofErr w:type="spellEnd"/>
      <w:r w:rsidR="00442DAD" w:rsidRPr="00C40DA3">
        <w:rPr>
          <w:rFonts w:ascii="Book Antiqua" w:eastAsia="Book Antiqua" w:hAnsi="Book Antiqua" w:cs="Book Antiqua"/>
          <w:b/>
          <w:bCs/>
          <w:color w:val="000000"/>
          <w:sz w:val="24"/>
          <w:szCs w:val="24"/>
        </w:rPr>
        <w:t xml:space="preserve"> 1</w:t>
      </w:r>
      <w:r w:rsidR="00442DAD" w:rsidRPr="00C40DA3">
        <w:rPr>
          <w:rFonts w:ascii="Book Antiqua" w:eastAsia="Book Antiqua" w:hAnsi="Book Antiqua" w:cs="Book Antiqua"/>
          <w:color w:val="000000"/>
          <w:sz w:val="24"/>
          <w:szCs w:val="24"/>
        </w:rPr>
        <w:t>: e3280 [PMID: 32176444 DOI: 10.1002/dmrr.3280]</w:t>
      </w:r>
    </w:p>
    <w:p w14:paraId="06653A94" w14:textId="199FBE6A"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4</w:t>
      </w:r>
      <w:r>
        <w:rPr>
          <w:rFonts w:ascii="Book Antiqua" w:eastAsia="SimSun" w:hAnsi="Book Antiqua" w:cs="Book Antiqua" w:hint="eastAsia"/>
          <w:color w:val="000000"/>
          <w:sz w:val="24"/>
          <w:szCs w:val="24"/>
          <w:lang w:eastAsia="zh-CN"/>
        </w:rPr>
        <w:t>7</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Lipsky</w:t>
      </w:r>
      <w:proofErr w:type="spellEnd"/>
      <w:r w:rsidR="00442DAD" w:rsidRPr="00C40DA3">
        <w:rPr>
          <w:rFonts w:ascii="Book Antiqua" w:eastAsia="Book Antiqua" w:hAnsi="Book Antiqua" w:cs="Book Antiqua"/>
          <w:b/>
          <w:bCs/>
          <w:color w:val="000000"/>
          <w:sz w:val="24"/>
          <w:szCs w:val="24"/>
        </w:rPr>
        <w:t xml:space="preserve"> BA</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Uçkay</w:t>
      </w:r>
      <w:proofErr w:type="spellEnd"/>
      <w:r w:rsidR="00442DAD" w:rsidRPr="00C40DA3">
        <w:rPr>
          <w:rFonts w:ascii="Book Antiqua" w:eastAsia="Book Antiqua" w:hAnsi="Book Antiqua" w:cs="Book Antiqua"/>
          <w:color w:val="000000"/>
          <w:sz w:val="24"/>
          <w:szCs w:val="24"/>
        </w:rPr>
        <w:t xml:space="preserve"> İ. </w:t>
      </w:r>
      <w:proofErr w:type="spellStart"/>
      <w:r w:rsidR="00442DAD" w:rsidRPr="00C40DA3">
        <w:rPr>
          <w:rFonts w:ascii="Book Antiqua" w:eastAsia="Book Antiqua" w:hAnsi="Book Antiqua" w:cs="Book Antiqua"/>
          <w:color w:val="000000"/>
          <w:sz w:val="24"/>
          <w:szCs w:val="24"/>
        </w:rPr>
        <w:t>Treating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Osteomyelitis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Practical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State</w:t>
      </w:r>
      <w:proofErr w:type="spellEnd"/>
      <w:r w:rsidR="00442DAD" w:rsidRPr="00C40DA3">
        <w:rPr>
          <w:rFonts w:ascii="Book Antiqua" w:eastAsia="Book Antiqua" w:hAnsi="Book Antiqua" w:cs="Book Antiqua"/>
          <w:color w:val="000000"/>
          <w:sz w:val="24"/>
          <w:szCs w:val="24"/>
        </w:rPr>
        <w:t>-of-</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-Art Update. </w:t>
      </w:r>
      <w:proofErr w:type="spellStart"/>
      <w:r w:rsidR="00442DAD" w:rsidRPr="00C40DA3">
        <w:rPr>
          <w:rFonts w:ascii="Book Antiqua" w:eastAsia="Book Antiqua" w:hAnsi="Book Antiqua" w:cs="Book Antiqua"/>
          <w:i/>
          <w:iCs/>
          <w:color w:val="000000"/>
          <w:sz w:val="24"/>
          <w:szCs w:val="24"/>
        </w:rPr>
        <w:t>Medicina</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Kaunas</w:t>
      </w:r>
      <w:proofErr w:type="spellEnd"/>
      <w:r w:rsidR="00442DAD" w:rsidRPr="00C40DA3">
        <w:rPr>
          <w:rFonts w:ascii="Book Antiqua" w:eastAsia="Book Antiqua" w:hAnsi="Book Antiqua" w:cs="Book Antiqua"/>
          <w:i/>
          <w:iCs/>
          <w:color w:val="000000"/>
          <w:sz w:val="24"/>
          <w:szCs w:val="24"/>
        </w:rPr>
        <w:t>)</w:t>
      </w:r>
      <w:r w:rsidR="00442DAD" w:rsidRPr="00C40DA3">
        <w:rPr>
          <w:rFonts w:ascii="Book Antiqua" w:eastAsia="Book Antiqua" w:hAnsi="Book Antiqua" w:cs="Book Antiqua"/>
          <w:color w:val="000000"/>
          <w:sz w:val="24"/>
          <w:szCs w:val="24"/>
        </w:rPr>
        <w:t xml:space="preserve"> 2021; </w:t>
      </w:r>
      <w:r w:rsidR="00442DAD" w:rsidRPr="00C40DA3">
        <w:rPr>
          <w:rFonts w:ascii="Book Antiqua" w:eastAsia="Book Antiqua" w:hAnsi="Book Antiqua" w:cs="Book Antiqua"/>
          <w:b/>
          <w:bCs/>
          <w:color w:val="000000"/>
          <w:sz w:val="24"/>
          <w:szCs w:val="24"/>
        </w:rPr>
        <w:t>57</w:t>
      </w:r>
      <w:r w:rsidR="00442DAD" w:rsidRPr="00C40DA3">
        <w:rPr>
          <w:rFonts w:ascii="Book Antiqua" w:eastAsia="Book Antiqua" w:hAnsi="Book Antiqua" w:cs="Book Antiqua"/>
          <w:color w:val="000000"/>
          <w:sz w:val="24"/>
          <w:szCs w:val="24"/>
        </w:rPr>
        <w:t xml:space="preserve"> [PMID: 33916055 DOI: 10.3390/medicina57040339]</w:t>
      </w:r>
    </w:p>
    <w:p w14:paraId="74850645" w14:textId="205896D1"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48</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Li B</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Zhang</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Coffman</w:t>
      </w:r>
      <w:proofErr w:type="spellEnd"/>
      <w:r w:rsidR="00442DAD" w:rsidRPr="00C40DA3">
        <w:rPr>
          <w:rFonts w:ascii="Book Antiqua" w:eastAsia="Book Antiqua" w:hAnsi="Book Antiqua" w:cs="Book Antiqua"/>
          <w:color w:val="000000"/>
          <w:sz w:val="24"/>
          <w:szCs w:val="24"/>
        </w:rPr>
        <w:t xml:space="preserve"> B. Can a </w:t>
      </w:r>
      <w:proofErr w:type="spellStart"/>
      <w:r w:rsidR="00442DAD" w:rsidRPr="00C40DA3">
        <w:rPr>
          <w:rFonts w:ascii="Book Antiqua" w:eastAsia="Book Antiqua" w:hAnsi="Book Antiqua" w:cs="Book Antiqua"/>
          <w:color w:val="000000"/>
          <w:sz w:val="24"/>
          <w:szCs w:val="24"/>
        </w:rPr>
        <w:t>barrier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zone</w:t>
      </w:r>
      <w:proofErr w:type="spellEnd"/>
      <w:r w:rsidR="00442DAD" w:rsidRPr="00C40DA3">
        <w:rPr>
          <w:rFonts w:ascii="Book Antiqua" w:eastAsia="Book Antiqua" w:hAnsi="Book Antiqua" w:cs="Book Antiqua"/>
          <w:color w:val="000000"/>
          <w:sz w:val="24"/>
          <w:szCs w:val="24"/>
        </w:rPr>
        <w:t xml:space="preserve"> stop </w:t>
      </w:r>
      <w:proofErr w:type="spellStart"/>
      <w:r w:rsidR="00442DAD" w:rsidRPr="00C40DA3">
        <w:rPr>
          <w:rFonts w:ascii="Book Antiqua" w:eastAsia="Book Antiqua" w:hAnsi="Book Antiqua" w:cs="Book Antiqua"/>
          <w:color w:val="000000"/>
          <w:sz w:val="24"/>
          <w:szCs w:val="24"/>
        </w:rPr>
        <w:t>invasion</w:t>
      </w:r>
      <w:proofErr w:type="spellEnd"/>
      <w:r w:rsidR="00442DAD" w:rsidRPr="00C40DA3">
        <w:rPr>
          <w:rFonts w:ascii="Book Antiqua" w:eastAsia="Book Antiqua" w:hAnsi="Book Antiqua" w:cs="Book Antiqua"/>
          <w:color w:val="000000"/>
          <w:sz w:val="24"/>
          <w:szCs w:val="24"/>
        </w:rPr>
        <w:t xml:space="preserve"> of a </w:t>
      </w:r>
      <w:proofErr w:type="spellStart"/>
      <w:r w:rsidR="00442DAD" w:rsidRPr="00C40DA3">
        <w:rPr>
          <w:rFonts w:ascii="Book Antiqua" w:eastAsia="Book Antiqua" w:hAnsi="Book Antiqua" w:cs="Book Antiqua"/>
          <w:color w:val="000000"/>
          <w:sz w:val="24"/>
          <w:szCs w:val="24"/>
        </w:rPr>
        <w:t>population</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Math </w:t>
      </w:r>
      <w:proofErr w:type="spellStart"/>
      <w:r w:rsidR="00442DAD" w:rsidRPr="00C40DA3">
        <w:rPr>
          <w:rFonts w:ascii="Book Antiqua" w:eastAsia="Book Antiqua" w:hAnsi="Book Antiqua" w:cs="Book Antiqua"/>
          <w:i/>
          <w:iCs/>
          <w:color w:val="000000"/>
          <w:sz w:val="24"/>
          <w:szCs w:val="24"/>
        </w:rPr>
        <w:t>Biol</w:t>
      </w:r>
      <w:proofErr w:type="spellEnd"/>
      <w:r w:rsidR="00442DAD" w:rsidRPr="00C40DA3">
        <w:rPr>
          <w:rFonts w:ascii="Book Antiqua" w:eastAsia="Book Antiqua" w:hAnsi="Book Antiqua" w:cs="Book Antiqua"/>
          <w:color w:val="000000"/>
          <w:sz w:val="24"/>
          <w:szCs w:val="24"/>
        </w:rPr>
        <w:t xml:space="preserve"> 2020; </w:t>
      </w:r>
      <w:r w:rsidR="00442DAD" w:rsidRPr="00C40DA3">
        <w:rPr>
          <w:rFonts w:ascii="Book Antiqua" w:eastAsia="Book Antiqua" w:hAnsi="Book Antiqua" w:cs="Book Antiqua"/>
          <w:b/>
          <w:bCs/>
          <w:color w:val="000000"/>
          <w:sz w:val="24"/>
          <w:szCs w:val="24"/>
        </w:rPr>
        <w:t>81</w:t>
      </w:r>
      <w:r w:rsidR="00442DAD" w:rsidRPr="00C40DA3">
        <w:rPr>
          <w:rFonts w:ascii="Book Antiqua" w:eastAsia="Book Antiqua" w:hAnsi="Book Antiqua" w:cs="Book Antiqua"/>
          <w:color w:val="000000"/>
          <w:sz w:val="24"/>
          <w:szCs w:val="24"/>
        </w:rPr>
        <w:t>: 1193-1216 [PMID: 33006641 DOI: 10.1007/s00285-020-01541-7]</w:t>
      </w:r>
    </w:p>
    <w:p w14:paraId="2E4E8259" w14:textId="019E8D25"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49</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Oyibo</w:t>
      </w:r>
      <w:proofErr w:type="spellEnd"/>
      <w:r w:rsidR="00442DAD" w:rsidRPr="00C40DA3">
        <w:rPr>
          <w:rFonts w:ascii="Book Antiqua" w:eastAsia="Book Antiqua" w:hAnsi="Book Antiqua" w:cs="Book Antiqua"/>
          <w:b/>
          <w:bCs/>
          <w:color w:val="000000"/>
          <w:sz w:val="24"/>
          <w:szCs w:val="24"/>
        </w:rPr>
        <w:t xml:space="preserve"> SO</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Jude</w:t>
      </w:r>
      <w:proofErr w:type="spellEnd"/>
      <w:r w:rsidR="00442DAD" w:rsidRPr="00C40DA3">
        <w:rPr>
          <w:rFonts w:ascii="Book Antiqua" w:eastAsia="Book Antiqua" w:hAnsi="Book Antiqua" w:cs="Book Antiqua"/>
          <w:color w:val="000000"/>
          <w:sz w:val="24"/>
          <w:szCs w:val="24"/>
        </w:rPr>
        <w:t xml:space="preserve"> EB, </w:t>
      </w:r>
      <w:proofErr w:type="spellStart"/>
      <w:r w:rsidR="00442DAD" w:rsidRPr="00C40DA3">
        <w:rPr>
          <w:rFonts w:ascii="Book Antiqua" w:eastAsia="Book Antiqua" w:hAnsi="Book Antiqua" w:cs="Book Antiqua"/>
          <w:color w:val="000000"/>
          <w:sz w:val="24"/>
          <w:szCs w:val="24"/>
        </w:rPr>
        <w:t>Tarawneh</w:t>
      </w:r>
      <w:proofErr w:type="spellEnd"/>
      <w:r w:rsidR="00442DAD" w:rsidRPr="00C40DA3">
        <w:rPr>
          <w:rFonts w:ascii="Book Antiqua" w:eastAsia="Book Antiqua" w:hAnsi="Book Antiqua" w:cs="Book Antiqua"/>
          <w:color w:val="000000"/>
          <w:sz w:val="24"/>
          <w:szCs w:val="24"/>
        </w:rPr>
        <w:t xml:space="preserve"> I, </w:t>
      </w:r>
      <w:proofErr w:type="spellStart"/>
      <w:r w:rsidR="00442DAD" w:rsidRPr="00C40DA3">
        <w:rPr>
          <w:rFonts w:ascii="Book Antiqua" w:eastAsia="Book Antiqua" w:hAnsi="Book Antiqua" w:cs="Book Antiqua"/>
          <w:color w:val="000000"/>
          <w:sz w:val="24"/>
          <w:szCs w:val="24"/>
        </w:rPr>
        <w:t>Nguyen</w:t>
      </w:r>
      <w:proofErr w:type="spellEnd"/>
      <w:r w:rsidR="00442DAD" w:rsidRPr="00C40DA3">
        <w:rPr>
          <w:rFonts w:ascii="Book Antiqua" w:eastAsia="Book Antiqua" w:hAnsi="Book Antiqua" w:cs="Book Antiqua"/>
          <w:color w:val="000000"/>
          <w:sz w:val="24"/>
          <w:szCs w:val="24"/>
        </w:rPr>
        <w:t xml:space="preserve"> HC, </w:t>
      </w:r>
      <w:proofErr w:type="spellStart"/>
      <w:r w:rsidR="00442DAD" w:rsidRPr="00C40DA3">
        <w:rPr>
          <w:rFonts w:ascii="Book Antiqua" w:eastAsia="Book Antiqua" w:hAnsi="Book Antiqua" w:cs="Book Antiqua"/>
          <w:color w:val="000000"/>
          <w:sz w:val="24"/>
          <w:szCs w:val="24"/>
        </w:rPr>
        <w:t>Harkless</w:t>
      </w:r>
      <w:proofErr w:type="spellEnd"/>
      <w:r w:rsidR="00442DAD" w:rsidRPr="00C40DA3">
        <w:rPr>
          <w:rFonts w:ascii="Book Antiqua" w:eastAsia="Book Antiqua" w:hAnsi="Book Antiqua" w:cs="Book Antiqua"/>
          <w:color w:val="000000"/>
          <w:sz w:val="24"/>
          <w:szCs w:val="24"/>
        </w:rPr>
        <w:t xml:space="preserve"> LB, </w:t>
      </w:r>
      <w:proofErr w:type="spellStart"/>
      <w:r w:rsidR="00442DAD" w:rsidRPr="00C40DA3">
        <w:rPr>
          <w:rFonts w:ascii="Book Antiqua" w:eastAsia="Book Antiqua" w:hAnsi="Book Antiqua" w:cs="Book Antiqua"/>
          <w:color w:val="000000"/>
          <w:sz w:val="24"/>
          <w:szCs w:val="24"/>
        </w:rPr>
        <w:t>Boulton</w:t>
      </w:r>
      <w:proofErr w:type="spellEnd"/>
      <w:r w:rsidR="00442DAD" w:rsidRPr="00C40DA3">
        <w:rPr>
          <w:rFonts w:ascii="Book Antiqua" w:eastAsia="Book Antiqua" w:hAnsi="Book Antiqua" w:cs="Book Antiqua"/>
          <w:color w:val="000000"/>
          <w:sz w:val="24"/>
          <w:szCs w:val="24"/>
        </w:rPr>
        <w:t xml:space="preserve"> AJ. A </w:t>
      </w:r>
      <w:proofErr w:type="spellStart"/>
      <w:r w:rsidR="00442DAD" w:rsidRPr="00C40DA3">
        <w:rPr>
          <w:rFonts w:ascii="Book Antiqua" w:eastAsia="Book Antiqua" w:hAnsi="Book Antiqua" w:cs="Book Antiqua"/>
          <w:color w:val="000000"/>
          <w:sz w:val="24"/>
          <w:szCs w:val="24"/>
        </w:rPr>
        <w:t>comparison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two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classification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systems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Wagner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University</w:t>
      </w:r>
      <w:proofErr w:type="spellEnd"/>
      <w:r w:rsidR="00442DAD" w:rsidRPr="00C40DA3">
        <w:rPr>
          <w:rFonts w:ascii="Book Antiqua" w:eastAsia="Book Antiqua" w:hAnsi="Book Antiqua" w:cs="Book Antiqua"/>
          <w:color w:val="000000"/>
          <w:sz w:val="24"/>
          <w:szCs w:val="24"/>
        </w:rPr>
        <w:t xml:space="preserve"> of Texas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classification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systems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Care</w:t>
      </w:r>
      <w:proofErr w:type="spellEnd"/>
      <w:r w:rsidR="00442DAD" w:rsidRPr="00C40DA3">
        <w:rPr>
          <w:rFonts w:ascii="Book Antiqua" w:eastAsia="Book Antiqua" w:hAnsi="Book Antiqua" w:cs="Book Antiqua"/>
          <w:color w:val="000000"/>
          <w:sz w:val="24"/>
          <w:szCs w:val="24"/>
        </w:rPr>
        <w:t xml:space="preserve"> 2001; </w:t>
      </w:r>
      <w:r w:rsidR="00442DAD" w:rsidRPr="00C40DA3">
        <w:rPr>
          <w:rFonts w:ascii="Book Antiqua" w:eastAsia="Book Antiqua" w:hAnsi="Book Antiqua" w:cs="Book Antiqua"/>
          <w:b/>
          <w:bCs/>
          <w:color w:val="000000"/>
          <w:sz w:val="24"/>
          <w:szCs w:val="24"/>
        </w:rPr>
        <w:t>24</w:t>
      </w:r>
      <w:r w:rsidR="00442DAD" w:rsidRPr="00C40DA3">
        <w:rPr>
          <w:rFonts w:ascii="Book Antiqua" w:eastAsia="Book Antiqua" w:hAnsi="Book Antiqua" w:cs="Book Antiqua"/>
          <w:color w:val="000000"/>
          <w:sz w:val="24"/>
          <w:szCs w:val="24"/>
        </w:rPr>
        <w:t>: 84-88 [PMID: 11194247 DOI: 10.2337/diacare.24.1.84]</w:t>
      </w:r>
    </w:p>
    <w:p w14:paraId="14EB5EC9" w14:textId="3A998747"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5</w:t>
      </w:r>
      <w:r>
        <w:rPr>
          <w:rFonts w:ascii="Book Antiqua" w:eastAsia="SimSun" w:hAnsi="Book Antiqua" w:cs="Book Antiqua" w:hint="eastAsia"/>
          <w:color w:val="000000"/>
          <w:sz w:val="24"/>
          <w:szCs w:val="24"/>
          <w:lang w:eastAsia="zh-CN"/>
        </w:rPr>
        <w:t>0</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Game F</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Classification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Metab</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color w:val="000000"/>
          <w:sz w:val="24"/>
          <w:szCs w:val="24"/>
        </w:rPr>
        <w:t xml:space="preserve"> 2016; </w:t>
      </w:r>
      <w:r w:rsidR="00442DAD" w:rsidRPr="00C40DA3">
        <w:rPr>
          <w:rFonts w:ascii="Book Antiqua" w:eastAsia="Book Antiqua" w:hAnsi="Book Antiqua" w:cs="Book Antiqua"/>
          <w:b/>
          <w:bCs/>
          <w:color w:val="000000"/>
          <w:sz w:val="24"/>
          <w:szCs w:val="24"/>
        </w:rPr>
        <w:t xml:space="preserve">32 </w:t>
      </w:r>
      <w:proofErr w:type="spellStart"/>
      <w:r w:rsidR="00442DAD" w:rsidRPr="00C40DA3">
        <w:rPr>
          <w:rFonts w:ascii="Book Antiqua" w:eastAsia="Book Antiqua" w:hAnsi="Book Antiqua" w:cs="Book Antiqua"/>
          <w:b/>
          <w:bCs/>
          <w:color w:val="000000"/>
          <w:sz w:val="24"/>
          <w:szCs w:val="24"/>
        </w:rPr>
        <w:t>Suppl</w:t>
      </w:r>
      <w:proofErr w:type="spellEnd"/>
      <w:r w:rsidR="00442DAD" w:rsidRPr="00C40DA3">
        <w:rPr>
          <w:rFonts w:ascii="Book Antiqua" w:eastAsia="Book Antiqua" w:hAnsi="Book Antiqua" w:cs="Book Antiqua"/>
          <w:b/>
          <w:bCs/>
          <w:color w:val="000000"/>
          <w:sz w:val="24"/>
          <w:szCs w:val="24"/>
        </w:rPr>
        <w:t xml:space="preserve"> 1</w:t>
      </w:r>
      <w:r w:rsidR="00442DAD" w:rsidRPr="00C40DA3">
        <w:rPr>
          <w:rFonts w:ascii="Book Antiqua" w:eastAsia="Book Antiqua" w:hAnsi="Book Antiqua" w:cs="Book Antiqua"/>
          <w:color w:val="000000"/>
          <w:sz w:val="24"/>
          <w:szCs w:val="24"/>
        </w:rPr>
        <w:t>: 186-194 [PMID: 26455509 DOI: 10.1002/dmrr.2746]</w:t>
      </w:r>
    </w:p>
    <w:p w14:paraId="249FFF51" w14:textId="2EE78989"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5</w:t>
      </w:r>
      <w:r>
        <w:rPr>
          <w:rFonts w:ascii="Book Antiqua" w:eastAsia="SimSun" w:hAnsi="Book Antiqua" w:cs="Book Antiqua" w:hint="eastAsia"/>
          <w:color w:val="000000"/>
          <w:sz w:val="24"/>
          <w:szCs w:val="24"/>
          <w:lang w:eastAsia="zh-CN"/>
        </w:rPr>
        <w:t>1</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Lavery</w:t>
      </w:r>
      <w:proofErr w:type="spellEnd"/>
      <w:r w:rsidR="00442DAD" w:rsidRPr="00C40DA3">
        <w:rPr>
          <w:rFonts w:ascii="Book Antiqua" w:eastAsia="Book Antiqua" w:hAnsi="Book Antiqua" w:cs="Book Antiqua"/>
          <w:b/>
          <w:bCs/>
          <w:color w:val="000000"/>
          <w:sz w:val="24"/>
          <w:szCs w:val="24"/>
        </w:rPr>
        <w:t xml:space="preserve"> LA</w:t>
      </w:r>
      <w:r w:rsidR="00442DAD" w:rsidRPr="00C40DA3">
        <w:rPr>
          <w:rFonts w:ascii="Book Antiqua" w:eastAsia="Book Antiqua" w:hAnsi="Book Antiqua" w:cs="Book Antiqua"/>
          <w:color w:val="000000"/>
          <w:sz w:val="24"/>
          <w:szCs w:val="24"/>
        </w:rPr>
        <w:t xml:space="preserve">, Armstrong DG, </w:t>
      </w:r>
      <w:proofErr w:type="spellStart"/>
      <w:r w:rsidR="00442DAD" w:rsidRPr="00C40DA3">
        <w:rPr>
          <w:rFonts w:ascii="Book Antiqua" w:eastAsia="Book Antiqua" w:hAnsi="Book Antiqua" w:cs="Book Antiqua"/>
          <w:color w:val="000000"/>
          <w:sz w:val="24"/>
          <w:szCs w:val="24"/>
        </w:rPr>
        <w:t>Harkless</w:t>
      </w:r>
      <w:proofErr w:type="spellEnd"/>
      <w:r w:rsidR="00442DAD" w:rsidRPr="00C40DA3">
        <w:rPr>
          <w:rFonts w:ascii="Book Antiqua" w:eastAsia="Book Antiqua" w:hAnsi="Book Antiqua" w:cs="Book Antiqua"/>
          <w:color w:val="000000"/>
          <w:sz w:val="24"/>
          <w:szCs w:val="24"/>
        </w:rPr>
        <w:t xml:space="preserve"> LB. </w:t>
      </w:r>
      <w:proofErr w:type="spellStart"/>
      <w:r w:rsidR="00442DAD" w:rsidRPr="00C40DA3">
        <w:rPr>
          <w:rFonts w:ascii="Book Antiqua" w:eastAsia="Book Antiqua" w:hAnsi="Book Antiqua" w:cs="Book Antiqua"/>
          <w:color w:val="000000"/>
          <w:sz w:val="24"/>
          <w:szCs w:val="24"/>
        </w:rPr>
        <w:t>Classification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wounds</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Foot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Ankle</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w:t>
      </w:r>
      <w:proofErr w:type="spellEnd"/>
      <w:r w:rsidR="00442DAD" w:rsidRPr="00C40DA3">
        <w:rPr>
          <w:rFonts w:ascii="Book Antiqua" w:eastAsia="Book Antiqua" w:hAnsi="Book Antiqua" w:cs="Book Antiqua"/>
          <w:color w:val="000000"/>
          <w:sz w:val="24"/>
          <w:szCs w:val="24"/>
        </w:rPr>
        <w:t xml:space="preserve"> 1996; </w:t>
      </w:r>
      <w:r w:rsidR="00442DAD" w:rsidRPr="00C40DA3">
        <w:rPr>
          <w:rFonts w:ascii="Book Antiqua" w:eastAsia="Book Antiqua" w:hAnsi="Book Antiqua" w:cs="Book Antiqua"/>
          <w:b/>
          <w:bCs/>
          <w:color w:val="000000"/>
          <w:sz w:val="24"/>
          <w:szCs w:val="24"/>
        </w:rPr>
        <w:t>35</w:t>
      </w:r>
      <w:r w:rsidR="00442DAD" w:rsidRPr="00C40DA3">
        <w:rPr>
          <w:rFonts w:ascii="Book Antiqua" w:eastAsia="Book Antiqua" w:hAnsi="Book Antiqua" w:cs="Book Antiqua"/>
          <w:color w:val="000000"/>
          <w:sz w:val="24"/>
          <w:szCs w:val="24"/>
        </w:rPr>
        <w:t>: 528-531 [PMID: 8986890 DOI: 10.1016/s1067-2516(96)80125-6]</w:t>
      </w:r>
    </w:p>
    <w:p w14:paraId="2912860B" w14:textId="03940A71"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5</w:t>
      </w:r>
      <w:r>
        <w:rPr>
          <w:rFonts w:ascii="Book Antiqua" w:eastAsia="SimSun" w:hAnsi="Book Antiqua" w:cs="Book Antiqua" w:hint="eastAsia"/>
          <w:color w:val="000000"/>
          <w:sz w:val="24"/>
          <w:szCs w:val="24"/>
          <w:lang w:eastAsia="zh-CN"/>
        </w:rPr>
        <w:t>2</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Abbas ZG</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Lutale</w:t>
      </w:r>
      <w:proofErr w:type="spellEnd"/>
      <w:r w:rsidR="00442DAD" w:rsidRPr="00C40DA3">
        <w:rPr>
          <w:rFonts w:ascii="Book Antiqua" w:eastAsia="Book Antiqua" w:hAnsi="Book Antiqua" w:cs="Book Antiqua"/>
          <w:color w:val="000000"/>
          <w:sz w:val="24"/>
          <w:szCs w:val="24"/>
        </w:rPr>
        <w:t xml:space="preserve"> JK, Game FL, </w:t>
      </w:r>
      <w:proofErr w:type="spellStart"/>
      <w:r w:rsidR="00442DAD" w:rsidRPr="00C40DA3">
        <w:rPr>
          <w:rFonts w:ascii="Book Antiqua" w:eastAsia="Book Antiqua" w:hAnsi="Book Antiqua" w:cs="Book Antiqua"/>
          <w:color w:val="000000"/>
          <w:sz w:val="24"/>
          <w:szCs w:val="24"/>
        </w:rPr>
        <w:t>Jeffcoate</w:t>
      </w:r>
      <w:proofErr w:type="spellEnd"/>
      <w:r w:rsidR="00442DAD" w:rsidRPr="00C40DA3">
        <w:rPr>
          <w:rFonts w:ascii="Book Antiqua" w:eastAsia="Book Antiqua" w:hAnsi="Book Antiqua" w:cs="Book Antiqua"/>
          <w:color w:val="000000"/>
          <w:sz w:val="24"/>
          <w:szCs w:val="24"/>
        </w:rPr>
        <w:t xml:space="preserve"> WJ. </w:t>
      </w:r>
      <w:proofErr w:type="spellStart"/>
      <w:r w:rsidR="00442DAD" w:rsidRPr="00C40DA3">
        <w:rPr>
          <w:rFonts w:ascii="Book Antiqua" w:eastAsia="Book Antiqua" w:hAnsi="Book Antiqua" w:cs="Book Antiqua"/>
          <w:color w:val="000000"/>
          <w:sz w:val="24"/>
          <w:szCs w:val="24"/>
        </w:rPr>
        <w:t>Comparison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four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systems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classification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Tanzania</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Med</w:t>
      </w:r>
      <w:proofErr w:type="spellEnd"/>
      <w:r w:rsidR="00442DAD" w:rsidRPr="00C40DA3">
        <w:rPr>
          <w:rFonts w:ascii="Book Antiqua" w:eastAsia="Book Antiqua" w:hAnsi="Book Antiqua" w:cs="Book Antiqua"/>
          <w:color w:val="000000"/>
          <w:sz w:val="24"/>
          <w:szCs w:val="24"/>
        </w:rPr>
        <w:t xml:space="preserve"> 2008; </w:t>
      </w:r>
      <w:r w:rsidR="00442DAD" w:rsidRPr="00C40DA3">
        <w:rPr>
          <w:rFonts w:ascii="Book Antiqua" w:eastAsia="Book Antiqua" w:hAnsi="Book Antiqua" w:cs="Book Antiqua"/>
          <w:b/>
          <w:bCs/>
          <w:color w:val="000000"/>
          <w:sz w:val="24"/>
          <w:szCs w:val="24"/>
        </w:rPr>
        <w:t>25</w:t>
      </w:r>
      <w:r w:rsidR="00442DAD" w:rsidRPr="00C40DA3">
        <w:rPr>
          <w:rFonts w:ascii="Book Antiqua" w:eastAsia="Book Antiqua" w:hAnsi="Book Antiqua" w:cs="Book Antiqua"/>
          <w:color w:val="000000"/>
          <w:sz w:val="24"/>
          <w:szCs w:val="24"/>
        </w:rPr>
        <w:t>: 134-137 [PMID: 18215177 DOI: 10.1111/j.1464-5491.2007.02308.x]</w:t>
      </w:r>
    </w:p>
    <w:p w14:paraId="46AD0FA4" w14:textId="616130F8"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5</w:t>
      </w:r>
      <w:r>
        <w:rPr>
          <w:rFonts w:ascii="Book Antiqua" w:eastAsia="SimSun" w:hAnsi="Book Antiqua" w:cs="Book Antiqua" w:hint="eastAsia"/>
          <w:color w:val="000000"/>
          <w:sz w:val="24"/>
          <w:szCs w:val="24"/>
          <w:lang w:eastAsia="zh-CN"/>
        </w:rPr>
        <w:t>3</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Ince</w:t>
      </w:r>
      <w:proofErr w:type="spellEnd"/>
      <w:r w:rsidR="00442DAD" w:rsidRPr="00C40DA3">
        <w:rPr>
          <w:rFonts w:ascii="Book Antiqua" w:eastAsia="Book Antiqua" w:hAnsi="Book Antiqua" w:cs="Book Antiqua"/>
          <w:b/>
          <w:bCs/>
          <w:color w:val="000000"/>
          <w:sz w:val="24"/>
          <w:szCs w:val="24"/>
        </w:rPr>
        <w:t xml:space="preserve"> P</w:t>
      </w:r>
      <w:r w:rsidR="00442DAD" w:rsidRPr="00C40DA3">
        <w:rPr>
          <w:rFonts w:ascii="Book Antiqua" w:eastAsia="Book Antiqua" w:hAnsi="Book Antiqua" w:cs="Book Antiqua"/>
          <w:color w:val="000000"/>
          <w:sz w:val="24"/>
          <w:szCs w:val="24"/>
        </w:rPr>
        <w:t xml:space="preserve">, Abbas ZG, </w:t>
      </w:r>
      <w:proofErr w:type="spellStart"/>
      <w:r w:rsidR="00442DAD" w:rsidRPr="00C40DA3">
        <w:rPr>
          <w:rFonts w:ascii="Book Antiqua" w:eastAsia="Book Antiqua" w:hAnsi="Book Antiqua" w:cs="Book Antiqua"/>
          <w:color w:val="000000"/>
          <w:sz w:val="24"/>
          <w:szCs w:val="24"/>
        </w:rPr>
        <w:t>Lutale</w:t>
      </w:r>
      <w:proofErr w:type="spellEnd"/>
      <w:r w:rsidR="00442DAD" w:rsidRPr="00C40DA3">
        <w:rPr>
          <w:rFonts w:ascii="Book Antiqua" w:eastAsia="Book Antiqua" w:hAnsi="Book Antiqua" w:cs="Book Antiqua"/>
          <w:color w:val="000000"/>
          <w:sz w:val="24"/>
          <w:szCs w:val="24"/>
        </w:rPr>
        <w:t xml:space="preserve"> JK, Basit A, Ali SM, </w:t>
      </w:r>
      <w:proofErr w:type="spellStart"/>
      <w:r w:rsidR="00442DAD" w:rsidRPr="00C40DA3">
        <w:rPr>
          <w:rFonts w:ascii="Book Antiqua" w:eastAsia="Book Antiqua" w:hAnsi="Book Antiqua" w:cs="Book Antiqua"/>
          <w:color w:val="000000"/>
          <w:sz w:val="24"/>
          <w:szCs w:val="24"/>
        </w:rPr>
        <w:t>Chohan</w:t>
      </w:r>
      <w:proofErr w:type="spellEnd"/>
      <w:r w:rsidR="00442DAD" w:rsidRPr="00C40DA3">
        <w:rPr>
          <w:rFonts w:ascii="Book Antiqua" w:eastAsia="Book Antiqua" w:hAnsi="Book Antiqua" w:cs="Book Antiqua"/>
          <w:color w:val="000000"/>
          <w:sz w:val="24"/>
          <w:szCs w:val="24"/>
        </w:rPr>
        <w:t xml:space="preserve"> F, </w:t>
      </w:r>
      <w:proofErr w:type="spellStart"/>
      <w:r w:rsidR="00442DAD" w:rsidRPr="00C40DA3">
        <w:rPr>
          <w:rFonts w:ascii="Book Antiqua" w:eastAsia="Book Antiqua" w:hAnsi="Book Antiqua" w:cs="Book Antiqua"/>
          <w:color w:val="000000"/>
          <w:sz w:val="24"/>
          <w:szCs w:val="24"/>
        </w:rPr>
        <w:t>Morbach</w:t>
      </w:r>
      <w:proofErr w:type="spellEnd"/>
      <w:r w:rsidR="00442DAD" w:rsidRPr="00C40DA3">
        <w:rPr>
          <w:rFonts w:ascii="Book Antiqua" w:eastAsia="Book Antiqua" w:hAnsi="Book Antiqua" w:cs="Book Antiqua"/>
          <w:color w:val="000000"/>
          <w:sz w:val="24"/>
          <w:szCs w:val="24"/>
        </w:rPr>
        <w:t xml:space="preserve"> S, </w:t>
      </w:r>
      <w:proofErr w:type="spellStart"/>
      <w:r w:rsidR="00442DAD" w:rsidRPr="00C40DA3">
        <w:rPr>
          <w:rFonts w:ascii="Book Antiqua" w:eastAsia="Book Antiqua" w:hAnsi="Book Antiqua" w:cs="Book Antiqua"/>
          <w:color w:val="000000"/>
          <w:sz w:val="24"/>
          <w:szCs w:val="24"/>
        </w:rPr>
        <w:t>Möllenberg</w:t>
      </w:r>
      <w:proofErr w:type="spellEnd"/>
      <w:r w:rsidR="00442DAD" w:rsidRPr="00C40DA3">
        <w:rPr>
          <w:rFonts w:ascii="Book Antiqua" w:eastAsia="Book Antiqua" w:hAnsi="Book Antiqua" w:cs="Book Antiqua"/>
          <w:color w:val="000000"/>
          <w:sz w:val="24"/>
          <w:szCs w:val="24"/>
        </w:rPr>
        <w:t xml:space="preserve"> J, Game FL, </w:t>
      </w:r>
      <w:proofErr w:type="spellStart"/>
      <w:r w:rsidR="00442DAD" w:rsidRPr="00C40DA3">
        <w:rPr>
          <w:rFonts w:ascii="Book Antiqua" w:eastAsia="Book Antiqua" w:hAnsi="Book Antiqua" w:cs="Book Antiqua"/>
          <w:color w:val="000000"/>
          <w:sz w:val="24"/>
          <w:szCs w:val="24"/>
        </w:rPr>
        <w:t>Jeffcoate</w:t>
      </w:r>
      <w:proofErr w:type="spellEnd"/>
      <w:r w:rsidR="00442DAD" w:rsidRPr="00C40DA3">
        <w:rPr>
          <w:rFonts w:ascii="Book Antiqua" w:eastAsia="Book Antiqua" w:hAnsi="Book Antiqua" w:cs="Book Antiqua"/>
          <w:color w:val="000000"/>
          <w:sz w:val="24"/>
          <w:szCs w:val="24"/>
        </w:rPr>
        <w:t xml:space="preserve"> WJ. </w:t>
      </w:r>
      <w:proofErr w:type="spellStart"/>
      <w:r w:rsidR="00442DAD" w:rsidRPr="00C40DA3">
        <w:rPr>
          <w:rFonts w:ascii="Book Antiqua" w:eastAsia="Book Antiqua" w:hAnsi="Book Antiqua" w:cs="Book Antiqua"/>
          <w:color w:val="000000"/>
          <w:sz w:val="24"/>
          <w:szCs w:val="24"/>
        </w:rPr>
        <w:t>Use</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SINBAD </w:t>
      </w:r>
      <w:proofErr w:type="spellStart"/>
      <w:r w:rsidR="00442DAD" w:rsidRPr="00C40DA3">
        <w:rPr>
          <w:rFonts w:ascii="Book Antiqua" w:eastAsia="Book Antiqua" w:hAnsi="Book Antiqua" w:cs="Book Antiqua"/>
          <w:color w:val="000000"/>
          <w:sz w:val="24"/>
          <w:szCs w:val="24"/>
        </w:rPr>
        <w:t>classification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system</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score</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comparing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outcome</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management</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three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continents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Care</w:t>
      </w:r>
      <w:proofErr w:type="spellEnd"/>
      <w:r w:rsidR="00442DAD" w:rsidRPr="00C40DA3">
        <w:rPr>
          <w:rFonts w:ascii="Book Antiqua" w:eastAsia="Book Antiqua" w:hAnsi="Book Antiqua" w:cs="Book Antiqua"/>
          <w:color w:val="000000"/>
          <w:sz w:val="24"/>
          <w:szCs w:val="24"/>
        </w:rPr>
        <w:t xml:space="preserve"> 2008; </w:t>
      </w:r>
      <w:r w:rsidR="00442DAD" w:rsidRPr="00C40DA3">
        <w:rPr>
          <w:rFonts w:ascii="Book Antiqua" w:eastAsia="Book Antiqua" w:hAnsi="Book Antiqua" w:cs="Book Antiqua"/>
          <w:b/>
          <w:bCs/>
          <w:color w:val="000000"/>
          <w:sz w:val="24"/>
          <w:szCs w:val="24"/>
        </w:rPr>
        <w:t>31</w:t>
      </w:r>
      <w:r w:rsidR="00442DAD" w:rsidRPr="00C40DA3">
        <w:rPr>
          <w:rFonts w:ascii="Book Antiqua" w:eastAsia="Book Antiqua" w:hAnsi="Book Antiqua" w:cs="Book Antiqua"/>
          <w:color w:val="000000"/>
          <w:sz w:val="24"/>
          <w:szCs w:val="24"/>
        </w:rPr>
        <w:t>: 964-967 [PMID: 18299441 DOI: 10.2337/dc07-2367]</w:t>
      </w:r>
    </w:p>
    <w:p w14:paraId="783DD087" w14:textId="68A08277"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5</w:t>
      </w:r>
      <w:r>
        <w:rPr>
          <w:rFonts w:ascii="Book Antiqua" w:eastAsia="SimSun" w:hAnsi="Book Antiqua" w:cs="Book Antiqua" w:hint="eastAsia"/>
          <w:color w:val="000000"/>
          <w:sz w:val="24"/>
          <w:szCs w:val="24"/>
          <w:lang w:eastAsia="zh-CN"/>
        </w:rPr>
        <w:t>4</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van</w:t>
      </w:r>
      <w:proofErr w:type="spellEnd"/>
      <w:r w:rsidR="00442DAD" w:rsidRPr="00C40DA3">
        <w:rPr>
          <w:rFonts w:ascii="Book Antiqua" w:eastAsia="Book Antiqua" w:hAnsi="Book Antiqua" w:cs="Book Antiqua"/>
          <w:b/>
          <w:bCs/>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Houtum</w:t>
      </w:r>
      <w:proofErr w:type="spellEnd"/>
      <w:r w:rsidR="00442DAD" w:rsidRPr="00C40DA3">
        <w:rPr>
          <w:rFonts w:ascii="Book Antiqua" w:eastAsia="Book Antiqua" w:hAnsi="Book Antiqua" w:cs="Book Antiqua"/>
          <w:b/>
          <w:bCs/>
          <w:color w:val="000000"/>
          <w:sz w:val="24"/>
          <w:szCs w:val="24"/>
        </w:rPr>
        <w:t xml:space="preserve"> WH</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Barriers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delivery</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care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Lancet</w:t>
      </w:r>
      <w:proofErr w:type="spellEnd"/>
      <w:r w:rsidR="00442DAD" w:rsidRPr="00C40DA3">
        <w:rPr>
          <w:rFonts w:ascii="Book Antiqua" w:eastAsia="Book Antiqua" w:hAnsi="Book Antiqua" w:cs="Book Antiqua"/>
          <w:color w:val="000000"/>
          <w:sz w:val="24"/>
          <w:szCs w:val="24"/>
        </w:rPr>
        <w:t xml:space="preserve"> 2005; </w:t>
      </w:r>
      <w:r w:rsidR="00442DAD" w:rsidRPr="00C40DA3">
        <w:rPr>
          <w:rFonts w:ascii="Book Antiqua" w:eastAsia="Book Antiqua" w:hAnsi="Book Antiqua" w:cs="Book Antiqua"/>
          <w:b/>
          <w:bCs/>
          <w:color w:val="000000"/>
          <w:sz w:val="24"/>
          <w:szCs w:val="24"/>
        </w:rPr>
        <w:t>366</w:t>
      </w:r>
      <w:r w:rsidR="00442DAD" w:rsidRPr="00C40DA3">
        <w:rPr>
          <w:rFonts w:ascii="Book Antiqua" w:eastAsia="Book Antiqua" w:hAnsi="Book Antiqua" w:cs="Book Antiqua"/>
          <w:color w:val="000000"/>
          <w:sz w:val="24"/>
          <w:szCs w:val="24"/>
        </w:rPr>
        <w:t>: 1678-1679 [PMID: 16291048 DOI: 10.1016/S0140-6736(05)67675-1]</w:t>
      </w:r>
    </w:p>
    <w:p w14:paraId="7675D5F5" w14:textId="70BA1067"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3E7952">
        <w:rPr>
          <w:rFonts w:ascii="Book Antiqua" w:eastAsia="Book Antiqua" w:hAnsi="Book Antiqua" w:cs="Book Antiqua"/>
          <w:color w:val="000000"/>
          <w:sz w:val="24"/>
          <w:szCs w:val="24"/>
        </w:rPr>
        <w:t>5</w:t>
      </w:r>
      <w:r>
        <w:rPr>
          <w:rFonts w:ascii="Book Antiqua" w:eastAsia="SimSun" w:hAnsi="Book Antiqua" w:cs="Book Antiqua" w:hint="eastAsia"/>
          <w:color w:val="000000"/>
          <w:sz w:val="24"/>
          <w:szCs w:val="24"/>
          <w:lang w:eastAsia="zh-CN"/>
        </w:rPr>
        <w:t>5</w:t>
      </w:r>
      <w:r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b/>
          <w:bCs/>
          <w:color w:val="000000"/>
          <w:sz w:val="24"/>
          <w:szCs w:val="24"/>
        </w:rPr>
        <w:t>Schaper</w:t>
      </w:r>
      <w:proofErr w:type="spellEnd"/>
      <w:r w:rsidR="00442DAD" w:rsidRPr="003E7952">
        <w:rPr>
          <w:rFonts w:ascii="Book Antiqua" w:eastAsia="Book Antiqua" w:hAnsi="Book Antiqua" w:cs="Book Antiqua"/>
          <w:b/>
          <w:bCs/>
          <w:color w:val="000000"/>
          <w:sz w:val="24"/>
          <w:szCs w:val="24"/>
        </w:rPr>
        <w:t xml:space="preserve"> NC</w:t>
      </w:r>
      <w:r w:rsidR="00442DAD" w:rsidRPr="003E7952">
        <w:rPr>
          <w:rFonts w:ascii="Book Antiqua" w:eastAsia="Book Antiqua" w:hAnsi="Book Antiqua" w:cs="Book Antiqua"/>
          <w:color w:val="000000"/>
          <w:sz w:val="24"/>
          <w:szCs w:val="24"/>
        </w:rPr>
        <w:t xml:space="preserve">, Van Netten JJ, </w:t>
      </w:r>
      <w:proofErr w:type="spellStart"/>
      <w:r w:rsidR="00442DAD" w:rsidRPr="003E7952">
        <w:rPr>
          <w:rFonts w:ascii="Book Antiqua" w:eastAsia="Book Antiqua" w:hAnsi="Book Antiqua" w:cs="Book Antiqua"/>
          <w:color w:val="000000"/>
          <w:sz w:val="24"/>
          <w:szCs w:val="24"/>
        </w:rPr>
        <w:t>Apelqvist</w:t>
      </w:r>
      <w:proofErr w:type="spellEnd"/>
      <w:r w:rsidR="00442DAD" w:rsidRPr="003E7952">
        <w:rPr>
          <w:rFonts w:ascii="Book Antiqua" w:eastAsia="Book Antiqua" w:hAnsi="Book Antiqua" w:cs="Book Antiqua"/>
          <w:color w:val="000000"/>
          <w:sz w:val="24"/>
          <w:szCs w:val="24"/>
        </w:rPr>
        <w:t xml:space="preserve"> J, </w:t>
      </w:r>
      <w:proofErr w:type="spellStart"/>
      <w:r w:rsidR="00442DAD" w:rsidRPr="003E7952">
        <w:rPr>
          <w:rFonts w:ascii="Book Antiqua" w:eastAsia="Book Antiqua" w:hAnsi="Book Antiqua" w:cs="Book Antiqua"/>
          <w:color w:val="000000"/>
          <w:sz w:val="24"/>
          <w:szCs w:val="24"/>
        </w:rPr>
        <w:t>Lipsky</w:t>
      </w:r>
      <w:proofErr w:type="spellEnd"/>
      <w:r w:rsidR="00442DAD" w:rsidRPr="003E7952">
        <w:rPr>
          <w:rFonts w:ascii="Book Antiqua" w:eastAsia="Book Antiqua" w:hAnsi="Book Antiqua" w:cs="Book Antiqua"/>
          <w:color w:val="000000"/>
          <w:sz w:val="24"/>
          <w:szCs w:val="24"/>
        </w:rPr>
        <w:t xml:space="preserve"> BA, </w:t>
      </w:r>
      <w:proofErr w:type="spellStart"/>
      <w:r w:rsidR="00442DAD" w:rsidRPr="003E7952">
        <w:rPr>
          <w:rFonts w:ascii="Book Antiqua" w:eastAsia="Book Antiqua" w:hAnsi="Book Antiqua" w:cs="Book Antiqua"/>
          <w:color w:val="000000"/>
          <w:sz w:val="24"/>
          <w:szCs w:val="24"/>
        </w:rPr>
        <w:t>Bakker</w:t>
      </w:r>
      <w:proofErr w:type="spellEnd"/>
      <w:r w:rsidR="00442DAD" w:rsidRPr="003E7952">
        <w:rPr>
          <w:rFonts w:ascii="Book Antiqua" w:eastAsia="Book Antiqua" w:hAnsi="Book Antiqua" w:cs="Book Antiqua"/>
          <w:color w:val="000000"/>
          <w:sz w:val="24"/>
          <w:szCs w:val="24"/>
        </w:rPr>
        <w:t xml:space="preserve"> K; International </w:t>
      </w:r>
      <w:proofErr w:type="spellStart"/>
      <w:r w:rsidR="00442DAD" w:rsidRPr="003E7952">
        <w:rPr>
          <w:rFonts w:ascii="Book Antiqua" w:eastAsia="Book Antiqua" w:hAnsi="Book Antiqua" w:cs="Book Antiqua"/>
          <w:color w:val="000000"/>
          <w:sz w:val="24"/>
          <w:szCs w:val="24"/>
        </w:rPr>
        <w:t>Working</w:t>
      </w:r>
      <w:proofErr w:type="spellEnd"/>
      <w:r w:rsidR="00442DAD"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color w:val="000000"/>
          <w:sz w:val="24"/>
          <w:szCs w:val="24"/>
        </w:rPr>
        <w:t>Group</w:t>
      </w:r>
      <w:proofErr w:type="spellEnd"/>
      <w:r w:rsidR="00442DAD" w:rsidRPr="003E7952">
        <w:rPr>
          <w:rFonts w:ascii="Book Antiqua" w:eastAsia="Book Antiqua" w:hAnsi="Book Antiqua" w:cs="Book Antiqua"/>
          <w:color w:val="000000"/>
          <w:sz w:val="24"/>
          <w:szCs w:val="24"/>
        </w:rPr>
        <w:t xml:space="preserve"> on </w:t>
      </w:r>
      <w:proofErr w:type="spellStart"/>
      <w:r w:rsidR="00442DAD" w:rsidRPr="003E7952">
        <w:rPr>
          <w:rFonts w:ascii="Book Antiqua" w:eastAsia="Book Antiqua" w:hAnsi="Book Antiqua" w:cs="Book Antiqua"/>
          <w:color w:val="000000"/>
          <w:sz w:val="24"/>
          <w:szCs w:val="24"/>
        </w:rPr>
        <w:t>the</w:t>
      </w:r>
      <w:proofErr w:type="spellEnd"/>
      <w:r w:rsidR="00442DAD"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color w:val="000000"/>
          <w:sz w:val="24"/>
          <w:szCs w:val="24"/>
        </w:rPr>
        <w:t>Diabetic</w:t>
      </w:r>
      <w:proofErr w:type="spellEnd"/>
      <w:r w:rsidR="00442DAD"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color w:val="000000"/>
          <w:sz w:val="24"/>
          <w:szCs w:val="24"/>
        </w:rPr>
        <w:t>Foot</w:t>
      </w:r>
      <w:proofErr w:type="spellEnd"/>
      <w:r w:rsidR="00442DAD"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color w:val="000000"/>
          <w:sz w:val="24"/>
          <w:szCs w:val="24"/>
        </w:rPr>
        <w:t>Prevention</w:t>
      </w:r>
      <w:proofErr w:type="spellEnd"/>
      <w:r w:rsidR="00442DAD"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color w:val="000000"/>
          <w:sz w:val="24"/>
          <w:szCs w:val="24"/>
        </w:rPr>
        <w:t>and</w:t>
      </w:r>
      <w:proofErr w:type="spellEnd"/>
      <w:r w:rsidR="00442DAD"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color w:val="000000"/>
          <w:sz w:val="24"/>
          <w:szCs w:val="24"/>
        </w:rPr>
        <w:t>management</w:t>
      </w:r>
      <w:proofErr w:type="spellEnd"/>
      <w:r w:rsidR="00442DAD" w:rsidRPr="003E7952">
        <w:rPr>
          <w:rFonts w:ascii="Book Antiqua" w:eastAsia="Book Antiqua" w:hAnsi="Book Antiqua" w:cs="Book Antiqua"/>
          <w:color w:val="000000"/>
          <w:sz w:val="24"/>
          <w:szCs w:val="24"/>
        </w:rPr>
        <w:t xml:space="preserve"> of </w:t>
      </w:r>
      <w:proofErr w:type="spellStart"/>
      <w:r w:rsidR="00442DAD" w:rsidRPr="003E7952">
        <w:rPr>
          <w:rFonts w:ascii="Book Antiqua" w:eastAsia="Book Antiqua" w:hAnsi="Book Antiqua" w:cs="Book Antiqua"/>
          <w:color w:val="000000"/>
          <w:sz w:val="24"/>
          <w:szCs w:val="24"/>
        </w:rPr>
        <w:t>foot</w:t>
      </w:r>
      <w:proofErr w:type="spellEnd"/>
      <w:r w:rsidR="00442DAD"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color w:val="000000"/>
          <w:sz w:val="24"/>
          <w:szCs w:val="24"/>
        </w:rPr>
        <w:t>problems</w:t>
      </w:r>
      <w:proofErr w:type="spellEnd"/>
      <w:r w:rsidR="00442DAD" w:rsidRPr="003E7952">
        <w:rPr>
          <w:rFonts w:ascii="Book Antiqua" w:eastAsia="Book Antiqua" w:hAnsi="Book Antiqua" w:cs="Book Antiqua"/>
          <w:color w:val="000000"/>
          <w:sz w:val="24"/>
          <w:szCs w:val="24"/>
        </w:rPr>
        <w:t xml:space="preserve"> in </w:t>
      </w:r>
      <w:proofErr w:type="spellStart"/>
      <w:r w:rsidR="00442DAD" w:rsidRPr="003E7952">
        <w:rPr>
          <w:rFonts w:ascii="Book Antiqua" w:eastAsia="Book Antiqua" w:hAnsi="Book Antiqua" w:cs="Book Antiqua"/>
          <w:color w:val="000000"/>
          <w:sz w:val="24"/>
          <w:szCs w:val="24"/>
        </w:rPr>
        <w:t>diabetes</w:t>
      </w:r>
      <w:proofErr w:type="spellEnd"/>
      <w:r w:rsidR="00442DAD" w:rsidRPr="003E7952">
        <w:rPr>
          <w:rFonts w:ascii="Book Antiqua" w:eastAsia="Book Antiqua" w:hAnsi="Book Antiqua" w:cs="Book Antiqua"/>
          <w:color w:val="000000"/>
          <w:sz w:val="24"/>
          <w:szCs w:val="24"/>
        </w:rPr>
        <w:t xml:space="preserve">: a </w:t>
      </w:r>
      <w:proofErr w:type="spellStart"/>
      <w:r w:rsidR="00442DAD" w:rsidRPr="003E7952">
        <w:rPr>
          <w:rFonts w:ascii="Book Antiqua" w:eastAsia="Book Antiqua" w:hAnsi="Book Antiqua" w:cs="Book Antiqua"/>
          <w:color w:val="000000"/>
          <w:sz w:val="24"/>
          <w:szCs w:val="24"/>
        </w:rPr>
        <w:lastRenderedPageBreak/>
        <w:t>Summary</w:t>
      </w:r>
      <w:proofErr w:type="spellEnd"/>
      <w:r w:rsidR="00442DAD"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color w:val="000000"/>
          <w:sz w:val="24"/>
          <w:szCs w:val="24"/>
        </w:rPr>
        <w:t>Guidance</w:t>
      </w:r>
      <w:proofErr w:type="spellEnd"/>
      <w:r w:rsidR="00442DAD"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color w:val="000000"/>
          <w:sz w:val="24"/>
          <w:szCs w:val="24"/>
        </w:rPr>
        <w:t>for</w:t>
      </w:r>
      <w:proofErr w:type="spellEnd"/>
      <w:r w:rsidR="00442DAD" w:rsidRPr="003E7952">
        <w:rPr>
          <w:rFonts w:ascii="Book Antiqua" w:eastAsia="Book Antiqua" w:hAnsi="Book Antiqua" w:cs="Book Antiqua"/>
          <w:color w:val="000000"/>
          <w:sz w:val="24"/>
          <w:szCs w:val="24"/>
        </w:rPr>
        <w:t xml:space="preserve"> Daily </w:t>
      </w:r>
      <w:proofErr w:type="spellStart"/>
      <w:r w:rsidR="00442DAD" w:rsidRPr="003E7952">
        <w:rPr>
          <w:rFonts w:ascii="Book Antiqua" w:eastAsia="Book Antiqua" w:hAnsi="Book Antiqua" w:cs="Book Antiqua"/>
          <w:color w:val="000000"/>
          <w:sz w:val="24"/>
          <w:szCs w:val="24"/>
        </w:rPr>
        <w:t>Practice</w:t>
      </w:r>
      <w:proofErr w:type="spellEnd"/>
      <w:r w:rsidR="00442DAD" w:rsidRPr="003E7952">
        <w:rPr>
          <w:rFonts w:ascii="Book Antiqua" w:eastAsia="Book Antiqua" w:hAnsi="Book Antiqua" w:cs="Book Antiqua"/>
          <w:color w:val="000000"/>
          <w:sz w:val="24"/>
          <w:szCs w:val="24"/>
        </w:rPr>
        <w:t xml:space="preserve"> 2015, </w:t>
      </w:r>
      <w:proofErr w:type="spellStart"/>
      <w:r w:rsidR="00442DAD" w:rsidRPr="003E7952">
        <w:rPr>
          <w:rFonts w:ascii="Book Antiqua" w:eastAsia="Book Antiqua" w:hAnsi="Book Antiqua" w:cs="Book Antiqua"/>
          <w:color w:val="000000"/>
          <w:sz w:val="24"/>
          <w:szCs w:val="24"/>
        </w:rPr>
        <w:t>based</w:t>
      </w:r>
      <w:proofErr w:type="spellEnd"/>
      <w:r w:rsidR="00442DAD" w:rsidRPr="003E7952">
        <w:rPr>
          <w:rFonts w:ascii="Book Antiqua" w:eastAsia="Book Antiqua" w:hAnsi="Book Antiqua" w:cs="Book Antiqua"/>
          <w:color w:val="000000"/>
          <w:sz w:val="24"/>
          <w:szCs w:val="24"/>
        </w:rPr>
        <w:t xml:space="preserve"> on </w:t>
      </w:r>
      <w:proofErr w:type="spellStart"/>
      <w:r w:rsidR="00442DAD" w:rsidRPr="003E7952">
        <w:rPr>
          <w:rFonts w:ascii="Book Antiqua" w:eastAsia="Book Antiqua" w:hAnsi="Book Antiqua" w:cs="Book Antiqua"/>
          <w:color w:val="000000"/>
          <w:sz w:val="24"/>
          <w:szCs w:val="24"/>
        </w:rPr>
        <w:t>the</w:t>
      </w:r>
      <w:proofErr w:type="spellEnd"/>
      <w:r w:rsidR="00442DAD" w:rsidRPr="003E7952">
        <w:rPr>
          <w:rFonts w:ascii="Book Antiqua" w:eastAsia="Book Antiqua" w:hAnsi="Book Antiqua" w:cs="Book Antiqua"/>
          <w:color w:val="000000"/>
          <w:sz w:val="24"/>
          <w:szCs w:val="24"/>
        </w:rPr>
        <w:t xml:space="preserve"> IWGDF </w:t>
      </w:r>
      <w:proofErr w:type="spellStart"/>
      <w:r w:rsidR="00442DAD" w:rsidRPr="003E7952">
        <w:rPr>
          <w:rFonts w:ascii="Book Antiqua" w:eastAsia="Book Antiqua" w:hAnsi="Book Antiqua" w:cs="Book Antiqua"/>
          <w:color w:val="000000"/>
          <w:sz w:val="24"/>
          <w:szCs w:val="24"/>
        </w:rPr>
        <w:t>Guidance</w:t>
      </w:r>
      <w:proofErr w:type="spellEnd"/>
      <w:r w:rsidR="00442DAD"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color w:val="000000"/>
          <w:sz w:val="24"/>
          <w:szCs w:val="24"/>
        </w:rPr>
        <w:t>Documents</w:t>
      </w:r>
      <w:proofErr w:type="spellEnd"/>
      <w:r w:rsidR="00442DAD" w:rsidRPr="003E7952">
        <w:rPr>
          <w:rFonts w:ascii="Book Antiqua" w:eastAsia="Book Antiqua" w:hAnsi="Book Antiqua" w:cs="Book Antiqua"/>
          <w:color w:val="000000"/>
          <w:sz w:val="24"/>
          <w:szCs w:val="24"/>
        </w:rPr>
        <w:t xml:space="preserve">. </w:t>
      </w:r>
      <w:proofErr w:type="spellStart"/>
      <w:r w:rsidR="00442DAD" w:rsidRPr="003E7952">
        <w:rPr>
          <w:rFonts w:ascii="Book Antiqua" w:eastAsia="Book Antiqua" w:hAnsi="Book Antiqua" w:cs="Book Antiqua"/>
          <w:i/>
          <w:iCs/>
          <w:color w:val="000000"/>
          <w:sz w:val="24"/>
          <w:szCs w:val="24"/>
        </w:rPr>
        <w:t>Diabetes</w:t>
      </w:r>
      <w:proofErr w:type="spellEnd"/>
      <w:r w:rsidR="00442DAD" w:rsidRPr="003E7952">
        <w:rPr>
          <w:rFonts w:ascii="Book Antiqua" w:eastAsia="Book Antiqua" w:hAnsi="Book Antiqua" w:cs="Book Antiqua"/>
          <w:i/>
          <w:iCs/>
          <w:color w:val="000000"/>
          <w:sz w:val="24"/>
          <w:szCs w:val="24"/>
        </w:rPr>
        <w:t xml:space="preserve"> </w:t>
      </w:r>
      <w:proofErr w:type="spellStart"/>
      <w:r w:rsidR="00442DAD" w:rsidRPr="003E7952">
        <w:rPr>
          <w:rFonts w:ascii="Book Antiqua" w:eastAsia="Book Antiqua" w:hAnsi="Book Antiqua" w:cs="Book Antiqua"/>
          <w:i/>
          <w:iCs/>
          <w:color w:val="000000"/>
          <w:sz w:val="24"/>
          <w:szCs w:val="24"/>
        </w:rPr>
        <w:t>Metab</w:t>
      </w:r>
      <w:proofErr w:type="spellEnd"/>
      <w:r w:rsidR="00442DAD" w:rsidRPr="003E7952">
        <w:rPr>
          <w:rFonts w:ascii="Book Antiqua" w:eastAsia="Book Antiqua" w:hAnsi="Book Antiqua" w:cs="Book Antiqua"/>
          <w:i/>
          <w:iCs/>
          <w:color w:val="000000"/>
          <w:sz w:val="24"/>
          <w:szCs w:val="24"/>
        </w:rPr>
        <w:t xml:space="preserve"> </w:t>
      </w:r>
      <w:proofErr w:type="spellStart"/>
      <w:r w:rsidR="00442DAD" w:rsidRPr="003E7952">
        <w:rPr>
          <w:rFonts w:ascii="Book Antiqua" w:eastAsia="Book Antiqua" w:hAnsi="Book Antiqua" w:cs="Book Antiqua"/>
          <w:i/>
          <w:iCs/>
          <w:color w:val="000000"/>
          <w:sz w:val="24"/>
          <w:szCs w:val="24"/>
        </w:rPr>
        <w:t>Res</w:t>
      </w:r>
      <w:proofErr w:type="spellEnd"/>
      <w:r w:rsidR="00442DAD" w:rsidRPr="003E7952">
        <w:rPr>
          <w:rFonts w:ascii="Book Antiqua" w:eastAsia="Book Antiqua" w:hAnsi="Book Antiqua" w:cs="Book Antiqua"/>
          <w:i/>
          <w:iCs/>
          <w:color w:val="000000"/>
          <w:sz w:val="24"/>
          <w:szCs w:val="24"/>
        </w:rPr>
        <w:t xml:space="preserve"> </w:t>
      </w:r>
      <w:proofErr w:type="spellStart"/>
      <w:r w:rsidR="00442DAD" w:rsidRPr="003E7952">
        <w:rPr>
          <w:rFonts w:ascii="Book Antiqua" w:eastAsia="Book Antiqua" w:hAnsi="Book Antiqua" w:cs="Book Antiqua"/>
          <w:i/>
          <w:iCs/>
          <w:color w:val="000000"/>
          <w:sz w:val="24"/>
          <w:szCs w:val="24"/>
        </w:rPr>
        <w:t>Rev</w:t>
      </w:r>
      <w:proofErr w:type="spellEnd"/>
      <w:r w:rsidR="00442DAD" w:rsidRPr="003E7952">
        <w:rPr>
          <w:rFonts w:ascii="Book Antiqua" w:eastAsia="Book Antiqua" w:hAnsi="Book Antiqua" w:cs="Book Antiqua"/>
          <w:color w:val="000000"/>
          <w:sz w:val="24"/>
          <w:szCs w:val="24"/>
        </w:rPr>
        <w:t xml:space="preserve"> 2016; </w:t>
      </w:r>
      <w:r w:rsidR="00442DAD" w:rsidRPr="003E7952">
        <w:rPr>
          <w:rFonts w:ascii="Book Antiqua" w:eastAsia="Book Antiqua" w:hAnsi="Book Antiqua" w:cs="Book Antiqua"/>
          <w:b/>
          <w:bCs/>
          <w:color w:val="000000"/>
          <w:sz w:val="24"/>
          <w:szCs w:val="24"/>
        </w:rPr>
        <w:t xml:space="preserve">32 </w:t>
      </w:r>
      <w:proofErr w:type="spellStart"/>
      <w:r w:rsidR="00442DAD" w:rsidRPr="003E7952">
        <w:rPr>
          <w:rFonts w:ascii="Book Antiqua" w:eastAsia="Book Antiqua" w:hAnsi="Book Antiqua" w:cs="Book Antiqua"/>
          <w:b/>
          <w:bCs/>
          <w:color w:val="000000"/>
          <w:sz w:val="24"/>
          <w:szCs w:val="24"/>
        </w:rPr>
        <w:t>Suppl</w:t>
      </w:r>
      <w:proofErr w:type="spellEnd"/>
      <w:r w:rsidR="00442DAD" w:rsidRPr="003E7952">
        <w:rPr>
          <w:rFonts w:ascii="Book Antiqua" w:eastAsia="Book Antiqua" w:hAnsi="Book Antiqua" w:cs="Book Antiqua"/>
          <w:b/>
          <w:bCs/>
          <w:color w:val="000000"/>
          <w:sz w:val="24"/>
          <w:szCs w:val="24"/>
        </w:rPr>
        <w:t xml:space="preserve"> 1</w:t>
      </w:r>
      <w:r w:rsidR="00442DAD" w:rsidRPr="003E7952">
        <w:rPr>
          <w:rFonts w:ascii="Book Antiqua" w:eastAsia="Book Antiqua" w:hAnsi="Book Antiqua" w:cs="Book Antiqua"/>
          <w:color w:val="000000"/>
          <w:sz w:val="24"/>
          <w:szCs w:val="24"/>
        </w:rPr>
        <w:t>: 7-15 [PMID: 26335366 DOI: 10.1002/dmrr.2695]</w:t>
      </w:r>
    </w:p>
    <w:p w14:paraId="219E0F11" w14:textId="2D144551"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5</w:t>
      </w:r>
      <w:r>
        <w:rPr>
          <w:rFonts w:ascii="Book Antiqua" w:eastAsia="SimSun" w:hAnsi="Book Antiqua" w:cs="Book Antiqua" w:hint="eastAsia"/>
          <w:color w:val="000000"/>
          <w:sz w:val="24"/>
          <w:szCs w:val="24"/>
          <w:lang w:eastAsia="zh-CN"/>
        </w:rPr>
        <w:t>6</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Xie</w:t>
      </w:r>
      <w:proofErr w:type="spellEnd"/>
      <w:r w:rsidR="00442DAD" w:rsidRPr="00C40DA3">
        <w:rPr>
          <w:rFonts w:ascii="Book Antiqua" w:eastAsia="Book Antiqua" w:hAnsi="Book Antiqua" w:cs="Book Antiqua"/>
          <w:b/>
          <w:bCs/>
          <w:color w:val="000000"/>
          <w:sz w:val="24"/>
          <w:szCs w:val="24"/>
        </w:rPr>
        <w:t xml:space="preserve"> XJ</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Song</w:t>
      </w:r>
      <w:proofErr w:type="spellEnd"/>
      <w:r w:rsidR="00442DAD" w:rsidRPr="00C40DA3">
        <w:rPr>
          <w:rFonts w:ascii="Book Antiqua" w:eastAsia="Book Antiqua" w:hAnsi="Book Antiqua" w:cs="Book Antiqua"/>
          <w:color w:val="000000"/>
          <w:sz w:val="24"/>
          <w:szCs w:val="24"/>
        </w:rPr>
        <w:t xml:space="preserve"> MX, </w:t>
      </w:r>
      <w:proofErr w:type="spellStart"/>
      <w:r w:rsidR="00442DAD" w:rsidRPr="00C40DA3">
        <w:rPr>
          <w:rFonts w:ascii="Book Antiqua" w:eastAsia="Book Antiqua" w:hAnsi="Book Antiqua" w:cs="Book Antiqua"/>
          <w:color w:val="000000"/>
          <w:sz w:val="24"/>
          <w:szCs w:val="24"/>
        </w:rPr>
        <w:t>Zhang</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Qin</w:t>
      </w:r>
      <w:proofErr w:type="spellEnd"/>
      <w:r w:rsidR="00442DAD" w:rsidRPr="00C40DA3">
        <w:rPr>
          <w:rFonts w:ascii="Book Antiqua" w:eastAsia="Book Antiqua" w:hAnsi="Book Antiqua" w:cs="Book Antiqua"/>
          <w:color w:val="000000"/>
          <w:sz w:val="24"/>
          <w:szCs w:val="24"/>
        </w:rPr>
        <w:t xml:space="preserve"> W, </w:t>
      </w:r>
      <w:proofErr w:type="spellStart"/>
      <w:r w:rsidR="00442DAD" w:rsidRPr="00C40DA3">
        <w:rPr>
          <w:rFonts w:ascii="Book Antiqua" w:eastAsia="Book Antiqua" w:hAnsi="Book Antiqua" w:cs="Book Antiqua"/>
          <w:color w:val="000000"/>
          <w:sz w:val="24"/>
          <w:szCs w:val="24"/>
        </w:rPr>
        <w:t>Wan</w:t>
      </w:r>
      <w:proofErr w:type="spellEnd"/>
      <w:r w:rsidR="00442DAD" w:rsidRPr="00C40DA3">
        <w:rPr>
          <w:rFonts w:ascii="Book Antiqua" w:eastAsia="Book Antiqua" w:hAnsi="Book Antiqua" w:cs="Book Antiqua"/>
          <w:color w:val="000000"/>
          <w:sz w:val="24"/>
          <w:szCs w:val="24"/>
        </w:rPr>
        <w:t xml:space="preserve"> L, </w:t>
      </w:r>
      <w:proofErr w:type="spellStart"/>
      <w:r w:rsidR="00442DAD" w:rsidRPr="00C40DA3">
        <w:rPr>
          <w:rFonts w:ascii="Book Antiqua" w:eastAsia="Book Antiqua" w:hAnsi="Book Antiqua" w:cs="Book Antiqua"/>
          <w:color w:val="000000"/>
          <w:sz w:val="24"/>
          <w:szCs w:val="24"/>
        </w:rPr>
        <w:t>Fang</w:t>
      </w:r>
      <w:proofErr w:type="spellEnd"/>
      <w:r w:rsidR="00442DAD" w:rsidRPr="00C40DA3">
        <w:rPr>
          <w:rFonts w:ascii="Book Antiqua" w:eastAsia="Book Antiqua" w:hAnsi="Book Antiqua" w:cs="Book Antiqua"/>
          <w:color w:val="000000"/>
          <w:sz w:val="24"/>
          <w:szCs w:val="24"/>
        </w:rPr>
        <w:t xml:space="preserve"> Y. [</w:t>
      </w:r>
      <w:proofErr w:type="spellStart"/>
      <w:r w:rsidR="00442DAD" w:rsidRPr="00C40DA3">
        <w:rPr>
          <w:rFonts w:ascii="Book Antiqua" w:eastAsia="Book Antiqua" w:hAnsi="Book Antiqua" w:cs="Book Antiqua"/>
          <w:color w:val="000000"/>
          <w:sz w:val="24"/>
          <w:szCs w:val="24"/>
        </w:rPr>
        <w:t>Effect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Bushen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Huoxue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Compound</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Retinal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Müller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Cells</w:t>
      </w:r>
      <w:proofErr w:type="spellEnd"/>
      <w:r w:rsidR="00442DAD" w:rsidRPr="00C40DA3">
        <w:rPr>
          <w:rFonts w:ascii="Book Antiqua" w:eastAsia="Book Antiqua" w:hAnsi="Book Antiqua" w:cs="Book Antiqua"/>
          <w:color w:val="000000"/>
          <w:sz w:val="24"/>
          <w:szCs w:val="24"/>
        </w:rPr>
        <w:t xml:space="preserve"> in High </w:t>
      </w:r>
      <w:proofErr w:type="spellStart"/>
      <w:r w:rsidR="00442DAD" w:rsidRPr="00C40DA3">
        <w:rPr>
          <w:rFonts w:ascii="Book Antiqua" w:eastAsia="Book Antiqua" w:hAnsi="Book Antiqua" w:cs="Book Antiqua"/>
          <w:color w:val="000000"/>
          <w:sz w:val="24"/>
          <w:szCs w:val="24"/>
        </w:rPr>
        <w:t>Glucose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AGEs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Conditions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Zhongguo</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Zhong</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Xi</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Yi</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Jie</w:t>
      </w:r>
      <w:proofErr w:type="spellEnd"/>
      <w:r w:rsidR="00442DAD" w:rsidRPr="00C40DA3">
        <w:rPr>
          <w:rFonts w:ascii="Book Antiqua" w:eastAsia="Book Antiqua" w:hAnsi="Book Antiqua" w:cs="Book Antiqua"/>
          <w:i/>
          <w:iCs/>
          <w:color w:val="000000"/>
          <w:sz w:val="24"/>
          <w:szCs w:val="24"/>
        </w:rPr>
        <w:t xml:space="preserve"> He </w:t>
      </w:r>
      <w:proofErr w:type="spellStart"/>
      <w:r w:rsidR="00442DAD" w:rsidRPr="00C40DA3">
        <w:rPr>
          <w:rFonts w:ascii="Book Antiqua" w:eastAsia="Book Antiqua" w:hAnsi="Book Antiqua" w:cs="Book Antiqua"/>
          <w:i/>
          <w:iCs/>
          <w:color w:val="000000"/>
          <w:sz w:val="24"/>
          <w:szCs w:val="24"/>
        </w:rPr>
        <w:t>Za</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Zhi</w:t>
      </w:r>
      <w:proofErr w:type="spellEnd"/>
      <w:r w:rsidR="00442DAD" w:rsidRPr="00C40DA3">
        <w:rPr>
          <w:rFonts w:ascii="Book Antiqua" w:eastAsia="Book Antiqua" w:hAnsi="Book Antiqua" w:cs="Book Antiqua"/>
          <w:color w:val="000000"/>
          <w:sz w:val="24"/>
          <w:szCs w:val="24"/>
        </w:rPr>
        <w:t xml:space="preserve"> 2015; </w:t>
      </w:r>
      <w:r w:rsidR="00442DAD" w:rsidRPr="00C40DA3">
        <w:rPr>
          <w:rFonts w:ascii="Book Antiqua" w:eastAsia="Book Antiqua" w:hAnsi="Book Antiqua" w:cs="Book Antiqua"/>
          <w:b/>
          <w:bCs/>
          <w:color w:val="000000"/>
          <w:sz w:val="24"/>
          <w:szCs w:val="24"/>
        </w:rPr>
        <w:t>35</w:t>
      </w:r>
      <w:r w:rsidR="00442DAD" w:rsidRPr="00C40DA3">
        <w:rPr>
          <w:rFonts w:ascii="Book Antiqua" w:eastAsia="Book Antiqua" w:hAnsi="Book Antiqua" w:cs="Book Antiqua"/>
          <w:color w:val="000000"/>
          <w:sz w:val="24"/>
          <w:szCs w:val="24"/>
        </w:rPr>
        <w:t>: 735-740 [PMID: 26242129]</w:t>
      </w:r>
    </w:p>
    <w:p w14:paraId="47B4CAC7" w14:textId="7DB3FEAD"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5</w:t>
      </w:r>
      <w:r>
        <w:rPr>
          <w:rFonts w:ascii="Book Antiqua" w:eastAsia="SimSun" w:hAnsi="Book Antiqua" w:cs="Book Antiqua" w:hint="eastAsia"/>
          <w:color w:val="000000"/>
          <w:sz w:val="24"/>
          <w:szCs w:val="24"/>
          <w:lang w:eastAsia="zh-CN"/>
        </w:rPr>
        <w:t>7</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Buggy</w:t>
      </w:r>
      <w:proofErr w:type="spellEnd"/>
      <w:r w:rsidR="00442DAD" w:rsidRPr="00C40DA3">
        <w:rPr>
          <w:rFonts w:ascii="Book Antiqua" w:eastAsia="Book Antiqua" w:hAnsi="Book Antiqua" w:cs="Book Antiqua"/>
          <w:b/>
          <w:bCs/>
          <w:color w:val="000000"/>
          <w:sz w:val="24"/>
          <w:szCs w:val="24"/>
        </w:rPr>
        <w:t xml:space="preserve"> A</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Moore</w:t>
      </w:r>
      <w:proofErr w:type="spellEnd"/>
      <w:r w:rsidR="00442DAD" w:rsidRPr="00C40DA3">
        <w:rPr>
          <w:rFonts w:ascii="Book Antiqua" w:eastAsia="Book Antiqua" w:hAnsi="Book Antiqua" w:cs="Book Antiqua"/>
          <w:color w:val="000000"/>
          <w:sz w:val="24"/>
          <w:szCs w:val="24"/>
        </w:rPr>
        <w:t xml:space="preserve"> Z.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impact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multidisciplinary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team</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management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individuals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systematic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review</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Wound</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Care</w:t>
      </w:r>
      <w:proofErr w:type="spellEnd"/>
      <w:r w:rsidR="00442DAD" w:rsidRPr="00C40DA3">
        <w:rPr>
          <w:rFonts w:ascii="Book Antiqua" w:eastAsia="Book Antiqua" w:hAnsi="Book Antiqua" w:cs="Book Antiqua"/>
          <w:color w:val="000000"/>
          <w:sz w:val="24"/>
          <w:szCs w:val="24"/>
        </w:rPr>
        <w:t xml:space="preserve"> 2017; </w:t>
      </w:r>
      <w:r w:rsidR="00442DAD" w:rsidRPr="00C40DA3">
        <w:rPr>
          <w:rFonts w:ascii="Book Antiqua" w:eastAsia="Book Antiqua" w:hAnsi="Book Antiqua" w:cs="Book Antiqua"/>
          <w:b/>
          <w:bCs/>
          <w:color w:val="000000"/>
          <w:sz w:val="24"/>
          <w:szCs w:val="24"/>
        </w:rPr>
        <w:t>26</w:t>
      </w:r>
      <w:r w:rsidR="00442DAD" w:rsidRPr="00C40DA3">
        <w:rPr>
          <w:rFonts w:ascii="Book Antiqua" w:eastAsia="Book Antiqua" w:hAnsi="Book Antiqua" w:cs="Book Antiqua"/>
          <w:color w:val="000000"/>
          <w:sz w:val="24"/>
          <w:szCs w:val="24"/>
        </w:rPr>
        <w:t>: 324-339 [PMID: 28598756 DOI: 10.12968/jowc.2017.26.6.324]</w:t>
      </w:r>
    </w:p>
    <w:p w14:paraId="7DD418B2" w14:textId="7D3E3345"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58</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Acar E</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Kacıra</w:t>
      </w:r>
      <w:proofErr w:type="spellEnd"/>
      <w:r w:rsidR="00442DAD" w:rsidRPr="00C40DA3">
        <w:rPr>
          <w:rFonts w:ascii="Book Antiqua" w:eastAsia="Book Antiqua" w:hAnsi="Book Antiqua" w:cs="Book Antiqua"/>
          <w:color w:val="000000"/>
          <w:sz w:val="24"/>
          <w:szCs w:val="24"/>
        </w:rPr>
        <w:t xml:space="preserve"> BK. </w:t>
      </w:r>
      <w:proofErr w:type="spellStart"/>
      <w:r w:rsidR="00442DAD" w:rsidRPr="00C40DA3">
        <w:rPr>
          <w:rFonts w:ascii="Book Antiqua" w:eastAsia="Book Antiqua" w:hAnsi="Book Antiqua" w:cs="Book Antiqua"/>
          <w:color w:val="000000"/>
          <w:sz w:val="24"/>
          <w:szCs w:val="24"/>
        </w:rPr>
        <w:t>Predictors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Lower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Extremity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Amputation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Reamputation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Associated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Foot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Ankle</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w:t>
      </w:r>
      <w:proofErr w:type="spellEnd"/>
      <w:r w:rsidR="00442DAD" w:rsidRPr="00C40DA3">
        <w:rPr>
          <w:rFonts w:ascii="Book Antiqua" w:eastAsia="Book Antiqua" w:hAnsi="Book Antiqua" w:cs="Book Antiqua"/>
          <w:color w:val="000000"/>
          <w:sz w:val="24"/>
          <w:szCs w:val="24"/>
        </w:rPr>
        <w:t xml:space="preserve"> 2017; </w:t>
      </w:r>
      <w:r w:rsidR="00442DAD" w:rsidRPr="00C40DA3">
        <w:rPr>
          <w:rFonts w:ascii="Book Antiqua" w:eastAsia="Book Antiqua" w:hAnsi="Book Antiqua" w:cs="Book Antiqua"/>
          <w:b/>
          <w:bCs/>
          <w:color w:val="000000"/>
          <w:sz w:val="24"/>
          <w:szCs w:val="24"/>
        </w:rPr>
        <w:t>56</w:t>
      </w:r>
      <w:r w:rsidR="00442DAD" w:rsidRPr="00C40DA3">
        <w:rPr>
          <w:rFonts w:ascii="Book Antiqua" w:eastAsia="Book Antiqua" w:hAnsi="Book Antiqua" w:cs="Book Antiqua"/>
          <w:color w:val="000000"/>
          <w:sz w:val="24"/>
          <w:szCs w:val="24"/>
        </w:rPr>
        <w:t>: 1218-1222 [PMID: 28765052 DOI: 10.1053/j.jfas.2017.06.004]</w:t>
      </w:r>
    </w:p>
    <w:p w14:paraId="4CC44DCA" w14:textId="5641EB01"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59</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Elraiyah</w:t>
      </w:r>
      <w:proofErr w:type="spellEnd"/>
      <w:r w:rsidR="00442DAD" w:rsidRPr="00C40DA3">
        <w:rPr>
          <w:rFonts w:ascii="Book Antiqua" w:eastAsia="Book Antiqua" w:hAnsi="Book Antiqua" w:cs="Book Antiqua"/>
          <w:b/>
          <w:bCs/>
          <w:color w:val="000000"/>
          <w:sz w:val="24"/>
          <w:szCs w:val="24"/>
        </w:rPr>
        <w:t xml:space="preserve"> T</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Domecq</w:t>
      </w:r>
      <w:proofErr w:type="spellEnd"/>
      <w:r w:rsidR="00442DAD" w:rsidRPr="00C40DA3">
        <w:rPr>
          <w:rFonts w:ascii="Book Antiqua" w:eastAsia="Book Antiqua" w:hAnsi="Book Antiqua" w:cs="Book Antiqua"/>
          <w:color w:val="000000"/>
          <w:sz w:val="24"/>
          <w:szCs w:val="24"/>
        </w:rPr>
        <w:t xml:space="preserve"> JP, </w:t>
      </w:r>
      <w:proofErr w:type="spellStart"/>
      <w:r w:rsidR="00442DAD" w:rsidRPr="00C40DA3">
        <w:rPr>
          <w:rFonts w:ascii="Book Antiqua" w:eastAsia="Book Antiqua" w:hAnsi="Book Antiqua" w:cs="Book Antiqua"/>
          <w:color w:val="000000"/>
          <w:sz w:val="24"/>
          <w:szCs w:val="24"/>
        </w:rPr>
        <w:t>Prutsky</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Tsapas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Nabhan</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Frykberg</w:t>
      </w:r>
      <w:proofErr w:type="spellEnd"/>
      <w:r w:rsidR="00442DAD" w:rsidRPr="00C40DA3">
        <w:rPr>
          <w:rFonts w:ascii="Book Antiqua" w:eastAsia="Book Antiqua" w:hAnsi="Book Antiqua" w:cs="Book Antiqua"/>
          <w:color w:val="000000"/>
          <w:sz w:val="24"/>
          <w:szCs w:val="24"/>
        </w:rPr>
        <w:t xml:space="preserve"> RG, Hasan R, </w:t>
      </w:r>
      <w:proofErr w:type="spellStart"/>
      <w:r w:rsidR="00442DAD" w:rsidRPr="00C40DA3">
        <w:rPr>
          <w:rFonts w:ascii="Book Antiqua" w:eastAsia="Book Antiqua" w:hAnsi="Book Antiqua" w:cs="Book Antiqua"/>
          <w:color w:val="000000"/>
          <w:sz w:val="24"/>
          <w:szCs w:val="24"/>
        </w:rPr>
        <w:t>Firwana</w:t>
      </w:r>
      <w:proofErr w:type="spellEnd"/>
      <w:r w:rsidR="00442DAD" w:rsidRPr="00C40DA3">
        <w:rPr>
          <w:rFonts w:ascii="Book Antiqua" w:eastAsia="Book Antiqua" w:hAnsi="Book Antiqua" w:cs="Book Antiqua"/>
          <w:color w:val="000000"/>
          <w:sz w:val="24"/>
          <w:szCs w:val="24"/>
        </w:rPr>
        <w:t xml:space="preserve"> B, </w:t>
      </w:r>
      <w:proofErr w:type="spellStart"/>
      <w:r w:rsidR="00442DAD" w:rsidRPr="00C40DA3">
        <w:rPr>
          <w:rFonts w:ascii="Book Antiqua" w:eastAsia="Book Antiqua" w:hAnsi="Book Antiqua" w:cs="Book Antiqua"/>
          <w:color w:val="000000"/>
          <w:sz w:val="24"/>
          <w:szCs w:val="24"/>
        </w:rPr>
        <w:t>Prokop</w:t>
      </w:r>
      <w:proofErr w:type="spellEnd"/>
      <w:r w:rsidR="00442DAD" w:rsidRPr="00C40DA3">
        <w:rPr>
          <w:rFonts w:ascii="Book Antiqua" w:eastAsia="Book Antiqua" w:hAnsi="Book Antiqua" w:cs="Book Antiqua"/>
          <w:color w:val="000000"/>
          <w:sz w:val="24"/>
          <w:szCs w:val="24"/>
        </w:rPr>
        <w:t xml:space="preserve"> LJ, Murad MH. A </w:t>
      </w:r>
      <w:proofErr w:type="spellStart"/>
      <w:r w:rsidR="00442DAD" w:rsidRPr="00C40DA3">
        <w:rPr>
          <w:rFonts w:ascii="Book Antiqua" w:eastAsia="Book Antiqua" w:hAnsi="Book Antiqua" w:cs="Book Antiqua"/>
          <w:color w:val="000000"/>
          <w:sz w:val="24"/>
          <w:szCs w:val="24"/>
        </w:rPr>
        <w:t>systematic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review</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meta-</w:t>
      </w:r>
      <w:proofErr w:type="spellStart"/>
      <w:r w:rsidR="00442DAD" w:rsidRPr="00C40DA3">
        <w:rPr>
          <w:rFonts w:ascii="Book Antiqua" w:eastAsia="Book Antiqua" w:hAnsi="Book Antiqua" w:cs="Book Antiqua"/>
          <w:color w:val="000000"/>
          <w:sz w:val="24"/>
          <w:szCs w:val="24"/>
        </w:rPr>
        <w:t>analysis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débridement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methods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chronic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Vasc</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w:t>
      </w:r>
      <w:proofErr w:type="spellEnd"/>
      <w:r w:rsidR="00442DAD" w:rsidRPr="00C40DA3">
        <w:rPr>
          <w:rFonts w:ascii="Book Antiqua" w:eastAsia="Book Antiqua" w:hAnsi="Book Antiqua" w:cs="Book Antiqua"/>
          <w:color w:val="000000"/>
          <w:sz w:val="24"/>
          <w:szCs w:val="24"/>
        </w:rPr>
        <w:t xml:space="preserve"> 2016; </w:t>
      </w:r>
      <w:r w:rsidR="00442DAD" w:rsidRPr="00C40DA3">
        <w:rPr>
          <w:rFonts w:ascii="Book Antiqua" w:eastAsia="Book Antiqua" w:hAnsi="Book Antiqua" w:cs="Book Antiqua"/>
          <w:b/>
          <w:bCs/>
          <w:color w:val="000000"/>
          <w:sz w:val="24"/>
          <w:szCs w:val="24"/>
        </w:rPr>
        <w:t>63</w:t>
      </w:r>
      <w:r w:rsidR="00442DAD" w:rsidRPr="00C40DA3">
        <w:rPr>
          <w:rFonts w:ascii="Book Antiqua" w:eastAsia="Book Antiqua" w:hAnsi="Book Antiqua" w:cs="Book Antiqua"/>
          <w:color w:val="000000"/>
          <w:sz w:val="24"/>
          <w:szCs w:val="24"/>
        </w:rPr>
        <w:t>: 37S-45S.e1-2 [PMID: 26804366 DOI: 10.1016/j.jvs.2015.10.002]</w:t>
      </w:r>
    </w:p>
    <w:p w14:paraId="21E9123B" w14:textId="39E178D4"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6</w:t>
      </w:r>
      <w:r>
        <w:rPr>
          <w:rFonts w:ascii="Book Antiqua" w:eastAsia="SimSun" w:hAnsi="Book Antiqua" w:cs="Book Antiqua" w:hint="eastAsia"/>
          <w:color w:val="000000"/>
          <w:sz w:val="24"/>
          <w:szCs w:val="24"/>
          <w:lang w:eastAsia="zh-CN"/>
        </w:rPr>
        <w:t>0</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Obagi</w:t>
      </w:r>
      <w:proofErr w:type="spellEnd"/>
      <w:r w:rsidR="00442DAD" w:rsidRPr="00C40DA3">
        <w:rPr>
          <w:rFonts w:ascii="Book Antiqua" w:eastAsia="Book Antiqua" w:hAnsi="Book Antiqua" w:cs="Book Antiqua"/>
          <w:b/>
          <w:bCs/>
          <w:color w:val="000000"/>
          <w:sz w:val="24"/>
          <w:szCs w:val="24"/>
        </w:rPr>
        <w:t xml:space="preserve"> Z</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Damiani</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Grada</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Falanga</w:t>
      </w:r>
      <w:proofErr w:type="spellEnd"/>
      <w:r w:rsidR="00442DAD" w:rsidRPr="00C40DA3">
        <w:rPr>
          <w:rFonts w:ascii="Book Antiqua" w:eastAsia="Book Antiqua" w:hAnsi="Book Antiqua" w:cs="Book Antiqua"/>
          <w:color w:val="000000"/>
          <w:sz w:val="24"/>
          <w:szCs w:val="24"/>
        </w:rPr>
        <w:t xml:space="preserve"> V. </w:t>
      </w:r>
      <w:proofErr w:type="spellStart"/>
      <w:r w:rsidR="00442DAD" w:rsidRPr="00C40DA3">
        <w:rPr>
          <w:rFonts w:ascii="Book Antiqua" w:eastAsia="Book Antiqua" w:hAnsi="Book Antiqua" w:cs="Book Antiqua"/>
          <w:color w:val="000000"/>
          <w:sz w:val="24"/>
          <w:szCs w:val="24"/>
        </w:rPr>
        <w:t>Principles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Dressings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Review</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Technol</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Int</w:t>
      </w:r>
      <w:proofErr w:type="spellEnd"/>
      <w:r w:rsidR="00442DAD" w:rsidRPr="00C40DA3">
        <w:rPr>
          <w:rFonts w:ascii="Book Antiqua" w:eastAsia="Book Antiqua" w:hAnsi="Book Antiqua" w:cs="Book Antiqua"/>
          <w:color w:val="000000"/>
          <w:sz w:val="24"/>
          <w:szCs w:val="24"/>
        </w:rPr>
        <w:t xml:space="preserve"> 2019; </w:t>
      </w:r>
      <w:r w:rsidR="00442DAD" w:rsidRPr="00C40DA3">
        <w:rPr>
          <w:rFonts w:ascii="Book Antiqua" w:eastAsia="Book Antiqua" w:hAnsi="Book Antiqua" w:cs="Book Antiqua"/>
          <w:b/>
          <w:bCs/>
          <w:color w:val="000000"/>
          <w:sz w:val="24"/>
          <w:szCs w:val="24"/>
        </w:rPr>
        <w:t>35</w:t>
      </w:r>
      <w:r w:rsidR="00442DAD" w:rsidRPr="00C40DA3">
        <w:rPr>
          <w:rFonts w:ascii="Book Antiqua" w:eastAsia="Book Antiqua" w:hAnsi="Book Antiqua" w:cs="Book Antiqua"/>
          <w:color w:val="000000"/>
          <w:sz w:val="24"/>
          <w:szCs w:val="24"/>
        </w:rPr>
        <w:t>: 50-57 [PMID: 31480092]</w:t>
      </w:r>
    </w:p>
    <w:p w14:paraId="056D1EBB" w14:textId="19E53356"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6</w:t>
      </w:r>
      <w:r>
        <w:rPr>
          <w:rFonts w:ascii="Book Antiqua" w:eastAsia="SimSun" w:hAnsi="Book Antiqua" w:cs="Book Antiqua" w:hint="eastAsia"/>
          <w:color w:val="000000"/>
          <w:sz w:val="24"/>
          <w:szCs w:val="24"/>
          <w:lang w:eastAsia="zh-CN"/>
        </w:rPr>
        <w:t>1</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Landriscina</w:t>
      </w:r>
      <w:proofErr w:type="spellEnd"/>
      <w:r w:rsidR="00442DAD" w:rsidRPr="00C40DA3">
        <w:rPr>
          <w:rFonts w:ascii="Book Antiqua" w:eastAsia="Book Antiqua" w:hAnsi="Book Antiqua" w:cs="Book Antiqua"/>
          <w:b/>
          <w:bCs/>
          <w:color w:val="000000"/>
          <w:sz w:val="24"/>
          <w:szCs w:val="24"/>
        </w:rPr>
        <w:t xml:space="preserve"> A</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Rosen</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Friedman</w:t>
      </w:r>
      <w:proofErr w:type="spellEnd"/>
      <w:r w:rsidR="00442DAD" w:rsidRPr="00C40DA3">
        <w:rPr>
          <w:rFonts w:ascii="Book Antiqua" w:eastAsia="Book Antiqua" w:hAnsi="Book Antiqua" w:cs="Book Antiqua"/>
          <w:color w:val="000000"/>
          <w:sz w:val="24"/>
          <w:szCs w:val="24"/>
        </w:rPr>
        <w:t xml:space="preserve"> AJ. </w:t>
      </w:r>
      <w:proofErr w:type="spellStart"/>
      <w:r w:rsidR="00442DAD" w:rsidRPr="00C40DA3">
        <w:rPr>
          <w:rFonts w:ascii="Book Antiqua" w:eastAsia="Book Antiqua" w:hAnsi="Book Antiqua" w:cs="Book Antiqua"/>
          <w:color w:val="000000"/>
          <w:sz w:val="24"/>
          <w:szCs w:val="24"/>
        </w:rPr>
        <w:t>Systematic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Approach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Dressings</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Drugs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Dermatol</w:t>
      </w:r>
      <w:proofErr w:type="spellEnd"/>
      <w:r w:rsidR="00442DAD" w:rsidRPr="00C40DA3">
        <w:rPr>
          <w:rFonts w:ascii="Book Antiqua" w:eastAsia="Book Antiqua" w:hAnsi="Book Antiqua" w:cs="Book Antiqua"/>
          <w:color w:val="000000"/>
          <w:sz w:val="24"/>
          <w:szCs w:val="24"/>
        </w:rPr>
        <w:t xml:space="preserve"> 2015; </w:t>
      </w:r>
      <w:r w:rsidR="00442DAD" w:rsidRPr="00C40DA3">
        <w:rPr>
          <w:rFonts w:ascii="Book Antiqua" w:eastAsia="Book Antiqua" w:hAnsi="Book Antiqua" w:cs="Book Antiqua"/>
          <w:b/>
          <w:bCs/>
          <w:color w:val="000000"/>
          <w:sz w:val="24"/>
          <w:szCs w:val="24"/>
        </w:rPr>
        <w:t>14</w:t>
      </w:r>
      <w:r w:rsidR="00442DAD" w:rsidRPr="00C40DA3">
        <w:rPr>
          <w:rFonts w:ascii="Book Antiqua" w:eastAsia="Book Antiqua" w:hAnsi="Book Antiqua" w:cs="Book Antiqua"/>
          <w:color w:val="000000"/>
          <w:sz w:val="24"/>
          <w:szCs w:val="24"/>
        </w:rPr>
        <w:t>: 740-744 [PMID: 26151792]</w:t>
      </w:r>
    </w:p>
    <w:p w14:paraId="46408F60" w14:textId="08EF2750"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6</w:t>
      </w:r>
      <w:r>
        <w:rPr>
          <w:rFonts w:ascii="Book Antiqua" w:eastAsia="SimSun" w:hAnsi="Book Antiqua" w:cs="Book Antiqua" w:hint="eastAsia"/>
          <w:color w:val="000000"/>
          <w:sz w:val="24"/>
          <w:szCs w:val="24"/>
          <w:lang w:eastAsia="zh-CN"/>
        </w:rPr>
        <w:t>2</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Pagnamenta</w:t>
      </w:r>
      <w:proofErr w:type="spellEnd"/>
      <w:r w:rsidR="00442DAD" w:rsidRPr="00C40DA3">
        <w:rPr>
          <w:rFonts w:ascii="Book Antiqua" w:eastAsia="Book Antiqua" w:hAnsi="Book Antiqua" w:cs="Book Antiqua"/>
          <w:b/>
          <w:bCs/>
          <w:color w:val="000000"/>
          <w:sz w:val="24"/>
          <w:szCs w:val="24"/>
        </w:rPr>
        <w:t xml:space="preserve"> F</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Evidence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generation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care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dressing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selection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reviewing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issues</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Wound</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Care</w:t>
      </w:r>
      <w:proofErr w:type="spellEnd"/>
      <w:r w:rsidR="00442DAD" w:rsidRPr="00C40DA3">
        <w:rPr>
          <w:rFonts w:ascii="Book Antiqua" w:eastAsia="Book Antiqua" w:hAnsi="Book Antiqua" w:cs="Book Antiqua"/>
          <w:color w:val="000000"/>
          <w:sz w:val="24"/>
          <w:szCs w:val="24"/>
        </w:rPr>
        <w:t xml:space="preserve"> 2017; </w:t>
      </w:r>
      <w:r w:rsidR="00442DAD" w:rsidRPr="00C40DA3">
        <w:rPr>
          <w:rFonts w:ascii="Book Antiqua" w:eastAsia="Book Antiqua" w:hAnsi="Book Antiqua" w:cs="Book Antiqua"/>
          <w:b/>
          <w:bCs/>
          <w:color w:val="000000"/>
          <w:sz w:val="24"/>
          <w:szCs w:val="24"/>
        </w:rPr>
        <w:t>26</w:t>
      </w:r>
      <w:r w:rsidR="00442DAD" w:rsidRPr="00C40DA3">
        <w:rPr>
          <w:rFonts w:ascii="Book Antiqua" w:eastAsia="Book Antiqua" w:hAnsi="Book Antiqua" w:cs="Book Antiqua"/>
          <w:color w:val="000000"/>
          <w:sz w:val="24"/>
          <w:szCs w:val="24"/>
        </w:rPr>
        <w:t>: 545-550 [PMID: 28880759 DOI: 10.12968/jowc.2017.26.9.545]</w:t>
      </w:r>
    </w:p>
    <w:p w14:paraId="35C92C7E" w14:textId="59C3DCF6"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6</w:t>
      </w:r>
      <w:r>
        <w:rPr>
          <w:rFonts w:ascii="Book Antiqua" w:eastAsia="SimSun" w:hAnsi="Book Antiqua" w:cs="Book Antiqua" w:hint="eastAsia"/>
          <w:color w:val="000000"/>
          <w:sz w:val="24"/>
          <w:szCs w:val="24"/>
          <w:lang w:eastAsia="zh-CN"/>
        </w:rPr>
        <w:t>3</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Balsa IM</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Culp</w:t>
      </w:r>
      <w:proofErr w:type="spellEnd"/>
      <w:r w:rsidR="00442DAD" w:rsidRPr="00C40DA3">
        <w:rPr>
          <w:rFonts w:ascii="Book Antiqua" w:eastAsia="Book Antiqua" w:hAnsi="Book Antiqua" w:cs="Book Antiqua"/>
          <w:color w:val="000000"/>
          <w:sz w:val="24"/>
          <w:szCs w:val="24"/>
        </w:rPr>
        <w:t xml:space="preserve"> WT.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Care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Vet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Clin</w:t>
      </w:r>
      <w:proofErr w:type="spellEnd"/>
      <w:r w:rsidR="00442DAD" w:rsidRPr="00C40DA3">
        <w:rPr>
          <w:rFonts w:ascii="Book Antiqua" w:eastAsia="Book Antiqua" w:hAnsi="Book Antiqua" w:cs="Book Antiqua"/>
          <w:i/>
          <w:iCs/>
          <w:color w:val="000000"/>
          <w:sz w:val="24"/>
          <w:szCs w:val="24"/>
        </w:rPr>
        <w:t xml:space="preserve"> North </w:t>
      </w:r>
      <w:proofErr w:type="spellStart"/>
      <w:r w:rsidR="00442DAD" w:rsidRPr="00C40DA3">
        <w:rPr>
          <w:rFonts w:ascii="Book Antiqua" w:eastAsia="Book Antiqua" w:hAnsi="Book Antiqua" w:cs="Book Antiqua"/>
          <w:i/>
          <w:iCs/>
          <w:color w:val="000000"/>
          <w:sz w:val="24"/>
          <w:szCs w:val="24"/>
        </w:rPr>
        <w:t>Am</w:t>
      </w:r>
      <w:proofErr w:type="spellEnd"/>
      <w:r w:rsidR="00442DAD" w:rsidRPr="00C40DA3">
        <w:rPr>
          <w:rFonts w:ascii="Book Antiqua" w:eastAsia="Book Antiqua" w:hAnsi="Book Antiqua" w:cs="Book Antiqua"/>
          <w:i/>
          <w:iCs/>
          <w:color w:val="000000"/>
          <w:sz w:val="24"/>
          <w:szCs w:val="24"/>
        </w:rPr>
        <w:t xml:space="preserve"> Small Anim </w:t>
      </w:r>
      <w:proofErr w:type="spellStart"/>
      <w:r w:rsidR="00442DAD" w:rsidRPr="00C40DA3">
        <w:rPr>
          <w:rFonts w:ascii="Book Antiqua" w:eastAsia="Book Antiqua" w:hAnsi="Book Antiqua" w:cs="Book Antiqua"/>
          <w:i/>
          <w:iCs/>
          <w:color w:val="000000"/>
          <w:sz w:val="24"/>
          <w:szCs w:val="24"/>
        </w:rPr>
        <w:t>Pract</w:t>
      </w:r>
      <w:proofErr w:type="spellEnd"/>
      <w:r w:rsidR="00442DAD" w:rsidRPr="00C40DA3">
        <w:rPr>
          <w:rFonts w:ascii="Book Antiqua" w:eastAsia="Book Antiqua" w:hAnsi="Book Antiqua" w:cs="Book Antiqua"/>
          <w:color w:val="000000"/>
          <w:sz w:val="24"/>
          <w:szCs w:val="24"/>
        </w:rPr>
        <w:t xml:space="preserve"> 2015; </w:t>
      </w:r>
      <w:r w:rsidR="00442DAD" w:rsidRPr="00C40DA3">
        <w:rPr>
          <w:rFonts w:ascii="Book Antiqua" w:eastAsia="Book Antiqua" w:hAnsi="Book Antiqua" w:cs="Book Antiqua"/>
          <w:b/>
          <w:bCs/>
          <w:color w:val="000000"/>
          <w:sz w:val="24"/>
          <w:szCs w:val="24"/>
        </w:rPr>
        <w:t>45</w:t>
      </w:r>
      <w:r w:rsidR="00442DAD" w:rsidRPr="00C40DA3">
        <w:rPr>
          <w:rFonts w:ascii="Book Antiqua" w:eastAsia="Book Antiqua" w:hAnsi="Book Antiqua" w:cs="Book Antiqua"/>
          <w:color w:val="000000"/>
          <w:sz w:val="24"/>
          <w:szCs w:val="24"/>
        </w:rPr>
        <w:t>: 1049-1065 [PMID: 26022525 DOI: 10.1016/j.cvsm.2015.04.009]</w:t>
      </w:r>
    </w:p>
    <w:p w14:paraId="01BCB6B8" w14:textId="4A00AC59"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6</w:t>
      </w:r>
      <w:r>
        <w:rPr>
          <w:rFonts w:ascii="Book Antiqua" w:eastAsia="SimSun" w:hAnsi="Book Antiqua" w:cs="Book Antiqua" w:hint="eastAsia"/>
          <w:color w:val="000000"/>
          <w:sz w:val="24"/>
          <w:szCs w:val="24"/>
          <w:lang w:eastAsia="zh-CN"/>
        </w:rPr>
        <w:t>4</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Bus</w:t>
      </w:r>
      <w:proofErr w:type="spellEnd"/>
      <w:r w:rsidR="00442DAD" w:rsidRPr="00C40DA3">
        <w:rPr>
          <w:rFonts w:ascii="Book Antiqua" w:eastAsia="Book Antiqua" w:hAnsi="Book Antiqua" w:cs="Book Antiqua"/>
          <w:b/>
          <w:bCs/>
          <w:color w:val="000000"/>
          <w:sz w:val="24"/>
          <w:szCs w:val="24"/>
        </w:rPr>
        <w:t xml:space="preserve"> SA</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Role of </w:t>
      </w:r>
      <w:proofErr w:type="spellStart"/>
      <w:r w:rsidR="00442DAD" w:rsidRPr="00C40DA3">
        <w:rPr>
          <w:rFonts w:ascii="Book Antiqua" w:eastAsia="Book Antiqua" w:hAnsi="Book Antiqua" w:cs="Book Antiqua"/>
          <w:color w:val="000000"/>
          <w:sz w:val="24"/>
          <w:szCs w:val="24"/>
        </w:rPr>
        <w:t>Pressure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Offloading</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Healing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Prevention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Recurrence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Plast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Reconstr</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w:t>
      </w:r>
      <w:proofErr w:type="spellEnd"/>
      <w:r w:rsidR="00442DAD" w:rsidRPr="00C40DA3">
        <w:rPr>
          <w:rFonts w:ascii="Book Antiqua" w:eastAsia="Book Antiqua" w:hAnsi="Book Antiqua" w:cs="Book Antiqua"/>
          <w:color w:val="000000"/>
          <w:sz w:val="24"/>
          <w:szCs w:val="24"/>
        </w:rPr>
        <w:t xml:space="preserve"> 2016; </w:t>
      </w:r>
      <w:r w:rsidR="00442DAD" w:rsidRPr="00C40DA3">
        <w:rPr>
          <w:rFonts w:ascii="Book Antiqua" w:eastAsia="Book Antiqua" w:hAnsi="Book Antiqua" w:cs="Book Antiqua"/>
          <w:b/>
          <w:bCs/>
          <w:color w:val="000000"/>
          <w:sz w:val="24"/>
          <w:szCs w:val="24"/>
        </w:rPr>
        <w:t>138</w:t>
      </w:r>
      <w:r w:rsidR="00442DAD" w:rsidRPr="00C40DA3">
        <w:rPr>
          <w:rFonts w:ascii="Book Antiqua" w:eastAsia="Book Antiqua" w:hAnsi="Book Antiqua" w:cs="Book Antiqua"/>
          <w:color w:val="000000"/>
          <w:sz w:val="24"/>
          <w:szCs w:val="24"/>
        </w:rPr>
        <w:t>: 179S-187S [PMID: 27556758 DOI: 10.1097/PRS.0000000000002686]</w:t>
      </w:r>
    </w:p>
    <w:p w14:paraId="3FBA5542" w14:textId="16E0AA27"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6</w:t>
      </w:r>
      <w:r>
        <w:rPr>
          <w:rFonts w:ascii="Book Antiqua" w:eastAsia="SimSun" w:hAnsi="Book Antiqua" w:cs="Book Antiqua" w:hint="eastAsia"/>
          <w:color w:val="000000"/>
          <w:sz w:val="24"/>
          <w:szCs w:val="24"/>
          <w:lang w:eastAsia="zh-CN"/>
        </w:rPr>
        <w:t>5</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Bus</w:t>
      </w:r>
      <w:proofErr w:type="spellEnd"/>
      <w:r w:rsidR="00442DAD" w:rsidRPr="00C40DA3">
        <w:rPr>
          <w:rFonts w:ascii="Book Antiqua" w:eastAsia="Book Antiqua" w:hAnsi="Book Antiqua" w:cs="Book Antiqua"/>
          <w:b/>
          <w:bCs/>
          <w:color w:val="000000"/>
          <w:sz w:val="24"/>
          <w:szCs w:val="24"/>
        </w:rPr>
        <w:t xml:space="preserve"> SA</w:t>
      </w:r>
      <w:r w:rsidR="00442DAD" w:rsidRPr="00C40DA3">
        <w:rPr>
          <w:rFonts w:ascii="Book Antiqua" w:eastAsia="Book Antiqua" w:hAnsi="Book Antiqua" w:cs="Book Antiqua"/>
          <w:color w:val="000000"/>
          <w:sz w:val="24"/>
          <w:szCs w:val="24"/>
        </w:rPr>
        <w:t xml:space="preserve">, Armstrong DG, </w:t>
      </w:r>
      <w:proofErr w:type="spellStart"/>
      <w:r w:rsidR="00442DAD" w:rsidRPr="00C40DA3">
        <w:rPr>
          <w:rFonts w:ascii="Book Antiqua" w:eastAsia="Book Antiqua" w:hAnsi="Book Antiqua" w:cs="Book Antiqua"/>
          <w:color w:val="000000"/>
          <w:sz w:val="24"/>
          <w:szCs w:val="24"/>
        </w:rPr>
        <w:t>van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Deursen</w:t>
      </w:r>
      <w:proofErr w:type="spellEnd"/>
      <w:r w:rsidR="00442DAD" w:rsidRPr="00C40DA3">
        <w:rPr>
          <w:rFonts w:ascii="Book Antiqua" w:eastAsia="Book Antiqua" w:hAnsi="Book Antiqua" w:cs="Book Antiqua"/>
          <w:color w:val="000000"/>
          <w:sz w:val="24"/>
          <w:szCs w:val="24"/>
        </w:rPr>
        <w:t xml:space="preserve"> RW, </w:t>
      </w:r>
      <w:proofErr w:type="spellStart"/>
      <w:r w:rsidR="00442DAD" w:rsidRPr="00C40DA3">
        <w:rPr>
          <w:rFonts w:ascii="Book Antiqua" w:eastAsia="Book Antiqua" w:hAnsi="Book Antiqua" w:cs="Book Antiqua"/>
          <w:color w:val="000000"/>
          <w:sz w:val="24"/>
          <w:szCs w:val="24"/>
        </w:rPr>
        <w:t>Lewis</w:t>
      </w:r>
      <w:proofErr w:type="spellEnd"/>
      <w:r w:rsidR="00442DAD" w:rsidRPr="00C40DA3">
        <w:rPr>
          <w:rFonts w:ascii="Book Antiqua" w:eastAsia="Book Antiqua" w:hAnsi="Book Antiqua" w:cs="Book Antiqua"/>
          <w:color w:val="000000"/>
          <w:sz w:val="24"/>
          <w:szCs w:val="24"/>
        </w:rPr>
        <w:t xml:space="preserve"> JE, </w:t>
      </w:r>
      <w:proofErr w:type="spellStart"/>
      <w:r w:rsidR="00442DAD" w:rsidRPr="00C40DA3">
        <w:rPr>
          <w:rFonts w:ascii="Book Antiqua" w:eastAsia="Book Antiqua" w:hAnsi="Book Antiqua" w:cs="Book Antiqua"/>
          <w:color w:val="000000"/>
          <w:sz w:val="24"/>
          <w:szCs w:val="24"/>
        </w:rPr>
        <w:t>Caravaggi</w:t>
      </w:r>
      <w:proofErr w:type="spellEnd"/>
      <w:r w:rsidR="00442DAD" w:rsidRPr="00C40DA3">
        <w:rPr>
          <w:rFonts w:ascii="Book Antiqua" w:eastAsia="Book Antiqua" w:hAnsi="Book Antiqua" w:cs="Book Antiqua"/>
          <w:color w:val="000000"/>
          <w:sz w:val="24"/>
          <w:szCs w:val="24"/>
        </w:rPr>
        <w:t xml:space="preserve"> CF, </w:t>
      </w:r>
      <w:proofErr w:type="spellStart"/>
      <w:r w:rsidR="00442DAD" w:rsidRPr="00C40DA3">
        <w:rPr>
          <w:rFonts w:ascii="Book Antiqua" w:eastAsia="Book Antiqua" w:hAnsi="Book Antiqua" w:cs="Book Antiqua"/>
          <w:color w:val="000000"/>
          <w:sz w:val="24"/>
          <w:szCs w:val="24"/>
        </w:rPr>
        <w:t>Cavanagh</w:t>
      </w:r>
      <w:proofErr w:type="spellEnd"/>
      <w:r w:rsidR="00442DAD" w:rsidRPr="00C40DA3">
        <w:rPr>
          <w:rFonts w:ascii="Book Antiqua" w:eastAsia="Book Antiqua" w:hAnsi="Book Antiqua" w:cs="Book Antiqua"/>
          <w:color w:val="000000"/>
          <w:sz w:val="24"/>
          <w:szCs w:val="24"/>
        </w:rPr>
        <w:t xml:space="preserve"> PR; International </w:t>
      </w:r>
      <w:proofErr w:type="spellStart"/>
      <w:r w:rsidR="00442DAD" w:rsidRPr="00C40DA3">
        <w:rPr>
          <w:rFonts w:ascii="Book Antiqua" w:eastAsia="Book Antiqua" w:hAnsi="Book Antiqua" w:cs="Book Antiqua"/>
          <w:color w:val="000000"/>
          <w:sz w:val="24"/>
          <w:szCs w:val="24"/>
        </w:rPr>
        <w:t>Working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Group</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IWGDF </w:t>
      </w:r>
      <w:proofErr w:type="spellStart"/>
      <w:r w:rsidR="00442DAD" w:rsidRPr="00C40DA3">
        <w:rPr>
          <w:rFonts w:ascii="Book Antiqua" w:eastAsia="Book Antiqua" w:hAnsi="Book Antiqua" w:cs="Book Antiqua"/>
          <w:color w:val="000000"/>
          <w:sz w:val="24"/>
          <w:szCs w:val="24"/>
        </w:rPr>
        <w:t>guidance</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footwear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offloading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interventions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prevent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heal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patients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Metab</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color w:val="000000"/>
          <w:sz w:val="24"/>
          <w:szCs w:val="24"/>
        </w:rPr>
        <w:t xml:space="preserve"> 2016; </w:t>
      </w:r>
      <w:r w:rsidR="00442DAD" w:rsidRPr="00C40DA3">
        <w:rPr>
          <w:rFonts w:ascii="Book Antiqua" w:eastAsia="Book Antiqua" w:hAnsi="Book Antiqua" w:cs="Book Antiqua"/>
          <w:b/>
          <w:bCs/>
          <w:color w:val="000000"/>
          <w:sz w:val="24"/>
          <w:szCs w:val="24"/>
        </w:rPr>
        <w:t xml:space="preserve">32 </w:t>
      </w:r>
      <w:proofErr w:type="spellStart"/>
      <w:r w:rsidR="00442DAD" w:rsidRPr="00C40DA3">
        <w:rPr>
          <w:rFonts w:ascii="Book Antiqua" w:eastAsia="Book Antiqua" w:hAnsi="Book Antiqua" w:cs="Book Antiqua"/>
          <w:b/>
          <w:bCs/>
          <w:color w:val="000000"/>
          <w:sz w:val="24"/>
          <w:szCs w:val="24"/>
        </w:rPr>
        <w:t>Suppl</w:t>
      </w:r>
      <w:proofErr w:type="spellEnd"/>
      <w:r w:rsidR="00442DAD" w:rsidRPr="00C40DA3">
        <w:rPr>
          <w:rFonts w:ascii="Book Antiqua" w:eastAsia="Book Antiqua" w:hAnsi="Book Antiqua" w:cs="Book Antiqua"/>
          <w:b/>
          <w:bCs/>
          <w:color w:val="000000"/>
          <w:sz w:val="24"/>
          <w:szCs w:val="24"/>
        </w:rPr>
        <w:t xml:space="preserve"> 1</w:t>
      </w:r>
      <w:r w:rsidR="00442DAD" w:rsidRPr="00C40DA3">
        <w:rPr>
          <w:rFonts w:ascii="Book Antiqua" w:eastAsia="Book Antiqua" w:hAnsi="Book Antiqua" w:cs="Book Antiqua"/>
          <w:color w:val="000000"/>
          <w:sz w:val="24"/>
          <w:szCs w:val="24"/>
        </w:rPr>
        <w:t>: 25-36 [PMID: 26813614 DOI: 10.1002/dmrr.2697]</w:t>
      </w:r>
    </w:p>
    <w:p w14:paraId="6A65A975" w14:textId="43EC4926"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lastRenderedPageBreak/>
        <w:t>6</w:t>
      </w:r>
      <w:r>
        <w:rPr>
          <w:rFonts w:ascii="Book Antiqua" w:eastAsia="SimSun" w:hAnsi="Book Antiqua" w:cs="Book Antiqua" w:hint="eastAsia"/>
          <w:color w:val="000000"/>
          <w:sz w:val="24"/>
          <w:szCs w:val="24"/>
          <w:lang w:eastAsia="zh-CN"/>
        </w:rPr>
        <w:t>6</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Ahluwalia</w:t>
      </w:r>
      <w:proofErr w:type="spellEnd"/>
      <w:r w:rsidR="00442DAD" w:rsidRPr="00C40DA3">
        <w:rPr>
          <w:rFonts w:ascii="Book Antiqua" w:eastAsia="Book Antiqua" w:hAnsi="Book Antiqua" w:cs="Book Antiqua"/>
          <w:b/>
          <w:bCs/>
          <w:color w:val="000000"/>
          <w:sz w:val="24"/>
          <w:szCs w:val="24"/>
        </w:rPr>
        <w:t xml:space="preserve"> R</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Maffulli</w:t>
      </w:r>
      <w:proofErr w:type="spellEnd"/>
      <w:r w:rsidR="00442DAD" w:rsidRPr="00C40DA3">
        <w:rPr>
          <w:rFonts w:ascii="Book Antiqua" w:eastAsia="Book Antiqua" w:hAnsi="Book Antiqua" w:cs="Book Antiqua"/>
          <w:color w:val="000000"/>
          <w:sz w:val="24"/>
          <w:szCs w:val="24"/>
        </w:rPr>
        <w:t xml:space="preserve"> N, </w:t>
      </w:r>
      <w:proofErr w:type="spellStart"/>
      <w:r w:rsidR="00442DAD" w:rsidRPr="00C40DA3">
        <w:rPr>
          <w:rFonts w:ascii="Book Antiqua" w:eastAsia="Book Antiqua" w:hAnsi="Book Antiqua" w:cs="Book Antiqua"/>
          <w:color w:val="000000"/>
          <w:sz w:val="24"/>
          <w:szCs w:val="24"/>
        </w:rPr>
        <w:t>Lázaro-Martínez</w:t>
      </w:r>
      <w:proofErr w:type="spellEnd"/>
      <w:r w:rsidR="00442DAD" w:rsidRPr="00C40DA3">
        <w:rPr>
          <w:rFonts w:ascii="Book Antiqua" w:eastAsia="Book Antiqua" w:hAnsi="Book Antiqua" w:cs="Book Antiqua"/>
          <w:color w:val="000000"/>
          <w:sz w:val="24"/>
          <w:szCs w:val="24"/>
        </w:rPr>
        <w:t xml:space="preserve"> JL, </w:t>
      </w:r>
      <w:proofErr w:type="spellStart"/>
      <w:r w:rsidR="00442DAD" w:rsidRPr="00C40DA3">
        <w:rPr>
          <w:rFonts w:ascii="Book Antiqua" w:eastAsia="Book Antiqua" w:hAnsi="Book Antiqua" w:cs="Book Antiqua"/>
          <w:color w:val="000000"/>
          <w:sz w:val="24"/>
          <w:szCs w:val="24"/>
        </w:rPr>
        <w:t>Kirketerp-Møller</w:t>
      </w:r>
      <w:proofErr w:type="spellEnd"/>
      <w:r w:rsidR="00442DAD" w:rsidRPr="00C40DA3">
        <w:rPr>
          <w:rFonts w:ascii="Book Antiqua" w:eastAsia="Book Antiqua" w:hAnsi="Book Antiqua" w:cs="Book Antiqua"/>
          <w:color w:val="000000"/>
          <w:sz w:val="24"/>
          <w:szCs w:val="24"/>
        </w:rPr>
        <w:t xml:space="preserve"> K, </w:t>
      </w:r>
      <w:proofErr w:type="spellStart"/>
      <w:r w:rsidR="00442DAD" w:rsidRPr="00C40DA3">
        <w:rPr>
          <w:rFonts w:ascii="Book Antiqua" w:eastAsia="Book Antiqua" w:hAnsi="Book Antiqua" w:cs="Book Antiqua"/>
          <w:color w:val="000000"/>
          <w:sz w:val="24"/>
          <w:szCs w:val="24"/>
        </w:rPr>
        <w:t>Reichert</w:t>
      </w:r>
      <w:proofErr w:type="spellEnd"/>
      <w:r w:rsidR="00442DAD" w:rsidRPr="00C40DA3">
        <w:rPr>
          <w:rFonts w:ascii="Book Antiqua" w:eastAsia="Book Antiqua" w:hAnsi="Book Antiqua" w:cs="Book Antiqua"/>
          <w:color w:val="000000"/>
          <w:sz w:val="24"/>
          <w:szCs w:val="24"/>
        </w:rPr>
        <w:t xml:space="preserve"> I.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off</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loading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remission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Exploring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surgical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off-loading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Surgeon</w:t>
      </w:r>
      <w:proofErr w:type="spellEnd"/>
      <w:r w:rsidR="00442DAD" w:rsidRPr="00C40DA3">
        <w:rPr>
          <w:rFonts w:ascii="Book Antiqua" w:eastAsia="Book Antiqua" w:hAnsi="Book Antiqua" w:cs="Book Antiqua"/>
          <w:color w:val="000000"/>
          <w:sz w:val="24"/>
          <w:szCs w:val="24"/>
        </w:rPr>
        <w:t xml:space="preserve"> 2021; </w:t>
      </w:r>
      <w:r w:rsidR="00442DAD" w:rsidRPr="00C40DA3">
        <w:rPr>
          <w:rFonts w:ascii="Book Antiqua" w:eastAsia="Book Antiqua" w:hAnsi="Book Antiqua" w:cs="Book Antiqua"/>
          <w:b/>
          <w:bCs/>
          <w:color w:val="000000"/>
          <w:sz w:val="24"/>
          <w:szCs w:val="24"/>
        </w:rPr>
        <w:t>19</w:t>
      </w:r>
      <w:r w:rsidR="00442DAD" w:rsidRPr="00C40DA3">
        <w:rPr>
          <w:rFonts w:ascii="Book Antiqua" w:eastAsia="Book Antiqua" w:hAnsi="Book Antiqua" w:cs="Book Antiqua"/>
          <w:color w:val="000000"/>
          <w:sz w:val="24"/>
          <w:szCs w:val="24"/>
        </w:rPr>
        <w:t>: e526-e535 [PMID: 33642205 DOI: 10.1016/j.surge.2021.01.005]</w:t>
      </w:r>
    </w:p>
    <w:p w14:paraId="5922CE3C" w14:textId="5ABF0C5F"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6</w:t>
      </w:r>
      <w:r>
        <w:rPr>
          <w:rFonts w:ascii="Book Antiqua" w:eastAsia="SimSun" w:hAnsi="Book Antiqua" w:cs="Book Antiqua" w:hint="eastAsia"/>
          <w:color w:val="000000"/>
          <w:sz w:val="24"/>
          <w:szCs w:val="24"/>
          <w:lang w:eastAsia="zh-CN"/>
        </w:rPr>
        <w:t>7</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Bus</w:t>
      </w:r>
      <w:proofErr w:type="spellEnd"/>
      <w:r w:rsidR="00442DAD" w:rsidRPr="00C40DA3">
        <w:rPr>
          <w:rFonts w:ascii="Book Antiqua" w:eastAsia="Book Antiqua" w:hAnsi="Book Antiqua" w:cs="Book Antiqua"/>
          <w:b/>
          <w:bCs/>
          <w:color w:val="000000"/>
          <w:sz w:val="24"/>
          <w:szCs w:val="24"/>
        </w:rPr>
        <w:t xml:space="preserve"> SA</w:t>
      </w:r>
      <w:r w:rsidR="00442DAD" w:rsidRPr="00C40DA3">
        <w:rPr>
          <w:rFonts w:ascii="Book Antiqua" w:eastAsia="Book Antiqua" w:hAnsi="Book Antiqua" w:cs="Book Antiqua"/>
          <w:color w:val="000000"/>
          <w:sz w:val="24"/>
          <w:szCs w:val="24"/>
        </w:rPr>
        <w:t xml:space="preserve">, Armstrong DG, </w:t>
      </w:r>
      <w:proofErr w:type="spellStart"/>
      <w:r w:rsidR="00442DAD" w:rsidRPr="00C40DA3">
        <w:rPr>
          <w:rFonts w:ascii="Book Antiqua" w:eastAsia="Book Antiqua" w:hAnsi="Book Antiqua" w:cs="Book Antiqua"/>
          <w:color w:val="000000"/>
          <w:sz w:val="24"/>
          <w:szCs w:val="24"/>
        </w:rPr>
        <w:t>Gooday</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Jarl</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Caravaggi</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Viswanathan</w:t>
      </w:r>
      <w:proofErr w:type="spellEnd"/>
      <w:r w:rsidR="00442DAD" w:rsidRPr="00C40DA3">
        <w:rPr>
          <w:rFonts w:ascii="Book Antiqua" w:eastAsia="Book Antiqua" w:hAnsi="Book Antiqua" w:cs="Book Antiqua"/>
          <w:color w:val="000000"/>
          <w:sz w:val="24"/>
          <w:szCs w:val="24"/>
        </w:rPr>
        <w:t xml:space="preserve"> V, </w:t>
      </w:r>
      <w:proofErr w:type="spellStart"/>
      <w:r w:rsidR="00442DAD" w:rsidRPr="00C40DA3">
        <w:rPr>
          <w:rFonts w:ascii="Book Antiqua" w:eastAsia="Book Antiqua" w:hAnsi="Book Antiqua" w:cs="Book Antiqua"/>
          <w:color w:val="000000"/>
          <w:sz w:val="24"/>
          <w:szCs w:val="24"/>
        </w:rPr>
        <w:t>Lazzarini</w:t>
      </w:r>
      <w:proofErr w:type="spellEnd"/>
      <w:r w:rsidR="00442DAD" w:rsidRPr="00C40DA3">
        <w:rPr>
          <w:rFonts w:ascii="Book Antiqua" w:eastAsia="Book Antiqua" w:hAnsi="Book Antiqua" w:cs="Book Antiqua"/>
          <w:color w:val="000000"/>
          <w:sz w:val="24"/>
          <w:szCs w:val="24"/>
        </w:rPr>
        <w:t xml:space="preserve"> PA; International </w:t>
      </w:r>
      <w:proofErr w:type="spellStart"/>
      <w:r w:rsidR="00442DAD" w:rsidRPr="00C40DA3">
        <w:rPr>
          <w:rFonts w:ascii="Book Antiqua" w:eastAsia="Book Antiqua" w:hAnsi="Book Antiqua" w:cs="Book Antiqua"/>
          <w:color w:val="000000"/>
          <w:sz w:val="24"/>
          <w:szCs w:val="24"/>
        </w:rPr>
        <w:t>Working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Group</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(IWGDF). </w:t>
      </w:r>
      <w:proofErr w:type="spellStart"/>
      <w:r w:rsidR="00442DAD" w:rsidRPr="00C40DA3">
        <w:rPr>
          <w:rFonts w:ascii="Book Antiqua" w:eastAsia="Book Antiqua" w:hAnsi="Book Antiqua" w:cs="Book Antiqua"/>
          <w:color w:val="000000"/>
          <w:sz w:val="24"/>
          <w:szCs w:val="24"/>
        </w:rPr>
        <w:t>Guidelines</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offloading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persons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(IWGDF 2019 </w:t>
      </w:r>
      <w:proofErr w:type="spellStart"/>
      <w:r w:rsidR="00442DAD" w:rsidRPr="00C40DA3">
        <w:rPr>
          <w:rFonts w:ascii="Book Antiqua" w:eastAsia="Book Antiqua" w:hAnsi="Book Antiqua" w:cs="Book Antiqua"/>
          <w:color w:val="000000"/>
          <w:sz w:val="24"/>
          <w:szCs w:val="24"/>
        </w:rPr>
        <w:t>update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Metab</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color w:val="000000"/>
          <w:sz w:val="24"/>
          <w:szCs w:val="24"/>
        </w:rPr>
        <w:t xml:space="preserve"> 2020; </w:t>
      </w:r>
      <w:r w:rsidR="00442DAD" w:rsidRPr="00C40DA3">
        <w:rPr>
          <w:rFonts w:ascii="Book Antiqua" w:eastAsia="Book Antiqua" w:hAnsi="Book Antiqua" w:cs="Book Antiqua"/>
          <w:b/>
          <w:bCs/>
          <w:color w:val="000000"/>
          <w:sz w:val="24"/>
          <w:szCs w:val="24"/>
        </w:rPr>
        <w:t xml:space="preserve">36 </w:t>
      </w:r>
      <w:proofErr w:type="spellStart"/>
      <w:r w:rsidR="00442DAD" w:rsidRPr="00C40DA3">
        <w:rPr>
          <w:rFonts w:ascii="Book Antiqua" w:eastAsia="Book Antiqua" w:hAnsi="Book Antiqua" w:cs="Book Antiqua"/>
          <w:b/>
          <w:bCs/>
          <w:color w:val="000000"/>
          <w:sz w:val="24"/>
          <w:szCs w:val="24"/>
        </w:rPr>
        <w:t>Suppl</w:t>
      </w:r>
      <w:proofErr w:type="spellEnd"/>
      <w:r w:rsidR="00442DAD" w:rsidRPr="00C40DA3">
        <w:rPr>
          <w:rFonts w:ascii="Book Antiqua" w:eastAsia="Book Antiqua" w:hAnsi="Book Antiqua" w:cs="Book Antiqua"/>
          <w:b/>
          <w:bCs/>
          <w:color w:val="000000"/>
          <w:sz w:val="24"/>
          <w:szCs w:val="24"/>
        </w:rPr>
        <w:t xml:space="preserve"> 1</w:t>
      </w:r>
      <w:r w:rsidR="00442DAD" w:rsidRPr="00C40DA3">
        <w:rPr>
          <w:rFonts w:ascii="Book Antiqua" w:eastAsia="Book Antiqua" w:hAnsi="Book Antiqua" w:cs="Book Antiqua"/>
          <w:color w:val="000000"/>
          <w:sz w:val="24"/>
          <w:szCs w:val="24"/>
        </w:rPr>
        <w:t>: e3274 [PMID: 32176441]</w:t>
      </w:r>
    </w:p>
    <w:p w14:paraId="274EC0BF" w14:textId="6E4A82FB"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68</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Conte</w:t>
      </w:r>
      <w:proofErr w:type="spellEnd"/>
      <w:r w:rsidR="00442DAD" w:rsidRPr="00C40DA3">
        <w:rPr>
          <w:rFonts w:ascii="Book Antiqua" w:eastAsia="Book Antiqua" w:hAnsi="Book Antiqua" w:cs="Book Antiqua"/>
          <w:b/>
          <w:bCs/>
          <w:color w:val="000000"/>
          <w:sz w:val="24"/>
          <w:szCs w:val="24"/>
        </w:rPr>
        <w:t xml:space="preserve"> MS</w:t>
      </w:r>
      <w:r w:rsidR="00442DAD" w:rsidRPr="00C40DA3">
        <w:rPr>
          <w:rFonts w:ascii="Book Antiqua" w:eastAsia="Book Antiqua" w:hAnsi="Book Antiqua" w:cs="Book Antiqua"/>
          <w:color w:val="000000"/>
          <w:sz w:val="24"/>
          <w:szCs w:val="24"/>
        </w:rPr>
        <w:t xml:space="preserve">, Bradbury AW, </w:t>
      </w:r>
      <w:proofErr w:type="spellStart"/>
      <w:r w:rsidR="00442DAD" w:rsidRPr="00C40DA3">
        <w:rPr>
          <w:rFonts w:ascii="Book Antiqua" w:eastAsia="Book Antiqua" w:hAnsi="Book Antiqua" w:cs="Book Antiqua"/>
          <w:color w:val="000000"/>
          <w:sz w:val="24"/>
          <w:szCs w:val="24"/>
        </w:rPr>
        <w:t>Kolh</w:t>
      </w:r>
      <w:proofErr w:type="spellEnd"/>
      <w:r w:rsidR="00442DAD" w:rsidRPr="00C40DA3">
        <w:rPr>
          <w:rFonts w:ascii="Book Antiqua" w:eastAsia="Book Antiqua" w:hAnsi="Book Antiqua" w:cs="Book Antiqua"/>
          <w:color w:val="000000"/>
          <w:sz w:val="24"/>
          <w:szCs w:val="24"/>
        </w:rPr>
        <w:t xml:space="preserve"> P, White JV, </w:t>
      </w:r>
      <w:proofErr w:type="spellStart"/>
      <w:r w:rsidR="00442DAD" w:rsidRPr="00C40DA3">
        <w:rPr>
          <w:rFonts w:ascii="Book Antiqua" w:eastAsia="Book Antiqua" w:hAnsi="Book Antiqua" w:cs="Book Antiqua"/>
          <w:color w:val="000000"/>
          <w:sz w:val="24"/>
          <w:szCs w:val="24"/>
        </w:rPr>
        <w:t>Dick</w:t>
      </w:r>
      <w:proofErr w:type="spellEnd"/>
      <w:r w:rsidR="00442DAD" w:rsidRPr="00C40DA3">
        <w:rPr>
          <w:rFonts w:ascii="Book Antiqua" w:eastAsia="Book Antiqua" w:hAnsi="Book Antiqua" w:cs="Book Antiqua"/>
          <w:color w:val="000000"/>
          <w:sz w:val="24"/>
          <w:szCs w:val="24"/>
        </w:rPr>
        <w:t xml:space="preserve"> F, </w:t>
      </w:r>
      <w:proofErr w:type="spellStart"/>
      <w:r w:rsidR="00442DAD" w:rsidRPr="00C40DA3">
        <w:rPr>
          <w:rFonts w:ascii="Book Antiqua" w:eastAsia="Book Antiqua" w:hAnsi="Book Antiqua" w:cs="Book Antiqua"/>
          <w:color w:val="000000"/>
          <w:sz w:val="24"/>
          <w:szCs w:val="24"/>
        </w:rPr>
        <w:t>Fitridge</w:t>
      </w:r>
      <w:proofErr w:type="spellEnd"/>
      <w:r w:rsidR="00442DAD" w:rsidRPr="00C40DA3">
        <w:rPr>
          <w:rFonts w:ascii="Book Antiqua" w:eastAsia="Book Antiqua" w:hAnsi="Book Antiqua" w:cs="Book Antiqua"/>
          <w:color w:val="000000"/>
          <w:sz w:val="24"/>
          <w:szCs w:val="24"/>
        </w:rPr>
        <w:t xml:space="preserve"> R, </w:t>
      </w:r>
      <w:proofErr w:type="spellStart"/>
      <w:r w:rsidR="00442DAD" w:rsidRPr="00C40DA3">
        <w:rPr>
          <w:rFonts w:ascii="Book Antiqua" w:eastAsia="Book Antiqua" w:hAnsi="Book Antiqua" w:cs="Book Antiqua"/>
          <w:color w:val="000000"/>
          <w:sz w:val="24"/>
          <w:szCs w:val="24"/>
        </w:rPr>
        <w:t>Mills</w:t>
      </w:r>
      <w:proofErr w:type="spellEnd"/>
      <w:r w:rsidR="00442DAD" w:rsidRPr="00C40DA3">
        <w:rPr>
          <w:rFonts w:ascii="Book Antiqua" w:eastAsia="Book Antiqua" w:hAnsi="Book Antiqua" w:cs="Book Antiqua"/>
          <w:color w:val="000000"/>
          <w:sz w:val="24"/>
          <w:szCs w:val="24"/>
        </w:rPr>
        <w:t xml:space="preserve"> JL, </w:t>
      </w:r>
      <w:proofErr w:type="spellStart"/>
      <w:r w:rsidR="00442DAD" w:rsidRPr="00C40DA3">
        <w:rPr>
          <w:rFonts w:ascii="Book Antiqua" w:eastAsia="Book Antiqua" w:hAnsi="Book Antiqua" w:cs="Book Antiqua"/>
          <w:color w:val="000000"/>
          <w:sz w:val="24"/>
          <w:szCs w:val="24"/>
        </w:rPr>
        <w:t>Ricco</w:t>
      </w:r>
      <w:proofErr w:type="spellEnd"/>
      <w:r w:rsidR="00442DAD" w:rsidRPr="00C40DA3">
        <w:rPr>
          <w:rFonts w:ascii="Book Antiqua" w:eastAsia="Book Antiqua" w:hAnsi="Book Antiqua" w:cs="Book Antiqua"/>
          <w:color w:val="000000"/>
          <w:sz w:val="24"/>
          <w:szCs w:val="24"/>
        </w:rPr>
        <w:t xml:space="preserve"> JB, </w:t>
      </w:r>
      <w:proofErr w:type="spellStart"/>
      <w:r w:rsidR="00442DAD" w:rsidRPr="00C40DA3">
        <w:rPr>
          <w:rFonts w:ascii="Book Antiqua" w:eastAsia="Book Antiqua" w:hAnsi="Book Antiqua" w:cs="Book Antiqua"/>
          <w:color w:val="000000"/>
          <w:sz w:val="24"/>
          <w:szCs w:val="24"/>
        </w:rPr>
        <w:t>Suresh</w:t>
      </w:r>
      <w:proofErr w:type="spellEnd"/>
      <w:r w:rsidR="00442DAD" w:rsidRPr="00C40DA3">
        <w:rPr>
          <w:rFonts w:ascii="Book Antiqua" w:eastAsia="Book Antiqua" w:hAnsi="Book Antiqua" w:cs="Book Antiqua"/>
          <w:color w:val="000000"/>
          <w:sz w:val="24"/>
          <w:szCs w:val="24"/>
        </w:rPr>
        <w:t xml:space="preserve"> KR, Murad MH; GVG </w:t>
      </w:r>
      <w:proofErr w:type="spellStart"/>
      <w:r w:rsidR="00442DAD" w:rsidRPr="00C40DA3">
        <w:rPr>
          <w:rFonts w:ascii="Book Antiqua" w:eastAsia="Book Antiqua" w:hAnsi="Book Antiqua" w:cs="Book Antiqua"/>
          <w:color w:val="000000"/>
          <w:sz w:val="24"/>
          <w:szCs w:val="24"/>
        </w:rPr>
        <w:t>Writing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Group</w:t>
      </w:r>
      <w:proofErr w:type="spellEnd"/>
      <w:r w:rsidR="00442DAD" w:rsidRPr="00C40DA3">
        <w:rPr>
          <w:rFonts w:ascii="Book Antiqua" w:eastAsia="Book Antiqua" w:hAnsi="Book Antiqua" w:cs="Book Antiqua"/>
          <w:color w:val="000000"/>
          <w:sz w:val="24"/>
          <w:szCs w:val="24"/>
        </w:rPr>
        <w:t xml:space="preserve">. Global </w:t>
      </w:r>
      <w:proofErr w:type="spellStart"/>
      <w:r w:rsidR="00442DAD" w:rsidRPr="00C40DA3">
        <w:rPr>
          <w:rFonts w:ascii="Book Antiqua" w:eastAsia="Book Antiqua" w:hAnsi="Book Antiqua" w:cs="Book Antiqua"/>
          <w:color w:val="000000"/>
          <w:sz w:val="24"/>
          <w:szCs w:val="24"/>
        </w:rPr>
        <w:t>vascular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guidelines</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management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chronic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limb-threatening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ischemia</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Vasc</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w:t>
      </w:r>
      <w:proofErr w:type="spellEnd"/>
      <w:r w:rsidR="00442DAD" w:rsidRPr="00C40DA3">
        <w:rPr>
          <w:rFonts w:ascii="Book Antiqua" w:eastAsia="Book Antiqua" w:hAnsi="Book Antiqua" w:cs="Book Antiqua"/>
          <w:color w:val="000000"/>
          <w:sz w:val="24"/>
          <w:szCs w:val="24"/>
        </w:rPr>
        <w:t xml:space="preserve"> 2019; </w:t>
      </w:r>
      <w:r w:rsidR="00442DAD" w:rsidRPr="00C40DA3">
        <w:rPr>
          <w:rFonts w:ascii="Book Antiqua" w:eastAsia="Book Antiqua" w:hAnsi="Book Antiqua" w:cs="Book Antiqua"/>
          <w:b/>
          <w:bCs/>
          <w:color w:val="000000"/>
          <w:sz w:val="24"/>
          <w:szCs w:val="24"/>
        </w:rPr>
        <w:t>69</w:t>
      </w:r>
      <w:r w:rsidR="00442DAD" w:rsidRPr="00C40DA3">
        <w:rPr>
          <w:rFonts w:ascii="Book Antiqua" w:eastAsia="Book Antiqua" w:hAnsi="Book Antiqua" w:cs="Book Antiqua"/>
          <w:color w:val="000000"/>
          <w:sz w:val="24"/>
          <w:szCs w:val="24"/>
        </w:rPr>
        <w:t>: 3S-125S.e40 [PMID: 31159978 DOI: 10.1016/j.jvs.2019.02.016]</w:t>
      </w:r>
    </w:p>
    <w:p w14:paraId="134516E9" w14:textId="3B8FDBA8"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69</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Barwell</w:t>
      </w:r>
      <w:proofErr w:type="spellEnd"/>
      <w:r w:rsidR="00442DAD" w:rsidRPr="00C40DA3">
        <w:rPr>
          <w:rFonts w:ascii="Book Antiqua" w:eastAsia="Book Antiqua" w:hAnsi="Book Antiqua" w:cs="Book Antiqua"/>
          <w:b/>
          <w:bCs/>
          <w:color w:val="000000"/>
          <w:sz w:val="24"/>
          <w:szCs w:val="24"/>
        </w:rPr>
        <w:t xml:space="preserve"> ND</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Devers</w:t>
      </w:r>
      <w:proofErr w:type="spellEnd"/>
      <w:r w:rsidR="00442DAD" w:rsidRPr="00C40DA3">
        <w:rPr>
          <w:rFonts w:ascii="Book Antiqua" w:eastAsia="Book Antiqua" w:hAnsi="Book Antiqua" w:cs="Book Antiqua"/>
          <w:color w:val="000000"/>
          <w:sz w:val="24"/>
          <w:szCs w:val="24"/>
        </w:rPr>
        <w:t xml:space="preserve"> MC, </w:t>
      </w:r>
      <w:proofErr w:type="spellStart"/>
      <w:r w:rsidR="00442DAD" w:rsidRPr="00C40DA3">
        <w:rPr>
          <w:rFonts w:ascii="Book Antiqua" w:eastAsia="Book Antiqua" w:hAnsi="Book Antiqua" w:cs="Book Antiqua"/>
          <w:color w:val="000000"/>
          <w:sz w:val="24"/>
          <w:szCs w:val="24"/>
        </w:rPr>
        <w:t>Kennon</w:t>
      </w:r>
      <w:proofErr w:type="spellEnd"/>
      <w:r w:rsidR="00442DAD" w:rsidRPr="00C40DA3">
        <w:rPr>
          <w:rFonts w:ascii="Book Antiqua" w:eastAsia="Book Antiqua" w:hAnsi="Book Antiqua" w:cs="Book Antiqua"/>
          <w:color w:val="000000"/>
          <w:sz w:val="24"/>
          <w:szCs w:val="24"/>
        </w:rPr>
        <w:t xml:space="preserve"> B, </w:t>
      </w:r>
      <w:proofErr w:type="spellStart"/>
      <w:r w:rsidR="00442DAD" w:rsidRPr="00C40DA3">
        <w:rPr>
          <w:rFonts w:ascii="Book Antiqua" w:eastAsia="Book Antiqua" w:hAnsi="Book Antiqua" w:cs="Book Antiqua"/>
          <w:color w:val="000000"/>
          <w:sz w:val="24"/>
          <w:szCs w:val="24"/>
        </w:rPr>
        <w:t>Hopkinson</w:t>
      </w:r>
      <w:proofErr w:type="spellEnd"/>
      <w:r w:rsidR="00442DAD" w:rsidRPr="00C40DA3">
        <w:rPr>
          <w:rFonts w:ascii="Book Antiqua" w:eastAsia="Book Antiqua" w:hAnsi="Book Antiqua" w:cs="Book Antiqua"/>
          <w:color w:val="000000"/>
          <w:sz w:val="24"/>
          <w:szCs w:val="24"/>
        </w:rPr>
        <w:t xml:space="preserve"> HE, </w:t>
      </w:r>
      <w:proofErr w:type="spellStart"/>
      <w:r w:rsidR="00442DAD" w:rsidRPr="00C40DA3">
        <w:rPr>
          <w:rFonts w:ascii="Book Antiqua" w:eastAsia="Book Antiqua" w:hAnsi="Book Antiqua" w:cs="Book Antiqua"/>
          <w:color w:val="000000"/>
          <w:sz w:val="24"/>
          <w:szCs w:val="24"/>
        </w:rPr>
        <w:t>McDougall</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Young</w:t>
      </w:r>
      <w:proofErr w:type="spellEnd"/>
      <w:r w:rsidR="00442DAD" w:rsidRPr="00C40DA3">
        <w:rPr>
          <w:rFonts w:ascii="Book Antiqua" w:eastAsia="Book Antiqua" w:hAnsi="Book Antiqua" w:cs="Book Antiqua"/>
          <w:color w:val="000000"/>
          <w:sz w:val="24"/>
          <w:szCs w:val="24"/>
        </w:rPr>
        <w:t xml:space="preserve"> MJ, </w:t>
      </w:r>
      <w:proofErr w:type="spellStart"/>
      <w:r w:rsidR="00442DAD" w:rsidRPr="00C40DA3">
        <w:rPr>
          <w:rFonts w:ascii="Book Antiqua" w:eastAsia="Book Antiqua" w:hAnsi="Book Antiqua" w:cs="Book Antiqua"/>
          <w:color w:val="000000"/>
          <w:sz w:val="24"/>
          <w:szCs w:val="24"/>
        </w:rPr>
        <w:t>Robertson</w:t>
      </w:r>
      <w:proofErr w:type="spellEnd"/>
      <w:r w:rsidR="00442DAD" w:rsidRPr="00C40DA3">
        <w:rPr>
          <w:rFonts w:ascii="Book Antiqua" w:eastAsia="Book Antiqua" w:hAnsi="Book Antiqua" w:cs="Book Antiqua"/>
          <w:color w:val="000000"/>
          <w:sz w:val="24"/>
          <w:szCs w:val="24"/>
        </w:rPr>
        <w:t xml:space="preserve"> HMA, </w:t>
      </w:r>
      <w:proofErr w:type="spellStart"/>
      <w:r w:rsidR="00442DAD" w:rsidRPr="00C40DA3">
        <w:rPr>
          <w:rFonts w:ascii="Book Antiqua" w:eastAsia="Book Antiqua" w:hAnsi="Book Antiqua" w:cs="Book Antiqua"/>
          <w:color w:val="000000"/>
          <w:sz w:val="24"/>
          <w:szCs w:val="24"/>
        </w:rPr>
        <w:t>Stang</w:t>
      </w:r>
      <w:proofErr w:type="spellEnd"/>
      <w:r w:rsidR="00442DAD" w:rsidRPr="00C40DA3">
        <w:rPr>
          <w:rFonts w:ascii="Book Antiqua" w:eastAsia="Book Antiqua" w:hAnsi="Book Antiqua" w:cs="Book Antiqua"/>
          <w:color w:val="000000"/>
          <w:sz w:val="24"/>
          <w:szCs w:val="24"/>
        </w:rPr>
        <w:t xml:space="preserve"> D, </w:t>
      </w:r>
      <w:proofErr w:type="spellStart"/>
      <w:r w:rsidR="00442DAD" w:rsidRPr="00C40DA3">
        <w:rPr>
          <w:rFonts w:ascii="Book Antiqua" w:eastAsia="Book Antiqua" w:hAnsi="Book Antiqua" w:cs="Book Antiqua"/>
          <w:color w:val="000000"/>
          <w:sz w:val="24"/>
          <w:szCs w:val="24"/>
        </w:rPr>
        <w:t>Dancer</w:t>
      </w:r>
      <w:proofErr w:type="spellEnd"/>
      <w:r w:rsidR="00442DAD" w:rsidRPr="00C40DA3">
        <w:rPr>
          <w:rFonts w:ascii="Book Antiqua" w:eastAsia="Book Antiqua" w:hAnsi="Book Antiqua" w:cs="Book Antiqua"/>
          <w:color w:val="000000"/>
          <w:sz w:val="24"/>
          <w:szCs w:val="24"/>
        </w:rPr>
        <w:t xml:space="preserve"> SJ, </w:t>
      </w:r>
      <w:proofErr w:type="spellStart"/>
      <w:r w:rsidR="00442DAD" w:rsidRPr="00C40DA3">
        <w:rPr>
          <w:rFonts w:ascii="Book Antiqua" w:eastAsia="Book Antiqua" w:hAnsi="Book Antiqua" w:cs="Book Antiqua"/>
          <w:color w:val="000000"/>
          <w:sz w:val="24"/>
          <w:szCs w:val="24"/>
        </w:rPr>
        <w:t>Seaton</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Leese</w:t>
      </w:r>
      <w:proofErr w:type="spellEnd"/>
      <w:r w:rsidR="00442DAD" w:rsidRPr="00C40DA3">
        <w:rPr>
          <w:rFonts w:ascii="Book Antiqua" w:eastAsia="Book Antiqua" w:hAnsi="Book Antiqua" w:cs="Book Antiqua"/>
          <w:color w:val="000000"/>
          <w:sz w:val="24"/>
          <w:szCs w:val="24"/>
        </w:rPr>
        <w:t xml:space="preserve"> GP; </w:t>
      </w:r>
      <w:proofErr w:type="spellStart"/>
      <w:r w:rsidR="00442DAD" w:rsidRPr="00C40DA3">
        <w:rPr>
          <w:rFonts w:ascii="Book Antiqua" w:eastAsia="Book Antiqua" w:hAnsi="Book Antiqua" w:cs="Book Antiqua"/>
          <w:color w:val="000000"/>
          <w:sz w:val="24"/>
          <w:szCs w:val="24"/>
        </w:rPr>
        <w:t>Scottish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Action </w:t>
      </w:r>
      <w:proofErr w:type="spellStart"/>
      <w:r w:rsidR="00442DAD" w:rsidRPr="00C40DA3">
        <w:rPr>
          <w:rFonts w:ascii="Book Antiqua" w:eastAsia="Book Antiqua" w:hAnsi="Book Antiqua" w:cs="Book Antiqua"/>
          <w:color w:val="000000"/>
          <w:sz w:val="24"/>
          <w:szCs w:val="24"/>
        </w:rPr>
        <w:t>Group</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infection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Antibiotic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therapy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good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practice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recommendations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Int</w:t>
      </w:r>
      <w:proofErr w:type="spellEnd"/>
      <w:r w:rsidR="00442DAD" w:rsidRPr="00C40DA3">
        <w:rPr>
          <w:rFonts w:ascii="Book Antiqua" w:eastAsia="Book Antiqua" w:hAnsi="Book Antiqua" w:cs="Book Antiqua"/>
          <w:i/>
          <w:iCs/>
          <w:color w:val="000000"/>
          <w:sz w:val="24"/>
          <w:szCs w:val="24"/>
        </w:rPr>
        <w:t xml:space="preserve"> J </w:t>
      </w:r>
      <w:proofErr w:type="spellStart"/>
      <w:r w:rsidR="00442DAD" w:rsidRPr="00C40DA3">
        <w:rPr>
          <w:rFonts w:ascii="Book Antiqua" w:eastAsia="Book Antiqua" w:hAnsi="Book Antiqua" w:cs="Book Antiqua"/>
          <w:i/>
          <w:iCs/>
          <w:color w:val="000000"/>
          <w:sz w:val="24"/>
          <w:szCs w:val="24"/>
        </w:rPr>
        <w:t>Clin</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Pract</w:t>
      </w:r>
      <w:proofErr w:type="spellEnd"/>
      <w:r w:rsidR="00442DAD" w:rsidRPr="00C40DA3">
        <w:rPr>
          <w:rFonts w:ascii="Book Antiqua" w:eastAsia="Book Antiqua" w:hAnsi="Book Antiqua" w:cs="Book Antiqua"/>
          <w:color w:val="000000"/>
          <w:sz w:val="24"/>
          <w:szCs w:val="24"/>
        </w:rPr>
        <w:t xml:space="preserve"> 2017; </w:t>
      </w:r>
      <w:r w:rsidR="00442DAD" w:rsidRPr="00C40DA3">
        <w:rPr>
          <w:rFonts w:ascii="Book Antiqua" w:eastAsia="Book Antiqua" w:hAnsi="Book Antiqua" w:cs="Book Antiqua"/>
          <w:b/>
          <w:bCs/>
          <w:color w:val="000000"/>
          <w:sz w:val="24"/>
          <w:szCs w:val="24"/>
        </w:rPr>
        <w:t>71</w:t>
      </w:r>
      <w:r w:rsidR="00442DAD" w:rsidRPr="00C40DA3">
        <w:rPr>
          <w:rFonts w:ascii="Book Antiqua" w:eastAsia="Book Antiqua" w:hAnsi="Book Antiqua" w:cs="Book Antiqua"/>
          <w:color w:val="000000"/>
          <w:sz w:val="24"/>
          <w:szCs w:val="24"/>
        </w:rPr>
        <w:t xml:space="preserve"> [PMID: 28892282 DOI: 10.1111/ijcp.13006]</w:t>
      </w:r>
    </w:p>
    <w:p w14:paraId="5C8CB2F9" w14:textId="18EA9B45"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7</w:t>
      </w:r>
      <w:r>
        <w:rPr>
          <w:rFonts w:ascii="Book Antiqua" w:eastAsia="SimSun" w:hAnsi="Book Antiqua" w:cs="Book Antiqua" w:hint="eastAsia"/>
          <w:color w:val="000000"/>
          <w:sz w:val="24"/>
          <w:szCs w:val="24"/>
          <w:lang w:eastAsia="zh-CN"/>
        </w:rPr>
        <w:t>0</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Abbas M</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Uçkay</w:t>
      </w:r>
      <w:proofErr w:type="spellEnd"/>
      <w:r w:rsidR="00442DAD" w:rsidRPr="00C40DA3">
        <w:rPr>
          <w:rFonts w:ascii="Book Antiqua" w:eastAsia="Book Antiqua" w:hAnsi="Book Antiqua" w:cs="Book Antiqua"/>
          <w:color w:val="000000"/>
          <w:sz w:val="24"/>
          <w:szCs w:val="24"/>
        </w:rPr>
        <w:t xml:space="preserve"> I, </w:t>
      </w:r>
      <w:proofErr w:type="spellStart"/>
      <w:r w:rsidR="00442DAD" w:rsidRPr="00C40DA3">
        <w:rPr>
          <w:rFonts w:ascii="Book Antiqua" w:eastAsia="Book Antiqua" w:hAnsi="Book Antiqua" w:cs="Book Antiqua"/>
          <w:color w:val="000000"/>
          <w:sz w:val="24"/>
          <w:szCs w:val="24"/>
        </w:rPr>
        <w:t>Lipsky</w:t>
      </w:r>
      <w:proofErr w:type="spellEnd"/>
      <w:r w:rsidR="00442DAD" w:rsidRPr="00C40DA3">
        <w:rPr>
          <w:rFonts w:ascii="Book Antiqua" w:eastAsia="Book Antiqua" w:hAnsi="Book Antiqua" w:cs="Book Antiqua"/>
          <w:color w:val="000000"/>
          <w:sz w:val="24"/>
          <w:szCs w:val="24"/>
        </w:rPr>
        <w:t xml:space="preserve"> BA. </w:t>
      </w:r>
      <w:proofErr w:type="spellStart"/>
      <w:r w:rsidR="00442DAD" w:rsidRPr="00C40DA3">
        <w:rPr>
          <w:rFonts w:ascii="Book Antiqua" w:eastAsia="Book Antiqua" w:hAnsi="Book Antiqua" w:cs="Book Antiqua"/>
          <w:color w:val="000000"/>
          <w:sz w:val="24"/>
          <w:szCs w:val="24"/>
        </w:rPr>
        <w:t>In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infections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antibiotics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treat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infection</w:t>
      </w:r>
      <w:proofErr w:type="spellEnd"/>
      <w:r w:rsidR="00442DAD" w:rsidRPr="00C40DA3">
        <w:rPr>
          <w:rFonts w:ascii="Book Antiqua" w:eastAsia="Book Antiqua" w:hAnsi="Book Antiqua" w:cs="Book Antiqua"/>
          <w:color w:val="000000"/>
          <w:sz w:val="24"/>
          <w:szCs w:val="24"/>
        </w:rPr>
        <w:t xml:space="preserve">, not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heal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Expert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Opin</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Pharmacother</w:t>
      </w:r>
      <w:proofErr w:type="spellEnd"/>
      <w:r w:rsidR="00442DAD" w:rsidRPr="00C40DA3">
        <w:rPr>
          <w:rFonts w:ascii="Book Antiqua" w:eastAsia="Book Antiqua" w:hAnsi="Book Antiqua" w:cs="Book Antiqua"/>
          <w:color w:val="000000"/>
          <w:sz w:val="24"/>
          <w:szCs w:val="24"/>
        </w:rPr>
        <w:t xml:space="preserve"> 2015; </w:t>
      </w:r>
      <w:r w:rsidR="00442DAD" w:rsidRPr="00C40DA3">
        <w:rPr>
          <w:rFonts w:ascii="Book Antiqua" w:eastAsia="Book Antiqua" w:hAnsi="Book Antiqua" w:cs="Book Antiqua"/>
          <w:b/>
          <w:bCs/>
          <w:color w:val="000000"/>
          <w:sz w:val="24"/>
          <w:szCs w:val="24"/>
        </w:rPr>
        <w:t>16</w:t>
      </w:r>
      <w:r w:rsidR="00442DAD" w:rsidRPr="00C40DA3">
        <w:rPr>
          <w:rFonts w:ascii="Book Antiqua" w:eastAsia="Book Antiqua" w:hAnsi="Book Antiqua" w:cs="Book Antiqua"/>
          <w:color w:val="000000"/>
          <w:sz w:val="24"/>
          <w:szCs w:val="24"/>
        </w:rPr>
        <w:t>: 821-832 [PMID: 25736920 DOI: 10.1517/14656566.2015.1021780]</w:t>
      </w:r>
    </w:p>
    <w:p w14:paraId="1CBADB7E" w14:textId="7B53545E"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7</w:t>
      </w:r>
      <w:r>
        <w:rPr>
          <w:rFonts w:ascii="Book Antiqua" w:eastAsia="SimSun" w:hAnsi="Book Antiqua" w:cs="Book Antiqua" w:hint="eastAsia"/>
          <w:color w:val="000000"/>
          <w:sz w:val="24"/>
          <w:szCs w:val="24"/>
          <w:lang w:eastAsia="zh-CN"/>
        </w:rPr>
        <w:t>1</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Reveles</w:t>
      </w:r>
      <w:proofErr w:type="spellEnd"/>
      <w:r w:rsidR="00442DAD" w:rsidRPr="00C40DA3">
        <w:rPr>
          <w:rFonts w:ascii="Book Antiqua" w:eastAsia="Book Antiqua" w:hAnsi="Book Antiqua" w:cs="Book Antiqua"/>
          <w:b/>
          <w:bCs/>
          <w:color w:val="000000"/>
          <w:sz w:val="24"/>
          <w:szCs w:val="24"/>
        </w:rPr>
        <w:t xml:space="preserve"> KR</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Duhon</w:t>
      </w:r>
      <w:proofErr w:type="spellEnd"/>
      <w:r w:rsidR="00442DAD" w:rsidRPr="00C40DA3">
        <w:rPr>
          <w:rFonts w:ascii="Book Antiqua" w:eastAsia="Book Antiqua" w:hAnsi="Book Antiqua" w:cs="Book Antiqua"/>
          <w:color w:val="000000"/>
          <w:sz w:val="24"/>
          <w:szCs w:val="24"/>
        </w:rPr>
        <w:t xml:space="preserve"> BM, </w:t>
      </w:r>
      <w:proofErr w:type="spellStart"/>
      <w:r w:rsidR="00442DAD" w:rsidRPr="00C40DA3">
        <w:rPr>
          <w:rFonts w:ascii="Book Antiqua" w:eastAsia="Book Antiqua" w:hAnsi="Book Antiqua" w:cs="Book Antiqua"/>
          <w:color w:val="000000"/>
          <w:sz w:val="24"/>
          <w:szCs w:val="24"/>
        </w:rPr>
        <w:t>Moore</w:t>
      </w:r>
      <w:proofErr w:type="spellEnd"/>
      <w:r w:rsidR="00442DAD" w:rsidRPr="00C40DA3">
        <w:rPr>
          <w:rFonts w:ascii="Book Antiqua" w:eastAsia="Book Antiqua" w:hAnsi="Book Antiqua" w:cs="Book Antiqua"/>
          <w:color w:val="000000"/>
          <w:sz w:val="24"/>
          <w:szCs w:val="24"/>
        </w:rPr>
        <w:t xml:space="preserve"> RJ, </w:t>
      </w:r>
      <w:proofErr w:type="spellStart"/>
      <w:r w:rsidR="00442DAD" w:rsidRPr="00C40DA3">
        <w:rPr>
          <w:rFonts w:ascii="Book Antiqua" w:eastAsia="Book Antiqua" w:hAnsi="Book Antiqua" w:cs="Book Antiqua"/>
          <w:color w:val="000000"/>
          <w:sz w:val="24"/>
          <w:szCs w:val="24"/>
        </w:rPr>
        <w:t>Hand</w:t>
      </w:r>
      <w:proofErr w:type="spellEnd"/>
      <w:r w:rsidR="00442DAD" w:rsidRPr="00C40DA3">
        <w:rPr>
          <w:rFonts w:ascii="Book Antiqua" w:eastAsia="Book Antiqua" w:hAnsi="Book Antiqua" w:cs="Book Antiqua"/>
          <w:color w:val="000000"/>
          <w:sz w:val="24"/>
          <w:szCs w:val="24"/>
        </w:rPr>
        <w:t xml:space="preserve"> EO, </w:t>
      </w:r>
      <w:proofErr w:type="spellStart"/>
      <w:r w:rsidR="00442DAD" w:rsidRPr="00C40DA3">
        <w:rPr>
          <w:rFonts w:ascii="Book Antiqua" w:eastAsia="Book Antiqua" w:hAnsi="Book Antiqua" w:cs="Book Antiqua"/>
          <w:color w:val="000000"/>
          <w:sz w:val="24"/>
          <w:szCs w:val="24"/>
        </w:rPr>
        <w:t>Howell</w:t>
      </w:r>
      <w:proofErr w:type="spellEnd"/>
      <w:r w:rsidR="00442DAD" w:rsidRPr="00C40DA3">
        <w:rPr>
          <w:rFonts w:ascii="Book Antiqua" w:eastAsia="Book Antiqua" w:hAnsi="Book Antiqua" w:cs="Book Antiqua"/>
          <w:color w:val="000000"/>
          <w:sz w:val="24"/>
          <w:szCs w:val="24"/>
        </w:rPr>
        <w:t xml:space="preserve"> CK. </w:t>
      </w:r>
      <w:proofErr w:type="spellStart"/>
      <w:r w:rsidR="00442DAD" w:rsidRPr="00C40DA3">
        <w:rPr>
          <w:rFonts w:ascii="Book Antiqua" w:eastAsia="Book Antiqua" w:hAnsi="Book Antiqua" w:cs="Book Antiqua"/>
          <w:color w:val="000000"/>
          <w:sz w:val="24"/>
          <w:szCs w:val="24"/>
        </w:rPr>
        <w:t>Epidemiology</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Methicillin-Resistant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Staphylococcus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aureus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Infections</w:t>
      </w:r>
      <w:proofErr w:type="spellEnd"/>
      <w:r w:rsidR="00442DAD" w:rsidRPr="00C40DA3">
        <w:rPr>
          <w:rFonts w:ascii="Book Antiqua" w:eastAsia="Book Antiqua" w:hAnsi="Book Antiqua" w:cs="Book Antiqua"/>
          <w:color w:val="000000"/>
          <w:sz w:val="24"/>
          <w:szCs w:val="24"/>
        </w:rPr>
        <w:t xml:space="preserve"> in a </w:t>
      </w:r>
      <w:proofErr w:type="spellStart"/>
      <w:r w:rsidR="00442DAD" w:rsidRPr="00C40DA3">
        <w:rPr>
          <w:rFonts w:ascii="Book Antiqua" w:eastAsia="Book Antiqua" w:hAnsi="Book Antiqua" w:cs="Book Antiqua"/>
          <w:color w:val="000000"/>
          <w:sz w:val="24"/>
          <w:szCs w:val="24"/>
        </w:rPr>
        <w:t>Large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Academic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Hospital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Implications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Antimicrobial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Stewardship</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PLoS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One</w:t>
      </w:r>
      <w:proofErr w:type="spellEnd"/>
      <w:r w:rsidR="00442DAD" w:rsidRPr="00C40DA3">
        <w:rPr>
          <w:rFonts w:ascii="Book Antiqua" w:eastAsia="Book Antiqua" w:hAnsi="Book Antiqua" w:cs="Book Antiqua"/>
          <w:color w:val="000000"/>
          <w:sz w:val="24"/>
          <w:szCs w:val="24"/>
        </w:rPr>
        <w:t xml:space="preserve"> 2016; </w:t>
      </w:r>
      <w:r w:rsidR="00442DAD" w:rsidRPr="00C40DA3">
        <w:rPr>
          <w:rFonts w:ascii="Book Antiqua" w:eastAsia="Book Antiqua" w:hAnsi="Book Antiqua" w:cs="Book Antiqua"/>
          <w:b/>
          <w:bCs/>
          <w:color w:val="000000"/>
          <w:sz w:val="24"/>
          <w:szCs w:val="24"/>
        </w:rPr>
        <w:t>11</w:t>
      </w:r>
      <w:r w:rsidR="00442DAD" w:rsidRPr="00C40DA3">
        <w:rPr>
          <w:rFonts w:ascii="Book Antiqua" w:eastAsia="Book Antiqua" w:hAnsi="Book Antiqua" w:cs="Book Antiqua"/>
          <w:color w:val="000000"/>
          <w:sz w:val="24"/>
          <w:szCs w:val="24"/>
        </w:rPr>
        <w:t>: e0161658 [PMID: 27556897 DOI: 10.1371/journal.pone.0161658]</w:t>
      </w:r>
    </w:p>
    <w:p w14:paraId="47832CDE" w14:textId="46D8A417"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7</w:t>
      </w:r>
      <w:r>
        <w:rPr>
          <w:rFonts w:ascii="Book Antiqua" w:eastAsia="SimSun" w:hAnsi="Book Antiqua" w:cs="Book Antiqua" w:hint="eastAsia"/>
          <w:color w:val="000000"/>
          <w:sz w:val="24"/>
          <w:szCs w:val="24"/>
          <w:lang w:eastAsia="zh-CN"/>
        </w:rPr>
        <w:t>2</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Kee</w:t>
      </w:r>
      <w:proofErr w:type="spellEnd"/>
      <w:r w:rsidR="00442DAD" w:rsidRPr="00C40DA3">
        <w:rPr>
          <w:rFonts w:ascii="Book Antiqua" w:eastAsia="Book Antiqua" w:hAnsi="Book Antiqua" w:cs="Book Antiqua"/>
          <w:b/>
          <w:bCs/>
          <w:color w:val="000000"/>
          <w:sz w:val="24"/>
          <w:szCs w:val="24"/>
        </w:rPr>
        <w:t xml:space="preserve"> KK</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Nair</w:t>
      </w:r>
      <w:proofErr w:type="spellEnd"/>
      <w:r w:rsidR="00442DAD" w:rsidRPr="00C40DA3">
        <w:rPr>
          <w:rFonts w:ascii="Book Antiqua" w:eastAsia="Book Antiqua" w:hAnsi="Book Antiqua" w:cs="Book Antiqua"/>
          <w:color w:val="000000"/>
          <w:sz w:val="24"/>
          <w:szCs w:val="24"/>
        </w:rPr>
        <w:t xml:space="preserve"> HKR, </w:t>
      </w:r>
      <w:proofErr w:type="spellStart"/>
      <w:r w:rsidR="00442DAD" w:rsidRPr="00C40DA3">
        <w:rPr>
          <w:rFonts w:ascii="Book Antiqua" w:eastAsia="Book Antiqua" w:hAnsi="Book Antiqua" w:cs="Book Antiqua"/>
          <w:color w:val="000000"/>
          <w:sz w:val="24"/>
          <w:szCs w:val="24"/>
        </w:rPr>
        <w:t>Yuen</w:t>
      </w:r>
      <w:proofErr w:type="spellEnd"/>
      <w:r w:rsidR="00442DAD" w:rsidRPr="00C40DA3">
        <w:rPr>
          <w:rFonts w:ascii="Book Antiqua" w:eastAsia="Book Antiqua" w:hAnsi="Book Antiqua" w:cs="Book Antiqua"/>
          <w:color w:val="000000"/>
          <w:sz w:val="24"/>
          <w:szCs w:val="24"/>
        </w:rPr>
        <w:t xml:space="preserve"> NP. Risk </w:t>
      </w:r>
      <w:proofErr w:type="spellStart"/>
      <w:r w:rsidR="00442DAD" w:rsidRPr="00C40DA3">
        <w:rPr>
          <w:rFonts w:ascii="Book Antiqua" w:eastAsia="Book Antiqua" w:hAnsi="Book Antiqua" w:cs="Book Antiqua"/>
          <w:color w:val="000000"/>
          <w:sz w:val="24"/>
          <w:szCs w:val="24"/>
        </w:rPr>
        <w:t>factor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analysis</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healing</w:t>
      </w:r>
      <w:proofErr w:type="spellEnd"/>
      <w:r w:rsidR="00442DAD" w:rsidRPr="00C40DA3">
        <w:rPr>
          <w:rFonts w:ascii="Book Antiqua" w:eastAsia="Book Antiqua" w:hAnsi="Book Antiqua" w:cs="Book Antiqua"/>
          <w:color w:val="000000"/>
          <w:sz w:val="24"/>
          <w:szCs w:val="24"/>
        </w:rPr>
        <w:t xml:space="preserve"> time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infection</w:t>
      </w:r>
      <w:proofErr w:type="spellEnd"/>
      <w:r w:rsidR="00442DAD" w:rsidRPr="00C40DA3">
        <w:rPr>
          <w:rFonts w:ascii="Book Antiqua" w:eastAsia="Book Antiqua" w:hAnsi="Book Antiqua" w:cs="Book Antiqua"/>
          <w:color w:val="000000"/>
          <w:sz w:val="24"/>
          <w:szCs w:val="24"/>
        </w:rPr>
        <w:t xml:space="preserve"> rate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in a </w:t>
      </w:r>
      <w:proofErr w:type="spellStart"/>
      <w:r w:rsidR="00442DAD" w:rsidRPr="00C40DA3">
        <w:rPr>
          <w:rFonts w:ascii="Book Antiqua" w:eastAsia="Book Antiqua" w:hAnsi="Book Antiqua" w:cs="Book Antiqua"/>
          <w:color w:val="000000"/>
          <w:sz w:val="24"/>
          <w:szCs w:val="24"/>
        </w:rPr>
        <w:t>referral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care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clinic</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Wound</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Care</w:t>
      </w:r>
      <w:proofErr w:type="spellEnd"/>
      <w:r w:rsidR="00442DAD" w:rsidRPr="00C40DA3">
        <w:rPr>
          <w:rFonts w:ascii="Book Antiqua" w:eastAsia="Book Antiqua" w:hAnsi="Book Antiqua" w:cs="Book Antiqua"/>
          <w:color w:val="000000"/>
          <w:sz w:val="24"/>
          <w:szCs w:val="24"/>
        </w:rPr>
        <w:t xml:space="preserve"> 2019; </w:t>
      </w:r>
      <w:r w:rsidR="00442DAD" w:rsidRPr="00C40DA3">
        <w:rPr>
          <w:rFonts w:ascii="Book Antiqua" w:eastAsia="Book Antiqua" w:hAnsi="Book Antiqua" w:cs="Book Antiqua"/>
          <w:b/>
          <w:bCs/>
          <w:color w:val="000000"/>
          <w:sz w:val="24"/>
          <w:szCs w:val="24"/>
        </w:rPr>
        <w:t>28</w:t>
      </w:r>
      <w:r w:rsidR="00442DAD" w:rsidRPr="00C40DA3">
        <w:rPr>
          <w:rFonts w:ascii="Book Antiqua" w:eastAsia="Book Antiqua" w:hAnsi="Book Antiqua" w:cs="Book Antiqua"/>
          <w:color w:val="000000"/>
          <w:sz w:val="24"/>
          <w:szCs w:val="24"/>
        </w:rPr>
        <w:t>: S4-S13 [PMID: 30724120 DOI: 10.12968/jowc.2019.28.Sup1.S4]</w:t>
      </w:r>
    </w:p>
    <w:p w14:paraId="0E5D0E0D" w14:textId="001BEFA2"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7</w:t>
      </w:r>
      <w:r>
        <w:rPr>
          <w:rFonts w:ascii="Book Antiqua" w:eastAsia="SimSun" w:hAnsi="Book Antiqua" w:cs="Book Antiqua" w:hint="eastAsia"/>
          <w:color w:val="000000"/>
          <w:sz w:val="24"/>
          <w:szCs w:val="24"/>
          <w:lang w:eastAsia="zh-CN"/>
        </w:rPr>
        <w:t>3</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Callaghan</w:t>
      </w:r>
      <w:proofErr w:type="spellEnd"/>
      <w:r w:rsidR="00442DAD" w:rsidRPr="00C40DA3">
        <w:rPr>
          <w:rFonts w:ascii="Book Antiqua" w:eastAsia="Book Antiqua" w:hAnsi="Book Antiqua" w:cs="Book Antiqua"/>
          <w:b/>
          <w:bCs/>
          <w:color w:val="000000"/>
          <w:sz w:val="24"/>
          <w:szCs w:val="24"/>
        </w:rPr>
        <w:t xml:space="preserve"> BC</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Little</w:t>
      </w:r>
      <w:proofErr w:type="spellEnd"/>
      <w:r w:rsidR="00442DAD" w:rsidRPr="00C40DA3">
        <w:rPr>
          <w:rFonts w:ascii="Book Antiqua" w:eastAsia="Book Antiqua" w:hAnsi="Book Antiqua" w:cs="Book Antiqua"/>
          <w:color w:val="000000"/>
          <w:sz w:val="24"/>
          <w:szCs w:val="24"/>
        </w:rPr>
        <w:t xml:space="preserve"> AA, </w:t>
      </w:r>
      <w:proofErr w:type="spellStart"/>
      <w:r w:rsidR="00442DAD" w:rsidRPr="00C40DA3">
        <w:rPr>
          <w:rFonts w:ascii="Book Antiqua" w:eastAsia="Book Antiqua" w:hAnsi="Book Antiqua" w:cs="Book Antiqua"/>
          <w:color w:val="000000"/>
          <w:sz w:val="24"/>
          <w:szCs w:val="24"/>
        </w:rPr>
        <w:t>Feldman</w:t>
      </w:r>
      <w:proofErr w:type="spellEnd"/>
      <w:r w:rsidR="00442DAD" w:rsidRPr="00C40DA3">
        <w:rPr>
          <w:rFonts w:ascii="Book Antiqua" w:eastAsia="Book Antiqua" w:hAnsi="Book Antiqua" w:cs="Book Antiqua"/>
          <w:color w:val="000000"/>
          <w:sz w:val="24"/>
          <w:szCs w:val="24"/>
        </w:rPr>
        <w:t xml:space="preserve"> EL, </w:t>
      </w:r>
      <w:proofErr w:type="spellStart"/>
      <w:r w:rsidR="00442DAD" w:rsidRPr="00C40DA3">
        <w:rPr>
          <w:rFonts w:ascii="Book Antiqua" w:eastAsia="Book Antiqua" w:hAnsi="Book Antiqua" w:cs="Book Antiqua"/>
          <w:color w:val="000000"/>
          <w:sz w:val="24"/>
          <w:szCs w:val="24"/>
        </w:rPr>
        <w:t>Hughes</w:t>
      </w:r>
      <w:proofErr w:type="spellEnd"/>
      <w:r w:rsidR="00442DAD" w:rsidRPr="00C40DA3">
        <w:rPr>
          <w:rFonts w:ascii="Book Antiqua" w:eastAsia="Book Antiqua" w:hAnsi="Book Antiqua" w:cs="Book Antiqua"/>
          <w:color w:val="000000"/>
          <w:sz w:val="24"/>
          <w:szCs w:val="24"/>
        </w:rPr>
        <w:t xml:space="preserve"> RA. </w:t>
      </w:r>
      <w:proofErr w:type="spellStart"/>
      <w:r w:rsidR="00442DAD" w:rsidRPr="00C40DA3">
        <w:rPr>
          <w:rFonts w:ascii="Book Antiqua" w:eastAsia="Book Antiqua" w:hAnsi="Book Antiqua" w:cs="Book Antiqua"/>
          <w:color w:val="000000"/>
          <w:sz w:val="24"/>
          <w:szCs w:val="24"/>
        </w:rPr>
        <w:t>Enhanced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glucose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control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preventing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treating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Cochrane</w:t>
      </w:r>
      <w:proofErr w:type="spellEnd"/>
      <w:r w:rsidR="00442DAD" w:rsidRPr="00C40DA3">
        <w:rPr>
          <w:rFonts w:ascii="Book Antiqua" w:eastAsia="Book Antiqua" w:hAnsi="Book Antiqua" w:cs="Book Antiqua"/>
          <w:i/>
          <w:iCs/>
          <w:color w:val="000000"/>
          <w:sz w:val="24"/>
          <w:szCs w:val="24"/>
        </w:rPr>
        <w:t xml:space="preserve"> Database </w:t>
      </w:r>
      <w:proofErr w:type="spellStart"/>
      <w:r w:rsidR="00442DAD" w:rsidRPr="00C40DA3">
        <w:rPr>
          <w:rFonts w:ascii="Book Antiqua" w:eastAsia="Book Antiqua" w:hAnsi="Book Antiqua" w:cs="Book Antiqua"/>
          <w:i/>
          <w:iCs/>
          <w:color w:val="000000"/>
          <w:sz w:val="24"/>
          <w:szCs w:val="24"/>
        </w:rPr>
        <w:t>Syst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color w:val="000000"/>
          <w:sz w:val="24"/>
          <w:szCs w:val="24"/>
        </w:rPr>
        <w:t xml:space="preserve"> 2012: CD007543 [PMID: 22696371 DOI: 10.1002/14651858.CD007543.pub2]</w:t>
      </w:r>
    </w:p>
    <w:p w14:paraId="22F0D48D" w14:textId="4AC4D532"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7</w:t>
      </w:r>
      <w:r>
        <w:rPr>
          <w:rFonts w:ascii="Book Antiqua" w:eastAsia="SimSun" w:hAnsi="Book Antiqua" w:cs="Book Antiqua" w:hint="eastAsia"/>
          <w:color w:val="000000"/>
          <w:sz w:val="24"/>
          <w:szCs w:val="24"/>
          <w:lang w:eastAsia="zh-CN"/>
        </w:rPr>
        <w:t>4</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Kim JH</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Yoon</w:t>
      </w:r>
      <w:proofErr w:type="spellEnd"/>
      <w:r w:rsidR="00442DAD" w:rsidRPr="00C40DA3">
        <w:rPr>
          <w:rFonts w:ascii="Book Antiqua" w:eastAsia="Book Antiqua" w:hAnsi="Book Antiqua" w:cs="Book Antiqua"/>
          <w:color w:val="000000"/>
          <w:sz w:val="24"/>
          <w:szCs w:val="24"/>
        </w:rPr>
        <w:t xml:space="preserve"> NY, Kim DH, </w:t>
      </w:r>
      <w:proofErr w:type="spellStart"/>
      <w:r w:rsidR="00442DAD" w:rsidRPr="00C40DA3">
        <w:rPr>
          <w:rFonts w:ascii="Book Antiqua" w:eastAsia="Book Antiqua" w:hAnsi="Book Antiqua" w:cs="Book Antiqua"/>
          <w:color w:val="000000"/>
          <w:sz w:val="24"/>
          <w:szCs w:val="24"/>
        </w:rPr>
        <w:t>Jung</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Jun</w:t>
      </w:r>
      <w:proofErr w:type="spellEnd"/>
      <w:r w:rsidR="00442DAD" w:rsidRPr="00C40DA3">
        <w:rPr>
          <w:rFonts w:ascii="Book Antiqua" w:eastAsia="Book Antiqua" w:hAnsi="Book Antiqua" w:cs="Book Antiqua"/>
          <w:color w:val="000000"/>
          <w:sz w:val="24"/>
          <w:szCs w:val="24"/>
        </w:rPr>
        <w:t xml:space="preserve"> M, Park HY, </w:t>
      </w:r>
      <w:proofErr w:type="spellStart"/>
      <w:r w:rsidR="00442DAD" w:rsidRPr="00C40DA3">
        <w:rPr>
          <w:rFonts w:ascii="Book Antiqua" w:eastAsia="Book Antiqua" w:hAnsi="Book Antiqua" w:cs="Book Antiqua"/>
          <w:color w:val="000000"/>
          <w:sz w:val="24"/>
          <w:szCs w:val="24"/>
        </w:rPr>
        <w:t>Chung</w:t>
      </w:r>
      <w:proofErr w:type="spellEnd"/>
      <w:r w:rsidR="00442DAD" w:rsidRPr="00C40DA3">
        <w:rPr>
          <w:rFonts w:ascii="Book Antiqua" w:eastAsia="Book Antiqua" w:hAnsi="Book Antiqua" w:cs="Book Antiqua"/>
          <w:color w:val="000000"/>
          <w:sz w:val="24"/>
          <w:szCs w:val="24"/>
        </w:rPr>
        <w:t xml:space="preserve"> CH, Lee K, Kim S, Park CS, </w:t>
      </w:r>
      <w:proofErr w:type="spellStart"/>
      <w:r w:rsidR="00442DAD" w:rsidRPr="00C40DA3">
        <w:rPr>
          <w:rFonts w:ascii="Book Antiqua" w:eastAsia="Book Antiqua" w:hAnsi="Book Antiqua" w:cs="Book Antiqua"/>
          <w:color w:val="000000"/>
          <w:sz w:val="24"/>
          <w:szCs w:val="24"/>
        </w:rPr>
        <w:t>Liu</w:t>
      </w:r>
      <w:proofErr w:type="spellEnd"/>
      <w:r w:rsidR="00442DAD" w:rsidRPr="00C40DA3">
        <w:rPr>
          <w:rFonts w:ascii="Book Antiqua" w:eastAsia="Book Antiqua" w:hAnsi="Book Antiqua" w:cs="Book Antiqua"/>
          <w:color w:val="000000"/>
          <w:sz w:val="24"/>
          <w:szCs w:val="24"/>
        </w:rPr>
        <w:t xml:space="preserve"> KH, </w:t>
      </w:r>
      <w:proofErr w:type="spellStart"/>
      <w:r w:rsidR="00442DAD" w:rsidRPr="00C40DA3">
        <w:rPr>
          <w:rFonts w:ascii="Book Antiqua" w:eastAsia="Book Antiqua" w:hAnsi="Book Antiqua" w:cs="Book Antiqua"/>
          <w:color w:val="000000"/>
          <w:sz w:val="24"/>
          <w:szCs w:val="24"/>
        </w:rPr>
        <w:t>Choi</w:t>
      </w:r>
      <w:proofErr w:type="spellEnd"/>
      <w:r w:rsidR="00442DAD" w:rsidRPr="00C40DA3">
        <w:rPr>
          <w:rFonts w:ascii="Book Antiqua" w:eastAsia="Book Antiqua" w:hAnsi="Book Antiqua" w:cs="Book Antiqua"/>
          <w:color w:val="000000"/>
          <w:sz w:val="24"/>
          <w:szCs w:val="24"/>
        </w:rPr>
        <w:t xml:space="preserve"> EH. </w:t>
      </w:r>
      <w:proofErr w:type="spellStart"/>
      <w:r w:rsidR="00442DAD" w:rsidRPr="00C40DA3">
        <w:rPr>
          <w:rFonts w:ascii="Book Antiqua" w:eastAsia="Book Antiqua" w:hAnsi="Book Antiqua" w:cs="Book Antiqua"/>
          <w:color w:val="000000"/>
          <w:sz w:val="24"/>
          <w:szCs w:val="24"/>
        </w:rPr>
        <w:t>Impaired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permeability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antimicrobial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barriers</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type</w:t>
      </w:r>
      <w:proofErr w:type="spellEnd"/>
      <w:r w:rsidR="00442DAD" w:rsidRPr="00C40DA3">
        <w:rPr>
          <w:rFonts w:ascii="Book Antiqua" w:eastAsia="Book Antiqua" w:hAnsi="Book Antiqua" w:cs="Book Antiqua"/>
          <w:color w:val="000000"/>
          <w:sz w:val="24"/>
          <w:szCs w:val="24"/>
        </w:rPr>
        <w:t xml:space="preserve"> 2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color w:val="000000"/>
          <w:sz w:val="24"/>
          <w:szCs w:val="24"/>
        </w:rPr>
        <w:lastRenderedPageBreak/>
        <w:t xml:space="preserve">skin </w:t>
      </w:r>
      <w:proofErr w:type="spellStart"/>
      <w:r w:rsidR="00442DAD" w:rsidRPr="00C40DA3">
        <w:rPr>
          <w:rFonts w:ascii="Book Antiqua" w:eastAsia="Book Antiqua" w:hAnsi="Book Antiqua" w:cs="Book Antiqua"/>
          <w:color w:val="000000"/>
          <w:sz w:val="24"/>
          <w:szCs w:val="24"/>
        </w:rPr>
        <w:t>are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linked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increased</w:t>
      </w:r>
      <w:proofErr w:type="spellEnd"/>
      <w:r w:rsidR="00442DAD" w:rsidRPr="00C40DA3">
        <w:rPr>
          <w:rFonts w:ascii="Book Antiqua" w:eastAsia="Book Antiqua" w:hAnsi="Book Antiqua" w:cs="Book Antiqua"/>
          <w:color w:val="000000"/>
          <w:sz w:val="24"/>
          <w:szCs w:val="24"/>
        </w:rPr>
        <w:t xml:space="preserve"> serum </w:t>
      </w:r>
      <w:proofErr w:type="spellStart"/>
      <w:r w:rsidR="00442DAD" w:rsidRPr="00C40DA3">
        <w:rPr>
          <w:rFonts w:ascii="Book Antiqua" w:eastAsia="Book Antiqua" w:hAnsi="Book Antiqua" w:cs="Book Antiqua"/>
          <w:color w:val="000000"/>
          <w:sz w:val="24"/>
          <w:szCs w:val="24"/>
        </w:rPr>
        <w:t>levels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advanced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glycation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end-product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Exp</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Dermatol</w:t>
      </w:r>
      <w:proofErr w:type="spellEnd"/>
      <w:r w:rsidR="00442DAD" w:rsidRPr="00C40DA3">
        <w:rPr>
          <w:rFonts w:ascii="Book Antiqua" w:eastAsia="Book Antiqua" w:hAnsi="Book Antiqua" w:cs="Book Antiqua"/>
          <w:color w:val="000000"/>
          <w:sz w:val="24"/>
          <w:szCs w:val="24"/>
        </w:rPr>
        <w:t xml:space="preserve"> 2018; </w:t>
      </w:r>
      <w:r w:rsidR="00442DAD" w:rsidRPr="00C40DA3">
        <w:rPr>
          <w:rFonts w:ascii="Book Antiqua" w:eastAsia="Book Antiqua" w:hAnsi="Book Antiqua" w:cs="Book Antiqua"/>
          <w:b/>
          <w:bCs/>
          <w:color w:val="000000"/>
          <w:sz w:val="24"/>
          <w:szCs w:val="24"/>
        </w:rPr>
        <w:t>27</w:t>
      </w:r>
      <w:r w:rsidR="00442DAD" w:rsidRPr="00C40DA3">
        <w:rPr>
          <w:rFonts w:ascii="Book Antiqua" w:eastAsia="Book Antiqua" w:hAnsi="Book Antiqua" w:cs="Book Antiqua"/>
          <w:color w:val="000000"/>
          <w:sz w:val="24"/>
          <w:szCs w:val="24"/>
        </w:rPr>
        <w:t>: 815-823 [PMID: 29151267 DOI: 10.1111/exd.13466.]</w:t>
      </w:r>
    </w:p>
    <w:p w14:paraId="0C16F82C" w14:textId="7C33B39B"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7</w:t>
      </w:r>
      <w:r>
        <w:rPr>
          <w:rFonts w:ascii="Book Antiqua" w:eastAsia="SimSun" w:hAnsi="Book Antiqua" w:cs="Book Antiqua" w:hint="eastAsia"/>
          <w:color w:val="000000"/>
          <w:sz w:val="24"/>
          <w:szCs w:val="24"/>
          <w:lang w:eastAsia="zh-CN"/>
        </w:rPr>
        <w:t>5</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Lan CC</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Wu</w:t>
      </w:r>
      <w:proofErr w:type="spellEnd"/>
      <w:r w:rsidR="00442DAD" w:rsidRPr="00C40DA3">
        <w:rPr>
          <w:rFonts w:ascii="Book Antiqua" w:eastAsia="Book Antiqua" w:hAnsi="Book Antiqua" w:cs="Book Antiqua"/>
          <w:color w:val="000000"/>
          <w:sz w:val="24"/>
          <w:szCs w:val="24"/>
        </w:rPr>
        <w:t xml:space="preserve"> CS, </w:t>
      </w:r>
      <w:proofErr w:type="spellStart"/>
      <w:r w:rsidR="00442DAD" w:rsidRPr="00C40DA3">
        <w:rPr>
          <w:rFonts w:ascii="Book Antiqua" w:eastAsia="Book Antiqua" w:hAnsi="Book Antiqua" w:cs="Book Antiqua"/>
          <w:color w:val="000000"/>
          <w:sz w:val="24"/>
          <w:szCs w:val="24"/>
        </w:rPr>
        <w:t>Huang</w:t>
      </w:r>
      <w:proofErr w:type="spellEnd"/>
      <w:r w:rsidR="00442DAD" w:rsidRPr="00C40DA3">
        <w:rPr>
          <w:rFonts w:ascii="Book Antiqua" w:eastAsia="Book Antiqua" w:hAnsi="Book Antiqua" w:cs="Book Antiqua"/>
          <w:color w:val="000000"/>
          <w:sz w:val="24"/>
          <w:szCs w:val="24"/>
        </w:rPr>
        <w:t xml:space="preserve"> SM, </w:t>
      </w:r>
      <w:proofErr w:type="spellStart"/>
      <w:r w:rsidR="00442DAD" w:rsidRPr="00C40DA3">
        <w:rPr>
          <w:rFonts w:ascii="Book Antiqua" w:eastAsia="Book Antiqua" w:hAnsi="Book Antiqua" w:cs="Book Antiqua"/>
          <w:color w:val="000000"/>
          <w:sz w:val="24"/>
          <w:szCs w:val="24"/>
        </w:rPr>
        <w:t>Wu</w:t>
      </w:r>
      <w:proofErr w:type="spellEnd"/>
      <w:r w:rsidR="00442DAD" w:rsidRPr="00C40DA3">
        <w:rPr>
          <w:rFonts w:ascii="Book Antiqua" w:eastAsia="Book Antiqua" w:hAnsi="Book Antiqua" w:cs="Book Antiqua"/>
          <w:color w:val="000000"/>
          <w:sz w:val="24"/>
          <w:szCs w:val="24"/>
        </w:rPr>
        <w:t xml:space="preserve"> IH, </w:t>
      </w:r>
      <w:proofErr w:type="spellStart"/>
      <w:r w:rsidR="00442DAD" w:rsidRPr="00C40DA3">
        <w:rPr>
          <w:rFonts w:ascii="Book Antiqua" w:eastAsia="Book Antiqua" w:hAnsi="Book Antiqua" w:cs="Book Antiqua"/>
          <w:color w:val="000000"/>
          <w:sz w:val="24"/>
          <w:szCs w:val="24"/>
        </w:rPr>
        <w:t>Chen</w:t>
      </w:r>
      <w:proofErr w:type="spellEnd"/>
      <w:r w:rsidR="00442DAD" w:rsidRPr="00C40DA3">
        <w:rPr>
          <w:rFonts w:ascii="Book Antiqua" w:eastAsia="Book Antiqua" w:hAnsi="Book Antiqua" w:cs="Book Antiqua"/>
          <w:color w:val="000000"/>
          <w:sz w:val="24"/>
          <w:szCs w:val="24"/>
        </w:rPr>
        <w:t xml:space="preserve"> GS. High-</w:t>
      </w:r>
      <w:proofErr w:type="spellStart"/>
      <w:r w:rsidR="00442DAD" w:rsidRPr="00C40DA3">
        <w:rPr>
          <w:rFonts w:ascii="Book Antiqua" w:eastAsia="Book Antiqua" w:hAnsi="Book Antiqua" w:cs="Book Antiqua"/>
          <w:color w:val="000000"/>
          <w:sz w:val="24"/>
          <w:szCs w:val="24"/>
        </w:rPr>
        <w:t>glucose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environment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enhanced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oxidative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stress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increased</w:t>
      </w:r>
      <w:proofErr w:type="spellEnd"/>
      <w:r w:rsidR="00442DAD" w:rsidRPr="00C40DA3">
        <w:rPr>
          <w:rFonts w:ascii="Book Antiqua" w:eastAsia="Book Antiqua" w:hAnsi="Book Antiqua" w:cs="Book Antiqua"/>
          <w:color w:val="000000"/>
          <w:sz w:val="24"/>
          <w:szCs w:val="24"/>
        </w:rPr>
        <w:t xml:space="preserve"> interleukin-8 </w:t>
      </w:r>
      <w:proofErr w:type="spellStart"/>
      <w:r w:rsidR="00442DAD" w:rsidRPr="00C40DA3">
        <w:rPr>
          <w:rFonts w:ascii="Book Antiqua" w:eastAsia="Book Antiqua" w:hAnsi="Book Antiqua" w:cs="Book Antiqua"/>
          <w:color w:val="000000"/>
          <w:sz w:val="24"/>
          <w:szCs w:val="24"/>
        </w:rPr>
        <w:t>secretion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from</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keratinocytes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new</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insights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impaired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healing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color w:val="000000"/>
          <w:sz w:val="24"/>
          <w:szCs w:val="24"/>
        </w:rPr>
        <w:t xml:space="preserve"> 2013; </w:t>
      </w:r>
      <w:r w:rsidR="00442DAD" w:rsidRPr="00C40DA3">
        <w:rPr>
          <w:rFonts w:ascii="Book Antiqua" w:eastAsia="Book Antiqua" w:hAnsi="Book Antiqua" w:cs="Book Antiqua"/>
          <w:b/>
          <w:bCs/>
          <w:color w:val="000000"/>
          <w:sz w:val="24"/>
          <w:szCs w:val="24"/>
        </w:rPr>
        <w:t>62</w:t>
      </w:r>
      <w:r w:rsidR="00442DAD" w:rsidRPr="00C40DA3">
        <w:rPr>
          <w:rFonts w:ascii="Book Antiqua" w:eastAsia="Book Antiqua" w:hAnsi="Book Antiqua" w:cs="Book Antiqua"/>
          <w:color w:val="000000"/>
          <w:sz w:val="24"/>
          <w:szCs w:val="24"/>
        </w:rPr>
        <w:t>: 2530-2538 [PMID: 23423570 DOI: 10.2337/db12-1714]</w:t>
      </w:r>
    </w:p>
    <w:p w14:paraId="683B6661" w14:textId="667E44BB"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7</w:t>
      </w:r>
      <w:r>
        <w:rPr>
          <w:rFonts w:ascii="Book Antiqua" w:eastAsia="SimSun" w:hAnsi="Book Antiqua" w:cs="Book Antiqua" w:hint="eastAsia"/>
          <w:color w:val="000000"/>
          <w:sz w:val="24"/>
          <w:szCs w:val="24"/>
          <w:lang w:eastAsia="zh-CN"/>
        </w:rPr>
        <w:t>6</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Hemmingsen</w:t>
      </w:r>
      <w:proofErr w:type="spellEnd"/>
      <w:r w:rsidR="00442DAD" w:rsidRPr="00C40DA3">
        <w:rPr>
          <w:rFonts w:ascii="Book Antiqua" w:eastAsia="Book Antiqua" w:hAnsi="Book Antiqua" w:cs="Book Antiqua"/>
          <w:b/>
          <w:bCs/>
          <w:color w:val="000000"/>
          <w:sz w:val="24"/>
          <w:szCs w:val="24"/>
        </w:rPr>
        <w:t xml:space="preserve"> B</w:t>
      </w:r>
      <w:r w:rsidR="00442DAD" w:rsidRPr="00C40DA3">
        <w:rPr>
          <w:rFonts w:ascii="Book Antiqua" w:eastAsia="Book Antiqua" w:hAnsi="Book Antiqua" w:cs="Book Antiqua"/>
          <w:color w:val="000000"/>
          <w:sz w:val="24"/>
          <w:szCs w:val="24"/>
        </w:rPr>
        <w:t xml:space="preserve">, Lund SS, </w:t>
      </w:r>
      <w:proofErr w:type="spellStart"/>
      <w:r w:rsidR="00442DAD" w:rsidRPr="00C40DA3">
        <w:rPr>
          <w:rFonts w:ascii="Book Antiqua" w:eastAsia="Book Antiqua" w:hAnsi="Book Antiqua" w:cs="Book Antiqua"/>
          <w:color w:val="000000"/>
          <w:sz w:val="24"/>
          <w:szCs w:val="24"/>
        </w:rPr>
        <w:t>Gluud</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Vaag</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Almdal</w:t>
      </w:r>
      <w:proofErr w:type="spellEnd"/>
      <w:r w:rsidR="00442DAD" w:rsidRPr="00C40DA3">
        <w:rPr>
          <w:rFonts w:ascii="Book Antiqua" w:eastAsia="Book Antiqua" w:hAnsi="Book Antiqua" w:cs="Book Antiqua"/>
          <w:color w:val="000000"/>
          <w:sz w:val="24"/>
          <w:szCs w:val="24"/>
        </w:rPr>
        <w:t xml:space="preserve"> TP, </w:t>
      </w:r>
      <w:proofErr w:type="spellStart"/>
      <w:r w:rsidR="00442DAD" w:rsidRPr="00C40DA3">
        <w:rPr>
          <w:rFonts w:ascii="Book Antiqua" w:eastAsia="Book Antiqua" w:hAnsi="Book Antiqua" w:cs="Book Antiqua"/>
          <w:color w:val="000000"/>
          <w:sz w:val="24"/>
          <w:szCs w:val="24"/>
        </w:rPr>
        <w:t>Hemmingsen</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Wetterslev</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Targeting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intensive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glycaemic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control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versus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targeting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conventional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glycaemic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control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type</w:t>
      </w:r>
      <w:proofErr w:type="spellEnd"/>
      <w:r w:rsidR="00442DAD" w:rsidRPr="00C40DA3">
        <w:rPr>
          <w:rFonts w:ascii="Book Antiqua" w:eastAsia="Book Antiqua" w:hAnsi="Book Antiqua" w:cs="Book Antiqua"/>
          <w:color w:val="000000"/>
          <w:sz w:val="24"/>
          <w:szCs w:val="24"/>
        </w:rPr>
        <w:t xml:space="preserve"> 2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mellitus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Cochrane</w:t>
      </w:r>
      <w:proofErr w:type="spellEnd"/>
      <w:r w:rsidR="00442DAD" w:rsidRPr="00C40DA3">
        <w:rPr>
          <w:rFonts w:ascii="Book Antiqua" w:eastAsia="Book Antiqua" w:hAnsi="Book Antiqua" w:cs="Book Antiqua"/>
          <w:i/>
          <w:iCs/>
          <w:color w:val="000000"/>
          <w:sz w:val="24"/>
          <w:szCs w:val="24"/>
        </w:rPr>
        <w:t xml:space="preserve"> Database </w:t>
      </w:r>
      <w:proofErr w:type="spellStart"/>
      <w:r w:rsidR="00442DAD" w:rsidRPr="00C40DA3">
        <w:rPr>
          <w:rFonts w:ascii="Book Antiqua" w:eastAsia="Book Antiqua" w:hAnsi="Book Antiqua" w:cs="Book Antiqua"/>
          <w:i/>
          <w:iCs/>
          <w:color w:val="000000"/>
          <w:sz w:val="24"/>
          <w:szCs w:val="24"/>
        </w:rPr>
        <w:t>Syst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color w:val="000000"/>
          <w:sz w:val="24"/>
          <w:szCs w:val="24"/>
        </w:rPr>
        <w:t xml:space="preserve"> 2013: CD008143 [PMID: 24214280 DOI: 10.1002/14651858.CD008143.pub3]</w:t>
      </w:r>
    </w:p>
    <w:p w14:paraId="49D3927F" w14:textId="151FAAB4"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7</w:t>
      </w:r>
      <w:r>
        <w:rPr>
          <w:rFonts w:ascii="Book Antiqua" w:eastAsia="SimSun" w:hAnsi="Book Antiqua" w:cs="Book Antiqua" w:hint="eastAsia"/>
          <w:color w:val="000000"/>
          <w:sz w:val="24"/>
          <w:szCs w:val="24"/>
          <w:lang w:eastAsia="zh-CN"/>
        </w:rPr>
        <w:t>7</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Seidel</w:t>
      </w:r>
      <w:proofErr w:type="spellEnd"/>
      <w:r w:rsidR="00442DAD" w:rsidRPr="00C40DA3">
        <w:rPr>
          <w:rFonts w:ascii="Book Antiqua" w:eastAsia="Book Antiqua" w:hAnsi="Book Antiqua" w:cs="Book Antiqua"/>
          <w:b/>
          <w:bCs/>
          <w:color w:val="000000"/>
          <w:sz w:val="24"/>
          <w:szCs w:val="24"/>
        </w:rPr>
        <w:t xml:space="preserve"> D</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Mathes</w:t>
      </w:r>
      <w:proofErr w:type="spellEnd"/>
      <w:r w:rsidR="00442DAD" w:rsidRPr="00C40DA3">
        <w:rPr>
          <w:rFonts w:ascii="Book Antiqua" w:eastAsia="Book Antiqua" w:hAnsi="Book Antiqua" w:cs="Book Antiqua"/>
          <w:color w:val="000000"/>
          <w:sz w:val="24"/>
          <w:szCs w:val="24"/>
        </w:rPr>
        <w:t xml:space="preserve"> T, </w:t>
      </w:r>
      <w:proofErr w:type="spellStart"/>
      <w:r w:rsidR="00442DAD" w:rsidRPr="00C40DA3">
        <w:rPr>
          <w:rFonts w:ascii="Book Antiqua" w:eastAsia="Book Antiqua" w:hAnsi="Book Antiqua" w:cs="Book Antiqua"/>
          <w:color w:val="000000"/>
          <w:sz w:val="24"/>
          <w:szCs w:val="24"/>
        </w:rPr>
        <w:t>Lefering</w:t>
      </w:r>
      <w:proofErr w:type="spellEnd"/>
      <w:r w:rsidR="00442DAD" w:rsidRPr="00C40DA3">
        <w:rPr>
          <w:rFonts w:ascii="Book Antiqua" w:eastAsia="Book Antiqua" w:hAnsi="Book Antiqua" w:cs="Book Antiqua"/>
          <w:color w:val="000000"/>
          <w:sz w:val="24"/>
          <w:szCs w:val="24"/>
        </w:rPr>
        <w:t xml:space="preserve"> R, </w:t>
      </w:r>
      <w:proofErr w:type="spellStart"/>
      <w:r w:rsidR="00442DAD" w:rsidRPr="00C40DA3">
        <w:rPr>
          <w:rFonts w:ascii="Book Antiqua" w:eastAsia="Book Antiqua" w:hAnsi="Book Antiqua" w:cs="Book Antiqua"/>
          <w:color w:val="000000"/>
          <w:sz w:val="24"/>
          <w:szCs w:val="24"/>
        </w:rPr>
        <w:t>Storck</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Lawall</w:t>
      </w:r>
      <w:proofErr w:type="spellEnd"/>
      <w:r w:rsidR="00442DAD" w:rsidRPr="00C40DA3">
        <w:rPr>
          <w:rFonts w:ascii="Book Antiqua" w:eastAsia="Book Antiqua" w:hAnsi="Book Antiqua" w:cs="Book Antiqua"/>
          <w:color w:val="000000"/>
          <w:sz w:val="24"/>
          <w:szCs w:val="24"/>
        </w:rPr>
        <w:t xml:space="preserve"> H, </w:t>
      </w:r>
      <w:proofErr w:type="spellStart"/>
      <w:r w:rsidR="00442DAD" w:rsidRPr="00C40DA3">
        <w:rPr>
          <w:rFonts w:ascii="Book Antiqua" w:eastAsia="Book Antiqua" w:hAnsi="Book Antiqua" w:cs="Book Antiqua"/>
          <w:color w:val="000000"/>
          <w:sz w:val="24"/>
          <w:szCs w:val="24"/>
        </w:rPr>
        <w:t>Neugebauer</w:t>
      </w:r>
      <w:proofErr w:type="spellEnd"/>
      <w:r w:rsidR="00442DAD" w:rsidRPr="00C40DA3">
        <w:rPr>
          <w:rFonts w:ascii="Book Antiqua" w:eastAsia="Book Antiqua" w:hAnsi="Book Antiqua" w:cs="Book Antiqua"/>
          <w:color w:val="000000"/>
          <w:sz w:val="24"/>
          <w:szCs w:val="24"/>
        </w:rPr>
        <w:t xml:space="preserve"> EA. </w:t>
      </w:r>
      <w:proofErr w:type="spellStart"/>
      <w:r w:rsidR="00442DAD" w:rsidRPr="00C40DA3">
        <w:rPr>
          <w:rFonts w:ascii="Book Antiqua" w:eastAsia="Book Antiqua" w:hAnsi="Book Antiqua" w:cs="Book Antiqua"/>
          <w:color w:val="000000"/>
          <w:sz w:val="24"/>
          <w:szCs w:val="24"/>
        </w:rPr>
        <w:t>Negative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pressure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therapy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versus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standard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care</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chronic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study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protocol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randomized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controlled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trial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Trials</w:t>
      </w:r>
      <w:proofErr w:type="spellEnd"/>
      <w:r w:rsidR="00442DAD" w:rsidRPr="00C40DA3">
        <w:rPr>
          <w:rFonts w:ascii="Book Antiqua" w:eastAsia="Book Antiqua" w:hAnsi="Book Antiqua" w:cs="Book Antiqua"/>
          <w:color w:val="000000"/>
          <w:sz w:val="24"/>
          <w:szCs w:val="24"/>
        </w:rPr>
        <w:t xml:space="preserve"> 2014; </w:t>
      </w:r>
      <w:r w:rsidR="00442DAD" w:rsidRPr="00C40DA3">
        <w:rPr>
          <w:rFonts w:ascii="Book Antiqua" w:eastAsia="Book Antiqua" w:hAnsi="Book Antiqua" w:cs="Book Antiqua"/>
          <w:b/>
          <w:bCs/>
          <w:color w:val="000000"/>
          <w:sz w:val="24"/>
          <w:szCs w:val="24"/>
        </w:rPr>
        <w:t>15</w:t>
      </w:r>
      <w:r w:rsidR="00442DAD" w:rsidRPr="00C40DA3">
        <w:rPr>
          <w:rFonts w:ascii="Book Antiqua" w:eastAsia="Book Antiqua" w:hAnsi="Book Antiqua" w:cs="Book Antiqua"/>
          <w:color w:val="000000"/>
          <w:sz w:val="24"/>
          <w:szCs w:val="24"/>
        </w:rPr>
        <w:t>: 334 [PMID: 25158846 DOI: 10.1186/1745-6215-15-334]</w:t>
      </w:r>
    </w:p>
    <w:p w14:paraId="54A7E442" w14:textId="7AE47D06"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78</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Ji</w:t>
      </w:r>
      <w:proofErr w:type="spellEnd"/>
      <w:r w:rsidR="00442DAD" w:rsidRPr="00C40DA3">
        <w:rPr>
          <w:rFonts w:ascii="Book Antiqua" w:eastAsia="Book Antiqua" w:hAnsi="Book Antiqua" w:cs="Book Antiqua"/>
          <w:b/>
          <w:bCs/>
          <w:color w:val="000000"/>
          <w:sz w:val="24"/>
          <w:szCs w:val="24"/>
        </w:rPr>
        <w:t xml:space="preserve"> S</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Liu</w:t>
      </w:r>
      <w:proofErr w:type="spellEnd"/>
      <w:r w:rsidR="00442DAD" w:rsidRPr="00C40DA3">
        <w:rPr>
          <w:rFonts w:ascii="Book Antiqua" w:eastAsia="Book Antiqua" w:hAnsi="Book Antiqua" w:cs="Book Antiqua"/>
          <w:color w:val="000000"/>
          <w:sz w:val="24"/>
          <w:szCs w:val="24"/>
        </w:rPr>
        <w:t xml:space="preserve"> X, </w:t>
      </w:r>
      <w:proofErr w:type="spellStart"/>
      <w:r w:rsidR="00442DAD" w:rsidRPr="00C40DA3">
        <w:rPr>
          <w:rFonts w:ascii="Book Antiqua" w:eastAsia="Book Antiqua" w:hAnsi="Book Antiqua" w:cs="Book Antiqua"/>
          <w:color w:val="000000"/>
          <w:sz w:val="24"/>
          <w:szCs w:val="24"/>
        </w:rPr>
        <w:t>Huang</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Bao</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Chen</w:t>
      </w:r>
      <w:proofErr w:type="spellEnd"/>
      <w:r w:rsidR="00442DAD" w:rsidRPr="00C40DA3">
        <w:rPr>
          <w:rFonts w:ascii="Book Antiqua" w:eastAsia="Book Antiqua" w:hAnsi="Book Antiqua" w:cs="Book Antiqua"/>
          <w:color w:val="000000"/>
          <w:sz w:val="24"/>
          <w:szCs w:val="24"/>
        </w:rPr>
        <w:t xml:space="preserve"> Z, Han C, </w:t>
      </w:r>
      <w:proofErr w:type="spellStart"/>
      <w:r w:rsidR="00442DAD" w:rsidRPr="00C40DA3">
        <w:rPr>
          <w:rFonts w:ascii="Book Antiqua" w:eastAsia="Book Antiqua" w:hAnsi="Book Antiqua" w:cs="Book Antiqua"/>
          <w:color w:val="000000"/>
          <w:sz w:val="24"/>
          <w:szCs w:val="24"/>
        </w:rPr>
        <w:t>Hao</w:t>
      </w:r>
      <w:proofErr w:type="spellEnd"/>
      <w:r w:rsidR="00442DAD" w:rsidRPr="00C40DA3">
        <w:rPr>
          <w:rFonts w:ascii="Book Antiqua" w:eastAsia="Book Antiqua" w:hAnsi="Book Antiqua" w:cs="Book Antiqua"/>
          <w:color w:val="000000"/>
          <w:sz w:val="24"/>
          <w:szCs w:val="24"/>
        </w:rPr>
        <w:t xml:space="preserve"> D, Hong J, Hu D, </w:t>
      </w:r>
      <w:proofErr w:type="spellStart"/>
      <w:r w:rsidR="00442DAD" w:rsidRPr="00C40DA3">
        <w:rPr>
          <w:rFonts w:ascii="Book Antiqua" w:eastAsia="Book Antiqua" w:hAnsi="Book Antiqua" w:cs="Book Antiqua"/>
          <w:color w:val="000000"/>
          <w:sz w:val="24"/>
          <w:szCs w:val="24"/>
        </w:rPr>
        <w:t>Jiang</w:t>
      </w:r>
      <w:proofErr w:type="spellEnd"/>
      <w:r w:rsidR="00442DAD" w:rsidRPr="00C40DA3">
        <w:rPr>
          <w:rFonts w:ascii="Book Antiqua" w:eastAsia="Book Antiqua" w:hAnsi="Book Antiqua" w:cs="Book Antiqua"/>
          <w:color w:val="000000"/>
          <w:sz w:val="24"/>
          <w:szCs w:val="24"/>
        </w:rPr>
        <w:t xml:space="preserve"> Y, </w:t>
      </w:r>
      <w:proofErr w:type="spellStart"/>
      <w:r w:rsidR="00442DAD" w:rsidRPr="00C40DA3">
        <w:rPr>
          <w:rFonts w:ascii="Book Antiqua" w:eastAsia="Book Antiqua" w:hAnsi="Book Antiqua" w:cs="Book Antiqua"/>
          <w:color w:val="000000"/>
          <w:sz w:val="24"/>
          <w:szCs w:val="24"/>
        </w:rPr>
        <w:t>Ju</w:t>
      </w:r>
      <w:proofErr w:type="spellEnd"/>
      <w:r w:rsidR="00442DAD" w:rsidRPr="00C40DA3">
        <w:rPr>
          <w:rFonts w:ascii="Book Antiqua" w:eastAsia="Book Antiqua" w:hAnsi="Book Antiqua" w:cs="Book Antiqua"/>
          <w:color w:val="000000"/>
          <w:sz w:val="24"/>
          <w:szCs w:val="24"/>
        </w:rPr>
        <w:t xml:space="preserve"> S, Li H, Li Z, </w:t>
      </w:r>
      <w:proofErr w:type="spellStart"/>
      <w:r w:rsidR="00442DAD" w:rsidRPr="00C40DA3">
        <w:rPr>
          <w:rFonts w:ascii="Book Antiqua" w:eastAsia="Book Antiqua" w:hAnsi="Book Antiqua" w:cs="Book Antiqua"/>
          <w:color w:val="000000"/>
          <w:sz w:val="24"/>
          <w:szCs w:val="24"/>
        </w:rPr>
        <w:t>Liang</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Liu</w:t>
      </w:r>
      <w:proofErr w:type="spellEnd"/>
      <w:r w:rsidR="00442DAD" w:rsidRPr="00C40DA3">
        <w:rPr>
          <w:rFonts w:ascii="Book Antiqua" w:eastAsia="Book Antiqua" w:hAnsi="Book Antiqua" w:cs="Book Antiqua"/>
          <w:color w:val="000000"/>
          <w:sz w:val="24"/>
          <w:szCs w:val="24"/>
        </w:rPr>
        <w:t xml:space="preserve"> Y, </w:t>
      </w:r>
      <w:proofErr w:type="spellStart"/>
      <w:r w:rsidR="00442DAD" w:rsidRPr="00C40DA3">
        <w:rPr>
          <w:rFonts w:ascii="Book Antiqua" w:eastAsia="Book Antiqua" w:hAnsi="Book Antiqua" w:cs="Book Antiqua"/>
          <w:color w:val="000000"/>
          <w:sz w:val="24"/>
          <w:szCs w:val="24"/>
        </w:rPr>
        <w:t>Luo</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Lv</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Ran</w:t>
      </w:r>
      <w:proofErr w:type="spellEnd"/>
      <w:r w:rsidR="00442DAD" w:rsidRPr="00C40DA3">
        <w:rPr>
          <w:rFonts w:ascii="Book Antiqua" w:eastAsia="Book Antiqua" w:hAnsi="Book Antiqua" w:cs="Book Antiqua"/>
          <w:color w:val="000000"/>
          <w:sz w:val="24"/>
          <w:szCs w:val="24"/>
        </w:rPr>
        <w:t xml:space="preserve"> X, </w:t>
      </w:r>
      <w:proofErr w:type="spellStart"/>
      <w:r w:rsidR="00442DAD" w:rsidRPr="00C40DA3">
        <w:rPr>
          <w:rFonts w:ascii="Book Antiqua" w:eastAsia="Book Antiqua" w:hAnsi="Book Antiqua" w:cs="Book Antiqua"/>
          <w:color w:val="000000"/>
          <w:sz w:val="24"/>
          <w:szCs w:val="24"/>
        </w:rPr>
        <w:t>Shi</w:t>
      </w:r>
      <w:proofErr w:type="spellEnd"/>
      <w:r w:rsidR="00442DAD" w:rsidRPr="00C40DA3">
        <w:rPr>
          <w:rFonts w:ascii="Book Antiqua" w:eastAsia="Book Antiqua" w:hAnsi="Book Antiqua" w:cs="Book Antiqua"/>
          <w:color w:val="000000"/>
          <w:sz w:val="24"/>
          <w:szCs w:val="24"/>
        </w:rPr>
        <w:t xml:space="preserve"> Z, </w:t>
      </w:r>
      <w:proofErr w:type="spellStart"/>
      <w:r w:rsidR="00442DAD" w:rsidRPr="00C40DA3">
        <w:rPr>
          <w:rFonts w:ascii="Book Antiqua" w:eastAsia="Book Antiqua" w:hAnsi="Book Antiqua" w:cs="Book Antiqua"/>
          <w:color w:val="000000"/>
          <w:sz w:val="24"/>
          <w:szCs w:val="24"/>
        </w:rPr>
        <w:t>Tang</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Wang</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Wang</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Wang</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Wang</w:t>
      </w:r>
      <w:proofErr w:type="spellEnd"/>
      <w:r w:rsidR="00442DAD" w:rsidRPr="00C40DA3">
        <w:rPr>
          <w:rFonts w:ascii="Book Antiqua" w:eastAsia="Book Antiqua" w:hAnsi="Book Antiqua" w:cs="Book Antiqua"/>
          <w:color w:val="000000"/>
          <w:sz w:val="24"/>
          <w:szCs w:val="24"/>
        </w:rPr>
        <w:t xml:space="preserve"> X, Wen B, </w:t>
      </w:r>
      <w:proofErr w:type="spellStart"/>
      <w:r w:rsidR="00442DAD" w:rsidRPr="00C40DA3">
        <w:rPr>
          <w:rFonts w:ascii="Book Antiqua" w:eastAsia="Book Antiqua" w:hAnsi="Book Antiqua" w:cs="Book Antiqua"/>
          <w:color w:val="000000"/>
          <w:sz w:val="24"/>
          <w:szCs w:val="24"/>
        </w:rPr>
        <w:t>Wu</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Xu</w:t>
      </w:r>
      <w:proofErr w:type="spellEnd"/>
      <w:r w:rsidR="00442DAD" w:rsidRPr="00C40DA3">
        <w:rPr>
          <w:rFonts w:ascii="Book Antiqua" w:eastAsia="Book Antiqua" w:hAnsi="Book Antiqua" w:cs="Book Antiqua"/>
          <w:color w:val="000000"/>
          <w:sz w:val="24"/>
          <w:szCs w:val="24"/>
        </w:rPr>
        <w:t xml:space="preserve"> H, </w:t>
      </w:r>
      <w:proofErr w:type="spellStart"/>
      <w:r w:rsidR="00442DAD" w:rsidRPr="00C40DA3">
        <w:rPr>
          <w:rFonts w:ascii="Book Antiqua" w:eastAsia="Book Antiqua" w:hAnsi="Book Antiqua" w:cs="Book Antiqua"/>
          <w:color w:val="000000"/>
          <w:sz w:val="24"/>
          <w:szCs w:val="24"/>
        </w:rPr>
        <w:t>Xu</w:t>
      </w:r>
      <w:proofErr w:type="spellEnd"/>
      <w:r w:rsidR="00442DAD" w:rsidRPr="00C40DA3">
        <w:rPr>
          <w:rFonts w:ascii="Book Antiqua" w:eastAsia="Book Antiqua" w:hAnsi="Book Antiqua" w:cs="Book Antiqua"/>
          <w:color w:val="000000"/>
          <w:sz w:val="24"/>
          <w:szCs w:val="24"/>
        </w:rPr>
        <w:t xml:space="preserve"> M, Ye X, </w:t>
      </w:r>
      <w:proofErr w:type="spellStart"/>
      <w:r w:rsidR="00442DAD" w:rsidRPr="00C40DA3">
        <w:rPr>
          <w:rFonts w:ascii="Book Antiqua" w:eastAsia="Book Antiqua" w:hAnsi="Book Antiqua" w:cs="Book Antiqua"/>
          <w:color w:val="000000"/>
          <w:sz w:val="24"/>
          <w:szCs w:val="24"/>
        </w:rPr>
        <w:t>Yuan</w:t>
      </w:r>
      <w:proofErr w:type="spellEnd"/>
      <w:r w:rsidR="00442DAD" w:rsidRPr="00C40DA3">
        <w:rPr>
          <w:rFonts w:ascii="Book Antiqua" w:eastAsia="Book Antiqua" w:hAnsi="Book Antiqua" w:cs="Book Antiqua"/>
          <w:color w:val="000000"/>
          <w:sz w:val="24"/>
          <w:szCs w:val="24"/>
        </w:rPr>
        <w:t xml:space="preserve"> L, </w:t>
      </w:r>
      <w:proofErr w:type="spellStart"/>
      <w:r w:rsidR="00442DAD" w:rsidRPr="00C40DA3">
        <w:rPr>
          <w:rFonts w:ascii="Book Antiqua" w:eastAsia="Book Antiqua" w:hAnsi="Book Antiqua" w:cs="Book Antiqua"/>
          <w:color w:val="000000"/>
          <w:sz w:val="24"/>
          <w:szCs w:val="24"/>
        </w:rPr>
        <w:t>Zhang</w:t>
      </w:r>
      <w:proofErr w:type="spellEnd"/>
      <w:r w:rsidR="00442DAD" w:rsidRPr="00C40DA3">
        <w:rPr>
          <w:rFonts w:ascii="Book Antiqua" w:eastAsia="Book Antiqua" w:hAnsi="Book Antiqua" w:cs="Book Antiqua"/>
          <w:color w:val="000000"/>
          <w:sz w:val="24"/>
          <w:szCs w:val="24"/>
        </w:rPr>
        <w:t xml:space="preserve"> Y, </w:t>
      </w:r>
      <w:proofErr w:type="spellStart"/>
      <w:r w:rsidR="00442DAD" w:rsidRPr="00C40DA3">
        <w:rPr>
          <w:rFonts w:ascii="Book Antiqua" w:eastAsia="Book Antiqua" w:hAnsi="Book Antiqua" w:cs="Book Antiqua"/>
          <w:color w:val="000000"/>
          <w:sz w:val="24"/>
          <w:szCs w:val="24"/>
        </w:rPr>
        <w:t>Xiao</w:t>
      </w:r>
      <w:proofErr w:type="spellEnd"/>
      <w:r w:rsidR="00442DAD" w:rsidRPr="00C40DA3">
        <w:rPr>
          <w:rFonts w:ascii="Book Antiqua" w:eastAsia="Book Antiqua" w:hAnsi="Book Antiqua" w:cs="Book Antiqua"/>
          <w:color w:val="000000"/>
          <w:sz w:val="24"/>
          <w:szCs w:val="24"/>
        </w:rPr>
        <w:t xml:space="preserve"> S, </w:t>
      </w:r>
      <w:proofErr w:type="spellStart"/>
      <w:r w:rsidR="00442DAD" w:rsidRPr="00C40DA3">
        <w:rPr>
          <w:rFonts w:ascii="Book Antiqua" w:eastAsia="Book Antiqua" w:hAnsi="Book Antiqua" w:cs="Book Antiqua"/>
          <w:color w:val="000000"/>
          <w:sz w:val="24"/>
          <w:szCs w:val="24"/>
        </w:rPr>
        <w:t>Xia</w:t>
      </w:r>
      <w:proofErr w:type="spellEnd"/>
      <w:r w:rsidR="00442DAD" w:rsidRPr="00C40DA3">
        <w:rPr>
          <w:rFonts w:ascii="Book Antiqua" w:eastAsia="Book Antiqua" w:hAnsi="Book Antiqua" w:cs="Book Antiqua"/>
          <w:color w:val="000000"/>
          <w:sz w:val="24"/>
          <w:szCs w:val="24"/>
        </w:rPr>
        <w:t xml:space="preserve"> Z. </w:t>
      </w:r>
      <w:proofErr w:type="spellStart"/>
      <w:r w:rsidR="00442DAD" w:rsidRPr="00C40DA3">
        <w:rPr>
          <w:rFonts w:ascii="Book Antiqua" w:eastAsia="Book Antiqua" w:hAnsi="Book Antiqua" w:cs="Book Antiqua"/>
          <w:color w:val="000000"/>
          <w:sz w:val="24"/>
          <w:szCs w:val="24"/>
        </w:rPr>
        <w:t>Consensus</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application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negative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pressure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therapy</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Burns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Trauma</w:t>
      </w:r>
      <w:proofErr w:type="spellEnd"/>
      <w:r w:rsidR="00442DAD" w:rsidRPr="00C40DA3">
        <w:rPr>
          <w:rFonts w:ascii="Book Antiqua" w:eastAsia="Book Antiqua" w:hAnsi="Book Antiqua" w:cs="Book Antiqua"/>
          <w:color w:val="000000"/>
          <w:sz w:val="24"/>
          <w:szCs w:val="24"/>
        </w:rPr>
        <w:t xml:space="preserve"> 2021; </w:t>
      </w:r>
      <w:r w:rsidR="00442DAD" w:rsidRPr="00C40DA3">
        <w:rPr>
          <w:rFonts w:ascii="Book Antiqua" w:eastAsia="Book Antiqua" w:hAnsi="Book Antiqua" w:cs="Book Antiqua"/>
          <w:b/>
          <w:bCs/>
          <w:color w:val="000000"/>
          <w:sz w:val="24"/>
          <w:szCs w:val="24"/>
        </w:rPr>
        <w:t>9</w:t>
      </w:r>
      <w:r w:rsidR="00442DAD" w:rsidRPr="00C40DA3">
        <w:rPr>
          <w:rFonts w:ascii="Book Antiqua" w:eastAsia="Book Antiqua" w:hAnsi="Book Antiqua" w:cs="Book Antiqua"/>
          <w:color w:val="000000"/>
          <w:sz w:val="24"/>
          <w:szCs w:val="24"/>
        </w:rPr>
        <w:t>: tkab018 [PMID: 34212064 DOI: 10.1093/</w:t>
      </w:r>
      <w:proofErr w:type="spellStart"/>
      <w:r w:rsidR="00442DAD" w:rsidRPr="00C40DA3">
        <w:rPr>
          <w:rFonts w:ascii="Book Antiqua" w:eastAsia="Book Antiqua" w:hAnsi="Book Antiqua" w:cs="Book Antiqua"/>
          <w:color w:val="000000"/>
          <w:sz w:val="24"/>
          <w:szCs w:val="24"/>
        </w:rPr>
        <w:t>burnst</w:t>
      </w:r>
      <w:proofErr w:type="spellEnd"/>
      <w:r w:rsidR="00442DAD" w:rsidRPr="00C40DA3">
        <w:rPr>
          <w:rFonts w:ascii="Book Antiqua" w:eastAsia="Book Antiqua" w:hAnsi="Book Antiqua" w:cs="Book Antiqua"/>
          <w:color w:val="000000"/>
          <w:sz w:val="24"/>
          <w:szCs w:val="24"/>
        </w:rPr>
        <w:t>/tkab018]</w:t>
      </w:r>
    </w:p>
    <w:p w14:paraId="47EC94D0" w14:textId="2A9D53E1"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79</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Halim AS</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Khoo</w:t>
      </w:r>
      <w:proofErr w:type="spellEnd"/>
      <w:r w:rsidR="00442DAD" w:rsidRPr="00C40DA3">
        <w:rPr>
          <w:rFonts w:ascii="Book Antiqua" w:eastAsia="Book Antiqua" w:hAnsi="Book Antiqua" w:cs="Book Antiqua"/>
          <w:color w:val="000000"/>
          <w:sz w:val="24"/>
          <w:szCs w:val="24"/>
        </w:rPr>
        <w:t xml:space="preserve"> TL, </w:t>
      </w:r>
      <w:proofErr w:type="spellStart"/>
      <w:r w:rsidR="00442DAD" w:rsidRPr="00C40DA3">
        <w:rPr>
          <w:rFonts w:ascii="Book Antiqua" w:eastAsia="Book Antiqua" w:hAnsi="Book Antiqua" w:cs="Book Antiqua"/>
          <w:color w:val="000000"/>
          <w:sz w:val="24"/>
          <w:szCs w:val="24"/>
        </w:rPr>
        <w:t>Mohd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Yussof</w:t>
      </w:r>
      <w:proofErr w:type="spellEnd"/>
      <w:r w:rsidR="00442DAD" w:rsidRPr="00C40DA3">
        <w:rPr>
          <w:rFonts w:ascii="Book Antiqua" w:eastAsia="Book Antiqua" w:hAnsi="Book Antiqua" w:cs="Book Antiqua"/>
          <w:color w:val="000000"/>
          <w:sz w:val="24"/>
          <w:szCs w:val="24"/>
        </w:rPr>
        <w:t xml:space="preserve"> SJ. </w:t>
      </w:r>
      <w:proofErr w:type="spellStart"/>
      <w:r w:rsidR="00442DAD" w:rsidRPr="00C40DA3">
        <w:rPr>
          <w:rFonts w:ascii="Book Antiqua" w:eastAsia="Book Antiqua" w:hAnsi="Book Antiqua" w:cs="Book Antiqua"/>
          <w:color w:val="000000"/>
          <w:sz w:val="24"/>
          <w:szCs w:val="24"/>
        </w:rPr>
        <w:t>Biologic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synthetic</w:t>
      </w:r>
      <w:proofErr w:type="spellEnd"/>
      <w:r w:rsidR="00442DAD" w:rsidRPr="00C40DA3">
        <w:rPr>
          <w:rFonts w:ascii="Book Antiqua" w:eastAsia="Book Antiqua" w:hAnsi="Book Antiqua" w:cs="Book Antiqua"/>
          <w:color w:val="000000"/>
          <w:sz w:val="24"/>
          <w:szCs w:val="24"/>
        </w:rPr>
        <w:t xml:space="preserve"> skin </w:t>
      </w:r>
      <w:proofErr w:type="spellStart"/>
      <w:r w:rsidR="00442DAD" w:rsidRPr="00C40DA3">
        <w:rPr>
          <w:rFonts w:ascii="Book Antiqua" w:eastAsia="Book Antiqua" w:hAnsi="Book Antiqua" w:cs="Book Antiqua"/>
          <w:color w:val="000000"/>
          <w:sz w:val="24"/>
          <w:szCs w:val="24"/>
        </w:rPr>
        <w:t>substitutes</w:t>
      </w:r>
      <w:proofErr w:type="spellEnd"/>
      <w:r w:rsidR="00442DAD" w:rsidRPr="00C40DA3">
        <w:rPr>
          <w:rFonts w:ascii="Book Antiqua" w:eastAsia="Book Antiqua" w:hAnsi="Book Antiqua" w:cs="Book Antiqua"/>
          <w:color w:val="000000"/>
          <w:sz w:val="24"/>
          <w:szCs w:val="24"/>
        </w:rPr>
        <w:t xml:space="preserve">: An </w:t>
      </w:r>
      <w:proofErr w:type="spellStart"/>
      <w:r w:rsidR="00442DAD" w:rsidRPr="00C40DA3">
        <w:rPr>
          <w:rFonts w:ascii="Book Antiqua" w:eastAsia="Book Antiqua" w:hAnsi="Book Antiqua" w:cs="Book Antiqua"/>
          <w:color w:val="000000"/>
          <w:sz w:val="24"/>
          <w:szCs w:val="24"/>
        </w:rPr>
        <w:t>overview</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Indian</w:t>
      </w:r>
      <w:proofErr w:type="spellEnd"/>
      <w:r w:rsidR="00442DAD" w:rsidRPr="00C40DA3">
        <w:rPr>
          <w:rFonts w:ascii="Book Antiqua" w:eastAsia="Book Antiqua" w:hAnsi="Book Antiqua" w:cs="Book Antiqua"/>
          <w:i/>
          <w:iCs/>
          <w:color w:val="000000"/>
          <w:sz w:val="24"/>
          <w:szCs w:val="24"/>
        </w:rPr>
        <w:t xml:space="preserve"> J </w:t>
      </w:r>
      <w:proofErr w:type="spellStart"/>
      <w:r w:rsidR="00442DAD" w:rsidRPr="00C40DA3">
        <w:rPr>
          <w:rFonts w:ascii="Book Antiqua" w:eastAsia="Book Antiqua" w:hAnsi="Book Antiqua" w:cs="Book Antiqua"/>
          <w:i/>
          <w:iCs/>
          <w:color w:val="000000"/>
          <w:sz w:val="24"/>
          <w:szCs w:val="24"/>
        </w:rPr>
        <w:t>Plast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w:t>
      </w:r>
      <w:proofErr w:type="spellEnd"/>
      <w:r w:rsidR="00442DAD" w:rsidRPr="00C40DA3">
        <w:rPr>
          <w:rFonts w:ascii="Book Antiqua" w:eastAsia="Book Antiqua" w:hAnsi="Book Antiqua" w:cs="Book Antiqua"/>
          <w:color w:val="000000"/>
          <w:sz w:val="24"/>
          <w:szCs w:val="24"/>
        </w:rPr>
        <w:t xml:space="preserve"> 2010; </w:t>
      </w:r>
      <w:r w:rsidR="00442DAD" w:rsidRPr="00C40DA3">
        <w:rPr>
          <w:rFonts w:ascii="Book Antiqua" w:eastAsia="Book Antiqua" w:hAnsi="Book Antiqua" w:cs="Book Antiqua"/>
          <w:b/>
          <w:bCs/>
          <w:color w:val="000000"/>
          <w:sz w:val="24"/>
          <w:szCs w:val="24"/>
        </w:rPr>
        <w:t>43</w:t>
      </w:r>
      <w:r w:rsidR="00442DAD" w:rsidRPr="00C40DA3">
        <w:rPr>
          <w:rFonts w:ascii="Book Antiqua" w:eastAsia="Book Antiqua" w:hAnsi="Book Antiqua" w:cs="Book Antiqua"/>
          <w:color w:val="000000"/>
          <w:sz w:val="24"/>
          <w:szCs w:val="24"/>
        </w:rPr>
        <w:t>: S23-S28 [PMID: 21321652 DOI: 10.4103/0970-0358.70712]</w:t>
      </w:r>
    </w:p>
    <w:p w14:paraId="5A15CB6C" w14:textId="70A7AC96"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8</w:t>
      </w:r>
      <w:r>
        <w:rPr>
          <w:rFonts w:ascii="Book Antiqua" w:eastAsia="SimSun" w:hAnsi="Book Antiqua" w:cs="Book Antiqua" w:hint="eastAsia"/>
          <w:color w:val="000000"/>
          <w:sz w:val="24"/>
          <w:szCs w:val="24"/>
          <w:lang w:eastAsia="zh-CN"/>
        </w:rPr>
        <w:t>0</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Nathoo</w:t>
      </w:r>
      <w:proofErr w:type="spellEnd"/>
      <w:r w:rsidR="00442DAD" w:rsidRPr="00C40DA3">
        <w:rPr>
          <w:rFonts w:ascii="Book Antiqua" w:eastAsia="Book Antiqua" w:hAnsi="Book Antiqua" w:cs="Book Antiqua"/>
          <w:b/>
          <w:bCs/>
          <w:color w:val="000000"/>
          <w:sz w:val="24"/>
          <w:szCs w:val="24"/>
        </w:rPr>
        <w:t xml:space="preserve"> R</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Howe</w:t>
      </w:r>
      <w:proofErr w:type="spellEnd"/>
      <w:r w:rsidR="00442DAD" w:rsidRPr="00C40DA3">
        <w:rPr>
          <w:rFonts w:ascii="Book Antiqua" w:eastAsia="Book Antiqua" w:hAnsi="Book Antiqua" w:cs="Book Antiqua"/>
          <w:color w:val="000000"/>
          <w:sz w:val="24"/>
          <w:szCs w:val="24"/>
        </w:rPr>
        <w:t xml:space="preserve"> N, </w:t>
      </w:r>
      <w:proofErr w:type="spellStart"/>
      <w:r w:rsidR="00442DAD" w:rsidRPr="00C40DA3">
        <w:rPr>
          <w:rFonts w:ascii="Book Antiqua" w:eastAsia="Book Antiqua" w:hAnsi="Book Antiqua" w:cs="Book Antiqua"/>
          <w:color w:val="000000"/>
          <w:sz w:val="24"/>
          <w:szCs w:val="24"/>
        </w:rPr>
        <w:t>Cohen</w:t>
      </w:r>
      <w:proofErr w:type="spellEnd"/>
      <w:r w:rsidR="00442DAD" w:rsidRPr="00C40DA3">
        <w:rPr>
          <w:rFonts w:ascii="Book Antiqua" w:eastAsia="Book Antiqua" w:hAnsi="Book Antiqua" w:cs="Book Antiqua"/>
          <w:color w:val="000000"/>
          <w:sz w:val="24"/>
          <w:szCs w:val="24"/>
        </w:rPr>
        <w:t xml:space="preserve"> G. Skin </w:t>
      </w:r>
      <w:proofErr w:type="spellStart"/>
      <w:r w:rsidR="00442DAD" w:rsidRPr="00C40DA3">
        <w:rPr>
          <w:rFonts w:ascii="Book Antiqua" w:eastAsia="Book Antiqua" w:hAnsi="Book Antiqua" w:cs="Book Antiqua"/>
          <w:color w:val="000000"/>
          <w:sz w:val="24"/>
          <w:szCs w:val="24"/>
        </w:rPr>
        <w:t>substitutes</w:t>
      </w:r>
      <w:proofErr w:type="spellEnd"/>
      <w:r w:rsidR="00442DAD" w:rsidRPr="00C40DA3">
        <w:rPr>
          <w:rFonts w:ascii="Book Antiqua" w:eastAsia="Book Antiqua" w:hAnsi="Book Antiqua" w:cs="Book Antiqua"/>
          <w:color w:val="000000"/>
          <w:sz w:val="24"/>
          <w:szCs w:val="24"/>
        </w:rPr>
        <w:t xml:space="preserve">: an </w:t>
      </w:r>
      <w:proofErr w:type="spellStart"/>
      <w:r w:rsidR="00442DAD" w:rsidRPr="00C40DA3">
        <w:rPr>
          <w:rFonts w:ascii="Book Antiqua" w:eastAsia="Book Antiqua" w:hAnsi="Book Antiqua" w:cs="Book Antiqua"/>
          <w:color w:val="000000"/>
          <w:sz w:val="24"/>
          <w:szCs w:val="24"/>
        </w:rPr>
        <w:t>overview</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key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players</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management</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Clin</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Aesthet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Dermatol</w:t>
      </w:r>
      <w:proofErr w:type="spellEnd"/>
      <w:r w:rsidR="00442DAD" w:rsidRPr="00C40DA3">
        <w:rPr>
          <w:rFonts w:ascii="Book Antiqua" w:eastAsia="Book Antiqua" w:hAnsi="Book Antiqua" w:cs="Book Antiqua"/>
          <w:color w:val="000000"/>
          <w:sz w:val="24"/>
          <w:szCs w:val="24"/>
        </w:rPr>
        <w:t xml:space="preserve"> 2014; </w:t>
      </w:r>
      <w:r w:rsidR="00442DAD" w:rsidRPr="00C40DA3">
        <w:rPr>
          <w:rFonts w:ascii="Book Antiqua" w:eastAsia="Book Antiqua" w:hAnsi="Book Antiqua" w:cs="Book Antiqua"/>
          <w:b/>
          <w:bCs/>
          <w:color w:val="000000"/>
          <w:sz w:val="24"/>
          <w:szCs w:val="24"/>
        </w:rPr>
        <w:t>7</w:t>
      </w:r>
      <w:r w:rsidR="00442DAD" w:rsidRPr="00C40DA3">
        <w:rPr>
          <w:rFonts w:ascii="Book Antiqua" w:eastAsia="Book Antiqua" w:hAnsi="Book Antiqua" w:cs="Book Antiqua"/>
          <w:color w:val="000000"/>
          <w:sz w:val="24"/>
          <w:szCs w:val="24"/>
        </w:rPr>
        <w:t>: 44-48 [PMID: 25371771]</w:t>
      </w:r>
    </w:p>
    <w:p w14:paraId="1129E29A" w14:textId="6B94EC21"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8</w:t>
      </w:r>
      <w:r>
        <w:rPr>
          <w:rFonts w:ascii="Book Antiqua" w:eastAsia="SimSun" w:hAnsi="Book Antiqua" w:cs="Book Antiqua" w:hint="eastAsia"/>
          <w:color w:val="000000"/>
          <w:sz w:val="24"/>
          <w:szCs w:val="24"/>
          <w:lang w:eastAsia="zh-CN"/>
        </w:rPr>
        <w:t>1</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Jimenez</w:t>
      </w:r>
      <w:proofErr w:type="spellEnd"/>
      <w:r w:rsidR="00442DAD" w:rsidRPr="00C40DA3">
        <w:rPr>
          <w:rFonts w:ascii="Book Antiqua" w:eastAsia="Book Antiqua" w:hAnsi="Book Antiqua" w:cs="Book Antiqua"/>
          <w:b/>
          <w:bCs/>
          <w:color w:val="000000"/>
          <w:sz w:val="24"/>
          <w:szCs w:val="24"/>
        </w:rPr>
        <w:t xml:space="preserve"> JC</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Agnew</w:t>
      </w:r>
      <w:proofErr w:type="spellEnd"/>
      <w:r w:rsidR="00442DAD" w:rsidRPr="00C40DA3">
        <w:rPr>
          <w:rFonts w:ascii="Book Antiqua" w:eastAsia="Book Antiqua" w:hAnsi="Book Antiqua" w:cs="Book Antiqua"/>
          <w:color w:val="000000"/>
          <w:sz w:val="24"/>
          <w:szCs w:val="24"/>
        </w:rPr>
        <w:t xml:space="preserve"> PS, </w:t>
      </w:r>
      <w:proofErr w:type="spellStart"/>
      <w:r w:rsidR="00442DAD" w:rsidRPr="00C40DA3">
        <w:rPr>
          <w:rFonts w:ascii="Book Antiqua" w:eastAsia="Book Antiqua" w:hAnsi="Book Antiqua" w:cs="Book Antiqua"/>
          <w:color w:val="000000"/>
          <w:sz w:val="24"/>
          <w:szCs w:val="24"/>
        </w:rPr>
        <w:t>Mayer</w:t>
      </w:r>
      <w:proofErr w:type="spellEnd"/>
      <w:r w:rsidR="00442DAD" w:rsidRPr="00C40DA3">
        <w:rPr>
          <w:rFonts w:ascii="Book Antiqua" w:eastAsia="Book Antiqua" w:hAnsi="Book Antiqua" w:cs="Book Antiqua"/>
          <w:color w:val="000000"/>
          <w:sz w:val="24"/>
          <w:szCs w:val="24"/>
        </w:rPr>
        <w:t xml:space="preserve"> P, </w:t>
      </w:r>
      <w:proofErr w:type="spellStart"/>
      <w:r w:rsidR="00442DAD" w:rsidRPr="00C40DA3">
        <w:rPr>
          <w:rFonts w:ascii="Book Antiqua" w:eastAsia="Book Antiqua" w:hAnsi="Book Antiqua" w:cs="Book Antiqua"/>
          <w:color w:val="000000"/>
          <w:sz w:val="24"/>
          <w:szCs w:val="24"/>
        </w:rPr>
        <w:t>Clements</w:t>
      </w:r>
      <w:proofErr w:type="spellEnd"/>
      <w:r w:rsidR="00442DAD" w:rsidRPr="00C40DA3">
        <w:rPr>
          <w:rFonts w:ascii="Book Antiqua" w:eastAsia="Book Antiqua" w:hAnsi="Book Antiqua" w:cs="Book Antiqua"/>
          <w:color w:val="000000"/>
          <w:sz w:val="24"/>
          <w:szCs w:val="24"/>
        </w:rPr>
        <w:t xml:space="preserve"> JR, </w:t>
      </w:r>
      <w:proofErr w:type="spellStart"/>
      <w:r w:rsidR="00442DAD" w:rsidRPr="00C40DA3">
        <w:rPr>
          <w:rFonts w:ascii="Book Antiqua" w:eastAsia="Book Antiqua" w:hAnsi="Book Antiqua" w:cs="Book Antiqua"/>
          <w:color w:val="000000"/>
          <w:sz w:val="24"/>
          <w:szCs w:val="24"/>
        </w:rPr>
        <w:t>Caporusso</w:t>
      </w:r>
      <w:proofErr w:type="spellEnd"/>
      <w:r w:rsidR="00442DAD" w:rsidRPr="00C40DA3">
        <w:rPr>
          <w:rFonts w:ascii="Book Antiqua" w:eastAsia="Book Antiqua" w:hAnsi="Book Antiqua" w:cs="Book Antiqua"/>
          <w:color w:val="000000"/>
          <w:sz w:val="24"/>
          <w:szCs w:val="24"/>
        </w:rPr>
        <w:t xml:space="preserve"> JM, </w:t>
      </w:r>
      <w:proofErr w:type="spellStart"/>
      <w:r w:rsidR="00442DAD" w:rsidRPr="00C40DA3">
        <w:rPr>
          <w:rFonts w:ascii="Book Antiqua" w:eastAsia="Book Antiqua" w:hAnsi="Book Antiqua" w:cs="Book Antiqua"/>
          <w:color w:val="000000"/>
          <w:sz w:val="24"/>
          <w:szCs w:val="24"/>
        </w:rPr>
        <w:t>Lange</w:t>
      </w:r>
      <w:proofErr w:type="spellEnd"/>
      <w:r w:rsidR="00442DAD" w:rsidRPr="00C40DA3">
        <w:rPr>
          <w:rFonts w:ascii="Book Antiqua" w:eastAsia="Book Antiqua" w:hAnsi="Book Antiqua" w:cs="Book Antiqua"/>
          <w:color w:val="000000"/>
          <w:sz w:val="24"/>
          <w:szCs w:val="24"/>
        </w:rPr>
        <w:t xml:space="preserve"> DL, </w:t>
      </w:r>
      <w:proofErr w:type="spellStart"/>
      <w:r w:rsidR="00442DAD" w:rsidRPr="00C40DA3">
        <w:rPr>
          <w:rFonts w:ascii="Book Antiqua" w:eastAsia="Book Antiqua" w:hAnsi="Book Antiqua" w:cs="Book Antiqua"/>
          <w:color w:val="000000"/>
          <w:sz w:val="24"/>
          <w:szCs w:val="24"/>
        </w:rPr>
        <w:t>Dickerson</w:t>
      </w:r>
      <w:proofErr w:type="spellEnd"/>
      <w:r w:rsidR="00442DAD" w:rsidRPr="00C40DA3">
        <w:rPr>
          <w:rFonts w:ascii="Book Antiqua" w:eastAsia="Book Antiqua" w:hAnsi="Book Antiqua" w:cs="Book Antiqua"/>
          <w:color w:val="000000"/>
          <w:sz w:val="24"/>
          <w:szCs w:val="24"/>
        </w:rPr>
        <w:t xml:space="preserve"> JE </w:t>
      </w:r>
      <w:proofErr w:type="spellStart"/>
      <w:r w:rsidR="00442DAD" w:rsidRPr="00C40DA3">
        <w:rPr>
          <w:rFonts w:ascii="Book Antiqua" w:eastAsia="Book Antiqua" w:hAnsi="Book Antiqua" w:cs="Book Antiqua"/>
          <w:color w:val="000000"/>
          <w:sz w:val="24"/>
          <w:szCs w:val="24"/>
        </w:rPr>
        <w:t>Jr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Slade</w:t>
      </w:r>
      <w:proofErr w:type="spellEnd"/>
      <w:r w:rsidR="00442DAD" w:rsidRPr="00C40DA3">
        <w:rPr>
          <w:rFonts w:ascii="Book Antiqua" w:eastAsia="Book Antiqua" w:hAnsi="Book Antiqua" w:cs="Book Antiqua"/>
          <w:color w:val="000000"/>
          <w:sz w:val="24"/>
          <w:szCs w:val="24"/>
        </w:rPr>
        <w:t xml:space="preserve"> HB. </w:t>
      </w:r>
      <w:proofErr w:type="spellStart"/>
      <w:r w:rsidR="00442DAD" w:rsidRPr="00C40DA3">
        <w:rPr>
          <w:rFonts w:ascii="Book Antiqua" w:eastAsia="Book Antiqua" w:hAnsi="Book Antiqua" w:cs="Book Antiqua"/>
          <w:color w:val="000000"/>
          <w:sz w:val="24"/>
          <w:szCs w:val="24"/>
        </w:rPr>
        <w:t>Enzymatic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Debridement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Chronic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Nonischemic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Results</w:t>
      </w:r>
      <w:proofErr w:type="spellEnd"/>
      <w:r w:rsidR="00442DAD" w:rsidRPr="00C40DA3">
        <w:rPr>
          <w:rFonts w:ascii="Book Antiqua" w:eastAsia="Book Antiqua" w:hAnsi="Book Antiqua" w:cs="Book Antiqua"/>
          <w:color w:val="000000"/>
          <w:sz w:val="24"/>
          <w:szCs w:val="24"/>
        </w:rPr>
        <w:t xml:space="preserve"> of a </w:t>
      </w:r>
      <w:proofErr w:type="spellStart"/>
      <w:r w:rsidR="00442DAD" w:rsidRPr="00C40DA3">
        <w:rPr>
          <w:rFonts w:ascii="Book Antiqua" w:eastAsia="Book Antiqua" w:hAnsi="Book Antiqua" w:cs="Book Antiqua"/>
          <w:color w:val="000000"/>
          <w:sz w:val="24"/>
          <w:szCs w:val="24"/>
        </w:rPr>
        <w:t>Randomized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Controlled</w:t>
      </w:r>
      <w:proofErr w:type="spellEnd"/>
      <w:r w:rsidR="00442DAD" w:rsidRPr="00C40DA3">
        <w:rPr>
          <w:rFonts w:ascii="Book Antiqua" w:eastAsia="Book Antiqua" w:hAnsi="Book Antiqua" w:cs="Book Antiqua"/>
          <w:color w:val="000000"/>
          <w:sz w:val="24"/>
          <w:szCs w:val="24"/>
        </w:rPr>
        <w:t xml:space="preserve"> Trial. </w:t>
      </w:r>
      <w:proofErr w:type="spellStart"/>
      <w:r w:rsidR="00442DAD" w:rsidRPr="00C40DA3">
        <w:rPr>
          <w:rFonts w:ascii="Book Antiqua" w:eastAsia="Book Antiqua" w:hAnsi="Book Antiqua" w:cs="Book Antiqua"/>
          <w:i/>
          <w:iCs/>
          <w:color w:val="000000"/>
          <w:sz w:val="24"/>
          <w:szCs w:val="24"/>
        </w:rPr>
        <w:t>Wounds</w:t>
      </w:r>
      <w:proofErr w:type="spellEnd"/>
      <w:r w:rsidR="00442DAD" w:rsidRPr="00C40DA3">
        <w:rPr>
          <w:rFonts w:ascii="Book Antiqua" w:eastAsia="Book Antiqua" w:hAnsi="Book Antiqua" w:cs="Book Antiqua"/>
          <w:color w:val="000000"/>
          <w:sz w:val="24"/>
          <w:szCs w:val="24"/>
        </w:rPr>
        <w:t xml:space="preserve"> 2017; </w:t>
      </w:r>
      <w:r w:rsidR="00442DAD" w:rsidRPr="00C40DA3">
        <w:rPr>
          <w:rFonts w:ascii="Book Antiqua" w:eastAsia="Book Antiqua" w:hAnsi="Book Antiqua" w:cs="Book Antiqua"/>
          <w:b/>
          <w:bCs/>
          <w:color w:val="000000"/>
          <w:sz w:val="24"/>
          <w:szCs w:val="24"/>
        </w:rPr>
        <w:t>29</w:t>
      </w:r>
      <w:r w:rsidR="00442DAD" w:rsidRPr="00C40DA3">
        <w:rPr>
          <w:rFonts w:ascii="Book Antiqua" w:eastAsia="Book Antiqua" w:hAnsi="Book Antiqua" w:cs="Book Antiqua"/>
          <w:color w:val="000000"/>
          <w:sz w:val="24"/>
          <w:szCs w:val="24"/>
        </w:rPr>
        <w:t>: 133-139 [PMID: 28267678]</w:t>
      </w:r>
    </w:p>
    <w:p w14:paraId="0EE6E4CC" w14:textId="4B338E92"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8</w:t>
      </w:r>
      <w:r>
        <w:rPr>
          <w:rFonts w:ascii="Book Antiqua" w:eastAsia="SimSun" w:hAnsi="Book Antiqua" w:cs="Book Antiqua" w:hint="eastAsia"/>
          <w:color w:val="000000"/>
          <w:sz w:val="24"/>
          <w:szCs w:val="24"/>
          <w:lang w:eastAsia="zh-CN"/>
        </w:rPr>
        <w:t>2</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Abela</w:t>
      </w:r>
      <w:proofErr w:type="spellEnd"/>
      <w:r w:rsidR="00442DAD" w:rsidRPr="00C40DA3">
        <w:rPr>
          <w:rFonts w:ascii="Book Antiqua" w:eastAsia="Book Antiqua" w:hAnsi="Book Antiqua" w:cs="Book Antiqua"/>
          <w:b/>
          <w:bCs/>
          <w:color w:val="000000"/>
          <w:sz w:val="24"/>
          <w:szCs w:val="24"/>
        </w:rPr>
        <w:t xml:space="preserve"> G</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Benefits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maggot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debridement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therapy</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leg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literature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review</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Br</w:t>
      </w:r>
      <w:proofErr w:type="spellEnd"/>
      <w:r w:rsidR="00442DAD" w:rsidRPr="00C40DA3">
        <w:rPr>
          <w:rFonts w:ascii="Book Antiqua" w:eastAsia="Book Antiqua" w:hAnsi="Book Antiqua" w:cs="Book Antiqua"/>
          <w:i/>
          <w:iCs/>
          <w:color w:val="000000"/>
          <w:sz w:val="24"/>
          <w:szCs w:val="24"/>
        </w:rPr>
        <w:t xml:space="preserve"> J </w:t>
      </w:r>
      <w:proofErr w:type="spellStart"/>
      <w:r w:rsidR="00442DAD" w:rsidRPr="00C40DA3">
        <w:rPr>
          <w:rFonts w:ascii="Book Antiqua" w:eastAsia="Book Antiqua" w:hAnsi="Book Antiqua" w:cs="Book Antiqua"/>
          <w:i/>
          <w:iCs/>
          <w:color w:val="000000"/>
          <w:sz w:val="24"/>
          <w:szCs w:val="24"/>
        </w:rPr>
        <w:t>Community</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Nurs</w:t>
      </w:r>
      <w:proofErr w:type="spellEnd"/>
      <w:r w:rsidR="00442DAD" w:rsidRPr="00C40DA3">
        <w:rPr>
          <w:rFonts w:ascii="Book Antiqua" w:eastAsia="Book Antiqua" w:hAnsi="Book Antiqua" w:cs="Book Antiqua"/>
          <w:color w:val="000000"/>
          <w:sz w:val="24"/>
          <w:szCs w:val="24"/>
        </w:rPr>
        <w:t xml:space="preserve"> 2017; </w:t>
      </w:r>
      <w:r w:rsidR="00442DAD" w:rsidRPr="00C40DA3">
        <w:rPr>
          <w:rFonts w:ascii="Book Antiqua" w:eastAsia="Book Antiqua" w:hAnsi="Book Antiqua" w:cs="Book Antiqua"/>
          <w:b/>
          <w:bCs/>
          <w:color w:val="000000"/>
          <w:sz w:val="24"/>
          <w:szCs w:val="24"/>
        </w:rPr>
        <w:t>22</w:t>
      </w:r>
      <w:r w:rsidR="00442DAD" w:rsidRPr="00C40DA3">
        <w:rPr>
          <w:rFonts w:ascii="Book Antiqua" w:eastAsia="Book Antiqua" w:hAnsi="Book Antiqua" w:cs="Book Antiqua"/>
          <w:color w:val="000000"/>
          <w:sz w:val="24"/>
          <w:szCs w:val="24"/>
        </w:rPr>
        <w:t>: S14-S19 [PMID: 28570137 DOI: 10.12968/bjcn.2017.22.Sup6.S14]</w:t>
      </w:r>
    </w:p>
    <w:p w14:paraId="4AE41816" w14:textId="13F15620"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lastRenderedPageBreak/>
        <w:t>8</w:t>
      </w:r>
      <w:r>
        <w:rPr>
          <w:rFonts w:ascii="Book Antiqua" w:eastAsia="SimSun" w:hAnsi="Book Antiqua" w:cs="Book Antiqua" w:hint="eastAsia"/>
          <w:color w:val="000000"/>
          <w:sz w:val="24"/>
          <w:szCs w:val="24"/>
          <w:lang w:eastAsia="zh-CN"/>
        </w:rPr>
        <w:t>3</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Faglia</w:t>
      </w:r>
      <w:proofErr w:type="spellEnd"/>
      <w:r w:rsidR="00442DAD" w:rsidRPr="00C40DA3">
        <w:rPr>
          <w:rFonts w:ascii="Book Antiqua" w:eastAsia="Book Antiqua" w:hAnsi="Book Antiqua" w:cs="Book Antiqua"/>
          <w:b/>
          <w:bCs/>
          <w:color w:val="000000"/>
          <w:sz w:val="24"/>
          <w:szCs w:val="24"/>
        </w:rPr>
        <w:t xml:space="preserve"> E</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Favales</w:t>
      </w:r>
      <w:proofErr w:type="spellEnd"/>
      <w:r w:rsidR="00442DAD" w:rsidRPr="00C40DA3">
        <w:rPr>
          <w:rFonts w:ascii="Book Antiqua" w:eastAsia="Book Antiqua" w:hAnsi="Book Antiqua" w:cs="Book Antiqua"/>
          <w:color w:val="000000"/>
          <w:sz w:val="24"/>
          <w:szCs w:val="24"/>
        </w:rPr>
        <w:t xml:space="preserve"> F, </w:t>
      </w:r>
      <w:proofErr w:type="spellStart"/>
      <w:r w:rsidR="00442DAD" w:rsidRPr="00C40DA3">
        <w:rPr>
          <w:rFonts w:ascii="Book Antiqua" w:eastAsia="Book Antiqua" w:hAnsi="Book Antiqua" w:cs="Book Antiqua"/>
          <w:color w:val="000000"/>
          <w:sz w:val="24"/>
          <w:szCs w:val="24"/>
        </w:rPr>
        <w:t>Aldeghi</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Calia</w:t>
      </w:r>
      <w:proofErr w:type="spellEnd"/>
      <w:r w:rsidR="00442DAD" w:rsidRPr="00C40DA3">
        <w:rPr>
          <w:rFonts w:ascii="Book Antiqua" w:eastAsia="Book Antiqua" w:hAnsi="Book Antiqua" w:cs="Book Antiqua"/>
          <w:color w:val="000000"/>
          <w:sz w:val="24"/>
          <w:szCs w:val="24"/>
        </w:rPr>
        <w:t xml:space="preserve"> P, </w:t>
      </w:r>
      <w:proofErr w:type="spellStart"/>
      <w:r w:rsidR="00442DAD" w:rsidRPr="00C40DA3">
        <w:rPr>
          <w:rFonts w:ascii="Book Antiqua" w:eastAsia="Book Antiqua" w:hAnsi="Book Antiqua" w:cs="Book Antiqua"/>
          <w:color w:val="000000"/>
          <w:sz w:val="24"/>
          <w:szCs w:val="24"/>
        </w:rPr>
        <w:t>Quarantiello</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Oriani</w:t>
      </w:r>
      <w:proofErr w:type="spellEnd"/>
      <w:r w:rsidR="00442DAD" w:rsidRPr="00C40DA3">
        <w:rPr>
          <w:rFonts w:ascii="Book Antiqua" w:eastAsia="Book Antiqua" w:hAnsi="Book Antiqua" w:cs="Book Antiqua"/>
          <w:color w:val="000000"/>
          <w:sz w:val="24"/>
          <w:szCs w:val="24"/>
        </w:rPr>
        <w:t xml:space="preserve"> G, Michael M, </w:t>
      </w:r>
      <w:proofErr w:type="spellStart"/>
      <w:r w:rsidR="00442DAD" w:rsidRPr="00C40DA3">
        <w:rPr>
          <w:rFonts w:ascii="Book Antiqua" w:eastAsia="Book Antiqua" w:hAnsi="Book Antiqua" w:cs="Book Antiqua"/>
          <w:color w:val="000000"/>
          <w:sz w:val="24"/>
          <w:szCs w:val="24"/>
        </w:rPr>
        <w:t>Campagnoli</w:t>
      </w:r>
      <w:proofErr w:type="spellEnd"/>
      <w:r w:rsidR="00442DAD" w:rsidRPr="00C40DA3">
        <w:rPr>
          <w:rFonts w:ascii="Book Antiqua" w:eastAsia="Book Antiqua" w:hAnsi="Book Antiqua" w:cs="Book Antiqua"/>
          <w:color w:val="000000"/>
          <w:sz w:val="24"/>
          <w:szCs w:val="24"/>
        </w:rPr>
        <w:t xml:space="preserve"> P, </w:t>
      </w:r>
      <w:proofErr w:type="spellStart"/>
      <w:r w:rsidR="00442DAD" w:rsidRPr="00C40DA3">
        <w:rPr>
          <w:rFonts w:ascii="Book Antiqua" w:eastAsia="Book Antiqua" w:hAnsi="Book Antiqua" w:cs="Book Antiqua"/>
          <w:color w:val="000000"/>
          <w:sz w:val="24"/>
          <w:szCs w:val="24"/>
        </w:rPr>
        <w:t>Morabito</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Adjunctive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systemic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hyperbaric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oxygen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therapy</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treatment</w:t>
      </w:r>
      <w:proofErr w:type="spellEnd"/>
      <w:r w:rsidR="00442DAD" w:rsidRPr="00C40DA3">
        <w:rPr>
          <w:rFonts w:ascii="Book Antiqua" w:eastAsia="Book Antiqua" w:hAnsi="Book Antiqua" w:cs="Book Antiqua"/>
          <w:color w:val="000000"/>
          <w:sz w:val="24"/>
          <w:szCs w:val="24"/>
        </w:rPr>
        <w:t xml:space="preserve"> of severe </w:t>
      </w:r>
      <w:proofErr w:type="spellStart"/>
      <w:r w:rsidR="00442DAD" w:rsidRPr="00C40DA3">
        <w:rPr>
          <w:rFonts w:ascii="Book Antiqua" w:eastAsia="Book Antiqua" w:hAnsi="Book Antiqua" w:cs="Book Antiqua"/>
          <w:color w:val="000000"/>
          <w:sz w:val="24"/>
          <w:szCs w:val="24"/>
        </w:rPr>
        <w:t>prevalently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ischemic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randomized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study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Care</w:t>
      </w:r>
      <w:proofErr w:type="spellEnd"/>
      <w:r w:rsidR="00442DAD" w:rsidRPr="00C40DA3">
        <w:rPr>
          <w:rFonts w:ascii="Book Antiqua" w:eastAsia="Book Antiqua" w:hAnsi="Book Antiqua" w:cs="Book Antiqua"/>
          <w:color w:val="000000"/>
          <w:sz w:val="24"/>
          <w:szCs w:val="24"/>
        </w:rPr>
        <w:t xml:space="preserve"> 1996; </w:t>
      </w:r>
      <w:r w:rsidR="00442DAD" w:rsidRPr="00C40DA3">
        <w:rPr>
          <w:rFonts w:ascii="Book Antiqua" w:eastAsia="Book Antiqua" w:hAnsi="Book Antiqua" w:cs="Book Antiqua"/>
          <w:b/>
          <w:bCs/>
          <w:color w:val="000000"/>
          <w:sz w:val="24"/>
          <w:szCs w:val="24"/>
        </w:rPr>
        <w:t>19</w:t>
      </w:r>
      <w:r w:rsidR="00442DAD" w:rsidRPr="00C40DA3">
        <w:rPr>
          <w:rFonts w:ascii="Book Antiqua" w:eastAsia="Book Antiqua" w:hAnsi="Book Antiqua" w:cs="Book Antiqua"/>
          <w:color w:val="000000"/>
          <w:sz w:val="24"/>
          <w:szCs w:val="24"/>
        </w:rPr>
        <w:t>: 1338-1343 [PMID: 8941460 DOI: 10.2337/diacare.19.12.1338]</w:t>
      </w:r>
    </w:p>
    <w:p w14:paraId="2B7CE3C1" w14:textId="2C81D05C"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8</w:t>
      </w:r>
      <w:r>
        <w:rPr>
          <w:rFonts w:ascii="Book Antiqua" w:eastAsia="SimSun" w:hAnsi="Book Antiqua" w:cs="Book Antiqua" w:hint="eastAsia"/>
          <w:color w:val="000000"/>
          <w:sz w:val="24"/>
          <w:szCs w:val="24"/>
          <w:lang w:eastAsia="zh-CN"/>
        </w:rPr>
        <w:t>4</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Löndahl</w:t>
      </w:r>
      <w:proofErr w:type="spellEnd"/>
      <w:r w:rsidR="00442DAD" w:rsidRPr="00C40DA3">
        <w:rPr>
          <w:rFonts w:ascii="Book Antiqua" w:eastAsia="Book Antiqua" w:hAnsi="Book Antiqua" w:cs="Book Antiqua"/>
          <w:b/>
          <w:bCs/>
          <w:color w:val="000000"/>
          <w:sz w:val="24"/>
          <w:szCs w:val="24"/>
        </w:rPr>
        <w:t xml:space="preserve"> M</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Katzman</w:t>
      </w:r>
      <w:proofErr w:type="spellEnd"/>
      <w:r w:rsidR="00442DAD" w:rsidRPr="00C40DA3">
        <w:rPr>
          <w:rFonts w:ascii="Book Antiqua" w:eastAsia="Book Antiqua" w:hAnsi="Book Antiqua" w:cs="Book Antiqua"/>
          <w:color w:val="000000"/>
          <w:sz w:val="24"/>
          <w:szCs w:val="24"/>
        </w:rPr>
        <w:t xml:space="preserve"> P, </w:t>
      </w:r>
      <w:proofErr w:type="spellStart"/>
      <w:r w:rsidR="00442DAD" w:rsidRPr="00C40DA3">
        <w:rPr>
          <w:rFonts w:ascii="Book Antiqua" w:eastAsia="Book Antiqua" w:hAnsi="Book Antiqua" w:cs="Book Antiqua"/>
          <w:color w:val="000000"/>
          <w:sz w:val="24"/>
          <w:szCs w:val="24"/>
        </w:rPr>
        <w:t>Nilsson</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Hammarlund</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Hyperbaric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oxygen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therapy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facilitates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healing</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chronic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patients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Care</w:t>
      </w:r>
      <w:proofErr w:type="spellEnd"/>
      <w:r w:rsidR="00442DAD" w:rsidRPr="00C40DA3">
        <w:rPr>
          <w:rFonts w:ascii="Book Antiqua" w:eastAsia="Book Antiqua" w:hAnsi="Book Antiqua" w:cs="Book Antiqua"/>
          <w:color w:val="000000"/>
          <w:sz w:val="24"/>
          <w:szCs w:val="24"/>
        </w:rPr>
        <w:t xml:space="preserve"> 2010; </w:t>
      </w:r>
      <w:r w:rsidR="00442DAD" w:rsidRPr="00C40DA3">
        <w:rPr>
          <w:rFonts w:ascii="Book Antiqua" w:eastAsia="Book Antiqua" w:hAnsi="Book Antiqua" w:cs="Book Antiqua"/>
          <w:b/>
          <w:bCs/>
          <w:color w:val="000000"/>
          <w:sz w:val="24"/>
          <w:szCs w:val="24"/>
        </w:rPr>
        <w:t>33</w:t>
      </w:r>
      <w:r w:rsidR="00442DAD" w:rsidRPr="00C40DA3">
        <w:rPr>
          <w:rFonts w:ascii="Book Antiqua" w:eastAsia="Book Antiqua" w:hAnsi="Book Antiqua" w:cs="Book Antiqua"/>
          <w:color w:val="000000"/>
          <w:sz w:val="24"/>
          <w:szCs w:val="24"/>
        </w:rPr>
        <w:t>: 998-1003 [PMID: 20427683 DOI: 10.2337/dc09-1754]</w:t>
      </w:r>
    </w:p>
    <w:p w14:paraId="713A1BD5" w14:textId="0B231EE2"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8</w:t>
      </w:r>
      <w:r>
        <w:rPr>
          <w:rFonts w:ascii="Book Antiqua" w:eastAsia="SimSun" w:hAnsi="Book Antiqua" w:cs="Book Antiqua" w:hint="eastAsia"/>
          <w:color w:val="000000"/>
          <w:sz w:val="24"/>
          <w:szCs w:val="24"/>
          <w:lang w:eastAsia="zh-CN"/>
        </w:rPr>
        <w:t>5</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Ma L</w:t>
      </w:r>
      <w:r w:rsidR="00442DAD" w:rsidRPr="00C40DA3">
        <w:rPr>
          <w:rFonts w:ascii="Book Antiqua" w:eastAsia="Book Antiqua" w:hAnsi="Book Antiqua" w:cs="Book Antiqua"/>
          <w:color w:val="000000"/>
          <w:sz w:val="24"/>
          <w:szCs w:val="24"/>
        </w:rPr>
        <w:t xml:space="preserve">, Li P, </w:t>
      </w:r>
      <w:proofErr w:type="spellStart"/>
      <w:r w:rsidR="00442DAD" w:rsidRPr="00C40DA3">
        <w:rPr>
          <w:rFonts w:ascii="Book Antiqua" w:eastAsia="Book Antiqua" w:hAnsi="Book Antiqua" w:cs="Book Antiqua"/>
          <w:color w:val="000000"/>
          <w:sz w:val="24"/>
          <w:szCs w:val="24"/>
        </w:rPr>
        <w:t>Shi</w:t>
      </w:r>
      <w:proofErr w:type="spellEnd"/>
      <w:r w:rsidR="00442DAD" w:rsidRPr="00C40DA3">
        <w:rPr>
          <w:rFonts w:ascii="Book Antiqua" w:eastAsia="Book Antiqua" w:hAnsi="Book Antiqua" w:cs="Book Antiqua"/>
          <w:color w:val="000000"/>
          <w:sz w:val="24"/>
          <w:szCs w:val="24"/>
        </w:rPr>
        <w:t xml:space="preserve"> Z, </w:t>
      </w:r>
      <w:proofErr w:type="spellStart"/>
      <w:r w:rsidR="00442DAD" w:rsidRPr="00C40DA3">
        <w:rPr>
          <w:rFonts w:ascii="Book Antiqua" w:eastAsia="Book Antiqua" w:hAnsi="Book Antiqua" w:cs="Book Antiqua"/>
          <w:color w:val="000000"/>
          <w:sz w:val="24"/>
          <w:szCs w:val="24"/>
        </w:rPr>
        <w:t>Hou</w:t>
      </w:r>
      <w:proofErr w:type="spellEnd"/>
      <w:r w:rsidR="00442DAD" w:rsidRPr="00C40DA3">
        <w:rPr>
          <w:rFonts w:ascii="Book Antiqua" w:eastAsia="Book Antiqua" w:hAnsi="Book Antiqua" w:cs="Book Antiqua"/>
          <w:color w:val="000000"/>
          <w:sz w:val="24"/>
          <w:szCs w:val="24"/>
        </w:rPr>
        <w:t xml:space="preserve"> T, </w:t>
      </w:r>
      <w:proofErr w:type="spellStart"/>
      <w:r w:rsidR="00442DAD" w:rsidRPr="00C40DA3">
        <w:rPr>
          <w:rFonts w:ascii="Book Antiqua" w:eastAsia="Book Antiqua" w:hAnsi="Book Antiqua" w:cs="Book Antiqua"/>
          <w:color w:val="000000"/>
          <w:sz w:val="24"/>
          <w:szCs w:val="24"/>
        </w:rPr>
        <w:t>Chen</w:t>
      </w:r>
      <w:proofErr w:type="spellEnd"/>
      <w:r w:rsidR="00442DAD" w:rsidRPr="00C40DA3">
        <w:rPr>
          <w:rFonts w:ascii="Book Antiqua" w:eastAsia="Book Antiqua" w:hAnsi="Book Antiqua" w:cs="Book Antiqua"/>
          <w:color w:val="000000"/>
          <w:sz w:val="24"/>
          <w:szCs w:val="24"/>
        </w:rPr>
        <w:t xml:space="preserve"> X, </w:t>
      </w:r>
      <w:proofErr w:type="spellStart"/>
      <w:r w:rsidR="00442DAD" w:rsidRPr="00C40DA3">
        <w:rPr>
          <w:rFonts w:ascii="Book Antiqua" w:eastAsia="Book Antiqua" w:hAnsi="Book Antiqua" w:cs="Book Antiqua"/>
          <w:color w:val="000000"/>
          <w:sz w:val="24"/>
          <w:szCs w:val="24"/>
        </w:rPr>
        <w:t>Du</w:t>
      </w:r>
      <w:proofErr w:type="spellEnd"/>
      <w:r w:rsidR="00442DAD" w:rsidRPr="00C40DA3">
        <w:rPr>
          <w:rFonts w:ascii="Book Antiqua" w:eastAsia="Book Antiqua" w:hAnsi="Book Antiqua" w:cs="Book Antiqua"/>
          <w:color w:val="000000"/>
          <w:sz w:val="24"/>
          <w:szCs w:val="24"/>
        </w:rPr>
        <w:t xml:space="preserve"> J. A </w:t>
      </w:r>
      <w:proofErr w:type="spellStart"/>
      <w:r w:rsidR="00442DAD" w:rsidRPr="00C40DA3">
        <w:rPr>
          <w:rFonts w:ascii="Book Antiqua" w:eastAsia="Book Antiqua" w:hAnsi="Book Antiqua" w:cs="Book Antiqua"/>
          <w:color w:val="000000"/>
          <w:sz w:val="24"/>
          <w:szCs w:val="24"/>
        </w:rPr>
        <w:t>prospective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randomized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controlled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study</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hyperbaric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oxygen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therapy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effects</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healing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oxidative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stress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ulcer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tissue</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patients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Ostomy</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Wound</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Manage</w:t>
      </w:r>
      <w:proofErr w:type="spellEnd"/>
      <w:r w:rsidR="00442DAD" w:rsidRPr="00C40DA3">
        <w:rPr>
          <w:rFonts w:ascii="Book Antiqua" w:eastAsia="Book Antiqua" w:hAnsi="Book Antiqua" w:cs="Book Antiqua"/>
          <w:color w:val="000000"/>
          <w:sz w:val="24"/>
          <w:szCs w:val="24"/>
        </w:rPr>
        <w:t xml:space="preserve"> 2013; </w:t>
      </w:r>
      <w:r w:rsidR="00442DAD" w:rsidRPr="00C40DA3">
        <w:rPr>
          <w:rFonts w:ascii="Book Antiqua" w:eastAsia="Book Antiqua" w:hAnsi="Book Antiqua" w:cs="Book Antiqua"/>
          <w:b/>
          <w:bCs/>
          <w:color w:val="000000"/>
          <w:sz w:val="24"/>
          <w:szCs w:val="24"/>
        </w:rPr>
        <w:t>59</w:t>
      </w:r>
      <w:r w:rsidR="00442DAD" w:rsidRPr="00C40DA3">
        <w:rPr>
          <w:rFonts w:ascii="Book Antiqua" w:eastAsia="Book Antiqua" w:hAnsi="Book Antiqua" w:cs="Book Antiqua"/>
          <w:color w:val="000000"/>
          <w:sz w:val="24"/>
          <w:szCs w:val="24"/>
        </w:rPr>
        <w:t>: 18-24 [PMID: 23475448]</w:t>
      </w:r>
    </w:p>
    <w:p w14:paraId="5D4AA779" w14:textId="5D648630" w:rsidR="00442DAD" w:rsidRPr="00C40DA3" w:rsidRDefault="002449EF"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8</w:t>
      </w:r>
      <w:r>
        <w:rPr>
          <w:rFonts w:ascii="Book Antiqua" w:eastAsia="SimSun" w:hAnsi="Book Antiqua" w:cs="Book Antiqua" w:hint="eastAsia"/>
          <w:color w:val="000000"/>
          <w:sz w:val="24"/>
          <w:szCs w:val="24"/>
          <w:lang w:eastAsia="zh-CN"/>
        </w:rPr>
        <w:t>6</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Shen</w:t>
      </w:r>
      <w:proofErr w:type="spellEnd"/>
      <w:r w:rsidR="00442DAD" w:rsidRPr="00C40DA3">
        <w:rPr>
          <w:rFonts w:ascii="Book Antiqua" w:eastAsia="Book Antiqua" w:hAnsi="Book Antiqua" w:cs="Book Antiqua"/>
          <w:b/>
          <w:bCs/>
          <w:color w:val="000000"/>
          <w:sz w:val="24"/>
          <w:szCs w:val="24"/>
        </w:rPr>
        <w:t xml:space="preserve"> JT</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Falanga</w:t>
      </w:r>
      <w:proofErr w:type="spellEnd"/>
      <w:r w:rsidR="00442DAD" w:rsidRPr="00C40DA3">
        <w:rPr>
          <w:rFonts w:ascii="Book Antiqua" w:eastAsia="Book Antiqua" w:hAnsi="Book Antiqua" w:cs="Book Antiqua"/>
          <w:color w:val="000000"/>
          <w:sz w:val="24"/>
          <w:szCs w:val="24"/>
        </w:rPr>
        <w:t xml:space="preserve"> V. </w:t>
      </w:r>
      <w:proofErr w:type="spellStart"/>
      <w:r w:rsidR="00442DAD" w:rsidRPr="00C40DA3">
        <w:rPr>
          <w:rFonts w:ascii="Book Antiqua" w:eastAsia="Book Antiqua" w:hAnsi="Book Antiqua" w:cs="Book Antiqua"/>
          <w:color w:val="000000"/>
          <w:sz w:val="24"/>
          <w:szCs w:val="24"/>
        </w:rPr>
        <w:t>Innovative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therapies</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healing</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J </w:t>
      </w:r>
      <w:proofErr w:type="spellStart"/>
      <w:r w:rsidR="00442DAD" w:rsidRPr="00C40DA3">
        <w:rPr>
          <w:rFonts w:ascii="Book Antiqua" w:eastAsia="Book Antiqua" w:hAnsi="Book Antiqua" w:cs="Book Antiqua"/>
          <w:i/>
          <w:iCs/>
          <w:color w:val="000000"/>
          <w:sz w:val="24"/>
          <w:szCs w:val="24"/>
        </w:rPr>
        <w:t>Cutan</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Med</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w:t>
      </w:r>
      <w:proofErr w:type="spellEnd"/>
      <w:r w:rsidR="00442DAD" w:rsidRPr="00C40DA3">
        <w:rPr>
          <w:rFonts w:ascii="Book Antiqua" w:eastAsia="Book Antiqua" w:hAnsi="Book Antiqua" w:cs="Book Antiqua"/>
          <w:color w:val="000000"/>
          <w:sz w:val="24"/>
          <w:szCs w:val="24"/>
        </w:rPr>
        <w:t xml:space="preserve"> 2003; </w:t>
      </w:r>
      <w:r w:rsidR="00442DAD" w:rsidRPr="00C40DA3">
        <w:rPr>
          <w:rFonts w:ascii="Book Antiqua" w:eastAsia="Book Antiqua" w:hAnsi="Book Antiqua" w:cs="Book Antiqua"/>
          <w:b/>
          <w:bCs/>
          <w:color w:val="000000"/>
          <w:sz w:val="24"/>
          <w:szCs w:val="24"/>
        </w:rPr>
        <w:t>7</w:t>
      </w:r>
      <w:r w:rsidR="00442DAD" w:rsidRPr="00C40DA3">
        <w:rPr>
          <w:rFonts w:ascii="Book Antiqua" w:eastAsia="Book Antiqua" w:hAnsi="Book Antiqua" w:cs="Book Antiqua"/>
          <w:color w:val="000000"/>
          <w:sz w:val="24"/>
          <w:szCs w:val="24"/>
        </w:rPr>
        <w:t>: 217-224 [PMID: 12704530 DOI: 10.1007/s10227-002-0106-5]</w:t>
      </w:r>
    </w:p>
    <w:p w14:paraId="074892BF" w14:textId="2166058A" w:rsidR="00442DAD" w:rsidRPr="00C40DA3" w:rsidRDefault="002449EF"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8</w:t>
      </w:r>
      <w:r w:rsidR="00533AE6">
        <w:rPr>
          <w:rFonts w:ascii="Book Antiqua" w:eastAsia="SimSun" w:hAnsi="Book Antiqua" w:cs="Book Antiqua" w:hint="eastAsia"/>
          <w:color w:val="000000"/>
          <w:sz w:val="24"/>
          <w:szCs w:val="24"/>
          <w:lang w:eastAsia="zh-CN"/>
        </w:rPr>
        <w:t>7</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Margolis</w:t>
      </w:r>
      <w:proofErr w:type="spellEnd"/>
      <w:r w:rsidR="00442DAD" w:rsidRPr="00C40DA3">
        <w:rPr>
          <w:rFonts w:ascii="Book Antiqua" w:eastAsia="Book Antiqua" w:hAnsi="Book Antiqua" w:cs="Book Antiqua"/>
          <w:b/>
          <w:bCs/>
          <w:color w:val="000000"/>
          <w:sz w:val="24"/>
          <w:szCs w:val="24"/>
        </w:rPr>
        <w:t xml:space="preserve"> DJ</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Bartus</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Hoffstad</w:t>
      </w:r>
      <w:proofErr w:type="spellEnd"/>
      <w:r w:rsidR="00442DAD" w:rsidRPr="00C40DA3">
        <w:rPr>
          <w:rFonts w:ascii="Book Antiqua" w:eastAsia="Book Antiqua" w:hAnsi="Book Antiqua" w:cs="Book Antiqua"/>
          <w:color w:val="000000"/>
          <w:sz w:val="24"/>
          <w:szCs w:val="24"/>
        </w:rPr>
        <w:t xml:space="preserve"> O, Malay S, Berlin JA. </w:t>
      </w:r>
      <w:proofErr w:type="spellStart"/>
      <w:r w:rsidR="00442DAD" w:rsidRPr="00C40DA3">
        <w:rPr>
          <w:rFonts w:ascii="Book Antiqua" w:eastAsia="Book Antiqua" w:hAnsi="Book Antiqua" w:cs="Book Antiqua"/>
          <w:color w:val="000000"/>
          <w:sz w:val="24"/>
          <w:szCs w:val="24"/>
        </w:rPr>
        <w:t>Effectiveness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recombinant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human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platelet-derived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growth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factor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treatment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neuropathic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Wound</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Repair</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Regen</w:t>
      </w:r>
      <w:proofErr w:type="spellEnd"/>
      <w:r w:rsidR="00442DAD" w:rsidRPr="00C40DA3">
        <w:rPr>
          <w:rFonts w:ascii="Book Antiqua" w:eastAsia="Book Antiqua" w:hAnsi="Book Antiqua" w:cs="Book Antiqua"/>
          <w:color w:val="000000"/>
          <w:sz w:val="24"/>
          <w:szCs w:val="24"/>
        </w:rPr>
        <w:t xml:space="preserve"> 2005; </w:t>
      </w:r>
      <w:r w:rsidR="00442DAD" w:rsidRPr="00C40DA3">
        <w:rPr>
          <w:rFonts w:ascii="Book Antiqua" w:eastAsia="Book Antiqua" w:hAnsi="Book Antiqua" w:cs="Book Antiqua"/>
          <w:b/>
          <w:bCs/>
          <w:color w:val="000000"/>
          <w:sz w:val="24"/>
          <w:szCs w:val="24"/>
        </w:rPr>
        <w:t>13</w:t>
      </w:r>
      <w:r w:rsidR="00442DAD" w:rsidRPr="00C40DA3">
        <w:rPr>
          <w:rFonts w:ascii="Book Antiqua" w:eastAsia="Book Antiqua" w:hAnsi="Book Antiqua" w:cs="Book Antiqua"/>
          <w:color w:val="000000"/>
          <w:sz w:val="24"/>
          <w:szCs w:val="24"/>
        </w:rPr>
        <w:t>: 531-536 [PMID: 16283867 DOI: 10.1111/j.1524-475X.2005.00074.x]</w:t>
      </w:r>
    </w:p>
    <w:p w14:paraId="063264CF" w14:textId="32D3E10F" w:rsidR="00442DAD" w:rsidRPr="00C40DA3" w:rsidRDefault="00533AE6"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88</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Veerapur</w:t>
      </w:r>
      <w:proofErr w:type="spellEnd"/>
      <w:r w:rsidR="00442DAD" w:rsidRPr="00C40DA3">
        <w:rPr>
          <w:rFonts w:ascii="Book Antiqua" w:eastAsia="Book Antiqua" w:hAnsi="Book Antiqua" w:cs="Book Antiqua"/>
          <w:b/>
          <w:bCs/>
          <w:color w:val="000000"/>
          <w:sz w:val="24"/>
          <w:szCs w:val="24"/>
        </w:rPr>
        <w:t xml:space="preserve"> BG</w:t>
      </w:r>
      <w:r w:rsidR="00442DAD" w:rsidRPr="00C40DA3">
        <w:rPr>
          <w:rFonts w:ascii="Book Antiqua" w:eastAsia="Book Antiqua" w:hAnsi="Book Antiqua" w:cs="Book Antiqua"/>
          <w:bCs/>
          <w:color w:val="000000"/>
          <w:sz w:val="24"/>
          <w:szCs w:val="24"/>
        </w:rPr>
        <w:t>,</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Uppin</w:t>
      </w:r>
      <w:proofErr w:type="spellEnd"/>
      <w:r w:rsidR="00442DAD" w:rsidRPr="00C40DA3">
        <w:rPr>
          <w:rFonts w:ascii="Book Antiqua" w:eastAsia="Book Antiqua" w:hAnsi="Book Antiqua" w:cs="Book Antiqua"/>
          <w:color w:val="000000"/>
          <w:sz w:val="24"/>
          <w:szCs w:val="24"/>
        </w:rPr>
        <w:t xml:space="preserve"> I, </w:t>
      </w:r>
      <w:proofErr w:type="spellStart"/>
      <w:r w:rsidR="00442DAD" w:rsidRPr="00C40DA3">
        <w:rPr>
          <w:rFonts w:ascii="Book Antiqua" w:eastAsia="Book Antiqua" w:hAnsi="Book Antiqua" w:cs="Book Antiqua"/>
          <w:color w:val="000000"/>
          <w:sz w:val="24"/>
          <w:szCs w:val="24"/>
        </w:rPr>
        <w:t>Babu</w:t>
      </w:r>
      <w:proofErr w:type="spellEnd"/>
      <w:r w:rsidR="00442DAD" w:rsidRPr="00C40DA3">
        <w:rPr>
          <w:rFonts w:ascii="Book Antiqua" w:eastAsia="Book Antiqua" w:hAnsi="Book Antiqua" w:cs="Book Antiqua"/>
          <w:color w:val="000000"/>
          <w:sz w:val="24"/>
          <w:szCs w:val="24"/>
        </w:rPr>
        <w:t xml:space="preserve"> YR. </w:t>
      </w:r>
      <w:proofErr w:type="spellStart"/>
      <w:r w:rsidR="00442DAD" w:rsidRPr="00C40DA3">
        <w:rPr>
          <w:rFonts w:ascii="Book Antiqua" w:eastAsia="Book Antiqua" w:hAnsi="Book Antiqua" w:cs="Book Antiqua"/>
          <w:color w:val="000000"/>
          <w:sz w:val="24"/>
          <w:szCs w:val="24"/>
        </w:rPr>
        <w:t>Chronic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wound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healing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Recombinant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pdgf</w:t>
      </w:r>
      <w:proofErr w:type="spellEnd"/>
      <w:r w:rsidR="00442DAD" w:rsidRPr="00C40DA3">
        <w:rPr>
          <w:rFonts w:ascii="Book Antiqua" w:eastAsia="Book Antiqua" w:hAnsi="Book Antiqua" w:cs="Book Antiqua"/>
          <w:color w:val="000000"/>
          <w:sz w:val="24"/>
          <w:szCs w:val="24"/>
        </w:rPr>
        <w:t xml:space="preserve"> v/s normal </w:t>
      </w:r>
      <w:proofErr w:type="spellStart"/>
      <w:r w:rsidR="00442DAD" w:rsidRPr="00C40DA3">
        <w:rPr>
          <w:rFonts w:ascii="Book Antiqua" w:eastAsia="Book Antiqua" w:hAnsi="Book Antiqua" w:cs="Book Antiqua"/>
          <w:color w:val="000000"/>
          <w:sz w:val="24"/>
          <w:szCs w:val="24"/>
        </w:rPr>
        <w:t>saline</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color w:val="000000"/>
          <w:sz w:val="24"/>
          <w:szCs w:val="24"/>
        </w:rPr>
        <w:t xml:space="preserve">J </w:t>
      </w:r>
      <w:proofErr w:type="spellStart"/>
      <w:r w:rsidR="00442DAD" w:rsidRPr="00C40DA3">
        <w:rPr>
          <w:rFonts w:ascii="Book Antiqua" w:eastAsia="Book Antiqua" w:hAnsi="Book Antiqua" w:cs="Book Antiqua"/>
          <w:i/>
          <w:color w:val="000000"/>
          <w:sz w:val="24"/>
          <w:szCs w:val="24"/>
        </w:rPr>
        <w:t>Pharmaceut</w:t>
      </w:r>
      <w:proofErr w:type="spellEnd"/>
      <w:r w:rsidR="00442DAD" w:rsidRPr="00C40DA3">
        <w:rPr>
          <w:rFonts w:ascii="Book Antiqua" w:eastAsia="Book Antiqua" w:hAnsi="Book Antiqua" w:cs="Book Antiqua"/>
          <w:i/>
          <w:color w:val="000000"/>
          <w:sz w:val="24"/>
          <w:szCs w:val="24"/>
        </w:rPr>
        <w:t xml:space="preserve"> </w:t>
      </w:r>
      <w:proofErr w:type="spellStart"/>
      <w:r w:rsidR="00442DAD" w:rsidRPr="00C40DA3">
        <w:rPr>
          <w:rFonts w:ascii="Book Antiqua" w:eastAsia="Book Antiqua" w:hAnsi="Book Antiqua" w:cs="Book Antiqua"/>
          <w:i/>
          <w:color w:val="000000"/>
          <w:sz w:val="24"/>
          <w:szCs w:val="24"/>
        </w:rPr>
        <w:t>Biomed</w:t>
      </w:r>
      <w:proofErr w:type="spellEnd"/>
      <w:r w:rsidR="00442DAD" w:rsidRPr="00C40DA3">
        <w:rPr>
          <w:rFonts w:ascii="Book Antiqua" w:eastAsia="Book Antiqua" w:hAnsi="Book Antiqua" w:cs="Book Antiqua"/>
          <w:color w:val="000000"/>
          <w:sz w:val="24"/>
          <w:szCs w:val="24"/>
        </w:rPr>
        <w:t xml:space="preserve"> 2012;</w:t>
      </w:r>
      <w:r w:rsidR="00F33134" w:rsidRPr="00C40DA3">
        <w:rPr>
          <w:rFonts w:ascii="Book Antiqua" w:hAnsi="Book Antiqua" w:cs="Book Antiqua"/>
          <w:color w:val="000000"/>
          <w:sz w:val="24"/>
          <w:szCs w:val="24"/>
          <w:lang w:eastAsia="zh-CN"/>
        </w:rPr>
        <w:t xml:space="preserve"> </w:t>
      </w:r>
      <w:r w:rsidR="00442DAD" w:rsidRPr="00C40DA3">
        <w:rPr>
          <w:rFonts w:ascii="Book Antiqua" w:eastAsia="Book Antiqua" w:hAnsi="Book Antiqua" w:cs="Book Antiqua"/>
          <w:b/>
          <w:color w:val="000000"/>
          <w:sz w:val="24"/>
          <w:szCs w:val="24"/>
        </w:rPr>
        <w:t>24</w:t>
      </w:r>
      <w:r w:rsidR="00442DAD" w:rsidRPr="00C40DA3">
        <w:rPr>
          <w:rFonts w:ascii="Book Antiqua" w:eastAsia="Book Antiqua" w:hAnsi="Book Antiqua" w:cs="Book Antiqua"/>
          <w:color w:val="000000"/>
          <w:sz w:val="24"/>
          <w:szCs w:val="24"/>
        </w:rPr>
        <w:t>:</w:t>
      </w:r>
      <w:r w:rsidR="00F33134" w:rsidRPr="00C40DA3">
        <w:rPr>
          <w:rFonts w:ascii="Book Antiqua" w:hAnsi="Book Antiqua" w:cs="Book Antiqua"/>
          <w:color w:val="000000"/>
          <w:sz w:val="24"/>
          <w:szCs w:val="24"/>
          <w:lang w:eastAsia="zh-CN"/>
        </w:rPr>
        <w:t xml:space="preserve"> </w:t>
      </w:r>
      <w:r w:rsidR="00442DAD" w:rsidRPr="00C40DA3">
        <w:rPr>
          <w:rFonts w:ascii="Book Antiqua" w:eastAsia="Book Antiqua" w:hAnsi="Book Antiqua" w:cs="Book Antiqua"/>
          <w:color w:val="000000"/>
          <w:sz w:val="24"/>
          <w:szCs w:val="24"/>
        </w:rPr>
        <w:t>118</w:t>
      </w:r>
      <w:r w:rsidR="00F33134" w:rsidRPr="00C40DA3">
        <w:rPr>
          <w:rFonts w:ascii="Book Antiqua" w:hAnsi="Book Antiqua" w:cs="Book Antiqua"/>
          <w:color w:val="000000"/>
          <w:sz w:val="24"/>
          <w:szCs w:val="24"/>
          <w:lang w:eastAsia="zh-CN"/>
        </w:rPr>
        <w:t>-</w:t>
      </w:r>
      <w:r w:rsidR="00442DAD" w:rsidRPr="00C40DA3">
        <w:rPr>
          <w:rFonts w:ascii="Book Antiqua" w:eastAsia="Book Antiqua" w:hAnsi="Book Antiqua" w:cs="Book Antiqua"/>
          <w:color w:val="000000"/>
          <w:sz w:val="24"/>
          <w:szCs w:val="24"/>
        </w:rPr>
        <w:t>120 [DOI:</w:t>
      </w:r>
      <w:r w:rsidR="00F33134" w:rsidRPr="00C40DA3">
        <w:rPr>
          <w:rFonts w:ascii="Book Antiqua" w:hAnsi="Book Antiqua" w:cs="Book Antiqua"/>
          <w:color w:val="000000"/>
          <w:sz w:val="24"/>
          <w:szCs w:val="24"/>
          <w:lang w:eastAsia="zh-CN"/>
        </w:rPr>
        <w:t xml:space="preserve"> </w:t>
      </w:r>
      <w:r w:rsidR="00442DAD" w:rsidRPr="00C40DA3">
        <w:rPr>
          <w:rFonts w:ascii="Book Antiqua" w:eastAsia="Book Antiqua" w:hAnsi="Book Antiqua" w:cs="Book Antiqua"/>
          <w:color w:val="000000"/>
          <w:sz w:val="24"/>
          <w:szCs w:val="24"/>
        </w:rPr>
        <w:t>10.31838/jcr.07.06.199]</w:t>
      </w:r>
    </w:p>
    <w:p w14:paraId="56520E3F" w14:textId="0A0AE6EB" w:rsidR="00442DAD" w:rsidRPr="00C40DA3" w:rsidRDefault="00533AE6" w:rsidP="003E7952">
      <w:pPr>
        <w:spacing w:after="0" w:line="360" w:lineRule="auto"/>
        <w:jc w:val="both"/>
        <w:rPr>
          <w:rFonts w:ascii="Book Antiqua" w:eastAsia="Book Antiqua" w:hAnsi="Book Antiqua" w:cs="Book Antiqua"/>
          <w:color w:val="000000"/>
          <w:sz w:val="24"/>
          <w:szCs w:val="24"/>
        </w:rPr>
      </w:pPr>
      <w:r>
        <w:rPr>
          <w:rFonts w:ascii="Book Antiqua" w:eastAsia="SimSun" w:hAnsi="Book Antiqua" w:cs="Book Antiqua" w:hint="eastAsia"/>
          <w:color w:val="000000"/>
          <w:sz w:val="24"/>
          <w:szCs w:val="24"/>
          <w:lang w:eastAsia="zh-CN"/>
        </w:rPr>
        <w:t>89</w:t>
      </w:r>
      <w:r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b/>
          <w:bCs/>
          <w:color w:val="000000"/>
          <w:sz w:val="24"/>
          <w:szCs w:val="24"/>
        </w:rPr>
        <w:t>UCHI H</w:t>
      </w:r>
      <w:r w:rsidR="00442DAD" w:rsidRPr="00C40DA3">
        <w:rPr>
          <w:rFonts w:ascii="Book Antiqua" w:eastAsia="Book Antiqua" w:hAnsi="Book Antiqua" w:cs="Book Antiqua"/>
          <w:color w:val="000000"/>
          <w:sz w:val="24"/>
          <w:szCs w:val="24"/>
        </w:rPr>
        <w:t xml:space="preserve">, IGARASHI A, URABE K, KOGA T, NAKAYAMA J, KAWAMORI R, TAMAKI K, HIRAKATA H, OHURA T, FURUE M. </w:t>
      </w:r>
      <w:proofErr w:type="spellStart"/>
      <w:r w:rsidR="00442DAD" w:rsidRPr="00C40DA3">
        <w:rPr>
          <w:rFonts w:ascii="Book Antiqua" w:eastAsia="Book Antiqua" w:hAnsi="Book Antiqua" w:cs="Book Antiqua"/>
          <w:color w:val="000000"/>
          <w:sz w:val="24"/>
          <w:szCs w:val="24"/>
        </w:rPr>
        <w:t>Clinical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efficacy</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basic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fibroblast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growth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factor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bFGF</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Eur</w:t>
      </w:r>
      <w:proofErr w:type="spellEnd"/>
      <w:r w:rsidR="00442DAD" w:rsidRPr="00C40DA3">
        <w:rPr>
          <w:rFonts w:ascii="Book Antiqua" w:eastAsia="Book Antiqua" w:hAnsi="Book Antiqua" w:cs="Book Antiqua"/>
          <w:i/>
          <w:iCs/>
          <w:color w:val="000000"/>
          <w:sz w:val="24"/>
          <w:szCs w:val="24"/>
        </w:rPr>
        <w:t xml:space="preserve"> J </w:t>
      </w:r>
      <w:proofErr w:type="spellStart"/>
      <w:r w:rsidR="00442DAD" w:rsidRPr="00C40DA3">
        <w:rPr>
          <w:rFonts w:ascii="Book Antiqua" w:eastAsia="Book Antiqua" w:hAnsi="Book Antiqua" w:cs="Book Antiqua"/>
          <w:i/>
          <w:iCs/>
          <w:color w:val="000000"/>
          <w:sz w:val="24"/>
          <w:szCs w:val="24"/>
        </w:rPr>
        <w:t>Dermatol</w:t>
      </w:r>
      <w:proofErr w:type="spellEnd"/>
      <w:r w:rsidR="00442DAD" w:rsidRPr="00C40DA3">
        <w:rPr>
          <w:rFonts w:ascii="Book Antiqua" w:eastAsia="Book Antiqua" w:hAnsi="Book Antiqua" w:cs="Book Antiqua"/>
          <w:color w:val="000000"/>
          <w:sz w:val="24"/>
          <w:szCs w:val="24"/>
        </w:rPr>
        <w:t xml:space="preserve"> 2009; </w:t>
      </w:r>
      <w:r w:rsidR="00442DAD" w:rsidRPr="00C40DA3">
        <w:rPr>
          <w:rFonts w:ascii="Book Antiqua" w:eastAsia="Book Antiqua" w:hAnsi="Book Antiqua" w:cs="Book Antiqua"/>
          <w:b/>
          <w:bCs/>
          <w:color w:val="000000"/>
          <w:sz w:val="24"/>
          <w:szCs w:val="24"/>
        </w:rPr>
        <w:t>19</w:t>
      </w:r>
      <w:r w:rsidR="00442DAD" w:rsidRPr="00C40DA3">
        <w:rPr>
          <w:rFonts w:ascii="Book Antiqua" w:eastAsia="Book Antiqua" w:hAnsi="Book Antiqua" w:cs="Book Antiqua"/>
          <w:color w:val="000000"/>
          <w:sz w:val="24"/>
          <w:szCs w:val="24"/>
        </w:rPr>
        <w:t>: 461-468 [PMID: 19638336 DOI: 10.1684/ejd.2009.0750]</w:t>
      </w:r>
    </w:p>
    <w:p w14:paraId="24F977CE" w14:textId="5B18FEFA" w:rsidR="00442DAD" w:rsidRPr="00C40DA3" w:rsidRDefault="00533AE6"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9</w:t>
      </w:r>
      <w:r>
        <w:rPr>
          <w:rFonts w:ascii="Book Antiqua" w:eastAsia="SimSun" w:hAnsi="Book Antiqua" w:cs="Book Antiqua" w:hint="eastAsia"/>
          <w:color w:val="000000"/>
          <w:sz w:val="24"/>
          <w:szCs w:val="24"/>
          <w:lang w:eastAsia="zh-CN"/>
        </w:rPr>
        <w:t>0</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Fernández-Montequín</w:t>
      </w:r>
      <w:proofErr w:type="spellEnd"/>
      <w:r w:rsidR="00442DAD" w:rsidRPr="00C40DA3">
        <w:rPr>
          <w:rFonts w:ascii="Book Antiqua" w:eastAsia="Book Antiqua" w:hAnsi="Book Antiqua" w:cs="Book Antiqua"/>
          <w:b/>
          <w:bCs/>
          <w:color w:val="000000"/>
          <w:sz w:val="24"/>
          <w:szCs w:val="24"/>
        </w:rPr>
        <w:t xml:space="preserve"> JI</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Valenzuela-Silva</w:t>
      </w:r>
      <w:proofErr w:type="spellEnd"/>
      <w:r w:rsidR="00442DAD" w:rsidRPr="00C40DA3">
        <w:rPr>
          <w:rFonts w:ascii="Book Antiqua" w:eastAsia="Book Antiqua" w:hAnsi="Book Antiqua" w:cs="Book Antiqua"/>
          <w:color w:val="000000"/>
          <w:sz w:val="24"/>
          <w:szCs w:val="24"/>
        </w:rPr>
        <w:t xml:space="preserve"> CM, </w:t>
      </w:r>
      <w:proofErr w:type="spellStart"/>
      <w:r w:rsidR="00442DAD" w:rsidRPr="00C40DA3">
        <w:rPr>
          <w:rFonts w:ascii="Book Antiqua" w:eastAsia="Book Antiqua" w:hAnsi="Book Antiqua" w:cs="Book Antiqua"/>
          <w:color w:val="000000"/>
          <w:sz w:val="24"/>
          <w:szCs w:val="24"/>
        </w:rPr>
        <w:t>Díaz</w:t>
      </w:r>
      <w:proofErr w:type="spellEnd"/>
      <w:r w:rsidR="00442DAD" w:rsidRPr="00C40DA3">
        <w:rPr>
          <w:rFonts w:ascii="Book Antiqua" w:eastAsia="Book Antiqua" w:hAnsi="Book Antiqua" w:cs="Book Antiqua"/>
          <w:color w:val="000000"/>
          <w:sz w:val="24"/>
          <w:szCs w:val="24"/>
        </w:rPr>
        <w:t xml:space="preserve"> OG, </w:t>
      </w:r>
      <w:proofErr w:type="spellStart"/>
      <w:r w:rsidR="00442DAD" w:rsidRPr="00C40DA3">
        <w:rPr>
          <w:rFonts w:ascii="Book Antiqua" w:eastAsia="Book Antiqua" w:hAnsi="Book Antiqua" w:cs="Book Antiqua"/>
          <w:color w:val="000000"/>
          <w:sz w:val="24"/>
          <w:szCs w:val="24"/>
        </w:rPr>
        <w:t>Savigne</w:t>
      </w:r>
      <w:proofErr w:type="spellEnd"/>
      <w:r w:rsidR="00442DAD" w:rsidRPr="00C40DA3">
        <w:rPr>
          <w:rFonts w:ascii="Book Antiqua" w:eastAsia="Book Antiqua" w:hAnsi="Book Antiqua" w:cs="Book Antiqua"/>
          <w:color w:val="000000"/>
          <w:sz w:val="24"/>
          <w:szCs w:val="24"/>
        </w:rPr>
        <w:t xml:space="preserve"> W, </w:t>
      </w:r>
      <w:proofErr w:type="spellStart"/>
      <w:r w:rsidR="00442DAD" w:rsidRPr="00C40DA3">
        <w:rPr>
          <w:rFonts w:ascii="Book Antiqua" w:eastAsia="Book Antiqua" w:hAnsi="Book Antiqua" w:cs="Book Antiqua"/>
          <w:color w:val="000000"/>
          <w:sz w:val="24"/>
          <w:szCs w:val="24"/>
        </w:rPr>
        <w:t>Sancho-Soutelo</w:t>
      </w:r>
      <w:proofErr w:type="spellEnd"/>
      <w:r w:rsidR="00442DAD" w:rsidRPr="00C40DA3">
        <w:rPr>
          <w:rFonts w:ascii="Book Antiqua" w:eastAsia="Book Antiqua" w:hAnsi="Book Antiqua" w:cs="Book Antiqua"/>
          <w:color w:val="000000"/>
          <w:sz w:val="24"/>
          <w:szCs w:val="24"/>
        </w:rPr>
        <w:t xml:space="preserve"> N, </w:t>
      </w:r>
      <w:proofErr w:type="spellStart"/>
      <w:r w:rsidR="00442DAD" w:rsidRPr="00C40DA3">
        <w:rPr>
          <w:rFonts w:ascii="Book Antiqua" w:eastAsia="Book Antiqua" w:hAnsi="Book Antiqua" w:cs="Book Antiqua"/>
          <w:color w:val="000000"/>
          <w:sz w:val="24"/>
          <w:szCs w:val="24"/>
        </w:rPr>
        <w:t>Rivero-Fernández</w:t>
      </w:r>
      <w:proofErr w:type="spellEnd"/>
      <w:r w:rsidR="00442DAD" w:rsidRPr="00C40DA3">
        <w:rPr>
          <w:rFonts w:ascii="Book Antiqua" w:eastAsia="Book Antiqua" w:hAnsi="Book Antiqua" w:cs="Book Antiqua"/>
          <w:color w:val="000000"/>
          <w:sz w:val="24"/>
          <w:szCs w:val="24"/>
        </w:rPr>
        <w:t xml:space="preserve"> F, </w:t>
      </w:r>
      <w:proofErr w:type="spellStart"/>
      <w:r w:rsidR="00442DAD" w:rsidRPr="00C40DA3">
        <w:rPr>
          <w:rFonts w:ascii="Book Antiqua" w:eastAsia="Book Antiqua" w:hAnsi="Book Antiqua" w:cs="Book Antiqua"/>
          <w:color w:val="000000"/>
          <w:sz w:val="24"/>
          <w:szCs w:val="24"/>
        </w:rPr>
        <w:t>Sánchez-Penton</w:t>
      </w:r>
      <w:proofErr w:type="spellEnd"/>
      <w:r w:rsidR="00442DAD" w:rsidRPr="00C40DA3">
        <w:rPr>
          <w:rFonts w:ascii="Book Antiqua" w:eastAsia="Book Antiqua" w:hAnsi="Book Antiqua" w:cs="Book Antiqua"/>
          <w:color w:val="000000"/>
          <w:sz w:val="24"/>
          <w:szCs w:val="24"/>
        </w:rPr>
        <w:t xml:space="preserve"> P, </w:t>
      </w:r>
      <w:proofErr w:type="spellStart"/>
      <w:r w:rsidR="00442DAD" w:rsidRPr="00C40DA3">
        <w:rPr>
          <w:rFonts w:ascii="Book Antiqua" w:eastAsia="Book Antiqua" w:hAnsi="Book Antiqua" w:cs="Book Antiqua"/>
          <w:color w:val="000000"/>
          <w:sz w:val="24"/>
          <w:szCs w:val="24"/>
        </w:rPr>
        <w:t>Morejón-Vega</w:t>
      </w:r>
      <w:proofErr w:type="spellEnd"/>
      <w:r w:rsidR="00442DAD" w:rsidRPr="00C40DA3">
        <w:rPr>
          <w:rFonts w:ascii="Book Antiqua" w:eastAsia="Book Antiqua" w:hAnsi="Book Antiqua" w:cs="Book Antiqua"/>
          <w:color w:val="000000"/>
          <w:sz w:val="24"/>
          <w:szCs w:val="24"/>
        </w:rPr>
        <w:t xml:space="preserve"> L, </w:t>
      </w:r>
      <w:proofErr w:type="spellStart"/>
      <w:r w:rsidR="00442DAD" w:rsidRPr="00C40DA3">
        <w:rPr>
          <w:rFonts w:ascii="Book Antiqua" w:eastAsia="Book Antiqua" w:hAnsi="Book Antiqua" w:cs="Book Antiqua"/>
          <w:color w:val="000000"/>
          <w:sz w:val="24"/>
          <w:szCs w:val="24"/>
        </w:rPr>
        <w:t>Artaza-Sanz</w:t>
      </w:r>
      <w:proofErr w:type="spellEnd"/>
      <w:r w:rsidR="00442DAD" w:rsidRPr="00C40DA3">
        <w:rPr>
          <w:rFonts w:ascii="Book Antiqua" w:eastAsia="Book Antiqua" w:hAnsi="Book Antiqua" w:cs="Book Antiqua"/>
          <w:color w:val="000000"/>
          <w:sz w:val="24"/>
          <w:szCs w:val="24"/>
        </w:rPr>
        <w:t xml:space="preserve"> H, </w:t>
      </w:r>
      <w:proofErr w:type="spellStart"/>
      <w:r w:rsidR="00442DAD" w:rsidRPr="00C40DA3">
        <w:rPr>
          <w:rFonts w:ascii="Book Antiqua" w:eastAsia="Book Antiqua" w:hAnsi="Book Antiqua" w:cs="Book Antiqua"/>
          <w:color w:val="000000"/>
          <w:sz w:val="24"/>
          <w:szCs w:val="24"/>
        </w:rPr>
        <w:t>García-Herrera</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González-Benavides</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Hernández-Cañete</w:t>
      </w:r>
      <w:proofErr w:type="spellEnd"/>
      <w:r w:rsidR="00442DAD" w:rsidRPr="00C40DA3">
        <w:rPr>
          <w:rFonts w:ascii="Book Antiqua" w:eastAsia="Book Antiqua" w:hAnsi="Book Antiqua" w:cs="Book Antiqua"/>
          <w:color w:val="000000"/>
          <w:sz w:val="24"/>
          <w:szCs w:val="24"/>
        </w:rPr>
        <w:t xml:space="preserve"> CM, </w:t>
      </w:r>
      <w:proofErr w:type="spellStart"/>
      <w:r w:rsidR="00442DAD" w:rsidRPr="00C40DA3">
        <w:rPr>
          <w:rFonts w:ascii="Book Antiqua" w:eastAsia="Book Antiqua" w:hAnsi="Book Antiqua" w:cs="Book Antiqua"/>
          <w:color w:val="000000"/>
          <w:sz w:val="24"/>
          <w:szCs w:val="24"/>
        </w:rPr>
        <w:t>Vázquez-Proenza</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Berlanga-Acosta</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López-Saura</w:t>
      </w:r>
      <w:proofErr w:type="spellEnd"/>
      <w:r w:rsidR="00442DAD" w:rsidRPr="00C40DA3">
        <w:rPr>
          <w:rFonts w:ascii="Book Antiqua" w:eastAsia="Book Antiqua" w:hAnsi="Book Antiqua" w:cs="Book Antiqua"/>
          <w:color w:val="000000"/>
          <w:sz w:val="24"/>
          <w:szCs w:val="24"/>
        </w:rPr>
        <w:t xml:space="preserve"> PA; </w:t>
      </w:r>
      <w:proofErr w:type="spellStart"/>
      <w:r w:rsidR="00442DAD" w:rsidRPr="00C40DA3">
        <w:rPr>
          <w:rFonts w:ascii="Book Antiqua" w:eastAsia="Book Antiqua" w:hAnsi="Book Antiqua" w:cs="Book Antiqua"/>
          <w:color w:val="000000"/>
          <w:sz w:val="24"/>
          <w:szCs w:val="24"/>
        </w:rPr>
        <w:t>Cuban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Study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Group</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Intra-lesional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injections</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recombinant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human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epidermal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growth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factor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promote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granulation</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healing</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advanced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multicenter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randomised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placebo-controlled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lastRenderedPageBreak/>
        <w:t>double-blind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study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Int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Wound</w:t>
      </w:r>
      <w:proofErr w:type="spellEnd"/>
      <w:r w:rsidR="00442DAD" w:rsidRPr="00C40DA3">
        <w:rPr>
          <w:rFonts w:ascii="Book Antiqua" w:eastAsia="Book Antiqua" w:hAnsi="Book Antiqua" w:cs="Book Antiqua"/>
          <w:i/>
          <w:iCs/>
          <w:color w:val="000000"/>
          <w:sz w:val="24"/>
          <w:szCs w:val="24"/>
        </w:rPr>
        <w:t xml:space="preserve"> J</w:t>
      </w:r>
      <w:r w:rsidR="00442DAD" w:rsidRPr="00C40DA3">
        <w:rPr>
          <w:rFonts w:ascii="Book Antiqua" w:eastAsia="Book Antiqua" w:hAnsi="Book Antiqua" w:cs="Book Antiqua"/>
          <w:color w:val="000000"/>
          <w:sz w:val="24"/>
          <w:szCs w:val="24"/>
        </w:rPr>
        <w:t xml:space="preserve"> 2009; </w:t>
      </w:r>
      <w:r w:rsidR="00442DAD" w:rsidRPr="00C40DA3">
        <w:rPr>
          <w:rFonts w:ascii="Book Antiqua" w:eastAsia="Book Antiqua" w:hAnsi="Book Antiqua" w:cs="Book Antiqua"/>
          <w:b/>
          <w:bCs/>
          <w:color w:val="000000"/>
          <w:sz w:val="24"/>
          <w:szCs w:val="24"/>
        </w:rPr>
        <w:t>6</w:t>
      </w:r>
      <w:r w:rsidR="00442DAD" w:rsidRPr="00C40DA3">
        <w:rPr>
          <w:rFonts w:ascii="Book Antiqua" w:eastAsia="Book Antiqua" w:hAnsi="Book Antiqua" w:cs="Book Antiqua"/>
          <w:color w:val="000000"/>
          <w:sz w:val="24"/>
          <w:szCs w:val="24"/>
        </w:rPr>
        <w:t>: 432-443 [PMID: 20051095 DOI: 10.1111/j.1742-481X.2009.00641.x]</w:t>
      </w:r>
    </w:p>
    <w:p w14:paraId="1175E96A" w14:textId="74BB7D1D" w:rsidR="00442DAD" w:rsidRPr="00C40DA3" w:rsidRDefault="00533AE6"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9</w:t>
      </w:r>
      <w:r>
        <w:rPr>
          <w:rFonts w:ascii="Book Antiqua" w:eastAsia="SimSun" w:hAnsi="Book Antiqua" w:cs="Book Antiqua" w:hint="eastAsia"/>
          <w:color w:val="000000"/>
          <w:sz w:val="24"/>
          <w:szCs w:val="24"/>
          <w:lang w:eastAsia="zh-CN"/>
        </w:rPr>
        <w:t>1</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Berlanga</w:t>
      </w:r>
      <w:proofErr w:type="spellEnd"/>
      <w:r w:rsidR="00442DAD" w:rsidRPr="00C40DA3">
        <w:rPr>
          <w:rFonts w:ascii="Book Antiqua" w:eastAsia="Book Antiqua" w:hAnsi="Book Antiqua" w:cs="Book Antiqua"/>
          <w:b/>
          <w:bCs/>
          <w:color w:val="000000"/>
          <w:sz w:val="24"/>
          <w:szCs w:val="24"/>
        </w:rPr>
        <w:t xml:space="preserve"> J</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Fernández</w:t>
      </w:r>
      <w:proofErr w:type="spellEnd"/>
      <w:r w:rsidR="00442DAD" w:rsidRPr="00C40DA3">
        <w:rPr>
          <w:rFonts w:ascii="Book Antiqua" w:eastAsia="Book Antiqua" w:hAnsi="Book Antiqua" w:cs="Book Antiqua"/>
          <w:color w:val="000000"/>
          <w:sz w:val="24"/>
          <w:szCs w:val="24"/>
        </w:rPr>
        <w:t xml:space="preserve"> JI, </w:t>
      </w:r>
      <w:proofErr w:type="spellStart"/>
      <w:r w:rsidR="00442DAD" w:rsidRPr="00C40DA3">
        <w:rPr>
          <w:rFonts w:ascii="Book Antiqua" w:eastAsia="Book Antiqua" w:hAnsi="Book Antiqua" w:cs="Book Antiqua"/>
          <w:color w:val="000000"/>
          <w:sz w:val="24"/>
          <w:szCs w:val="24"/>
        </w:rPr>
        <w:t>López</w:t>
      </w:r>
      <w:proofErr w:type="spellEnd"/>
      <w:r w:rsidR="00442DAD" w:rsidRPr="00C40DA3">
        <w:rPr>
          <w:rFonts w:ascii="Book Antiqua" w:eastAsia="Book Antiqua" w:hAnsi="Book Antiqua" w:cs="Book Antiqua"/>
          <w:color w:val="000000"/>
          <w:sz w:val="24"/>
          <w:szCs w:val="24"/>
        </w:rPr>
        <w:t xml:space="preserve"> E, </w:t>
      </w:r>
      <w:proofErr w:type="spellStart"/>
      <w:r w:rsidR="00442DAD" w:rsidRPr="00C40DA3">
        <w:rPr>
          <w:rFonts w:ascii="Book Antiqua" w:eastAsia="Book Antiqua" w:hAnsi="Book Antiqua" w:cs="Book Antiqua"/>
          <w:color w:val="000000"/>
          <w:sz w:val="24"/>
          <w:szCs w:val="24"/>
        </w:rPr>
        <w:t>López</w:t>
      </w:r>
      <w:proofErr w:type="spellEnd"/>
      <w:r w:rsidR="00442DAD" w:rsidRPr="00C40DA3">
        <w:rPr>
          <w:rFonts w:ascii="Book Antiqua" w:eastAsia="Book Antiqua" w:hAnsi="Book Antiqua" w:cs="Book Antiqua"/>
          <w:color w:val="000000"/>
          <w:sz w:val="24"/>
          <w:szCs w:val="24"/>
        </w:rPr>
        <w:t xml:space="preserve"> PA, del </w:t>
      </w:r>
      <w:proofErr w:type="spellStart"/>
      <w:r w:rsidR="00442DAD" w:rsidRPr="00C40DA3">
        <w:rPr>
          <w:rFonts w:ascii="Book Antiqua" w:eastAsia="Book Antiqua" w:hAnsi="Book Antiqua" w:cs="Book Antiqua"/>
          <w:color w:val="000000"/>
          <w:sz w:val="24"/>
          <w:szCs w:val="24"/>
        </w:rPr>
        <w:t>Río</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Valenzuela</w:t>
      </w:r>
      <w:proofErr w:type="spellEnd"/>
      <w:r w:rsidR="00442DAD" w:rsidRPr="00C40DA3">
        <w:rPr>
          <w:rFonts w:ascii="Book Antiqua" w:eastAsia="Book Antiqua" w:hAnsi="Book Antiqua" w:cs="Book Antiqua"/>
          <w:color w:val="000000"/>
          <w:sz w:val="24"/>
          <w:szCs w:val="24"/>
        </w:rPr>
        <w:t xml:space="preserve"> C, </w:t>
      </w:r>
      <w:proofErr w:type="spellStart"/>
      <w:r w:rsidR="00442DAD" w:rsidRPr="00C40DA3">
        <w:rPr>
          <w:rFonts w:ascii="Book Antiqua" w:eastAsia="Book Antiqua" w:hAnsi="Book Antiqua" w:cs="Book Antiqua"/>
          <w:color w:val="000000"/>
          <w:sz w:val="24"/>
          <w:szCs w:val="24"/>
        </w:rPr>
        <w:t>Baldomero</w:t>
      </w:r>
      <w:proofErr w:type="spellEnd"/>
      <w:r w:rsidR="00442DAD" w:rsidRPr="00C40DA3">
        <w:rPr>
          <w:rFonts w:ascii="Book Antiqua" w:eastAsia="Book Antiqua" w:hAnsi="Book Antiqua" w:cs="Book Antiqua"/>
          <w:color w:val="000000"/>
          <w:sz w:val="24"/>
          <w:szCs w:val="24"/>
        </w:rPr>
        <w:t xml:space="preserve"> J, </w:t>
      </w:r>
      <w:proofErr w:type="spellStart"/>
      <w:r w:rsidR="00442DAD" w:rsidRPr="00C40DA3">
        <w:rPr>
          <w:rFonts w:ascii="Book Antiqua" w:eastAsia="Book Antiqua" w:hAnsi="Book Antiqua" w:cs="Book Antiqua"/>
          <w:color w:val="000000"/>
          <w:sz w:val="24"/>
          <w:szCs w:val="24"/>
        </w:rPr>
        <w:t>Muzio</w:t>
      </w:r>
      <w:proofErr w:type="spellEnd"/>
      <w:r w:rsidR="00442DAD" w:rsidRPr="00C40DA3">
        <w:rPr>
          <w:rFonts w:ascii="Book Antiqua" w:eastAsia="Book Antiqua" w:hAnsi="Book Antiqua" w:cs="Book Antiqua"/>
          <w:color w:val="000000"/>
          <w:sz w:val="24"/>
          <w:szCs w:val="24"/>
        </w:rPr>
        <w:t xml:space="preserve"> V, </w:t>
      </w:r>
      <w:proofErr w:type="spellStart"/>
      <w:r w:rsidR="00442DAD" w:rsidRPr="00C40DA3">
        <w:rPr>
          <w:rFonts w:ascii="Book Antiqua" w:eastAsia="Book Antiqua" w:hAnsi="Book Antiqua" w:cs="Book Antiqua"/>
          <w:color w:val="000000"/>
          <w:sz w:val="24"/>
          <w:szCs w:val="24"/>
        </w:rPr>
        <w:t>Raíces</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Silva</w:t>
      </w:r>
      <w:proofErr w:type="spellEnd"/>
      <w:r w:rsidR="00442DAD" w:rsidRPr="00C40DA3">
        <w:rPr>
          <w:rFonts w:ascii="Book Antiqua" w:eastAsia="Book Antiqua" w:hAnsi="Book Antiqua" w:cs="Book Antiqua"/>
          <w:color w:val="000000"/>
          <w:sz w:val="24"/>
          <w:szCs w:val="24"/>
        </w:rPr>
        <w:t xml:space="preserve"> R, </w:t>
      </w:r>
      <w:proofErr w:type="spellStart"/>
      <w:r w:rsidR="00442DAD" w:rsidRPr="00C40DA3">
        <w:rPr>
          <w:rFonts w:ascii="Book Antiqua" w:eastAsia="Book Antiqua" w:hAnsi="Book Antiqua" w:cs="Book Antiqua"/>
          <w:color w:val="000000"/>
          <w:sz w:val="24"/>
          <w:szCs w:val="24"/>
        </w:rPr>
        <w:t>Acevedo</w:t>
      </w:r>
      <w:proofErr w:type="spellEnd"/>
      <w:r w:rsidR="00442DAD" w:rsidRPr="00C40DA3">
        <w:rPr>
          <w:rFonts w:ascii="Book Antiqua" w:eastAsia="Book Antiqua" w:hAnsi="Book Antiqua" w:cs="Book Antiqua"/>
          <w:color w:val="000000"/>
          <w:sz w:val="24"/>
          <w:szCs w:val="24"/>
        </w:rPr>
        <w:t xml:space="preserve"> BE, </w:t>
      </w:r>
      <w:proofErr w:type="spellStart"/>
      <w:r w:rsidR="00442DAD" w:rsidRPr="00C40DA3">
        <w:rPr>
          <w:rFonts w:ascii="Book Antiqua" w:eastAsia="Book Antiqua" w:hAnsi="Book Antiqua" w:cs="Book Antiqua"/>
          <w:color w:val="000000"/>
          <w:sz w:val="24"/>
          <w:szCs w:val="24"/>
        </w:rPr>
        <w:t>Herrera</w:t>
      </w:r>
      <w:proofErr w:type="spellEnd"/>
      <w:r w:rsidR="00442DAD" w:rsidRPr="00C40DA3">
        <w:rPr>
          <w:rFonts w:ascii="Book Antiqua" w:eastAsia="Book Antiqua" w:hAnsi="Book Antiqua" w:cs="Book Antiqua"/>
          <w:color w:val="000000"/>
          <w:sz w:val="24"/>
          <w:szCs w:val="24"/>
        </w:rPr>
        <w:t xml:space="preserve"> L. </w:t>
      </w:r>
      <w:proofErr w:type="spellStart"/>
      <w:r w:rsidR="00442DAD" w:rsidRPr="00C40DA3">
        <w:rPr>
          <w:rFonts w:ascii="Book Antiqua" w:eastAsia="Book Antiqua" w:hAnsi="Book Antiqua" w:cs="Book Antiqua"/>
          <w:color w:val="000000"/>
          <w:sz w:val="24"/>
          <w:szCs w:val="24"/>
        </w:rPr>
        <w:t>Heberprot</w:t>
      </w:r>
      <w:proofErr w:type="spellEnd"/>
      <w:r w:rsidR="00442DAD" w:rsidRPr="00C40DA3">
        <w:rPr>
          <w:rFonts w:ascii="Book Antiqua" w:eastAsia="Book Antiqua" w:hAnsi="Book Antiqua" w:cs="Book Antiqua"/>
          <w:color w:val="000000"/>
          <w:sz w:val="24"/>
          <w:szCs w:val="24"/>
        </w:rPr>
        <w:t xml:space="preserve">-P: a </w:t>
      </w:r>
      <w:proofErr w:type="spellStart"/>
      <w:r w:rsidR="00442DAD" w:rsidRPr="00C40DA3">
        <w:rPr>
          <w:rFonts w:ascii="Book Antiqua" w:eastAsia="Book Antiqua" w:hAnsi="Book Antiqua" w:cs="Book Antiqua"/>
          <w:color w:val="000000"/>
          <w:sz w:val="24"/>
          <w:szCs w:val="24"/>
        </w:rPr>
        <w:t>novel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product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treating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advanced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w:t>
      </w:r>
      <w:proofErr w:type="spellEnd"/>
      <w:r w:rsidR="00442DAD" w:rsidRPr="00C40DA3">
        <w:rPr>
          <w:rFonts w:ascii="Book Antiqua" w:eastAsia="Book Antiqua" w:hAnsi="Book Antiqua" w:cs="Book Antiqua"/>
          <w:color w:val="000000"/>
          <w:sz w:val="24"/>
          <w:szCs w:val="24"/>
        </w:rPr>
        <w:t xml:space="preserve">. </w:t>
      </w:r>
      <w:r w:rsidR="00442DAD" w:rsidRPr="00C40DA3">
        <w:rPr>
          <w:rFonts w:ascii="Book Antiqua" w:eastAsia="Book Antiqua" w:hAnsi="Book Antiqua" w:cs="Book Antiqua"/>
          <w:i/>
          <w:iCs/>
          <w:color w:val="000000"/>
          <w:sz w:val="24"/>
          <w:szCs w:val="24"/>
        </w:rPr>
        <w:t xml:space="preserve">MEDICC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color w:val="000000"/>
          <w:sz w:val="24"/>
          <w:szCs w:val="24"/>
        </w:rPr>
        <w:t xml:space="preserve"> 2013; </w:t>
      </w:r>
      <w:r w:rsidR="00442DAD" w:rsidRPr="00C40DA3">
        <w:rPr>
          <w:rFonts w:ascii="Book Antiqua" w:eastAsia="Book Antiqua" w:hAnsi="Book Antiqua" w:cs="Book Antiqua"/>
          <w:b/>
          <w:bCs/>
          <w:color w:val="000000"/>
          <w:sz w:val="24"/>
          <w:szCs w:val="24"/>
        </w:rPr>
        <w:t>15</w:t>
      </w:r>
      <w:r w:rsidR="00442DAD" w:rsidRPr="00C40DA3">
        <w:rPr>
          <w:rFonts w:ascii="Book Antiqua" w:eastAsia="Book Antiqua" w:hAnsi="Book Antiqua" w:cs="Book Antiqua"/>
          <w:color w:val="000000"/>
          <w:sz w:val="24"/>
          <w:szCs w:val="24"/>
        </w:rPr>
        <w:t>: 11-15 [PMID: 23396236 DOI: 10.37757/MR2013V15.N1.4]</w:t>
      </w:r>
    </w:p>
    <w:p w14:paraId="7388373C" w14:textId="2D0090D3" w:rsidR="00442DAD" w:rsidRPr="00C40DA3" w:rsidRDefault="00533AE6"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9</w:t>
      </w:r>
      <w:r>
        <w:rPr>
          <w:rFonts w:ascii="Book Antiqua" w:eastAsia="SimSun" w:hAnsi="Book Antiqua" w:cs="Book Antiqua" w:hint="eastAsia"/>
          <w:color w:val="000000"/>
          <w:sz w:val="24"/>
          <w:szCs w:val="24"/>
          <w:lang w:eastAsia="zh-CN"/>
        </w:rPr>
        <w:t>2</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Beckmann</w:t>
      </w:r>
      <w:proofErr w:type="spellEnd"/>
      <w:r w:rsidR="00442DAD" w:rsidRPr="00C40DA3">
        <w:rPr>
          <w:rFonts w:ascii="Book Antiqua" w:eastAsia="Book Antiqua" w:hAnsi="Book Antiqua" w:cs="Book Antiqua"/>
          <w:b/>
          <w:bCs/>
          <w:color w:val="000000"/>
          <w:sz w:val="24"/>
          <w:szCs w:val="24"/>
        </w:rPr>
        <w:t xml:space="preserve"> KH</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Meyer-Hamme</w:t>
      </w:r>
      <w:proofErr w:type="spellEnd"/>
      <w:r w:rsidR="00442DAD" w:rsidRPr="00C40DA3">
        <w:rPr>
          <w:rFonts w:ascii="Book Antiqua" w:eastAsia="Book Antiqua" w:hAnsi="Book Antiqua" w:cs="Book Antiqua"/>
          <w:color w:val="000000"/>
          <w:sz w:val="24"/>
          <w:szCs w:val="24"/>
        </w:rPr>
        <w:t xml:space="preserve"> G, </w:t>
      </w:r>
      <w:proofErr w:type="spellStart"/>
      <w:r w:rsidR="00442DAD" w:rsidRPr="00C40DA3">
        <w:rPr>
          <w:rFonts w:ascii="Book Antiqua" w:eastAsia="Book Antiqua" w:hAnsi="Book Antiqua" w:cs="Book Antiqua"/>
          <w:color w:val="000000"/>
          <w:sz w:val="24"/>
          <w:szCs w:val="24"/>
        </w:rPr>
        <w:t>Schröder</w:t>
      </w:r>
      <w:proofErr w:type="spellEnd"/>
      <w:r w:rsidR="00442DAD" w:rsidRPr="00C40DA3">
        <w:rPr>
          <w:rFonts w:ascii="Book Antiqua" w:eastAsia="Book Antiqua" w:hAnsi="Book Antiqua" w:cs="Book Antiqua"/>
          <w:color w:val="000000"/>
          <w:sz w:val="24"/>
          <w:szCs w:val="24"/>
        </w:rPr>
        <w:t xml:space="preserve"> S. </w:t>
      </w:r>
      <w:proofErr w:type="spellStart"/>
      <w:r w:rsidR="00442DAD" w:rsidRPr="00C40DA3">
        <w:rPr>
          <w:rFonts w:ascii="Book Antiqua" w:eastAsia="Book Antiqua" w:hAnsi="Book Antiqua" w:cs="Book Antiqua"/>
          <w:color w:val="000000"/>
          <w:sz w:val="24"/>
          <w:szCs w:val="24"/>
        </w:rPr>
        <w:t>Low</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level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laser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therapy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treatment</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critical</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survey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Evid</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Based</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Complement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Alternat</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Med</w:t>
      </w:r>
      <w:proofErr w:type="spellEnd"/>
      <w:r w:rsidR="00442DAD" w:rsidRPr="00C40DA3">
        <w:rPr>
          <w:rFonts w:ascii="Book Antiqua" w:eastAsia="Book Antiqua" w:hAnsi="Book Antiqua" w:cs="Book Antiqua"/>
          <w:color w:val="000000"/>
          <w:sz w:val="24"/>
          <w:szCs w:val="24"/>
        </w:rPr>
        <w:t xml:space="preserve"> 2014; </w:t>
      </w:r>
      <w:r w:rsidR="00442DAD" w:rsidRPr="00C40DA3">
        <w:rPr>
          <w:rFonts w:ascii="Book Antiqua" w:eastAsia="Book Antiqua" w:hAnsi="Book Antiqua" w:cs="Book Antiqua"/>
          <w:b/>
          <w:bCs/>
          <w:color w:val="000000"/>
          <w:sz w:val="24"/>
          <w:szCs w:val="24"/>
        </w:rPr>
        <w:t>2014</w:t>
      </w:r>
      <w:r w:rsidR="00442DAD" w:rsidRPr="00C40DA3">
        <w:rPr>
          <w:rFonts w:ascii="Book Antiqua" w:eastAsia="Book Antiqua" w:hAnsi="Book Antiqua" w:cs="Book Antiqua"/>
          <w:color w:val="000000"/>
          <w:sz w:val="24"/>
          <w:szCs w:val="24"/>
        </w:rPr>
        <w:t>: 626127 [PMID: 24744814 DOI: 10.1155/2014/626127]</w:t>
      </w:r>
    </w:p>
    <w:p w14:paraId="4BBBEDAF" w14:textId="44511603" w:rsidR="00442DAD" w:rsidRPr="00C40DA3" w:rsidRDefault="00533AE6" w:rsidP="003E7952">
      <w:pPr>
        <w:spacing w:after="0" w:line="360" w:lineRule="auto"/>
        <w:jc w:val="both"/>
        <w:rPr>
          <w:rFonts w:ascii="Book Antiqua" w:eastAsia="Book Antiqua" w:hAnsi="Book Antiqua" w:cs="Book Antiqua"/>
          <w:color w:val="000000"/>
          <w:sz w:val="24"/>
          <w:szCs w:val="24"/>
        </w:rPr>
      </w:pPr>
      <w:r w:rsidRPr="00C40DA3">
        <w:rPr>
          <w:rFonts w:ascii="Book Antiqua" w:eastAsia="Book Antiqua" w:hAnsi="Book Antiqua" w:cs="Book Antiqua"/>
          <w:color w:val="000000"/>
          <w:sz w:val="24"/>
          <w:szCs w:val="24"/>
        </w:rPr>
        <w:t>9</w:t>
      </w:r>
      <w:r>
        <w:rPr>
          <w:rFonts w:ascii="Book Antiqua" w:eastAsia="SimSun" w:hAnsi="Book Antiqua" w:cs="Book Antiqua" w:hint="eastAsia"/>
          <w:color w:val="000000"/>
          <w:sz w:val="24"/>
          <w:szCs w:val="24"/>
          <w:lang w:eastAsia="zh-CN"/>
        </w:rPr>
        <w:t xml:space="preserve">3 </w:t>
      </w:r>
      <w:proofErr w:type="spellStart"/>
      <w:r w:rsidR="00442DAD" w:rsidRPr="00C40DA3">
        <w:rPr>
          <w:rFonts w:ascii="Book Antiqua" w:eastAsia="Book Antiqua" w:hAnsi="Book Antiqua" w:cs="Book Antiqua"/>
          <w:b/>
          <w:bCs/>
          <w:color w:val="000000"/>
          <w:sz w:val="24"/>
          <w:szCs w:val="24"/>
        </w:rPr>
        <w:t>Minatel</w:t>
      </w:r>
      <w:proofErr w:type="spellEnd"/>
      <w:r w:rsidR="00442DAD" w:rsidRPr="00C40DA3">
        <w:rPr>
          <w:rFonts w:ascii="Book Antiqua" w:eastAsia="Book Antiqua" w:hAnsi="Book Antiqua" w:cs="Book Antiqua"/>
          <w:b/>
          <w:bCs/>
          <w:color w:val="000000"/>
          <w:sz w:val="24"/>
          <w:szCs w:val="24"/>
        </w:rPr>
        <w:t xml:space="preserve"> DG</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Frade</w:t>
      </w:r>
      <w:proofErr w:type="spellEnd"/>
      <w:r w:rsidR="00442DAD" w:rsidRPr="00C40DA3">
        <w:rPr>
          <w:rFonts w:ascii="Book Antiqua" w:eastAsia="Book Antiqua" w:hAnsi="Book Antiqua" w:cs="Book Antiqua"/>
          <w:color w:val="000000"/>
          <w:sz w:val="24"/>
          <w:szCs w:val="24"/>
        </w:rPr>
        <w:t xml:space="preserve"> MA, </w:t>
      </w:r>
      <w:proofErr w:type="spellStart"/>
      <w:r w:rsidR="00442DAD" w:rsidRPr="00C40DA3">
        <w:rPr>
          <w:rFonts w:ascii="Book Antiqua" w:eastAsia="Book Antiqua" w:hAnsi="Book Antiqua" w:cs="Book Antiqua"/>
          <w:color w:val="000000"/>
          <w:sz w:val="24"/>
          <w:szCs w:val="24"/>
        </w:rPr>
        <w:t>França</w:t>
      </w:r>
      <w:proofErr w:type="spellEnd"/>
      <w:r w:rsidR="00442DAD" w:rsidRPr="00C40DA3">
        <w:rPr>
          <w:rFonts w:ascii="Book Antiqua" w:eastAsia="Book Antiqua" w:hAnsi="Book Antiqua" w:cs="Book Antiqua"/>
          <w:color w:val="000000"/>
          <w:sz w:val="24"/>
          <w:szCs w:val="24"/>
        </w:rPr>
        <w:t xml:space="preserve"> SC, </w:t>
      </w:r>
      <w:proofErr w:type="spellStart"/>
      <w:r w:rsidR="00442DAD" w:rsidRPr="00C40DA3">
        <w:rPr>
          <w:rFonts w:ascii="Book Antiqua" w:eastAsia="Book Antiqua" w:hAnsi="Book Antiqua" w:cs="Book Antiqua"/>
          <w:color w:val="000000"/>
          <w:sz w:val="24"/>
          <w:szCs w:val="24"/>
        </w:rPr>
        <w:t>Enwemeka</w:t>
      </w:r>
      <w:proofErr w:type="spellEnd"/>
      <w:r w:rsidR="00442DAD" w:rsidRPr="00C40DA3">
        <w:rPr>
          <w:rFonts w:ascii="Book Antiqua" w:eastAsia="Book Antiqua" w:hAnsi="Book Antiqua" w:cs="Book Antiqua"/>
          <w:color w:val="000000"/>
          <w:sz w:val="24"/>
          <w:szCs w:val="24"/>
        </w:rPr>
        <w:t xml:space="preserve"> CS. </w:t>
      </w:r>
      <w:proofErr w:type="spellStart"/>
      <w:r w:rsidR="00442DAD" w:rsidRPr="00C40DA3">
        <w:rPr>
          <w:rFonts w:ascii="Book Antiqua" w:eastAsia="Book Antiqua" w:hAnsi="Book Antiqua" w:cs="Book Antiqua"/>
          <w:color w:val="000000"/>
          <w:sz w:val="24"/>
          <w:szCs w:val="24"/>
        </w:rPr>
        <w:t>Phototherapy</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promotes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healing</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chronic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leg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that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failed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respond</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to</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other</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therapies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Lasers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Surg</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Med</w:t>
      </w:r>
      <w:proofErr w:type="spellEnd"/>
      <w:r w:rsidR="00442DAD" w:rsidRPr="00C40DA3">
        <w:rPr>
          <w:rFonts w:ascii="Book Antiqua" w:eastAsia="Book Antiqua" w:hAnsi="Book Antiqua" w:cs="Book Antiqua"/>
          <w:color w:val="000000"/>
          <w:sz w:val="24"/>
          <w:szCs w:val="24"/>
        </w:rPr>
        <w:t xml:space="preserve"> 2009; </w:t>
      </w:r>
      <w:r w:rsidR="00442DAD" w:rsidRPr="00C40DA3">
        <w:rPr>
          <w:rFonts w:ascii="Book Antiqua" w:eastAsia="Book Antiqua" w:hAnsi="Book Antiqua" w:cs="Book Antiqua"/>
          <w:b/>
          <w:bCs/>
          <w:color w:val="000000"/>
          <w:sz w:val="24"/>
          <w:szCs w:val="24"/>
        </w:rPr>
        <w:t>41</w:t>
      </w:r>
      <w:r w:rsidR="00442DAD" w:rsidRPr="00C40DA3">
        <w:rPr>
          <w:rFonts w:ascii="Book Antiqua" w:eastAsia="Book Antiqua" w:hAnsi="Book Antiqua" w:cs="Book Antiqua"/>
          <w:color w:val="000000"/>
          <w:sz w:val="24"/>
          <w:szCs w:val="24"/>
        </w:rPr>
        <w:t>: 433-441 [PMID: 19588536 DOI: 10.1002/lsm.20789]</w:t>
      </w:r>
    </w:p>
    <w:p w14:paraId="4EB79862" w14:textId="5C860510" w:rsidR="00A77B3E" w:rsidRPr="00C40DA3" w:rsidRDefault="00533AE6" w:rsidP="003E7952">
      <w:pPr>
        <w:spacing w:after="0" w:line="360" w:lineRule="auto"/>
        <w:jc w:val="both"/>
        <w:rPr>
          <w:rFonts w:ascii="Book Antiqua" w:hAnsi="Book Antiqua" w:cs="Book Antiqua"/>
          <w:color w:val="000000"/>
          <w:sz w:val="24"/>
          <w:szCs w:val="24"/>
          <w:lang w:eastAsia="zh-CN"/>
        </w:rPr>
      </w:pPr>
      <w:r w:rsidRPr="00C40DA3">
        <w:rPr>
          <w:rFonts w:ascii="Book Antiqua" w:eastAsia="Book Antiqua" w:hAnsi="Book Antiqua" w:cs="Book Antiqua"/>
          <w:color w:val="000000"/>
          <w:sz w:val="24"/>
          <w:szCs w:val="24"/>
        </w:rPr>
        <w:t>9</w:t>
      </w:r>
      <w:r>
        <w:rPr>
          <w:rFonts w:ascii="Book Antiqua" w:eastAsia="SimSun" w:hAnsi="Book Antiqua" w:cs="Book Antiqua" w:hint="eastAsia"/>
          <w:color w:val="000000"/>
          <w:sz w:val="24"/>
          <w:szCs w:val="24"/>
          <w:lang w:eastAsia="zh-CN"/>
        </w:rPr>
        <w:t>4</w:t>
      </w:r>
      <w:r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b/>
          <w:bCs/>
          <w:color w:val="000000"/>
          <w:sz w:val="24"/>
          <w:szCs w:val="24"/>
        </w:rPr>
        <w:t>Bus</w:t>
      </w:r>
      <w:proofErr w:type="spellEnd"/>
      <w:r w:rsidR="00442DAD" w:rsidRPr="00C40DA3">
        <w:rPr>
          <w:rFonts w:ascii="Book Antiqua" w:eastAsia="Book Antiqua" w:hAnsi="Book Antiqua" w:cs="Book Antiqua"/>
          <w:b/>
          <w:bCs/>
          <w:color w:val="000000"/>
          <w:sz w:val="24"/>
          <w:szCs w:val="24"/>
        </w:rPr>
        <w:t xml:space="preserve"> SA</w:t>
      </w:r>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Lavery</w:t>
      </w:r>
      <w:proofErr w:type="spellEnd"/>
      <w:r w:rsidR="00442DAD" w:rsidRPr="00C40DA3">
        <w:rPr>
          <w:rFonts w:ascii="Book Antiqua" w:eastAsia="Book Antiqua" w:hAnsi="Book Antiqua" w:cs="Book Antiqua"/>
          <w:color w:val="000000"/>
          <w:sz w:val="24"/>
          <w:szCs w:val="24"/>
        </w:rPr>
        <w:t xml:space="preserve"> LA, </w:t>
      </w:r>
      <w:proofErr w:type="spellStart"/>
      <w:r w:rsidR="00442DAD" w:rsidRPr="00C40DA3">
        <w:rPr>
          <w:rFonts w:ascii="Book Antiqua" w:eastAsia="Book Antiqua" w:hAnsi="Book Antiqua" w:cs="Book Antiqua"/>
          <w:color w:val="000000"/>
          <w:sz w:val="24"/>
          <w:szCs w:val="24"/>
        </w:rPr>
        <w:t>Monteiro-Soares</w:t>
      </w:r>
      <w:proofErr w:type="spellEnd"/>
      <w:r w:rsidR="00442DAD" w:rsidRPr="00C40DA3">
        <w:rPr>
          <w:rFonts w:ascii="Book Antiqua" w:eastAsia="Book Antiqua" w:hAnsi="Book Antiqua" w:cs="Book Antiqua"/>
          <w:color w:val="000000"/>
          <w:sz w:val="24"/>
          <w:szCs w:val="24"/>
        </w:rPr>
        <w:t xml:space="preserve"> M, </w:t>
      </w:r>
      <w:proofErr w:type="spellStart"/>
      <w:r w:rsidR="00442DAD" w:rsidRPr="00C40DA3">
        <w:rPr>
          <w:rFonts w:ascii="Book Antiqua" w:eastAsia="Book Antiqua" w:hAnsi="Book Antiqua" w:cs="Book Antiqua"/>
          <w:color w:val="000000"/>
          <w:sz w:val="24"/>
          <w:szCs w:val="24"/>
        </w:rPr>
        <w:t>Rasmussen</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Raspovic</w:t>
      </w:r>
      <w:proofErr w:type="spellEnd"/>
      <w:r w:rsidR="00442DAD" w:rsidRPr="00C40DA3">
        <w:rPr>
          <w:rFonts w:ascii="Book Antiqua" w:eastAsia="Book Antiqua" w:hAnsi="Book Antiqua" w:cs="Book Antiqua"/>
          <w:color w:val="000000"/>
          <w:sz w:val="24"/>
          <w:szCs w:val="24"/>
        </w:rPr>
        <w:t xml:space="preserve"> A, </w:t>
      </w:r>
      <w:proofErr w:type="spellStart"/>
      <w:r w:rsidR="00442DAD" w:rsidRPr="00C40DA3">
        <w:rPr>
          <w:rFonts w:ascii="Book Antiqua" w:eastAsia="Book Antiqua" w:hAnsi="Book Antiqua" w:cs="Book Antiqua"/>
          <w:color w:val="000000"/>
          <w:sz w:val="24"/>
          <w:szCs w:val="24"/>
        </w:rPr>
        <w:t>Sacco</w:t>
      </w:r>
      <w:proofErr w:type="spellEnd"/>
      <w:r w:rsidR="00442DAD" w:rsidRPr="00C40DA3">
        <w:rPr>
          <w:rFonts w:ascii="Book Antiqua" w:eastAsia="Book Antiqua" w:hAnsi="Book Antiqua" w:cs="Book Antiqua"/>
          <w:color w:val="000000"/>
          <w:sz w:val="24"/>
          <w:szCs w:val="24"/>
        </w:rPr>
        <w:t xml:space="preserve"> ICN, </w:t>
      </w:r>
      <w:proofErr w:type="spellStart"/>
      <w:r w:rsidR="00442DAD" w:rsidRPr="00C40DA3">
        <w:rPr>
          <w:rFonts w:ascii="Book Antiqua" w:eastAsia="Book Antiqua" w:hAnsi="Book Antiqua" w:cs="Book Antiqua"/>
          <w:color w:val="000000"/>
          <w:sz w:val="24"/>
          <w:szCs w:val="24"/>
        </w:rPr>
        <w:t>van</w:t>
      </w:r>
      <w:proofErr w:type="spellEnd"/>
      <w:r w:rsidR="00442DAD" w:rsidRPr="00C40DA3">
        <w:rPr>
          <w:rFonts w:ascii="Book Antiqua" w:eastAsia="Book Antiqua" w:hAnsi="Book Antiqua" w:cs="Book Antiqua"/>
          <w:color w:val="000000"/>
          <w:sz w:val="24"/>
          <w:szCs w:val="24"/>
        </w:rPr>
        <w:t xml:space="preserve"> Netten JJ; International </w:t>
      </w:r>
      <w:proofErr w:type="spellStart"/>
      <w:r w:rsidR="00442DAD" w:rsidRPr="00C40DA3">
        <w:rPr>
          <w:rFonts w:ascii="Book Antiqua" w:eastAsia="Book Antiqua" w:hAnsi="Book Antiqua" w:cs="Book Antiqua"/>
          <w:color w:val="000000"/>
          <w:sz w:val="24"/>
          <w:szCs w:val="24"/>
        </w:rPr>
        <w:t>Working</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Group</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Diabetic</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Guidelines</w:t>
      </w:r>
      <w:proofErr w:type="spellEnd"/>
      <w:r w:rsidR="00442DAD" w:rsidRPr="00C40DA3">
        <w:rPr>
          <w:rFonts w:ascii="Book Antiqua" w:eastAsia="Book Antiqua" w:hAnsi="Book Antiqua" w:cs="Book Antiqua"/>
          <w:color w:val="000000"/>
          <w:sz w:val="24"/>
          <w:szCs w:val="24"/>
        </w:rPr>
        <w:t xml:space="preserve"> on </w:t>
      </w:r>
      <w:proofErr w:type="spellStart"/>
      <w:r w:rsidR="00442DAD" w:rsidRPr="00C40DA3">
        <w:rPr>
          <w:rFonts w:ascii="Book Antiqua" w:eastAsia="Book Antiqua" w:hAnsi="Book Antiqua" w:cs="Book Antiqua"/>
          <w:color w:val="000000"/>
          <w:sz w:val="24"/>
          <w:szCs w:val="24"/>
        </w:rPr>
        <w:t>the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prevention</w:t>
      </w:r>
      <w:proofErr w:type="spellEnd"/>
      <w:r w:rsidR="00442DAD" w:rsidRPr="00C40DA3">
        <w:rPr>
          <w:rFonts w:ascii="Book Antiqua" w:eastAsia="Book Antiqua" w:hAnsi="Book Antiqua" w:cs="Book Antiqua"/>
          <w:color w:val="000000"/>
          <w:sz w:val="24"/>
          <w:szCs w:val="24"/>
        </w:rPr>
        <w:t xml:space="preserve"> of </w:t>
      </w:r>
      <w:proofErr w:type="spellStart"/>
      <w:r w:rsidR="00442DAD" w:rsidRPr="00C40DA3">
        <w:rPr>
          <w:rFonts w:ascii="Book Antiqua" w:eastAsia="Book Antiqua" w:hAnsi="Book Antiqua" w:cs="Book Antiqua"/>
          <w:color w:val="000000"/>
          <w:sz w:val="24"/>
          <w:szCs w:val="24"/>
        </w:rPr>
        <w:t>foot</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ulcers</w:t>
      </w:r>
      <w:proofErr w:type="spellEnd"/>
      <w:r w:rsidR="00442DAD" w:rsidRPr="00C40DA3">
        <w:rPr>
          <w:rFonts w:ascii="Book Antiqua" w:eastAsia="Book Antiqua" w:hAnsi="Book Antiqua" w:cs="Book Antiqua"/>
          <w:color w:val="000000"/>
          <w:sz w:val="24"/>
          <w:szCs w:val="24"/>
        </w:rPr>
        <w:t xml:space="preserve"> in </w:t>
      </w:r>
      <w:proofErr w:type="spellStart"/>
      <w:r w:rsidR="00442DAD" w:rsidRPr="00C40DA3">
        <w:rPr>
          <w:rFonts w:ascii="Book Antiqua" w:eastAsia="Book Antiqua" w:hAnsi="Book Antiqua" w:cs="Book Antiqua"/>
          <w:color w:val="000000"/>
          <w:sz w:val="24"/>
          <w:szCs w:val="24"/>
        </w:rPr>
        <w:t>persons</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with</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color w:val="000000"/>
          <w:sz w:val="24"/>
          <w:szCs w:val="24"/>
        </w:rPr>
        <w:t>diabetes</w:t>
      </w:r>
      <w:proofErr w:type="spellEnd"/>
      <w:r w:rsidR="00442DAD" w:rsidRPr="00C40DA3">
        <w:rPr>
          <w:rFonts w:ascii="Book Antiqua" w:eastAsia="Book Antiqua" w:hAnsi="Book Antiqua" w:cs="Book Antiqua"/>
          <w:color w:val="000000"/>
          <w:sz w:val="24"/>
          <w:szCs w:val="24"/>
        </w:rPr>
        <w:t xml:space="preserve"> (IWGDF 2019 </w:t>
      </w:r>
      <w:proofErr w:type="spellStart"/>
      <w:r w:rsidR="00442DAD" w:rsidRPr="00C40DA3">
        <w:rPr>
          <w:rFonts w:ascii="Book Antiqua" w:eastAsia="Book Antiqua" w:hAnsi="Book Antiqua" w:cs="Book Antiqua"/>
          <w:color w:val="000000"/>
          <w:sz w:val="24"/>
          <w:szCs w:val="24"/>
        </w:rPr>
        <w:t>update</w:t>
      </w:r>
      <w:proofErr w:type="spellEnd"/>
      <w:r w:rsidR="00442DAD" w:rsidRPr="00C40DA3">
        <w:rPr>
          <w:rFonts w:ascii="Book Antiqua" w:eastAsia="Book Antiqua" w:hAnsi="Book Antiqua" w:cs="Book Antiqua"/>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Diabetes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Metab</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Res</w:t>
      </w:r>
      <w:proofErr w:type="spellEnd"/>
      <w:r w:rsidR="00442DAD" w:rsidRPr="00C40DA3">
        <w:rPr>
          <w:rFonts w:ascii="Book Antiqua" w:eastAsia="Book Antiqua" w:hAnsi="Book Antiqua" w:cs="Book Antiqua"/>
          <w:i/>
          <w:iCs/>
          <w:color w:val="000000"/>
          <w:sz w:val="24"/>
          <w:szCs w:val="24"/>
        </w:rPr>
        <w:t xml:space="preserve"> </w:t>
      </w:r>
      <w:proofErr w:type="spellStart"/>
      <w:r w:rsidR="00442DAD" w:rsidRPr="00C40DA3">
        <w:rPr>
          <w:rFonts w:ascii="Book Antiqua" w:eastAsia="Book Antiqua" w:hAnsi="Book Antiqua" w:cs="Book Antiqua"/>
          <w:i/>
          <w:iCs/>
          <w:color w:val="000000"/>
          <w:sz w:val="24"/>
          <w:szCs w:val="24"/>
        </w:rPr>
        <w:t>Rev</w:t>
      </w:r>
      <w:proofErr w:type="spellEnd"/>
      <w:r w:rsidR="00442DAD" w:rsidRPr="00C40DA3">
        <w:rPr>
          <w:rFonts w:ascii="Book Antiqua" w:eastAsia="Book Antiqua" w:hAnsi="Book Antiqua" w:cs="Book Antiqua"/>
          <w:color w:val="000000"/>
          <w:sz w:val="24"/>
          <w:szCs w:val="24"/>
        </w:rPr>
        <w:t xml:space="preserve"> 2020; </w:t>
      </w:r>
      <w:r w:rsidR="00442DAD" w:rsidRPr="00C40DA3">
        <w:rPr>
          <w:rFonts w:ascii="Book Antiqua" w:eastAsia="Book Antiqua" w:hAnsi="Book Antiqua" w:cs="Book Antiqua"/>
          <w:b/>
          <w:bCs/>
          <w:color w:val="000000"/>
          <w:sz w:val="24"/>
          <w:szCs w:val="24"/>
        </w:rPr>
        <w:t xml:space="preserve">36 </w:t>
      </w:r>
      <w:proofErr w:type="spellStart"/>
      <w:r w:rsidR="00442DAD" w:rsidRPr="00C40DA3">
        <w:rPr>
          <w:rFonts w:ascii="Book Antiqua" w:eastAsia="Book Antiqua" w:hAnsi="Book Antiqua" w:cs="Book Antiqua"/>
          <w:b/>
          <w:bCs/>
          <w:color w:val="000000"/>
          <w:sz w:val="24"/>
          <w:szCs w:val="24"/>
        </w:rPr>
        <w:t>Suppl</w:t>
      </w:r>
      <w:proofErr w:type="spellEnd"/>
      <w:r w:rsidR="00442DAD" w:rsidRPr="00C40DA3">
        <w:rPr>
          <w:rFonts w:ascii="Book Antiqua" w:eastAsia="Book Antiqua" w:hAnsi="Book Antiqua" w:cs="Book Antiqua"/>
          <w:b/>
          <w:bCs/>
          <w:color w:val="000000"/>
          <w:sz w:val="24"/>
          <w:szCs w:val="24"/>
        </w:rPr>
        <w:t xml:space="preserve"> 1</w:t>
      </w:r>
      <w:r w:rsidR="00442DAD" w:rsidRPr="00C40DA3">
        <w:rPr>
          <w:rFonts w:ascii="Book Antiqua" w:eastAsia="Book Antiqua" w:hAnsi="Book Antiqua" w:cs="Book Antiqua"/>
          <w:color w:val="000000"/>
          <w:sz w:val="24"/>
          <w:szCs w:val="24"/>
        </w:rPr>
        <w:t>: e3269 [PMID: 32176451 DOI: 10.1002/dmrr.3269]</w:t>
      </w:r>
    </w:p>
    <w:p w14:paraId="745DC9FB" w14:textId="77777777" w:rsidR="00A77B3E" w:rsidRPr="00C40DA3" w:rsidRDefault="00A77B3E" w:rsidP="003E7952">
      <w:pPr>
        <w:spacing w:after="0" w:line="360" w:lineRule="auto"/>
        <w:jc w:val="both"/>
        <w:rPr>
          <w:rFonts w:ascii="Book Antiqua" w:hAnsi="Book Antiqua"/>
          <w:sz w:val="24"/>
          <w:szCs w:val="24"/>
        </w:rPr>
        <w:sectPr w:rsidR="00A77B3E" w:rsidRPr="00C40DA3">
          <w:pgSz w:w="12240" w:h="15840"/>
          <w:pgMar w:top="1440" w:right="1440" w:bottom="1440" w:left="1440" w:header="720" w:footer="720" w:gutter="0"/>
          <w:cols w:space="720"/>
          <w:docGrid w:linePitch="360"/>
        </w:sectPr>
      </w:pPr>
    </w:p>
    <w:p w14:paraId="4D1A8EFB" w14:textId="77777777"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b/>
          <w:color w:val="000000"/>
          <w:sz w:val="24"/>
          <w:szCs w:val="24"/>
        </w:rPr>
        <w:lastRenderedPageBreak/>
        <w:t>Footnotes</w:t>
      </w:r>
      <w:proofErr w:type="spellEnd"/>
    </w:p>
    <w:p w14:paraId="0EEC0323" w14:textId="77777777"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b/>
          <w:bCs/>
          <w:color w:val="000000"/>
          <w:sz w:val="24"/>
          <w:szCs w:val="24"/>
        </w:rPr>
        <w:t>Conflict</w:t>
      </w:r>
      <w:proofErr w:type="spellEnd"/>
      <w:r w:rsidRPr="00C40DA3">
        <w:rPr>
          <w:rFonts w:ascii="Book Antiqua" w:eastAsia="Book Antiqua" w:hAnsi="Book Antiqua" w:cs="Book Antiqua"/>
          <w:b/>
          <w:bCs/>
          <w:color w:val="000000"/>
          <w:sz w:val="24"/>
          <w:szCs w:val="24"/>
        </w:rPr>
        <w:t>-of-</w:t>
      </w:r>
      <w:proofErr w:type="spellStart"/>
      <w:r w:rsidRPr="00C40DA3">
        <w:rPr>
          <w:rFonts w:ascii="Book Antiqua" w:eastAsia="Book Antiqua" w:hAnsi="Book Antiqua" w:cs="Book Antiqua"/>
          <w:b/>
          <w:bCs/>
          <w:color w:val="000000"/>
          <w:sz w:val="24"/>
          <w:szCs w:val="24"/>
        </w:rPr>
        <w:t>interest</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b/>
          <w:bCs/>
          <w:color w:val="000000"/>
          <w:sz w:val="24"/>
          <w:szCs w:val="24"/>
        </w:rPr>
        <w:t>statement</w:t>
      </w:r>
      <w:proofErr w:type="spellEnd"/>
      <w:r w:rsidRPr="00C40DA3">
        <w:rPr>
          <w:rFonts w:ascii="Book Antiqua" w:eastAsia="Book Antiqua" w:hAnsi="Book Antiqua" w:cs="Book Antiqua"/>
          <w:b/>
          <w:bCs/>
          <w:color w:val="000000"/>
          <w:sz w:val="24"/>
          <w:szCs w:val="24"/>
        </w:rPr>
        <w:t xml:space="preserve">: </w:t>
      </w:r>
      <w:proofErr w:type="spellStart"/>
      <w:r w:rsidRPr="00C40DA3">
        <w:rPr>
          <w:rFonts w:ascii="Book Antiqua" w:eastAsia="Book Antiqua" w:hAnsi="Book Antiqua" w:cs="Book Antiqua"/>
          <w:color w:val="000000"/>
          <w:sz w:val="24"/>
          <w:szCs w:val="24"/>
        </w:rPr>
        <w:t>There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are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no</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conflicts</w:t>
      </w:r>
      <w:proofErr w:type="spellEnd"/>
      <w:r w:rsidRPr="00C40DA3">
        <w:rPr>
          <w:rFonts w:ascii="Book Antiqua" w:eastAsia="Book Antiqua" w:hAnsi="Book Antiqua" w:cs="Book Antiqua"/>
          <w:color w:val="000000"/>
          <w:sz w:val="24"/>
          <w:szCs w:val="24"/>
        </w:rPr>
        <w:t xml:space="preserve"> of </w:t>
      </w:r>
      <w:proofErr w:type="spellStart"/>
      <w:r w:rsidRPr="00C40DA3">
        <w:rPr>
          <w:rFonts w:ascii="Book Antiqua" w:eastAsia="Book Antiqua" w:hAnsi="Book Antiqua" w:cs="Book Antiqua"/>
          <w:color w:val="000000"/>
          <w:sz w:val="24"/>
          <w:szCs w:val="24"/>
        </w:rPr>
        <w:t>interest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to</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report</w:t>
      </w:r>
      <w:proofErr w:type="spellEnd"/>
      <w:r w:rsidRPr="00C40DA3">
        <w:rPr>
          <w:rFonts w:ascii="Book Antiqua" w:eastAsia="Book Antiqua" w:hAnsi="Book Antiqua" w:cs="Book Antiqua"/>
          <w:color w:val="000000"/>
          <w:sz w:val="24"/>
          <w:szCs w:val="24"/>
        </w:rPr>
        <w:t>.</w:t>
      </w:r>
    </w:p>
    <w:p w14:paraId="0F4101ED" w14:textId="77777777" w:rsidR="00A77B3E" w:rsidRPr="00C40DA3" w:rsidRDefault="00A77B3E" w:rsidP="003E7952">
      <w:pPr>
        <w:spacing w:after="0" w:line="360" w:lineRule="auto"/>
        <w:jc w:val="both"/>
        <w:rPr>
          <w:rFonts w:ascii="Book Antiqua" w:hAnsi="Book Antiqua"/>
          <w:sz w:val="24"/>
          <w:szCs w:val="24"/>
        </w:rPr>
      </w:pPr>
    </w:p>
    <w:p w14:paraId="4BF39B04"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bCs/>
          <w:color w:val="000000"/>
          <w:sz w:val="24"/>
          <w:szCs w:val="24"/>
        </w:rPr>
        <w:t xml:space="preserve">Open-Access: </w:t>
      </w:r>
      <w:proofErr w:type="spellStart"/>
      <w:r w:rsidRPr="00C40DA3">
        <w:rPr>
          <w:rFonts w:ascii="Book Antiqua" w:eastAsia="Book Antiqua" w:hAnsi="Book Antiqua" w:cs="Book Antiqua"/>
          <w:color w:val="000000"/>
          <w:sz w:val="24"/>
          <w:szCs w:val="24"/>
        </w:rPr>
        <w:t>This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article</w:t>
      </w:r>
      <w:proofErr w:type="spellEnd"/>
      <w:r w:rsidRPr="00C40DA3">
        <w:rPr>
          <w:rFonts w:ascii="Book Antiqua" w:eastAsia="Book Antiqua" w:hAnsi="Book Antiqua" w:cs="Book Antiqua"/>
          <w:color w:val="000000"/>
          <w:sz w:val="24"/>
          <w:szCs w:val="24"/>
        </w:rPr>
        <w:t xml:space="preserve"> is an </w:t>
      </w:r>
      <w:proofErr w:type="spellStart"/>
      <w:r w:rsidRPr="00C40DA3">
        <w:rPr>
          <w:rFonts w:ascii="Book Antiqua" w:eastAsia="Book Antiqua" w:hAnsi="Book Antiqua" w:cs="Book Antiqua"/>
          <w:color w:val="000000"/>
          <w:sz w:val="24"/>
          <w:szCs w:val="24"/>
        </w:rPr>
        <w:t>open-access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article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that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was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selected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by</w:t>
      </w:r>
      <w:proofErr w:type="spellEnd"/>
      <w:r w:rsidRPr="00C40DA3">
        <w:rPr>
          <w:rFonts w:ascii="Book Antiqua" w:eastAsia="Book Antiqua" w:hAnsi="Book Antiqua" w:cs="Book Antiqua"/>
          <w:color w:val="000000"/>
          <w:sz w:val="24"/>
          <w:szCs w:val="24"/>
        </w:rPr>
        <w:t xml:space="preserve"> an in-</w:t>
      </w:r>
      <w:proofErr w:type="spellStart"/>
      <w:r w:rsidRPr="00C40DA3">
        <w:rPr>
          <w:rFonts w:ascii="Book Antiqua" w:eastAsia="Book Antiqua" w:hAnsi="Book Antiqua" w:cs="Book Antiqua"/>
          <w:color w:val="000000"/>
          <w:sz w:val="24"/>
          <w:szCs w:val="24"/>
        </w:rPr>
        <w:t>house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editor</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fully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peer-reviewed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by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external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reviewers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It</w:t>
      </w:r>
      <w:proofErr w:type="spellEnd"/>
      <w:r w:rsidRPr="00C40DA3">
        <w:rPr>
          <w:rFonts w:ascii="Book Antiqua" w:eastAsia="Book Antiqua" w:hAnsi="Book Antiqua" w:cs="Book Antiqua"/>
          <w:color w:val="000000"/>
          <w:sz w:val="24"/>
          <w:szCs w:val="24"/>
        </w:rPr>
        <w:t xml:space="preserve"> is </w:t>
      </w:r>
      <w:proofErr w:type="spellStart"/>
      <w:r w:rsidRPr="00C40DA3">
        <w:rPr>
          <w:rFonts w:ascii="Book Antiqua" w:eastAsia="Book Antiqua" w:hAnsi="Book Antiqua" w:cs="Book Antiqua"/>
          <w:color w:val="000000"/>
          <w:sz w:val="24"/>
          <w:szCs w:val="24"/>
        </w:rPr>
        <w:t>distributed</w:t>
      </w:r>
      <w:proofErr w:type="spellEnd"/>
      <w:r w:rsidRPr="00C40DA3">
        <w:rPr>
          <w:rFonts w:ascii="Book Antiqua" w:eastAsia="Book Antiqua" w:hAnsi="Book Antiqua" w:cs="Book Antiqua"/>
          <w:color w:val="000000"/>
          <w:sz w:val="24"/>
          <w:szCs w:val="24"/>
        </w:rPr>
        <w:t xml:space="preserve"> in </w:t>
      </w:r>
      <w:proofErr w:type="spellStart"/>
      <w:r w:rsidRPr="00C40DA3">
        <w:rPr>
          <w:rFonts w:ascii="Book Antiqua" w:eastAsia="Book Antiqua" w:hAnsi="Book Antiqua" w:cs="Book Antiqua"/>
          <w:color w:val="000000"/>
          <w:sz w:val="24"/>
          <w:szCs w:val="24"/>
        </w:rPr>
        <w:t>accordance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with</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the</w:t>
      </w:r>
      <w:proofErr w:type="spellEnd"/>
      <w:r w:rsidRPr="00C40DA3">
        <w:rPr>
          <w:rFonts w:ascii="Book Antiqua" w:eastAsia="Book Antiqua" w:hAnsi="Book Antiqua" w:cs="Book Antiqua"/>
          <w:color w:val="000000"/>
          <w:sz w:val="24"/>
          <w:szCs w:val="24"/>
        </w:rPr>
        <w:t xml:space="preserve"> Creative </w:t>
      </w:r>
      <w:proofErr w:type="spellStart"/>
      <w:r w:rsidRPr="00C40DA3">
        <w:rPr>
          <w:rFonts w:ascii="Book Antiqua" w:eastAsia="Book Antiqua" w:hAnsi="Book Antiqua" w:cs="Book Antiqua"/>
          <w:color w:val="000000"/>
          <w:sz w:val="24"/>
          <w:szCs w:val="24"/>
        </w:rPr>
        <w:t>Commons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Attribution</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NonCommercial</w:t>
      </w:r>
      <w:proofErr w:type="spellEnd"/>
      <w:r w:rsidRPr="00C40DA3">
        <w:rPr>
          <w:rFonts w:ascii="Book Antiqua" w:eastAsia="Book Antiqua" w:hAnsi="Book Antiqua" w:cs="Book Antiqua"/>
          <w:color w:val="000000"/>
          <w:sz w:val="24"/>
          <w:szCs w:val="24"/>
        </w:rPr>
        <w:t xml:space="preserve"> (CC BY-NC 4.0) </w:t>
      </w:r>
      <w:proofErr w:type="spellStart"/>
      <w:r w:rsidRPr="00C40DA3">
        <w:rPr>
          <w:rFonts w:ascii="Book Antiqua" w:eastAsia="Book Antiqua" w:hAnsi="Book Antiqua" w:cs="Book Antiqua"/>
          <w:color w:val="000000"/>
          <w:sz w:val="24"/>
          <w:szCs w:val="24"/>
        </w:rPr>
        <w:t>license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which</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permits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others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to</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distribute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remix</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adapt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build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upon</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this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work</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non-commercially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license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their</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derivative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works</w:t>
      </w:r>
      <w:proofErr w:type="spellEnd"/>
      <w:r w:rsidRPr="00C40DA3">
        <w:rPr>
          <w:rFonts w:ascii="Book Antiqua" w:eastAsia="Book Antiqua" w:hAnsi="Book Antiqua" w:cs="Book Antiqua"/>
          <w:color w:val="000000"/>
          <w:sz w:val="24"/>
          <w:szCs w:val="24"/>
        </w:rPr>
        <w:t xml:space="preserve"> on </w:t>
      </w:r>
      <w:proofErr w:type="spellStart"/>
      <w:r w:rsidRPr="00C40DA3">
        <w:rPr>
          <w:rFonts w:ascii="Book Antiqua" w:eastAsia="Book Antiqua" w:hAnsi="Book Antiqua" w:cs="Book Antiqua"/>
          <w:color w:val="000000"/>
          <w:sz w:val="24"/>
          <w:szCs w:val="24"/>
        </w:rPr>
        <w:t>different</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terms</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provided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the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original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work</w:t>
      </w:r>
      <w:proofErr w:type="spellEnd"/>
      <w:r w:rsidRPr="00C40DA3">
        <w:rPr>
          <w:rFonts w:ascii="Book Antiqua" w:eastAsia="Book Antiqua" w:hAnsi="Book Antiqua" w:cs="Book Antiqua"/>
          <w:color w:val="000000"/>
          <w:sz w:val="24"/>
          <w:szCs w:val="24"/>
        </w:rPr>
        <w:t xml:space="preserve"> is </w:t>
      </w:r>
      <w:proofErr w:type="spellStart"/>
      <w:r w:rsidRPr="00C40DA3">
        <w:rPr>
          <w:rFonts w:ascii="Book Antiqua" w:eastAsia="Book Antiqua" w:hAnsi="Book Antiqua" w:cs="Book Antiqua"/>
          <w:color w:val="000000"/>
          <w:sz w:val="24"/>
          <w:szCs w:val="24"/>
        </w:rPr>
        <w:t>properly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cited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the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use</w:t>
      </w:r>
      <w:proofErr w:type="spellEnd"/>
      <w:r w:rsidRPr="00C40DA3">
        <w:rPr>
          <w:rFonts w:ascii="Book Antiqua" w:eastAsia="Book Antiqua" w:hAnsi="Book Antiqua" w:cs="Book Antiqua"/>
          <w:color w:val="000000"/>
          <w:sz w:val="24"/>
          <w:szCs w:val="24"/>
        </w:rPr>
        <w:t xml:space="preserve"> is </w:t>
      </w:r>
      <w:proofErr w:type="spellStart"/>
      <w:r w:rsidRPr="00C40DA3">
        <w:rPr>
          <w:rFonts w:ascii="Book Antiqua" w:eastAsia="Book Antiqua" w:hAnsi="Book Antiqua" w:cs="Book Antiqua"/>
          <w:color w:val="000000"/>
          <w:sz w:val="24"/>
          <w:szCs w:val="24"/>
        </w:rPr>
        <w:t>non-commercial</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See</w:t>
      </w:r>
      <w:proofErr w:type="spellEnd"/>
      <w:r w:rsidRPr="00C40DA3">
        <w:rPr>
          <w:rFonts w:ascii="Book Antiqua" w:eastAsia="Book Antiqua" w:hAnsi="Book Antiqua" w:cs="Book Antiqua"/>
          <w:color w:val="000000"/>
          <w:sz w:val="24"/>
          <w:szCs w:val="24"/>
        </w:rPr>
        <w:t>: https://creativecommons.org/Licenses/by-nc/4.0/</w:t>
      </w:r>
    </w:p>
    <w:p w14:paraId="5B8ED1F3" w14:textId="77777777" w:rsidR="00A77B3E" w:rsidRPr="00C40DA3" w:rsidRDefault="00A77B3E" w:rsidP="003E7952">
      <w:pPr>
        <w:spacing w:after="0" w:line="360" w:lineRule="auto"/>
        <w:jc w:val="both"/>
        <w:rPr>
          <w:rFonts w:ascii="Book Antiqua" w:hAnsi="Book Antiqua"/>
          <w:sz w:val="24"/>
          <w:szCs w:val="24"/>
        </w:rPr>
      </w:pPr>
    </w:p>
    <w:p w14:paraId="11194DE4" w14:textId="77777777"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b/>
          <w:color w:val="000000"/>
          <w:sz w:val="24"/>
          <w:szCs w:val="24"/>
        </w:rPr>
        <w:t>Provenance</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b/>
          <w:color w:val="000000"/>
          <w:sz w:val="24"/>
          <w:szCs w:val="24"/>
        </w:rPr>
        <w:t>and</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b/>
          <w:color w:val="000000"/>
          <w:sz w:val="24"/>
          <w:szCs w:val="24"/>
        </w:rPr>
        <w:t>peer</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b/>
          <w:color w:val="000000"/>
          <w:sz w:val="24"/>
          <w:szCs w:val="24"/>
        </w:rPr>
        <w:t>review</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color w:val="000000"/>
          <w:sz w:val="24"/>
          <w:szCs w:val="24"/>
        </w:rPr>
        <w:t>Invited</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article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Externally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peer</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reviewed</w:t>
      </w:r>
      <w:proofErr w:type="spellEnd"/>
      <w:r w:rsidRPr="00C40DA3">
        <w:rPr>
          <w:rFonts w:ascii="Book Antiqua" w:eastAsia="Book Antiqua" w:hAnsi="Book Antiqua" w:cs="Book Antiqua"/>
          <w:color w:val="000000"/>
          <w:sz w:val="24"/>
          <w:szCs w:val="24"/>
        </w:rPr>
        <w:t>.</w:t>
      </w:r>
    </w:p>
    <w:p w14:paraId="12CDEBEA"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Peer-</w:t>
      </w:r>
      <w:proofErr w:type="spellStart"/>
      <w:r w:rsidRPr="00C40DA3">
        <w:rPr>
          <w:rFonts w:ascii="Book Antiqua" w:eastAsia="Book Antiqua" w:hAnsi="Book Antiqua" w:cs="Book Antiqua"/>
          <w:b/>
          <w:color w:val="000000"/>
          <w:sz w:val="24"/>
          <w:szCs w:val="24"/>
        </w:rPr>
        <w:t>review</w:t>
      </w:r>
      <w:proofErr w:type="spellEnd"/>
      <w:r w:rsidRPr="00C40DA3">
        <w:rPr>
          <w:rFonts w:ascii="Book Antiqua" w:eastAsia="Book Antiqua" w:hAnsi="Book Antiqua" w:cs="Book Antiqua"/>
          <w:b/>
          <w:color w:val="000000"/>
          <w:sz w:val="24"/>
          <w:szCs w:val="24"/>
        </w:rPr>
        <w:t xml:space="preserve"> model: </w:t>
      </w:r>
      <w:proofErr w:type="spellStart"/>
      <w:r w:rsidRPr="00C40DA3">
        <w:rPr>
          <w:rFonts w:ascii="Book Antiqua" w:eastAsia="Book Antiqua" w:hAnsi="Book Antiqua" w:cs="Book Antiqua"/>
          <w:color w:val="000000"/>
          <w:sz w:val="24"/>
          <w:szCs w:val="24"/>
        </w:rPr>
        <w:t>Single</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blind</w:t>
      </w:r>
      <w:proofErr w:type="spellEnd"/>
    </w:p>
    <w:p w14:paraId="00E01973" w14:textId="77777777" w:rsidR="00A77B3E" w:rsidRPr="00C40DA3" w:rsidRDefault="00A77B3E" w:rsidP="003E7952">
      <w:pPr>
        <w:spacing w:after="0" w:line="360" w:lineRule="auto"/>
        <w:jc w:val="both"/>
        <w:rPr>
          <w:rFonts w:ascii="Book Antiqua" w:hAnsi="Book Antiqua"/>
          <w:sz w:val="24"/>
          <w:szCs w:val="24"/>
        </w:rPr>
      </w:pPr>
    </w:p>
    <w:p w14:paraId="303CEF0D"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Peer-</w:t>
      </w:r>
      <w:proofErr w:type="spellStart"/>
      <w:r w:rsidRPr="00C40DA3">
        <w:rPr>
          <w:rFonts w:ascii="Book Antiqua" w:eastAsia="Book Antiqua" w:hAnsi="Book Antiqua" w:cs="Book Antiqua"/>
          <w:b/>
          <w:color w:val="000000"/>
          <w:sz w:val="24"/>
          <w:szCs w:val="24"/>
        </w:rPr>
        <w:t>review</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b/>
          <w:color w:val="000000"/>
          <w:sz w:val="24"/>
          <w:szCs w:val="24"/>
        </w:rPr>
        <w:t>started</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color w:val="000000"/>
          <w:sz w:val="24"/>
          <w:szCs w:val="24"/>
        </w:rPr>
        <w:t>July</w:t>
      </w:r>
      <w:proofErr w:type="spellEnd"/>
      <w:r w:rsidRPr="00C40DA3">
        <w:rPr>
          <w:rFonts w:ascii="Book Antiqua" w:eastAsia="Book Antiqua" w:hAnsi="Book Antiqua" w:cs="Book Antiqua"/>
          <w:color w:val="000000"/>
          <w:sz w:val="24"/>
          <w:szCs w:val="24"/>
        </w:rPr>
        <w:t xml:space="preserve"> 21, 2022</w:t>
      </w:r>
    </w:p>
    <w:p w14:paraId="2CAB87E3"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 xml:space="preserve">First </w:t>
      </w:r>
      <w:proofErr w:type="spellStart"/>
      <w:r w:rsidRPr="00C40DA3">
        <w:rPr>
          <w:rFonts w:ascii="Book Antiqua" w:eastAsia="Book Antiqua" w:hAnsi="Book Antiqua" w:cs="Book Antiqua"/>
          <w:b/>
          <w:color w:val="000000"/>
          <w:sz w:val="24"/>
          <w:szCs w:val="24"/>
        </w:rPr>
        <w:t>decision</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color w:val="000000"/>
          <w:sz w:val="24"/>
          <w:szCs w:val="24"/>
        </w:rPr>
        <w:t>August</w:t>
      </w:r>
      <w:proofErr w:type="spellEnd"/>
      <w:r w:rsidRPr="00C40DA3">
        <w:rPr>
          <w:rFonts w:ascii="Book Antiqua" w:eastAsia="Book Antiqua" w:hAnsi="Book Antiqua" w:cs="Book Antiqua"/>
          <w:color w:val="000000"/>
          <w:sz w:val="24"/>
          <w:szCs w:val="24"/>
        </w:rPr>
        <w:t xml:space="preserve"> 20, 2022</w:t>
      </w:r>
    </w:p>
    <w:p w14:paraId="4B88DD5A" w14:textId="6C3235FC"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b/>
          <w:color w:val="000000"/>
          <w:sz w:val="24"/>
          <w:szCs w:val="24"/>
        </w:rPr>
        <w:t>Article</w:t>
      </w:r>
      <w:proofErr w:type="spellEnd"/>
      <w:r w:rsidRPr="00C40DA3">
        <w:rPr>
          <w:rFonts w:ascii="Book Antiqua" w:eastAsia="Book Antiqua" w:hAnsi="Book Antiqua" w:cs="Book Antiqua"/>
          <w:b/>
          <w:color w:val="000000"/>
          <w:sz w:val="24"/>
          <w:szCs w:val="24"/>
        </w:rPr>
        <w:t xml:space="preserve"> in </w:t>
      </w:r>
      <w:proofErr w:type="spellStart"/>
      <w:r w:rsidRPr="00C40DA3">
        <w:rPr>
          <w:rFonts w:ascii="Book Antiqua" w:eastAsia="Book Antiqua" w:hAnsi="Book Antiqua" w:cs="Book Antiqua"/>
          <w:b/>
          <w:color w:val="000000"/>
          <w:sz w:val="24"/>
          <w:szCs w:val="24"/>
        </w:rPr>
        <w:t>press</w:t>
      </w:r>
      <w:proofErr w:type="spellEnd"/>
      <w:r w:rsidRPr="00C40DA3">
        <w:rPr>
          <w:rFonts w:ascii="Book Antiqua" w:eastAsia="Book Antiqua" w:hAnsi="Book Antiqua" w:cs="Book Antiqua"/>
          <w:b/>
          <w:color w:val="000000"/>
          <w:sz w:val="24"/>
          <w:szCs w:val="24"/>
        </w:rPr>
        <w:t xml:space="preserve">: </w:t>
      </w:r>
    </w:p>
    <w:p w14:paraId="5CA0ABA2" w14:textId="77777777" w:rsidR="00A77B3E" w:rsidRPr="00C40DA3" w:rsidRDefault="00A77B3E" w:rsidP="003E7952">
      <w:pPr>
        <w:spacing w:after="0" w:line="360" w:lineRule="auto"/>
        <w:jc w:val="both"/>
        <w:rPr>
          <w:rFonts w:ascii="Book Antiqua" w:hAnsi="Book Antiqua"/>
          <w:sz w:val="24"/>
          <w:szCs w:val="24"/>
        </w:rPr>
      </w:pPr>
    </w:p>
    <w:p w14:paraId="1AE55798" w14:textId="77777777" w:rsidR="00A77B3E" w:rsidRPr="00C40DA3" w:rsidRDefault="00442DAD" w:rsidP="003E7952">
      <w:pPr>
        <w:spacing w:after="0" w:line="360" w:lineRule="auto"/>
        <w:jc w:val="both"/>
        <w:rPr>
          <w:rFonts w:ascii="Book Antiqua" w:hAnsi="Book Antiqua"/>
          <w:sz w:val="24"/>
          <w:szCs w:val="24"/>
        </w:rPr>
      </w:pPr>
      <w:proofErr w:type="spellStart"/>
      <w:r w:rsidRPr="00C40DA3">
        <w:rPr>
          <w:rFonts w:ascii="Book Antiqua" w:eastAsia="Book Antiqua" w:hAnsi="Book Antiqua" w:cs="Book Antiqua"/>
          <w:b/>
          <w:color w:val="000000"/>
          <w:sz w:val="24"/>
          <w:szCs w:val="24"/>
        </w:rPr>
        <w:t>Specialty</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b/>
          <w:color w:val="000000"/>
          <w:sz w:val="24"/>
          <w:szCs w:val="24"/>
        </w:rPr>
        <w:t>type</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color w:val="000000"/>
          <w:sz w:val="24"/>
          <w:szCs w:val="24"/>
        </w:rPr>
        <w:t>Endocrinology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and</w:t>
      </w:r>
      <w:proofErr w:type="spellEnd"/>
      <w:r w:rsidRPr="00C40DA3">
        <w:rPr>
          <w:rFonts w:ascii="Book Antiqua" w:eastAsia="Book Antiqua" w:hAnsi="Book Antiqua" w:cs="Book Antiqua"/>
          <w:color w:val="000000"/>
          <w:sz w:val="24"/>
          <w:szCs w:val="24"/>
        </w:rPr>
        <w:t xml:space="preserve"> </w:t>
      </w:r>
      <w:proofErr w:type="spellStart"/>
      <w:r w:rsidR="00F80E43" w:rsidRPr="00C40DA3">
        <w:rPr>
          <w:rFonts w:ascii="Book Antiqua" w:hAnsi="Book Antiqua" w:cs="Book Antiqua"/>
          <w:color w:val="000000"/>
          <w:sz w:val="24"/>
          <w:szCs w:val="24"/>
          <w:lang w:eastAsia="zh-CN"/>
        </w:rPr>
        <w:t>m</w:t>
      </w:r>
      <w:r w:rsidRPr="00C40DA3">
        <w:rPr>
          <w:rFonts w:ascii="Book Antiqua" w:eastAsia="Book Antiqua" w:hAnsi="Book Antiqua" w:cs="Book Antiqua"/>
          <w:color w:val="000000"/>
          <w:sz w:val="24"/>
          <w:szCs w:val="24"/>
        </w:rPr>
        <w:t>etabolism</w:t>
      </w:r>
      <w:proofErr w:type="spellEnd"/>
    </w:p>
    <w:p w14:paraId="6B5E31B7"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Country/</w:t>
      </w:r>
      <w:proofErr w:type="spellStart"/>
      <w:r w:rsidRPr="00C40DA3">
        <w:rPr>
          <w:rFonts w:ascii="Book Antiqua" w:eastAsia="Book Antiqua" w:hAnsi="Book Antiqua" w:cs="Book Antiqua"/>
          <w:b/>
          <w:color w:val="000000"/>
          <w:sz w:val="24"/>
          <w:szCs w:val="24"/>
        </w:rPr>
        <w:t>Territory</w:t>
      </w:r>
      <w:proofErr w:type="spellEnd"/>
      <w:r w:rsidRPr="00C40DA3">
        <w:rPr>
          <w:rFonts w:ascii="Book Antiqua" w:eastAsia="Book Antiqua" w:hAnsi="Book Antiqua" w:cs="Book Antiqua"/>
          <w:b/>
          <w:color w:val="000000"/>
          <w:sz w:val="24"/>
          <w:szCs w:val="24"/>
        </w:rPr>
        <w:t xml:space="preserve"> of </w:t>
      </w:r>
      <w:proofErr w:type="spellStart"/>
      <w:r w:rsidRPr="00C40DA3">
        <w:rPr>
          <w:rFonts w:ascii="Book Antiqua" w:eastAsia="Book Antiqua" w:hAnsi="Book Antiqua" w:cs="Book Antiqua"/>
          <w:b/>
          <w:color w:val="000000"/>
          <w:sz w:val="24"/>
          <w:szCs w:val="24"/>
        </w:rPr>
        <w:t>origin</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color w:val="000000"/>
          <w:sz w:val="24"/>
          <w:szCs w:val="24"/>
        </w:rPr>
        <w:t>Turkey</w:t>
      </w:r>
      <w:proofErr w:type="spellEnd"/>
    </w:p>
    <w:p w14:paraId="17A62EF9"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b/>
          <w:color w:val="000000"/>
          <w:sz w:val="24"/>
          <w:szCs w:val="24"/>
        </w:rPr>
        <w:t>Peer-</w:t>
      </w:r>
      <w:proofErr w:type="spellStart"/>
      <w:r w:rsidRPr="00C40DA3">
        <w:rPr>
          <w:rFonts w:ascii="Book Antiqua" w:eastAsia="Book Antiqua" w:hAnsi="Book Antiqua" w:cs="Book Antiqua"/>
          <w:b/>
          <w:color w:val="000000"/>
          <w:sz w:val="24"/>
          <w:szCs w:val="24"/>
        </w:rPr>
        <w:t>review</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b/>
          <w:color w:val="000000"/>
          <w:sz w:val="24"/>
          <w:szCs w:val="24"/>
        </w:rPr>
        <w:t>report’s</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b/>
          <w:color w:val="000000"/>
          <w:sz w:val="24"/>
          <w:szCs w:val="24"/>
        </w:rPr>
        <w:t>scientific</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b/>
          <w:color w:val="000000"/>
          <w:sz w:val="24"/>
          <w:szCs w:val="24"/>
        </w:rPr>
        <w:t>quality</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b/>
          <w:color w:val="000000"/>
          <w:sz w:val="24"/>
          <w:szCs w:val="24"/>
        </w:rPr>
        <w:t>classification</w:t>
      </w:r>
      <w:proofErr w:type="spellEnd"/>
    </w:p>
    <w:p w14:paraId="5D64B2BD"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Grade A (</w:t>
      </w:r>
      <w:proofErr w:type="spellStart"/>
      <w:r w:rsidRPr="00C40DA3">
        <w:rPr>
          <w:rFonts w:ascii="Book Antiqua" w:eastAsia="Book Antiqua" w:hAnsi="Book Antiqua" w:cs="Book Antiqua"/>
          <w:color w:val="000000"/>
          <w:sz w:val="24"/>
          <w:szCs w:val="24"/>
        </w:rPr>
        <w:t>Excellent</w:t>
      </w:r>
      <w:proofErr w:type="spellEnd"/>
      <w:r w:rsidRPr="00C40DA3">
        <w:rPr>
          <w:rFonts w:ascii="Book Antiqua" w:eastAsia="Book Antiqua" w:hAnsi="Book Antiqua" w:cs="Book Antiqua"/>
          <w:color w:val="000000"/>
          <w:sz w:val="24"/>
          <w:szCs w:val="24"/>
        </w:rPr>
        <w:t>): 0</w:t>
      </w:r>
    </w:p>
    <w:p w14:paraId="7B29E3E8"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Grade B (</w:t>
      </w:r>
      <w:proofErr w:type="spellStart"/>
      <w:r w:rsidRPr="00C40DA3">
        <w:rPr>
          <w:rFonts w:ascii="Book Antiqua" w:eastAsia="Book Antiqua" w:hAnsi="Book Antiqua" w:cs="Book Antiqua"/>
          <w:color w:val="000000"/>
          <w:sz w:val="24"/>
          <w:szCs w:val="24"/>
        </w:rPr>
        <w:t>Very</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good</w:t>
      </w:r>
      <w:proofErr w:type="spellEnd"/>
      <w:r w:rsidRPr="00C40DA3">
        <w:rPr>
          <w:rFonts w:ascii="Book Antiqua" w:eastAsia="Book Antiqua" w:hAnsi="Book Antiqua" w:cs="Book Antiqua"/>
          <w:color w:val="000000"/>
          <w:sz w:val="24"/>
          <w:szCs w:val="24"/>
        </w:rPr>
        <w:t>): B, B</w:t>
      </w:r>
    </w:p>
    <w:p w14:paraId="11194707"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Grade C (</w:t>
      </w:r>
      <w:proofErr w:type="spellStart"/>
      <w:r w:rsidRPr="00C40DA3">
        <w:rPr>
          <w:rFonts w:ascii="Book Antiqua" w:eastAsia="Book Antiqua" w:hAnsi="Book Antiqua" w:cs="Book Antiqua"/>
          <w:color w:val="000000"/>
          <w:sz w:val="24"/>
          <w:szCs w:val="24"/>
        </w:rPr>
        <w:t>Good</w:t>
      </w:r>
      <w:proofErr w:type="spellEnd"/>
      <w:r w:rsidRPr="00C40DA3">
        <w:rPr>
          <w:rFonts w:ascii="Book Antiqua" w:eastAsia="Book Antiqua" w:hAnsi="Book Antiqua" w:cs="Book Antiqua"/>
          <w:color w:val="000000"/>
          <w:sz w:val="24"/>
          <w:szCs w:val="24"/>
        </w:rPr>
        <w:t>): C</w:t>
      </w:r>
    </w:p>
    <w:p w14:paraId="11C681E1"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Grade D (</w:t>
      </w:r>
      <w:proofErr w:type="spellStart"/>
      <w:r w:rsidRPr="00C40DA3">
        <w:rPr>
          <w:rFonts w:ascii="Book Antiqua" w:eastAsia="Book Antiqua" w:hAnsi="Book Antiqua" w:cs="Book Antiqua"/>
          <w:color w:val="000000"/>
          <w:sz w:val="24"/>
          <w:szCs w:val="24"/>
        </w:rPr>
        <w:t>Fair</w:t>
      </w:r>
      <w:proofErr w:type="spellEnd"/>
      <w:r w:rsidRPr="00C40DA3">
        <w:rPr>
          <w:rFonts w:ascii="Book Antiqua" w:eastAsia="Book Antiqua" w:hAnsi="Book Antiqua" w:cs="Book Antiqua"/>
          <w:color w:val="000000"/>
          <w:sz w:val="24"/>
          <w:szCs w:val="24"/>
        </w:rPr>
        <w:t>): D</w:t>
      </w:r>
    </w:p>
    <w:p w14:paraId="07716045" w14:textId="77777777" w:rsidR="00A77B3E" w:rsidRPr="00C40DA3" w:rsidRDefault="00442DAD" w:rsidP="003E7952">
      <w:pPr>
        <w:spacing w:after="0" w:line="360" w:lineRule="auto"/>
        <w:jc w:val="both"/>
        <w:rPr>
          <w:rFonts w:ascii="Book Antiqua" w:hAnsi="Book Antiqua"/>
          <w:sz w:val="24"/>
          <w:szCs w:val="24"/>
        </w:rPr>
      </w:pPr>
      <w:r w:rsidRPr="00C40DA3">
        <w:rPr>
          <w:rFonts w:ascii="Book Antiqua" w:eastAsia="Book Antiqua" w:hAnsi="Book Antiqua" w:cs="Book Antiqua"/>
          <w:color w:val="000000"/>
          <w:sz w:val="24"/>
          <w:szCs w:val="24"/>
        </w:rPr>
        <w:t>Grade E (</w:t>
      </w:r>
      <w:proofErr w:type="spellStart"/>
      <w:r w:rsidRPr="00C40DA3">
        <w:rPr>
          <w:rFonts w:ascii="Book Antiqua" w:eastAsia="Book Antiqua" w:hAnsi="Book Antiqua" w:cs="Book Antiqua"/>
          <w:color w:val="000000"/>
          <w:sz w:val="24"/>
          <w:szCs w:val="24"/>
        </w:rPr>
        <w:t>Poor</w:t>
      </w:r>
      <w:proofErr w:type="spellEnd"/>
      <w:r w:rsidRPr="00C40DA3">
        <w:rPr>
          <w:rFonts w:ascii="Book Antiqua" w:eastAsia="Book Antiqua" w:hAnsi="Book Antiqua" w:cs="Book Antiqua"/>
          <w:color w:val="000000"/>
          <w:sz w:val="24"/>
          <w:szCs w:val="24"/>
        </w:rPr>
        <w:t>): 0</w:t>
      </w:r>
    </w:p>
    <w:p w14:paraId="2386EE24" w14:textId="77777777" w:rsidR="00A77B3E" w:rsidRPr="00C40DA3" w:rsidRDefault="00A77B3E" w:rsidP="003E7952">
      <w:pPr>
        <w:spacing w:after="0" w:line="360" w:lineRule="auto"/>
        <w:jc w:val="both"/>
        <w:rPr>
          <w:rFonts w:ascii="Book Antiqua" w:hAnsi="Book Antiqua"/>
          <w:sz w:val="24"/>
          <w:szCs w:val="24"/>
        </w:rPr>
      </w:pPr>
    </w:p>
    <w:p w14:paraId="0A6AA1F7" w14:textId="53C977D6" w:rsidR="00F80E43" w:rsidRPr="00C40DA3" w:rsidRDefault="00442DAD" w:rsidP="003E7952">
      <w:pPr>
        <w:spacing w:after="0" w:line="360" w:lineRule="auto"/>
        <w:jc w:val="both"/>
        <w:rPr>
          <w:rFonts w:ascii="Book Antiqua" w:eastAsia="Book Antiqua" w:hAnsi="Book Antiqua" w:cs="Book Antiqua"/>
          <w:b/>
          <w:color w:val="000000"/>
          <w:sz w:val="24"/>
          <w:szCs w:val="24"/>
        </w:rPr>
        <w:sectPr w:rsidR="00F80E43" w:rsidRPr="00C40DA3">
          <w:pgSz w:w="12240" w:h="15840"/>
          <w:pgMar w:top="1440" w:right="1440" w:bottom="1440" w:left="1440" w:header="720" w:footer="720" w:gutter="0"/>
          <w:cols w:space="720"/>
          <w:docGrid w:linePitch="360"/>
        </w:sectPr>
      </w:pPr>
      <w:r w:rsidRPr="00C40DA3">
        <w:rPr>
          <w:rFonts w:ascii="Book Antiqua" w:eastAsia="Book Antiqua" w:hAnsi="Book Antiqua" w:cs="Book Antiqua"/>
          <w:b/>
          <w:color w:val="000000"/>
          <w:sz w:val="24"/>
          <w:szCs w:val="24"/>
        </w:rPr>
        <w:t>P-</w:t>
      </w:r>
      <w:proofErr w:type="spellStart"/>
      <w:r w:rsidRPr="00C40DA3">
        <w:rPr>
          <w:rFonts w:ascii="Book Antiqua" w:eastAsia="Book Antiqua" w:hAnsi="Book Antiqua" w:cs="Book Antiqua"/>
          <w:b/>
          <w:color w:val="000000"/>
          <w:sz w:val="24"/>
          <w:szCs w:val="24"/>
        </w:rPr>
        <w:t>Reviewer</w:t>
      </w:r>
      <w:proofErr w:type="spellEnd"/>
      <w:r w:rsidRPr="00C40DA3">
        <w:rPr>
          <w:rFonts w:ascii="Book Antiqua" w:eastAsia="Book Antiqua" w:hAnsi="Book Antiqua" w:cs="Book Antiqua"/>
          <w:b/>
          <w:color w:val="000000"/>
          <w:sz w:val="24"/>
          <w:szCs w:val="24"/>
        </w:rPr>
        <w:t xml:space="preserve">: </w:t>
      </w:r>
      <w:proofErr w:type="spellStart"/>
      <w:r w:rsidRPr="00C40DA3">
        <w:rPr>
          <w:rFonts w:ascii="Book Antiqua" w:eastAsia="Book Antiqua" w:hAnsi="Book Antiqua" w:cs="Book Antiqua"/>
          <w:color w:val="000000"/>
          <w:sz w:val="24"/>
          <w:szCs w:val="24"/>
        </w:rPr>
        <w:t>Mostafavinia</w:t>
      </w:r>
      <w:proofErr w:type="spellEnd"/>
      <w:r w:rsidRPr="00C40DA3">
        <w:rPr>
          <w:rFonts w:ascii="Book Antiqua" w:eastAsia="Book Antiqua" w:hAnsi="Book Antiqua" w:cs="Book Antiqua"/>
          <w:color w:val="000000"/>
          <w:sz w:val="24"/>
          <w:szCs w:val="24"/>
        </w:rPr>
        <w:t xml:space="preserve"> A, Iran; </w:t>
      </w:r>
      <w:proofErr w:type="spellStart"/>
      <w:r w:rsidRPr="00C40DA3">
        <w:rPr>
          <w:rFonts w:ascii="Book Antiqua" w:eastAsia="Book Antiqua" w:hAnsi="Book Antiqua" w:cs="Book Antiqua"/>
          <w:color w:val="000000"/>
          <w:sz w:val="24"/>
          <w:szCs w:val="24"/>
        </w:rPr>
        <w:t>Sivashanmugam</w:t>
      </w:r>
      <w:proofErr w:type="spellEnd"/>
      <w:r w:rsidRPr="00C40DA3">
        <w:rPr>
          <w:rFonts w:ascii="Book Antiqua" w:eastAsia="Book Antiqua" w:hAnsi="Book Antiqua" w:cs="Book Antiqua"/>
          <w:color w:val="000000"/>
          <w:sz w:val="24"/>
          <w:szCs w:val="24"/>
        </w:rPr>
        <w:t xml:space="preserve"> K, </w:t>
      </w:r>
      <w:proofErr w:type="spellStart"/>
      <w:r w:rsidRPr="00C40DA3">
        <w:rPr>
          <w:rFonts w:ascii="Book Antiqua" w:eastAsia="Book Antiqua" w:hAnsi="Book Antiqua" w:cs="Book Antiqua"/>
          <w:color w:val="000000"/>
          <w:sz w:val="24"/>
          <w:szCs w:val="24"/>
        </w:rPr>
        <w:t>India</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Wu</w:t>
      </w:r>
      <w:proofErr w:type="spellEnd"/>
      <w:r w:rsidRPr="00C40DA3">
        <w:rPr>
          <w:rFonts w:ascii="Book Antiqua" w:eastAsia="Book Antiqua" w:hAnsi="Book Antiqua" w:cs="Book Antiqua"/>
          <w:color w:val="000000"/>
          <w:sz w:val="24"/>
          <w:szCs w:val="24"/>
        </w:rPr>
        <w:t xml:space="preserve"> QN, </w:t>
      </w:r>
      <w:proofErr w:type="spellStart"/>
      <w:r w:rsidRPr="00C40DA3">
        <w:rPr>
          <w:rFonts w:ascii="Book Antiqua" w:eastAsia="Book Antiqua" w:hAnsi="Book Antiqua" w:cs="Book Antiqua"/>
          <w:color w:val="000000"/>
          <w:sz w:val="24"/>
          <w:szCs w:val="24"/>
        </w:rPr>
        <w:t>China</w:t>
      </w:r>
      <w:proofErr w:type="spellEnd"/>
      <w:r w:rsidRPr="00C40DA3">
        <w:rPr>
          <w:rFonts w:ascii="Book Antiqua" w:eastAsia="Book Antiqua" w:hAnsi="Book Antiqua" w:cs="Book Antiqua"/>
          <w:color w:val="000000"/>
          <w:sz w:val="24"/>
          <w:szCs w:val="24"/>
        </w:rPr>
        <w:t xml:space="preserve">; </w:t>
      </w:r>
      <w:proofErr w:type="spellStart"/>
      <w:r w:rsidRPr="00C40DA3">
        <w:rPr>
          <w:rFonts w:ascii="Book Antiqua" w:eastAsia="Book Antiqua" w:hAnsi="Book Antiqua" w:cs="Book Antiqua"/>
          <w:color w:val="000000"/>
          <w:sz w:val="24"/>
          <w:szCs w:val="24"/>
        </w:rPr>
        <w:t>Zhang</w:t>
      </w:r>
      <w:proofErr w:type="spellEnd"/>
      <w:r w:rsidRPr="00C40DA3">
        <w:rPr>
          <w:rFonts w:ascii="Book Antiqua" w:eastAsia="Book Antiqua" w:hAnsi="Book Antiqua" w:cs="Book Antiqua"/>
          <w:color w:val="000000"/>
          <w:sz w:val="24"/>
          <w:szCs w:val="24"/>
        </w:rPr>
        <w:t xml:space="preserve"> LL, </w:t>
      </w:r>
      <w:proofErr w:type="spellStart"/>
      <w:r w:rsidRPr="00C40DA3">
        <w:rPr>
          <w:rFonts w:ascii="Book Antiqua" w:eastAsia="Book Antiqua" w:hAnsi="Book Antiqua" w:cs="Book Antiqua"/>
          <w:color w:val="000000"/>
          <w:sz w:val="24"/>
          <w:szCs w:val="24"/>
        </w:rPr>
        <w:t>China</w:t>
      </w:r>
      <w:proofErr w:type="spellEnd"/>
      <w:r w:rsidRPr="00C40DA3">
        <w:rPr>
          <w:rFonts w:ascii="Book Antiqua" w:eastAsia="Book Antiqua" w:hAnsi="Book Antiqua" w:cs="Book Antiqua"/>
          <w:b/>
          <w:color w:val="000000"/>
          <w:sz w:val="24"/>
          <w:szCs w:val="24"/>
        </w:rPr>
        <w:t xml:space="preserve"> S-Editor: </w:t>
      </w:r>
      <w:proofErr w:type="spellStart"/>
      <w:r w:rsidR="00C26B29" w:rsidRPr="00C40DA3">
        <w:rPr>
          <w:rFonts w:ascii="Book Antiqua" w:hAnsi="Book Antiqua" w:cs="Book Antiqua"/>
          <w:color w:val="000000"/>
          <w:sz w:val="24"/>
          <w:szCs w:val="24"/>
          <w:lang w:eastAsia="zh-CN"/>
        </w:rPr>
        <w:t>Chen</w:t>
      </w:r>
      <w:proofErr w:type="spellEnd"/>
      <w:r w:rsidR="00C26B29" w:rsidRPr="00C40DA3">
        <w:rPr>
          <w:rFonts w:ascii="Book Antiqua" w:hAnsi="Book Antiqua" w:cs="Book Antiqua"/>
          <w:color w:val="000000"/>
          <w:sz w:val="24"/>
          <w:szCs w:val="24"/>
          <w:lang w:eastAsia="zh-CN"/>
        </w:rPr>
        <w:t xml:space="preserve"> YL</w:t>
      </w:r>
      <w:r w:rsidRPr="00C40DA3">
        <w:rPr>
          <w:rFonts w:ascii="Book Antiqua" w:eastAsia="Book Antiqua" w:hAnsi="Book Antiqua" w:cs="Book Antiqua"/>
          <w:b/>
          <w:color w:val="000000"/>
          <w:sz w:val="24"/>
          <w:szCs w:val="24"/>
        </w:rPr>
        <w:t xml:space="preserve"> L-Editor:</w:t>
      </w:r>
      <w:r w:rsidR="003E7952">
        <w:rPr>
          <w:rFonts w:ascii="Book Antiqua" w:eastAsia="Book Antiqua" w:hAnsi="Book Antiqua" w:cs="Book Antiqua"/>
          <w:b/>
          <w:color w:val="000000"/>
          <w:sz w:val="24"/>
          <w:szCs w:val="24"/>
        </w:rPr>
        <w:t xml:space="preserve"> </w:t>
      </w:r>
      <w:proofErr w:type="spellStart"/>
      <w:r w:rsidR="009F6661" w:rsidRPr="00DE7E31">
        <w:rPr>
          <w:rFonts w:ascii="Book Antiqua" w:eastAsia="Book Antiqua" w:hAnsi="Book Antiqua" w:cs="Book Antiqua"/>
          <w:color w:val="000000"/>
          <w:sz w:val="24"/>
          <w:szCs w:val="24"/>
        </w:rPr>
        <w:t>Wang</w:t>
      </w:r>
      <w:proofErr w:type="spellEnd"/>
      <w:r w:rsidR="009F6661" w:rsidRPr="00DE7E31">
        <w:rPr>
          <w:rFonts w:ascii="Book Antiqua" w:eastAsia="Book Antiqua" w:hAnsi="Book Antiqua" w:cs="Book Antiqua"/>
          <w:color w:val="000000"/>
          <w:sz w:val="24"/>
          <w:szCs w:val="24"/>
        </w:rPr>
        <w:t xml:space="preserve"> TQ</w:t>
      </w:r>
      <w:r w:rsidR="009F6661">
        <w:rPr>
          <w:rFonts w:ascii="Book Antiqua" w:eastAsia="Book Antiqua" w:hAnsi="Book Antiqua" w:cs="Book Antiqua"/>
          <w:b/>
          <w:color w:val="000000"/>
          <w:sz w:val="24"/>
          <w:szCs w:val="24"/>
        </w:rPr>
        <w:t xml:space="preserve"> </w:t>
      </w:r>
      <w:r w:rsidRPr="00C40DA3">
        <w:rPr>
          <w:rFonts w:ascii="Book Antiqua" w:eastAsia="Book Antiqua" w:hAnsi="Book Antiqua" w:cs="Book Antiqua"/>
          <w:b/>
          <w:color w:val="000000"/>
          <w:sz w:val="24"/>
          <w:szCs w:val="24"/>
        </w:rPr>
        <w:t>P-Editor:</w:t>
      </w:r>
      <w:r w:rsidR="00634FC6">
        <w:rPr>
          <w:rFonts w:ascii="Book Antiqua" w:eastAsia="SimSun" w:hAnsi="Book Antiqua" w:cs="Book Antiqua" w:hint="eastAsia"/>
          <w:b/>
          <w:color w:val="000000"/>
          <w:sz w:val="24"/>
          <w:szCs w:val="24"/>
          <w:lang w:eastAsia="zh-CN"/>
        </w:rPr>
        <w:t xml:space="preserve"> </w:t>
      </w:r>
      <w:proofErr w:type="spellStart"/>
      <w:r w:rsidR="00634FC6" w:rsidRPr="00C40DA3">
        <w:rPr>
          <w:rFonts w:ascii="Book Antiqua" w:hAnsi="Book Antiqua" w:cs="Book Antiqua"/>
          <w:color w:val="000000"/>
          <w:sz w:val="24"/>
          <w:szCs w:val="24"/>
          <w:lang w:eastAsia="zh-CN"/>
        </w:rPr>
        <w:t>Chen</w:t>
      </w:r>
      <w:proofErr w:type="spellEnd"/>
      <w:r w:rsidR="00634FC6" w:rsidRPr="00C40DA3">
        <w:rPr>
          <w:rFonts w:ascii="Book Antiqua" w:hAnsi="Book Antiqua" w:cs="Book Antiqua"/>
          <w:color w:val="000000"/>
          <w:sz w:val="24"/>
          <w:szCs w:val="24"/>
          <w:lang w:eastAsia="zh-CN"/>
        </w:rPr>
        <w:t xml:space="preserve"> YL</w:t>
      </w:r>
      <w:r w:rsidRPr="00C40DA3">
        <w:rPr>
          <w:rFonts w:ascii="Book Antiqua" w:eastAsia="Book Antiqua" w:hAnsi="Book Antiqua" w:cs="Book Antiqua"/>
          <w:b/>
          <w:color w:val="000000"/>
          <w:sz w:val="24"/>
          <w:szCs w:val="24"/>
        </w:rPr>
        <w:t xml:space="preserve"> </w:t>
      </w:r>
    </w:p>
    <w:p w14:paraId="61EC720C" w14:textId="47AAC0A1" w:rsidR="00F80E43" w:rsidRPr="006A6231" w:rsidRDefault="006A6231" w:rsidP="003E7952">
      <w:pPr>
        <w:spacing w:after="0" w:line="360" w:lineRule="auto"/>
        <w:jc w:val="both"/>
        <w:rPr>
          <w:rFonts w:ascii="Book Antiqua" w:eastAsia="SimSun" w:hAnsi="Book Antiqua"/>
          <w:b/>
          <w:sz w:val="24"/>
          <w:szCs w:val="24"/>
          <w:lang w:eastAsia="zh-CN"/>
        </w:rPr>
      </w:pPr>
      <w:proofErr w:type="spellStart"/>
      <w:r>
        <w:rPr>
          <w:rFonts w:ascii="Book Antiqua" w:hAnsi="Book Antiqua"/>
          <w:b/>
          <w:sz w:val="24"/>
          <w:szCs w:val="24"/>
          <w:lang w:eastAsia="zh-CN"/>
        </w:rPr>
        <w:lastRenderedPageBreak/>
        <w:t>Figure</w:t>
      </w:r>
      <w:proofErr w:type="spellEnd"/>
      <w:r>
        <w:rPr>
          <w:rFonts w:ascii="Book Antiqua" w:hAnsi="Book Antiqua"/>
          <w:b/>
          <w:sz w:val="24"/>
          <w:szCs w:val="24"/>
          <w:lang w:eastAsia="zh-CN"/>
        </w:rPr>
        <w:t xml:space="preserve"> </w:t>
      </w:r>
      <w:proofErr w:type="spellStart"/>
      <w:r>
        <w:rPr>
          <w:rFonts w:ascii="Book Antiqua" w:hAnsi="Book Antiqua"/>
          <w:b/>
          <w:sz w:val="24"/>
          <w:szCs w:val="24"/>
          <w:lang w:eastAsia="zh-CN"/>
        </w:rPr>
        <w:t>Legends</w:t>
      </w:r>
      <w:proofErr w:type="spellEnd"/>
    </w:p>
    <w:p w14:paraId="48AEF32A" w14:textId="76F5CB2E" w:rsidR="006A6231" w:rsidRPr="00C40DA3" w:rsidRDefault="006A6231" w:rsidP="003E7952">
      <w:pPr>
        <w:spacing w:after="0" w:line="360" w:lineRule="auto"/>
        <w:jc w:val="both"/>
        <w:rPr>
          <w:rFonts w:ascii="Book Antiqua" w:eastAsia="SimSun" w:hAnsi="Book Antiqua" w:cs="Tahoma"/>
          <w:sz w:val="24"/>
          <w:szCs w:val="24"/>
          <w:lang w:eastAsia="zh-CN"/>
        </w:rPr>
      </w:pPr>
      <w:r>
        <w:rPr>
          <w:rFonts w:ascii="Book Antiqua" w:eastAsia="SimSun" w:hAnsi="Book Antiqua" w:cs="Tahoma"/>
          <w:noProof/>
          <w:sz w:val="24"/>
          <w:szCs w:val="24"/>
          <w:lang w:val="en-US" w:eastAsia="zh-CN"/>
        </w:rPr>
        <w:drawing>
          <wp:inline distT="0" distB="0" distL="0" distR="0" wp14:anchorId="4E80A3B0" wp14:editId="049BC3EF">
            <wp:extent cx="3746571" cy="3017636"/>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15-g001.png"/>
                    <pic:cNvPicPr/>
                  </pic:nvPicPr>
                  <pic:blipFill>
                    <a:blip r:embed="rId9">
                      <a:extLst>
                        <a:ext uri="{28A0092B-C50C-407E-A947-70E740481C1C}">
                          <a14:useLocalDpi xmlns:a14="http://schemas.microsoft.com/office/drawing/2010/main" val="0"/>
                        </a:ext>
                      </a:extLst>
                    </a:blip>
                    <a:stretch>
                      <a:fillRect/>
                    </a:stretch>
                  </pic:blipFill>
                  <pic:spPr>
                    <a:xfrm>
                      <a:off x="0" y="0"/>
                      <a:ext cx="3746571" cy="3017636"/>
                    </a:xfrm>
                    <a:prstGeom prst="rect">
                      <a:avLst/>
                    </a:prstGeom>
                  </pic:spPr>
                </pic:pic>
              </a:graphicData>
            </a:graphic>
          </wp:inline>
        </w:drawing>
      </w:r>
    </w:p>
    <w:p w14:paraId="46E018E4" w14:textId="306B539C" w:rsidR="00F80E43" w:rsidRPr="00C40DA3" w:rsidRDefault="00F80E43" w:rsidP="003E7952">
      <w:pPr>
        <w:spacing w:after="0" w:line="360" w:lineRule="auto"/>
        <w:jc w:val="both"/>
        <w:rPr>
          <w:rFonts w:ascii="Book Antiqua" w:hAnsi="Book Antiqua" w:cs="Tahoma"/>
          <w:b/>
          <w:sz w:val="24"/>
          <w:szCs w:val="24"/>
          <w:lang w:eastAsia="zh-CN"/>
        </w:rPr>
      </w:pPr>
      <w:proofErr w:type="spellStart"/>
      <w:r w:rsidRPr="00C40DA3">
        <w:rPr>
          <w:rFonts w:ascii="Book Antiqua" w:hAnsi="Book Antiqua" w:cs="Tahoma"/>
          <w:b/>
          <w:sz w:val="24"/>
          <w:szCs w:val="24"/>
        </w:rPr>
        <w:t>Figure</w:t>
      </w:r>
      <w:proofErr w:type="spellEnd"/>
      <w:r w:rsidR="00C26B29" w:rsidRPr="00C40DA3">
        <w:rPr>
          <w:rFonts w:ascii="Book Antiqua" w:hAnsi="Book Antiqua" w:cs="Tahoma"/>
          <w:b/>
          <w:sz w:val="24"/>
          <w:szCs w:val="24"/>
          <w:lang w:eastAsia="zh-CN"/>
        </w:rPr>
        <w:t xml:space="preserve"> </w:t>
      </w:r>
      <w:r w:rsidR="00C26B29" w:rsidRPr="00C40DA3">
        <w:rPr>
          <w:rFonts w:ascii="Book Antiqua" w:hAnsi="Book Antiqua" w:cs="Tahoma"/>
          <w:b/>
          <w:sz w:val="24"/>
          <w:szCs w:val="24"/>
        </w:rPr>
        <w:t>1</w:t>
      </w:r>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Ethiopathogenesis</w:t>
      </w:r>
      <w:proofErr w:type="spellEnd"/>
      <w:r w:rsidRPr="00C40DA3">
        <w:rPr>
          <w:rFonts w:ascii="Book Antiqua" w:hAnsi="Book Antiqua" w:cs="Tahoma"/>
          <w:b/>
          <w:sz w:val="24"/>
          <w:szCs w:val="24"/>
        </w:rPr>
        <w:t xml:space="preserve"> of</w:t>
      </w:r>
      <w:r w:rsidR="00A51186">
        <w:rPr>
          <w:rFonts w:ascii="Book Antiqua" w:hAnsi="Book Antiqua" w:cs="Tahoma"/>
          <w:b/>
          <w:sz w:val="24"/>
          <w:szCs w:val="24"/>
        </w:rPr>
        <w:t xml:space="preserve"> </w:t>
      </w:r>
      <w:proofErr w:type="spellStart"/>
      <w:r w:rsidRPr="00C40DA3">
        <w:rPr>
          <w:rFonts w:ascii="Book Antiqua" w:hAnsi="Book Antiqua" w:cs="Tahoma"/>
          <w:b/>
          <w:sz w:val="24"/>
          <w:szCs w:val="24"/>
        </w:rPr>
        <w:t>diabetic</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foot</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leading</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to</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vascular</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complications</w:t>
      </w:r>
      <w:proofErr w:type="spellEnd"/>
      <w:r w:rsidR="00C26B29" w:rsidRPr="00C40DA3">
        <w:rPr>
          <w:rFonts w:ascii="Book Antiqua" w:hAnsi="Book Antiqua" w:cs="Tahoma"/>
          <w:b/>
          <w:sz w:val="24"/>
          <w:szCs w:val="24"/>
          <w:lang w:eastAsia="zh-CN"/>
        </w:rPr>
        <w:t>.</w:t>
      </w:r>
    </w:p>
    <w:p w14:paraId="1E27B733" w14:textId="77777777" w:rsidR="00776270" w:rsidRPr="00C40DA3" w:rsidRDefault="00776270" w:rsidP="003E7952">
      <w:pPr>
        <w:spacing w:after="0" w:line="360" w:lineRule="auto"/>
        <w:jc w:val="both"/>
        <w:rPr>
          <w:rFonts w:ascii="Book Antiqua" w:hAnsi="Book Antiqua" w:cs="Tahoma"/>
          <w:b/>
          <w:sz w:val="24"/>
          <w:szCs w:val="24"/>
          <w:lang w:eastAsia="zh-CN"/>
        </w:rPr>
      </w:pPr>
    </w:p>
    <w:p w14:paraId="74ABE73B" w14:textId="0AE3CED6" w:rsidR="00F80E43" w:rsidRPr="00C40DA3" w:rsidRDefault="006A6231" w:rsidP="003E7952">
      <w:pPr>
        <w:spacing w:after="0" w:line="360" w:lineRule="auto"/>
        <w:jc w:val="both"/>
        <w:rPr>
          <w:rFonts w:ascii="Book Antiqua" w:hAnsi="Book Antiqua" w:cs="Tahoma"/>
          <w:sz w:val="24"/>
          <w:szCs w:val="24"/>
        </w:rPr>
      </w:pPr>
      <w:r>
        <w:rPr>
          <w:rFonts w:ascii="Book Antiqua" w:hAnsi="Book Antiqua" w:cs="Tahoma"/>
          <w:noProof/>
          <w:sz w:val="24"/>
          <w:szCs w:val="24"/>
          <w:lang w:val="en-US" w:eastAsia="zh-CN"/>
        </w:rPr>
        <w:drawing>
          <wp:inline distT="0" distB="0" distL="0" distR="0" wp14:anchorId="60829931" wp14:editId="4E5398CB">
            <wp:extent cx="3746571" cy="2364468"/>
            <wp:effectExtent l="0" t="0" r="635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15-g002.png"/>
                    <pic:cNvPicPr/>
                  </pic:nvPicPr>
                  <pic:blipFill>
                    <a:blip r:embed="rId10">
                      <a:extLst>
                        <a:ext uri="{28A0092B-C50C-407E-A947-70E740481C1C}">
                          <a14:useLocalDpi xmlns:a14="http://schemas.microsoft.com/office/drawing/2010/main" val="0"/>
                        </a:ext>
                      </a:extLst>
                    </a:blip>
                    <a:stretch>
                      <a:fillRect/>
                    </a:stretch>
                  </pic:blipFill>
                  <pic:spPr>
                    <a:xfrm>
                      <a:off x="0" y="0"/>
                      <a:ext cx="3746571" cy="2364468"/>
                    </a:xfrm>
                    <a:prstGeom prst="rect">
                      <a:avLst/>
                    </a:prstGeom>
                  </pic:spPr>
                </pic:pic>
              </a:graphicData>
            </a:graphic>
          </wp:inline>
        </w:drawing>
      </w:r>
    </w:p>
    <w:p w14:paraId="01D2BC1F" w14:textId="77777777" w:rsidR="00F80E43" w:rsidRPr="00C40DA3" w:rsidRDefault="00C26B29" w:rsidP="003E7952">
      <w:pPr>
        <w:spacing w:after="0" w:line="360" w:lineRule="auto"/>
        <w:jc w:val="both"/>
        <w:rPr>
          <w:rFonts w:ascii="Book Antiqua" w:hAnsi="Book Antiqua" w:cs="Tahoma"/>
          <w:sz w:val="24"/>
          <w:szCs w:val="24"/>
        </w:rPr>
      </w:pPr>
      <w:proofErr w:type="spellStart"/>
      <w:r w:rsidRPr="00C40DA3">
        <w:rPr>
          <w:rFonts w:ascii="Book Antiqua" w:hAnsi="Book Antiqua" w:cs="Tahoma"/>
          <w:b/>
          <w:sz w:val="24"/>
          <w:szCs w:val="24"/>
        </w:rPr>
        <w:t>Figure</w:t>
      </w:r>
      <w:proofErr w:type="spellEnd"/>
      <w:r w:rsidRPr="00C40DA3">
        <w:rPr>
          <w:rFonts w:ascii="Book Antiqua" w:hAnsi="Book Antiqua" w:cs="Tahoma"/>
          <w:b/>
          <w:sz w:val="24"/>
          <w:szCs w:val="24"/>
        </w:rPr>
        <w:t xml:space="preserve"> 2</w:t>
      </w:r>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Monofilament</w:t>
      </w:r>
      <w:proofErr w:type="spellEnd"/>
      <w:r w:rsidR="00F80E43" w:rsidRPr="00C40DA3">
        <w:rPr>
          <w:rFonts w:ascii="Book Antiqua" w:hAnsi="Book Antiqua" w:cs="Tahoma"/>
          <w:b/>
          <w:sz w:val="24"/>
          <w:szCs w:val="24"/>
        </w:rPr>
        <w:t xml:space="preserve"> test is a </w:t>
      </w:r>
      <w:proofErr w:type="spellStart"/>
      <w:r w:rsidR="00F80E43" w:rsidRPr="00C40DA3">
        <w:rPr>
          <w:rFonts w:ascii="Book Antiqua" w:hAnsi="Book Antiqua" w:cs="Tahoma"/>
          <w:b/>
          <w:sz w:val="24"/>
          <w:szCs w:val="24"/>
        </w:rPr>
        <w:t>diagnostic</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tool</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to</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detect</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diabetic</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peripheral</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neuropathy</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sz w:val="24"/>
          <w:szCs w:val="24"/>
        </w:rPr>
        <w:t>When</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the</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nylon</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line</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bends</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the</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force</w:t>
      </w:r>
      <w:proofErr w:type="spellEnd"/>
      <w:r w:rsidR="00F80E43" w:rsidRPr="00C40DA3">
        <w:rPr>
          <w:rFonts w:ascii="Book Antiqua" w:hAnsi="Book Antiqua" w:cs="Tahoma"/>
          <w:sz w:val="24"/>
          <w:szCs w:val="24"/>
        </w:rPr>
        <w:t xml:space="preserve"> is 10 </w:t>
      </w:r>
      <w:proofErr w:type="spellStart"/>
      <w:r w:rsidR="00F80E43" w:rsidRPr="00C40DA3">
        <w:rPr>
          <w:rFonts w:ascii="Book Antiqua" w:hAnsi="Book Antiqua" w:cs="Tahoma"/>
          <w:sz w:val="24"/>
          <w:szCs w:val="24"/>
        </w:rPr>
        <w:t>grams</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It</w:t>
      </w:r>
      <w:proofErr w:type="spellEnd"/>
      <w:r w:rsidR="00F80E43" w:rsidRPr="00C40DA3">
        <w:rPr>
          <w:rFonts w:ascii="Book Antiqua" w:hAnsi="Book Antiqua" w:cs="Tahoma"/>
          <w:sz w:val="24"/>
          <w:szCs w:val="24"/>
        </w:rPr>
        <w:t xml:space="preserve"> is </w:t>
      </w:r>
      <w:proofErr w:type="spellStart"/>
      <w:r w:rsidR="00F80E43" w:rsidRPr="00C40DA3">
        <w:rPr>
          <w:rFonts w:ascii="Book Antiqua" w:hAnsi="Book Antiqua" w:cs="Tahoma"/>
          <w:sz w:val="24"/>
          <w:szCs w:val="24"/>
        </w:rPr>
        <w:t>used</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for</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diabetic</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foot</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contact</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and</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stress</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testing</w:t>
      </w:r>
      <w:proofErr w:type="spellEnd"/>
      <w:r w:rsidR="00F80E43" w:rsidRPr="00C40DA3">
        <w:rPr>
          <w:rFonts w:ascii="Book Antiqua" w:hAnsi="Book Antiqua" w:cs="Tahoma"/>
          <w:sz w:val="24"/>
          <w:szCs w:val="24"/>
        </w:rPr>
        <w:t>.</w:t>
      </w:r>
    </w:p>
    <w:p w14:paraId="78C43622" w14:textId="1F49AE0E" w:rsidR="00F80E43" w:rsidRDefault="00F80E43" w:rsidP="003E7952">
      <w:pPr>
        <w:spacing w:after="0" w:line="360" w:lineRule="auto"/>
        <w:jc w:val="both"/>
        <w:rPr>
          <w:rFonts w:ascii="Book Antiqua" w:eastAsia="SimSun" w:hAnsi="Book Antiqua" w:cs="Tahoma"/>
          <w:sz w:val="24"/>
          <w:szCs w:val="24"/>
          <w:lang w:eastAsia="zh-CN"/>
        </w:rPr>
      </w:pPr>
    </w:p>
    <w:p w14:paraId="78198E37" w14:textId="3589B960" w:rsidR="006A6231" w:rsidRPr="006A6231" w:rsidRDefault="006A6231" w:rsidP="003E7952">
      <w:pPr>
        <w:spacing w:after="0" w:line="360" w:lineRule="auto"/>
        <w:jc w:val="both"/>
        <w:rPr>
          <w:rFonts w:ascii="Book Antiqua" w:eastAsia="SimSun" w:hAnsi="Book Antiqua" w:cs="Tahoma"/>
          <w:sz w:val="24"/>
          <w:szCs w:val="24"/>
          <w:lang w:eastAsia="zh-CN"/>
        </w:rPr>
      </w:pPr>
      <w:r>
        <w:rPr>
          <w:rFonts w:ascii="Book Antiqua" w:eastAsia="SimSun" w:hAnsi="Book Antiqua" w:cs="Tahoma" w:hint="eastAsia"/>
          <w:noProof/>
          <w:sz w:val="24"/>
          <w:szCs w:val="24"/>
          <w:lang w:val="en-US" w:eastAsia="zh-CN"/>
        </w:rPr>
        <w:lastRenderedPageBreak/>
        <w:drawing>
          <wp:inline distT="0" distB="0" distL="0" distR="0" wp14:anchorId="7F996C8A" wp14:editId="7FD1662C">
            <wp:extent cx="4613978" cy="1959504"/>
            <wp:effectExtent l="0" t="0" r="0"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15-g003.png"/>
                    <pic:cNvPicPr/>
                  </pic:nvPicPr>
                  <pic:blipFill>
                    <a:blip r:embed="rId11">
                      <a:extLst>
                        <a:ext uri="{28A0092B-C50C-407E-A947-70E740481C1C}">
                          <a14:useLocalDpi xmlns:a14="http://schemas.microsoft.com/office/drawing/2010/main" val="0"/>
                        </a:ext>
                      </a:extLst>
                    </a:blip>
                    <a:stretch>
                      <a:fillRect/>
                    </a:stretch>
                  </pic:blipFill>
                  <pic:spPr>
                    <a:xfrm>
                      <a:off x="0" y="0"/>
                      <a:ext cx="4613978" cy="1959504"/>
                    </a:xfrm>
                    <a:prstGeom prst="rect">
                      <a:avLst/>
                    </a:prstGeom>
                  </pic:spPr>
                </pic:pic>
              </a:graphicData>
            </a:graphic>
          </wp:inline>
        </w:drawing>
      </w:r>
    </w:p>
    <w:p w14:paraId="1A5DB5F5" w14:textId="77777777" w:rsidR="00F80E43" w:rsidRPr="00C40DA3" w:rsidRDefault="00C26B29" w:rsidP="003E7952">
      <w:pPr>
        <w:spacing w:after="0" w:line="360" w:lineRule="auto"/>
        <w:jc w:val="both"/>
        <w:rPr>
          <w:rFonts w:ascii="Book Antiqua" w:eastAsia="SimSun" w:hAnsi="Book Antiqua" w:cs="Tahoma"/>
          <w:b/>
          <w:sz w:val="24"/>
          <w:szCs w:val="24"/>
          <w:lang w:eastAsia="zh-CN"/>
        </w:rPr>
      </w:pPr>
      <w:proofErr w:type="spellStart"/>
      <w:r w:rsidRPr="00C40DA3">
        <w:rPr>
          <w:rFonts w:ascii="Book Antiqua" w:hAnsi="Book Antiqua" w:cs="Tahoma"/>
          <w:b/>
          <w:sz w:val="24"/>
          <w:szCs w:val="24"/>
        </w:rPr>
        <w:t>Figure</w:t>
      </w:r>
      <w:proofErr w:type="spellEnd"/>
      <w:r w:rsidRPr="00C40DA3">
        <w:rPr>
          <w:rFonts w:ascii="Book Antiqua" w:hAnsi="Book Antiqua" w:cs="Tahoma"/>
          <w:b/>
          <w:sz w:val="24"/>
          <w:szCs w:val="24"/>
        </w:rPr>
        <w:t xml:space="preserve"> 3</w:t>
      </w:r>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Callus</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formation</w:t>
      </w:r>
      <w:proofErr w:type="spellEnd"/>
      <w:r w:rsidR="00F80E43" w:rsidRPr="00C40DA3">
        <w:rPr>
          <w:rFonts w:ascii="Book Antiqua" w:hAnsi="Book Antiqua" w:cs="Tahoma"/>
          <w:b/>
          <w:sz w:val="24"/>
          <w:szCs w:val="24"/>
        </w:rPr>
        <w:t xml:space="preserve"> as a </w:t>
      </w:r>
      <w:proofErr w:type="spellStart"/>
      <w:r w:rsidR="00F80E43" w:rsidRPr="00C40DA3">
        <w:rPr>
          <w:rFonts w:ascii="Book Antiqua" w:hAnsi="Book Antiqua" w:cs="Tahoma"/>
          <w:b/>
          <w:sz w:val="24"/>
          <w:szCs w:val="24"/>
        </w:rPr>
        <w:t>presentation</w:t>
      </w:r>
      <w:proofErr w:type="spellEnd"/>
      <w:r w:rsidR="00F80E43" w:rsidRPr="00C40DA3">
        <w:rPr>
          <w:rFonts w:ascii="Book Antiqua" w:hAnsi="Book Antiqua" w:cs="Tahoma"/>
          <w:b/>
          <w:sz w:val="24"/>
          <w:szCs w:val="24"/>
        </w:rPr>
        <w:t xml:space="preserve"> of </w:t>
      </w:r>
      <w:proofErr w:type="spellStart"/>
      <w:r w:rsidR="00F80E43" w:rsidRPr="00C40DA3">
        <w:rPr>
          <w:rFonts w:ascii="Book Antiqua" w:hAnsi="Book Antiqua" w:cs="Tahoma"/>
          <w:b/>
          <w:sz w:val="24"/>
          <w:szCs w:val="24"/>
        </w:rPr>
        <w:t>diabetic</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neuropathy</w:t>
      </w:r>
      <w:proofErr w:type="spellEnd"/>
      <w:r w:rsidR="00F80E43" w:rsidRPr="00C40DA3">
        <w:rPr>
          <w:rFonts w:ascii="Book Antiqua" w:eastAsia="SimSun" w:hAnsi="Book Antiqua" w:cs="Tahoma"/>
          <w:b/>
          <w:sz w:val="24"/>
          <w:szCs w:val="24"/>
          <w:lang w:eastAsia="zh-CN"/>
        </w:rPr>
        <w:t>.</w:t>
      </w:r>
    </w:p>
    <w:p w14:paraId="181A385F" w14:textId="77777777" w:rsidR="00F80E43" w:rsidRDefault="00F80E43" w:rsidP="003E7952">
      <w:pPr>
        <w:spacing w:after="0" w:line="360" w:lineRule="auto"/>
        <w:jc w:val="both"/>
        <w:rPr>
          <w:rFonts w:ascii="Book Antiqua" w:eastAsia="SimSun" w:hAnsi="Book Antiqua" w:cs="Tahoma"/>
          <w:sz w:val="24"/>
          <w:szCs w:val="24"/>
          <w:lang w:eastAsia="zh-CN"/>
        </w:rPr>
      </w:pPr>
    </w:p>
    <w:p w14:paraId="6F0AE714" w14:textId="634AA1B4" w:rsidR="006A6231" w:rsidRPr="00C40DA3" w:rsidRDefault="006A6231" w:rsidP="003E7952">
      <w:pPr>
        <w:spacing w:after="0" w:line="360" w:lineRule="auto"/>
        <w:jc w:val="both"/>
        <w:rPr>
          <w:rFonts w:ascii="Book Antiqua" w:eastAsia="SimSun" w:hAnsi="Book Antiqua" w:cs="Tahoma"/>
          <w:sz w:val="24"/>
          <w:szCs w:val="24"/>
          <w:lang w:eastAsia="zh-CN"/>
        </w:rPr>
      </w:pPr>
      <w:r>
        <w:rPr>
          <w:rFonts w:ascii="Book Antiqua" w:eastAsia="SimSun" w:hAnsi="Book Antiqua" w:cs="Tahoma"/>
          <w:noProof/>
          <w:sz w:val="24"/>
          <w:szCs w:val="24"/>
          <w:lang w:val="en-US" w:eastAsia="zh-CN"/>
        </w:rPr>
        <w:drawing>
          <wp:inline distT="0" distB="0" distL="0" distR="0" wp14:anchorId="412A607D" wp14:editId="39FDDC79">
            <wp:extent cx="4608752" cy="2286088"/>
            <wp:effectExtent l="0" t="0" r="190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15-g004.png"/>
                    <pic:cNvPicPr/>
                  </pic:nvPicPr>
                  <pic:blipFill>
                    <a:blip r:embed="rId12">
                      <a:extLst>
                        <a:ext uri="{28A0092B-C50C-407E-A947-70E740481C1C}">
                          <a14:useLocalDpi xmlns:a14="http://schemas.microsoft.com/office/drawing/2010/main" val="0"/>
                        </a:ext>
                      </a:extLst>
                    </a:blip>
                    <a:stretch>
                      <a:fillRect/>
                    </a:stretch>
                  </pic:blipFill>
                  <pic:spPr>
                    <a:xfrm>
                      <a:off x="0" y="0"/>
                      <a:ext cx="4608752" cy="2286088"/>
                    </a:xfrm>
                    <a:prstGeom prst="rect">
                      <a:avLst/>
                    </a:prstGeom>
                  </pic:spPr>
                </pic:pic>
              </a:graphicData>
            </a:graphic>
          </wp:inline>
        </w:drawing>
      </w:r>
    </w:p>
    <w:p w14:paraId="40F1491D" w14:textId="255E1AF1" w:rsidR="00F80E43" w:rsidRPr="00C40DA3" w:rsidRDefault="00C26B29" w:rsidP="003E7952">
      <w:pPr>
        <w:spacing w:after="0" w:line="360" w:lineRule="auto"/>
        <w:jc w:val="both"/>
        <w:rPr>
          <w:rFonts w:ascii="Book Antiqua" w:eastAsia="SimSun" w:hAnsi="Book Antiqua" w:cs="Tahoma"/>
          <w:sz w:val="24"/>
          <w:szCs w:val="24"/>
          <w:lang w:eastAsia="zh-CN"/>
        </w:rPr>
      </w:pPr>
      <w:proofErr w:type="spellStart"/>
      <w:r w:rsidRPr="00C40DA3">
        <w:rPr>
          <w:rFonts w:ascii="Book Antiqua" w:hAnsi="Book Antiqua" w:cs="Tahoma"/>
          <w:b/>
          <w:sz w:val="24"/>
          <w:szCs w:val="24"/>
        </w:rPr>
        <w:t>Figure</w:t>
      </w:r>
      <w:proofErr w:type="spellEnd"/>
      <w:r w:rsidRPr="00C40DA3">
        <w:rPr>
          <w:rFonts w:ascii="Book Antiqua" w:hAnsi="Book Antiqua" w:cs="Tahoma"/>
          <w:b/>
          <w:sz w:val="24"/>
          <w:szCs w:val="24"/>
        </w:rPr>
        <w:t xml:space="preserve"> 4</w:t>
      </w:r>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Charcot</w:t>
      </w:r>
      <w:proofErr w:type="spellEnd"/>
      <w:r w:rsidR="00F80E43" w:rsidRPr="00C40DA3">
        <w:rPr>
          <w:rFonts w:ascii="Book Antiqua" w:hAnsi="Book Antiqua" w:cs="Tahoma"/>
          <w:b/>
          <w:sz w:val="24"/>
          <w:szCs w:val="24"/>
        </w:rPr>
        <w:t xml:space="preserve"> </w:t>
      </w:r>
      <w:proofErr w:type="spellStart"/>
      <w:r w:rsidR="009F6661">
        <w:rPr>
          <w:rFonts w:ascii="Book Antiqua" w:hAnsi="Book Antiqua" w:cs="Tahoma"/>
          <w:b/>
          <w:sz w:val="24"/>
          <w:szCs w:val="24"/>
        </w:rPr>
        <w:t>n</w:t>
      </w:r>
      <w:r w:rsidR="009F6661" w:rsidRPr="00C40DA3">
        <w:rPr>
          <w:rFonts w:ascii="Book Antiqua" w:hAnsi="Book Antiqua" w:cs="Tahoma"/>
          <w:b/>
          <w:sz w:val="24"/>
          <w:szCs w:val="24"/>
        </w:rPr>
        <w:t>euroarthropathy</w:t>
      </w:r>
      <w:proofErr w:type="spellEnd"/>
      <w:r w:rsidR="009F6661" w:rsidRPr="00C40DA3">
        <w:rPr>
          <w:rFonts w:ascii="Book Antiqua" w:hAnsi="Book Antiqua" w:cs="Tahoma"/>
          <w:b/>
          <w:sz w:val="24"/>
          <w:szCs w:val="24"/>
        </w:rPr>
        <w:t xml:space="preserve"> </w:t>
      </w:r>
      <w:r w:rsidR="00F80E43" w:rsidRPr="00C40DA3">
        <w:rPr>
          <w:rFonts w:ascii="Book Antiqua" w:hAnsi="Book Antiqua" w:cs="Tahoma"/>
          <w:b/>
          <w:sz w:val="24"/>
          <w:szCs w:val="24"/>
        </w:rPr>
        <w:t xml:space="preserve">is a </w:t>
      </w:r>
      <w:proofErr w:type="spellStart"/>
      <w:r w:rsidR="00F80E43" w:rsidRPr="00C40DA3">
        <w:rPr>
          <w:rFonts w:ascii="Book Antiqua" w:hAnsi="Book Antiqua" w:cs="Tahoma"/>
          <w:b/>
          <w:sz w:val="24"/>
          <w:szCs w:val="24"/>
        </w:rPr>
        <w:t>chronic</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devastating</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and</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destructive</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disease</w:t>
      </w:r>
      <w:proofErr w:type="spellEnd"/>
      <w:r w:rsidR="00F80E43" w:rsidRPr="00C40DA3">
        <w:rPr>
          <w:rFonts w:ascii="Book Antiqua" w:hAnsi="Book Antiqua" w:cs="Tahoma"/>
          <w:b/>
          <w:sz w:val="24"/>
          <w:szCs w:val="24"/>
        </w:rPr>
        <w:t xml:space="preserve"> of bone </w:t>
      </w:r>
      <w:proofErr w:type="spellStart"/>
      <w:r w:rsidR="00F80E43" w:rsidRPr="00C40DA3">
        <w:rPr>
          <w:rFonts w:ascii="Book Antiqua" w:hAnsi="Book Antiqua" w:cs="Tahoma"/>
          <w:b/>
          <w:sz w:val="24"/>
          <w:szCs w:val="24"/>
        </w:rPr>
        <w:t>structure</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and</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joint</w:t>
      </w:r>
      <w:proofErr w:type="spellEnd"/>
      <w:r w:rsidR="00F80E43" w:rsidRPr="00C40DA3">
        <w:rPr>
          <w:rFonts w:ascii="Book Antiqua" w:hAnsi="Book Antiqua" w:cs="Tahoma"/>
          <w:b/>
          <w:sz w:val="24"/>
          <w:szCs w:val="24"/>
        </w:rPr>
        <w:t xml:space="preserve"> in </w:t>
      </w:r>
      <w:proofErr w:type="spellStart"/>
      <w:r w:rsidR="00F80E43" w:rsidRPr="00C40DA3">
        <w:rPr>
          <w:rFonts w:ascii="Book Antiqua" w:hAnsi="Book Antiqua" w:cs="Tahoma"/>
          <w:b/>
          <w:sz w:val="24"/>
          <w:szCs w:val="24"/>
        </w:rPr>
        <w:t>patients</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with</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neuropathy</w:t>
      </w:r>
      <w:proofErr w:type="spellEnd"/>
      <w:r w:rsidR="00F80E43" w:rsidRPr="00C40DA3">
        <w:rPr>
          <w:rFonts w:ascii="Book Antiqua" w:hAnsi="Book Antiqua" w:cs="Tahoma"/>
          <w:b/>
          <w:sz w:val="24"/>
          <w:szCs w:val="24"/>
        </w:rPr>
        <w:t>.</w:t>
      </w:r>
      <w:r w:rsidR="00F80E43" w:rsidRPr="00C40DA3">
        <w:rPr>
          <w:rFonts w:ascii="Book Antiqua" w:hAnsi="Book Antiqua" w:cs="Tahoma"/>
          <w:sz w:val="24"/>
          <w:szCs w:val="24"/>
        </w:rPr>
        <w:t xml:space="preserve"> </w:t>
      </w:r>
      <w:r w:rsidRPr="00C40DA3">
        <w:rPr>
          <w:rFonts w:ascii="Book Antiqua" w:hAnsi="Book Antiqua" w:cs="Tahoma"/>
          <w:sz w:val="24"/>
          <w:szCs w:val="24"/>
          <w:lang w:eastAsia="zh-CN"/>
        </w:rPr>
        <w:t xml:space="preserve">A </w:t>
      </w:r>
      <w:proofErr w:type="spellStart"/>
      <w:r w:rsidRPr="00C40DA3">
        <w:rPr>
          <w:rFonts w:ascii="Book Antiqua" w:hAnsi="Book Antiqua" w:cs="Tahoma"/>
          <w:sz w:val="24"/>
          <w:szCs w:val="24"/>
          <w:lang w:eastAsia="zh-CN"/>
        </w:rPr>
        <w:t>and</w:t>
      </w:r>
      <w:proofErr w:type="spellEnd"/>
      <w:r w:rsidRPr="00C40DA3">
        <w:rPr>
          <w:rFonts w:ascii="Book Antiqua" w:hAnsi="Book Antiqua" w:cs="Tahoma"/>
          <w:sz w:val="24"/>
          <w:szCs w:val="24"/>
          <w:lang w:eastAsia="zh-CN"/>
        </w:rPr>
        <w:t xml:space="preserve"> B: </w:t>
      </w:r>
      <w:proofErr w:type="spellStart"/>
      <w:r w:rsidR="00F80E43" w:rsidRPr="00C40DA3">
        <w:rPr>
          <w:rFonts w:ascii="Book Antiqua" w:hAnsi="Book Antiqua" w:cs="Tahoma"/>
          <w:sz w:val="24"/>
          <w:szCs w:val="24"/>
        </w:rPr>
        <w:t>Rocker-bottom</w:t>
      </w:r>
      <w:proofErr w:type="spellEnd"/>
      <w:r w:rsidR="00F80E43" w:rsidRPr="00C40DA3">
        <w:rPr>
          <w:rFonts w:ascii="Book Antiqua" w:hAnsi="Book Antiqua" w:cs="Tahoma"/>
          <w:sz w:val="24"/>
          <w:szCs w:val="24"/>
        </w:rPr>
        <w:t xml:space="preserve"> </w:t>
      </w:r>
      <w:proofErr w:type="spellStart"/>
      <w:r w:rsidR="009F6661" w:rsidRPr="00C40DA3">
        <w:rPr>
          <w:rFonts w:ascii="Book Antiqua" w:hAnsi="Book Antiqua" w:cs="Tahoma"/>
          <w:sz w:val="24"/>
          <w:szCs w:val="24"/>
        </w:rPr>
        <w:t>f</w:t>
      </w:r>
      <w:r w:rsidR="009F6661">
        <w:rPr>
          <w:rFonts w:ascii="Book Antiqua" w:hAnsi="Book Antiqua" w:cs="Tahoma"/>
          <w:sz w:val="24"/>
          <w:szCs w:val="24"/>
        </w:rPr>
        <w:t>oo</w:t>
      </w:r>
      <w:r w:rsidR="009F6661" w:rsidRPr="00C40DA3">
        <w:rPr>
          <w:rFonts w:ascii="Book Antiqua" w:hAnsi="Book Antiqua" w:cs="Tahoma"/>
          <w:sz w:val="24"/>
          <w:szCs w:val="24"/>
        </w:rPr>
        <w:t>t</w:t>
      </w:r>
      <w:proofErr w:type="spellEnd"/>
      <w:r w:rsidR="009F6661"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deformity</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to</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charcot</w:t>
      </w:r>
      <w:proofErr w:type="spellEnd"/>
      <w:r w:rsidR="00F80E43" w:rsidRPr="00C40DA3">
        <w:rPr>
          <w:rFonts w:ascii="Book Antiqua" w:hAnsi="Book Antiqua" w:cs="Tahoma"/>
          <w:sz w:val="24"/>
          <w:szCs w:val="24"/>
        </w:rPr>
        <w:t xml:space="preserve"> </w:t>
      </w:r>
      <w:proofErr w:type="spellStart"/>
      <w:r w:rsidR="00F80E43" w:rsidRPr="00C40DA3">
        <w:rPr>
          <w:rFonts w:ascii="Book Antiqua" w:hAnsi="Book Antiqua" w:cs="Tahoma"/>
          <w:sz w:val="24"/>
          <w:szCs w:val="24"/>
        </w:rPr>
        <w:t>process</w:t>
      </w:r>
      <w:proofErr w:type="spellEnd"/>
      <w:r w:rsidR="00F80E43" w:rsidRPr="00C40DA3">
        <w:rPr>
          <w:rFonts w:ascii="Book Antiqua" w:hAnsi="Book Antiqua" w:cs="Tahoma"/>
          <w:sz w:val="24"/>
          <w:szCs w:val="24"/>
        </w:rPr>
        <w:t>.</w:t>
      </w:r>
    </w:p>
    <w:p w14:paraId="124F0FE2" w14:textId="76AA9A4D" w:rsidR="00F80E43" w:rsidRPr="006A6231" w:rsidRDefault="00F80E43" w:rsidP="003E7952">
      <w:pPr>
        <w:spacing w:after="0" w:line="360" w:lineRule="auto"/>
        <w:jc w:val="both"/>
        <w:rPr>
          <w:rFonts w:ascii="Book Antiqua" w:eastAsia="SimSun" w:hAnsi="Book Antiqua" w:cs="Tahoma"/>
          <w:sz w:val="24"/>
          <w:szCs w:val="24"/>
          <w:lang w:eastAsia="zh-CN"/>
        </w:rPr>
      </w:pPr>
    </w:p>
    <w:p w14:paraId="3485BE1D" w14:textId="3B44FE95" w:rsidR="006A6231" w:rsidRPr="006A6231" w:rsidRDefault="006A6231" w:rsidP="003E7952">
      <w:pPr>
        <w:spacing w:after="0" w:line="360" w:lineRule="auto"/>
        <w:jc w:val="both"/>
        <w:rPr>
          <w:rFonts w:ascii="Book Antiqua" w:eastAsia="SimSun" w:hAnsi="Book Antiqua" w:cs="Tahoma"/>
          <w:sz w:val="24"/>
          <w:szCs w:val="24"/>
          <w:lang w:eastAsia="zh-CN"/>
        </w:rPr>
      </w:pPr>
      <w:r>
        <w:rPr>
          <w:rFonts w:ascii="Book Antiqua" w:eastAsia="SimSun" w:hAnsi="Book Antiqua" w:cs="Tahoma" w:hint="eastAsia"/>
          <w:noProof/>
          <w:sz w:val="24"/>
          <w:szCs w:val="24"/>
          <w:lang w:val="en-US" w:eastAsia="zh-CN"/>
        </w:rPr>
        <w:lastRenderedPageBreak/>
        <w:drawing>
          <wp:inline distT="0" distB="0" distL="0" distR="0" wp14:anchorId="60E75C70" wp14:editId="67D6D0EC">
            <wp:extent cx="4608752" cy="2291313"/>
            <wp:effectExtent l="0" t="0" r="190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15-g005.png"/>
                    <pic:cNvPicPr/>
                  </pic:nvPicPr>
                  <pic:blipFill>
                    <a:blip r:embed="rId13">
                      <a:extLst>
                        <a:ext uri="{28A0092B-C50C-407E-A947-70E740481C1C}">
                          <a14:useLocalDpi xmlns:a14="http://schemas.microsoft.com/office/drawing/2010/main" val="0"/>
                        </a:ext>
                      </a:extLst>
                    </a:blip>
                    <a:stretch>
                      <a:fillRect/>
                    </a:stretch>
                  </pic:blipFill>
                  <pic:spPr>
                    <a:xfrm>
                      <a:off x="0" y="0"/>
                      <a:ext cx="4608752" cy="2291313"/>
                    </a:xfrm>
                    <a:prstGeom prst="rect">
                      <a:avLst/>
                    </a:prstGeom>
                  </pic:spPr>
                </pic:pic>
              </a:graphicData>
            </a:graphic>
          </wp:inline>
        </w:drawing>
      </w:r>
    </w:p>
    <w:p w14:paraId="7E20FE94" w14:textId="5FD61F90" w:rsidR="00F80E43" w:rsidRPr="006A6231" w:rsidRDefault="00F80E43" w:rsidP="003E7952">
      <w:pPr>
        <w:spacing w:after="0" w:line="360" w:lineRule="auto"/>
        <w:jc w:val="both"/>
        <w:rPr>
          <w:rFonts w:ascii="Book Antiqua" w:eastAsia="SimSun" w:hAnsi="Book Antiqua" w:cs="Tahoma"/>
          <w:sz w:val="24"/>
          <w:szCs w:val="24"/>
          <w:lang w:eastAsia="zh-CN"/>
        </w:rPr>
      </w:pPr>
      <w:proofErr w:type="spellStart"/>
      <w:r w:rsidRPr="00C40DA3">
        <w:rPr>
          <w:rFonts w:ascii="Book Antiqua" w:hAnsi="Book Antiqua" w:cs="Tahoma"/>
          <w:b/>
          <w:sz w:val="24"/>
          <w:szCs w:val="24"/>
        </w:rPr>
        <w:t>Fig</w:t>
      </w:r>
      <w:r w:rsidRPr="00C40DA3">
        <w:rPr>
          <w:rFonts w:ascii="Book Antiqua" w:eastAsia="SimSun" w:hAnsi="Book Antiqua" w:cs="Tahoma"/>
          <w:b/>
          <w:sz w:val="24"/>
          <w:szCs w:val="24"/>
          <w:lang w:eastAsia="zh-CN"/>
        </w:rPr>
        <w:t>ure</w:t>
      </w:r>
      <w:proofErr w:type="spellEnd"/>
      <w:r w:rsidR="00C26B29" w:rsidRPr="00C40DA3">
        <w:rPr>
          <w:rFonts w:ascii="Book Antiqua" w:hAnsi="Book Antiqua" w:cs="Tahoma"/>
          <w:b/>
          <w:sz w:val="24"/>
          <w:szCs w:val="24"/>
        </w:rPr>
        <w:t xml:space="preserve"> 5</w:t>
      </w:r>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Radiographic</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findings</w:t>
      </w:r>
      <w:proofErr w:type="spellEnd"/>
      <w:r w:rsidR="006A6231">
        <w:rPr>
          <w:rFonts w:ascii="Book Antiqua" w:eastAsia="SimSun" w:hAnsi="Book Antiqua" w:cs="Tahoma" w:hint="eastAsia"/>
          <w:b/>
          <w:sz w:val="24"/>
          <w:szCs w:val="24"/>
          <w:lang w:eastAsia="zh-CN"/>
        </w:rPr>
        <w:t>.</w:t>
      </w:r>
      <w:r w:rsidRPr="00C40DA3">
        <w:rPr>
          <w:rFonts w:ascii="Book Antiqua" w:hAnsi="Book Antiqua" w:cs="Tahoma"/>
          <w:b/>
          <w:sz w:val="24"/>
          <w:szCs w:val="24"/>
        </w:rPr>
        <w:t xml:space="preserve"> </w:t>
      </w:r>
      <w:r w:rsidR="006A6231" w:rsidRPr="00C40DA3">
        <w:rPr>
          <w:rFonts w:ascii="Book Antiqua" w:hAnsi="Book Antiqua" w:cs="Tahoma"/>
          <w:sz w:val="24"/>
          <w:szCs w:val="24"/>
          <w:lang w:eastAsia="zh-CN"/>
        </w:rPr>
        <w:t>A</w:t>
      </w:r>
      <w:r w:rsidR="006A6231">
        <w:rPr>
          <w:rFonts w:ascii="Book Antiqua" w:eastAsia="SimSun" w:hAnsi="Book Antiqua" w:cs="Tahoma" w:hint="eastAsia"/>
          <w:sz w:val="24"/>
          <w:szCs w:val="24"/>
          <w:lang w:eastAsia="zh-CN"/>
        </w:rPr>
        <w:t xml:space="preserve"> </w:t>
      </w:r>
      <w:proofErr w:type="spellStart"/>
      <w:r w:rsidR="006A6231">
        <w:rPr>
          <w:rFonts w:ascii="Book Antiqua" w:eastAsia="SimSun" w:hAnsi="Book Antiqua" w:cs="Tahoma" w:hint="eastAsia"/>
          <w:sz w:val="24"/>
          <w:szCs w:val="24"/>
          <w:lang w:eastAsia="zh-CN"/>
        </w:rPr>
        <w:t>and</w:t>
      </w:r>
      <w:proofErr w:type="spellEnd"/>
      <w:r w:rsidR="006A6231">
        <w:rPr>
          <w:rFonts w:ascii="Book Antiqua" w:eastAsia="SimSun" w:hAnsi="Book Antiqua" w:cs="Tahoma" w:hint="eastAsia"/>
          <w:sz w:val="24"/>
          <w:szCs w:val="24"/>
          <w:lang w:eastAsia="zh-CN"/>
        </w:rPr>
        <w:t xml:space="preserve"> </w:t>
      </w:r>
      <w:r w:rsidR="006A6231" w:rsidRPr="00C40DA3">
        <w:rPr>
          <w:rFonts w:ascii="Book Antiqua" w:hAnsi="Book Antiqua" w:cs="Tahoma"/>
          <w:sz w:val="24"/>
          <w:szCs w:val="24"/>
          <w:lang w:eastAsia="zh-CN"/>
        </w:rPr>
        <w:t>B:</w:t>
      </w:r>
      <w:r w:rsidR="006A6231">
        <w:rPr>
          <w:rFonts w:ascii="Book Antiqua" w:eastAsia="SimSun" w:hAnsi="Book Antiqua" w:cs="Tahoma" w:hint="eastAsia"/>
          <w:sz w:val="24"/>
          <w:szCs w:val="24"/>
          <w:lang w:eastAsia="zh-CN"/>
        </w:rPr>
        <w:t xml:space="preserve"> </w:t>
      </w:r>
      <w:proofErr w:type="spellStart"/>
      <w:r w:rsidR="006A6231" w:rsidRPr="006A6231">
        <w:rPr>
          <w:rFonts w:ascii="Book Antiqua" w:hAnsi="Book Antiqua" w:cs="Tahoma"/>
          <w:sz w:val="24"/>
          <w:szCs w:val="24"/>
        </w:rPr>
        <w:t>Radiographic</w:t>
      </w:r>
      <w:proofErr w:type="spellEnd"/>
      <w:r w:rsidR="006A6231" w:rsidRPr="006A6231">
        <w:rPr>
          <w:rFonts w:ascii="Book Antiqua" w:hAnsi="Book Antiqua" w:cs="Tahoma"/>
          <w:sz w:val="24"/>
          <w:szCs w:val="24"/>
        </w:rPr>
        <w:t xml:space="preserve"> </w:t>
      </w:r>
      <w:proofErr w:type="spellStart"/>
      <w:r w:rsidR="006A6231" w:rsidRPr="006A6231">
        <w:rPr>
          <w:rFonts w:ascii="Book Antiqua" w:hAnsi="Book Antiqua" w:cs="Tahoma"/>
          <w:sz w:val="24"/>
          <w:szCs w:val="24"/>
        </w:rPr>
        <w:t>findings</w:t>
      </w:r>
      <w:proofErr w:type="spellEnd"/>
      <w:r w:rsidR="006A6231" w:rsidRPr="006A6231">
        <w:rPr>
          <w:rFonts w:ascii="Book Antiqua" w:hAnsi="Book Antiqua" w:cs="Tahoma"/>
          <w:sz w:val="24"/>
          <w:szCs w:val="24"/>
        </w:rPr>
        <w:t xml:space="preserve"> </w:t>
      </w:r>
      <w:r w:rsidRPr="006A6231">
        <w:rPr>
          <w:rFonts w:ascii="Book Antiqua" w:hAnsi="Book Antiqua" w:cs="Tahoma"/>
          <w:sz w:val="24"/>
          <w:szCs w:val="24"/>
        </w:rPr>
        <w:t>of</w:t>
      </w:r>
      <w:r w:rsidR="00027238" w:rsidRPr="006A6231">
        <w:rPr>
          <w:rFonts w:ascii="Book Antiqua" w:hAnsi="Book Antiqua" w:cs="Tahoma"/>
          <w:sz w:val="24"/>
          <w:szCs w:val="24"/>
        </w:rPr>
        <w:t xml:space="preserve"> </w:t>
      </w:r>
      <w:proofErr w:type="spellStart"/>
      <w:r w:rsidR="00027238" w:rsidRPr="006A6231">
        <w:rPr>
          <w:rFonts w:ascii="Book Antiqua" w:hAnsi="Book Antiqua" w:cs="Tahoma"/>
          <w:sz w:val="24"/>
          <w:szCs w:val="24"/>
        </w:rPr>
        <w:t>charcot</w:t>
      </w:r>
      <w:proofErr w:type="spellEnd"/>
      <w:r w:rsidR="00027238" w:rsidRPr="006A6231">
        <w:rPr>
          <w:rFonts w:ascii="Book Antiqua" w:hAnsi="Book Antiqua" w:cs="Tahoma"/>
          <w:sz w:val="24"/>
          <w:szCs w:val="24"/>
        </w:rPr>
        <w:t xml:space="preserve"> </w:t>
      </w:r>
      <w:proofErr w:type="spellStart"/>
      <w:r w:rsidR="00027238" w:rsidRPr="006A6231">
        <w:rPr>
          <w:rFonts w:ascii="Book Antiqua" w:hAnsi="Book Antiqua" w:cs="Tahoma"/>
          <w:sz w:val="24"/>
          <w:szCs w:val="24"/>
        </w:rPr>
        <w:t>neur</w:t>
      </w:r>
      <w:r w:rsidRPr="006A6231">
        <w:rPr>
          <w:rFonts w:ascii="Book Antiqua" w:hAnsi="Book Antiqua" w:cs="Tahoma"/>
          <w:sz w:val="24"/>
          <w:szCs w:val="24"/>
        </w:rPr>
        <w:t>oarthropathy</w:t>
      </w:r>
      <w:proofErr w:type="spellEnd"/>
      <w:r w:rsidR="00C26B29" w:rsidRPr="006A6231">
        <w:rPr>
          <w:rFonts w:ascii="Book Antiqua" w:hAnsi="Book Antiqua" w:cs="Tahoma"/>
          <w:sz w:val="24"/>
          <w:szCs w:val="24"/>
          <w:lang w:eastAsia="zh-CN"/>
        </w:rPr>
        <w:t>.</w:t>
      </w:r>
    </w:p>
    <w:p w14:paraId="0C5D4A03" w14:textId="5CD04492" w:rsidR="00F80E43" w:rsidRPr="00E534AE" w:rsidRDefault="00F80E43" w:rsidP="00E534AE">
      <w:pPr>
        <w:spacing w:after="0" w:line="360" w:lineRule="auto"/>
        <w:jc w:val="both"/>
        <w:rPr>
          <w:rFonts w:ascii="Book Antiqua" w:eastAsia="SimSun" w:hAnsi="Book Antiqua" w:cs="Tahoma"/>
          <w:sz w:val="24"/>
          <w:szCs w:val="24"/>
          <w:lang w:eastAsia="zh-CN"/>
        </w:rPr>
      </w:pPr>
    </w:p>
    <w:p w14:paraId="454FBE13" w14:textId="5FB5CEED" w:rsidR="006A6231" w:rsidRPr="006A6231" w:rsidRDefault="00E534AE" w:rsidP="00E534AE">
      <w:pPr>
        <w:spacing w:after="0" w:line="360" w:lineRule="auto"/>
        <w:ind w:left="-426" w:firstLine="426"/>
        <w:jc w:val="both"/>
        <w:rPr>
          <w:rFonts w:ascii="Book Antiqua" w:eastAsia="SimSun" w:hAnsi="Book Antiqua" w:cs="Tahoma"/>
          <w:sz w:val="24"/>
          <w:szCs w:val="24"/>
          <w:lang w:eastAsia="zh-CN"/>
        </w:rPr>
      </w:pPr>
      <w:r>
        <w:rPr>
          <w:rFonts w:ascii="Book Antiqua" w:eastAsia="SimSun" w:hAnsi="Book Antiqua" w:cs="Tahoma" w:hint="eastAsia"/>
          <w:noProof/>
          <w:sz w:val="24"/>
          <w:szCs w:val="24"/>
          <w:lang w:val="en-US" w:eastAsia="zh-CN"/>
        </w:rPr>
        <w:drawing>
          <wp:inline distT="0" distB="0" distL="0" distR="0" wp14:anchorId="20AF0F2D" wp14:editId="6FAD201C">
            <wp:extent cx="5943600" cy="276733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15-g006.png"/>
                    <pic:cNvPicPr/>
                  </pic:nvPicPr>
                  <pic:blipFill>
                    <a:blip r:embed="rId14">
                      <a:extLst>
                        <a:ext uri="{28A0092B-C50C-407E-A947-70E740481C1C}">
                          <a14:useLocalDpi xmlns:a14="http://schemas.microsoft.com/office/drawing/2010/main" val="0"/>
                        </a:ext>
                      </a:extLst>
                    </a:blip>
                    <a:stretch>
                      <a:fillRect/>
                    </a:stretch>
                  </pic:blipFill>
                  <pic:spPr>
                    <a:xfrm>
                      <a:off x="0" y="0"/>
                      <a:ext cx="5943600" cy="2767330"/>
                    </a:xfrm>
                    <a:prstGeom prst="rect">
                      <a:avLst/>
                    </a:prstGeom>
                  </pic:spPr>
                </pic:pic>
              </a:graphicData>
            </a:graphic>
          </wp:inline>
        </w:drawing>
      </w:r>
    </w:p>
    <w:p w14:paraId="71ECF981" w14:textId="78B7FC1C" w:rsidR="00F80E43" w:rsidRPr="006A6231" w:rsidRDefault="00F80E43" w:rsidP="003E7952">
      <w:pPr>
        <w:spacing w:after="0" w:line="360" w:lineRule="auto"/>
        <w:jc w:val="both"/>
        <w:rPr>
          <w:rFonts w:ascii="Book Antiqua" w:eastAsia="SimSun" w:hAnsi="Book Antiqua" w:cs="Tahoma"/>
          <w:sz w:val="24"/>
          <w:szCs w:val="24"/>
          <w:lang w:eastAsia="zh-CN"/>
        </w:rPr>
      </w:pPr>
      <w:proofErr w:type="spellStart"/>
      <w:r w:rsidRPr="006824EB">
        <w:rPr>
          <w:rFonts w:ascii="Book Antiqua" w:hAnsi="Book Antiqua"/>
          <w:b/>
          <w:sz w:val="24"/>
        </w:rPr>
        <w:t>Figure</w:t>
      </w:r>
      <w:proofErr w:type="spellEnd"/>
      <w:r w:rsidR="00C26B29" w:rsidRPr="006824EB">
        <w:rPr>
          <w:rFonts w:ascii="Book Antiqua" w:hAnsi="Book Antiqua"/>
          <w:b/>
          <w:sz w:val="24"/>
        </w:rPr>
        <w:t xml:space="preserve"> 6</w:t>
      </w:r>
      <w:r w:rsidRPr="00C40DA3">
        <w:rPr>
          <w:rFonts w:ascii="Book Antiqua" w:hAnsi="Book Antiqua" w:cs="Tahoma"/>
          <w:sz w:val="24"/>
          <w:szCs w:val="24"/>
        </w:rPr>
        <w:t xml:space="preserve"> </w:t>
      </w:r>
      <w:proofErr w:type="spellStart"/>
      <w:r w:rsidRPr="00027238">
        <w:rPr>
          <w:rFonts w:ascii="Book Antiqua" w:hAnsi="Book Antiqua" w:cs="Tahoma"/>
          <w:b/>
          <w:sz w:val="24"/>
          <w:szCs w:val="24"/>
        </w:rPr>
        <w:t>Negative</w:t>
      </w:r>
      <w:proofErr w:type="spellEnd"/>
      <w:r w:rsidRPr="00027238">
        <w:rPr>
          <w:rFonts w:ascii="Book Antiqua" w:hAnsi="Book Antiqua" w:cs="Tahoma"/>
          <w:b/>
          <w:sz w:val="24"/>
          <w:szCs w:val="24"/>
        </w:rPr>
        <w:t xml:space="preserve"> </w:t>
      </w:r>
      <w:proofErr w:type="spellStart"/>
      <w:r w:rsidRPr="00027238">
        <w:rPr>
          <w:rFonts w:ascii="Book Antiqua" w:hAnsi="Book Antiqua" w:cs="Tahoma"/>
          <w:b/>
          <w:sz w:val="24"/>
          <w:szCs w:val="24"/>
        </w:rPr>
        <w:t>pressure</w:t>
      </w:r>
      <w:proofErr w:type="spellEnd"/>
      <w:r w:rsidRPr="00027238">
        <w:rPr>
          <w:rFonts w:ascii="Book Antiqua" w:hAnsi="Book Antiqua" w:cs="Tahoma"/>
          <w:b/>
          <w:sz w:val="24"/>
          <w:szCs w:val="24"/>
        </w:rPr>
        <w:t xml:space="preserve"> </w:t>
      </w:r>
      <w:proofErr w:type="spellStart"/>
      <w:r w:rsidRPr="00027238">
        <w:rPr>
          <w:rFonts w:ascii="Book Antiqua" w:hAnsi="Book Antiqua" w:cs="Tahoma"/>
          <w:b/>
          <w:sz w:val="24"/>
          <w:szCs w:val="24"/>
        </w:rPr>
        <w:t>wound</w:t>
      </w:r>
      <w:proofErr w:type="spellEnd"/>
      <w:r w:rsidRPr="00027238">
        <w:rPr>
          <w:rFonts w:ascii="Book Antiqua" w:hAnsi="Book Antiqua" w:cs="Tahoma"/>
          <w:b/>
          <w:sz w:val="24"/>
          <w:szCs w:val="24"/>
        </w:rPr>
        <w:t xml:space="preserve"> </w:t>
      </w:r>
      <w:proofErr w:type="spellStart"/>
      <w:r w:rsidRPr="00027238">
        <w:rPr>
          <w:rFonts w:ascii="Book Antiqua" w:hAnsi="Book Antiqua" w:cs="Tahoma"/>
          <w:b/>
          <w:sz w:val="24"/>
          <w:szCs w:val="24"/>
        </w:rPr>
        <w:t>therapy</w:t>
      </w:r>
      <w:proofErr w:type="spellEnd"/>
      <w:r w:rsidR="00027238">
        <w:rPr>
          <w:rFonts w:ascii="Book Antiqua" w:eastAsia="SimSun" w:hAnsi="Book Antiqua" w:cs="Tahoma" w:hint="eastAsia"/>
          <w:b/>
          <w:sz w:val="24"/>
          <w:szCs w:val="24"/>
          <w:lang w:eastAsia="zh-CN"/>
        </w:rPr>
        <w:t xml:space="preserve"> </w:t>
      </w:r>
      <w:r w:rsidRPr="00027238">
        <w:rPr>
          <w:rFonts w:ascii="Book Antiqua" w:hAnsi="Book Antiqua" w:cs="Tahoma"/>
          <w:b/>
          <w:sz w:val="24"/>
          <w:szCs w:val="24"/>
        </w:rPr>
        <w:t xml:space="preserve">is </w:t>
      </w:r>
      <w:proofErr w:type="spellStart"/>
      <w:r w:rsidRPr="00027238">
        <w:rPr>
          <w:rFonts w:ascii="Book Antiqua" w:hAnsi="Book Antiqua" w:cs="Tahoma"/>
          <w:b/>
          <w:sz w:val="24"/>
          <w:szCs w:val="24"/>
        </w:rPr>
        <w:t>considered</w:t>
      </w:r>
      <w:proofErr w:type="spellEnd"/>
      <w:r w:rsidRPr="00027238">
        <w:rPr>
          <w:rFonts w:ascii="Book Antiqua" w:hAnsi="Book Antiqua" w:cs="Tahoma"/>
          <w:b/>
          <w:sz w:val="24"/>
          <w:szCs w:val="24"/>
        </w:rPr>
        <w:t xml:space="preserve"> as a </w:t>
      </w:r>
      <w:proofErr w:type="spellStart"/>
      <w:r w:rsidRPr="00027238">
        <w:rPr>
          <w:rFonts w:ascii="Book Antiqua" w:hAnsi="Book Antiqua" w:cs="Tahoma"/>
          <w:b/>
          <w:sz w:val="24"/>
          <w:szCs w:val="24"/>
        </w:rPr>
        <w:t>better</w:t>
      </w:r>
      <w:proofErr w:type="spellEnd"/>
      <w:r w:rsidRPr="00027238">
        <w:rPr>
          <w:rFonts w:ascii="Book Antiqua" w:hAnsi="Book Antiqua" w:cs="Tahoma"/>
          <w:b/>
          <w:sz w:val="24"/>
          <w:szCs w:val="24"/>
        </w:rPr>
        <w:t xml:space="preserve"> </w:t>
      </w:r>
      <w:proofErr w:type="spellStart"/>
      <w:r w:rsidRPr="00027238">
        <w:rPr>
          <w:rFonts w:ascii="Book Antiqua" w:hAnsi="Book Antiqua" w:cs="Tahoma"/>
          <w:b/>
          <w:sz w:val="24"/>
          <w:szCs w:val="24"/>
        </w:rPr>
        <w:t>alternative</w:t>
      </w:r>
      <w:proofErr w:type="spellEnd"/>
      <w:r w:rsidRPr="00027238">
        <w:rPr>
          <w:rFonts w:ascii="Book Antiqua" w:hAnsi="Book Antiqua" w:cs="Tahoma"/>
          <w:b/>
          <w:sz w:val="24"/>
          <w:szCs w:val="24"/>
        </w:rPr>
        <w:t xml:space="preserve"> </w:t>
      </w:r>
      <w:proofErr w:type="spellStart"/>
      <w:r w:rsidRPr="00027238">
        <w:rPr>
          <w:rFonts w:ascii="Book Antiqua" w:hAnsi="Book Antiqua" w:cs="Tahoma"/>
          <w:b/>
          <w:sz w:val="24"/>
          <w:szCs w:val="24"/>
        </w:rPr>
        <w:t>therapy</w:t>
      </w:r>
      <w:proofErr w:type="spellEnd"/>
      <w:r w:rsidRPr="00027238">
        <w:rPr>
          <w:rFonts w:ascii="Book Antiqua" w:hAnsi="Book Antiqua" w:cs="Tahoma"/>
          <w:b/>
          <w:sz w:val="24"/>
          <w:szCs w:val="24"/>
        </w:rPr>
        <w:t xml:space="preserve"> </w:t>
      </w:r>
      <w:proofErr w:type="spellStart"/>
      <w:r w:rsidRPr="00027238">
        <w:rPr>
          <w:rFonts w:ascii="Book Antiqua" w:hAnsi="Book Antiqua" w:cs="Tahoma"/>
          <w:b/>
          <w:sz w:val="24"/>
          <w:szCs w:val="24"/>
        </w:rPr>
        <w:t>for</w:t>
      </w:r>
      <w:proofErr w:type="spellEnd"/>
      <w:r w:rsidRPr="00027238">
        <w:rPr>
          <w:rFonts w:ascii="Book Antiqua" w:hAnsi="Book Antiqua" w:cs="Tahoma"/>
          <w:b/>
          <w:sz w:val="24"/>
          <w:szCs w:val="24"/>
        </w:rPr>
        <w:t xml:space="preserve"> </w:t>
      </w:r>
      <w:proofErr w:type="spellStart"/>
      <w:r w:rsidRPr="00027238">
        <w:rPr>
          <w:rFonts w:ascii="Book Antiqua" w:hAnsi="Book Antiqua" w:cs="Tahoma"/>
          <w:b/>
          <w:sz w:val="24"/>
          <w:szCs w:val="24"/>
        </w:rPr>
        <w:t>the</w:t>
      </w:r>
      <w:proofErr w:type="spellEnd"/>
      <w:r w:rsidRPr="00027238">
        <w:rPr>
          <w:rFonts w:ascii="Book Antiqua" w:hAnsi="Book Antiqua" w:cs="Tahoma"/>
          <w:b/>
          <w:sz w:val="24"/>
          <w:szCs w:val="24"/>
        </w:rPr>
        <w:t xml:space="preserve"> </w:t>
      </w:r>
      <w:proofErr w:type="spellStart"/>
      <w:r w:rsidRPr="00027238">
        <w:rPr>
          <w:rFonts w:ascii="Book Antiqua" w:hAnsi="Book Antiqua" w:cs="Tahoma"/>
          <w:b/>
          <w:sz w:val="24"/>
          <w:szCs w:val="24"/>
        </w:rPr>
        <w:t>management</w:t>
      </w:r>
      <w:proofErr w:type="spellEnd"/>
      <w:r w:rsidRPr="00027238">
        <w:rPr>
          <w:rFonts w:ascii="Book Antiqua" w:hAnsi="Book Antiqua" w:cs="Tahoma"/>
          <w:b/>
          <w:sz w:val="24"/>
          <w:szCs w:val="24"/>
        </w:rPr>
        <w:t xml:space="preserve"> of </w:t>
      </w:r>
      <w:proofErr w:type="spellStart"/>
      <w:r w:rsidRPr="00027238">
        <w:rPr>
          <w:rFonts w:ascii="Book Antiqua" w:hAnsi="Book Antiqua" w:cs="Tahoma"/>
          <w:b/>
          <w:sz w:val="24"/>
          <w:szCs w:val="24"/>
        </w:rPr>
        <w:t>diabetic</w:t>
      </w:r>
      <w:proofErr w:type="spellEnd"/>
      <w:r w:rsidRPr="00027238">
        <w:rPr>
          <w:rFonts w:ascii="Book Antiqua" w:hAnsi="Book Antiqua" w:cs="Tahoma"/>
          <w:b/>
          <w:sz w:val="24"/>
          <w:szCs w:val="24"/>
        </w:rPr>
        <w:t xml:space="preserve"> </w:t>
      </w:r>
      <w:proofErr w:type="spellStart"/>
      <w:r w:rsidRPr="00027238">
        <w:rPr>
          <w:rFonts w:ascii="Book Antiqua" w:hAnsi="Book Antiqua" w:cs="Tahoma"/>
          <w:b/>
          <w:sz w:val="24"/>
          <w:szCs w:val="24"/>
        </w:rPr>
        <w:t>foot</w:t>
      </w:r>
      <w:proofErr w:type="spellEnd"/>
      <w:r w:rsidRPr="00027238">
        <w:rPr>
          <w:rFonts w:ascii="Book Antiqua" w:hAnsi="Book Antiqua" w:cs="Tahoma"/>
          <w:b/>
          <w:sz w:val="24"/>
          <w:szCs w:val="24"/>
        </w:rPr>
        <w:t xml:space="preserve"> </w:t>
      </w:r>
      <w:proofErr w:type="spellStart"/>
      <w:r w:rsidRPr="00027238">
        <w:rPr>
          <w:rFonts w:ascii="Book Antiqua" w:hAnsi="Book Antiqua" w:cs="Tahoma"/>
          <w:b/>
          <w:sz w:val="24"/>
          <w:szCs w:val="24"/>
        </w:rPr>
        <w:t>ulcer</w:t>
      </w:r>
      <w:proofErr w:type="spellEnd"/>
      <w:r w:rsidRPr="00027238">
        <w:rPr>
          <w:rFonts w:ascii="Book Antiqua" w:hAnsi="Book Antiqua" w:cs="Tahoma"/>
          <w:b/>
          <w:sz w:val="24"/>
          <w:szCs w:val="24"/>
        </w:rPr>
        <w:t>.</w:t>
      </w:r>
      <w:r w:rsidRPr="006A6231">
        <w:rPr>
          <w:rFonts w:ascii="Book Antiqua" w:hAnsi="Book Antiqua" w:cs="Tahoma"/>
          <w:sz w:val="24"/>
          <w:szCs w:val="24"/>
        </w:rPr>
        <w:t xml:space="preserve"> </w:t>
      </w:r>
      <w:r w:rsidR="006A6231" w:rsidRPr="006A6231">
        <w:rPr>
          <w:rFonts w:ascii="Book Antiqua" w:eastAsia="SimSun" w:hAnsi="Book Antiqua" w:cs="Tahoma" w:hint="eastAsia"/>
          <w:sz w:val="24"/>
          <w:szCs w:val="24"/>
          <w:lang w:eastAsia="zh-CN"/>
        </w:rPr>
        <w:t>A-E:</w:t>
      </w:r>
      <w:r w:rsidR="006A6231">
        <w:rPr>
          <w:rFonts w:ascii="Book Antiqua" w:eastAsia="SimSun" w:hAnsi="Book Antiqua" w:cs="Tahoma" w:hint="eastAsia"/>
          <w:b/>
          <w:sz w:val="24"/>
          <w:szCs w:val="24"/>
          <w:lang w:eastAsia="zh-CN"/>
        </w:rPr>
        <w:t xml:space="preserve"> </w:t>
      </w:r>
      <w:proofErr w:type="spellStart"/>
      <w:r w:rsidRPr="00027238">
        <w:rPr>
          <w:rFonts w:ascii="Book Antiqua" w:hAnsi="Book Antiqua" w:cs="Tahoma"/>
          <w:sz w:val="24"/>
          <w:szCs w:val="24"/>
        </w:rPr>
        <w:t>This</w:t>
      </w:r>
      <w:proofErr w:type="spellEnd"/>
      <w:r w:rsidRPr="00027238">
        <w:rPr>
          <w:rFonts w:ascii="Book Antiqua" w:hAnsi="Book Antiqua" w:cs="Tahoma"/>
          <w:sz w:val="24"/>
          <w:szCs w:val="24"/>
        </w:rPr>
        <w:t xml:space="preserve"> </w:t>
      </w:r>
      <w:proofErr w:type="spellStart"/>
      <w:r w:rsidRPr="00027238">
        <w:rPr>
          <w:rFonts w:ascii="Book Antiqua" w:hAnsi="Book Antiqua" w:cs="Tahoma"/>
          <w:sz w:val="24"/>
          <w:szCs w:val="24"/>
        </w:rPr>
        <w:t>patient</w:t>
      </w:r>
      <w:proofErr w:type="spellEnd"/>
      <w:r w:rsidRPr="00027238">
        <w:rPr>
          <w:rFonts w:ascii="Book Antiqua" w:hAnsi="Book Antiqua" w:cs="Tahoma"/>
          <w:sz w:val="24"/>
          <w:szCs w:val="24"/>
        </w:rPr>
        <w:t xml:space="preserve"> </w:t>
      </w:r>
      <w:proofErr w:type="spellStart"/>
      <w:r w:rsidRPr="00027238">
        <w:rPr>
          <w:rFonts w:ascii="Book Antiqua" w:hAnsi="Book Antiqua" w:cs="Tahoma"/>
          <w:sz w:val="24"/>
          <w:szCs w:val="24"/>
        </w:rPr>
        <w:t>was</w:t>
      </w:r>
      <w:proofErr w:type="spellEnd"/>
      <w:r w:rsidRPr="00027238">
        <w:rPr>
          <w:rFonts w:ascii="Book Antiqua" w:hAnsi="Book Antiqua" w:cs="Tahoma"/>
          <w:sz w:val="24"/>
          <w:szCs w:val="24"/>
        </w:rPr>
        <w:t xml:space="preserve"> </w:t>
      </w:r>
      <w:proofErr w:type="spellStart"/>
      <w:r w:rsidRPr="00027238">
        <w:rPr>
          <w:rFonts w:ascii="Book Antiqua" w:hAnsi="Book Antiqua" w:cs="Tahoma"/>
          <w:sz w:val="24"/>
          <w:szCs w:val="24"/>
        </w:rPr>
        <w:t>treated</w:t>
      </w:r>
      <w:proofErr w:type="spellEnd"/>
      <w:r w:rsidRPr="00027238">
        <w:rPr>
          <w:rFonts w:ascii="Book Antiqua" w:hAnsi="Book Antiqua" w:cs="Tahoma"/>
          <w:sz w:val="24"/>
          <w:szCs w:val="24"/>
        </w:rPr>
        <w:t xml:space="preserve"> </w:t>
      </w:r>
      <w:proofErr w:type="spellStart"/>
      <w:r w:rsidRPr="00027238">
        <w:rPr>
          <w:rFonts w:ascii="Book Antiqua" w:hAnsi="Book Antiqua" w:cs="Tahoma"/>
          <w:sz w:val="24"/>
          <w:szCs w:val="24"/>
        </w:rPr>
        <w:t>with</w:t>
      </w:r>
      <w:proofErr w:type="spellEnd"/>
      <w:r w:rsidRPr="00027238">
        <w:rPr>
          <w:rFonts w:ascii="Book Antiqua" w:hAnsi="Book Antiqua" w:cs="Tahoma"/>
          <w:sz w:val="24"/>
          <w:szCs w:val="24"/>
        </w:rPr>
        <w:t xml:space="preserve"> </w:t>
      </w:r>
      <w:proofErr w:type="spellStart"/>
      <w:r w:rsidR="00027238">
        <w:rPr>
          <w:rFonts w:ascii="Book Antiqua" w:eastAsia="SimSun" w:hAnsi="Book Antiqua" w:cs="Tahoma" w:hint="eastAsia"/>
          <w:sz w:val="24"/>
          <w:szCs w:val="24"/>
          <w:lang w:eastAsia="zh-CN"/>
        </w:rPr>
        <w:t>n</w:t>
      </w:r>
      <w:r w:rsidR="00027238" w:rsidRPr="00027238">
        <w:rPr>
          <w:rFonts w:ascii="Book Antiqua" w:hAnsi="Book Antiqua" w:cs="Tahoma"/>
          <w:sz w:val="24"/>
          <w:szCs w:val="24"/>
        </w:rPr>
        <w:t>egative</w:t>
      </w:r>
      <w:proofErr w:type="spellEnd"/>
      <w:r w:rsidR="00027238" w:rsidRPr="00027238">
        <w:rPr>
          <w:rFonts w:ascii="Book Antiqua" w:hAnsi="Book Antiqua" w:cs="Tahoma"/>
          <w:sz w:val="24"/>
          <w:szCs w:val="24"/>
        </w:rPr>
        <w:t xml:space="preserve"> </w:t>
      </w:r>
      <w:proofErr w:type="spellStart"/>
      <w:r w:rsidR="00027238" w:rsidRPr="00027238">
        <w:rPr>
          <w:rFonts w:ascii="Book Antiqua" w:hAnsi="Book Antiqua" w:cs="Tahoma"/>
          <w:sz w:val="24"/>
          <w:szCs w:val="24"/>
        </w:rPr>
        <w:t>pressure</w:t>
      </w:r>
      <w:proofErr w:type="spellEnd"/>
      <w:r w:rsidR="00027238" w:rsidRPr="00027238">
        <w:rPr>
          <w:rFonts w:ascii="Book Antiqua" w:hAnsi="Book Antiqua" w:cs="Tahoma"/>
          <w:sz w:val="24"/>
          <w:szCs w:val="24"/>
        </w:rPr>
        <w:t xml:space="preserve"> </w:t>
      </w:r>
      <w:proofErr w:type="spellStart"/>
      <w:r w:rsidR="00027238" w:rsidRPr="00027238">
        <w:rPr>
          <w:rFonts w:ascii="Book Antiqua" w:hAnsi="Book Antiqua" w:cs="Tahoma"/>
          <w:sz w:val="24"/>
          <w:szCs w:val="24"/>
        </w:rPr>
        <w:t>wound</w:t>
      </w:r>
      <w:proofErr w:type="spellEnd"/>
      <w:r w:rsidR="00027238" w:rsidRPr="00027238">
        <w:rPr>
          <w:rFonts w:ascii="Book Antiqua" w:hAnsi="Book Antiqua" w:cs="Tahoma"/>
          <w:sz w:val="24"/>
          <w:szCs w:val="24"/>
        </w:rPr>
        <w:t xml:space="preserve"> </w:t>
      </w:r>
      <w:proofErr w:type="spellStart"/>
      <w:r w:rsidR="00027238" w:rsidRPr="00027238">
        <w:rPr>
          <w:rFonts w:ascii="Book Antiqua" w:hAnsi="Book Antiqua" w:cs="Tahoma"/>
          <w:sz w:val="24"/>
          <w:szCs w:val="24"/>
        </w:rPr>
        <w:t>therapy</w:t>
      </w:r>
      <w:proofErr w:type="spellEnd"/>
      <w:r w:rsidR="006A6231">
        <w:rPr>
          <w:rFonts w:ascii="Book Antiqua" w:eastAsia="SimSun" w:hAnsi="Book Antiqua" w:cs="Tahoma" w:hint="eastAsia"/>
          <w:sz w:val="24"/>
          <w:szCs w:val="24"/>
          <w:lang w:eastAsia="zh-CN"/>
        </w:rPr>
        <w:t xml:space="preserve"> </w:t>
      </w:r>
      <w:proofErr w:type="spellStart"/>
      <w:r w:rsidRPr="00027238">
        <w:rPr>
          <w:rFonts w:ascii="Book Antiqua" w:hAnsi="Book Antiqua" w:cs="Tahoma"/>
          <w:sz w:val="24"/>
          <w:szCs w:val="24"/>
        </w:rPr>
        <w:t>therapy</w:t>
      </w:r>
      <w:proofErr w:type="spellEnd"/>
      <w:r w:rsidRPr="00027238">
        <w:rPr>
          <w:rFonts w:ascii="Book Antiqua" w:hAnsi="Book Antiqua" w:cs="Tahoma"/>
          <w:sz w:val="24"/>
          <w:szCs w:val="24"/>
        </w:rPr>
        <w:t xml:space="preserve"> </w:t>
      </w:r>
      <w:proofErr w:type="spellStart"/>
      <w:r w:rsidRPr="00027238">
        <w:rPr>
          <w:rFonts w:ascii="Book Antiqua" w:hAnsi="Book Antiqua" w:cs="Tahoma"/>
          <w:sz w:val="24"/>
          <w:szCs w:val="24"/>
        </w:rPr>
        <w:t>after</w:t>
      </w:r>
      <w:proofErr w:type="spellEnd"/>
      <w:r w:rsidRPr="00027238">
        <w:rPr>
          <w:rFonts w:ascii="Book Antiqua" w:hAnsi="Book Antiqua" w:cs="Tahoma"/>
          <w:sz w:val="24"/>
          <w:szCs w:val="24"/>
        </w:rPr>
        <w:t xml:space="preserve"> </w:t>
      </w:r>
      <w:proofErr w:type="spellStart"/>
      <w:r w:rsidRPr="00027238">
        <w:rPr>
          <w:rFonts w:ascii="Book Antiqua" w:hAnsi="Book Antiqua" w:cs="Tahoma"/>
          <w:sz w:val="24"/>
          <w:szCs w:val="24"/>
        </w:rPr>
        <w:t>surgical</w:t>
      </w:r>
      <w:proofErr w:type="spellEnd"/>
      <w:r w:rsidRPr="00027238">
        <w:rPr>
          <w:rFonts w:ascii="Book Antiqua" w:hAnsi="Book Antiqua" w:cs="Tahoma"/>
          <w:sz w:val="24"/>
          <w:szCs w:val="24"/>
        </w:rPr>
        <w:t xml:space="preserve"> </w:t>
      </w:r>
      <w:proofErr w:type="spellStart"/>
      <w:r w:rsidRPr="00027238">
        <w:rPr>
          <w:rFonts w:ascii="Book Antiqua" w:hAnsi="Book Antiqua" w:cs="Tahoma"/>
          <w:sz w:val="24"/>
          <w:szCs w:val="24"/>
        </w:rPr>
        <w:t>therapy</w:t>
      </w:r>
      <w:proofErr w:type="spellEnd"/>
      <w:r w:rsidR="006A6231">
        <w:rPr>
          <w:rFonts w:ascii="Book Antiqua" w:eastAsia="SimSun" w:hAnsi="Book Antiqua" w:cs="Tahoma" w:hint="eastAsia"/>
          <w:sz w:val="24"/>
          <w:szCs w:val="24"/>
          <w:lang w:eastAsia="zh-CN"/>
        </w:rPr>
        <w:t>.</w:t>
      </w:r>
    </w:p>
    <w:p w14:paraId="031A958D" w14:textId="181BA366" w:rsidR="00776270" w:rsidRPr="00E534AE" w:rsidRDefault="00776270" w:rsidP="003E7952">
      <w:pPr>
        <w:spacing w:after="0" w:line="360" w:lineRule="auto"/>
        <w:jc w:val="both"/>
        <w:rPr>
          <w:rFonts w:ascii="Book Antiqua" w:eastAsia="SimSun" w:hAnsi="Book Antiqua" w:cs="Tahoma"/>
          <w:sz w:val="24"/>
          <w:szCs w:val="24"/>
          <w:lang w:eastAsia="zh-CN"/>
        </w:rPr>
      </w:pPr>
    </w:p>
    <w:p w14:paraId="2E07AA6C" w14:textId="63704C7E" w:rsidR="00E534AE" w:rsidRPr="00C40DA3" w:rsidRDefault="00E534AE" w:rsidP="003E7952">
      <w:pPr>
        <w:spacing w:after="0" w:line="360" w:lineRule="auto"/>
        <w:jc w:val="both"/>
        <w:rPr>
          <w:rFonts w:ascii="Book Antiqua" w:eastAsia="SimSun" w:hAnsi="Book Antiqua" w:cs="Tahoma"/>
          <w:sz w:val="24"/>
          <w:szCs w:val="24"/>
          <w:lang w:eastAsia="zh-CN"/>
        </w:rPr>
      </w:pPr>
      <w:r>
        <w:rPr>
          <w:rFonts w:ascii="Book Antiqua" w:eastAsia="SimSun" w:hAnsi="Book Antiqua" w:cs="Tahoma"/>
          <w:noProof/>
          <w:sz w:val="24"/>
          <w:szCs w:val="24"/>
          <w:lang w:val="en-US" w:eastAsia="zh-CN"/>
        </w:rPr>
        <w:lastRenderedPageBreak/>
        <w:drawing>
          <wp:inline distT="0" distB="0" distL="0" distR="0" wp14:anchorId="66335750" wp14:editId="31DC9895">
            <wp:extent cx="5943600" cy="328231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915-g007.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3282315"/>
                    </a:xfrm>
                    <a:prstGeom prst="rect">
                      <a:avLst/>
                    </a:prstGeom>
                  </pic:spPr>
                </pic:pic>
              </a:graphicData>
            </a:graphic>
          </wp:inline>
        </w:drawing>
      </w:r>
    </w:p>
    <w:p w14:paraId="2DE7F4CD" w14:textId="14BC4954" w:rsidR="00776270" w:rsidRPr="00C40DA3" w:rsidRDefault="00F80E43" w:rsidP="003E7952">
      <w:pPr>
        <w:spacing w:after="0" w:line="360" w:lineRule="auto"/>
        <w:jc w:val="both"/>
        <w:rPr>
          <w:rFonts w:ascii="Book Antiqua" w:hAnsi="Book Antiqua" w:cs="Tahoma"/>
          <w:sz w:val="24"/>
          <w:szCs w:val="24"/>
          <w:lang w:eastAsia="zh-CN"/>
        </w:rPr>
      </w:pPr>
      <w:proofErr w:type="spellStart"/>
      <w:r w:rsidRPr="00C40DA3">
        <w:rPr>
          <w:rFonts w:ascii="Book Antiqua" w:hAnsi="Book Antiqua" w:cs="Tahoma"/>
          <w:b/>
          <w:sz w:val="24"/>
          <w:szCs w:val="24"/>
        </w:rPr>
        <w:t>Fig</w:t>
      </w:r>
      <w:r w:rsidRPr="00C40DA3">
        <w:rPr>
          <w:rFonts w:ascii="Book Antiqua" w:eastAsia="SimSun" w:hAnsi="Book Antiqua" w:cs="Tahoma"/>
          <w:b/>
          <w:sz w:val="24"/>
          <w:szCs w:val="24"/>
          <w:lang w:eastAsia="zh-CN"/>
        </w:rPr>
        <w:t>ure</w:t>
      </w:r>
      <w:proofErr w:type="spellEnd"/>
      <w:r w:rsidR="00776270" w:rsidRPr="00C40DA3">
        <w:rPr>
          <w:rFonts w:ascii="Book Antiqua" w:hAnsi="Book Antiqua" w:cs="Tahoma"/>
          <w:b/>
          <w:sz w:val="24"/>
          <w:szCs w:val="24"/>
        </w:rPr>
        <w:t xml:space="preserve"> 7</w:t>
      </w:r>
      <w:r w:rsidRPr="00C40DA3">
        <w:rPr>
          <w:rFonts w:ascii="Book Antiqua" w:hAnsi="Book Antiqua" w:cs="Tahoma"/>
          <w:b/>
          <w:sz w:val="24"/>
          <w:szCs w:val="24"/>
        </w:rPr>
        <w:t xml:space="preserve"> </w:t>
      </w:r>
      <w:proofErr w:type="spellStart"/>
      <w:r w:rsidR="00776270" w:rsidRPr="00C40DA3">
        <w:rPr>
          <w:rFonts w:ascii="Book Antiqua" w:eastAsia="Book Antiqua" w:hAnsi="Book Antiqua" w:cs="Book Antiqua"/>
          <w:b/>
          <w:color w:val="000000"/>
          <w:sz w:val="24"/>
          <w:szCs w:val="24"/>
        </w:rPr>
        <w:t>Epidermal</w:t>
      </w:r>
      <w:proofErr w:type="spellEnd"/>
      <w:r w:rsidR="00776270" w:rsidRPr="00C40DA3">
        <w:rPr>
          <w:rFonts w:ascii="Book Antiqua" w:eastAsia="Book Antiqua" w:hAnsi="Book Antiqua" w:cs="Book Antiqua"/>
          <w:b/>
          <w:color w:val="000000"/>
          <w:sz w:val="24"/>
          <w:szCs w:val="24"/>
        </w:rPr>
        <w:t xml:space="preserve"> </w:t>
      </w:r>
      <w:proofErr w:type="spellStart"/>
      <w:r w:rsidR="00776270" w:rsidRPr="00C40DA3">
        <w:rPr>
          <w:rFonts w:ascii="Book Antiqua" w:eastAsia="Book Antiqua" w:hAnsi="Book Antiqua" w:cs="Book Antiqua"/>
          <w:b/>
          <w:color w:val="000000"/>
          <w:sz w:val="24"/>
          <w:szCs w:val="24"/>
        </w:rPr>
        <w:t>growth</w:t>
      </w:r>
      <w:proofErr w:type="spellEnd"/>
      <w:r w:rsidR="00776270" w:rsidRPr="00C40DA3">
        <w:rPr>
          <w:rFonts w:ascii="Book Antiqua" w:eastAsia="Book Antiqua" w:hAnsi="Book Antiqua" w:cs="Book Antiqua"/>
          <w:b/>
          <w:color w:val="000000"/>
          <w:sz w:val="24"/>
          <w:szCs w:val="24"/>
        </w:rPr>
        <w:t xml:space="preserve"> </w:t>
      </w:r>
      <w:proofErr w:type="spellStart"/>
      <w:r w:rsidR="00776270" w:rsidRPr="00C40DA3">
        <w:rPr>
          <w:rFonts w:ascii="Book Antiqua" w:eastAsia="Book Antiqua" w:hAnsi="Book Antiqua" w:cs="Book Antiqua"/>
          <w:b/>
          <w:color w:val="000000"/>
          <w:sz w:val="24"/>
          <w:szCs w:val="24"/>
        </w:rPr>
        <w:t>factor</w:t>
      </w:r>
      <w:proofErr w:type="spellEnd"/>
      <w:r w:rsidR="00776270" w:rsidRPr="00C40DA3">
        <w:rPr>
          <w:rFonts w:ascii="Book Antiqua" w:eastAsia="Book Antiqua" w:hAnsi="Book Antiqua" w:cs="Book Antiqua"/>
          <w:b/>
          <w:color w:val="000000"/>
          <w:sz w:val="24"/>
          <w:szCs w:val="24"/>
        </w:rPr>
        <w:t xml:space="preserve"> is </w:t>
      </w:r>
      <w:proofErr w:type="spellStart"/>
      <w:r w:rsidR="00776270" w:rsidRPr="00C40DA3">
        <w:rPr>
          <w:rFonts w:ascii="Book Antiqua" w:eastAsia="Book Antiqua" w:hAnsi="Book Antiqua" w:cs="Book Antiqua"/>
          <w:b/>
          <w:color w:val="000000"/>
          <w:sz w:val="24"/>
          <w:szCs w:val="24"/>
        </w:rPr>
        <w:t>perhaps</w:t>
      </w:r>
      <w:proofErr w:type="spellEnd"/>
      <w:r w:rsidR="00776270" w:rsidRPr="00C40DA3">
        <w:rPr>
          <w:rFonts w:ascii="Book Antiqua" w:eastAsia="Book Antiqua" w:hAnsi="Book Antiqua" w:cs="Book Antiqua"/>
          <w:b/>
          <w:color w:val="000000"/>
          <w:sz w:val="24"/>
          <w:szCs w:val="24"/>
        </w:rPr>
        <w:t xml:space="preserve"> </w:t>
      </w:r>
      <w:proofErr w:type="spellStart"/>
      <w:r w:rsidR="00776270" w:rsidRPr="00C40DA3">
        <w:rPr>
          <w:rFonts w:ascii="Book Antiqua" w:eastAsia="Book Antiqua" w:hAnsi="Book Antiqua" w:cs="Book Antiqua"/>
          <w:b/>
          <w:color w:val="000000"/>
          <w:sz w:val="24"/>
          <w:szCs w:val="24"/>
        </w:rPr>
        <w:t>the</w:t>
      </w:r>
      <w:proofErr w:type="spellEnd"/>
      <w:r w:rsidR="00776270" w:rsidRPr="00C40DA3">
        <w:rPr>
          <w:rFonts w:ascii="Book Antiqua" w:eastAsia="Book Antiqua" w:hAnsi="Book Antiqua" w:cs="Book Antiqua"/>
          <w:b/>
          <w:color w:val="000000"/>
          <w:sz w:val="24"/>
          <w:szCs w:val="24"/>
        </w:rPr>
        <w:t xml:space="preserve"> </w:t>
      </w:r>
      <w:proofErr w:type="spellStart"/>
      <w:r w:rsidR="00776270" w:rsidRPr="00C40DA3">
        <w:rPr>
          <w:rFonts w:ascii="Book Antiqua" w:eastAsia="Book Antiqua" w:hAnsi="Book Antiqua" w:cs="Book Antiqua"/>
          <w:b/>
          <w:color w:val="000000"/>
          <w:sz w:val="24"/>
          <w:szCs w:val="24"/>
        </w:rPr>
        <w:t>most</w:t>
      </w:r>
      <w:proofErr w:type="spellEnd"/>
      <w:r w:rsidR="00776270" w:rsidRPr="00C40DA3">
        <w:rPr>
          <w:rFonts w:ascii="Book Antiqua" w:eastAsia="Book Antiqua" w:hAnsi="Book Antiqua" w:cs="Book Antiqua"/>
          <w:b/>
          <w:color w:val="000000"/>
          <w:sz w:val="24"/>
          <w:szCs w:val="24"/>
        </w:rPr>
        <w:t xml:space="preserve"> </w:t>
      </w:r>
      <w:proofErr w:type="spellStart"/>
      <w:r w:rsidR="00776270" w:rsidRPr="00C40DA3">
        <w:rPr>
          <w:rFonts w:ascii="Book Antiqua" w:eastAsia="Book Antiqua" w:hAnsi="Book Antiqua" w:cs="Book Antiqua"/>
          <w:b/>
          <w:color w:val="000000"/>
          <w:sz w:val="24"/>
          <w:szCs w:val="24"/>
        </w:rPr>
        <w:t>widely</w:t>
      </w:r>
      <w:proofErr w:type="spellEnd"/>
      <w:r w:rsidR="00776270" w:rsidRPr="00C40DA3">
        <w:rPr>
          <w:rFonts w:ascii="Book Antiqua" w:eastAsia="Book Antiqua" w:hAnsi="Book Antiqua" w:cs="Book Antiqua"/>
          <w:b/>
          <w:color w:val="000000"/>
          <w:sz w:val="24"/>
          <w:szCs w:val="24"/>
        </w:rPr>
        <w:t xml:space="preserve"> </w:t>
      </w:r>
      <w:proofErr w:type="spellStart"/>
      <w:r w:rsidR="00776270" w:rsidRPr="00C40DA3">
        <w:rPr>
          <w:rFonts w:ascii="Book Antiqua" w:eastAsia="Book Antiqua" w:hAnsi="Book Antiqua" w:cs="Book Antiqua"/>
          <w:b/>
          <w:color w:val="000000"/>
          <w:sz w:val="24"/>
          <w:szCs w:val="24"/>
        </w:rPr>
        <w:t>used</w:t>
      </w:r>
      <w:proofErr w:type="spellEnd"/>
      <w:r w:rsidR="00776270" w:rsidRPr="00C40DA3">
        <w:rPr>
          <w:rFonts w:ascii="Book Antiqua" w:eastAsia="Book Antiqua" w:hAnsi="Book Antiqua" w:cs="Book Antiqua"/>
          <w:b/>
          <w:color w:val="000000"/>
          <w:sz w:val="24"/>
          <w:szCs w:val="24"/>
        </w:rPr>
        <w:t xml:space="preserve"> </w:t>
      </w:r>
      <w:proofErr w:type="spellStart"/>
      <w:r w:rsidR="00776270" w:rsidRPr="00C40DA3">
        <w:rPr>
          <w:rFonts w:ascii="Book Antiqua" w:eastAsia="Book Antiqua" w:hAnsi="Book Antiqua" w:cs="Book Antiqua"/>
          <w:b/>
          <w:color w:val="000000"/>
          <w:sz w:val="24"/>
          <w:szCs w:val="24"/>
        </w:rPr>
        <w:t>method</w:t>
      </w:r>
      <w:proofErr w:type="spellEnd"/>
      <w:r w:rsidR="00776270" w:rsidRPr="00C40DA3">
        <w:rPr>
          <w:rFonts w:ascii="Book Antiqua" w:eastAsia="Book Antiqua" w:hAnsi="Book Antiqua" w:cs="Book Antiqua"/>
          <w:b/>
          <w:color w:val="000000"/>
          <w:sz w:val="24"/>
          <w:szCs w:val="24"/>
        </w:rPr>
        <w:t xml:space="preserve"> in </w:t>
      </w:r>
      <w:proofErr w:type="spellStart"/>
      <w:r w:rsidR="00776270" w:rsidRPr="00C40DA3">
        <w:rPr>
          <w:rFonts w:ascii="Book Antiqua" w:eastAsia="Book Antiqua" w:hAnsi="Book Antiqua" w:cs="Book Antiqua"/>
          <w:b/>
          <w:color w:val="000000"/>
          <w:sz w:val="24"/>
          <w:szCs w:val="24"/>
        </w:rPr>
        <w:t>diabetic</w:t>
      </w:r>
      <w:proofErr w:type="spellEnd"/>
      <w:r w:rsidR="00776270" w:rsidRPr="00C40DA3">
        <w:rPr>
          <w:rFonts w:ascii="Book Antiqua" w:eastAsia="Book Antiqua" w:hAnsi="Book Antiqua" w:cs="Book Antiqua"/>
          <w:b/>
          <w:color w:val="000000"/>
          <w:sz w:val="24"/>
          <w:szCs w:val="24"/>
        </w:rPr>
        <w:t xml:space="preserve"> </w:t>
      </w:r>
      <w:proofErr w:type="spellStart"/>
      <w:r w:rsidR="00776270" w:rsidRPr="00C40DA3">
        <w:rPr>
          <w:rFonts w:ascii="Book Antiqua" w:eastAsia="Book Antiqua" w:hAnsi="Book Antiqua" w:cs="Book Antiqua"/>
          <w:b/>
          <w:color w:val="000000"/>
          <w:sz w:val="24"/>
          <w:szCs w:val="24"/>
        </w:rPr>
        <w:t>foot</w:t>
      </w:r>
      <w:proofErr w:type="spellEnd"/>
      <w:r w:rsidR="00776270" w:rsidRPr="00C40DA3">
        <w:rPr>
          <w:rFonts w:ascii="Book Antiqua" w:hAnsi="Book Antiqua" w:cs="Book Antiqua"/>
          <w:b/>
          <w:color w:val="000000"/>
          <w:sz w:val="24"/>
          <w:szCs w:val="24"/>
          <w:lang w:eastAsia="zh-CN"/>
        </w:rPr>
        <w:t>.</w:t>
      </w:r>
      <w:r w:rsidR="00776270" w:rsidRPr="00C40DA3">
        <w:rPr>
          <w:rFonts w:ascii="Book Antiqua" w:hAnsi="Book Antiqua" w:cs="Tahoma"/>
          <w:b/>
          <w:sz w:val="24"/>
          <w:szCs w:val="24"/>
          <w:lang w:eastAsia="zh-CN"/>
        </w:rPr>
        <w:t xml:space="preserve"> </w:t>
      </w:r>
      <w:r w:rsidR="00776270" w:rsidRPr="00C40DA3">
        <w:rPr>
          <w:rFonts w:ascii="Book Antiqua" w:hAnsi="Book Antiqua" w:cs="Tahoma"/>
          <w:sz w:val="24"/>
          <w:szCs w:val="24"/>
          <w:lang w:eastAsia="zh-CN"/>
        </w:rPr>
        <w:t xml:space="preserve">A-D: </w:t>
      </w:r>
      <w:proofErr w:type="spellStart"/>
      <w:r w:rsidR="009F6661" w:rsidRPr="00C40DA3">
        <w:rPr>
          <w:rFonts w:ascii="Book Antiqua" w:hAnsi="Book Antiqua" w:cs="Tahoma"/>
          <w:sz w:val="24"/>
          <w:szCs w:val="24"/>
        </w:rPr>
        <w:t>Intralesion</w:t>
      </w:r>
      <w:r w:rsidR="009F6661">
        <w:rPr>
          <w:rFonts w:ascii="Book Antiqua" w:hAnsi="Book Antiqua" w:cs="Tahoma"/>
          <w:sz w:val="24"/>
          <w:szCs w:val="24"/>
        </w:rPr>
        <w:t>al</w:t>
      </w:r>
      <w:proofErr w:type="spellEnd"/>
      <w:r w:rsidR="009F6661" w:rsidRPr="00C40DA3">
        <w:rPr>
          <w:rFonts w:ascii="Book Antiqua" w:hAnsi="Book Antiqua" w:cs="Tahoma"/>
          <w:sz w:val="24"/>
          <w:szCs w:val="24"/>
        </w:rPr>
        <w:t xml:space="preserve"> </w:t>
      </w:r>
      <w:proofErr w:type="spellStart"/>
      <w:r w:rsidR="00027238" w:rsidRPr="00C40DA3">
        <w:rPr>
          <w:rFonts w:ascii="Book Antiqua" w:hAnsi="Book Antiqua" w:cs="Tahoma"/>
          <w:sz w:val="24"/>
          <w:szCs w:val="24"/>
        </w:rPr>
        <w:t>epidermal</w:t>
      </w:r>
      <w:proofErr w:type="spellEnd"/>
      <w:r w:rsidR="00027238" w:rsidRPr="00C40DA3">
        <w:rPr>
          <w:rFonts w:ascii="Book Antiqua" w:hAnsi="Book Antiqua" w:cs="Tahoma"/>
          <w:sz w:val="24"/>
          <w:szCs w:val="24"/>
        </w:rPr>
        <w:t xml:space="preserve"> </w:t>
      </w:r>
      <w:proofErr w:type="spellStart"/>
      <w:r w:rsidR="00027238" w:rsidRPr="00C40DA3">
        <w:rPr>
          <w:rFonts w:ascii="Book Antiqua" w:hAnsi="Book Antiqua" w:cs="Tahoma"/>
          <w:sz w:val="24"/>
          <w:szCs w:val="24"/>
        </w:rPr>
        <w:t>growth</w:t>
      </w:r>
      <w:proofErr w:type="spellEnd"/>
      <w:r w:rsidR="00027238" w:rsidRPr="00C40DA3">
        <w:rPr>
          <w:rFonts w:ascii="Book Antiqua" w:hAnsi="Book Antiqua" w:cs="Tahoma"/>
          <w:sz w:val="24"/>
          <w:szCs w:val="24"/>
        </w:rPr>
        <w:t xml:space="preserve"> </w:t>
      </w:r>
      <w:proofErr w:type="spellStart"/>
      <w:r w:rsidR="00027238" w:rsidRPr="00C40DA3">
        <w:rPr>
          <w:rFonts w:ascii="Book Antiqua" w:hAnsi="Book Antiqua" w:cs="Tahoma"/>
          <w:sz w:val="24"/>
          <w:szCs w:val="24"/>
        </w:rPr>
        <w:t>factor</w:t>
      </w:r>
      <w:proofErr w:type="spellEnd"/>
      <w:r w:rsidR="00027238" w:rsidRPr="00C40DA3">
        <w:rPr>
          <w:rFonts w:ascii="Book Antiqua" w:hAnsi="Book Antiqua" w:cs="Tahoma"/>
          <w:sz w:val="24"/>
          <w:szCs w:val="24"/>
        </w:rPr>
        <w:t xml:space="preserve"> </w:t>
      </w:r>
      <w:proofErr w:type="spellStart"/>
      <w:r w:rsidR="00027238" w:rsidRPr="00C40DA3">
        <w:rPr>
          <w:rFonts w:ascii="Book Antiqua" w:hAnsi="Book Antiqua" w:cs="Tahoma"/>
          <w:sz w:val="24"/>
          <w:szCs w:val="24"/>
        </w:rPr>
        <w:t>therapy</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into</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the</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wound</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bottom</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and</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contours</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encourages</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granulation</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tissue</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growth</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and</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wound</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closure</w:t>
      </w:r>
      <w:proofErr w:type="spellEnd"/>
      <w:r w:rsidR="00776270" w:rsidRPr="00C40DA3">
        <w:rPr>
          <w:rFonts w:ascii="Book Antiqua" w:hAnsi="Book Antiqua" w:cs="Tahoma"/>
          <w:sz w:val="24"/>
          <w:szCs w:val="24"/>
          <w:lang w:eastAsia="zh-CN"/>
        </w:rPr>
        <w:t>;</w:t>
      </w:r>
      <w:r w:rsidR="00776270" w:rsidRPr="00C40DA3">
        <w:rPr>
          <w:rFonts w:ascii="Book Antiqua" w:hAnsi="Book Antiqua" w:cs="Tahoma"/>
          <w:sz w:val="24"/>
          <w:szCs w:val="24"/>
        </w:rPr>
        <w:t xml:space="preserve"> </w:t>
      </w:r>
      <w:r w:rsidR="00776270" w:rsidRPr="00C40DA3">
        <w:rPr>
          <w:rFonts w:ascii="Book Antiqua" w:hAnsi="Book Antiqua" w:cs="Tahoma"/>
          <w:sz w:val="24"/>
          <w:szCs w:val="24"/>
          <w:lang w:eastAsia="zh-CN"/>
        </w:rPr>
        <w:t>E-H</w:t>
      </w:r>
      <w:r w:rsidR="00776270" w:rsidRPr="00C40DA3">
        <w:rPr>
          <w:rFonts w:ascii="Book Antiqua" w:hAnsi="Book Antiqua" w:cs="Tahoma"/>
          <w:sz w:val="24"/>
          <w:szCs w:val="24"/>
        </w:rPr>
        <w:t xml:space="preserve">: </w:t>
      </w:r>
      <w:proofErr w:type="spellStart"/>
      <w:r w:rsidR="00776270" w:rsidRPr="00C40DA3">
        <w:rPr>
          <w:rFonts w:ascii="Book Antiqua" w:hAnsi="Book Antiqua" w:cs="Tahoma"/>
          <w:sz w:val="24"/>
          <w:szCs w:val="24"/>
        </w:rPr>
        <w:t>Before</w:t>
      </w:r>
      <w:proofErr w:type="spellEnd"/>
      <w:r w:rsidR="00776270" w:rsidRPr="00C40DA3">
        <w:rPr>
          <w:rFonts w:ascii="Book Antiqua" w:hAnsi="Book Antiqua" w:cs="Tahoma"/>
          <w:sz w:val="24"/>
          <w:szCs w:val="24"/>
        </w:rPr>
        <w:t xml:space="preserve"> </w:t>
      </w:r>
      <w:proofErr w:type="spellStart"/>
      <w:r w:rsidR="00776270" w:rsidRPr="00C40DA3">
        <w:rPr>
          <w:rFonts w:ascii="Book Antiqua" w:hAnsi="Book Antiqua" w:cs="Tahoma"/>
          <w:sz w:val="24"/>
          <w:szCs w:val="24"/>
        </w:rPr>
        <w:t>and</w:t>
      </w:r>
      <w:proofErr w:type="spellEnd"/>
      <w:r w:rsidR="00776270" w:rsidRPr="00C40DA3">
        <w:rPr>
          <w:rFonts w:ascii="Book Antiqua" w:hAnsi="Book Antiqua" w:cs="Tahoma"/>
          <w:sz w:val="24"/>
          <w:szCs w:val="24"/>
        </w:rPr>
        <w:t xml:space="preserve"> </w:t>
      </w:r>
      <w:proofErr w:type="spellStart"/>
      <w:r w:rsidR="00776270" w:rsidRPr="00C40DA3">
        <w:rPr>
          <w:rFonts w:ascii="Book Antiqua" w:hAnsi="Book Antiqua" w:cs="Tahoma"/>
          <w:sz w:val="24"/>
          <w:szCs w:val="24"/>
        </w:rPr>
        <w:t>after</w:t>
      </w:r>
      <w:proofErr w:type="spellEnd"/>
      <w:r w:rsidR="00776270" w:rsidRPr="00C40DA3">
        <w:rPr>
          <w:rFonts w:ascii="Book Antiqua" w:hAnsi="Book Antiqua" w:cs="Tahoma"/>
          <w:sz w:val="24"/>
          <w:szCs w:val="24"/>
        </w:rPr>
        <w:t xml:space="preserve"> </w:t>
      </w:r>
      <w:proofErr w:type="spellStart"/>
      <w:r w:rsidR="009F6661" w:rsidRPr="00C40DA3">
        <w:rPr>
          <w:rFonts w:ascii="Book Antiqua" w:hAnsi="Book Antiqua" w:cs="Tahoma"/>
          <w:sz w:val="24"/>
          <w:szCs w:val="24"/>
        </w:rPr>
        <w:t>intralesion</w:t>
      </w:r>
      <w:r w:rsidR="009F6661">
        <w:rPr>
          <w:rFonts w:ascii="Book Antiqua" w:hAnsi="Book Antiqua" w:cs="Tahoma"/>
          <w:sz w:val="24"/>
          <w:szCs w:val="24"/>
        </w:rPr>
        <w:t>al</w:t>
      </w:r>
      <w:proofErr w:type="spellEnd"/>
      <w:r w:rsidR="009F6661" w:rsidRPr="00C40DA3">
        <w:rPr>
          <w:rFonts w:ascii="Book Antiqua" w:hAnsi="Book Antiqua" w:cs="Tahoma"/>
          <w:sz w:val="24"/>
          <w:szCs w:val="24"/>
        </w:rPr>
        <w:t xml:space="preserve"> </w:t>
      </w:r>
      <w:proofErr w:type="spellStart"/>
      <w:r w:rsidR="00027238" w:rsidRPr="00C40DA3">
        <w:rPr>
          <w:rFonts w:ascii="Book Antiqua" w:hAnsi="Book Antiqua" w:cs="Tahoma"/>
          <w:sz w:val="24"/>
          <w:szCs w:val="24"/>
        </w:rPr>
        <w:t>epidermal</w:t>
      </w:r>
      <w:proofErr w:type="spellEnd"/>
      <w:r w:rsidR="00027238" w:rsidRPr="00C40DA3">
        <w:rPr>
          <w:rFonts w:ascii="Book Antiqua" w:hAnsi="Book Antiqua" w:cs="Tahoma"/>
          <w:sz w:val="24"/>
          <w:szCs w:val="24"/>
        </w:rPr>
        <w:t xml:space="preserve"> </w:t>
      </w:r>
      <w:proofErr w:type="spellStart"/>
      <w:r w:rsidR="00027238" w:rsidRPr="00C40DA3">
        <w:rPr>
          <w:rFonts w:ascii="Book Antiqua" w:hAnsi="Book Antiqua" w:cs="Tahoma"/>
          <w:sz w:val="24"/>
          <w:szCs w:val="24"/>
        </w:rPr>
        <w:t>growth</w:t>
      </w:r>
      <w:proofErr w:type="spellEnd"/>
      <w:r w:rsidR="00027238" w:rsidRPr="00C40DA3">
        <w:rPr>
          <w:rFonts w:ascii="Book Antiqua" w:hAnsi="Book Antiqua" w:cs="Tahoma"/>
          <w:sz w:val="24"/>
          <w:szCs w:val="24"/>
        </w:rPr>
        <w:t xml:space="preserve"> </w:t>
      </w:r>
      <w:proofErr w:type="spellStart"/>
      <w:r w:rsidR="00027238" w:rsidRPr="00C40DA3">
        <w:rPr>
          <w:rFonts w:ascii="Book Antiqua" w:hAnsi="Book Antiqua" w:cs="Tahoma"/>
          <w:sz w:val="24"/>
          <w:szCs w:val="24"/>
        </w:rPr>
        <w:t>factor</w:t>
      </w:r>
      <w:proofErr w:type="spellEnd"/>
      <w:r w:rsidR="00027238" w:rsidRPr="00C40DA3">
        <w:rPr>
          <w:rFonts w:ascii="Book Antiqua" w:hAnsi="Book Antiqua" w:cs="Tahoma"/>
          <w:sz w:val="24"/>
          <w:szCs w:val="24"/>
        </w:rPr>
        <w:t xml:space="preserve"> </w:t>
      </w:r>
      <w:proofErr w:type="spellStart"/>
      <w:r w:rsidR="00776270" w:rsidRPr="00C40DA3">
        <w:rPr>
          <w:rFonts w:ascii="Book Antiqua" w:hAnsi="Book Antiqua" w:cs="Tahoma"/>
          <w:sz w:val="24"/>
          <w:szCs w:val="24"/>
        </w:rPr>
        <w:t>therapy</w:t>
      </w:r>
      <w:proofErr w:type="spellEnd"/>
      <w:r w:rsidR="00776270" w:rsidRPr="00C40DA3">
        <w:rPr>
          <w:rFonts w:ascii="Book Antiqua" w:hAnsi="Book Antiqua" w:cs="Tahoma"/>
          <w:sz w:val="24"/>
          <w:szCs w:val="24"/>
          <w:lang w:eastAsia="zh-CN"/>
        </w:rPr>
        <w:t>.</w:t>
      </w:r>
    </w:p>
    <w:p w14:paraId="36A72741" w14:textId="77777777" w:rsidR="00F80E43" w:rsidRPr="00C40DA3" w:rsidRDefault="00F80E43" w:rsidP="003E7952">
      <w:pPr>
        <w:spacing w:after="0" w:line="360" w:lineRule="auto"/>
        <w:jc w:val="both"/>
        <w:rPr>
          <w:rFonts w:ascii="Book Antiqua" w:hAnsi="Book Antiqua" w:cs="Tahoma"/>
          <w:sz w:val="24"/>
          <w:szCs w:val="24"/>
          <w:lang w:eastAsia="zh-CN"/>
        </w:rPr>
        <w:sectPr w:rsidR="00F80E43" w:rsidRPr="00C40DA3">
          <w:pgSz w:w="12240" w:h="15840"/>
          <w:pgMar w:top="1440" w:right="1440" w:bottom="1440" w:left="1440" w:header="720" w:footer="720" w:gutter="0"/>
          <w:cols w:space="720"/>
          <w:docGrid w:linePitch="360"/>
        </w:sectPr>
      </w:pPr>
    </w:p>
    <w:p w14:paraId="4599BDBB" w14:textId="77777777" w:rsidR="00F80E43" w:rsidRPr="00C40DA3" w:rsidRDefault="00F80E43" w:rsidP="003E7952">
      <w:pPr>
        <w:spacing w:after="0" w:line="360" w:lineRule="auto"/>
        <w:jc w:val="both"/>
        <w:rPr>
          <w:rFonts w:ascii="Book Antiqua" w:hAnsi="Book Antiqua" w:cs="Tahoma"/>
          <w:b/>
          <w:sz w:val="24"/>
          <w:szCs w:val="24"/>
          <w:lang w:eastAsia="zh-CN"/>
        </w:rPr>
      </w:pPr>
      <w:proofErr w:type="spellStart"/>
      <w:r w:rsidRPr="00C40DA3">
        <w:rPr>
          <w:rFonts w:ascii="Book Antiqua" w:hAnsi="Book Antiqua" w:cs="Tahoma"/>
          <w:b/>
          <w:sz w:val="24"/>
          <w:szCs w:val="24"/>
        </w:rPr>
        <w:lastRenderedPageBreak/>
        <w:t>Table</w:t>
      </w:r>
      <w:proofErr w:type="spellEnd"/>
      <w:r w:rsidRPr="00C40DA3">
        <w:rPr>
          <w:rFonts w:ascii="Book Antiqua" w:hAnsi="Book Antiqua" w:cs="Tahoma"/>
          <w:b/>
          <w:sz w:val="24"/>
          <w:szCs w:val="24"/>
        </w:rPr>
        <w:t xml:space="preserve"> 1 Wagner-</w:t>
      </w:r>
      <w:proofErr w:type="spellStart"/>
      <w:r w:rsidRPr="00C40DA3">
        <w:rPr>
          <w:rFonts w:ascii="Book Antiqua" w:hAnsi="Book Antiqua" w:cs="Tahoma"/>
          <w:b/>
          <w:sz w:val="24"/>
          <w:szCs w:val="24"/>
        </w:rPr>
        <w:t>Meggit</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classification</w:t>
      </w:r>
      <w:proofErr w:type="spellEnd"/>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3"/>
        <w:gridCol w:w="5427"/>
      </w:tblGrid>
      <w:tr w:rsidR="00F80E43" w:rsidRPr="00C40DA3" w14:paraId="37ECEB18" w14:textId="77777777" w:rsidTr="00F80E43">
        <w:trPr>
          <w:trHeight w:val="565"/>
        </w:trPr>
        <w:tc>
          <w:tcPr>
            <w:tcW w:w="2101" w:type="pct"/>
            <w:tcBorders>
              <w:top w:val="single" w:sz="4" w:space="0" w:color="auto"/>
              <w:bottom w:val="single" w:sz="4" w:space="0" w:color="auto"/>
            </w:tcBorders>
            <w:hideMark/>
          </w:tcPr>
          <w:p w14:paraId="361095F6" w14:textId="747EBC16" w:rsidR="00F80E43" w:rsidRPr="00027238" w:rsidRDefault="00027238" w:rsidP="003E7952">
            <w:pPr>
              <w:spacing w:after="0" w:line="360" w:lineRule="auto"/>
              <w:jc w:val="both"/>
              <w:rPr>
                <w:rFonts w:ascii="Book Antiqua" w:eastAsia="SimSun" w:hAnsi="Book Antiqua" w:cs="Tahoma"/>
                <w:b/>
                <w:sz w:val="24"/>
                <w:szCs w:val="24"/>
                <w:lang w:val="tr-TR" w:eastAsia="zh-CN"/>
              </w:rPr>
            </w:pPr>
            <w:r>
              <w:rPr>
                <w:rFonts w:ascii="Book Antiqua" w:hAnsi="Book Antiqua" w:cs="Tahoma"/>
                <w:b/>
                <w:sz w:val="24"/>
                <w:szCs w:val="24"/>
              </w:rPr>
              <w:t>Grade</w:t>
            </w:r>
          </w:p>
        </w:tc>
        <w:tc>
          <w:tcPr>
            <w:tcW w:w="2899" w:type="pct"/>
            <w:tcBorders>
              <w:top w:val="single" w:sz="4" w:space="0" w:color="auto"/>
              <w:bottom w:val="single" w:sz="4" w:space="0" w:color="auto"/>
            </w:tcBorders>
            <w:hideMark/>
          </w:tcPr>
          <w:p w14:paraId="3555CED7" w14:textId="77777777" w:rsidR="00F80E43" w:rsidRPr="00C40DA3" w:rsidRDefault="00F80E43" w:rsidP="003E7952">
            <w:pPr>
              <w:spacing w:after="0" w:line="360" w:lineRule="auto"/>
              <w:jc w:val="both"/>
              <w:rPr>
                <w:rFonts w:ascii="Book Antiqua" w:hAnsi="Book Antiqua" w:cs="Tahoma"/>
                <w:b/>
                <w:sz w:val="24"/>
                <w:szCs w:val="24"/>
                <w:lang w:val="tr-TR"/>
              </w:rPr>
            </w:pPr>
            <w:r w:rsidRPr="00C40DA3">
              <w:rPr>
                <w:rFonts w:ascii="Book Antiqua" w:hAnsi="Book Antiqua" w:cs="Tahoma"/>
                <w:b/>
                <w:sz w:val="24"/>
                <w:szCs w:val="24"/>
              </w:rPr>
              <w:t>Lesion</w:t>
            </w:r>
          </w:p>
        </w:tc>
      </w:tr>
      <w:tr w:rsidR="00F80E43" w:rsidRPr="00C40DA3" w14:paraId="11FDFBD9" w14:textId="77777777" w:rsidTr="00F80E43">
        <w:trPr>
          <w:trHeight w:val="829"/>
        </w:trPr>
        <w:tc>
          <w:tcPr>
            <w:tcW w:w="2101" w:type="pct"/>
            <w:tcBorders>
              <w:top w:val="single" w:sz="4" w:space="0" w:color="auto"/>
            </w:tcBorders>
            <w:hideMark/>
          </w:tcPr>
          <w:p w14:paraId="1703BB28"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0</w:t>
            </w:r>
          </w:p>
        </w:tc>
        <w:tc>
          <w:tcPr>
            <w:tcW w:w="2899" w:type="pct"/>
            <w:tcBorders>
              <w:top w:val="single" w:sz="4" w:space="0" w:color="auto"/>
            </w:tcBorders>
            <w:hideMark/>
          </w:tcPr>
          <w:p w14:paraId="052FB34B" w14:textId="77777777" w:rsidR="00F80E43" w:rsidRPr="00C40DA3" w:rsidRDefault="00F80E43"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No open lesion</w:t>
            </w:r>
          </w:p>
        </w:tc>
      </w:tr>
      <w:tr w:rsidR="00F80E43" w:rsidRPr="00C40DA3" w14:paraId="288BD55E" w14:textId="77777777" w:rsidTr="00F80E43">
        <w:trPr>
          <w:trHeight w:val="829"/>
        </w:trPr>
        <w:tc>
          <w:tcPr>
            <w:tcW w:w="2101" w:type="pct"/>
            <w:hideMark/>
          </w:tcPr>
          <w:p w14:paraId="57B35EC4"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1</w:t>
            </w:r>
          </w:p>
        </w:tc>
        <w:tc>
          <w:tcPr>
            <w:tcW w:w="2899" w:type="pct"/>
            <w:hideMark/>
          </w:tcPr>
          <w:p w14:paraId="1747621E" w14:textId="2342D9A1" w:rsidR="00F80E43" w:rsidRPr="00027238" w:rsidRDefault="00F80E43" w:rsidP="003E7952">
            <w:pPr>
              <w:spacing w:after="0" w:line="360" w:lineRule="auto"/>
              <w:jc w:val="both"/>
              <w:rPr>
                <w:rFonts w:ascii="Book Antiqua" w:eastAsia="SimSun" w:hAnsi="Book Antiqua" w:cs="Tahoma"/>
                <w:sz w:val="24"/>
                <w:szCs w:val="24"/>
                <w:lang w:val="tr-TR" w:eastAsia="zh-CN"/>
              </w:rPr>
            </w:pPr>
            <w:r w:rsidRPr="00C40DA3">
              <w:rPr>
                <w:rFonts w:ascii="Book Antiqua" w:hAnsi="Book Antiqua" w:cs="Tahoma"/>
                <w:sz w:val="24"/>
                <w:szCs w:val="24"/>
              </w:rPr>
              <w:t xml:space="preserve">Superficial </w:t>
            </w:r>
            <w:r w:rsidRPr="00C40DA3">
              <w:rPr>
                <w:rFonts w:ascii="Book Antiqua" w:hAnsi="Book Antiqua" w:cs="Tahoma"/>
                <w:sz w:val="24"/>
                <w:szCs w:val="24"/>
                <w:lang w:eastAsia="zh-CN"/>
              </w:rPr>
              <w:t>u</w:t>
            </w:r>
            <w:r w:rsidR="00027238">
              <w:rPr>
                <w:rFonts w:ascii="Book Antiqua" w:hAnsi="Book Antiqua" w:cs="Tahoma"/>
                <w:sz w:val="24"/>
                <w:szCs w:val="24"/>
              </w:rPr>
              <w:t>lcer</w:t>
            </w:r>
          </w:p>
        </w:tc>
      </w:tr>
      <w:tr w:rsidR="00F80E43" w:rsidRPr="00C40DA3" w14:paraId="5778D1CE" w14:textId="77777777" w:rsidTr="00F80E43">
        <w:trPr>
          <w:trHeight w:val="846"/>
        </w:trPr>
        <w:tc>
          <w:tcPr>
            <w:tcW w:w="2101" w:type="pct"/>
            <w:hideMark/>
          </w:tcPr>
          <w:p w14:paraId="17854108"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2</w:t>
            </w:r>
          </w:p>
        </w:tc>
        <w:tc>
          <w:tcPr>
            <w:tcW w:w="2899" w:type="pct"/>
            <w:hideMark/>
          </w:tcPr>
          <w:p w14:paraId="6E1C8720" w14:textId="77777777" w:rsidR="00F80E43" w:rsidRPr="00C40DA3" w:rsidRDefault="004640EF"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Deep ulcer to tendon or</w:t>
            </w:r>
            <w:r w:rsidR="00F80E43" w:rsidRPr="00C40DA3">
              <w:rPr>
                <w:rFonts w:ascii="Book Antiqua" w:hAnsi="Book Antiqua" w:cs="Tahoma"/>
                <w:sz w:val="24"/>
                <w:szCs w:val="24"/>
              </w:rPr>
              <w:t xml:space="preserve"> joint capsule</w:t>
            </w:r>
          </w:p>
        </w:tc>
      </w:tr>
      <w:tr w:rsidR="00F80E43" w:rsidRPr="00C40DA3" w14:paraId="17221029" w14:textId="77777777" w:rsidTr="00F80E43">
        <w:trPr>
          <w:trHeight w:val="862"/>
        </w:trPr>
        <w:tc>
          <w:tcPr>
            <w:tcW w:w="2101" w:type="pct"/>
            <w:hideMark/>
          </w:tcPr>
          <w:p w14:paraId="5115BD5A"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3</w:t>
            </w:r>
          </w:p>
        </w:tc>
        <w:tc>
          <w:tcPr>
            <w:tcW w:w="2899" w:type="pct"/>
            <w:hideMark/>
          </w:tcPr>
          <w:p w14:paraId="4A0E06A7" w14:textId="1655CEFF"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Deep ulcer with ab</w:t>
            </w:r>
            <w:r w:rsidR="00AB500C">
              <w:rPr>
                <w:rFonts w:ascii="Book Antiqua" w:hAnsi="Book Antiqua" w:cs="Tahoma"/>
                <w:sz w:val="24"/>
                <w:szCs w:val="24"/>
              </w:rPr>
              <w:t>s</w:t>
            </w:r>
            <w:r w:rsidRPr="00C40DA3">
              <w:rPr>
                <w:rFonts w:ascii="Book Antiqua" w:hAnsi="Book Antiqua" w:cs="Tahoma"/>
                <w:sz w:val="24"/>
                <w:szCs w:val="24"/>
              </w:rPr>
              <w:t>cess, osteomyelitis or joint sepsis</w:t>
            </w:r>
          </w:p>
        </w:tc>
      </w:tr>
      <w:tr w:rsidR="00F80E43" w:rsidRPr="00C40DA3" w14:paraId="3AE1F89A" w14:textId="77777777" w:rsidTr="00F80E43">
        <w:trPr>
          <w:trHeight w:val="860"/>
        </w:trPr>
        <w:tc>
          <w:tcPr>
            <w:tcW w:w="2101" w:type="pct"/>
            <w:hideMark/>
          </w:tcPr>
          <w:p w14:paraId="10D2A00E"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4</w:t>
            </w:r>
          </w:p>
        </w:tc>
        <w:tc>
          <w:tcPr>
            <w:tcW w:w="2899" w:type="pct"/>
            <w:hideMark/>
          </w:tcPr>
          <w:p w14:paraId="7B530489" w14:textId="000A3180" w:rsidR="00F80E43" w:rsidRPr="00C40DA3" w:rsidRDefault="00F80E43" w:rsidP="009F6661">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Local gangrene</w:t>
            </w:r>
            <w:r w:rsidR="009F6661">
              <w:rPr>
                <w:rFonts w:ascii="Book Antiqua" w:hAnsi="Book Antiqua" w:cs="Tahoma"/>
                <w:sz w:val="24"/>
                <w:szCs w:val="24"/>
              </w:rPr>
              <w:t xml:space="preserve"> </w:t>
            </w:r>
            <w:r w:rsidRPr="00C40DA3">
              <w:rPr>
                <w:rFonts w:ascii="Book Antiqua" w:hAnsi="Book Antiqua" w:cs="Tahoma"/>
                <w:sz w:val="24"/>
                <w:szCs w:val="24"/>
              </w:rPr>
              <w:t>-</w:t>
            </w:r>
            <w:r w:rsidR="009F6661">
              <w:rPr>
                <w:rFonts w:ascii="Book Antiqua" w:hAnsi="Book Antiqua" w:cs="Tahoma"/>
                <w:sz w:val="24"/>
                <w:szCs w:val="24"/>
              </w:rPr>
              <w:t xml:space="preserve"> </w:t>
            </w:r>
            <w:r w:rsidRPr="00C40DA3">
              <w:rPr>
                <w:rFonts w:ascii="Book Antiqua" w:hAnsi="Book Antiqua" w:cs="Tahoma"/>
                <w:sz w:val="24"/>
                <w:szCs w:val="24"/>
              </w:rPr>
              <w:t>fore foot or heel</w:t>
            </w:r>
          </w:p>
        </w:tc>
      </w:tr>
      <w:tr w:rsidR="00F80E43" w:rsidRPr="00C40DA3" w14:paraId="4F429657" w14:textId="77777777" w:rsidTr="00F80E43">
        <w:trPr>
          <w:trHeight w:val="840"/>
        </w:trPr>
        <w:tc>
          <w:tcPr>
            <w:tcW w:w="2101" w:type="pct"/>
            <w:tcBorders>
              <w:bottom w:val="single" w:sz="4" w:space="0" w:color="auto"/>
            </w:tcBorders>
            <w:hideMark/>
          </w:tcPr>
          <w:p w14:paraId="0A0AF6F4"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5</w:t>
            </w:r>
          </w:p>
        </w:tc>
        <w:tc>
          <w:tcPr>
            <w:tcW w:w="2899" w:type="pct"/>
            <w:tcBorders>
              <w:bottom w:val="single" w:sz="4" w:space="0" w:color="auto"/>
            </w:tcBorders>
            <w:hideMark/>
          </w:tcPr>
          <w:p w14:paraId="61B09B4C"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Gangrene of entire foot</w:t>
            </w:r>
          </w:p>
        </w:tc>
      </w:tr>
    </w:tbl>
    <w:p w14:paraId="17E153BD" w14:textId="77777777" w:rsidR="00F80E43" w:rsidRPr="00A51186" w:rsidRDefault="00F80E43" w:rsidP="003E7952">
      <w:pPr>
        <w:spacing w:after="0" w:line="360" w:lineRule="auto"/>
        <w:jc w:val="both"/>
        <w:rPr>
          <w:rFonts w:ascii="Book Antiqua" w:eastAsia="SimSun" w:hAnsi="Book Antiqua" w:cs="Tahoma"/>
          <w:sz w:val="24"/>
          <w:szCs w:val="24"/>
          <w:lang w:eastAsia="zh-CN"/>
        </w:rPr>
      </w:pPr>
    </w:p>
    <w:p w14:paraId="3A562C9D" w14:textId="74F2B7F1" w:rsidR="00F80E43" w:rsidRPr="00C40DA3" w:rsidRDefault="00F80E43" w:rsidP="003E7952">
      <w:pPr>
        <w:spacing w:after="0" w:line="360" w:lineRule="auto"/>
        <w:jc w:val="both"/>
        <w:rPr>
          <w:rFonts w:ascii="Book Antiqua" w:hAnsi="Book Antiqua" w:cs="Tahoma"/>
          <w:b/>
          <w:sz w:val="24"/>
          <w:szCs w:val="24"/>
          <w:lang w:eastAsia="zh-CN"/>
        </w:rPr>
      </w:pPr>
      <w:proofErr w:type="spellStart"/>
      <w:r w:rsidRPr="00C40DA3">
        <w:rPr>
          <w:rFonts w:ascii="Book Antiqua" w:hAnsi="Book Antiqua" w:cs="Tahoma"/>
          <w:b/>
          <w:sz w:val="24"/>
          <w:szCs w:val="24"/>
        </w:rPr>
        <w:t>Table</w:t>
      </w:r>
      <w:proofErr w:type="spellEnd"/>
      <w:r w:rsidRPr="00C40DA3">
        <w:rPr>
          <w:rFonts w:ascii="Book Antiqua" w:hAnsi="Book Antiqua" w:cs="Tahoma"/>
          <w:b/>
          <w:sz w:val="24"/>
          <w:szCs w:val="24"/>
        </w:rPr>
        <w:t xml:space="preserve"> 2 </w:t>
      </w:r>
      <w:proofErr w:type="spellStart"/>
      <w:r w:rsidRPr="00C40DA3">
        <w:rPr>
          <w:rFonts w:ascii="Book Antiqua" w:hAnsi="Book Antiqua" w:cs="Tahoma"/>
          <w:b/>
          <w:sz w:val="24"/>
          <w:szCs w:val="24"/>
        </w:rPr>
        <w:t>University</w:t>
      </w:r>
      <w:proofErr w:type="spellEnd"/>
      <w:r w:rsidRPr="00C40DA3">
        <w:rPr>
          <w:rFonts w:ascii="Book Antiqua" w:hAnsi="Book Antiqua" w:cs="Tahoma"/>
          <w:b/>
          <w:sz w:val="24"/>
          <w:szCs w:val="24"/>
        </w:rPr>
        <w:t xml:space="preserve"> of Texas </w:t>
      </w:r>
      <w:proofErr w:type="spellStart"/>
      <w:r w:rsidRPr="00C40DA3">
        <w:rPr>
          <w:rFonts w:ascii="Book Antiqua" w:hAnsi="Book Antiqua" w:cs="Tahoma"/>
          <w:b/>
          <w:sz w:val="24"/>
          <w:szCs w:val="24"/>
        </w:rPr>
        <w:t>Classification</w:t>
      </w:r>
      <w:proofErr w:type="spellEnd"/>
      <w:r w:rsidRPr="00C40DA3">
        <w:rPr>
          <w:rFonts w:ascii="Book Antiqua" w:hAnsi="Book Antiqua" w:cs="Tahoma"/>
          <w:b/>
          <w:sz w:val="24"/>
          <w:szCs w:val="24"/>
        </w:rPr>
        <w:t xml:space="preserve"> </w:t>
      </w:r>
      <w:proofErr w:type="spellStart"/>
      <w:r w:rsidR="009F6661">
        <w:rPr>
          <w:rFonts w:ascii="Book Antiqua" w:hAnsi="Book Antiqua" w:cs="Tahoma"/>
          <w:b/>
          <w:sz w:val="24"/>
          <w:szCs w:val="24"/>
        </w:rPr>
        <w:t>s</w:t>
      </w:r>
      <w:r w:rsidR="009F6661" w:rsidRPr="00C40DA3">
        <w:rPr>
          <w:rFonts w:ascii="Book Antiqua" w:hAnsi="Book Antiqua" w:cs="Tahoma"/>
          <w:b/>
          <w:sz w:val="24"/>
          <w:szCs w:val="24"/>
        </w:rPr>
        <w:t>ystem</w:t>
      </w:r>
      <w:proofErr w:type="spellEnd"/>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
        <w:gridCol w:w="2237"/>
        <w:gridCol w:w="2237"/>
        <w:gridCol w:w="2237"/>
        <w:gridCol w:w="2237"/>
      </w:tblGrid>
      <w:tr w:rsidR="00F80E43" w:rsidRPr="00C40DA3" w14:paraId="5C879F95" w14:textId="77777777" w:rsidTr="00F80E43">
        <w:tc>
          <w:tcPr>
            <w:tcW w:w="579" w:type="dxa"/>
            <w:tcBorders>
              <w:top w:val="single" w:sz="4" w:space="0" w:color="auto"/>
              <w:bottom w:val="single" w:sz="4" w:space="0" w:color="auto"/>
            </w:tcBorders>
            <w:hideMark/>
          </w:tcPr>
          <w:p w14:paraId="16FA4A4B" w14:textId="77777777" w:rsidR="00F80E43" w:rsidRPr="00C40DA3" w:rsidRDefault="00F80E43" w:rsidP="003E7952">
            <w:pPr>
              <w:spacing w:after="0" w:line="360" w:lineRule="auto"/>
              <w:jc w:val="both"/>
              <w:rPr>
                <w:rFonts w:ascii="Book Antiqua" w:hAnsi="Book Antiqua" w:cs="Tahoma"/>
                <w:b/>
                <w:sz w:val="24"/>
                <w:szCs w:val="24"/>
                <w:lang w:val="tr-TR" w:eastAsia="zh-CN"/>
              </w:rPr>
            </w:pPr>
          </w:p>
        </w:tc>
        <w:tc>
          <w:tcPr>
            <w:tcW w:w="2159" w:type="dxa"/>
            <w:tcBorders>
              <w:top w:val="single" w:sz="4" w:space="0" w:color="auto"/>
              <w:bottom w:val="single" w:sz="4" w:space="0" w:color="auto"/>
            </w:tcBorders>
            <w:hideMark/>
          </w:tcPr>
          <w:p w14:paraId="1B00EF1F" w14:textId="77777777" w:rsidR="00F80E43" w:rsidRPr="00C40DA3" w:rsidRDefault="00F80E43" w:rsidP="003E7952">
            <w:pPr>
              <w:spacing w:after="0" w:line="360" w:lineRule="auto"/>
              <w:jc w:val="both"/>
              <w:rPr>
                <w:rFonts w:ascii="Book Antiqua" w:hAnsi="Book Antiqua" w:cs="Tahoma"/>
                <w:b/>
                <w:sz w:val="24"/>
                <w:szCs w:val="24"/>
                <w:lang w:val="tr-TR"/>
              </w:rPr>
            </w:pPr>
            <w:r w:rsidRPr="00C40DA3">
              <w:rPr>
                <w:rFonts w:ascii="Book Antiqua" w:hAnsi="Book Antiqua" w:cs="Tahoma"/>
                <w:b/>
                <w:sz w:val="24"/>
                <w:szCs w:val="24"/>
              </w:rPr>
              <w:t xml:space="preserve"> 0</w:t>
            </w:r>
          </w:p>
        </w:tc>
        <w:tc>
          <w:tcPr>
            <w:tcW w:w="2159" w:type="dxa"/>
            <w:tcBorders>
              <w:top w:val="single" w:sz="4" w:space="0" w:color="auto"/>
              <w:bottom w:val="single" w:sz="4" w:space="0" w:color="auto"/>
            </w:tcBorders>
            <w:hideMark/>
          </w:tcPr>
          <w:p w14:paraId="0DE243DE" w14:textId="77777777" w:rsidR="00F80E43" w:rsidRPr="00C40DA3" w:rsidRDefault="00F80E43" w:rsidP="003E7952">
            <w:pPr>
              <w:spacing w:after="0" w:line="360" w:lineRule="auto"/>
              <w:jc w:val="both"/>
              <w:rPr>
                <w:rFonts w:ascii="Book Antiqua" w:hAnsi="Book Antiqua" w:cs="Tahoma"/>
                <w:b/>
                <w:sz w:val="24"/>
                <w:szCs w:val="24"/>
                <w:lang w:val="tr-TR"/>
              </w:rPr>
            </w:pPr>
            <w:r w:rsidRPr="00C40DA3">
              <w:rPr>
                <w:rFonts w:ascii="Book Antiqua" w:hAnsi="Book Antiqua" w:cs="Tahoma"/>
                <w:b/>
                <w:sz w:val="24"/>
                <w:szCs w:val="24"/>
              </w:rPr>
              <w:t>1</w:t>
            </w:r>
          </w:p>
        </w:tc>
        <w:tc>
          <w:tcPr>
            <w:tcW w:w="2159" w:type="dxa"/>
            <w:tcBorders>
              <w:top w:val="single" w:sz="4" w:space="0" w:color="auto"/>
              <w:bottom w:val="single" w:sz="4" w:space="0" w:color="auto"/>
            </w:tcBorders>
            <w:hideMark/>
          </w:tcPr>
          <w:p w14:paraId="3C5259B1" w14:textId="77777777" w:rsidR="00F80E43" w:rsidRPr="00C40DA3" w:rsidRDefault="00F80E43" w:rsidP="003E7952">
            <w:pPr>
              <w:spacing w:after="0" w:line="360" w:lineRule="auto"/>
              <w:jc w:val="both"/>
              <w:rPr>
                <w:rFonts w:ascii="Book Antiqua" w:hAnsi="Book Antiqua" w:cs="Tahoma"/>
                <w:b/>
                <w:sz w:val="24"/>
                <w:szCs w:val="24"/>
                <w:lang w:val="tr-TR"/>
              </w:rPr>
            </w:pPr>
            <w:r w:rsidRPr="00C40DA3">
              <w:rPr>
                <w:rFonts w:ascii="Book Antiqua" w:hAnsi="Book Antiqua" w:cs="Tahoma"/>
                <w:b/>
                <w:sz w:val="24"/>
                <w:szCs w:val="24"/>
              </w:rPr>
              <w:t>2</w:t>
            </w:r>
          </w:p>
        </w:tc>
        <w:tc>
          <w:tcPr>
            <w:tcW w:w="2159" w:type="dxa"/>
            <w:tcBorders>
              <w:top w:val="single" w:sz="4" w:space="0" w:color="auto"/>
              <w:bottom w:val="single" w:sz="4" w:space="0" w:color="auto"/>
            </w:tcBorders>
            <w:hideMark/>
          </w:tcPr>
          <w:p w14:paraId="3E479E10" w14:textId="77777777" w:rsidR="00F80E43" w:rsidRPr="00C40DA3" w:rsidRDefault="00F80E43" w:rsidP="003E7952">
            <w:pPr>
              <w:spacing w:after="0" w:line="360" w:lineRule="auto"/>
              <w:jc w:val="both"/>
              <w:rPr>
                <w:rFonts w:ascii="Book Antiqua" w:hAnsi="Book Antiqua" w:cs="Tahoma"/>
                <w:b/>
                <w:sz w:val="24"/>
                <w:szCs w:val="24"/>
                <w:lang w:val="tr-TR"/>
              </w:rPr>
            </w:pPr>
            <w:r w:rsidRPr="00C40DA3">
              <w:rPr>
                <w:rFonts w:ascii="Book Antiqua" w:hAnsi="Book Antiqua" w:cs="Tahoma"/>
                <w:b/>
                <w:sz w:val="24"/>
                <w:szCs w:val="24"/>
              </w:rPr>
              <w:t>3</w:t>
            </w:r>
          </w:p>
        </w:tc>
      </w:tr>
      <w:tr w:rsidR="00F80E43" w:rsidRPr="00C40DA3" w14:paraId="1DDC190C" w14:textId="77777777" w:rsidTr="00F80E43">
        <w:trPr>
          <w:trHeight w:val="809"/>
        </w:trPr>
        <w:tc>
          <w:tcPr>
            <w:tcW w:w="579" w:type="dxa"/>
            <w:tcBorders>
              <w:top w:val="single" w:sz="4" w:space="0" w:color="auto"/>
            </w:tcBorders>
            <w:hideMark/>
          </w:tcPr>
          <w:p w14:paraId="5A01F3D0"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A</w:t>
            </w:r>
          </w:p>
        </w:tc>
        <w:tc>
          <w:tcPr>
            <w:tcW w:w="2159" w:type="dxa"/>
            <w:tcBorders>
              <w:top w:val="single" w:sz="4" w:space="0" w:color="auto"/>
            </w:tcBorders>
            <w:hideMark/>
          </w:tcPr>
          <w:p w14:paraId="17F366DB" w14:textId="77777777" w:rsidR="00F80E43" w:rsidRPr="00C40DA3" w:rsidRDefault="00F80E43"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No open lesion</w:t>
            </w:r>
          </w:p>
        </w:tc>
        <w:tc>
          <w:tcPr>
            <w:tcW w:w="2159" w:type="dxa"/>
            <w:tcBorders>
              <w:top w:val="single" w:sz="4" w:space="0" w:color="auto"/>
            </w:tcBorders>
            <w:hideMark/>
          </w:tcPr>
          <w:p w14:paraId="6FBD8F6F" w14:textId="1E87984E" w:rsidR="00F80E43" w:rsidRPr="00C40DA3" w:rsidRDefault="00F80E43" w:rsidP="009F6661">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 xml:space="preserve">Superficial </w:t>
            </w:r>
            <w:r w:rsidR="009F6661">
              <w:rPr>
                <w:rFonts w:ascii="Book Antiqua" w:hAnsi="Book Antiqua" w:cs="Tahoma"/>
                <w:sz w:val="24"/>
                <w:szCs w:val="24"/>
              </w:rPr>
              <w:t>w</w:t>
            </w:r>
            <w:r w:rsidR="009F6661" w:rsidRPr="00C40DA3">
              <w:rPr>
                <w:rFonts w:ascii="Book Antiqua" w:hAnsi="Book Antiqua" w:cs="Tahoma"/>
                <w:sz w:val="24"/>
                <w:szCs w:val="24"/>
              </w:rPr>
              <w:t>ound</w:t>
            </w:r>
          </w:p>
        </w:tc>
        <w:tc>
          <w:tcPr>
            <w:tcW w:w="2159" w:type="dxa"/>
            <w:tcBorders>
              <w:top w:val="single" w:sz="4" w:space="0" w:color="auto"/>
            </w:tcBorders>
            <w:hideMark/>
          </w:tcPr>
          <w:p w14:paraId="56349826"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Affected tendon/capsules</w:t>
            </w:r>
          </w:p>
        </w:tc>
        <w:tc>
          <w:tcPr>
            <w:tcW w:w="2159" w:type="dxa"/>
            <w:tcBorders>
              <w:top w:val="single" w:sz="4" w:space="0" w:color="auto"/>
            </w:tcBorders>
            <w:hideMark/>
          </w:tcPr>
          <w:p w14:paraId="3ABDC930"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Affected bone/joint</w:t>
            </w:r>
          </w:p>
        </w:tc>
      </w:tr>
      <w:tr w:rsidR="00F80E43" w:rsidRPr="00C40DA3" w14:paraId="2CE92141" w14:textId="77777777" w:rsidTr="00F80E43">
        <w:trPr>
          <w:trHeight w:val="815"/>
        </w:trPr>
        <w:tc>
          <w:tcPr>
            <w:tcW w:w="579" w:type="dxa"/>
            <w:hideMark/>
          </w:tcPr>
          <w:p w14:paraId="1FB99656"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B</w:t>
            </w:r>
          </w:p>
        </w:tc>
        <w:tc>
          <w:tcPr>
            <w:tcW w:w="2159" w:type="dxa"/>
            <w:hideMark/>
          </w:tcPr>
          <w:p w14:paraId="2DC924D4"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With infection</w:t>
            </w:r>
          </w:p>
        </w:tc>
        <w:tc>
          <w:tcPr>
            <w:tcW w:w="2159" w:type="dxa"/>
            <w:hideMark/>
          </w:tcPr>
          <w:p w14:paraId="1896ACB7"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With infection</w:t>
            </w:r>
          </w:p>
        </w:tc>
        <w:tc>
          <w:tcPr>
            <w:tcW w:w="2159" w:type="dxa"/>
            <w:hideMark/>
          </w:tcPr>
          <w:p w14:paraId="676C97D5"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With infection</w:t>
            </w:r>
          </w:p>
        </w:tc>
        <w:tc>
          <w:tcPr>
            <w:tcW w:w="2159" w:type="dxa"/>
            <w:hideMark/>
          </w:tcPr>
          <w:p w14:paraId="4C09BECA"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With infection</w:t>
            </w:r>
          </w:p>
        </w:tc>
      </w:tr>
      <w:tr w:rsidR="00F80E43" w:rsidRPr="00C40DA3" w14:paraId="442732A0" w14:textId="77777777" w:rsidTr="00F80E43">
        <w:trPr>
          <w:trHeight w:val="878"/>
        </w:trPr>
        <w:tc>
          <w:tcPr>
            <w:tcW w:w="579" w:type="dxa"/>
            <w:hideMark/>
          </w:tcPr>
          <w:p w14:paraId="06AD743D"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C</w:t>
            </w:r>
          </w:p>
        </w:tc>
        <w:tc>
          <w:tcPr>
            <w:tcW w:w="2159" w:type="dxa"/>
            <w:hideMark/>
          </w:tcPr>
          <w:p w14:paraId="4750EF6C"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Ischemic</w:t>
            </w:r>
          </w:p>
        </w:tc>
        <w:tc>
          <w:tcPr>
            <w:tcW w:w="2159" w:type="dxa"/>
            <w:hideMark/>
          </w:tcPr>
          <w:p w14:paraId="06FDE2F8"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Ischemic</w:t>
            </w:r>
          </w:p>
        </w:tc>
        <w:tc>
          <w:tcPr>
            <w:tcW w:w="2159" w:type="dxa"/>
            <w:hideMark/>
          </w:tcPr>
          <w:p w14:paraId="54F90AAD" w14:textId="77777777" w:rsidR="00F80E43" w:rsidRPr="00C40DA3" w:rsidRDefault="00F80E43"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Ischemic</w:t>
            </w:r>
          </w:p>
        </w:tc>
        <w:tc>
          <w:tcPr>
            <w:tcW w:w="2159" w:type="dxa"/>
            <w:hideMark/>
          </w:tcPr>
          <w:p w14:paraId="711B6CBB"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Ischemic</w:t>
            </w:r>
          </w:p>
        </w:tc>
      </w:tr>
      <w:tr w:rsidR="00F80E43" w:rsidRPr="00C40DA3" w14:paraId="73CC8DB0" w14:textId="77777777" w:rsidTr="00F80E43">
        <w:trPr>
          <w:trHeight w:val="848"/>
        </w:trPr>
        <w:tc>
          <w:tcPr>
            <w:tcW w:w="579" w:type="dxa"/>
            <w:tcBorders>
              <w:bottom w:val="single" w:sz="4" w:space="0" w:color="auto"/>
            </w:tcBorders>
            <w:hideMark/>
          </w:tcPr>
          <w:p w14:paraId="2ECE0529"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D</w:t>
            </w:r>
          </w:p>
        </w:tc>
        <w:tc>
          <w:tcPr>
            <w:tcW w:w="2159" w:type="dxa"/>
            <w:tcBorders>
              <w:bottom w:val="single" w:sz="4" w:space="0" w:color="auto"/>
            </w:tcBorders>
            <w:hideMark/>
          </w:tcPr>
          <w:p w14:paraId="30A8B1FD"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Infection/ischemia</w:t>
            </w:r>
          </w:p>
        </w:tc>
        <w:tc>
          <w:tcPr>
            <w:tcW w:w="2159" w:type="dxa"/>
            <w:tcBorders>
              <w:bottom w:val="single" w:sz="4" w:space="0" w:color="auto"/>
            </w:tcBorders>
            <w:hideMark/>
          </w:tcPr>
          <w:p w14:paraId="52C1044F"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Infection/ischemia</w:t>
            </w:r>
          </w:p>
        </w:tc>
        <w:tc>
          <w:tcPr>
            <w:tcW w:w="2159" w:type="dxa"/>
            <w:tcBorders>
              <w:bottom w:val="single" w:sz="4" w:space="0" w:color="auto"/>
            </w:tcBorders>
            <w:hideMark/>
          </w:tcPr>
          <w:p w14:paraId="51CF3CE4"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Infection/ischemia</w:t>
            </w:r>
          </w:p>
        </w:tc>
        <w:tc>
          <w:tcPr>
            <w:tcW w:w="2159" w:type="dxa"/>
            <w:tcBorders>
              <w:bottom w:val="single" w:sz="4" w:space="0" w:color="auto"/>
            </w:tcBorders>
            <w:hideMark/>
          </w:tcPr>
          <w:p w14:paraId="165FC9C7"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Infection/ischemia</w:t>
            </w:r>
          </w:p>
        </w:tc>
      </w:tr>
    </w:tbl>
    <w:p w14:paraId="7396F818" w14:textId="77777777" w:rsidR="00A51186" w:rsidRDefault="00A51186" w:rsidP="003E7952">
      <w:pPr>
        <w:spacing w:after="0" w:line="360" w:lineRule="auto"/>
        <w:jc w:val="both"/>
        <w:rPr>
          <w:rFonts w:ascii="Book Antiqua" w:eastAsia="SimSun" w:hAnsi="Book Antiqua" w:cs="Tahoma"/>
          <w:sz w:val="24"/>
          <w:szCs w:val="24"/>
          <w:lang w:eastAsia="zh-CN"/>
        </w:rPr>
      </w:pPr>
    </w:p>
    <w:p w14:paraId="01B8AC0E" w14:textId="77777777" w:rsidR="00A51186" w:rsidRDefault="00A51186" w:rsidP="003E7952">
      <w:pPr>
        <w:spacing w:after="0" w:line="360" w:lineRule="auto"/>
        <w:jc w:val="both"/>
        <w:rPr>
          <w:rFonts w:ascii="Book Antiqua" w:eastAsia="SimSun" w:hAnsi="Book Antiqua" w:cs="Tahoma"/>
          <w:sz w:val="24"/>
          <w:szCs w:val="24"/>
          <w:lang w:eastAsia="zh-CN"/>
        </w:rPr>
      </w:pPr>
    </w:p>
    <w:p w14:paraId="24AD535A" w14:textId="77777777" w:rsidR="00A51186" w:rsidRDefault="00A51186" w:rsidP="003E7952">
      <w:pPr>
        <w:spacing w:after="0" w:line="360" w:lineRule="auto"/>
        <w:jc w:val="both"/>
        <w:rPr>
          <w:rFonts w:ascii="Book Antiqua" w:eastAsia="SimSun" w:hAnsi="Book Antiqua" w:cs="Tahoma"/>
          <w:sz w:val="24"/>
          <w:szCs w:val="24"/>
          <w:lang w:eastAsia="zh-CN"/>
        </w:rPr>
      </w:pPr>
    </w:p>
    <w:p w14:paraId="28637B5E" w14:textId="77777777" w:rsidR="00A51186" w:rsidRDefault="00A51186" w:rsidP="003E7952">
      <w:pPr>
        <w:spacing w:after="0" w:line="360" w:lineRule="auto"/>
        <w:jc w:val="both"/>
        <w:rPr>
          <w:rFonts w:ascii="Book Antiqua" w:eastAsia="SimSun" w:hAnsi="Book Antiqua" w:cs="Tahoma"/>
          <w:b/>
          <w:sz w:val="24"/>
          <w:szCs w:val="24"/>
          <w:lang w:eastAsia="zh-CN"/>
        </w:rPr>
      </w:pPr>
    </w:p>
    <w:p w14:paraId="09649433" w14:textId="0185583E" w:rsidR="004640EF" w:rsidRPr="00C40DA3" w:rsidRDefault="004640EF" w:rsidP="003E7952">
      <w:pPr>
        <w:spacing w:after="0" w:line="360" w:lineRule="auto"/>
        <w:jc w:val="both"/>
        <w:rPr>
          <w:rFonts w:ascii="Book Antiqua" w:hAnsi="Book Antiqua" w:cs="Tahoma"/>
          <w:b/>
          <w:sz w:val="24"/>
          <w:szCs w:val="24"/>
          <w:lang w:eastAsia="zh-CN"/>
        </w:rPr>
      </w:pPr>
      <w:proofErr w:type="spellStart"/>
      <w:r w:rsidRPr="00C40DA3">
        <w:rPr>
          <w:rFonts w:ascii="Book Antiqua" w:hAnsi="Book Antiqua" w:cs="Tahoma"/>
          <w:b/>
          <w:sz w:val="24"/>
          <w:szCs w:val="24"/>
        </w:rPr>
        <w:t>Table</w:t>
      </w:r>
      <w:proofErr w:type="spellEnd"/>
      <w:r w:rsidRPr="00C40DA3">
        <w:rPr>
          <w:rFonts w:ascii="Book Antiqua" w:hAnsi="Book Antiqua" w:cs="Tahoma"/>
          <w:b/>
          <w:sz w:val="24"/>
          <w:szCs w:val="24"/>
        </w:rPr>
        <w:t xml:space="preserve"> 3</w:t>
      </w:r>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Wound</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Ischemia</w:t>
      </w:r>
      <w:proofErr w:type="spellEnd"/>
      <w:r w:rsidR="009F6661">
        <w:rPr>
          <w:rFonts w:ascii="Book Antiqua" w:hAnsi="Book Antiqua" w:cs="Tahoma"/>
          <w:b/>
          <w:sz w:val="24"/>
          <w:szCs w:val="24"/>
        </w:rPr>
        <w:t>,</w:t>
      </w:r>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and</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foot</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Infection</w:t>
      </w:r>
      <w:proofErr w:type="spellEnd"/>
      <w:r w:rsidR="00F80E43" w:rsidRPr="00C40DA3">
        <w:rPr>
          <w:rFonts w:ascii="Book Antiqua" w:hAnsi="Book Antiqua" w:cs="Tahoma"/>
          <w:b/>
          <w:sz w:val="24"/>
          <w:szCs w:val="24"/>
        </w:rPr>
        <w:t xml:space="preserve"> </w:t>
      </w:r>
      <w:proofErr w:type="spellStart"/>
      <w:r w:rsidR="00F80E43" w:rsidRPr="00C40DA3">
        <w:rPr>
          <w:rFonts w:ascii="Book Antiqua" w:hAnsi="Book Antiqua" w:cs="Tahoma"/>
          <w:b/>
          <w:sz w:val="24"/>
          <w:szCs w:val="24"/>
        </w:rPr>
        <w:t>classification</w:t>
      </w:r>
      <w:proofErr w:type="spellEnd"/>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4"/>
        <w:gridCol w:w="2648"/>
        <w:gridCol w:w="2538"/>
        <w:gridCol w:w="2340"/>
      </w:tblGrid>
      <w:tr w:rsidR="00F80E43" w:rsidRPr="00027238" w14:paraId="06AFD9E2" w14:textId="77777777" w:rsidTr="004640EF">
        <w:trPr>
          <w:trHeight w:val="699"/>
        </w:trPr>
        <w:tc>
          <w:tcPr>
            <w:tcW w:w="979" w:type="pct"/>
            <w:tcBorders>
              <w:top w:val="single" w:sz="4" w:space="0" w:color="auto"/>
              <w:bottom w:val="single" w:sz="4" w:space="0" w:color="auto"/>
            </w:tcBorders>
          </w:tcPr>
          <w:p w14:paraId="7296145C" w14:textId="77777777" w:rsidR="00F80E43" w:rsidRPr="00027238" w:rsidRDefault="00F80E43" w:rsidP="003E7952">
            <w:pPr>
              <w:spacing w:after="0" w:line="360" w:lineRule="auto"/>
              <w:jc w:val="both"/>
              <w:rPr>
                <w:rFonts w:ascii="Book Antiqua" w:hAnsi="Book Antiqua" w:cs="Tahoma"/>
                <w:b/>
                <w:sz w:val="24"/>
                <w:szCs w:val="24"/>
                <w:lang w:val="tr-TR"/>
              </w:rPr>
            </w:pPr>
          </w:p>
        </w:tc>
        <w:tc>
          <w:tcPr>
            <w:tcW w:w="1414" w:type="pct"/>
            <w:tcBorders>
              <w:top w:val="single" w:sz="4" w:space="0" w:color="auto"/>
              <w:bottom w:val="single" w:sz="4" w:space="0" w:color="auto"/>
            </w:tcBorders>
            <w:hideMark/>
          </w:tcPr>
          <w:p w14:paraId="0297F13B" w14:textId="77777777" w:rsidR="00F80E43" w:rsidRPr="00027238" w:rsidRDefault="00F80E43" w:rsidP="003E7952">
            <w:pPr>
              <w:spacing w:after="0" w:line="360" w:lineRule="auto"/>
              <w:jc w:val="both"/>
              <w:rPr>
                <w:rFonts w:ascii="Book Antiqua" w:hAnsi="Book Antiqua" w:cs="Tahoma"/>
                <w:b/>
                <w:sz w:val="24"/>
                <w:szCs w:val="24"/>
                <w:lang w:val="tr-TR"/>
              </w:rPr>
            </w:pPr>
            <w:r w:rsidRPr="00027238">
              <w:rPr>
                <w:rFonts w:ascii="Book Antiqua" w:hAnsi="Book Antiqua" w:cs="Tahoma"/>
                <w:b/>
                <w:sz w:val="24"/>
                <w:szCs w:val="24"/>
              </w:rPr>
              <w:t>Wound</w:t>
            </w:r>
          </w:p>
        </w:tc>
        <w:tc>
          <w:tcPr>
            <w:tcW w:w="1356" w:type="pct"/>
            <w:tcBorders>
              <w:top w:val="single" w:sz="4" w:space="0" w:color="auto"/>
              <w:bottom w:val="single" w:sz="4" w:space="0" w:color="auto"/>
            </w:tcBorders>
            <w:hideMark/>
          </w:tcPr>
          <w:p w14:paraId="1A0E15D0" w14:textId="77777777" w:rsidR="00F80E43" w:rsidRPr="00027238" w:rsidRDefault="00F80E43" w:rsidP="003E7952">
            <w:pPr>
              <w:spacing w:after="0" w:line="360" w:lineRule="auto"/>
              <w:jc w:val="both"/>
              <w:rPr>
                <w:rFonts w:ascii="Book Antiqua" w:hAnsi="Book Antiqua" w:cs="Tahoma"/>
                <w:b/>
                <w:sz w:val="24"/>
                <w:szCs w:val="24"/>
              </w:rPr>
            </w:pPr>
            <w:r w:rsidRPr="00027238">
              <w:rPr>
                <w:rFonts w:ascii="Book Antiqua" w:hAnsi="Book Antiqua" w:cs="Tahoma"/>
                <w:b/>
                <w:sz w:val="24"/>
                <w:szCs w:val="24"/>
              </w:rPr>
              <w:t>Ischemia</w:t>
            </w:r>
            <w:r w:rsidR="004640EF" w:rsidRPr="00027238">
              <w:rPr>
                <w:rFonts w:ascii="Book Antiqua" w:hAnsi="Book Antiqua" w:cs="Tahoma"/>
                <w:b/>
                <w:sz w:val="24"/>
                <w:szCs w:val="24"/>
                <w:lang w:eastAsia="zh-CN"/>
              </w:rPr>
              <w:t xml:space="preserve">; </w:t>
            </w:r>
            <w:r w:rsidR="004640EF" w:rsidRPr="00027238">
              <w:rPr>
                <w:rFonts w:ascii="Book Antiqua" w:hAnsi="Book Antiqua" w:cs="Tahoma"/>
                <w:b/>
                <w:sz w:val="24"/>
                <w:szCs w:val="24"/>
              </w:rPr>
              <w:t>toe pressure</w:t>
            </w:r>
            <w:r w:rsidRPr="00027238">
              <w:rPr>
                <w:rFonts w:ascii="Book Antiqua" w:hAnsi="Book Antiqua" w:cs="Tahoma"/>
                <w:b/>
                <w:sz w:val="24"/>
                <w:szCs w:val="24"/>
              </w:rPr>
              <w:t>/</w:t>
            </w:r>
            <w:r w:rsidRPr="00027238">
              <w:rPr>
                <w:rFonts w:ascii="Book Antiqua" w:hAnsi="Book Antiqua" w:cs="Tahoma"/>
                <w:b/>
                <w:i/>
                <w:sz w:val="24"/>
                <w:szCs w:val="24"/>
              </w:rPr>
              <w:t>tcpo</w:t>
            </w:r>
            <w:r w:rsidRPr="00027238">
              <w:rPr>
                <w:rFonts w:ascii="Book Antiqua" w:hAnsi="Book Antiqua" w:cs="Tahoma"/>
                <w:b/>
                <w:sz w:val="24"/>
                <w:szCs w:val="24"/>
                <w:vertAlign w:val="subscript"/>
              </w:rPr>
              <w:t>2</w:t>
            </w:r>
          </w:p>
        </w:tc>
        <w:tc>
          <w:tcPr>
            <w:tcW w:w="1250" w:type="pct"/>
            <w:tcBorders>
              <w:top w:val="single" w:sz="4" w:space="0" w:color="auto"/>
              <w:bottom w:val="single" w:sz="4" w:space="0" w:color="auto"/>
            </w:tcBorders>
            <w:hideMark/>
          </w:tcPr>
          <w:p w14:paraId="29679AF1" w14:textId="608B081D" w:rsidR="00F80E43" w:rsidRPr="00027238" w:rsidRDefault="00F80E43" w:rsidP="003E7952">
            <w:pPr>
              <w:spacing w:after="0" w:line="360" w:lineRule="auto"/>
              <w:jc w:val="both"/>
              <w:rPr>
                <w:rFonts w:ascii="Book Antiqua" w:eastAsia="SimSun" w:hAnsi="Book Antiqua" w:cs="Tahoma"/>
                <w:b/>
                <w:sz w:val="24"/>
                <w:szCs w:val="24"/>
                <w:lang w:val="tr-TR" w:eastAsia="zh-CN"/>
              </w:rPr>
            </w:pPr>
            <w:r w:rsidRPr="00027238">
              <w:rPr>
                <w:rFonts w:ascii="Book Antiqua" w:hAnsi="Book Antiqua" w:cs="Tahoma"/>
                <w:b/>
                <w:sz w:val="24"/>
                <w:szCs w:val="24"/>
              </w:rPr>
              <w:t>Infection</w:t>
            </w:r>
          </w:p>
        </w:tc>
      </w:tr>
      <w:tr w:rsidR="00F80E43" w:rsidRPr="00C40DA3" w14:paraId="38E45CF3" w14:textId="77777777" w:rsidTr="004640EF">
        <w:trPr>
          <w:trHeight w:val="1134"/>
        </w:trPr>
        <w:tc>
          <w:tcPr>
            <w:tcW w:w="979" w:type="pct"/>
            <w:tcBorders>
              <w:top w:val="single" w:sz="4" w:space="0" w:color="auto"/>
            </w:tcBorders>
            <w:hideMark/>
          </w:tcPr>
          <w:p w14:paraId="23466DC6"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0</w:t>
            </w:r>
          </w:p>
        </w:tc>
        <w:tc>
          <w:tcPr>
            <w:tcW w:w="1414" w:type="pct"/>
            <w:tcBorders>
              <w:top w:val="single" w:sz="4" w:space="0" w:color="auto"/>
            </w:tcBorders>
            <w:hideMark/>
          </w:tcPr>
          <w:p w14:paraId="5FEE0105"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 xml:space="preserve">No </w:t>
            </w:r>
            <w:r w:rsidR="004640EF" w:rsidRPr="00C40DA3">
              <w:rPr>
                <w:rFonts w:ascii="Book Antiqua" w:hAnsi="Book Antiqua" w:cs="Tahoma"/>
                <w:sz w:val="24"/>
                <w:szCs w:val="24"/>
              </w:rPr>
              <w:t>ulcer and no gangrene</w:t>
            </w:r>
          </w:p>
        </w:tc>
        <w:tc>
          <w:tcPr>
            <w:tcW w:w="1356" w:type="pct"/>
            <w:tcBorders>
              <w:top w:val="single" w:sz="4" w:space="0" w:color="auto"/>
            </w:tcBorders>
            <w:hideMark/>
          </w:tcPr>
          <w:p w14:paraId="48AA1095"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&gt;</w:t>
            </w:r>
            <w:r w:rsidR="004640EF" w:rsidRPr="00C40DA3">
              <w:rPr>
                <w:rFonts w:ascii="Book Antiqua" w:hAnsi="Book Antiqua" w:cs="Tahoma"/>
                <w:sz w:val="24"/>
                <w:szCs w:val="24"/>
                <w:lang w:eastAsia="zh-CN"/>
              </w:rPr>
              <w:t xml:space="preserve"> </w:t>
            </w:r>
            <w:r w:rsidRPr="00C40DA3">
              <w:rPr>
                <w:rFonts w:ascii="Book Antiqua" w:hAnsi="Book Antiqua" w:cs="Tahoma"/>
                <w:sz w:val="24"/>
                <w:szCs w:val="24"/>
              </w:rPr>
              <w:t>60 mm/Hg</w:t>
            </w:r>
          </w:p>
        </w:tc>
        <w:tc>
          <w:tcPr>
            <w:tcW w:w="1250" w:type="pct"/>
            <w:tcBorders>
              <w:top w:val="single" w:sz="4" w:space="0" w:color="auto"/>
            </w:tcBorders>
            <w:hideMark/>
          </w:tcPr>
          <w:p w14:paraId="3F4AEFF5"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Non-infected</w:t>
            </w:r>
          </w:p>
        </w:tc>
      </w:tr>
      <w:tr w:rsidR="00F80E43" w:rsidRPr="00C40DA3" w14:paraId="722EF894" w14:textId="77777777" w:rsidTr="004640EF">
        <w:trPr>
          <w:trHeight w:val="1123"/>
        </w:trPr>
        <w:tc>
          <w:tcPr>
            <w:tcW w:w="979" w:type="pct"/>
            <w:hideMark/>
          </w:tcPr>
          <w:p w14:paraId="2BCEB30A"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1</w:t>
            </w:r>
          </w:p>
        </w:tc>
        <w:tc>
          <w:tcPr>
            <w:tcW w:w="1414" w:type="pct"/>
            <w:hideMark/>
          </w:tcPr>
          <w:p w14:paraId="33B75B87"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 xml:space="preserve">Small </w:t>
            </w:r>
            <w:r w:rsidR="004640EF" w:rsidRPr="00C40DA3">
              <w:rPr>
                <w:rFonts w:ascii="Book Antiqua" w:hAnsi="Book Antiqua" w:cs="Tahoma"/>
                <w:sz w:val="24"/>
                <w:szCs w:val="24"/>
              </w:rPr>
              <w:t>ulcer and no gangrene</w:t>
            </w:r>
          </w:p>
        </w:tc>
        <w:tc>
          <w:tcPr>
            <w:tcW w:w="1356" w:type="pct"/>
            <w:hideMark/>
          </w:tcPr>
          <w:p w14:paraId="1C3F1C2B"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40-59 mm/Hg</w:t>
            </w:r>
          </w:p>
        </w:tc>
        <w:tc>
          <w:tcPr>
            <w:tcW w:w="1250" w:type="pct"/>
            <w:hideMark/>
          </w:tcPr>
          <w:p w14:paraId="3C285418" w14:textId="77777777" w:rsidR="00F80E43" w:rsidRPr="00C40DA3" w:rsidRDefault="00F80E43" w:rsidP="003E7952">
            <w:pPr>
              <w:spacing w:after="0" w:line="360" w:lineRule="auto"/>
              <w:jc w:val="both"/>
              <w:rPr>
                <w:rFonts w:ascii="Book Antiqua" w:hAnsi="Book Antiqua" w:cs="Tahoma"/>
                <w:sz w:val="24"/>
                <w:szCs w:val="24"/>
              </w:rPr>
            </w:pPr>
            <w:r w:rsidRPr="00C40DA3">
              <w:rPr>
                <w:rFonts w:ascii="Book Antiqua" w:hAnsi="Book Antiqua" w:cs="Tahoma"/>
                <w:sz w:val="24"/>
                <w:szCs w:val="24"/>
              </w:rPr>
              <w:t>Mild</w:t>
            </w:r>
            <w:r w:rsidR="004640EF" w:rsidRPr="00C40DA3">
              <w:rPr>
                <w:rFonts w:ascii="Book Antiqua" w:hAnsi="Book Antiqua" w:cs="Tahoma"/>
                <w:sz w:val="24"/>
                <w:szCs w:val="24"/>
                <w:lang w:eastAsia="zh-CN"/>
              </w:rPr>
              <w:t xml:space="preserve"> </w:t>
            </w:r>
            <w:r w:rsidRPr="00C40DA3">
              <w:rPr>
                <w:rFonts w:ascii="Book Antiqua" w:hAnsi="Book Antiqua" w:cs="Tahoma"/>
                <w:sz w:val="24"/>
                <w:szCs w:val="24"/>
              </w:rPr>
              <w:t>(&lt; 2</w:t>
            </w:r>
            <w:r w:rsidR="004640EF" w:rsidRPr="00C40DA3">
              <w:rPr>
                <w:rFonts w:ascii="Book Antiqua" w:hAnsi="Book Antiqua" w:cs="Tahoma"/>
                <w:sz w:val="24"/>
                <w:szCs w:val="24"/>
                <w:lang w:eastAsia="zh-CN"/>
              </w:rPr>
              <w:t xml:space="preserve"> </w:t>
            </w:r>
            <w:r w:rsidRPr="00C40DA3">
              <w:rPr>
                <w:rFonts w:ascii="Book Antiqua" w:hAnsi="Book Antiqua" w:cs="Tahoma"/>
                <w:sz w:val="24"/>
                <w:szCs w:val="24"/>
              </w:rPr>
              <w:t xml:space="preserve">cm </w:t>
            </w:r>
            <w:proofErr w:type="spellStart"/>
            <w:r w:rsidRPr="00C40DA3">
              <w:rPr>
                <w:rFonts w:ascii="Book Antiqua" w:hAnsi="Book Antiqua" w:cs="Tahoma"/>
                <w:sz w:val="24"/>
                <w:szCs w:val="24"/>
              </w:rPr>
              <w:t>sellulitis</w:t>
            </w:r>
            <w:proofErr w:type="spellEnd"/>
            <w:r w:rsidRPr="00C40DA3">
              <w:rPr>
                <w:rFonts w:ascii="Book Antiqua" w:hAnsi="Book Antiqua" w:cs="Tahoma"/>
                <w:sz w:val="24"/>
                <w:szCs w:val="24"/>
              </w:rPr>
              <w:t>)</w:t>
            </w:r>
          </w:p>
        </w:tc>
      </w:tr>
      <w:tr w:rsidR="00F80E43" w:rsidRPr="00C40DA3" w14:paraId="1A2E9A12" w14:textId="77777777" w:rsidTr="004640EF">
        <w:trPr>
          <w:trHeight w:val="1142"/>
        </w:trPr>
        <w:tc>
          <w:tcPr>
            <w:tcW w:w="979" w:type="pct"/>
            <w:hideMark/>
          </w:tcPr>
          <w:p w14:paraId="0F033A22"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2</w:t>
            </w:r>
          </w:p>
        </w:tc>
        <w:tc>
          <w:tcPr>
            <w:tcW w:w="1414" w:type="pct"/>
            <w:hideMark/>
          </w:tcPr>
          <w:p w14:paraId="09D9E147"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 xml:space="preserve">Deep </w:t>
            </w:r>
            <w:r w:rsidR="004640EF" w:rsidRPr="00C40DA3">
              <w:rPr>
                <w:rFonts w:ascii="Book Antiqua" w:hAnsi="Book Antiqua" w:cs="Tahoma"/>
                <w:sz w:val="24"/>
                <w:szCs w:val="24"/>
              </w:rPr>
              <w:t>ulcer and gangrene limited to toes</w:t>
            </w:r>
          </w:p>
        </w:tc>
        <w:tc>
          <w:tcPr>
            <w:tcW w:w="1356" w:type="pct"/>
            <w:hideMark/>
          </w:tcPr>
          <w:p w14:paraId="06A419BE"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30-39 mm/Hg</w:t>
            </w:r>
          </w:p>
        </w:tc>
        <w:tc>
          <w:tcPr>
            <w:tcW w:w="1250" w:type="pct"/>
            <w:hideMark/>
          </w:tcPr>
          <w:p w14:paraId="607C434C" w14:textId="77777777" w:rsidR="00F80E43" w:rsidRPr="00C40DA3" w:rsidRDefault="00F80E43" w:rsidP="003E7952">
            <w:pPr>
              <w:spacing w:after="0" w:line="360" w:lineRule="auto"/>
              <w:jc w:val="both"/>
              <w:rPr>
                <w:rFonts w:ascii="Book Antiqua" w:hAnsi="Book Antiqua" w:cs="Tahoma"/>
                <w:sz w:val="24"/>
                <w:szCs w:val="24"/>
              </w:rPr>
            </w:pPr>
            <w:r w:rsidRPr="00C40DA3">
              <w:rPr>
                <w:rFonts w:ascii="Book Antiqua" w:hAnsi="Book Antiqua" w:cs="Tahoma"/>
                <w:sz w:val="24"/>
                <w:szCs w:val="24"/>
              </w:rPr>
              <w:t>Moderate</w:t>
            </w:r>
            <w:r w:rsidR="004640EF" w:rsidRPr="00C40DA3">
              <w:rPr>
                <w:rFonts w:ascii="Book Antiqua" w:hAnsi="Book Antiqua" w:cs="Tahoma"/>
                <w:sz w:val="24"/>
                <w:szCs w:val="24"/>
                <w:lang w:eastAsia="zh-CN"/>
              </w:rPr>
              <w:t xml:space="preserve"> </w:t>
            </w:r>
            <w:r w:rsidRPr="00C40DA3">
              <w:rPr>
                <w:rFonts w:ascii="Book Antiqua" w:hAnsi="Book Antiqua" w:cs="Tahoma"/>
                <w:sz w:val="24"/>
                <w:szCs w:val="24"/>
              </w:rPr>
              <w:t xml:space="preserve">(&gt; 2 cm </w:t>
            </w:r>
            <w:proofErr w:type="spellStart"/>
            <w:r w:rsidRPr="00C40DA3">
              <w:rPr>
                <w:rFonts w:ascii="Book Antiqua" w:hAnsi="Book Antiqua" w:cs="Tahoma"/>
                <w:sz w:val="24"/>
                <w:szCs w:val="24"/>
              </w:rPr>
              <w:t>sellulitis</w:t>
            </w:r>
            <w:proofErr w:type="spellEnd"/>
            <w:r w:rsidRPr="00C40DA3">
              <w:rPr>
                <w:rFonts w:ascii="Book Antiqua" w:hAnsi="Book Antiqua" w:cs="Tahoma"/>
                <w:sz w:val="24"/>
                <w:szCs w:val="24"/>
              </w:rPr>
              <w:t>)</w:t>
            </w:r>
          </w:p>
        </w:tc>
      </w:tr>
      <w:tr w:rsidR="00F80E43" w:rsidRPr="00C40DA3" w14:paraId="1E9F7174" w14:textId="77777777" w:rsidTr="004640EF">
        <w:trPr>
          <w:trHeight w:val="1255"/>
        </w:trPr>
        <w:tc>
          <w:tcPr>
            <w:tcW w:w="979" w:type="pct"/>
            <w:tcBorders>
              <w:bottom w:val="single" w:sz="4" w:space="0" w:color="auto"/>
            </w:tcBorders>
            <w:hideMark/>
          </w:tcPr>
          <w:p w14:paraId="08D967C1"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3</w:t>
            </w:r>
          </w:p>
        </w:tc>
        <w:tc>
          <w:tcPr>
            <w:tcW w:w="1414" w:type="pct"/>
            <w:tcBorders>
              <w:bottom w:val="single" w:sz="4" w:space="0" w:color="auto"/>
            </w:tcBorders>
            <w:hideMark/>
          </w:tcPr>
          <w:p w14:paraId="176E07F8" w14:textId="77777777" w:rsidR="00F80E43" w:rsidRPr="00C40DA3" w:rsidRDefault="00F80E43" w:rsidP="003E7952">
            <w:pPr>
              <w:spacing w:after="0" w:line="360" w:lineRule="auto"/>
              <w:jc w:val="both"/>
              <w:rPr>
                <w:rFonts w:ascii="Book Antiqua" w:hAnsi="Book Antiqua" w:cs="Tahoma"/>
                <w:sz w:val="24"/>
                <w:szCs w:val="24"/>
              </w:rPr>
            </w:pPr>
            <w:r w:rsidRPr="00C40DA3">
              <w:rPr>
                <w:rFonts w:ascii="Book Antiqua" w:hAnsi="Book Antiqua" w:cs="Tahoma"/>
                <w:sz w:val="24"/>
                <w:szCs w:val="24"/>
              </w:rPr>
              <w:t xml:space="preserve">Extensive </w:t>
            </w:r>
            <w:r w:rsidR="004640EF" w:rsidRPr="00C40DA3">
              <w:rPr>
                <w:rFonts w:ascii="Book Antiqua" w:hAnsi="Book Antiqua" w:cs="Tahoma"/>
                <w:sz w:val="24"/>
                <w:szCs w:val="24"/>
              </w:rPr>
              <w:t>ulcer or</w:t>
            </w:r>
            <w:r w:rsidR="004640EF" w:rsidRPr="00C40DA3">
              <w:rPr>
                <w:rFonts w:ascii="Book Antiqua" w:hAnsi="Book Antiqua" w:cs="Tahoma"/>
                <w:sz w:val="24"/>
                <w:szCs w:val="24"/>
                <w:lang w:eastAsia="zh-CN"/>
              </w:rPr>
              <w:t xml:space="preserve"> </w:t>
            </w:r>
            <w:r w:rsidR="004640EF" w:rsidRPr="00C40DA3">
              <w:rPr>
                <w:rFonts w:ascii="Book Antiqua" w:hAnsi="Book Antiqua" w:cs="Tahoma"/>
                <w:sz w:val="24"/>
                <w:szCs w:val="24"/>
              </w:rPr>
              <w:t>extensive gangrene</w:t>
            </w:r>
          </w:p>
        </w:tc>
        <w:tc>
          <w:tcPr>
            <w:tcW w:w="1356" w:type="pct"/>
            <w:tcBorders>
              <w:bottom w:val="single" w:sz="4" w:space="0" w:color="auto"/>
            </w:tcBorders>
            <w:hideMark/>
          </w:tcPr>
          <w:p w14:paraId="7334790D"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&lt; 30 mm/Hg</w:t>
            </w:r>
          </w:p>
        </w:tc>
        <w:tc>
          <w:tcPr>
            <w:tcW w:w="1250" w:type="pct"/>
            <w:tcBorders>
              <w:bottom w:val="single" w:sz="4" w:space="0" w:color="auto"/>
            </w:tcBorders>
            <w:hideMark/>
          </w:tcPr>
          <w:p w14:paraId="3F14DE42" w14:textId="77777777" w:rsidR="00F80E43" w:rsidRPr="00C40DA3" w:rsidRDefault="00F80E43" w:rsidP="003E7952">
            <w:pPr>
              <w:spacing w:after="0" w:line="360" w:lineRule="auto"/>
              <w:jc w:val="both"/>
              <w:rPr>
                <w:rFonts w:ascii="Book Antiqua" w:hAnsi="Book Antiqua" w:cs="Tahoma"/>
                <w:sz w:val="24"/>
                <w:szCs w:val="24"/>
              </w:rPr>
            </w:pPr>
            <w:r w:rsidRPr="00C40DA3">
              <w:rPr>
                <w:rFonts w:ascii="Book Antiqua" w:hAnsi="Book Antiqua" w:cs="Tahoma"/>
                <w:sz w:val="24"/>
                <w:szCs w:val="24"/>
              </w:rPr>
              <w:t>Severe</w:t>
            </w:r>
            <w:r w:rsidR="004640EF" w:rsidRPr="00C40DA3">
              <w:rPr>
                <w:rFonts w:ascii="Book Antiqua" w:hAnsi="Book Antiqua" w:cs="Tahoma"/>
                <w:sz w:val="24"/>
                <w:szCs w:val="24"/>
                <w:lang w:eastAsia="zh-CN"/>
              </w:rPr>
              <w:t xml:space="preserve"> </w:t>
            </w:r>
            <w:r w:rsidRPr="00C40DA3">
              <w:rPr>
                <w:rFonts w:ascii="Book Antiqua" w:hAnsi="Book Antiqua" w:cs="Tahoma"/>
                <w:sz w:val="24"/>
                <w:szCs w:val="24"/>
              </w:rPr>
              <w:t>(systemic response/sepsis)</w:t>
            </w:r>
          </w:p>
        </w:tc>
      </w:tr>
    </w:tbl>
    <w:p w14:paraId="6FC660C3" w14:textId="77777777" w:rsidR="00027238" w:rsidRDefault="00027238" w:rsidP="003E7952">
      <w:pPr>
        <w:spacing w:after="0" w:line="360" w:lineRule="auto"/>
        <w:jc w:val="both"/>
        <w:rPr>
          <w:rFonts w:ascii="Book Antiqua" w:eastAsia="SimSun" w:hAnsi="Book Antiqua" w:cs="Tahoma"/>
          <w:b/>
          <w:sz w:val="24"/>
          <w:szCs w:val="24"/>
          <w:lang w:eastAsia="zh-CN"/>
        </w:rPr>
      </w:pPr>
    </w:p>
    <w:p w14:paraId="287AFF1E" w14:textId="77777777" w:rsidR="00027238" w:rsidRDefault="00027238" w:rsidP="003E7952">
      <w:pPr>
        <w:spacing w:after="0" w:line="360" w:lineRule="auto"/>
        <w:jc w:val="both"/>
        <w:rPr>
          <w:rFonts w:ascii="Book Antiqua" w:eastAsia="SimSun" w:hAnsi="Book Antiqua" w:cs="Tahoma"/>
          <w:b/>
          <w:sz w:val="24"/>
          <w:szCs w:val="24"/>
          <w:lang w:eastAsia="zh-CN"/>
        </w:rPr>
      </w:pPr>
    </w:p>
    <w:p w14:paraId="65D0430F" w14:textId="7335BDFC" w:rsidR="004640EF" w:rsidRPr="00C40DA3" w:rsidRDefault="00F80E43" w:rsidP="003E7952">
      <w:pPr>
        <w:spacing w:after="0" w:line="360" w:lineRule="auto"/>
        <w:jc w:val="both"/>
        <w:rPr>
          <w:rFonts w:ascii="Book Antiqua" w:hAnsi="Book Antiqua" w:cs="Tahoma"/>
          <w:b/>
          <w:sz w:val="24"/>
          <w:szCs w:val="24"/>
          <w:lang w:eastAsia="zh-CN"/>
        </w:rPr>
      </w:pPr>
      <w:proofErr w:type="spellStart"/>
      <w:r w:rsidRPr="00C40DA3">
        <w:rPr>
          <w:rFonts w:ascii="Book Antiqua" w:hAnsi="Book Antiqua" w:cs="Tahoma"/>
          <w:b/>
          <w:sz w:val="24"/>
          <w:szCs w:val="24"/>
        </w:rPr>
        <w:t>Table</w:t>
      </w:r>
      <w:proofErr w:type="spellEnd"/>
      <w:r w:rsidRPr="00C40DA3">
        <w:rPr>
          <w:rFonts w:ascii="Book Antiqua" w:hAnsi="Book Antiqua" w:cs="Tahoma"/>
          <w:b/>
          <w:sz w:val="24"/>
          <w:szCs w:val="24"/>
        </w:rPr>
        <w:t xml:space="preserve"> 4 </w:t>
      </w:r>
      <w:proofErr w:type="spellStart"/>
      <w:r w:rsidR="00FF5C26" w:rsidRPr="00C40DA3">
        <w:rPr>
          <w:rFonts w:ascii="Book Antiqua" w:hAnsi="Book Antiqua" w:cs="Tahoma"/>
          <w:b/>
          <w:sz w:val="24"/>
          <w:szCs w:val="24"/>
        </w:rPr>
        <w:t>Standard</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care</w:t>
      </w:r>
      <w:proofErr w:type="spellEnd"/>
      <w:r w:rsidRPr="00C40DA3">
        <w:rPr>
          <w:rFonts w:ascii="Book Antiqua" w:hAnsi="Book Antiqua" w:cs="Tahoma"/>
          <w:b/>
          <w:sz w:val="24"/>
          <w:szCs w:val="24"/>
        </w:rPr>
        <w:t xml:space="preserve"> of </w:t>
      </w:r>
      <w:proofErr w:type="spellStart"/>
      <w:r w:rsidRPr="00C40DA3">
        <w:rPr>
          <w:rFonts w:ascii="Book Antiqua" w:hAnsi="Book Antiqua" w:cs="Tahoma"/>
          <w:b/>
          <w:sz w:val="24"/>
          <w:szCs w:val="24"/>
        </w:rPr>
        <w:t>diabetic</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foot</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ulcer</w:t>
      </w:r>
      <w:proofErr w:type="spellEnd"/>
    </w:p>
    <w:tbl>
      <w:tblPr>
        <w:tblStyle w:val="TableThem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1"/>
        <w:gridCol w:w="3145"/>
        <w:gridCol w:w="4474"/>
      </w:tblGrid>
      <w:tr w:rsidR="00FF5C26" w:rsidRPr="00C40DA3" w14:paraId="7297007B" w14:textId="77777777" w:rsidTr="00FF5C26">
        <w:trPr>
          <w:trHeight w:val="856"/>
        </w:trPr>
        <w:tc>
          <w:tcPr>
            <w:tcW w:w="930" w:type="pct"/>
            <w:tcBorders>
              <w:top w:val="single" w:sz="4" w:space="0" w:color="auto"/>
              <w:bottom w:val="single" w:sz="4" w:space="0" w:color="auto"/>
            </w:tcBorders>
          </w:tcPr>
          <w:p w14:paraId="01A98114" w14:textId="77777777" w:rsidR="00FF5C26" w:rsidRPr="00C40DA3" w:rsidRDefault="00FF5C26"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lang w:eastAsia="zh-CN"/>
              </w:rPr>
              <w:t>Treatment</w:t>
            </w:r>
          </w:p>
        </w:tc>
        <w:tc>
          <w:tcPr>
            <w:tcW w:w="4070" w:type="pct"/>
            <w:gridSpan w:val="2"/>
            <w:tcBorders>
              <w:top w:val="single" w:sz="4" w:space="0" w:color="auto"/>
              <w:bottom w:val="single" w:sz="4" w:space="0" w:color="auto"/>
            </w:tcBorders>
          </w:tcPr>
          <w:p w14:paraId="5EC97B96" w14:textId="77777777" w:rsidR="00FF5C26" w:rsidRPr="00C40DA3" w:rsidRDefault="00FF5C26"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lang w:eastAsia="zh-CN"/>
              </w:rPr>
              <w:t>Description</w:t>
            </w:r>
          </w:p>
        </w:tc>
      </w:tr>
      <w:tr w:rsidR="00F80E43" w:rsidRPr="00C40DA3" w14:paraId="68179AFB" w14:textId="77777777" w:rsidTr="004640EF">
        <w:trPr>
          <w:trHeight w:val="856"/>
        </w:trPr>
        <w:tc>
          <w:tcPr>
            <w:tcW w:w="930" w:type="pct"/>
            <w:tcBorders>
              <w:top w:val="single" w:sz="4" w:space="0" w:color="auto"/>
            </w:tcBorders>
            <w:hideMark/>
          </w:tcPr>
          <w:p w14:paraId="25FA75EE"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Debridement</w:t>
            </w:r>
          </w:p>
        </w:tc>
        <w:tc>
          <w:tcPr>
            <w:tcW w:w="1680" w:type="pct"/>
            <w:tcBorders>
              <w:top w:val="single" w:sz="4" w:space="0" w:color="auto"/>
            </w:tcBorders>
          </w:tcPr>
          <w:p w14:paraId="148B000F" w14:textId="77777777" w:rsidR="00F80E43" w:rsidRPr="00C40DA3" w:rsidRDefault="00F80E43" w:rsidP="003E7952">
            <w:pPr>
              <w:spacing w:after="0" w:line="360" w:lineRule="auto"/>
              <w:jc w:val="both"/>
              <w:rPr>
                <w:rFonts w:ascii="Book Antiqua" w:hAnsi="Book Antiqua" w:cs="Tahoma"/>
                <w:sz w:val="24"/>
                <w:szCs w:val="24"/>
                <w:lang w:eastAsia="zh-CN"/>
              </w:rPr>
            </w:pPr>
            <w:r w:rsidRPr="00C40DA3">
              <w:rPr>
                <w:rFonts w:ascii="Book Antiqua" w:hAnsi="Book Antiqua" w:cs="Tahoma"/>
                <w:sz w:val="24"/>
                <w:szCs w:val="24"/>
              </w:rPr>
              <w:t>Surgical debridement</w:t>
            </w:r>
          </w:p>
        </w:tc>
        <w:tc>
          <w:tcPr>
            <w:tcW w:w="2390" w:type="pct"/>
            <w:tcBorders>
              <w:top w:val="single" w:sz="4" w:space="0" w:color="auto"/>
            </w:tcBorders>
            <w:hideMark/>
          </w:tcPr>
          <w:p w14:paraId="338DF5B3"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Necrotic or non-viable tissue should be removed, regular (weekly) debridement is associated with rapid healing of ulcers</w:t>
            </w:r>
          </w:p>
        </w:tc>
      </w:tr>
      <w:tr w:rsidR="004640EF" w:rsidRPr="00C40DA3" w14:paraId="170C71D4" w14:textId="77777777" w:rsidTr="004640EF">
        <w:trPr>
          <w:trHeight w:val="856"/>
        </w:trPr>
        <w:tc>
          <w:tcPr>
            <w:tcW w:w="930" w:type="pct"/>
          </w:tcPr>
          <w:p w14:paraId="6CA18FE8" w14:textId="77777777" w:rsidR="004640EF" w:rsidRPr="00C40DA3" w:rsidRDefault="004640EF" w:rsidP="003E7952">
            <w:pPr>
              <w:spacing w:after="0" w:line="360" w:lineRule="auto"/>
              <w:jc w:val="both"/>
              <w:rPr>
                <w:rFonts w:ascii="Book Antiqua" w:hAnsi="Book Antiqua" w:cs="Tahoma"/>
                <w:b/>
                <w:sz w:val="24"/>
                <w:szCs w:val="24"/>
              </w:rPr>
            </w:pPr>
            <w:r w:rsidRPr="00C40DA3">
              <w:rPr>
                <w:rFonts w:ascii="Book Antiqua" w:hAnsi="Book Antiqua" w:cs="Tahoma"/>
                <w:sz w:val="24"/>
                <w:szCs w:val="24"/>
              </w:rPr>
              <w:t>Dressing</w:t>
            </w:r>
          </w:p>
        </w:tc>
        <w:tc>
          <w:tcPr>
            <w:tcW w:w="1680" w:type="pct"/>
          </w:tcPr>
          <w:p w14:paraId="0D1AB9BC" w14:textId="77777777" w:rsidR="004640EF" w:rsidRPr="00C40DA3" w:rsidRDefault="004640EF" w:rsidP="003E7952">
            <w:pPr>
              <w:spacing w:after="0" w:line="360" w:lineRule="auto"/>
              <w:jc w:val="both"/>
              <w:rPr>
                <w:rFonts w:ascii="Book Antiqua" w:hAnsi="Book Antiqua" w:cs="Tahoma"/>
                <w:b/>
                <w:sz w:val="24"/>
                <w:szCs w:val="24"/>
              </w:rPr>
            </w:pPr>
            <w:r w:rsidRPr="00C40DA3">
              <w:rPr>
                <w:rFonts w:ascii="Book Antiqua" w:hAnsi="Book Antiqua" w:cs="Tahoma"/>
                <w:sz w:val="24"/>
                <w:szCs w:val="24"/>
              </w:rPr>
              <w:t>Films, foams, hydrocolloids, hydrogel</w:t>
            </w:r>
          </w:p>
        </w:tc>
        <w:tc>
          <w:tcPr>
            <w:tcW w:w="2390" w:type="pct"/>
          </w:tcPr>
          <w:p w14:paraId="55541DEA" w14:textId="116D5DF0" w:rsidR="004640EF" w:rsidRPr="00C40DA3" w:rsidRDefault="004640EF" w:rsidP="003E7952">
            <w:pPr>
              <w:spacing w:after="0" w:line="360" w:lineRule="auto"/>
              <w:jc w:val="both"/>
              <w:rPr>
                <w:rFonts w:ascii="Book Antiqua" w:hAnsi="Book Antiqua" w:cs="Tahoma"/>
                <w:b/>
                <w:sz w:val="24"/>
                <w:szCs w:val="24"/>
              </w:rPr>
            </w:pPr>
            <w:r w:rsidRPr="00C40DA3">
              <w:rPr>
                <w:rFonts w:ascii="Book Antiqua" w:hAnsi="Book Antiqua" w:cs="Tahoma"/>
                <w:sz w:val="24"/>
                <w:szCs w:val="24"/>
              </w:rPr>
              <w:t xml:space="preserve">Proper using </w:t>
            </w:r>
            <w:r w:rsidR="009F6661">
              <w:rPr>
                <w:rFonts w:ascii="Book Antiqua" w:hAnsi="Book Antiqua" w:cs="Tahoma"/>
                <w:sz w:val="24"/>
                <w:szCs w:val="24"/>
              </w:rPr>
              <w:t xml:space="preserve">of </w:t>
            </w:r>
            <w:r w:rsidRPr="00C40DA3">
              <w:rPr>
                <w:rFonts w:ascii="Book Antiqua" w:hAnsi="Book Antiqua" w:cs="Tahoma"/>
                <w:sz w:val="24"/>
                <w:szCs w:val="24"/>
              </w:rPr>
              <w:t>dressing materials could facili</w:t>
            </w:r>
            <w:r w:rsidR="009F6661">
              <w:rPr>
                <w:rFonts w:ascii="Book Antiqua" w:hAnsi="Book Antiqua" w:cs="Tahoma"/>
                <w:sz w:val="24"/>
                <w:szCs w:val="24"/>
              </w:rPr>
              <w:t>t</w:t>
            </w:r>
            <w:r w:rsidRPr="00C40DA3">
              <w:rPr>
                <w:rFonts w:ascii="Book Antiqua" w:hAnsi="Book Antiqua" w:cs="Tahoma"/>
                <w:sz w:val="24"/>
                <w:szCs w:val="24"/>
              </w:rPr>
              <w:t>ate moist enviro</w:t>
            </w:r>
            <w:r w:rsidR="009F6661">
              <w:rPr>
                <w:rFonts w:ascii="Book Antiqua" w:hAnsi="Book Antiqua" w:cs="Tahoma"/>
                <w:sz w:val="24"/>
                <w:szCs w:val="24"/>
              </w:rPr>
              <w:t>n</w:t>
            </w:r>
            <w:r w:rsidRPr="00C40DA3">
              <w:rPr>
                <w:rFonts w:ascii="Book Antiqua" w:hAnsi="Book Antiqua" w:cs="Tahoma"/>
                <w:sz w:val="24"/>
                <w:szCs w:val="24"/>
              </w:rPr>
              <w:t>ment</w:t>
            </w:r>
          </w:p>
        </w:tc>
      </w:tr>
      <w:tr w:rsidR="004640EF" w:rsidRPr="00C40DA3" w14:paraId="00C47AE6" w14:textId="77777777" w:rsidTr="004640EF">
        <w:trPr>
          <w:trHeight w:val="1420"/>
        </w:trPr>
        <w:tc>
          <w:tcPr>
            <w:tcW w:w="930" w:type="pct"/>
            <w:hideMark/>
          </w:tcPr>
          <w:p w14:paraId="537780FF"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Wound off-loading</w:t>
            </w:r>
          </w:p>
        </w:tc>
        <w:tc>
          <w:tcPr>
            <w:tcW w:w="1680" w:type="pct"/>
            <w:hideMark/>
          </w:tcPr>
          <w:p w14:paraId="2A9C8C35"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Rock or bottom outsoles, custom-made insoles, some shoe inserts</w:t>
            </w:r>
          </w:p>
        </w:tc>
        <w:tc>
          <w:tcPr>
            <w:tcW w:w="2390" w:type="pct"/>
            <w:hideMark/>
          </w:tcPr>
          <w:p w14:paraId="52BB915D" w14:textId="77777777" w:rsidR="004640EF" w:rsidRPr="00C40DA3" w:rsidRDefault="004640EF"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Plantar shear stress should be removed</w:t>
            </w:r>
          </w:p>
        </w:tc>
      </w:tr>
      <w:tr w:rsidR="004640EF" w:rsidRPr="00C40DA3" w14:paraId="6BFCB780" w14:textId="77777777" w:rsidTr="004640EF">
        <w:trPr>
          <w:trHeight w:val="1155"/>
        </w:trPr>
        <w:tc>
          <w:tcPr>
            <w:tcW w:w="930" w:type="pct"/>
            <w:hideMark/>
          </w:tcPr>
          <w:p w14:paraId="0CAB826E" w14:textId="2BB9880C"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Vascular asses</w:t>
            </w:r>
            <w:r w:rsidR="005B33DF">
              <w:rPr>
                <w:rFonts w:ascii="Book Antiqua" w:hAnsi="Book Antiqua" w:cs="Tahoma"/>
                <w:sz w:val="24"/>
                <w:szCs w:val="24"/>
              </w:rPr>
              <w:t>s</w:t>
            </w:r>
            <w:r w:rsidRPr="00C40DA3">
              <w:rPr>
                <w:rFonts w:ascii="Book Antiqua" w:hAnsi="Book Antiqua" w:cs="Tahoma"/>
                <w:sz w:val="24"/>
                <w:szCs w:val="24"/>
              </w:rPr>
              <w:t>ment</w:t>
            </w:r>
          </w:p>
        </w:tc>
        <w:tc>
          <w:tcPr>
            <w:tcW w:w="1680" w:type="pct"/>
            <w:hideMark/>
          </w:tcPr>
          <w:p w14:paraId="2AB76445" w14:textId="07A4EF42" w:rsidR="004640EF" w:rsidRPr="00C40DA3" w:rsidRDefault="00FF5C26" w:rsidP="005B33DF">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PTA</w:t>
            </w:r>
            <w:r w:rsidR="004640EF" w:rsidRPr="00C40DA3">
              <w:rPr>
                <w:rFonts w:ascii="Book Antiqua" w:hAnsi="Book Antiqua" w:cs="Tahoma"/>
                <w:sz w:val="24"/>
                <w:szCs w:val="24"/>
              </w:rPr>
              <w:t xml:space="preserve"> or</w:t>
            </w:r>
            <w:r w:rsidR="005B33DF">
              <w:rPr>
                <w:rFonts w:ascii="Book Antiqua" w:hAnsi="Book Antiqua" w:cs="Tahoma"/>
                <w:sz w:val="24"/>
                <w:szCs w:val="24"/>
              </w:rPr>
              <w:t xml:space="preserve"> </w:t>
            </w:r>
            <w:r w:rsidR="004640EF" w:rsidRPr="00C40DA3">
              <w:rPr>
                <w:rFonts w:ascii="Book Antiqua" w:hAnsi="Book Antiqua" w:cs="Tahoma"/>
                <w:sz w:val="24"/>
                <w:szCs w:val="24"/>
              </w:rPr>
              <w:t>endovascular recanalization followed by PTA or by-pass grafting</w:t>
            </w:r>
          </w:p>
        </w:tc>
        <w:tc>
          <w:tcPr>
            <w:tcW w:w="2390" w:type="pct"/>
            <w:hideMark/>
          </w:tcPr>
          <w:p w14:paraId="588E73C8"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Arterial insufficiency should be treated for improving wound healing</w:t>
            </w:r>
          </w:p>
        </w:tc>
      </w:tr>
      <w:tr w:rsidR="004640EF" w:rsidRPr="00C40DA3" w14:paraId="513D39A8" w14:textId="77777777" w:rsidTr="004640EF">
        <w:trPr>
          <w:trHeight w:val="1584"/>
        </w:trPr>
        <w:tc>
          <w:tcPr>
            <w:tcW w:w="930" w:type="pct"/>
            <w:hideMark/>
          </w:tcPr>
          <w:p w14:paraId="5918AB0D"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lastRenderedPageBreak/>
              <w:t>Control of infection</w:t>
            </w:r>
          </w:p>
        </w:tc>
        <w:tc>
          <w:tcPr>
            <w:tcW w:w="1680" w:type="pct"/>
            <w:hideMark/>
          </w:tcPr>
          <w:p w14:paraId="2266EDD0"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Appropriate antibiotic therapy according to pathogens</w:t>
            </w:r>
          </w:p>
        </w:tc>
        <w:tc>
          <w:tcPr>
            <w:tcW w:w="2390" w:type="pct"/>
            <w:hideMark/>
          </w:tcPr>
          <w:p w14:paraId="61BE011A" w14:textId="5D7B619C" w:rsidR="004640EF" w:rsidRPr="00C40DA3" w:rsidRDefault="004640EF" w:rsidP="005B33DF">
            <w:pPr>
              <w:spacing w:after="0" w:line="360" w:lineRule="auto"/>
              <w:jc w:val="both"/>
              <w:rPr>
                <w:rFonts w:ascii="Book Antiqua" w:hAnsi="Book Antiqua" w:cs="Tahoma"/>
                <w:sz w:val="24"/>
                <w:szCs w:val="24"/>
              </w:rPr>
            </w:pPr>
            <w:r w:rsidRPr="00C40DA3">
              <w:rPr>
                <w:rFonts w:ascii="Book Antiqua" w:hAnsi="Book Antiqua" w:cs="Tahoma"/>
                <w:sz w:val="24"/>
                <w:szCs w:val="24"/>
              </w:rPr>
              <w:t>Deep tissue cultures should be obtained before antibiotic therapy,</w:t>
            </w:r>
            <w:r w:rsidR="00FF5C26" w:rsidRPr="00C40DA3">
              <w:rPr>
                <w:rFonts w:ascii="Book Antiqua" w:hAnsi="Book Antiqua" w:cs="Tahoma"/>
                <w:sz w:val="24"/>
                <w:szCs w:val="24"/>
                <w:lang w:eastAsia="zh-CN"/>
              </w:rPr>
              <w:t xml:space="preserve"> f</w:t>
            </w:r>
            <w:r w:rsidRPr="00C40DA3">
              <w:rPr>
                <w:rFonts w:ascii="Book Antiqua" w:hAnsi="Book Antiqua" w:cs="Tahoma"/>
                <w:sz w:val="24"/>
                <w:szCs w:val="24"/>
              </w:rPr>
              <w:t>or mild infection tr</w:t>
            </w:r>
            <w:r w:rsidR="00FF5C26" w:rsidRPr="00C40DA3">
              <w:rPr>
                <w:rFonts w:ascii="Book Antiqua" w:hAnsi="Book Antiqua" w:cs="Tahoma"/>
                <w:sz w:val="24"/>
                <w:szCs w:val="24"/>
              </w:rPr>
              <w:t xml:space="preserve">eatment duration could be 1-2 </w:t>
            </w:r>
            <w:proofErr w:type="spellStart"/>
            <w:r w:rsidR="00FF5C26" w:rsidRPr="00C40DA3">
              <w:rPr>
                <w:rFonts w:ascii="Book Antiqua" w:hAnsi="Book Antiqua" w:cs="Tahoma"/>
                <w:sz w:val="24"/>
                <w:szCs w:val="24"/>
              </w:rPr>
              <w:t>w</w:t>
            </w:r>
            <w:r w:rsidR="00FF5C26" w:rsidRPr="00C40DA3">
              <w:rPr>
                <w:rFonts w:ascii="Book Antiqua" w:hAnsi="Book Antiqua" w:cs="Tahoma"/>
                <w:sz w:val="24"/>
                <w:szCs w:val="24"/>
                <w:lang w:eastAsia="zh-CN"/>
              </w:rPr>
              <w:t>k</w:t>
            </w:r>
            <w:proofErr w:type="spellEnd"/>
            <w:r w:rsidRPr="00C40DA3">
              <w:rPr>
                <w:rFonts w:ascii="Book Antiqua" w:hAnsi="Book Antiqua" w:cs="Tahoma"/>
                <w:sz w:val="24"/>
                <w:szCs w:val="24"/>
              </w:rPr>
              <w:t xml:space="preserve"> but for moderate to sever</w:t>
            </w:r>
            <w:r w:rsidR="00FF5C26" w:rsidRPr="00C40DA3">
              <w:rPr>
                <w:rFonts w:ascii="Book Antiqua" w:hAnsi="Book Antiqua" w:cs="Tahoma"/>
                <w:sz w:val="24"/>
                <w:szCs w:val="24"/>
              </w:rPr>
              <w:t>e infection</w:t>
            </w:r>
            <w:r w:rsidR="005B33DF">
              <w:rPr>
                <w:rFonts w:ascii="Book Antiqua" w:hAnsi="Book Antiqua" w:cs="Tahoma"/>
                <w:sz w:val="24"/>
                <w:szCs w:val="24"/>
              </w:rPr>
              <w:t>,</w:t>
            </w:r>
            <w:r w:rsidR="005B33DF" w:rsidRPr="00C40DA3">
              <w:rPr>
                <w:rFonts w:ascii="Book Antiqua" w:hAnsi="Book Antiqua" w:cs="Tahoma"/>
                <w:sz w:val="24"/>
                <w:szCs w:val="24"/>
              </w:rPr>
              <w:t xml:space="preserve"> </w:t>
            </w:r>
            <w:r w:rsidR="00FF5C26" w:rsidRPr="00C40DA3">
              <w:rPr>
                <w:rFonts w:ascii="Book Antiqua" w:hAnsi="Book Antiqua" w:cs="Tahoma"/>
                <w:sz w:val="24"/>
                <w:szCs w:val="24"/>
              </w:rPr>
              <w:t xml:space="preserve">it should be 3-4 </w:t>
            </w:r>
            <w:proofErr w:type="spellStart"/>
            <w:r w:rsidR="00FF5C26" w:rsidRPr="00C40DA3">
              <w:rPr>
                <w:rFonts w:ascii="Book Antiqua" w:hAnsi="Book Antiqua" w:cs="Tahoma"/>
                <w:sz w:val="24"/>
                <w:szCs w:val="24"/>
              </w:rPr>
              <w:t>w</w:t>
            </w:r>
            <w:r w:rsidR="00FF5C26" w:rsidRPr="00C40DA3">
              <w:rPr>
                <w:rFonts w:ascii="Book Antiqua" w:hAnsi="Book Antiqua" w:cs="Tahoma"/>
                <w:sz w:val="24"/>
                <w:szCs w:val="24"/>
                <w:lang w:eastAsia="zh-CN"/>
              </w:rPr>
              <w:t>k</w:t>
            </w:r>
            <w:proofErr w:type="spellEnd"/>
          </w:p>
        </w:tc>
      </w:tr>
      <w:tr w:rsidR="004640EF" w:rsidRPr="00C40DA3" w14:paraId="35838DF1" w14:textId="77777777" w:rsidTr="004640EF">
        <w:trPr>
          <w:trHeight w:val="1446"/>
        </w:trPr>
        <w:tc>
          <w:tcPr>
            <w:tcW w:w="930" w:type="pct"/>
            <w:tcBorders>
              <w:bottom w:val="single" w:sz="4" w:space="0" w:color="auto"/>
            </w:tcBorders>
            <w:hideMark/>
          </w:tcPr>
          <w:p w14:paraId="34D9BB7F"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Glycemic control</w:t>
            </w:r>
          </w:p>
        </w:tc>
        <w:tc>
          <w:tcPr>
            <w:tcW w:w="1680" w:type="pct"/>
            <w:tcBorders>
              <w:bottom w:val="single" w:sz="4" w:space="0" w:color="auto"/>
            </w:tcBorders>
          </w:tcPr>
          <w:p w14:paraId="1FFACC55" w14:textId="77777777" w:rsidR="004640EF" w:rsidRPr="00C40DA3" w:rsidRDefault="004640EF" w:rsidP="003E7952">
            <w:pPr>
              <w:spacing w:after="0" w:line="360" w:lineRule="auto"/>
              <w:jc w:val="both"/>
              <w:rPr>
                <w:rFonts w:ascii="Book Antiqua" w:hAnsi="Book Antiqua" w:cs="Tahoma"/>
                <w:sz w:val="24"/>
                <w:szCs w:val="24"/>
                <w:lang w:val="tr-TR"/>
              </w:rPr>
            </w:pPr>
          </w:p>
        </w:tc>
        <w:tc>
          <w:tcPr>
            <w:tcW w:w="2390" w:type="pct"/>
            <w:tcBorders>
              <w:bottom w:val="single" w:sz="4" w:space="0" w:color="auto"/>
            </w:tcBorders>
            <w:hideMark/>
          </w:tcPr>
          <w:p w14:paraId="737DA082" w14:textId="77777777" w:rsidR="004640EF" w:rsidRPr="00C40DA3" w:rsidRDefault="004640EF"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For better glycemic control, insulin treatment has been preferred in hospitalized patients with diabetic foot ulcers</w:t>
            </w:r>
          </w:p>
        </w:tc>
      </w:tr>
    </w:tbl>
    <w:p w14:paraId="12E933FD" w14:textId="77777777" w:rsidR="00FF5C26" w:rsidRPr="00C40DA3" w:rsidRDefault="00FF5C26" w:rsidP="003E7952">
      <w:pPr>
        <w:spacing w:after="0" w:line="360" w:lineRule="auto"/>
        <w:jc w:val="both"/>
        <w:rPr>
          <w:rFonts w:ascii="Book Antiqua" w:hAnsi="Book Antiqua" w:cs="Tahoma"/>
          <w:sz w:val="24"/>
          <w:szCs w:val="24"/>
          <w:lang w:eastAsia="zh-CN"/>
        </w:rPr>
      </w:pPr>
      <w:r w:rsidRPr="00C40DA3">
        <w:rPr>
          <w:rFonts w:ascii="Book Antiqua" w:hAnsi="Book Antiqua" w:cs="Tahoma"/>
          <w:sz w:val="24"/>
          <w:szCs w:val="24"/>
          <w:lang w:eastAsia="zh-CN"/>
        </w:rPr>
        <w:t xml:space="preserve">PTA: </w:t>
      </w:r>
      <w:proofErr w:type="spellStart"/>
      <w:r w:rsidRPr="00C40DA3">
        <w:rPr>
          <w:rFonts w:ascii="Book Antiqua" w:hAnsi="Book Antiqua" w:cs="Tahoma"/>
          <w:sz w:val="24"/>
          <w:szCs w:val="24"/>
        </w:rPr>
        <w:t>Percutaneous</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transluminal</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angioplasty</w:t>
      </w:r>
      <w:proofErr w:type="spellEnd"/>
      <w:r w:rsidRPr="00C40DA3">
        <w:rPr>
          <w:rFonts w:ascii="Book Antiqua" w:hAnsi="Book Antiqua" w:cs="Tahoma"/>
          <w:sz w:val="24"/>
          <w:szCs w:val="24"/>
          <w:lang w:eastAsia="zh-CN"/>
        </w:rPr>
        <w:t>.</w:t>
      </w:r>
    </w:p>
    <w:p w14:paraId="6D58548C" w14:textId="77777777" w:rsidR="00027238" w:rsidRDefault="00027238" w:rsidP="003E7952">
      <w:pPr>
        <w:spacing w:after="0" w:line="360" w:lineRule="auto"/>
        <w:jc w:val="both"/>
        <w:rPr>
          <w:rFonts w:ascii="Book Antiqua" w:eastAsia="SimSun" w:hAnsi="Book Antiqua" w:cs="Tahoma"/>
          <w:b/>
          <w:sz w:val="24"/>
          <w:szCs w:val="24"/>
          <w:lang w:eastAsia="zh-CN"/>
        </w:rPr>
      </w:pPr>
    </w:p>
    <w:p w14:paraId="177C37CC" w14:textId="1199F97E" w:rsidR="00F80E43" w:rsidRPr="00C40DA3" w:rsidRDefault="004640EF" w:rsidP="003E7952">
      <w:pPr>
        <w:spacing w:after="0" w:line="360" w:lineRule="auto"/>
        <w:jc w:val="both"/>
        <w:rPr>
          <w:rFonts w:ascii="Book Antiqua" w:hAnsi="Book Antiqua" w:cs="Tahoma"/>
          <w:sz w:val="24"/>
          <w:szCs w:val="24"/>
          <w:lang w:eastAsia="zh-CN"/>
        </w:rPr>
      </w:pPr>
      <w:proofErr w:type="spellStart"/>
      <w:r w:rsidRPr="00C40DA3">
        <w:rPr>
          <w:rFonts w:ascii="Book Antiqua" w:hAnsi="Book Antiqua" w:cs="Tahoma"/>
          <w:b/>
          <w:sz w:val="24"/>
          <w:szCs w:val="24"/>
        </w:rPr>
        <w:t>Table</w:t>
      </w:r>
      <w:proofErr w:type="spellEnd"/>
      <w:r w:rsidRPr="00C40DA3">
        <w:rPr>
          <w:rFonts w:ascii="Book Antiqua" w:hAnsi="Book Antiqua" w:cs="Tahoma"/>
          <w:b/>
          <w:sz w:val="24"/>
          <w:szCs w:val="24"/>
        </w:rPr>
        <w:t xml:space="preserve"> 5</w:t>
      </w:r>
      <w:r w:rsidRPr="00C40DA3">
        <w:rPr>
          <w:rFonts w:ascii="Book Antiqua" w:hAnsi="Book Antiqua" w:cs="Tahoma"/>
          <w:b/>
          <w:sz w:val="24"/>
          <w:szCs w:val="24"/>
          <w:lang w:eastAsia="zh-CN"/>
        </w:rPr>
        <w:t xml:space="preserve"> </w:t>
      </w:r>
      <w:proofErr w:type="spellStart"/>
      <w:r w:rsidR="00F80E43" w:rsidRPr="00C40DA3">
        <w:rPr>
          <w:rFonts w:ascii="Book Antiqua" w:hAnsi="Book Antiqua" w:cs="Tahoma"/>
          <w:b/>
          <w:sz w:val="24"/>
          <w:szCs w:val="24"/>
        </w:rPr>
        <w:t>Additiona</w:t>
      </w:r>
      <w:r w:rsidRPr="00C40DA3">
        <w:rPr>
          <w:rFonts w:ascii="Book Antiqua" w:hAnsi="Book Antiqua" w:cs="Tahoma"/>
          <w:b/>
          <w:sz w:val="24"/>
          <w:szCs w:val="24"/>
        </w:rPr>
        <w:t>l</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adjuvant</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care</w:t>
      </w:r>
      <w:proofErr w:type="spellEnd"/>
      <w:r w:rsidRPr="00C40DA3">
        <w:rPr>
          <w:rFonts w:ascii="Book Antiqua" w:hAnsi="Book Antiqua" w:cs="Tahoma"/>
          <w:b/>
          <w:sz w:val="24"/>
          <w:szCs w:val="24"/>
        </w:rPr>
        <w:t xml:space="preserve"> of </w:t>
      </w:r>
      <w:proofErr w:type="spellStart"/>
      <w:r w:rsidRPr="00C40DA3">
        <w:rPr>
          <w:rFonts w:ascii="Book Antiqua" w:hAnsi="Book Antiqua" w:cs="Tahoma"/>
          <w:b/>
          <w:sz w:val="24"/>
          <w:szCs w:val="24"/>
        </w:rPr>
        <w:t>diabetic</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foot</w:t>
      </w:r>
      <w:proofErr w:type="spellEnd"/>
      <w:r w:rsidRPr="00C40DA3">
        <w:rPr>
          <w:rFonts w:ascii="Book Antiqua" w:hAnsi="Book Antiqua" w:cs="Tahoma"/>
          <w:b/>
          <w:sz w:val="24"/>
          <w:szCs w:val="24"/>
        </w:rPr>
        <w:t xml:space="preserve"> </w:t>
      </w:r>
      <w:proofErr w:type="spellStart"/>
      <w:r w:rsidRPr="00C40DA3">
        <w:rPr>
          <w:rFonts w:ascii="Book Antiqua" w:hAnsi="Book Antiqua" w:cs="Tahoma"/>
          <w:b/>
          <w:sz w:val="24"/>
          <w:szCs w:val="24"/>
        </w:rPr>
        <w:t>ulcer</w:t>
      </w:r>
      <w:proofErr w:type="spellEnd"/>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9"/>
        <w:gridCol w:w="4781"/>
      </w:tblGrid>
      <w:tr w:rsidR="00FF5C26" w:rsidRPr="00C40DA3" w14:paraId="3FD56E0D" w14:textId="77777777" w:rsidTr="00FF5C26">
        <w:trPr>
          <w:trHeight w:val="1434"/>
        </w:trPr>
        <w:tc>
          <w:tcPr>
            <w:tcW w:w="2446" w:type="pct"/>
            <w:tcBorders>
              <w:top w:val="single" w:sz="4" w:space="0" w:color="auto"/>
              <w:bottom w:val="single" w:sz="4" w:space="0" w:color="auto"/>
            </w:tcBorders>
          </w:tcPr>
          <w:p w14:paraId="13753A25" w14:textId="77777777" w:rsidR="00FF5C26" w:rsidRPr="00C40DA3" w:rsidRDefault="00FF5C26"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lang w:eastAsia="zh-CN"/>
              </w:rPr>
              <w:t>Item</w:t>
            </w:r>
          </w:p>
        </w:tc>
        <w:tc>
          <w:tcPr>
            <w:tcW w:w="2554" w:type="pct"/>
            <w:tcBorders>
              <w:top w:val="single" w:sz="4" w:space="0" w:color="auto"/>
              <w:bottom w:val="single" w:sz="4" w:space="0" w:color="auto"/>
            </w:tcBorders>
          </w:tcPr>
          <w:p w14:paraId="1344574A" w14:textId="77777777" w:rsidR="00FF5C26" w:rsidRPr="00C40DA3" w:rsidRDefault="00FF5C26" w:rsidP="003E7952">
            <w:pPr>
              <w:spacing w:after="0" w:line="360" w:lineRule="auto"/>
              <w:jc w:val="both"/>
              <w:rPr>
                <w:rFonts w:ascii="Book Antiqua" w:hAnsi="Book Antiqua" w:cs="Tahoma"/>
                <w:b/>
                <w:sz w:val="24"/>
                <w:szCs w:val="24"/>
                <w:lang w:eastAsia="zh-CN"/>
              </w:rPr>
            </w:pPr>
            <w:r w:rsidRPr="00C40DA3">
              <w:rPr>
                <w:rFonts w:ascii="Book Antiqua" w:hAnsi="Book Antiqua" w:cs="Tahoma"/>
                <w:b/>
                <w:sz w:val="24"/>
                <w:szCs w:val="24"/>
                <w:lang w:eastAsia="zh-CN"/>
              </w:rPr>
              <w:t>Description</w:t>
            </w:r>
          </w:p>
        </w:tc>
      </w:tr>
      <w:tr w:rsidR="00F80E43" w:rsidRPr="00C40DA3" w14:paraId="25F06DFF" w14:textId="77777777" w:rsidTr="00FF5C26">
        <w:trPr>
          <w:trHeight w:val="1434"/>
        </w:trPr>
        <w:tc>
          <w:tcPr>
            <w:tcW w:w="2446" w:type="pct"/>
            <w:tcBorders>
              <w:top w:val="single" w:sz="4" w:space="0" w:color="auto"/>
            </w:tcBorders>
            <w:hideMark/>
          </w:tcPr>
          <w:p w14:paraId="79EBBD17"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Ne</w:t>
            </w:r>
            <w:r w:rsidR="00FF5C26" w:rsidRPr="00C40DA3">
              <w:rPr>
                <w:rFonts w:ascii="Book Antiqua" w:hAnsi="Book Antiqua" w:cs="Tahoma"/>
                <w:sz w:val="24"/>
                <w:szCs w:val="24"/>
              </w:rPr>
              <w:t>gative pressure wound therapy (</w:t>
            </w:r>
            <w:r w:rsidRPr="00C40DA3">
              <w:rPr>
                <w:rFonts w:ascii="Book Antiqua" w:hAnsi="Book Antiqua" w:cs="Tahoma"/>
                <w:sz w:val="24"/>
                <w:szCs w:val="24"/>
              </w:rPr>
              <w:t>VAC)</w:t>
            </w:r>
          </w:p>
        </w:tc>
        <w:tc>
          <w:tcPr>
            <w:tcW w:w="2554" w:type="pct"/>
            <w:tcBorders>
              <w:top w:val="single" w:sz="4" w:space="0" w:color="auto"/>
            </w:tcBorders>
            <w:hideMark/>
          </w:tcPr>
          <w:p w14:paraId="63C2096C"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Widely used, removal of the excess third space fluid from the area, reduction of bacterial load, increased granulation tissue, but RCTs have high risk of bias</w:t>
            </w:r>
          </w:p>
        </w:tc>
      </w:tr>
      <w:tr w:rsidR="00F80E43" w:rsidRPr="00C40DA3" w14:paraId="0B84105A" w14:textId="77777777" w:rsidTr="00FF5C26">
        <w:trPr>
          <w:trHeight w:val="1281"/>
        </w:trPr>
        <w:tc>
          <w:tcPr>
            <w:tcW w:w="2446" w:type="pct"/>
            <w:hideMark/>
          </w:tcPr>
          <w:p w14:paraId="13B8897C" w14:textId="3569F6DB" w:rsidR="00F80E43" w:rsidRPr="00C40DA3" w:rsidRDefault="00F80E43" w:rsidP="005B33DF">
            <w:pPr>
              <w:spacing w:after="0" w:line="360" w:lineRule="auto"/>
              <w:jc w:val="both"/>
              <w:rPr>
                <w:rFonts w:ascii="Book Antiqua" w:hAnsi="Book Antiqua" w:cs="Tahoma"/>
                <w:sz w:val="24"/>
                <w:szCs w:val="24"/>
              </w:rPr>
            </w:pPr>
            <w:r w:rsidRPr="00C40DA3">
              <w:rPr>
                <w:rFonts w:ascii="Book Antiqua" w:hAnsi="Book Antiqua" w:cs="Tahoma"/>
                <w:sz w:val="24"/>
                <w:szCs w:val="24"/>
              </w:rPr>
              <w:t xml:space="preserve">Synthetic </w:t>
            </w:r>
            <w:r w:rsidR="00FF5C26" w:rsidRPr="00C40DA3">
              <w:rPr>
                <w:rFonts w:ascii="Book Antiqua" w:hAnsi="Book Antiqua" w:cs="Tahoma"/>
                <w:sz w:val="24"/>
                <w:szCs w:val="24"/>
              </w:rPr>
              <w:t xml:space="preserve">skin </w:t>
            </w:r>
            <w:r w:rsidR="005B33DF" w:rsidRPr="00C40DA3">
              <w:rPr>
                <w:rFonts w:ascii="Book Antiqua" w:hAnsi="Book Antiqua" w:cs="Tahoma"/>
                <w:sz w:val="24"/>
                <w:szCs w:val="24"/>
              </w:rPr>
              <w:t>gr</w:t>
            </w:r>
            <w:r w:rsidR="005B33DF">
              <w:rPr>
                <w:rFonts w:ascii="Book Antiqua" w:hAnsi="Book Antiqua" w:cs="Tahoma"/>
                <w:sz w:val="24"/>
                <w:szCs w:val="24"/>
              </w:rPr>
              <w:t>a</w:t>
            </w:r>
            <w:r w:rsidR="005B33DF" w:rsidRPr="00C40DA3">
              <w:rPr>
                <w:rFonts w:ascii="Book Antiqua" w:hAnsi="Book Antiqua" w:cs="Tahoma"/>
                <w:sz w:val="24"/>
                <w:szCs w:val="24"/>
              </w:rPr>
              <w:t xml:space="preserve">fts </w:t>
            </w:r>
            <w:r w:rsidRPr="00C40DA3">
              <w:rPr>
                <w:rFonts w:ascii="Book Antiqua" w:hAnsi="Book Antiqua" w:cs="Tahoma"/>
                <w:sz w:val="24"/>
                <w:szCs w:val="24"/>
              </w:rPr>
              <w:t>(Bio-engineered skin substitutes)</w:t>
            </w:r>
          </w:p>
        </w:tc>
        <w:tc>
          <w:tcPr>
            <w:tcW w:w="2554" w:type="pct"/>
            <w:hideMark/>
          </w:tcPr>
          <w:p w14:paraId="297F1637" w14:textId="1B4381EF" w:rsidR="00F80E43" w:rsidRPr="00C40DA3" w:rsidRDefault="00F80E43" w:rsidP="005B33DF">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Contribute to the new dermal tissue but limited data to prove benefit</w:t>
            </w:r>
            <w:r w:rsidR="005B33DF">
              <w:rPr>
                <w:rFonts w:ascii="Book Antiqua" w:hAnsi="Book Antiqua" w:cs="Tahoma"/>
                <w:sz w:val="24"/>
                <w:szCs w:val="24"/>
              </w:rPr>
              <w:t xml:space="preserve"> of</w:t>
            </w:r>
            <w:r w:rsidRPr="00C40DA3">
              <w:rPr>
                <w:rFonts w:ascii="Book Antiqua" w:hAnsi="Book Antiqua" w:cs="Tahoma"/>
                <w:sz w:val="24"/>
                <w:szCs w:val="24"/>
              </w:rPr>
              <w:t xml:space="preserve"> these products</w:t>
            </w:r>
          </w:p>
        </w:tc>
      </w:tr>
      <w:tr w:rsidR="00F80E43" w:rsidRPr="00C40DA3" w14:paraId="2420D9E7" w14:textId="77777777" w:rsidTr="00FF5C26">
        <w:trPr>
          <w:trHeight w:val="1729"/>
        </w:trPr>
        <w:tc>
          <w:tcPr>
            <w:tcW w:w="2446" w:type="pct"/>
            <w:hideMark/>
          </w:tcPr>
          <w:p w14:paraId="64741466" w14:textId="3D2FF7F1" w:rsidR="00F80E43" w:rsidRPr="00C40DA3" w:rsidRDefault="00F80E43" w:rsidP="005B33DF">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Non-surgical debridement agents (</w:t>
            </w:r>
            <w:r w:rsidR="005B33DF">
              <w:rPr>
                <w:rFonts w:ascii="Book Antiqua" w:hAnsi="Book Antiqua" w:cs="Tahoma"/>
                <w:sz w:val="24"/>
                <w:szCs w:val="24"/>
              </w:rPr>
              <w:t>e</w:t>
            </w:r>
            <w:r w:rsidR="005B33DF" w:rsidRPr="00C40DA3">
              <w:rPr>
                <w:rFonts w:ascii="Book Antiqua" w:hAnsi="Book Antiqua" w:cs="Tahoma"/>
                <w:sz w:val="24"/>
                <w:szCs w:val="24"/>
              </w:rPr>
              <w:t xml:space="preserve">nzymatic </w:t>
            </w:r>
            <w:r w:rsidRPr="00C40DA3">
              <w:rPr>
                <w:rFonts w:ascii="Book Antiqua" w:hAnsi="Book Antiqua" w:cs="Tahoma"/>
                <w:sz w:val="24"/>
                <w:szCs w:val="24"/>
              </w:rPr>
              <w:t xml:space="preserve">debridement, autolytic debridement, </w:t>
            </w:r>
            <w:proofErr w:type="spellStart"/>
            <w:r w:rsidRPr="00C40DA3">
              <w:rPr>
                <w:rFonts w:ascii="Book Antiqua" w:hAnsi="Book Antiqua" w:cs="Tahoma"/>
                <w:sz w:val="24"/>
                <w:szCs w:val="24"/>
              </w:rPr>
              <w:t>hydroterapy</w:t>
            </w:r>
            <w:proofErr w:type="spellEnd"/>
            <w:r w:rsidRPr="00C40DA3">
              <w:rPr>
                <w:rFonts w:ascii="Book Antiqua" w:hAnsi="Book Antiqua" w:cs="Tahoma"/>
                <w:sz w:val="24"/>
                <w:szCs w:val="24"/>
              </w:rPr>
              <w:t>, Maggot therapy)</w:t>
            </w:r>
          </w:p>
        </w:tc>
        <w:tc>
          <w:tcPr>
            <w:tcW w:w="2554" w:type="pct"/>
          </w:tcPr>
          <w:p w14:paraId="543F86BD" w14:textId="74479DDB" w:rsidR="00F80E43" w:rsidRPr="00C40DA3" w:rsidRDefault="00F80E43" w:rsidP="003E7952">
            <w:pPr>
              <w:spacing w:after="0" w:line="360" w:lineRule="auto"/>
              <w:jc w:val="both"/>
              <w:rPr>
                <w:rFonts w:ascii="Book Antiqua" w:hAnsi="Book Antiqua" w:cs="Tahoma"/>
                <w:sz w:val="24"/>
                <w:szCs w:val="24"/>
              </w:rPr>
            </w:pPr>
            <w:r w:rsidRPr="00C40DA3">
              <w:rPr>
                <w:rFonts w:ascii="Book Antiqua" w:hAnsi="Book Antiqua" w:cs="Tahoma"/>
                <w:sz w:val="24"/>
                <w:szCs w:val="24"/>
              </w:rPr>
              <w:t>Promoting fibroblast migration</w:t>
            </w:r>
            <w:r w:rsidR="005B33DF">
              <w:rPr>
                <w:rFonts w:ascii="Book Antiqua" w:hAnsi="Book Antiqua" w:cs="Tahoma"/>
                <w:sz w:val="24"/>
                <w:szCs w:val="24"/>
              </w:rPr>
              <w:t xml:space="preserve"> </w:t>
            </w:r>
            <w:r w:rsidRPr="00C40DA3">
              <w:rPr>
                <w:rFonts w:ascii="Book Antiqua" w:hAnsi="Book Antiqua" w:cs="Tahoma"/>
                <w:sz w:val="24"/>
                <w:szCs w:val="24"/>
              </w:rPr>
              <w:t>and improving skin perfusion but</w:t>
            </w:r>
            <w:r w:rsidR="00FF5C26" w:rsidRPr="00C40DA3">
              <w:rPr>
                <w:rFonts w:ascii="Book Antiqua" w:hAnsi="Book Antiqua" w:cs="Tahoma"/>
                <w:sz w:val="24"/>
                <w:szCs w:val="24"/>
                <w:lang w:eastAsia="zh-CN"/>
              </w:rPr>
              <w:t xml:space="preserve"> </w:t>
            </w:r>
            <w:r w:rsidRPr="00C40DA3">
              <w:rPr>
                <w:rFonts w:ascii="Book Antiqua" w:hAnsi="Book Antiqua" w:cs="Tahoma"/>
                <w:sz w:val="24"/>
                <w:szCs w:val="24"/>
              </w:rPr>
              <w:t>due to small RCTs, it has clinical bias for beneficial effect</w:t>
            </w:r>
          </w:p>
        </w:tc>
      </w:tr>
      <w:tr w:rsidR="00F80E43" w:rsidRPr="00C40DA3" w14:paraId="32A2FE7B" w14:textId="77777777" w:rsidTr="00FF5C26">
        <w:trPr>
          <w:trHeight w:val="1860"/>
        </w:trPr>
        <w:tc>
          <w:tcPr>
            <w:tcW w:w="2446" w:type="pct"/>
            <w:hideMark/>
          </w:tcPr>
          <w:p w14:paraId="1B543336" w14:textId="77777777" w:rsidR="00F80E43" w:rsidRPr="00C40DA3" w:rsidRDefault="00F80E43" w:rsidP="003E7952">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lastRenderedPageBreak/>
              <w:t xml:space="preserve">Topical </w:t>
            </w:r>
            <w:r w:rsidR="00FF5C26" w:rsidRPr="00C40DA3">
              <w:rPr>
                <w:rFonts w:ascii="Book Antiqua" w:hAnsi="Book Antiqua" w:cs="Tahoma"/>
                <w:sz w:val="24"/>
                <w:szCs w:val="24"/>
              </w:rPr>
              <w:t>growth fac</w:t>
            </w:r>
            <w:r w:rsidRPr="00C40DA3">
              <w:rPr>
                <w:rFonts w:ascii="Book Antiqua" w:hAnsi="Book Antiqua" w:cs="Tahoma"/>
                <w:sz w:val="24"/>
                <w:szCs w:val="24"/>
              </w:rPr>
              <w:t>tors (EGF, VEGF, PDGF, FGF)</w:t>
            </w:r>
          </w:p>
        </w:tc>
        <w:tc>
          <w:tcPr>
            <w:tcW w:w="2554" w:type="pct"/>
            <w:hideMark/>
          </w:tcPr>
          <w:p w14:paraId="083D4C41" w14:textId="7A7FDB6F" w:rsidR="00F80E43" w:rsidRPr="00C40DA3" w:rsidRDefault="00F80E43" w:rsidP="005B33DF">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Promote healing non-infected foot ulcer and stimulating angiogenesis but limited trials confirming positive outcomes</w:t>
            </w:r>
          </w:p>
        </w:tc>
      </w:tr>
      <w:tr w:rsidR="00F80E43" w:rsidRPr="00C40DA3" w14:paraId="106A5D83" w14:textId="77777777" w:rsidTr="00FF5C26">
        <w:trPr>
          <w:trHeight w:val="1581"/>
        </w:trPr>
        <w:tc>
          <w:tcPr>
            <w:tcW w:w="2446" w:type="pct"/>
            <w:hideMark/>
          </w:tcPr>
          <w:p w14:paraId="3209763F" w14:textId="77777777" w:rsidR="00F80E43" w:rsidRPr="00C40DA3" w:rsidRDefault="00FF5C26"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 xml:space="preserve">Electrical </w:t>
            </w:r>
            <w:r w:rsidRPr="00C40DA3">
              <w:rPr>
                <w:rFonts w:ascii="Book Antiqua" w:hAnsi="Book Antiqua" w:cs="Tahoma"/>
                <w:sz w:val="24"/>
                <w:szCs w:val="24"/>
                <w:lang w:eastAsia="zh-CN"/>
              </w:rPr>
              <w:t>s</w:t>
            </w:r>
            <w:r w:rsidR="00F80E43" w:rsidRPr="00C40DA3">
              <w:rPr>
                <w:rFonts w:ascii="Book Antiqua" w:hAnsi="Book Antiqua" w:cs="Tahoma"/>
                <w:sz w:val="24"/>
                <w:szCs w:val="24"/>
              </w:rPr>
              <w:t>timulation</w:t>
            </w:r>
          </w:p>
        </w:tc>
        <w:tc>
          <w:tcPr>
            <w:tcW w:w="2554" w:type="pct"/>
            <w:hideMark/>
          </w:tcPr>
          <w:p w14:paraId="300A2641" w14:textId="16121B5A" w:rsidR="00F80E43" w:rsidRPr="00C40DA3" w:rsidRDefault="00F80E43" w:rsidP="006954C4">
            <w:pPr>
              <w:spacing w:after="0" w:line="360" w:lineRule="auto"/>
              <w:jc w:val="both"/>
              <w:rPr>
                <w:rFonts w:ascii="Book Antiqua" w:hAnsi="Book Antiqua" w:cs="Tahoma"/>
                <w:sz w:val="24"/>
                <w:szCs w:val="24"/>
                <w:lang w:val="tr-TR"/>
              </w:rPr>
            </w:pPr>
            <w:r w:rsidRPr="00C40DA3">
              <w:rPr>
                <w:rFonts w:ascii="Book Antiqua" w:hAnsi="Book Antiqua" w:cs="Tahoma"/>
                <w:sz w:val="24"/>
                <w:szCs w:val="24"/>
              </w:rPr>
              <w:t xml:space="preserve">Bacteriostatic and </w:t>
            </w:r>
            <w:r w:rsidR="006954C4" w:rsidRPr="00C40DA3">
              <w:rPr>
                <w:rFonts w:ascii="Book Antiqua" w:hAnsi="Book Antiqua" w:cs="Tahoma"/>
                <w:sz w:val="24"/>
                <w:szCs w:val="24"/>
              </w:rPr>
              <w:t>bacteri</w:t>
            </w:r>
            <w:r w:rsidR="006954C4">
              <w:rPr>
                <w:rFonts w:ascii="Book Antiqua" w:hAnsi="Book Antiqua" w:cs="Tahoma"/>
                <w:sz w:val="24"/>
                <w:szCs w:val="24"/>
              </w:rPr>
              <w:t>cid</w:t>
            </w:r>
            <w:r w:rsidR="006954C4" w:rsidRPr="00C40DA3">
              <w:rPr>
                <w:rFonts w:ascii="Book Antiqua" w:hAnsi="Book Antiqua" w:cs="Tahoma"/>
                <w:sz w:val="24"/>
                <w:szCs w:val="24"/>
              </w:rPr>
              <w:t xml:space="preserve">al </w:t>
            </w:r>
            <w:r w:rsidRPr="00C40DA3">
              <w:rPr>
                <w:rFonts w:ascii="Book Antiqua" w:hAnsi="Book Antiqua" w:cs="Tahoma"/>
                <w:sz w:val="24"/>
                <w:szCs w:val="24"/>
              </w:rPr>
              <w:t>effect on foot ulcer but lack of evidence due to limited clinical trials</w:t>
            </w:r>
          </w:p>
        </w:tc>
      </w:tr>
      <w:tr w:rsidR="00F80E43" w:rsidRPr="00C40DA3" w14:paraId="5FE9A149" w14:textId="77777777" w:rsidTr="00FF5C26">
        <w:trPr>
          <w:trHeight w:val="1698"/>
        </w:trPr>
        <w:tc>
          <w:tcPr>
            <w:tcW w:w="2446" w:type="pct"/>
            <w:tcBorders>
              <w:bottom w:val="single" w:sz="4" w:space="0" w:color="auto"/>
            </w:tcBorders>
            <w:hideMark/>
          </w:tcPr>
          <w:p w14:paraId="5B923285" w14:textId="77777777" w:rsidR="00F80E43" w:rsidRPr="00C40DA3" w:rsidRDefault="00F80E43" w:rsidP="003E7952">
            <w:pPr>
              <w:spacing w:after="0" w:line="360" w:lineRule="auto"/>
              <w:jc w:val="both"/>
              <w:rPr>
                <w:rFonts w:ascii="Book Antiqua" w:hAnsi="Book Antiqua" w:cs="Tahoma"/>
                <w:sz w:val="24"/>
                <w:szCs w:val="24"/>
                <w:lang w:val="tr-TR" w:eastAsia="zh-CN"/>
              </w:rPr>
            </w:pPr>
            <w:r w:rsidRPr="00C40DA3">
              <w:rPr>
                <w:rFonts w:ascii="Book Antiqua" w:hAnsi="Book Antiqua" w:cs="Tahoma"/>
                <w:sz w:val="24"/>
                <w:szCs w:val="24"/>
              </w:rPr>
              <w:t>HBOC</w:t>
            </w:r>
          </w:p>
        </w:tc>
        <w:tc>
          <w:tcPr>
            <w:tcW w:w="2554" w:type="pct"/>
            <w:tcBorders>
              <w:bottom w:val="single" w:sz="4" w:space="0" w:color="auto"/>
            </w:tcBorders>
            <w:hideMark/>
          </w:tcPr>
          <w:p w14:paraId="7886A15F" w14:textId="4FB00012" w:rsidR="00F80E43" w:rsidRPr="00027238" w:rsidRDefault="00F80E43" w:rsidP="006954C4">
            <w:pPr>
              <w:spacing w:after="0" w:line="360" w:lineRule="auto"/>
              <w:jc w:val="both"/>
              <w:rPr>
                <w:rFonts w:ascii="Book Antiqua" w:eastAsia="SimSun" w:hAnsi="Book Antiqua" w:cs="Tahoma"/>
                <w:sz w:val="24"/>
                <w:szCs w:val="24"/>
                <w:lang w:eastAsia="zh-CN"/>
              </w:rPr>
            </w:pPr>
            <w:r w:rsidRPr="00C40DA3">
              <w:rPr>
                <w:rFonts w:ascii="Book Antiqua" w:hAnsi="Book Antiqua" w:cs="Tahoma"/>
                <w:sz w:val="24"/>
                <w:szCs w:val="24"/>
              </w:rPr>
              <w:t>HBOC therapy increases blood and oxygen content in hypoxic tissues and</w:t>
            </w:r>
            <w:r w:rsidR="006954C4">
              <w:rPr>
                <w:rFonts w:ascii="Book Antiqua" w:hAnsi="Book Antiqua" w:cs="Tahoma"/>
                <w:sz w:val="24"/>
                <w:szCs w:val="24"/>
              </w:rPr>
              <w:t xml:space="preserve"> </w:t>
            </w:r>
            <w:r w:rsidRPr="00C40DA3">
              <w:rPr>
                <w:rFonts w:ascii="Book Antiqua" w:hAnsi="Book Antiqua" w:cs="Tahoma"/>
                <w:sz w:val="24"/>
                <w:szCs w:val="24"/>
              </w:rPr>
              <w:t>has antimicrobial activity</w:t>
            </w:r>
            <w:r w:rsidR="00027238">
              <w:rPr>
                <w:rFonts w:ascii="Book Antiqua" w:eastAsia="SimSun" w:hAnsi="Book Antiqua" w:cs="Tahoma" w:hint="eastAsia"/>
                <w:sz w:val="24"/>
                <w:szCs w:val="24"/>
                <w:lang w:eastAsia="zh-CN"/>
              </w:rPr>
              <w:t>, b</w:t>
            </w:r>
            <w:r w:rsidRPr="00C40DA3">
              <w:rPr>
                <w:rFonts w:ascii="Book Antiqua" w:hAnsi="Book Antiqua" w:cs="Tahoma"/>
                <w:sz w:val="24"/>
                <w:szCs w:val="24"/>
              </w:rPr>
              <w:t xml:space="preserve">ut it is unclear </w:t>
            </w:r>
            <w:r w:rsidR="006954C4">
              <w:rPr>
                <w:rFonts w:ascii="Book Antiqua" w:hAnsi="Book Antiqua" w:cs="Tahoma"/>
                <w:sz w:val="24"/>
                <w:szCs w:val="24"/>
              </w:rPr>
              <w:t xml:space="preserve">whether it has </w:t>
            </w:r>
            <w:r w:rsidRPr="00C40DA3">
              <w:rPr>
                <w:rFonts w:ascii="Book Antiqua" w:hAnsi="Book Antiqua" w:cs="Tahoma"/>
                <w:sz w:val="24"/>
                <w:szCs w:val="24"/>
              </w:rPr>
              <w:t>ben</w:t>
            </w:r>
            <w:r w:rsidR="00027238">
              <w:rPr>
                <w:rFonts w:ascii="Book Antiqua" w:hAnsi="Book Antiqua" w:cs="Tahoma"/>
                <w:sz w:val="24"/>
                <w:szCs w:val="24"/>
              </w:rPr>
              <w:t>efit in long term wound healing</w:t>
            </w:r>
          </w:p>
        </w:tc>
      </w:tr>
    </w:tbl>
    <w:p w14:paraId="7C542092" w14:textId="3A9AA1EE" w:rsidR="00DF2EB9" w:rsidRPr="00C40DA3" w:rsidRDefault="00F80E43" w:rsidP="003E7952">
      <w:pPr>
        <w:spacing w:after="0" w:line="360" w:lineRule="auto"/>
        <w:jc w:val="both"/>
        <w:rPr>
          <w:rFonts w:ascii="Book Antiqua" w:hAnsi="Book Antiqua"/>
          <w:sz w:val="24"/>
          <w:szCs w:val="24"/>
        </w:rPr>
      </w:pPr>
      <w:r w:rsidRPr="00C40DA3">
        <w:rPr>
          <w:rFonts w:ascii="Book Antiqua" w:hAnsi="Book Antiqua" w:cs="Tahoma"/>
          <w:sz w:val="24"/>
          <w:szCs w:val="24"/>
        </w:rPr>
        <w:t>RCT</w:t>
      </w:r>
      <w:r w:rsidR="00027238">
        <w:rPr>
          <w:rFonts w:ascii="Book Antiqua" w:eastAsia="SimSun" w:hAnsi="Book Antiqua" w:cs="Tahoma" w:hint="eastAsia"/>
          <w:sz w:val="24"/>
          <w:szCs w:val="24"/>
          <w:lang w:eastAsia="zh-CN"/>
        </w:rPr>
        <w:t>:</w:t>
      </w:r>
      <w:r w:rsidRPr="00C40DA3">
        <w:rPr>
          <w:rFonts w:ascii="Book Antiqua" w:hAnsi="Book Antiqua" w:cs="Tahoma"/>
          <w:sz w:val="24"/>
          <w:szCs w:val="24"/>
        </w:rPr>
        <w:t xml:space="preserve"> </w:t>
      </w:r>
      <w:proofErr w:type="spellStart"/>
      <w:r w:rsidRPr="00C40DA3">
        <w:rPr>
          <w:rFonts w:ascii="Book Antiqua" w:hAnsi="Book Antiqua" w:cs="Tahoma"/>
          <w:sz w:val="24"/>
          <w:szCs w:val="24"/>
        </w:rPr>
        <w:t>Randomised</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controlled</w:t>
      </w:r>
      <w:proofErr w:type="spellEnd"/>
      <w:r w:rsidRPr="00C40DA3">
        <w:rPr>
          <w:rFonts w:ascii="Book Antiqua" w:hAnsi="Book Antiqua" w:cs="Tahoma"/>
          <w:sz w:val="24"/>
          <w:szCs w:val="24"/>
        </w:rPr>
        <w:t xml:space="preserve"> </w:t>
      </w:r>
      <w:proofErr w:type="spellStart"/>
      <w:r w:rsidRPr="00C40DA3">
        <w:rPr>
          <w:rFonts w:ascii="Book Antiqua" w:hAnsi="Book Antiqua" w:cs="Tahoma"/>
          <w:sz w:val="24"/>
          <w:szCs w:val="24"/>
        </w:rPr>
        <w:t>studies</w:t>
      </w:r>
      <w:proofErr w:type="spellEnd"/>
      <w:r w:rsidR="00FF5C26" w:rsidRPr="00C40DA3">
        <w:rPr>
          <w:rFonts w:ascii="Book Antiqua" w:hAnsi="Book Antiqua" w:cs="Tahoma"/>
          <w:sz w:val="24"/>
          <w:szCs w:val="24"/>
          <w:lang w:eastAsia="zh-CN"/>
        </w:rPr>
        <w:t xml:space="preserve">; </w:t>
      </w:r>
      <w:r w:rsidR="00FF5C26" w:rsidRPr="00C40DA3">
        <w:rPr>
          <w:rFonts w:ascii="Book Antiqua" w:hAnsi="Book Antiqua" w:cs="Tahoma"/>
          <w:sz w:val="24"/>
          <w:szCs w:val="24"/>
        </w:rPr>
        <w:t>HBOC</w:t>
      </w:r>
      <w:r w:rsidR="00FF5C26" w:rsidRPr="00C40DA3">
        <w:rPr>
          <w:rFonts w:ascii="Book Antiqua" w:hAnsi="Book Antiqua" w:cs="Tahoma"/>
          <w:sz w:val="24"/>
          <w:szCs w:val="24"/>
          <w:lang w:eastAsia="zh-CN"/>
        </w:rPr>
        <w:t xml:space="preserve">: </w:t>
      </w:r>
      <w:proofErr w:type="spellStart"/>
      <w:r w:rsidR="00FF5C26" w:rsidRPr="00C40DA3">
        <w:rPr>
          <w:rFonts w:ascii="Book Antiqua" w:hAnsi="Book Antiqua" w:cs="Tahoma"/>
          <w:sz w:val="24"/>
          <w:szCs w:val="24"/>
        </w:rPr>
        <w:t>Hyperbaric</w:t>
      </w:r>
      <w:proofErr w:type="spellEnd"/>
      <w:r w:rsidR="00FF5C26"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rPr>
        <w:t>oxygen</w:t>
      </w:r>
      <w:proofErr w:type="spellEnd"/>
      <w:r w:rsidR="00FF5C26"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rPr>
        <w:t>chambers</w:t>
      </w:r>
      <w:proofErr w:type="spellEnd"/>
      <w:r w:rsidR="00FF5C26" w:rsidRPr="00C40DA3">
        <w:rPr>
          <w:rFonts w:ascii="Book Antiqua" w:hAnsi="Book Antiqua" w:cs="Tahoma"/>
          <w:sz w:val="24"/>
          <w:szCs w:val="24"/>
          <w:lang w:eastAsia="zh-CN"/>
        </w:rPr>
        <w:t xml:space="preserve">; VAC: </w:t>
      </w:r>
      <w:proofErr w:type="spellStart"/>
      <w:r w:rsidR="00FF5C26" w:rsidRPr="00C40DA3">
        <w:rPr>
          <w:rFonts w:ascii="Book Antiqua" w:hAnsi="Book Antiqua" w:cs="Tahoma"/>
          <w:sz w:val="24"/>
          <w:szCs w:val="24"/>
        </w:rPr>
        <w:t>Vacuum</w:t>
      </w:r>
      <w:proofErr w:type="spellEnd"/>
      <w:r w:rsidR="00FF5C26"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rPr>
        <w:t>assisted</w:t>
      </w:r>
      <w:proofErr w:type="spellEnd"/>
      <w:r w:rsidR="00FF5C26"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rPr>
        <w:t>closure</w:t>
      </w:r>
      <w:proofErr w:type="spellEnd"/>
      <w:r w:rsidR="00FF5C26" w:rsidRPr="00C40DA3">
        <w:rPr>
          <w:rFonts w:ascii="Book Antiqua" w:hAnsi="Book Antiqua" w:cs="Tahoma"/>
          <w:sz w:val="24"/>
          <w:szCs w:val="24"/>
          <w:lang w:eastAsia="zh-CN"/>
        </w:rPr>
        <w:t xml:space="preserve">; </w:t>
      </w:r>
      <w:r w:rsidRPr="00C40DA3">
        <w:rPr>
          <w:rFonts w:ascii="Book Antiqua" w:hAnsi="Book Antiqua" w:cs="Tahoma"/>
          <w:sz w:val="24"/>
          <w:szCs w:val="24"/>
        </w:rPr>
        <w:t>EGF</w:t>
      </w:r>
      <w:r w:rsidR="00FF5C26" w:rsidRPr="00C40DA3">
        <w:rPr>
          <w:rFonts w:ascii="Book Antiqua" w:hAnsi="Book Antiqua" w:cs="Tahoma"/>
          <w:sz w:val="24"/>
          <w:szCs w:val="24"/>
          <w:lang w:eastAsia="zh-CN"/>
        </w:rPr>
        <w:t>:</w:t>
      </w:r>
      <w:r w:rsidRPr="00C40DA3">
        <w:rPr>
          <w:rFonts w:ascii="Book Antiqua" w:hAnsi="Book Antiqua" w:cs="Tahoma"/>
          <w:sz w:val="24"/>
          <w:szCs w:val="24"/>
        </w:rPr>
        <w:t xml:space="preserve"> </w:t>
      </w:r>
      <w:proofErr w:type="spellStart"/>
      <w:r w:rsidRPr="00C40DA3">
        <w:rPr>
          <w:rFonts w:ascii="Book Antiqua" w:hAnsi="Book Antiqua" w:cs="Tahoma"/>
          <w:sz w:val="24"/>
          <w:szCs w:val="24"/>
        </w:rPr>
        <w:t>Epidermal</w:t>
      </w:r>
      <w:proofErr w:type="spellEnd"/>
      <w:r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lang w:eastAsia="zh-CN"/>
        </w:rPr>
        <w:t>g</w:t>
      </w:r>
      <w:r w:rsidRPr="00C40DA3">
        <w:rPr>
          <w:rFonts w:ascii="Book Antiqua" w:hAnsi="Book Antiqua" w:cs="Tahoma"/>
          <w:sz w:val="24"/>
          <w:szCs w:val="24"/>
        </w:rPr>
        <w:t>rowth</w:t>
      </w:r>
      <w:proofErr w:type="spellEnd"/>
      <w:r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lang w:eastAsia="zh-CN"/>
        </w:rPr>
        <w:t>f</w:t>
      </w:r>
      <w:r w:rsidRPr="00C40DA3">
        <w:rPr>
          <w:rFonts w:ascii="Book Antiqua" w:hAnsi="Book Antiqua" w:cs="Tahoma"/>
          <w:sz w:val="24"/>
          <w:szCs w:val="24"/>
        </w:rPr>
        <w:t>actor</w:t>
      </w:r>
      <w:proofErr w:type="spellEnd"/>
      <w:r w:rsidR="00FF5C26" w:rsidRPr="00C40DA3">
        <w:rPr>
          <w:rFonts w:ascii="Book Antiqua" w:hAnsi="Book Antiqua" w:cs="Tahoma"/>
          <w:sz w:val="24"/>
          <w:szCs w:val="24"/>
          <w:lang w:eastAsia="zh-CN"/>
        </w:rPr>
        <w:t>;</w:t>
      </w:r>
      <w:r w:rsidRPr="00C40DA3">
        <w:rPr>
          <w:rFonts w:ascii="Book Antiqua" w:hAnsi="Book Antiqua" w:cs="Tahoma"/>
          <w:sz w:val="24"/>
          <w:szCs w:val="24"/>
        </w:rPr>
        <w:t xml:space="preserve"> VEGF</w:t>
      </w:r>
      <w:r w:rsidR="00FF5C26" w:rsidRPr="00C40DA3">
        <w:rPr>
          <w:rFonts w:ascii="Book Antiqua" w:hAnsi="Book Antiqua" w:cs="Tahoma"/>
          <w:sz w:val="24"/>
          <w:szCs w:val="24"/>
          <w:lang w:eastAsia="zh-CN"/>
        </w:rPr>
        <w:t>:</w:t>
      </w:r>
      <w:r w:rsidRPr="00C40DA3">
        <w:rPr>
          <w:rFonts w:ascii="Book Antiqua" w:hAnsi="Book Antiqua" w:cs="Tahoma"/>
          <w:sz w:val="24"/>
          <w:szCs w:val="24"/>
        </w:rPr>
        <w:t xml:space="preserve"> </w:t>
      </w:r>
      <w:proofErr w:type="spellStart"/>
      <w:r w:rsidRPr="00C40DA3">
        <w:rPr>
          <w:rFonts w:ascii="Book Antiqua" w:hAnsi="Book Antiqua" w:cs="Tahoma"/>
          <w:sz w:val="24"/>
          <w:szCs w:val="24"/>
        </w:rPr>
        <w:t>Vascular</w:t>
      </w:r>
      <w:proofErr w:type="spellEnd"/>
      <w:r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lang w:eastAsia="zh-CN"/>
        </w:rPr>
        <w:t>e</w:t>
      </w:r>
      <w:r w:rsidRPr="00C40DA3">
        <w:rPr>
          <w:rFonts w:ascii="Book Antiqua" w:hAnsi="Book Antiqua" w:cs="Tahoma"/>
          <w:sz w:val="24"/>
          <w:szCs w:val="24"/>
        </w:rPr>
        <w:t>ndotelial</w:t>
      </w:r>
      <w:proofErr w:type="spellEnd"/>
      <w:r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rPr>
        <w:t>growth</w:t>
      </w:r>
      <w:proofErr w:type="spellEnd"/>
      <w:r w:rsidR="00FF5C26"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rPr>
        <w:t>fa</w:t>
      </w:r>
      <w:r w:rsidRPr="00C40DA3">
        <w:rPr>
          <w:rFonts w:ascii="Book Antiqua" w:hAnsi="Book Antiqua" w:cs="Tahoma"/>
          <w:sz w:val="24"/>
          <w:szCs w:val="24"/>
        </w:rPr>
        <w:t>ctor</w:t>
      </w:r>
      <w:proofErr w:type="spellEnd"/>
      <w:r w:rsidR="00FF5C26" w:rsidRPr="00C40DA3">
        <w:rPr>
          <w:rFonts w:ascii="Book Antiqua" w:hAnsi="Book Antiqua" w:cs="Tahoma"/>
          <w:sz w:val="24"/>
          <w:szCs w:val="24"/>
          <w:lang w:eastAsia="zh-CN"/>
        </w:rPr>
        <w:t xml:space="preserve">; </w:t>
      </w:r>
      <w:r w:rsidRPr="00C40DA3">
        <w:rPr>
          <w:rFonts w:ascii="Book Antiqua" w:hAnsi="Book Antiqua" w:cs="Tahoma"/>
          <w:sz w:val="24"/>
          <w:szCs w:val="24"/>
        </w:rPr>
        <w:t>PDGF</w:t>
      </w:r>
      <w:r w:rsidR="00FF5C26" w:rsidRPr="00C40DA3">
        <w:rPr>
          <w:rFonts w:ascii="Book Antiqua" w:hAnsi="Book Antiqua" w:cs="Tahoma"/>
          <w:sz w:val="24"/>
          <w:szCs w:val="24"/>
          <w:lang w:eastAsia="zh-CN"/>
        </w:rPr>
        <w:t xml:space="preserve">: </w:t>
      </w:r>
      <w:proofErr w:type="spellStart"/>
      <w:r w:rsidRPr="00C40DA3">
        <w:rPr>
          <w:rFonts w:ascii="Book Antiqua" w:hAnsi="Book Antiqua" w:cs="Tahoma"/>
          <w:sz w:val="24"/>
          <w:szCs w:val="24"/>
        </w:rPr>
        <w:t>Platelet</w:t>
      </w:r>
      <w:proofErr w:type="spellEnd"/>
      <w:r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rPr>
        <w:t>derived</w:t>
      </w:r>
      <w:proofErr w:type="spellEnd"/>
      <w:r w:rsidR="00FF5C26"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rPr>
        <w:t>growth</w:t>
      </w:r>
      <w:proofErr w:type="spellEnd"/>
      <w:r w:rsidR="00FF5C26" w:rsidRPr="00C40DA3">
        <w:rPr>
          <w:rFonts w:ascii="Book Antiqua" w:hAnsi="Book Antiqua" w:cs="Tahoma"/>
          <w:sz w:val="24"/>
          <w:szCs w:val="24"/>
        </w:rPr>
        <w:t xml:space="preserve"> </w:t>
      </w:r>
      <w:proofErr w:type="spellStart"/>
      <w:r w:rsidR="00FF5C26" w:rsidRPr="00C40DA3">
        <w:rPr>
          <w:rFonts w:ascii="Book Antiqua" w:hAnsi="Book Antiqua" w:cs="Tahoma"/>
          <w:sz w:val="24"/>
          <w:szCs w:val="24"/>
        </w:rPr>
        <w:t>fact</w:t>
      </w:r>
      <w:r w:rsidRPr="00C40DA3">
        <w:rPr>
          <w:rFonts w:ascii="Book Antiqua" w:hAnsi="Book Antiqua" w:cs="Tahoma"/>
          <w:sz w:val="24"/>
          <w:szCs w:val="24"/>
        </w:rPr>
        <w:t>or</w:t>
      </w:r>
      <w:proofErr w:type="spellEnd"/>
      <w:r w:rsidR="00FF5C26" w:rsidRPr="00C40DA3">
        <w:rPr>
          <w:rFonts w:ascii="Book Antiqua" w:hAnsi="Book Antiqua" w:cs="Tahoma"/>
          <w:sz w:val="24"/>
          <w:szCs w:val="24"/>
          <w:lang w:eastAsia="zh-CN"/>
        </w:rPr>
        <w:t xml:space="preserve">; </w:t>
      </w:r>
      <w:r w:rsidRPr="00C40DA3">
        <w:rPr>
          <w:rFonts w:ascii="Book Antiqua" w:hAnsi="Book Antiqua" w:cs="Tahoma"/>
          <w:sz w:val="24"/>
          <w:szCs w:val="24"/>
        </w:rPr>
        <w:t>FGF</w:t>
      </w:r>
      <w:r w:rsidR="00FF5C26" w:rsidRPr="00C40DA3">
        <w:rPr>
          <w:rFonts w:ascii="Book Antiqua" w:hAnsi="Book Antiqua" w:cs="Tahoma"/>
          <w:sz w:val="24"/>
          <w:szCs w:val="24"/>
          <w:lang w:eastAsia="zh-CN"/>
        </w:rPr>
        <w:t>:</w:t>
      </w:r>
      <w:r w:rsidRPr="00C40DA3">
        <w:rPr>
          <w:rFonts w:ascii="Book Antiqua" w:hAnsi="Book Antiqua" w:cs="Tahoma"/>
          <w:sz w:val="24"/>
          <w:szCs w:val="24"/>
        </w:rPr>
        <w:t xml:space="preserve"> </w:t>
      </w:r>
      <w:proofErr w:type="spellStart"/>
      <w:r w:rsidRPr="00C40DA3">
        <w:rPr>
          <w:rFonts w:ascii="Book Antiqua" w:hAnsi="Book Antiqua" w:cs="Tahoma"/>
          <w:sz w:val="24"/>
          <w:szCs w:val="24"/>
        </w:rPr>
        <w:t>Fibroblast</w:t>
      </w:r>
      <w:proofErr w:type="spellEnd"/>
      <w:r w:rsidRPr="00C40DA3">
        <w:rPr>
          <w:rFonts w:ascii="Book Antiqua" w:hAnsi="Book Antiqua" w:cs="Tahoma"/>
          <w:sz w:val="24"/>
          <w:szCs w:val="24"/>
        </w:rPr>
        <w:t xml:space="preserve"> </w:t>
      </w:r>
      <w:proofErr w:type="spellStart"/>
      <w:r w:rsidR="00027238" w:rsidRPr="00C40DA3">
        <w:rPr>
          <w:rFonts w:ascii="Book Antiqua" w:hAnsi="Book Antiqua" w:cs="Tahoma"/>
          <w:sz w:val="24"/>
          <w:szCs w:val="24"/>
        </w:rPr>
        <w:t>growth</w:t>
      </w:r>
      <w:proofErr w:type="spellEnd"/>
      <w:r w:rsidR="00027238" w:rsidRPr="00C40DA3">
        <w:rPr>
          <w:rFonts w:ascii="Book Antiqua" w:hAnsi="Book Antiqua" w:cs="Tahoma"/>
          <w:sz w:val="24"/>
          <w:szCs w:val="24"/>
        </w:rPr>
        <w:t xml:space="preserve"> </w:t>
      </w:r>
      <w:proofErr w:type="spellStart"/>
      <w:r w:rsidR="00027238" w:rsidRPr="00C40DA3">
        <w:rPr>
          <w:rFonts w:ascii="Book Antiqua" w:hAnsi="Book Antiqua" w:cs="Tahoma"/>
          <w:sz w:val="24"/>
          <w:szCs w:val="24"/>
        </w:rPr>
        <w:t>f</w:t>
      </w:r>
      <w:r w:rsidRPr="00C40DA3">
        <w:rPr>
          <w:rFonts w:ascii="Book Antiqua" w:hAnsi="Book Antiqua" w:cs="Tahoma"/>
          <w:sz w:val="24"/>
          <w:szCs w:val="24"/>
        </w:rPr>
        <w:t>actor</w:t>
      </w:r>
      <w:proofErr w:type="spellEnd"/>
      <w:r w:rsidR="00FF5C26" w:rsidRPr="00C40DA3">
        <w:rPr>
          <w:rFonts w:ascii="Book Antiqua" w:hAnsi="Book Antiqua" w:cs="Tahoma"/>
          <w:sz w:val="24"/>
          <w:szCs w:val="24"/>
          <w:lang w:eastAsia="zh-CN"/>
        </w:rPr>
        <w:t>.</w:t>
      </w:r>
    </w:p>
    <w:sectPr w:rsidR="00DF2EB9" w:rsidRPr="00C40DA3" w:rsidSect="00C40DA3">
      <w:footerReference w:type="even" r:id="rId16"/>
      <w:foot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E94F5F" w14:textId="77777777" w:rsidR="003450DD" w:rsidRDefault="003450DD" w:rsidP="00DC44C3">
      <w:pPr>
        <w:spacing w:after="0" w:line="240" w:lineRule="auto"/>
      </w:pPr>
      <w:r>
        <w:separator/>
      </w:r>
    </w:p>
  </w:endnote>
  <w:endnote w:type="continuationSeparator" w:id="0">
    <w:p w14:paraId="0CF66504" w14:textId="77777777" w:rsidR="003450DD" w:rsidRDefault="003450DD" w:rsidP="00DC44C3">
      <w:pPr>
        <w:spacing w:after="0" w:line="240" w:lineRule="auto"/>
      </w:pPr>
      <w:r>
        <w:continuationSeparator/>
      </w:r>
    </w:p>
  </w:endnote>
  <w:endnote w:type="continuationNotice" w:id="1">
    <w:p w14:paraId="59B240DD" w14:textId="77777777" w:rsidR="003450DD" w:rsidRDefault="003450DD" w:rsidP="00DC44C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1233231"/>
      <w:docPartObj>
        <w:docPartGallery w:val="Page Numbers (Bottom of Page)"/>
        <w:docPartUnique/>
      </w:docPartObj>
    </w:sdtPr>
    <w:sdtContent>
      <w:sdt>
        <w:sdtPr>
          <w:id w:val="860082579"/>
          <w:docPartObj>
            <w:docPartGallery w:val="Page Numbers (Top of Page)"/>
            <w:docPartUnique/>
          </w:docPartObj>
        </w:sdtPr>
        <w:sdtContent>
          <w:p w14:paraId="06303AD6" w14:textId="53C53F17" w:rsidR="00533AE6" w:rsidRDefault="00533AE6">
            <w:pPr>
              <w:pStyle w:val="Footer"/>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C05A2F">
              <w:rPr>
                <w:b/>
                <w:bCs/>
                <w:noProof/>
              </w:rPr>
              <w:t>2</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C05A2F">
              <w:rPr>
                <w:b/>
                <w:bCs/>
                <w:noProof/>
              </w:rPr>
              <w:t>39</w:t>
            </w:r>
            <w:r>
              <w:rPr>
                <w:b/>
                <w:bCs/>
                <w:sz w:val="24"/>
                <w:szCs w:val="24"/>
              </w:rPr>
              <w:fldChar w:fldCharType="end"/>
            </w:r>
          </w:p>
        </w:sdtContent>
      </w:sdt>
    </w:sdtContent>
  </w:sdt>
  <w:p w14:paraId="034DD726" w14:textId="77777777" w:rsidR="00533AE6" w:rsidRDefault="00533A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1A0E9" w14:textId="77777777" w:rsidR="00533AE6" w:rsidRDefault="00533AE6" w:rsidP="00E4708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A6E1CF" w14:textId="77777777" w:rsidR="00533AE6" w:rsidRDefault="00533AE6" w:rsidP="00C40DA3">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172540"/>
      <w:docPartObj>
        <w:docPartGallery w:val="Page Numbers (Bottom of Page)"/>
        <w:docPartUnique/>
      </w:docPartObj>
    </w:sdtPr>
    <w:sdtContent>
      <w:sdt>
        <w:sdtPr>
          <w:id w:val="1498234485"/>
          <w:docPartObj>
            <w:docPartGallery w:val="Page Numbers (Top of Page)"/>
            <w:docPartUnique/>
          </w:docPartObj>
        </w:sdtPr>
        <w:sdtContent>
          <w:p w14:paraId="326F0A3C" w14:textId="511236D5" w:rsidR="00533AE6" w:rsidRDefault="00533AE6">
            <w:pPr>
              <w:pStyle w:val="Footer"/>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C05A2F">
              <w:rPr>
                <w:b/>
                <w:bCs/>
                <w:noProof/>
              </w:rPr>
              <w:t>39</w:t>
            </w:r>
            <w:r>
              <w:rPr>
                <w:b/>
                <w:bCs/>
                <w:sz w:val="24"/>
                <w:szCs w:val="24"/>
              </w:rPr>
              <w:fldChar w:fldCharType="end"/>
            </w:r>
            <w:r>
              <w:rPr>
                <w:lang w:val="zh-CN" w:eastAsia="zh-CN"/>
              </w:rPr>
              <w:t xml:space="preserve"> </w:t>
            </w:r>
            <w:r>
              <w:rPr>
                <w:lang w:val="zh-CN" w:eastAsia="zh-CN"/>
              </w:rPr>
              <w:t xml:space="preserve">/ </w:t>
            </w:r>
            <w:r>
              <w:rPr>
                <w:b/>
                <w:bCs/>
                <w:sz w:val="24"/>
                <w:szCs w:val="24"/>
              </w:rPr>
              <w:fldChar w:fldCharType="begin"/>
            </w:r>
            <w:r>
              <w:rPr>
                <w:b/>
                <w:bCs/>
              </w:rPr>
              <w:instrText>NUMPAGES</w:instrText>
            </w:r>
            <w:r>
              <w:rPr>
                <w:b/>
                <w:bCs/>
                <w:sz w:val="24"/>
                <w:szCs w:val="24"/>
              </w:rPr>
              <w:fldChar w:fldCharType="separate"/>
            </w:r>
            <w:r w:rsidR="00C05A2F">
              <w:rPr>
                <w:b/>
                <w:bCs/>
                <w:noProof/>
              </w:rPr>
              <w:t>39</w:t>
            </w:r>
            <w:r>
              <w:rPr>
                <w:b/>
                <w:bCs/>
                <w:sz w:val="24"/>
                <w:szCs w:val="24"/>
              </w:rPr>
              <w:fldChar w:fldCharType="end"/>
            </w:r>
          </w:p>
        </w:sdtContent>
      </w:sdt>
    </w:sdtContent>
  </w:sdt>
  <w:p w14:paraId="4652559E" w14:textId="77777777" w:rsidR="00533AE6" w:rsidRDefault="00533AE6" w:rsidP="00C40DA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5FA1F3" w14:textId="77777777" w:rsidR="003450DD" w:rsidRDefault="003450DD" w:rsidP="00DC44C3">
      <w:pPr>
        <w:spacing w:after="0" w:line="240" w:lineRule="auto"/>
      </w:pPr>
      <w:r>
        <w:separator/>
      </w:r>
    </w:p>
  </w:footnote>
  <w:footnote w:type="continuationSeparator" w:id="0">
    <w:p w14:paraId="275577DD" w14:textId="77777777" w:rsidR="003450DD" w:rsidRDefault="003450DD" w:rsidP="00DC44C3">
      <w:pPr>
        <w:spacing w:after="0" w:line="240" w:lineRule="auto"/>
      </w:pPr>
      <w:r>
        <w:continuationSeparator/>
      </w:r>
    </w:p>
  </w:footnote>
  <w:footnote w:type="continuationNotice" w:id="1">
    <w:p w14:paraId="0C73FEE3" w14:textId="77777777" w:rsidR="003450DD" w:rsidRDefault="003450DD" w:rsidP="00DC44C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0D2716"/>
    <w:multiLevelType w:val="hybridMultilevel"/>
    <w:tmpl w:val="74ECEA5A"/>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30FD1A55"/>
    <w:multiLevelType w:val="multilevel"/>
    <w:tmpl w:val="B14C2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9A87789"/>
    <w:multiLevelType w:val="hybridMultilevel"/>
    <w:tmpl w:val="73DAEC16"/>
    <w:lvl w:ilvl="0" w:tplc="E940D61C">
      <w:start w:val="1"/>
      <w:numFmt w:val="decimal"/>
      <w:lvlText w:val="%1)"/>
      <w:lvlJc w:val="left"/>
      <w:pPr>
        <w:ind w:left="720" w:hanging="360"/>
      </w:pPr>
      <w:rPr>
        <w:rFonts w:eastAsiaTheme="minorHAnsi"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A041B48"/>
    <w:multiLevelType w:val="multilevel"/>
    <w:tmpl w:val="AA6A3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21864515">
    <w:abstractNumId w:val="0"/>
  </w:num>
  <w:num w:numId="2" w16cid:durableId="1408653663">
    <w:abstractNumId w:val="2"/>
  </w:num>
  <w:num w:numId="3" w16cid:durableId="668141546">
    <w:abstractNumId w:val="3"/>
  </w:num>
  <w:num w:numId="4" w16cid:durableId="1906842144">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spelling="clean" w:grammar="clean"/>
  <w:trackRevisions/>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6092"/>
    <w:rsid w:val="000139B0"/>
    <w:rsid w:val="00027238"/>
    <w:rsid w:val="00036F6C"/>
    <w:rsid w:val="0004348B"/>
    <w:rsid w:val="00050A4A"/>
    <w:rsid w:val="0006317B"/>
    <w:rsid w:val="00065055"/>
    <w:rsid w:val="00071C40"/>
    <w:rsid w:val="000C057B"/>
    <w:rsid w:val="000F4B56"/>
    <w:rsid w:val="00106CB5"/>
    <w:rsid w:val="0011186B"/>
    <w:rsid w:val="00116371"/>
    <w:rsid w:val="001260C8"/>
    <w:rsid w:val="00153C08"/>
    <w:rsid w:val="001B0A07"/>
    <w:rsid w:val="001C7515"/>
    <w:rsid w:val="001D64D0"/>
    <w:rsid w:val="001E5B19"/>
    <w:rsid w:val="00206031"/>
    <w:rsid w:val="0021149F"/>
    <w:rsid w:val="00214125"/>
    <w:rsid w:val="002304F7"/>
    <w:rsid w:val="00230553"/>
    <w:rsid w:val="002449EF"/>
    <w:rsid w:val="002924DD"/>
    <w:rsid w:val="002A778B"/>
    <w:rsid w:val="002B3B92"/>
    <w:rsid w:val="002C09CB"/>
    <w:rsid w:val="002D23D0"/>
    <w:rsid w:val="002D5FF8"/>
    <w:rsid w:val="002F33A0"/>
    <w:rsid w:val="002F40A7"/>
    <w:rsid w:val="003002A5"/>
    <w:rsid w:val="00311607"/>
    <w:rsid w:val="003450DD"/>
    <w:rsid w:val="00347050"/>
    <w:rsid w:val="00352D31"/>
    <w:rsid w:val="0035598F"/>
    <w:rsid w:val="003609FA"/>
    <w:rsid w:val="003651E2"/>
    <w:rsid w:val="0037253C"/>
    <w:rsid w:val="003868CE"/>
    <w:rsid w:val="0039724F"/>
    <w:rsid w:val="003B0448"/>
    <w:rsid w:val="003B3DCC"/>
    <w:rsid w:val="003C4ACF"/>
    <w:rsid w:val="003E38D2"/>
    <w:rsid w:val="003E7952"/>
    <w:rsid w:val="003F002E"/>
    <w:rsid w:val="003F37BD"/>
    <w:rsid w:val="00427EC9"/>
    <w:rsid w:val="00431EA1"/>
    <w:rsid w:val="00431F21"/>
    <w:rsid w:val="00442DAD"/>
    <w:rsid w:val="00451673"/>
    <w:rsid w:val="0045542B"/>
    <w:rsid w:val="004563AF"/>
    <w:rsid w:val="00457A47"/>
    <w:rsid w:val="00462C31"/>
    <w:rsid w:val="004640EF"/>
    <w:rsid w:val="00467036"/>
    <w:rsid w:val="00470B3E"/>
    <w:rsid w:val="004801EA"/>
    <w:rsid w:val="00481FFF"/>
    <w:rsid w:val="004A5BB1"/>
    <w:rsid w:val="004C19FE"/>
    <w:rsid w:val="004C71BC"/>
    <w:rsid w:val="004D086C"/>
    <w:rsid w:val="004E33A8"/>
    <w:rsid w:val="004E3DB0"/>
    <w:rsid w:val="00533AE6"/>
    <w:rsid w:val="00544F10"/>
    <w:rsid w:val="00550E5C"/>
    <w:rsid w:val="00571666"/>
    <w:rsid w:val="0057287F"/>
    <w:rsid w:val="00584B16"/>
    <w:rsid w:val="00596776"/>
    <w:rsid w:val="00597361"/>
    <w:rsid w:val="005A4604"/>
    <w:rsid w:val="005B33DF"/>
    <w:rsid w:val="005D0CB8"/>
    <w:rsid w:val="005D61B0"/>
    <w:rsid w:val="005F497F"/>
    <w:rsid w:val="00607E2D"/>
    <w:rsid w:val="00630EBA"/>
    <w:rsid w:val="00634FC6"/>
    <w:rsid w:val="0064065C"/>
    <w:rsid w:val="00670D75"/>
    <w:rsid w:val="006824EB"/>
    <w:rsid w:val="006954C4"/>
    <w:rsid w:val="006A0061"/>
    <w:rsid w:val="006A31DB"/>
    <w:rsid w:val="006A6231"/>
    <w:rsid w:val="006E5BD0"/>
    <w:rsid w:val="00716441"/>
    <w:rsid w:val="00733C52"/>
    <w:rsid w:val="00737F5D"/>
    <w:rsid w:val="00740900"/>
    <w:rsid w:val="00742CC5"/>
    <w:rsid w:val="00756A87"/>
    <w:rsid w:val="00771971"/>
    <w:rsid w:val="00776270"/>
    <w:rsid w:val="00780C51"/>
    <w:rsid w:val="007917D8"/>
    <w:rsid w:val="007A2DA4"/>
    <w:rsid w:val="007C0E0E"/>
    <w:rsid w:val="007D475E"/>
    <w:rsid w:val="007E2FFE"/>
    <w:rsid w:val="00803A00"/>
    <w:rsid w:val="00810E75"/>
    <w:rsid w:val="00825AB3"/>
    <w:rsid w:val="00831D16"/>
    <w:rsid w:val="00832CDC"/>
    <w:rsid w:val="00840667"/>
    <w:rsid w:val="00870DE5"/>
    <w:rsid w:val="0087527C"/>
    <w:rsid w:val="008802E4"/>
    <w:rsid w:val="0089106F"/>
    <w:rsid w:val="00894D30"/>
    <w:rsid w:val="008E31A3"/>
    <w:rsid w:val="008E70B8"/>
    <w:rsid w:val="008F04E6"/>
    <w:rsid w:val="008F35CD"/>
    <w:rsid w:val="008F7730"/>
    <w:rsid w:val="009174EC"/>
    <w:rsid w:val="00924305"/>
    <w:rsid w:val="009433F9"/>
    <w:rsid w:val="00946529"/>
    <w:rsid w:val="009467B3"/>
    <w:rsid w:val="00950B1B"/>
    <w:rsid w:val="0095316B"/>
    <w:rsid w:val="0096153F"/>
    <w:rsid w:val="00964A81"/>
    <w:rsid w:val="00964D8F"/>
    <w:rsid w:val="00966A4E"/>
    <w:rsid w:val="00967690"/>
    <w:rsid w:val="00971DF4"/>
    <w:rsid w:val="0098459A"/>
    <w:rsid w:val="00987F36"/>
    <w:rsid w:val="009966AB"/>
    <w:rsid w:val="009A73EB"/>
    <w:rsid w:val="009B40E0"/>
    <w:rsid w:val="009E051B"/>
    <w:rsid w:val="009F207F"/>
    <w:rsid w:val="009F6661"/>
    <w:rsid w:val="00A01BAA"/>
    <w:rsid w:val="00A01EE3"/>
    <w:rsid w:val="00A07C73"/>
    <w:rsid w:val="00A118F2"/>
    <w:rsid w:val="00A11E93"/>
    <w:rsid w:val="00A157B1"/>
    <w:rsid w:val="00A2092F"/>
    <w:rsid w:val="00A26092"/>
    <w:rsid w:val="00A34900"/>
    <w:rsid w:val="00A5072A"/>
    <w:rsid w:val="00A51186"/>
    <w:rsid w:val="00A55161"/>
    <w:rsid w:val="00A6673B"/>
    <w:rsid w:val="00A77B3E"/>
    <w:rsid w:val="00A93081"/>
    <w:rsid w:val="00A96C01"/>
    <w:rsid w:val="00A97BA4"/>
    <w:rsid w:val="00AB500C"/>
    <w:rsid w:val="00AE174E"/>
    <w:rsid w:val="00AE44C8"/>
    <w:rsid w:val="00B11D27"/>
    <w:rsid w:val="00B1452D"/>
    <w:rsid w:val="00B1565E"/>
    <w:rsid w:val="00B25E12"/>
    <w:rsid w:val="00B463E6"/>
    <w:rsid w:val="00B4764C"/>
    <w:rsid w:val="00B5070E"/>
    <w:rsid w:val="00B622C6"/>
    <w:rsid w:val="00B67B7A"/>
    <w:rsid w:val="00B858DD"/>
    <w:rsid w:val="00B94549"/>
    <w:rsid w:val="00BB0819"/>
    <w:rsid w:val="00BB119D"/>
    <w:rsid w:val="00BE1187"/>
    <w:rsid w:val="00BF111A"/>
    <w:rsid w:val="00C05A2F"/>
    <w:rsid w:val="00C12107"/>
    <w:rsid w:val="00C13F83"/>
    <w:rsid w:val="00C26B29"/>
    <w:rsid w:val="00C40DA3"/>
    <w:rsid w:val="00C459B9"/>
    <w:rsid w:val="00C46684"/>
    <w:rsid w:val="00C732EA"/>
    <w:rsid w:val="00C95D9A"/>
    <w:rsid w:val="00CA2A55"/>
    <w:rsid w:val="00CA339C"/>
    <w:rsid w:val="00CA7CA0"/>
    <w:rsid w:val="00CC1E35"/>
    <w:rsid w:val="00CD0FE4"/>
    <w:rsid w:val="00CD4656"/>
    <w:rsid w:val="00CE2C99"/>
    <w:rsid w:val="00CE32B7"/>
    <w:rsid w:val="00D046AE"/>
    <w:rsid w:val="00D15834"/>
    <w:rsid w:val="00D522D7"/>
    <w:rsid w:val="00D54091"/>
    <w:rsid w:val="00D542F8"/>
    <w:rsid w:val="00D553DA"/>
    <w:rsid w:val="00D57625"/>
    <w:rsid w:val="00D61808"/>
    <w:rsid w:val="00D7209F"/>
    <w:rsid w:val="00D75E7C"/>
    <w:rsid w:val="00DB3C3C"/>
    <w:rsid w:val="00DC44C3"/>
    <w:rsid w:val="00DC61D6"/>
    <w:rsid w:val="00DD0EE1"/>
    <w:rsid w:val="00DE7E31"/>
    <w:rsid w:val="00DF25BA"/>
    <w:rsid w:val="00DF2EB9"/>
    <w:rsid w:val="00DF4E88"/>
    <w:rsid w:val="00DF784B"/>
    <w:rsid w:val="00E155BE"/>
    <w:rsid w:val="00E22D02"/>
    <w:rsid w:val="00E46CC1"/>
    <w:rsid w:val="00E4708A"/>
    <w:rsid w:val="00E50FEB"/>
    <w:rsid w:val="00E52327"/>
    <w:rsid w:val="00E534AE"/>
    <w:rsid w:val="00ED6E24"/>
    <w:rsid w:val="00EE01DB"/>
    <w:rsid w:val="00EE03CC"/>
    <w:rsid w:val="00EE2EEB"/>
    <w:rsid w:val="00EF1140"/>
    <w:rsid w:val="00F052A5"/>
    <w:rsid w:val="00F072CD"/>
    <w:rsid w:val="00F12AA1"/>
    <w:rsid w:val="00F265C0"/>
    <w:rsid w:val="00F33134"/>
    <w:rsid w:val="00F417EE"/>
    <w:rsid w:val="00F42A5D"/>
    <w:rsid w:val="00F62006"/>
    <w:rsid w:val="00F73471"/>
    <w:rsid w:val="00F7631E"/>
    <w:rsid w:val="00F8097F"/>
    <w:rsid w:val="00F80E43"/>
    <w:rsid w:val="00F8336E"/>
    <w:rsid w:val="00F95D39"/>
    <w:rsid w:val="00FA5146"/>
    <w:rsid w:val="00FE0C2F"/>
    <w:rsid w:val="00FF5C26"/>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CB58634"/>
  <w14:defaultImageDpi w14:val="300"/>
  <w15:docId w15:val="{54351304-C9FA-1A4A-9BA0-D2FAA0E98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tr-T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iPriority="0" w:unhideWhenUsed="1"/>
    <w:lsdException w:name="Balloon Text" w:semiHidden="1" w:uiPriority="0" w:unhideWhenUsed="1"/>
    <w:lsdException w:name="Table Grid" w:semiHidden="1" w:uiPriority="0" w:unhideWhenUsed="1"/>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44C3"/>
    <w:pPr>
      <w:spacing w:after="160" w:line="259" w:lineRule="auto"/>
    </w:pPr>
    <w:rPr>
      <w:rFonts w:eastAsiaTheme="minorHAnsi"/>
      <w:sz w:val="22"/>
      <w:szCs w:val="22"/>
    </w:rPr>
  </w:style>
  <w:style w:type="paragraph" w:styleId="Heading1">
    <w:name w:val="heading 1"/>
    <w:basedOn w:val="Normal"/>
    <w:next w:val="Normal"/>
    <w:link w:val="Heading1Char"/>
    <w:uiPriority w:val="9"/>
    <w:qFormat/>
    <w:rsid w:val="00B4764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link w:val="Heading3Char"/>
    <w:uiPriority w:val="9"/>
    <w:qFormat/>
    <w:rsid w:val="002B3B92"/>
    <w:pPr>
      <w:spacing w:before="100" w:beforeAutospacing="1" w:after="100" w:afterAutospacing="1" w:line="240" w:lineRule="auto"/>
      <w:outlineLvl w:val="2"/>
    </w:pPr>
    <w:rPr>
      <w:rFonts w:ascii="Times" w:eastAsiaTheme="minorEastAsia" w:hAnsi="Times"/>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A26092"/>
    <w:rPr>
      <w:b/>
      <w:bCs/>
    </w:rPr>
  </w:style>
  <w:style w:type="character" w:styleId="Emphasis">
    <w:name w:val="Emphasis"/>
    <w:basedOn w:val="DefaultParagraphFont"/>
    <w:uiPriority w:val="20"/>
    <w:qFormat/>
    <w:rsid w:val="00A26092"/>
    <w:rPr>
      <w:i/>
      <w:iCs/>
    </w:rPr>
  </w:style>
  <w:style w:type="character" w:styleId="Hyperlink">
    <w:name w:val="Hyperlink"/>
    <w:basedOn w:val="DefaultParagraphFont"/>
    <w:uiPriority w:val="99"/>
    <w:semiHidden/>
    <w:unhideWhenUsed/>
    <w:rsid w:val="00A26092"/>
    <w:rPr>
      <w:color w:val="0000FF"/>
      <w:u w:val="single"/>
    </w:rPr>
  </w:style>
  <w:style w:type="paragraph" w:styleId="ListParagraph">
    <w:name w:val="List Paragraph"/>
    <w:basedOn w:val="Normal"/>
    <w:uiPriority w:val="34"/>
    <w:qFormat/>
    <w:rsid w:val="00A26092"/>
    <w:pPr>
      <w:ind w:left="720"/>
      <w:contextualSpacing/>
    </w:pPr>
  </w:style>
  <w:style w:type="paragraph" w:styleId="Revision">
    <w:name w:val="Revision"/>
    <w:hidden/>
    <w:uiPriority w:val="99"/>
    <w:semiHidden/>
    <w:rsid w:val="00A26092"/>
    <w:rPr>
      <w:rFonts w:eastAsiaTheme="minorHAnsi"/>
      <w:sz w:val="22"/>
      <w:szCs w:val="22"/>
    </w:rPr>
  </w:style>
  <w:style w:type="paragraph" w:styleId="BalloonText">
    <w:name w:val="Balloon Text"/>
    <w:basedOn w:val="Normal"/>
    <w:link w:val="BalloonTextChar"/>
    <w:unhideWhenUsed/>
    <w:rsid w:val="00DC44C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rsid w:val="00A26092"/>
    <w:rPr>
      <w:rFonts w:ascii="Lucida Grande" w:eastAsiaTheme="minorHAnsi" w:hAnsi="Lucida Grande" w:cs="Lucida Grande"/>
      <w:sz w:val="18"/>
      <w:szCs w:val="18"/>
    </w:rPr>
  </w:style>
  <w:style w:type="character" w:customStyle="1" w:styleId="groupname">
    <w:name w:val="groupname"/>
    <w:basedOn w:val="DefaultParagraphFont"/>
    <w:rsid w:val="00964D8F"/>
  </w:style>
  <w:style w:type="character" w:customStyle="1" w:styleId="othertitle">
    <w:name w:val="othertitle"/>
    <w:basedOn w:val="DefaultParagraphFont"/>
    <w:rsid w:val="00964D8F"/>
  </w:style>
  <w:style w:type="character" w:customStyle="1" w:styleId="pubyear">
    <w:name w:val="pubyear"/>
    <w:basedOn w:val="DefaultParagraphFont"/>
    <w:rsid w:val="00964D8F"/>
  </w:style>
  <w:style w:type="character" w:customStyle="1" w:styleId="author">
    <w:name w:val="author"/>
    <w:basedOn w:val="DefaultParagraphFont"/>
    <w:rsid w:val="00964D8F"/>
  </w:style>
  <w:style w:type="character" w:customStyle="1" w:styleId="articletitle">
    <w:name w:val="articletitle"/>
    <w:basedOn w:val="DefaultParagraphFont"/>
    <w:rsid w:val="00964D8F"/>
  </w:style>
  <w:style w:type="character" w:customStyle="1" w:styleId="vol">
    <w:name w:val="vol"/>
    <w:basedOn w:val="DefaultParagraphFont"/>
    <w:rsid w:val="00964D8F"/>
  </w:style>
  <w:style w:type="character" w:customStyle="1" w:styleId="pagefirst">
    <w:name w:val="pagefirst"/>
    <w:basedOn w:val="DefaultParagraphFont"/>
    <w:rsid w:val="00964D8F"/>
  </w:style>
  <w:style w:type="character" w:customStyle="1" w:styleId="pagelast">
    <w:name w:val="pagelast"/>
    <w:basedOn w:val="DefaultParagraphFont"/>
    <w:rsid w:val="00964D8F"/>
  </w:style>
  <w:style w:type="character" w:customStyle="1" w:styleId="ref-journal">
    <w:name w:val="ref-journal"/>
    <w:basedOn w:val="DefaultParagraphFont"/>
    <w:rsid w:val="00B1452D"/>
  </w:style>
  <w:style w:type="character" w:customStyle="1" w:styleId="ref-vol">
    <w:name w:val="ref-vol"/>
    <w:basedOn w:val="DefaultParagraphFont"/>
    <w:rsid w:val="00B1452D"/>
  </w:style>
  <w:style w:type="character" w:customStyle="1" w:styleId="Heading3Char">
    <w:name w:val="Heading 3 Char"/>
    <w:basedOn w:val="DefaultParagraphFont"/>
    <w:link w:val="Heading3"/>
    <w:uiPriority w:val="9"/>
    <w:rsid w:val="002B3B92"/>
    <w:rPr>
      <w:rFonts w:ascii="Times" w:hAnsi="Times"/>
      <w:b/>
      <w:bCs/>
      <w:sz w:val="27"/>
      <w:szCs w:val="27"/>
    </w:rPr>
  </w:style>
  <w:style w:type="paragraph" w:customStyle="1" w:styleId="citation-author-list">
    <w:name w:val="citation-author-list"/>
    <w:basedOn w:val="Normal"/>
    <w:rsid w:val="002B3B92"/>
    <w:pPr>
      <w:spacing w:before="100" w:beforeAutospacing="1" w:after="100" w:afterAutospacing="1" w:line="240" w:lineRule="auto"/>
    </w:pPr>
    <w:rPr>
      <w:rFonts w:ascii="Times" w:eastAsiaTheme="minorEastAsia" w:hAnsi="Times"/>
      <w:sz w:val="20"/>
      <w:szCs w:val="20"/>
    </w:rPr>
  </w:style>
  <w:style w:type="paragraph" w:styleId="NormalWeb">
    <w:name w:val="Normal (Web)"/>
    <w:basedOn w:val="Normal"/>
    <w:uiPriority w:val="99"/>
    <w:semiHidden/>
    <w:unhideWhenUsed/>
    <w:rsid w:val="002B3B92"/>
    <w:pPr>
      <w:spacing w:before="100" w:beforeAutospacing="1" w:after="100" w:afterAutospacing="1" w:line="240" w:lineRule="auto"/>
    </w:pPr>
    <w:rPr>
      <w:rFonts w:ascii="Times" w:eastAsiaTheme="minorEastAsia" w:hAnsi="Times" w:cs="Times New Roman"/>
      <w:sz w:val="20"/>
      <w:szCs w:val="20"/>
    </w:rPr>
  </w:style>
  <w:style w:type="paragraph" w:styleId="Footer">
    <w:name w:val="footer"/>
    <w:basedOn w:val="Normal"/>
    <w:link w:val="FooterChar"/>
    <w:uiPriority w:val="99"/>
    <w:unhideWhenUsed/>
    <w:rsid w:val="00DC44C3"/>
    <w:pPr>
      <w:tabs>
        <w:tab w:val="center" w:pos="4153"/>
        <w:tab w:val="right" w:pos="8306"/>
      </w:tabs>
      <w:spacing w:after="0" w:line="240" w:lineRule="auto"/>
    </w:pPr>
  </w:style>
  <w:style w:type="character" w:customStyle="1" w:styleId="FooterChar">
    <w:name w:val="Footer Char"/>
    <w:basedOn w:val="DefaultParagraphFont"/>
    <w:link w:val="Footer"/>
    <w:uiPriority w:val="99"/>
    <w:rsid w:val="00E4708A"/>
    <w:rPr>
      <w:rFonts w:eastAsiaTheme="minorHAnsi"/>
      <w:sz w:val="22"/>
      <w:szCs w:val="22"/>
    </w:rPr>
  </w:style>
  <w:style w:type="character" w:styleId="PageNumber">
    <w:name w:val="page number"/>
    <w:basedOn w:val="DefaultParagraphFont"/>
    <w:uiPriority w:val="99"/>
    <w:semiHidden/>
    <w:unhideWhenUsed/>
    <w:rsid w:val="00E4708A"/>
  </w:style>
  <w:style w:type="character" w:customStyle="1" w:styleId="html-italic">
    <w:name w:val="html-italic"/>
    <w:basedOn w:val="DefaultParagraphFont"/>
    <w:rsid w:val="00462C31"/>
  </w:style>
  <w:style w:type="character" w:customStyle="1" w:styleId="journaltitle">
    <w:name w:val="journaltitle"/>
    <w:basedOn w:val="DefaultParagraphFont"/>
    <w:rsid w:val="00D15834"/>
  </w:style>
  <w:style w:type="character" w:customStyle="1" w:styleId="nlmarticle-title">
    <w:name w:val="nlm_article-title"/>
    <w:basedOn w:val="DefaultParagraphFont"/>
    <w:rsid w:val="00CD0FE4"/>
  </w:style>
  <w:style w:type="character" w:customStyle="1" w:styleId="nlmyear">
    <w:name w:val="nlm_year"/>
    <w:basedOn w:val="DefaultParagraphFont"/>
    <w:rsid w:val="00CD0FE4"/>
  </w:style>
  <w:style w:type="character" w:customStyle="1" w:styleId="nlmfpage">
    <w:name w:val="nlm_fpage"/>
    <w:basedOn w:val="DefaultParagraphFont"/>
    <w:rsid w:val="00CD0FE4"/>
  </w:style>
  <w:style w:type="character" w:customStyle="1" w:styleId="nlmlpage">
    <w:name w:val="nlm_lpage"/>
    <w:basedOn w:val="DefaultParagraphFont"/>
    <w:rsid w:val="00CD0FE4"/>
  </w:style>
  <w:style w:type="character" w:customStyle="1" w:styleId="nlmetal">
    <w:name w:val="nlm_etal"/>
    <w:basedOn w:val="DefaultParagraphFont"/>
    <w:rsid w:val="006E5BD0"/>
  </w:style>
  <w:style w:type="character" w:customStyle="1" w:styleId="citedissue">
    <w:name w:val="citedissue"/>
    <w:basedOn w:val="DefaultParagraphFont"/>
    <w:rsid w:val="009966AB"/>
  </w:style>
  <w:style w:type="character" w:customStyle="1" w:styleId="hlfld-contribauthor">
    <w:name w:val="hlfld-contribauthor"/>
    <w:basedOn w:val="DefaultParagraphFont"/>
    <w:rsid w:val="00A55161"/>
  </w:style>
  <w:style w:type="character" w:customStyle="1" w:styleId="Heading1Char">
    <w:name w:val="Heading 1 Char"/>
    <w:basedOn w:val="DefaultParagraphFont"/>
    <w:link w:val="Heading1"/>
    <w:uiPriority w:val="9"/>
    <w:rsid w:val="00B4764C"/>
    <w:rPr>
      <w:rFonts w:asciiTheme="majorHAnsi" w:eastAsiaTheme="majorEastAsia" w:hAnsiTheme="majorHAnsi" w:cstheme="majorBidi"/>
      <w:color w:val="365F91" w:themeColor="accent1" w:themeShade="BF"/>
      <w:sz w:val="32"/>
      <w:szCs w:val="32"/>
    </w:rPr>
  </w:style>
  <w:style w:type="character" w:customStyle="1" w:styleId="ref-title">
    <w:name w:val="ref-title"/>
    <w:basedOn w:val="DefaultParagraphFont"/>
    <w:rsid w:val="009467B3"/>
  </w:style>
  <w:style w:type="paragraph" w:customStyle="1" w:styleId="c-article-referencestext">
    <w:name w:val="c-article-references__text"/>
    <w:basedOn w:val="Normal"/>
    <w:rsid w:val="0045542B"/>
    <w:pPr>
      <w:spacing w:before="100" w:beforeAutospacing="1" w:after="100" w:afterAutospacing="1" w:line="240" w:lineRule="auto"/>
    </w:pPr>
    <w:rPr>
      <w:rFonts w:ascii="Times New Roman" w:eastAsia="Times New Roman" w:hAnsi="Times New Roman" w:cs="Times New Roman"/>
      <w:sz w:val="24"/>
      <w:szCs w:val="24"/>
      <w:lang w:eastAsia="tr-TR"/>
    </w:rPr>
  </w:style>
  <w:style w:type="table" w:styleId="LightShading">
    <w:name w:val="Light Shading"/>
    <w:basedOn w:val="TableNormal"/>
    <w:uiPriority w:val="60"/>
    <w:rsid w:val="00CD465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id-label">
    <w:name w:val="id-label"/>
    <w:basedOn w:val="DefaultParagraphFont"/>
    <w:rsid w:val="00D57625"/>
  </w:style>
  <w:style w:type="table" w:styleId="TableGrid">
    <w:name w:val="Table Grid"/>
    <w:basedOn w:val="TableNormal"/>
    <w:rsid w:val="00DC44C3"/>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3">
    <w:name w:val="Table Web 3"/>
    <w:basedOn w:val="TableNormal"/>
    <w:rsid w:val="00DC44C3"/>
    <w:rPr>
      <w:rFonts w:ascii="Times New Roman" w:hAnsi="Times New Roman" w:cs="Times New Roman"/>
      <w:sz w:val="20"/>
      <w:szCs w:val="20"/>
      <w:lang w:val="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rsid w:val="00DC44C3"/>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DC44C3"/>
    <w:pPr>
      <w:pBdr>
        <w:bottom w:val="single" w:sz="6" w:space="1" w:color="auto"/>
      </w:pBdr>
      <w:tabs>
        <w:tab w:val="center" w:pos="4153"/>
        <w:tab w:val="right" w:pos="8306"/>
      </w:tabs>
      <w:snapToGrid w:val="0"/>
      <w:spacing w:after="0" w:line="240" w:lineRule="auto"/>
      <w:jc w:val="center"/>
    </w:pPr>
    <w:rPr>
      <w:rFonts w:ascii="Times New Roman" w:eastAsiaTheme="minorEastAsia" w:hAnsi="Times New Roman" w:cs="Times New Roman"/>
      <w:sz w:val="18"/>
      <w:szCs w:val="18"/>
      <w:lang w:val="en-US"/>
    </w:rPr>
  </w:style>
  <w:style w:type="character" w:customStyle="1" w:styleId="HeaderChar">
    <w:name w:val="Header Char"/>
    <w:basedOn w:val="DefaultParagraphFont"/>
    <w:link w:val="Header"/>
    <w:rsid w:val="00DC44C3"/>
    <w:rPr>
      <w:rFonts w:ascii="Times New Roman" w:hAnsi="Times New Roman" w:cs="Times New Roman"/>
      <w:sz w:val="18"/>
      <w:szCs w:val="18"/>
      <w:lang w:val="en-US"/>
    </w:rPr>
  </w:style>
  <w:style w:type="character" w:styleId="CommentReference">
    <w:name w:val="annotation reference"/>
    <w:basedOn w:val="DefaultParagraphFont"/>
    <w:rsid w:val="00DC44C3"/>
    <w:rPr>
      <w:sz w:val="21"/>
      <w:szCs w:val="21"/>
    </w:rPr>
  </w:style>
  <w:style w:type="paragraph" w:styleId="CommentText">
    <w:name w:val="annotation text"/>
    <w:basedOn w:val="Normal"/>
    <w:link w:val="CommentTextChar"/>
    <w:rsid w:val="00DC44C3"/>
    <w:pPr>
      <w:spacing w:after="0" w:line="240" w:lineRule="auto"/>
    </w:pPr>
    <w:rPr>
      <w:rFonts w:ascii="Times New Roman" w:eastAsiaTheme="minorEastAsia" w:hAnsi="Times New Roman" w:cs="Times New Roman"/>
      <w:sz w:val="24"/>
      <w:szCs w:val="24"/>
      <w:lang w:val="en-US"/>
    </w:rPr>
  </w:style>
  <w:style w:type="character" w:customStyle="1" w:styleId="CommentTextChar">
    <w:name w:val="Comment Text Char"/>
    <w:basedOn w:val="DefaultParagraphFont"/>
    <w:link w:val="CommentText"/>
    <w:rsid w:val="00DC44C3"/>
    <w:rPr>
      <w:rFonts w:ascii="Times New Roman" w:hAnsi="Times New Roman" w:cs="Times New Roman"/>
      <w:lang w:val="en-US"/>
    </w:rPr>
  </w:style>
  <w:style w:type="paragraph" w:styleId="CommentSubject">
    <w:name w:val="annotation subject"/>
    <w:basedOn w:val="CommentText"/>
    <w:next w:val="CommentText"/>
    <w:link w:val="CommentSubjectChar"/>
    <w:rsid w:val="00DC44C3"/>
    <w:rPr>
      <w:b/>
      <w:bCs/>
    </w:rPr>
  </w:style>
  <w:style w:type="character" w:customStyle="1" w:styleId="CommentSubjectChar">
    <w:name w:val="Comment Subject Char"/>
    <w:basedOn w:val="CommentTextChar"/>
    <w:link w:val="CommentSubject"/>
    <w:rsid w:val="00DC44C3"/>
    <w:rPr>
      <w:rFonts w:ascii="Times New Roman" w:hAnsi="Times New Roman" w:cs="Times New Roman"/>
      <w:b/>
      <w:bCs/>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33654">
      <w:bodyDiv w:val="1"/>
      <w:marLeft w:val="0"/>
      <w:marRight w:val="0"/>
      <w:marTop w:val="0"/>
      <w:marBottom w:val="0"/>
      <w:divBdr>
        <w:top w:val="none" w:sz="0" w:space="0" w:color="auto"/>
        <w:left w:val="none" w:sz="0" w:space="0" w:color="auto"/>
        <w:bottom w:val="none" w:sz="0" w:space="0" w:color="auto"/>
        <w:right w:val="none" w:sz="0" w:space="0" w:color="auto"/>
      </w:divBdr>
    </w:div>
    <w:div w:id="181751372">
      <w:bodyDiv w:val="1"/>
      <w:marLeft w:val="0"/>
      <w:marRight w:val="0"/>
      <w:marTop w:val="0"/>
      <w:marBottom w:val="0"/>
      <w:divBdr>
        <w:top w:val="none" w:sz="0" w:space="0" w:color="auto"/>
        <w:left w:val="none" w:sz="0" w:space="0" w:color="auto"/>
        <w:bottom w:val="none" w:sz="0" w:space="0" w:color="auto"/>
        <w:right w:val="none" w:sz="0" w:space="0" w:color="auto"/>
      </w:divBdr>
      <w:divsChild>
        <w:div w:id="57364350">
          <w:marLeft w:val="0"/>
          <w:marRight w:val="0"/>
          <w:marTop w:val="0"/>
          <w:marBottom w:val="0"/>
          <w:divBdr>
            <w:top w:val="none" w:sz="0" w:space="0" w:color="auto"/>
            <w:left w:val="none" w:sz="0" w:space="0" w:color="auto"/>
            <w:bottom w:val="none" w:sz="0" w:space="0" w:color="auto"/>
            <w:right w:val="none" w:sz="0" w:space="0" w:color="auto"/>
          </w:divBdr>
          <w:divsChild>
            <w:div w:id="1352292468">
              <w:marLeft w:val="0"/>
              <w:marRight w:val="0"/>
              <w:marTop w:val="0"/>
              <w:marBottom w:val="0"/>
              <w:divBdr>
                <w:top w:val="none" w:sz="0" w:space="0" w:color="auto"/>
                <w:left w:val="none" w:sz="0" w:space="0" w:color="auto"/>
                <w:bottom w:val="none" w:sz="0" w:space="0" w:color="auto"/>
                <w:right w:val="none" w:sz="0" w:space="0" w:color="auto"/>
              </w:divBdr>
            </w:div>
          </w:divsChild>
        </w:div>
        <w:div w:id="1196428522">
          <w:marLeft w:val="0"/>
          <w:marRight w:val="0"/>
          <w:marTop w:val="0"/>
          <w:marBottom w:val="0"/>
          <w:divBdr>
            <w:top w:val="none" w:sz="0" w:space="0" w:color="auto"/>
            <w:left w:val="none" w:sz="0" w:space="0" w:color="auto"/>
            <w:bottom w:val="none" w:sz="0" w:space="0" w:color="auto"/>
            <w:right w:val="none" w:sz="0" w:space="0" w:color="auto"/>
          </w:divBdr>
        </w:div>
      </w:divsChild>
    </w:div>
    <w:div w:id="189996814">
      <w:bodyDiv w:val="1"/>
      <w:marLeft w:val="0"/>
      <w:marRight w:val="0"/>
      <w:marTop w:val="0"/>
      <w:marBottom w:val="0"/>
      <w:divBdr>
        <w:top w:val="none" w:sz="0" w:space="0" w:color="auto"/>
        <w:left w:val="none" w:sz="0" w:space="0" w:color="auto"/>
        <w:bottom w:val="none" w:sz="0" w:space="0" w:color="auto"/>
        <w:right w:val="none" w:sz="0" w:space="0" w:color="auto"/>
      </w:divBdr>
    </w:div>
    <w:div w:id="224149422">
      <w:bodyDiv w:val="1"/>
      <w:marLeft w:val="0"/>
      <w:marRight w:val="0"/>
      <w:marTop w:val="0"/>
      <w:marBottom w:val="0"/>
      <w:divBdr>
        <w:top w:val="none" w:sz="0" w:space="0" w:color="auto"/>
        <w:left w:val="none" w:sz="0" w:space="0" w:color="auto"/>
        <w:bottom w:val="none" w:sz="0" w:space="0" w:color="auto"/>
        <w:right w:val="none" w:sz="0" w:space="0" w:color="auto"/>
      </w:divBdr>
    </w:div>
    <w:div w:id="255791840">
      <w:bodyDiv w:val="1"/>
      <w:marLeft w:val="0"/>
      <w:marRight w:val="0"/>
      <w:marTop w:val="0"/>
      <w:marBottom w:val="0"/>
      <w:divBdr>
        <w:top w:val="none" w:sz="0" w:space="0" w:color="auto"/>
        <w:left w:val="none" w:sz="0" w:space="0" w:color="auto"/>
        <w:bottom w:val="none" w:sz="0" w:space="0" w:color="auto"/>
        <w:right w:val="none" w:sz="0" w:space="0" w:color="auto"/>
      </w:divBdr>
      <w:divsChild>
        <w:div w:id="458498985">
          <w:marLeft w:val="0"/>
          <w:marRight w:val="0"/>
          <w:marTop w:val="0"/>
          <w:marBottom w:val="0"/>
          <w:divBdr>
            <w:top w:val="none" w:sz="0" w:space="0" w:color="auto"/>
            <w:left w:val="none" w:sz="0" w:space="0" w:color="auto"/>
            <w:bottom w:val="none" w:sz="0" w:space="0" w:color="auto"/>
            <w:right w:val="none" w:sz="0" w:space="0" w:color="auto"/>
          </w:divBdr>
        </w:div>
      </w:divsChild>
    </w:div>
    <w:div w:id="270012654">
      <w:bodyDiv w:val="1"/>
      <w:marLeft w:val="0"/>
      <w:marRight w:val="0"/>
      <w:marTop w:val="0"/>
      <w:marBottom w:val="0"/>
      <w:divBdr>
        <w:top w:val="none" w:sz="0" w:space="0" w:color="auto"/>
        <w:left w:val="none" w:sz="0" w:space="0" w:color="auto"/>
        <w:bottom w:val="none" w:sz="0" w:space="0" w:color="auto"/>
        <w:right w:val="none" w:sz="0" w:space="0" w:color="auto"/>
      </w:divBdr>
    </w:div>
    <w:div w:id="273948870">
      <w:bodyDiv w:val="1"/>
      <w:marLeft w:val="0"/>
      <w:marRight w:val="0"/>
      <w:marTop w:val="0"/>
      <w:marBottom w:val="0"/>
      <w:divBdr>
        <w:top w:val="none" w:sz="0" w:space="0" w:color="auto"/>
        <w:left w:val="none" w:sz="0" w:space="0" w:color="auto"/>
        <w:bottom w:val="none" w:sz="0" w:space="0" w:color="auto"/>
        <w:right w:val="none" w:sz="0" w:space="0" w:color="auto"/>
      </w:divBdr>
    </w:div>
    <w:div w:id="289555433">
      <w:bodyDiv w:val="1"/>
      <w:marLeft w:val="0"/>
      <w:marRight w:val="0"/>
      <w:marTop w:val="0"/>
      <w:marBottom w:val="0"/>
      <w:divBdr>
        <w:top w:val="none" w:sz="0" w:space="0" w:color="auto"/>
        <w:left w:val="none" w:sz="0" w:space="0" w:color="auto"/>
        <w:bottom w:val="none" w:sz="0" w:space="0" w:color="auto"/>
        <w:right w:val="none" w:sz="0" w:space="0" w:color="auto"/>
      </w:divBdr>
      <w:divsChild>
        <w:div w:id="351031061">
          <w:marLeft w:val="0"/>
          <w:marRight w:val="0"/>
          <w:marTop w:val="0"/>
          <w:marBottom w:val="0"/>
          <w:divBdr>
            <w:top w:val="none" w:sz="0" w:space="0" w:color="auto"/>
            <w:left w:val="none" w:sz="0" w:space="0" w:color="auto"/>
            <w:bottom w:val="none" w:sz="0" w:space="0" w:color="auto"/>
            <w:right w:val="none" w:sz="0" w:space="0" w:color="auto"/>
          </w:divBdr>
          <w:divsChild>
            <w:div w:id="197860524">
              <w:marLeft w:val="0"/>
              <w:marRight w:val="0"/>
              <w:marTop w:val="0"/>
              <w:marBottom w:val="0"/>
              <w:divBdr>
                <w:top w:val="none" w:sz="0" w:space="0" w:color="auto"/>
                <w:left w:val="none" w:sz="0" w:space="0" w:color="auto"/>
                <w:bottom w:val="none" w:sz="0" w:space="0" w:color="auto"/>
                <w:right w:val="none" w:sz="0" w:space="0" w:color="auto"/>
              </w:divBdr>
            </w:div>
          </w:divsChild>
        </w:div>
        <w:div w:id="1736464871">
          <w:marLeft w:val="0"/>
          <w:marRight w:val="0"/>
          <w:marTop w:val="0"/>
          <w:marBottom w:val="0"/>
          <w:divBdr>
            <w:top w:val="none" w:sz="0" w:space="0" w:color="auto"/>
            <w:left w:val="none" w:sz="0" w:space="0" w:color="auto"/>
            <w:bottom w:val="none" w:sz="0" w:space="0" w:color="auto"/>
            <w:right w:val="none" w:sz="0" w:space="0" w:color="auto"/>
          </w:divBdr>
        </w:div>
      </w:divsChild>
    </w:div>
    <w:div w:id="298609345">
      <w:bodyDiv w:val="1"/>
      <w:marLeft w:val="0"/>
      <w:marRight w:val="0"/>
      <w:marTop w:val="0"/>
      <w:marBottom w:val="0"/>
      <w:divBdr>
        <w:top w:val="none" w:sz="0" w:space="0" w:color="auto"/>
        <w:left w:val="none" w:sz="0" w:space="0" w:color="auto"/>
        <w:bottom w:val="none" w:sz="0" w:space="0" w:color="auto"/>
        <w:right w:val="none" w:sz="0" w:space="0" w:color="auto"/>
      </w:divBdr>
    </w:div>
    <w:div w:id="318266039">
      <w:bodyDiv w:val="1"/>
      <w:marLeft w:val="0"/>
      <w:marRight w:val="0"/>
      <w:marTop w:val="0"/>
      <w:marBottom w:val="0"/>
      <w:divBdr>
        <w:top w:val="none" w:sz="0" w:space="0" w:color="auto"/>
        <w:left w:val="none" w:sz="0" w:space="0" w:color="auto"/>
        <w:bottom w:val="none" w:sz="0" w:space="0" w:color="auto"/>
        <w:right w:val="none" w:sz="0" w:space="0" w:color="auto"/>
      </w:divBdr>
    </w:div>
    <w:div w:id="464783262">
      <w:bodyDiv w:val="1"/>
      <w:marLeft w:val="0"/>
      <w:marRight w:val="0"/>
      <w:marTop w:val="0"/>
      <w:marBottom w:val="0"/>
      <w:divBdr>
        <w:top w:val="none" w:sz="0" w:space="0" w:color="auto"/>
        <w:left w:val="none" w:sz="0" w:space="0" w:color="auto"/>
        <w:bottom w:val="none" w:sz="0" w:space="0" w:color="auto"/>
        <w:right w:val="none" w:sz="0" w:space="0" w:color="auto"/>
      </w:divBdr>
      <w:divsChild>
        <w:div w:id="11886416">
          <w:marLeft w:val="0"/>
          <w:marRight w:val="0"/>
          <w:marTop w:val="0"/>
          <w:marBottom w:val="0"/>
          <w:divBdr>
            <w:top w:val="none" w:sz="0" w:space="0" w:color="auto"/>
            <w:left w:val="none" w:sz="0" w:space="0" w:color="auto"/>
            <w:bottom w:val="none" w:sz="0" w:space="0" w:color="auto"/>
            <w:right w:val="none" w:sz="0" w:space="0" w:color="auto"/>
          </w:divBdr>
          <w:divsChild>
            <w:div w:id="1691450120">
              <w:marLeft w:val="0"/>
              <w:marRight w:val="0"/>
              <w:marTop w:val="0"/>
              <w:marBottom w:val="0"/>
              <w:divBdr>
                <w:top w:val="none" w:sz="0" w:space="0" w:color="auto"/>
                <w:left w:val="none" w:sz="0" w:space="0" w:color="auto"/>
                <w:bottom w:val="none" w:sz="0" w:space="0" w:color="auto"/>
                <w:right w:val="none" w:sz="0" w:space="0" w:color="auto"/>
              </w:divBdr>
            </w:div>
          </w:divsChild>
        </w:div>
        <w:div w:id="383989371">
          <w:marLeft w:val="0"/>
          <w:marRight w:val="0"/>
          <w:marTop w:val="0"/>
          <w:marBottom w:val="0"/>
          <w:divBdr>
            <w:top w:val="none" w:sz="0" w:space="0" w:color="auto"/>
            <w:left w:val="none" w:sz="0" w:space="0" w:color="auto"/>
            <w:bottom w:val="none" w:sz="0" w:space="0" w:color="auto"/>
            <w:right w:val="none" w:sz="0" w:space="0" w:color="auto"/>
          </w:divBdr>
        </w:div>
      </w:divsChild>
    </w:div>
    <w:div w:id="469638348">
      <w:bodyDiv w:val="1"/>
      <w:marLeft w:val="0"/>
      <w:marRight w:val="0"/>
      <w:marTop w:val="0"/>
      <w:marBottom w:val="0"/>
      <w:divBdr>
        <w:top w:val="none" w:sz="0" w:space="0" w:color="auto"/>
        <w:left w:val="none" w:sz="0" w:space="0" w:color="auto"/>
        <w:bottom w:val="none" w:sz="0" w:space="0" w:color="auto"/>
        <w:right w:val="none" w:sz="0" w:space="0" w:color="auto"/>
      </w:divBdr>
    </w:div>
    <w:div w:id="487945796">
      <w:bodyDiv w:val="1"/>
      <w:marLeft w:val="0"/>
      <w:marRight w:val="0"/>
      <w:marTop w:val="0"/>
      <w:marBottom w:val="0"/>
      <w:divBdr>
        <w:top w:val="none" w:sz="0" w:space="0" w:color="auto"/>
        <w:left w:val="none" w:sz="0" w:space="0" w:color="auto"/>
        <w:bottom w:val="none" w:sz="0" w:space="0" w:color="auto"/>
        <w:right w:val="none" w:sz="0" w:space="0" w:color="auto"/>
      </w:divBdr>
    </w:div>
    <w:div w:id="488136572">
      <w:bodyDiv w:val="1"/>
      <w:marLeft w:val="0"/>
      <w:marRight w:val="0"/>
      <w:marTop w:val="0"/>
      <w:marBottom w:val="0"/>
      <w:divBdr>
        <w:top w:val="none" w:sz="0" w:space="0" w:color="auto"/>
        <w:left w:val="none" w:sz="0" w:space="0" w:color="auto"/>
        <w:bottom w:val="none" w:sz="0" w:space="0" w:color="auto"/>
        <w:right w:val="none" w:sz="0" w:space="0" w:color="auto"/>
      </w:divBdr>
      <w:divsChild>
        <w:div w:id="544682719">
          <w:marLeft w:val="0"/>
          <w:marRight w:val="0"/>
          <w:marTop w:val="0"/>
          <w:marBottom w:val="0"/>
          <w:divBdr>
            <w:top w:val="none" w:sz="0" w:space="0" w:color="auto"/>
            <w:left w:val="none" w:sz="0" w:space="0" w:color="auto"/>
            <w:bottom w:val="none" w:sz="0" w:space="0" w:color="auto"/>
            <w:right w:val="none" w:sz="0" w:space="0" w:color="auto"/>
          </w:divBdr>
          <w:divsChild>
            <w:div w:id="1893494529">
              <w:marLeft w:val="0"/>
              <w:marRight w:val="0"/>
              <w:marTop w:val="0"/>
              <w:marBottom w:val="0"/>
              <w:divBdr>
                <w:top w:val="none" w:sz="0" w:space="0" w:color="auto"/>
                <w:left w:val="none" w:sz="0" w:space="0" w:color="auto"/>
                <w:bottom w:val="none" w:sz="0" w:space="0" w:color="auto"/>
                <w:right w:val="none" w:sz="0" w:space="0" w:color="auto"/>
              </w:divBdr>
            </w:div>
          </w:divsChild>
        </w:div>
        <w:div w:id="878010779">
          <w:marLeft w:val="0"/>
          <w:marRight w:val="0"/>
          <w:marTop w:val="0"/>
          <w:marBottom w:val="0"/>
          <w:divBdr>
            <w:top w:val="none" w:sz="0" w:space="0" w:color="auto"/>
            <w:left w:val="none" w:sz="0" w:space="0" w:color="auto"/>
            <w:bottom w:val="none" w:sz="0" w:space="0" w:color="auto"/>
            <w:right w:val="none" w:sz="0" w:space="0" w:color="auto"/>
          </w:divBdr>
        </w:div>
      </w:divsChild>
    </w:div>
    <w:div w:id="531655300">
      <w:bodyDiv w:val="1"/>
      <w:marLeft w:val="0"/>
      <w:marRight w:val="0"/>
      <w:marTop w:val="0"/>
      <w:marBottom w:val="0"/>
      <w:divBdr>
        <w:top w:val="none" w:sz="0" w:space="0" w:color="auto"/>
        <w:left w:val="none" w:sz="0" w:space="0" w:color="auto"/>
        <w:bottom w:val="none" w:sz="0" w:space="0" w:color="auto"/>
        <w:right w:val="none" w:sz="0" w:space="0" w:color="auto"/>
      </w:divBdr>
    </w:div>
    <w:div w:id="610284960">
      <w:bodyDiv w:val="1"/>
      <w:marLeft w:val="0"/>
      <w:marRight w:val="0"/>
      <w:marTop w:val="0"/>
      <w:marBottom w:val="0"/>
      <w:divBdr>
        <w:top w:val="none" w:sz="0" w:space="0" w:color="auto"/>
        <w:left w:val="none" w:sz="0" w:space="0" w:color="auto"/>
        <w:bottom w:val="none" w:sz="0" w:space="0" w:color="auto"/>
        <w:right w:val="none" w:sz="0" w:space="0" w:color="auto"/>
      </w:divBdr>
    </w:div>
    <w:div w:id="616452437">
      <w:bodyDiv w:val="1"/>
      <w:marLeft w:val="0"/>
      <w:marRight w:val="0"/>
      <w:marTop w:val="0"/>
      <w:marBottom w:val="0"/>
      <w:divBdr>
        <w:top w:val="none" w:sz="0" w:space="0" w:color="auto"/>
        <w:left w:val="none" w:sz="0" w:space="0" w:color="auto"/>
        <w:bottom w:val="none" w:sz="0" w:space="0" w:color="auto"/>
        <w:right w:val="none" w:sz="0" w:space="0" w:color="auto"/>
      </w:divBdr>
    </w:div>
    <w:div w:id="675772526">
      <w:bodyDiv w:val="1"/>
      <w:marLeft w:val="0"/>
      <w:marRight w:val="0"/>
      <w:marTop w:val="0"/>
      <w:marBottom w:val="0"/>
      <w:divBdr>
        <w:top w:val="none" w:sz="0" w:space="0" w:color="auto"/>
        <w:left w:val="none" w:sz="0" w:space="0" w:color="auto"/>
        <w:bottom w:val="none" w:sz="0" w:space="0" w:color="auto"/>
        <w:right w:val="none" w:sz="0" w:space="0" w:color="auto"/>
      </w:divBdr>
    </w:div>
    <w:div w:id="704796196">
      <w:bodyDiv w:val="1"/>
      <w:marLeft w:val="0"/>
      <w:marRight w:val="0"/>
      <w:marTop w:val="0"/>
      <w:marBottom w:val="0"/>
      <w:divBdr>
        <w:top w:val="none" w:sz="0" w:space="0" w:color="auto"/>
        <w:left w:val="none" w:sz="0" w:space="0" w:color="auto"/>
        <w:bottom w:val="none" w:sz="0" w:space="0" w:color="auto"/>
        <w:right w:val="none" w:sz="0" w:space="0" w:color="auto"/>
      </w:divBdr>
    </w:div>
    <w:div w:id="712651628">
      <w:bodyDiv w:val="1"/>
      <w:marLeft w:val="0"/>
      <w:marRight w:val="0"/>
      <w:marTop w:val="0"/>
      <w:marBottom w:val="0"/>
      <w:divBdr>
        <w:top w:val="none" w:sz="0" w:space="0" w:color="auto"/>
        <w:left w:val="none" w:sz="0" w:space="0" w:color="auto"/>
        <w:bottom w:val="none" w:sz="0" w:space="0" w:color="auto"/>
        <w:right w:val="none" w:sz="0" w:space="0" w:color="auto"/>
      </w:divBdr>
    </w:div>
    <w:div w:id="784496430">
      <w:bodyDiv w:val="1"/>
      <w:marLeft w:val="0"/>
      <w:marRight w:val="0"/>
      <w:marTop w:val="0"/>
      <w:marBottom w:val="0"/>
      <w:divBdr>
        <w:top w:val="none" w:sz="0" w:space="0" w:color="auto"/>
        <w:left w:val="none" w:sz="0" w:space="0" w:color="auto"/>
        <w:bottom w:val="none" w:sz="0" w:space="0" w:color="auto"/>
        <w:right w:val="none" w:sz="0" w:space="0" w:color="auto"/>
      </w:divBdr>
    </w:div>
    <w:div w:id="813764828">
      <w:bodyDiv w:val="1"/>
      <w:marLeft w:val="0"/>
      <w:marRight w:val="0"/>
      <w:marTop w:val="0"/>
      <w:marBottom w:val="0"/>
      <w:divBdr>
        <w:top w:val="none" w:sz="0" w:space="0" w:color="auto"/>
        <w:left w:val="none" w:sz="0" w:space="0" w:color="auto"/>
        <w:bottom w:val="none" w:sz="0" w:space="0" w:color="auto"/>
        <w:right w:val="none" w:sz="0" w:space="0" w:color="auto"/>
      </w:divBdr>
    </w:div>
    <w:div w:id="848569976">
      <w:bodyDiv w:val="1"/>
      <w:marLeft w:val="0"/>
      <w:marRight w:val="0"/>
      <w:marTop w:val="0"/>
      <w:marBottom w:val="0"/>
      <w:divBdr>
        <w:top w:val="none" w:sz="0" w:space="0" w:color="auto"/>
        <w:left w:val="none" w:sz="0" w:space="0" w:color="auto"/>
        <w:bottom w:val="none" w:sz="0" w:space="0" w:color="auto"/>
        <w:right w:val="none" w:sz="0" w:space="0" w:color="auto"/>
      </w:divBdr>
    </w:div>
    <w:div w:id="851065728">
      <w:bodyDiv w:val="1"/>
      <w:marLeft w:val="0"/>
      <w:marRight w:val="0"/>
      <w:marTop w:val="0"/>
      <w:marBottom w:val="0"/>
      <w:divBdr>
        <w:top w:val="none" w:sz="0" w:space="0" w:color="auto"/>
        <w:left w:val="none" w:sz="0" w:space="0" w:color="auto"/>
        <w:bottom w:val="none" w:sz="0" w:space="0" w:color="auto"/>
        <w:right w:val="none" w:sz="0" w:space="0" w:color="auto"/>
      </w:divBdr>
    </w:div>
    <w:div w:id="878123727">
      <w:bodyDiv w:val="1"/>
      <w:marLeft w:val="0"/>
      <w:marRight w:val="0"/>
      <w:marTop w:val="0"/>
      <w:marBottom w:val="0"/>
      <w:divBdr>
        <w:top w:val="none" w:sz="0" w:space="0" w:color="auto"/>
        <w:left w:val="none" w:sz="0" w:space="0" w:color="auto"/>
        <w:bottom w:val="none" w:sz="0" w:space="0" w:color="auto"/>
        <w:right w:val="none" w:sz="0" w:space="0" w:color="auto"/>
      </w:divBdr>
    </w:div>
    <w:div w:id="960846054">
      <w:bodyDiv w:val="1"/>
      <w:marLeft w:val="0"/>
      <w:marRight w:val="0"/>
      <w:marTop w:val="0"/>
      <w:marBottom w:val="0"/>
      <w:divBdr>
        <w:top w:val="none" w:sz="0" w:space="0" w:color="auto"/>
        <w:left w:val="none" w:sz="0" w:space="0" w:color="auto"/>
        <w:bottom w:val="none" w:sz="0" w:space="0" w:color="auto"/>
        <w:right w:val="none" w:sz="0" w:space="0" w:color="auto"/>
      </w:divBdr>
    </w:div>
    <w:div w:id="978917717">
      <w:bodyDiv w:val="1"/>
      <w:marLeft w:val="0"/>
      <w:marRight w:val="0"/>
      <w:marTop w:val="0"/>
      <w:marBottom w:val="0"/>
      <w:divBdr>
        <w:top w:val="none" w:sz="0" w:space="0" w:color="auto"/>
        <w:left w:val="none" w:sz="0" w:space="0" w:color="auto"/>
        <w:bottom w:val="none" w:sz="0" w:space="0" w:color="auto"/>
        <w:right w:val="none" w:sz="0" w:space="0" w:color="auto"/>
      </w:divBdr>
    </w:div>
    <w:div w:id="1005862394">
      <w:bodyDiv w:val="1"/>
      <w:marLeft w:val="0"/>
      <w:marRight w:val="0"/>
      <w:marTop w:val="0"/>
      <w:marBottom w:val="0"/>
      <w:divBdr>
        <w:top w:val="none" w:sz="0" w:space="0" w:color="auto"/>
        <w:left w:val="none" w:sz="0" w:space="0" w:color="auto"/>
        <w:bottom w:val="none" w:sz="0" w:space="0" w:color="auto"/>
        <w:right w:val="none" w:sz="0" w:space="0" w:color="auto"/>
      </w:divBdr>
    </w:div>
    <w:div w:id="1032147255">
      <w:bodyDiv w:val="1"/>
      <w:marLeft w:val="0"/>
      <w:marRight w:val="0"/>
      <w:marTop w:val="0"/>
      <w:marBottom w:val="0"/>
      <w:divBdr>
        <w:top w:val="none" w:sz="0" w:space="0" w:color="auto"/>
        <w:left w:val="none" w:sz="0" w:space="0" w:color="auto"/>
        <w:bottom w:val="none" w:sz="0" w:space="0" w:color="auto"/>
        <w:right w:val="none" w:sz="0" w:space="0" w:color="auto"/>
      </w:divBdr>
      <w:divsChild>
        <w:div w:id="1051535951">
          <w:marLeft w:val="0"/>
          <w:marRight w:val="0"/>
          <w:marTop w:val="0"/>
          <w:marBottom w:val="0"/>
          <w:divBdr>
            <w:top w:val="none" w:sz="0" w:space="0" w:color="auto"/>
            <w:left w:val="none" w:sz="0" w:space="0" w:color="auto"/>
            <w:bottom w:val="none" w:sz="0" w:space="0" w:color="auto"/>
            <w:right w:val="none" w:sz="0" w:space="0" w:color="auto"/>
          </w:divBdr>
        </w:div>
        <w:div w:id="1218707648">
          <w:marLeft w:val="0"/>
          <w:marRight w:val="0"/>
          <w:marTop w:val="0"/>
          <w:marBottom w:val="0"/>
          <w:divBdr>
            <w:top w:val="none" w:sz="0" w:space="0" w:color="auto"/>
            <w:left w:val="none" w:sz="0" w:space="0" w:color="auto"/>
            <w:bottom w:val="none" w:sz="0" w:space="0" w:color="auto"/>
            <w:right w:val="none" w:sz="0" w:space="0" w:color="auto"/>
          </w:divBdr>
          <w:divsChild>
            <w:div w:id="84759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51662">
      <w:bodyDiv w:val="1"/>
      <w:marLeft w:val="0"/>
      <w:marRight w:val="0"/>
      <w:marTop w:val="0"/>
      <w:marBottom w:val="0"/>
      <w:divBdr>
        <w:top w:val="none" w:sz="0" w:space="0" w:color="auto"/>
        <w:left w:val="none" w:sz="0" w:space="0" w:color="auto"/>
        <w:bottom w:val="none" w:sz="0" w:space="0" w:color="auto"/>
        <w:right w:val="none" w:sz="0" w:space="0" w:color="auto"/>
      </w:divBdr>
      <w:divsChild>
        <w:div w:id="937520277">
          <w:marLeft w:val="0"/>
          <w:marRight w:val="0"/>
          <w:marTop w:val="0"/>
          <w:marBottom w:val="0"/>
          <w:divBdr>
            <w:top w:val="none" w:sz="0" w:space="0" w:color="auto"/>
            <w:left w:val="none" w:sz="0" w:space="0" w:color="auto"/>
            <w:bottom w:val="none" w:sz="0" w:space="0" w:color="auto"/>
            <w:right w:val="none" w:sz="0" w:space="0" w:color="auto"/>
          </w:divBdr>
          <w:divsChild>
            <w:div w:id="1298797991">
              <w:marLeft w:val="0"/>
              <w:marRight w:val="0"/>
              <w:marTop w:val="0"/>
              <w:marBottom w:val="0"/>
              <w:divBdr>
                <w:top w:val="none" w:sz="0" w:space="0" w:color="auto"/>
                <w:left w:val="none" w:sz="0" w:space="0" w:color="auto"/>
                <w:bottom w:val="none" w:sz="0" w:space="0" w:color="auto"/>
                <w:right w:val="none" w:sz="0" w:space="0" w:color="auto"/>
              </w:divBdr>
            </w:div>
          </w:divsChild>
        </w:div>
        <w:div w:id="1119835957">
          <w:marLeft w:val="0"/>
          <w:marRight w:val="0"/>
          <w:marTop w:val="0"/>
          <w:marBottom w:val="0"/>
          <w:divBdr>
            <w:top w:val="none" w:sz="0" w:space="0" w:color="auto"/>
            <w:left w:val="none" w:sz="0" w:space="0" w:color="auto"/>
            <w:bottom w:val="none" w:sz="0" w:space="0" w:color="auto"/>
            <w:right w:val="none" w:sz="0" w:space="0" w:color="auto"/>
          </w:divBdr>
        </w:div>
      </w:divsChild>
    </w:div>
    <w:div w:id="1071462528">
      <w:bodyDiv w:val="1"/>
      <w:marLeft w:val="0"/>
      <w:marRight w:val="0"/>
      <w:marTop w:val="0"/>
      <w:marBottom w:val="0"/>
      <w:divBdr>
        <w:top w:val="none" w:sz="0" w:space="0" w:color="auto"/>
        <w:left w:val="none" w:sz="0" w:space="0" w:color="auto"/>
        <w:bottom w:val="none" w:sz="0" w:space="0" w:color="auto"/>
        <w:right w:val="none" w:sz="0" w:space="0" w:color="auto"/>
      </w:divBdr>
      <w:divsChild>
        <w:div w:id="1016614566">
          <w:marLeft w:val="0"/>
          <w:marRight w:val="0"/>
          <w:marTop w:val="0"/>
          <w:marBottom w:val="75"/>
          <w:divBdr>
            <w:top w:val="none" w:sz="0" w:space="0" w:color="auto"/>
            <w:left w:val="none" w:sz="0" w:space="0" w:color="auto"/>
            <w:bottom w:val="none" w:sz="0" w:space="0" w:color="auto"/>
            <w:right w:val="none" w:sz="0" w:space="0" w:color="auto"/>
          </w:divBdr>
        </w:div>
        <w:div w:id="1705134484">
          <w:marLeft w:val="0"/>
          <w:marRight w:val="0"/>
          <w:marTop w:val="0"/>
          <w:marBottom w:val="75"/>
          <w:divBdr>
            <w:top w:val="none" w:sz="0" w:space="0" w:color="auto"/>
            <w:left w:val="none" w:sz="0" w:space="0" w:color="auto"/>
            <w:bottom w:val="none" w:sz="0" w:space="0" w:color="auto"/>
            <w:right w:val="none" w:sz="0" w:space="0" w:color="auto"/>
          </w:divBdr>
        </w:div>
      </w:divsChild>
    </w:div>
    <w:div w:id="1085108318">
      <w:bodyDiv w:val="1"/>
      <w:marLeft w:val="0"/>
      <w:marRight w:val="0"/>
      <w:marTop w:val="0"/>
      <w:marBottom w:val="0"/>
      <w:divBdr>
        <w:top w:val="none" w:sz="0" w:space="0" w:color="auto"/>
        <w:left w:val="none" w:sz="0" w:space="0" w:color="auto"/>
        <w:bottom w:val="none" w:sz="0" w:space="0" w:color="auto"/>
        <w:right w:val="none" w:sz="0" w:space="0" w:color="auto"/>
      </w:divBdr>
    </w:div>
    <w:div w:id="1147547399">
      <w:bodyDiv w:val="1"/>
      <w:marLeft w:val="0"/>
      <w:marRight w:val="0"/>
      <w:marTop w:val="0"/>
      <w:marBottom w:val="0"/>
      <w:divBdr>
        <w:top w:val="none" w:sz="0" w:space="0" w:color="auto"/>
        <w:left w:val="none" w:sz="0" w:space="0" w:color="auto"/>
        <w:bottom w:val="none" w:sz="0" w:space="0" w:color="auto"/>
        <w:right w:val="none" w:sz="0" w:space="0" w:color="auto"/>
      </w:divBdr>
    </w:div>
    <w:div w:id="1187134120">
      <w:bodyDiv w:val="1"/>
      <w:marLeft w:val="0"/>
      <w:marRight w:val="0"/>
      <w:marTop w:val="0"/>
      <w:marBottom w:val="0"/>
      <w:divBdr>
        <w:top w:val="none" w:sz="0" w:space="0" w:color="auto"/>
        <w:left w:val="none" w:sz="0" w:space="0" w:color="auto"/>
        <w:bottom w:val="none" w:sz="0" w:space="0" w:color="auto"/>
        <w:right w:val="none" w:sz="0" w:space="0" w:color="auto"/>
      </w:divBdr>
    </w:div>
    <w:div w:id="1238828306">
      <w:bodyDiv w:val="1"/>
      <w:marLeft w:val="0"/>
      <w:marRight w:val="0"/>
      <w:marTop w:val="0"/>
      <w:marBottom w:val="0"/>
      <w:divBdr>
        <w:top w:val="none" w:sz="0" w:space="0" w:color="auto"/>
        <w:left w:val="none" w:sz="0" w:space="0" w:color="auto"/>
        <w:bottom w:val="none" w:sz="0" w:space="0" w:color="auto"/>
        <w:right w:val="none" w:sz="0" w:space="0" w:color="auto"/>
      </w:divBdr>
    </w:div>
    <w:div w:id="1255017900">
      <w:bodyDiv w:val="1"/>
      <w:marLeft w:val="0"/>
      <w:marRight w:val="0"/>
      <w:marTop w:val="0"/>
      <w:marBottom w:val="0"/>
      <w:divBdr>
        <w:top w:val="none" w:sz="0" w:space="0" w:color="auto"/>
        <w:left w:val="none" w:sz="0" w:space="0" w:color="auto"/>
        <w:bottom w:val="none" w:sz="0" w:space="0" w:color="auto"/>
        <w:right w:val="none" w:sz="0" w:space="0" w:color="auto"/>
      </w:divBdr>
      <w:divsChild>
        <w:div w:id="547306078">
          <w:marLeft w:val="0"/>
          <w:marRight w:val="0"/>
          <w:marTop w:val="0"/>
          <w:marBottom w:val="0"/>
          <w:divBdr>
            <w:top w:val="none" w:sz="0" w:space="0" w:color="auto"/>
            <w:left w:val="none" w:sz="0" w:space="0" w:color="auto"/>
            <w:bottom w:val="none" w:sz="0" w:space="0" w:color="auto"/>
            <w:right w:val="none" w:sz="0" w:space="0" w:color="auto"/>
          </w:divBdr>
        </w:div>
        <w:div w:id="1673215388">
          <w:marLeft w:val="0"/>
          <w:marRight w:val="0"/>
          <w:marTop w:val="0"/>
          <w:marBottom w:val="0"/>
          <w:divBdr>
            <w:top w:val="none" w:sz="0" w:space="0" w:color="auto"/>
            <w:left w:val="none" w:sz="0" w:space="0" w:color="auto"/>
            <w:bottom w:val="none" w:sz="0" w:space="0" w:color="auto"/>
            <w:right w:val="none" w:sz="0" w:space="0" w:color="auto"/>
          </w:divBdr>
          <w:divsChild>
            <w:div w:id="1033387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932676">
      <w:bodyDiv w:val="1"/>
      <w:marLeft w:val="0"/>
      <w:marRight w:val="0"/>
      <w:marTop w:val="0"/>
      <w:marBottom w:val="0"/>
      <w:divBdr>
        <w:top w:val="none" w:sz="0" w:space="0" w:color="auto"/>
        <w:left w:val="none" w:sz="0" w:space="0" w:color="auto"/>
        <w:bottom w:val="none" w:sz="0" w:space="0" w:color="auto"/>
        <w:right w:val="none" w:sz="0" w:space="0" w:color="auto"/>
      </w:divBdr>
      <w:divsChild>
        <w:div w:id="1034841925">
          <w:marLeft w:val="0"/>
          <w:marRight w:val="0"/>
          <w:marTop w:val="0"/>
          <w:marBottom w:val="0"/>
          <w:divBdr>
            <w:top w:val="none" w:sz="0" w:space="0" w:color="auto"/>
            <w:left w:val="none" w:sz="0" w:space="0" w:color="auto"/>
            <w:bottom w:val="none" w:sz="0" w:space="0" w:color="auto"/>
            <w:right w:val="none" w:sz="0" w:space="0" w:color="auto"/>
          </w:divBdr>
          <w:divsChild>
            <w:div w:id="193887129">
              <w:marLeft w:val="0"/>
              <w:marRight w:val="0"/>
              <w:marTop w:val="0"/>
              <w:marBottom w:val="0"/>
              <w:divBdr>
                <w:top w:val="none" w:sz="0" w:space="0" w:color="auto"/>
                <w:left w:val="none" w:sz="0" w:space="0" w:color="auto"/>
                <w:bottom w:val="none" w:sz="0" w:space="0" w:color="auto"/>
                <w:right w:val="none" w:sz="0" w:space="0" w:color="auto"/>
              </w:divBdr>
            </w:div>
          </w:divsChild>
        </w:div>
        <w:div w:id="1524368623">
          <w:marLeft w:val="0"/>
          <w:marRight w:val="0"/>
          <w:marTop w:val="0"/>
          <w:marBottom w:val="0"/>
          <w:divBdr>
            <w:top w:val="none" w:sz="0" w:space="0" w:color="auto"/>
            <w:left w:val="none" w:sz="0" w:space="0" w:color="auto"/>
            <w:bottom w:val="none" w:sz="0" w:space="0" w:color="auto"/>
            <w:right w:val="none" w:sz="0" w:space="0" w:color="auto"/>
          </w:divBdr>
        </w:div>
      </w:divsChild>
    </w:div>
    <w:div w:id="1276132316">
      <w:bodyDiv w:val="1"/>
      <w:marLeft w:val="0"/>
      <w:marRight w:val="0"/>
      <w:marTop w:val="0"/>
      <w:marBottom w:val="0"/>
      <w:divBdr>
        <w:top w:val="none" w:sz="0" w:space="0" w:color="auto"/>
        <w:left w:val="none" w:sz="0" w:space="0" w:color="auto"/>
        <w:bottom w:val="none" w:sz="0" w:space="0" w:color="auto"/>
        <w:right w:val="none" w:sz="0" w:space="0" w:color="auto"/>
      </w:divBdr>
      <w:divsChild>
        <w:div w:id="329452279">
          <w:marLeft w:val="0"/>
          <w:marRight w:val="0"/>
          <w:marTop w:val="0"/>
          <w:marBottom w:val="0"/>
          <w:divBdr>
            <w:top w:val="none" w:sz="0" w:space="0" w:color="auto"/>
            <w:left w:val="none" w:sz="0" w:space="0" w:color="auto"/>
            <w:bottom w:val="none" w:sz="0" w:space="0" w:color="auto"/>
            <w:right w:val="none" w:sz="0" w:space="0" w:color="auto"/>
          </w:divBdr>
          <w:divsChild>
            <w:div w:id="1008948894">
              <w:marLeft w:val="0"/>
              <w:marRight w:val="0"/>
              <w:marTop w:val="0"/>
              <w:marBottom w:val="0"/>
              <w:divBdr>
                <w:top w:val="none" w:sz="0" w:space="0" w:color="auto"/>
                <w:left w:val="none" w:sz="0" w:space="0" w:color="auto"/>
                <w:bottom w:val="none" w:sz="0" w:space="0" w:color="auto"/>
                <w:right w:val="none" w:sz="0" w:space="0" w:color="auto"/>
              </w:divBdr>
            </w:div>
          </w:divsChild>
        </w:div>
        <w:div w:id="1107045514">
          <w:marLeft w:val="0"/>
          <w:marRight w:val="0"/>
          <w:marTop w:val="0"/>
          <w:marBottom w:val="0"/>
          <w:divBdr>
            <w:top w:val="none" w:sz="0" w:space="0" w:color="auto"/>
            <w:left w:val="none" w:sz="0" w:space="0" w:color="auto"/>
            <w:bottom w:val="none" w:sz="0" w:space="0" w:color="auto"/>
            <w:right w:val="none" w:sz="0" w:space="0" w:color="auto"/>
          </w:divBdr>
        </w:div>
      </w:divsChild>
    </w:div>
    <w:div w:id="1298412198">
      <w:bodyDiv w:val="1"/>
      <w:marLeft w:val="0"/>
      <w:marRight w:val="0"/>
      <w:marTop w:val="0"/>
      <w:marBottom w:val="0"/>
      <w:divBdr>
        <w:top w:val="none" w:sz="0" w:space="0" w:color="auto"/>
        <w:left w:val="none" w:sz="0" w:space="0" w:color="auto"/>
        <w:bottom w:val="none" w:sz="0" w:space="0" w:color="auto"/>
        <w:right w:val="none" w:sz="0" w:space="0" w:color="auto"/>
      </w:divBdr>
      <w:divsChild>
        <w:div w:id="74405073">
          <w:marLeft w:val="0"/>
          <w:marRight w:val="0"/>
          <w:marTop w:val="0"/>
          <w:marBottom w:val="0"/>
          <w:divBdr>
            <w:top w:val="none" w:sz="0" w:space="0" w:color="auto"/>
            <w:left w:val="none" w:sz="0" w:space="0" w:color="auto"/>
            <w:bottom w:val="none" w:sz="0" w:space="0" w:color="auto"/>
            <w:right w:val="none" w:sz="0" w:space="0" w:color="auto"/>
          </w:divBdr>
          <w:divsChild>
            <w:div w:id="368648448">
              <w:marLeft w:val="0"/>
              <w:marRight w:val="0"/>
              <w:marTop w:val="0"/>
              <w:marBottom w:val="0"/>
              <w:divBdr>
                <w:top w:val="none" w:sz="0" w:space="0" w:color="auto"/>
                <w:left w:val="none" w:sz="0" w:space="0" w:color="auto"/>
                <w:bottom w:val="none" w:sz="0" w:space="0" w:color="auto"/>
                <w:right w:val="none" w:sz="0" w:space="0" w:color="auto"/>
              </w:divBdr>
            </w:div>
          </w:divsChild>
        </w:div>
        <w:div w:id="128786870">
          <w:marLeft w:val="0"/>
          <w:marRight w:val="0"/>
          <w:marTop w:val="0"/>
          <w:marBottom w:val="0"/>
          <w:divBdr>
            <w:top w:val="none" w:sz="0" w:space="0" w:color="auto"/>
            <w:left w:val="none" w:sz="0" w:space="0" w:color="auto"/>
            <w:bottom w:val="none" w:sz="0" w:space="0" w:color="auto"/>
            <w:right w:val="none" w:sz="0" w:space="0" w:color="auto"/>
          </w:divBdr>
        </w:div>
      </w:divsChild>
    </w:div>
    <w:div w:id="1307511078">
      <w:bodyDiv w:val="1"/>
      <w:marLeft w:val="0"/>
      <w:marRight w:val="0"/>
      <w:marTop w:val="0"/>
      <w:marBottom w:val="0"/>
      <w:divBdr>
        <w:top w:val="none" w:sz="0" w:space="0" w:color="auto"/>
        <w:left w:val="none" w:sz="0" w:space="0" w:color="auto"/>
        <w:bottom w:val="none" w:sz="0" w:space="0" w:color="auto"/>
        <w:right w:val="none" w:sz="0" w:space="0" w:color="auto"/>
      </w:divBdr>
    </w:div>
    <w:div w:id="1325084509">
      <w:bodyDiv w:val="1"/>
      <w:marLeft w:val="0"/>
      <w:marRight w:val="0"/>
      <w:marTop w:val="0"/>
      <w:marBottom w:val="0"/>
      <w:divBdr>
        <w:top w:val="none" w:sz="0" w:space="0" w:color="auto"/>
        <w:left w:val="none" w:sz="0" w:space="0" w:color="auto"/>
        <w:bottom w:val="none" w:sz="0" w:space="0" w:color="auto"/>
        <w:right w:val="none" w:sz="0" w:space="0" w:color="auto"/>
      </w:divBdr>
      <w:divsChild>
        <w:div w:id="101148962">
          <w:marLeft w:val="0"/>
          <w:marRight w:val="0"/>
          <w:marTop w:val="0"/>
          <w:marBottom w:val="0"/>
          <w:divBdr>
            <w:top w:val="none" w:sz="0" w:space="0" w:color="auto"/>
            <w:left w:val="none" w:sz="0" w:space="0" w:color="auto"/>
            <w:bottom w:val="none" w:sz="0" w:space="0" w:color="auto"/>
            <w:right w:val="none" w:sz="0" w:space="0" w:color="auto"/>
          </w:divBdr>
          <w:divsChild>
            <w:div w:id="1483766062">
              <w:marLeft w:val="0"/>
              <w:marRight w:val="0"/>
              <w:marTop w:val="0"/>
              <w:marBottom w:val="0"/>
              <w:divBdr>
                <w:top w:val="none" w:sz="0" w:space="0" w:color="auto"/>
                <w:left w:val="none" w:sz="0" w:space="0" w:color="auto"/>
                <w:bottom w:val="none" w:sz="0" w:space="0" w:color="auto"/>
                <w:right w:val="none" w:sz="0" w:space="0" w:color="auto"/>
              </w:divBdr>
            </w:div>
          </w:divsChild>
        </w:div>
        <w:div w:id="1457409478">
          <w:marLeft w:val="0"/>
          <w:marRight w:val="0"/>
          <w:marTop w:val="0"/>
          <w:marBottom w:val="0"/>
          <w:divBdr>
            <w:top w:val="none" w:sz="0" w:space="0" w:color="auto"/>
            <w:left w:val="none" w:sz="0" w:space="0" w:color="auto"/>
            <w:bottom w:val="none" w:sz="0" w:space="0" w:color="auto"/>
            <w:right w:val="none" w:sz="0" w:space="0" w:color="auto"/>
          </w:divBdr>
        </w:div>
      </w:divsChild>
    </w:div>
    <w:div w:id="1341086000">
      <w:bodyDiv w:val="1"/>
      <w:marLeft w:val="0"/>
      <w:marRight w:val="0"/>
      <w:marTop w:val="0"/>
      <w:marBottom w:val="0"/>
      <w:divBdr>
        <w:top w:val="none" w:sz="0" w:space="0" w:color="auto"/>
        <w:left w:val="none" w:sz="0" w:space="0" w:color="auto"/>
        <w:bottom w:val="none" w:sz="0" w:space="0" w:color="auto"/>
        <w:right w:val="none" w:sz="0" w:space="0" w:color="auto"/>
      </w:divBdr>
      <w:divsChild>
        <w:div w:id="1012337778">
          <w:marLeft w:val="0"/>
          <w:marRight w:val="0"/>
          <w:marTop w:val="0"/>
          <w:marBottom w:val="0"/>
          <w:divBdr>
            <w:top w:val="none" w:sz="0" w:space="0" w:color="auto"/>
            <w:left w:val="none" w:sz="0" w:space="0" w:color="auto"/>
            <w:bottom w:val="none" w:sz="0" w:space="0" w:color="auto"/>
            <w:right w:val="none" w:sz="0" w:space="0" w:color="auto"/>
          </w:divBdr>
          <w:divsChild>
            <w:div w:id="1990088575">
              <w:marLeft w:val="0"/>
              <w:marRight w:val="0"/>
              <w:marTop w:val="0"/>
              <w:marBottom w:val="0"/>
              <w:divBdr>
                <w:top w:val="none" w:sz="0" w:space="0" w:color="auto"/>
                <w:left w:val="none" w:sz="0" w:space="0" w:color="auto"/>
                <w:bottom w:val="none" w:sz="0" w:space="0" w:color="auto"/>
                <w:right w:val="none" w:sz="0" w:space="0" w:color="auto"/>
              </w:divBdr>
            </w:div>
          </w:divsChild>
        </w:div>
        <w:div w:id="1879315936">
          <w:marLeft w:val="0"/>
          <w:marRight w:val="0"/>
          <w:marTop w:val="0"/>
          <w:marBottom w:val="0"/>
          <w:divBdr>
            <w:top w:val="none" w:sz="0" w:space="0" w:color="auto"/>
            <w:left w:val="none" w:sz="0" w:space="0" w:color="auto"/>
            <w:bottom w:val="none" w:sz="0" w:space="0" w:color="auto"/>
            <w:right w:val="none" w:sz="0" w:space="0" w:color="auto"/>
          </w:divBdr>
        </w:div>
      </w:divsChild>
    </w:div>
    <w:div w:id="1430199824">
      <w:bodyDiv w:val="1"/>
      <w:marLeft w:val="0"/>
      <w:marRight w:val="0"/>
      <w:marTop w:val="0"/>
      <w:marBottom w:val="0"/>
      <w:divBdr>
        <w:top w:val="none" w:sz="0" w:space="0" w:color="auto"/>
        <w:left w:val="none" w:sz="0" w:space="0" w:color="auto"/>
        <w:bottom w:val="none" w:sz="0" w:space="0" w:color="auto"/>
        <w:right w:val="none" w:sz="0" w:space="0" w:color="auto"/>
      </w:divBdr>
    </w:div>
    <w:div w:id="1457602837">
      <w:bodyDiv w:val="1"/>
      <w:marLeft w:val="0"/>
      <w:marRight w:val="0"/>
      <w:marTop w:val="0"/>
      <w:marBottom w:val="0"/>
      <w:divBdr>
        <w:top w:val="none" w:sz="0" w:space="0" w:color="auto"/>
        <w:left w:val="none" w:sz="0" w:space="0" w:color="auto"/>
        <w:bottom w:val="none" w:sz="0" w:space="0" w:color="auto"/>
        <w:right w:val="none" w:sz="0" w:space="0" w:color="auto"/>
      </w:divBdr>
    </w:div>
    <w:div w:id="1473519582">
      <w:bodyDiv w:val="1"/>
      <w:marLeft w:val="0"/>
      <w:marRight w:val="0"/>
      <w:marTop w:val="0"/>
      <w:marBottom w:val="0"/>
      <w:divBdr>
        <w:top w:val="none" w:sz="0" w:space="0" w:color="auto"/>
        <w:left w:val="none" w:sz="0" w:space="0" w:color="auto"/>
        <w:bottom w:val="none" w:sz="0" w:space="0" w:color="auto"/>
        <w:right w:val="none" w:sz="0" w:space="0" w:color="auto"/>
      </w:divBdr>
      <w:divsChild>
        <w:div w:id="1239485930">
          <w:marLeft w:val="0"/>
          <w:marRight w:val="0"/>
          <w:marTop w:val="0"/>
          <w:marBottom w:val="0"/>
          <w:divBdr>
            <w:top w:val="none" w:sz="0" w:space="0" w:color="auto"/>
            <w:left w:val="none" w:sz="0" w:space="0" w:color="auto"/>
            <w:bottom w:val="none" w:sz="0" w:space="0" w:color="auto"/>
            <w:right w:val="none" w:sz="0" w:space="0" w:color="auto"/>
          </w:divBdr>
          <w:divsChild>
            <w:div w:id="1991211055">
              <w:marLeft w:val="0"/>
              <w:marRight w:val="0"/>
              <w:marTop w:val="0"/>
              <w:marBottom w:val="0"/>
              <w:divBdr>
                <w:top w:val="none" w:sz="0" w:space="0" w:color="auto"/>
                <w:left w:val="none" w:sz="0" w:space="0" w:color="auto"/>
                <w:bottom w:val="none" w:sz="0" w:space="0" w:color="auto"/>
                <w:right w:val="none" w:sz="0" w:space="0" w:color="auto"/>
              </w:divBdr>
            </w:div>
          </w:divsChild>
        </w:div>
        <w:div w:id="1475413485">
          <w:marLeft w:val="0"/>
          <w:marRight w:val="0"/>
          <w:marTop w:val="0"/>
          <w:marBottom w:val="0"/>
          <w:divBdr>
            <w:top w:val="none" w:sz="0" w:space="0" w:color="auto"/>
            <w:left w:val="none" w:sz="0" w:space="0" w:color="auto"/>
            <w:bottom w:val="none" w:sz="0" w:space="0" w:color="auto"/>
            <w:right w:val="none" w:sz="0" w:space="0" w:color="auto"/>
          </w:divBdr>
        </w:div>
      </w:divsChild>
    </w:div>
    <w:div w:id="1563250465">
      <w:bodyDiv w:val="1"/>
      <w:marLeft w:val="0"/>
      <w:marRight w:val="0"/>
      <w:marTop w:val="0"/>
      <w:marBottom w:val="0"/>
      <w:divBdr>
        <w:top w:val="none" w:sz="0" w:space="0" w:color="auto"/>
        <w:left w:val="none" w:sz="0" w:space="0" w:color="auto"/>
        <w:bottom w:val="none" w:sz="0" w:space="0" w:color="auto"/>
        <w:right w:val="none" w:sz="0" w:space="0" w:color="auto"/>
      </w:divBdr>
      <w:divsChild>
        <w:div w:id="1133249622">
          <w:marLeft w:val="0"/>
          <w:marRight w:val="0"/>
          <w:marTop w:val="0"/>
          <w:marBottom w:val="0"/>
          <w:divBdr>
            <w:top w:val="none" w:sz="0" w:space="0" w:color="auto"/>
            <w:left w:val="none" w:sz="0" w:space="0" w:color="auto"/>
            <w:bottom w:val="none" w:sz="0" w:space="0" w:color="auto"/>
            <w:right w:val="none" w:sz="0" w:space="0" w:color="auto"/>
          </w:divBdr>
          <w:divsChild>
            <w:div w:id="29839704">
              <w:marLeft w:val="0"/>
              <w:marRight w:val="0"/>
              <w:marTop w:val="0"/>
              <w:marBottom w:val="0"/>
              <w:divBdr>
                <w:top w:val="none" w:sz="0" w:space="0" w:color="auto"/>
                <w:left w:val="none" w:sz="0" w:space="0" w:color="auto"/>
                <w:bottom w:val="none" w:sz="0" w:space="0" w:color="auto"/>
                <w:right w:val="none" w:sz="0" w:space="0" w:color="auto"/>
              </w:divBdr>
            </w:div>
          </w:divsChild>
        </w:div>
        <w:div w:id="1506700648">
          <w:marLeft w:val="0"/>
          <w:marRight w:val="0"/>
          <w:marTop w:val="0"/>
          <w:marBottom w:val="0"/>
          <w:divBdr>
            <w:top w:val="none" w:sz="0" w:space="0" w:color="auto"/>
            <w:left w:val="none" w:sz="0" w:space="0" w:color="auto"/>
            <w:bottom w:val="none" w:sz="0" w:space="0" w:color="auto"/>
            <w:right w:val="none" w:sz="0" w:space="0" w:color="auto"/>
          </w:divBdr>
        </w:div>
      </w:divsChild>
    </w:div>
    <w:div w:id="1576042428">
      <w:bodyDiv w:val="1"/>
      <w:marLeft w:val="0"/>
      <w:marRight w:val="0"/>
      <w:marTop w:val="0"/>
      <w:marBottom w:val="0"/>
      <w:divBdr>
        <w:top w:val="none" w:sz="0" w:space="0" w:color="auto"/>
        <w:left w:val="none" w:sz="0" w:space="0" w:color="auto"/>
        <w:bottom w:val="none" w:sz="0" w:space="0" w:color="auto"/>
        <w:right w:val="none" w:sz="0" w:space="0" w:color="auto"/>
      </w:divBdr>
    </w:div>
    <w:div w:id="1621688999">
      <w:bodyDiv w:val="1"/>
      <w:marLeft w:val="0"/>
      <w:marRight w:val="0"/>
      <w:marTop w:val="0"/>
      <w:marBottom w:val="0"/>
      <w:divBdr>
        <w:top w:val="none" w:sz="0" w:space="0" w:color="auto"/>
        <w:left w:val="none" w:sz="0" w:space="0" w:color="auto"/>
        <w:bottom w:val="none" w:sz="0" w:space="0" w:color="auto"/>
        <w:right w:val="none" w:sz="0" w:space="0" w:color="auto"/>
      </w:divBdr>
    </w:div>
    <w:div w:id="1624849013">
      <w:bodyDiv w:val="1"/>
      <w:marLeft w:val="0"/>
      <w:marRight w:val="0"/>
      <w:marTop w:val="0"/>
      <w:marBottom w:val="0"/>
      <w:divBdr>
        <w:top w:val="none" w:sz="0" w:space="0" w:color="auto"/>
        <w:left w:val="none" w:sz="0" w:space="0" w:color="auto"/>
        <w:bottom w:val="none" w:sz="0" w:space="0" w:color="auto"/>
        <w:right w:val="none" w:sz="0" w:space="0" w:color="auto"/>
      </w:divBdr>
    </w:div>
    <w:div w:id="1637952297">
      <w:bodyDiv w:val="1"/>
      <w:marLeft w:val="0"/>
      <w:marRight w:val="0"/>
      <w:marTop w:val="0"/>
      <w:marBottom w:val="0"/>
      <w:divBdr>
        <w:top w:val="none" w:sz="0" w:space="0" w:color="auto"/>
        <w:left w:val="none" w:sz="0" w:space="0" w:color="auto"/>
        <w:bottom w:val="none" w:sz="0" w:space="0" w:color="auto"/>
        <w:right w:val="none" w:sz="0" w:space="0" w:color="auto"/>
      </w:divBdr>
    </w:div>
    <w:div w:id="1677610897">
      <w:bodyDiv w:val="1"/>
      <w:marLeft w:val="0"/>
      <w:marRight w:val="0"/>
      <w:marTop w:val="0"/>
      <w:marBottom w:val="0"/>
      <w:divBdr>
        <w:top w:val="none" w:sz="0" w:space="0" w:color="auto"/>
        <w:left w:val="none" w:sz="0" w:space="0" w:color="auto"/>
        <w:bottom w:val="none" w:sz="0" w:space="0" w:color="auto"/>
        <w:right w:val="none" w:sz="0" w:space="0" w:color="auto"/>
      </w:divBdr>
      <w:divsChild>
        <w:div w:id="2090732501">
          <w:marLeft w:val="0"/>
          <w:marRight w:val="0"/>
          <w:marTop w:val="0"/>
          <w:marBottom w:val="0"/>
          <w:divBdr>
            <w:top w:val="none" w:sz="0" w:space="0" w:color="auto"/>
            <w:left w:val="none" w:sz="0" w:space="0" w:color="auto"/>
            <w:bottom w:val="none" w:sz="0" w:space="0" w:color="auto"/>
            <w:right w:val="none" w:sz="0" w:space="0" w:color="auto"/>
          </w:divBdr>
          <w:divsChild>
            <w:div w:id="1058091949">
              <w:marLeft w:val="0"/>
              <w:marRight w:val="0"/>
              <w:marTop w:val="0"/>
              <w:marBottom w:val="0"/>
              <w:divBdr>
                <w:top w:val="none" w:sz="0" w:space="0" w:color="auto"/>
                <w:left w:val="none" w:sz="0" w:space="0" w:color="auto"/>
                <w:bottom w:val="none" w:sz="0" w:space="0" w:color="auto"/>
                <w:right w:val="none" w:sz="0" w:space="0" w:color="auto"/>
              </w:divBdr>
            </w:div>
          </w:divsChild>
        </w:div>
        <w:div w:id="2096436732">
          <w:marLeft w:val="0"/>
          <w:marRight w:val="0"/>
          <w:marTop w:val="0"/>
          <w:marBottom w:val="0"/>
          <w:divBdr>
            <w:top w:val="none" w:sz="0" w:space="0" w:color="auto"/>
            <w:left w:val="none" w:sz="0" w:space="0" w:color="auto"/>
            <w:bottom w:val="none" w:sz="0" w:space="0" w:color="auto"/>
            <w:right w:val="none" w:sz="0" w:space="0" w:color="auto"/>
          </w:divBdr>
        </w:div>
      </w:divsChild>
    </w:div>
    <w:div w:id="1712222839">
      <w:bodyDiv w:val="1"/>
      <w:marLeft w:val="0"/>
      <w:marRight w:val="0"/>
      <w:marTop w:val="0"/>
      <w:marBottom w:val="0"/>
      <w:divBdr>
        <w:top w:val="none" w:sz="0" w:space="0" w:color="auto"/>
        <w:left w:val="none" w:sz="0" w:space="0" w:color="auto"/>
        <w:bottom w:val="none" w:sz="0" w:space="0" w:color="auto"/>
        <w:right w:val="none" w:sz="0" w:space="0" w:color="auto"/>
      </w:divBdr>
      <w:divsChild>
        <w:div w:id="426733325">
          <w:marLeft w:val="0"/>
          <w:marRight w:val="0"/>
          <w:marTop w:val="0"/>
          <w:marBottom w:val="0"/>
          <w:divBdr>
            <w:top w:val="none" w:sz="0" w:space="0" w:color="auto"/>
            <w:left w:val="none" w:sz="0" w:space="0" w:color="auto"/>
            <w:bottom w:val="none" w:sz="0" w:space="0" w:color="auto"/>
            <w:right w:val="none" w:sz="0" w:space="0" w:color="auto"/>
          </w:divBdr>
          <w:divsChild>
            <w:div w:id="2035424155">
              <w:marLeft w:val="0"/>
              <w:marRight w:val="0"/>
              <w:marTop w:val="0"/>
              <w:marBottom w:val="0"/>
              <w:divBdr>
                <w:top w:val="none" w:sz="0" w:space="0" w:color="auto"/>
                <w:left w:val="none" w:sz="0" w:space="0" w:color="auto"/>
                <w:bottom w:val="none" w:sz="0" w:space="0" w:color="auto"/>
                <w:right w:val="none" w:sz="0" w:space="0" w:color="auto"/>
              </w:divBdr>
            </w:div>
          </w:divsChild>
        </w:div>
        <w:div w:id="1579553402">
          <w:marLeft w:val="0"/>
          <w:marRight w:val="0"/>
          <w:marTop w:val="0"/>
          <w:marBottom w:val="0"/>
          <w:divBdr>
            <w:top w:val="none" w:sz="0" w:space="0" w:color="auto"/>
            <w:left w:val="none" w:sz="0" w:space="0" w:color="auto"/>
            <w:bottom w:val="none" w:sz="0" w:space="0" w:color="auto"/>
            <w:right w:val="none" w:sz="0" w:space="0" w:color="auto"/>
          </w:divBdr>
        </w:div>
      </w:divsChild>
    </w:div>
    <w:div w:id="1766998124">
      <w:bodyDiv w:val="1"/>
      <w:marLeft w:val="0"/>
      <w:marRight w:val="0"/>
      <w:marTop w:val="0"/>
      <w:marBottom w:val="0"/>
      <w:divBdr>
        <w:top w:val="none" w:sz="0" w:space="0" w:color="auto"/>
        <w:left w:val="none" w:sz="0" w:space="0" w:color="auto"/>
        <w:bottom w:val="none" w:sz="0" w:space="0" w:color="auto"/>
        <w:right w:val="none" w:sz="0" w:space="0" w:color="auto"/>
      </w:divBdr>
    </w:div>
    <w:div w:id="1779443610">
      <w:bodyDiv w:val="1"/>
      <w:marLeft w:val="0"/>
      <w:marRight w:val="0"/>
      <w:marTop w:val="0"/>
      <w:marBottom w:val="0"/>
      <w:divBdr>
        <w:top w:val="none" w:sz="0" w:space="0" w:color="auto"/>
        <w:left w:val="none" w:sz="0" w:space="0" w:color="auto"/>
        <w:bottom w:val="none" w:sz="0" w:space="0" w:color="auto"/>
        <w:right w:val="none" w:sz="0" w:space="0" w:color="auto"/>
      </w:divBdr>
      <w:divsChild>
        <w:div w:id="1668558961">
          <w:marLeft w:val="0"/>
          <w:marRight w:val="0"/>
          <w:marTop w:val="0"/>
          <w:marBottom w:val="0"/>
          <w:divBdr>
            <w:top w:val="none" w:sz="0" w:space="0" w:color="auto"/>
            <w:left w:val="none" w:sz="0" w:space="0" w:color="auto"/>
            <w:bottom w:val="none" w:sz="0" w:space="0" w:color="auto"/>
            <w:right w:val="none" w:sz="0" w:space="0" w:color="auto"/>
          </w:divBdr>
        </w:div>
        <w:div w:id="2097046838">
          <w:marLeft w:val="0"/>
          <w:marRight w:val="0"/>
          <w:marTop w:val="0"/>
          <w:marBottom w:val="0"/>
          <w:divBdr>
            <w:top w:val="none" w:sz="0" w:space="0" w:color="auto"/>
            <w:left w:val="none" w:sz="0" w:space="0" w:color="auto"/>
            <w:bottom w:val="none" w:sz="0" w:space="0" w:color="auto"/>
            <w:right w:val="none" w:sz="0" w:space="0" w:color="auto"/>
          </w:divBdr>
          <w:divsChild>
            <w:div w:id="249430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532375">
      <w:bodyDiv w:val="1"/>
      <w:marLeft w:val="0"/>
      <w:marRight w:val="0"/>
      <w:marTop w:val="0"/>
      <w:marBottom w:val="0"/>
      <w:divBdr>
        <w:top w:val="none" w:sz="0" w:space="0" w:color="auto"/>
        <w:left w:val="none" w:sz="0" w:space="0" w:color="auto"/>
        <w:bottom w:val="none" w:sz="0" w:space="0" w:color="auto"/>
        <w:right w:val="none" w:sz="0" w:space="0" w:color="auto"/>
      </w:divBdr>
    </w:div>
    <w:div w:id="1825465314">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664408">
      <w:bodyDiv w:val="1"/>
      <w:marLeft w:val="0"/>
      <w:marRight w:val="0"/>
      <w:marTop w:val="0"/>
      <w:marBottom w:val="0"/>
      <w:divBdr>
        <w:top w:val="none" w:sz="0" w:space="0" w:color="auto"/>
        <w:left w:val="none" w:sz="0" w:space="0" w:color="auto"/>
        <w:bottom w:val="none" w:sz="0" w:space="0" w:color="auto"/>
        <w:right w:val="none" w:sz="0" w:space="0" w:color="auto"/>
      </w:divBdr>
    </w:div>
    <w:div w:id="1863859195">
      <w:bodyDiv w:val="1"/>
      <w:marLeft w:val="0"/>
      <w:marRight w:val="0"/>
      <w:marTop w:val="0"/>
      <w:marBottom w:val="0"/>
      <w:divBdr>
        <w:top w:val="none" w:sz="0" w:space="0" w:color="auto"/>
        <w:left w:val="none" w:sz="0" w:space="0" w:color="auto"/>
        <w:bottom w:val="none" w:sz="0" w:space="0" w:color="auto"/>
        <w:right w:val="none" w:sz="0" w:space="0" w:color="auto"/>
      </w:divBdr>
    </w:div>
    <w:div w:id="1870529807">
      <w:bodyDiv w:val="1"/>
      <w:marLeft w:val="0"/>
      <w:marRight w:val="0"/>
      <w:marTop w:val="0"/>
      <w:marBottom w:val="0"/>
      <w:divBdr>
        <w:top w:val="none" w:sz="0" w:space="0" w:color="auto"/>
        <w:left w:val="none" w:sz="0" w:space="0" w:color="auto"/>
        <w:bottom w:val="none" w:sz="0" w:space="0" w:color="auto"/>
        <w:right w:val="none" w:sz="0" w:space="0" w:color="auto"/>
      </w:divBdr>
    </w:div>
    <w:div w:id="1875998939">
      <w:bodyDiv w:val="1"/>
      <w:marLeft w:val="0"/>
      <w:marRight w:val="0"/>
      <w:marTop w:val="0"/>
      <w:marBottom w:val="0"/>
      <w:divBdr>
        <w:top w:val="none" w:sz="0" w:space="0" w:color="auto"/>
        <w:left w:val="none" w:sz="0" w:space="0" w:color="auto"/>
        <w:bottom w:val="none" w:sz="0" w:space="0" w:color="auto"/>
        <w:right w:val="none" w:sz="0" w:space="0" w:color="auto"/>
      </w:divBdr>
    </w:div>
    <w:div w:id="1902010802">
      <w:bodyDiv w:val="1"/>
      <w:marLeft w:val="0"/>
      <w:marRight w:val="0"/>
      <w:marTop w:val="0"/>
      <w:marBottom w:val="0"/>
      <w:divBdr>
        <w:top w:val="none" w:sz="0" w:space="0" w:color="auto"/>
        <w:left w:val="none" w:sz="0" w:space="0" w:color="auto"/>
        <w:bottom w:val="none" w:sz="0" w:space="0" w:color="auto"/>
        <w:right w:val="none" w:sz="0" w:space="0" w:color="auto"/>
      </w:divBdr>
    </w:div>
    <w:div w:id="1918394757">
      <w:bodyDiv w:val="1"/>
      <w:marLeft w:val="0"/>
      <w:marRight w:val="0"/>
      <w:marTop w:val="0"/>
      <w:marBottom w:val="0"/>
      <w:divBdr>
        <w:top w:val="none" w:sz="0" w:space="0" w:color="auto"/>
        <w:left w:val="none" w:sz="0" w:space="0" w:color="auto"/>
        <w:bottom w:val="none" w:sz="0" w:space="0" w:color="auto"/>
        <w:right w:val="none" w:sz="0" w:space="0" w:color="auto"/>
      </w:divBdr>
    </w:div>
    <w:div w:id="1933778580">
      <w:bodyDiv w:val="1"/>
      <w:marLeft w:val="0"/>
      <w:marRight w:val="0"/>
      <w:marTop w:val="0"/>
      <w:marBottom w:val="0"/>
      <w:divBdr>
        <w:top w:val="none" w:sz="0" w:space="0" w:color="auto"/>
        <w:left w:val="none" w:sz="0" w:space="0" w:color="auto"/>
        <w:bottom w:val="none" w:sz="0" w:space="0" w:color="auto"/>
        <w:right w:val="none" w:sz="0" w:space="0" w:color="auto"/>
      </w:divBdr>
    </w:div>
    <w:div w:id="1938053423">
      <w:bodyDiv w:val="1"/>
      <w:marLeft w:val="0"/>
      <w:marRight w:val="0"/>
      <w:marTop w:val="0"/>
      <w:marBottom w:val="0"/>
      <w:divBdr>
        <w:top w:val="none" w:sz="0" w:space="0" w:color="auto"/>
        <w:left w:val="none" w:sz="0" w:space="0" w:color="auto"/>
        <w:bottom w:val="none" w:sz="0" w:space="0" w:color="auto"/>
        <w:right w:val="none" w:sz="0" w:space="0" w:color="auto"/>
      </w:divBdr>
    </w:div>
    <w:div w:id="1949853281">
      <w:bodyDiv w:val="1"/>
      <w:marLeft w:val="0"/>
      <w:marRight w:val="0"/>
      <w:marTop w:val="0"/>
      <w:marBottom w:val="0"/>
      <w:divBdr>
        <w:top w:val="none" w:sz="0" w:space="0" w:color="auto"/>
        <w:left w:val="none" w:sz="0" w:space="0" w:color="auto"/>
        <w:bottom w:val="none" w:sz="0" w:space="0" w:color="auto"/>
        <w:right w:val="none" w:sz="0" w:space="0" w:color="auto"/>
      </w:divBdr>
    </w:div>
    <w:div w:id="1954091079">
      <w:bodyDiv w:val="1"/>
      <w:marLeft w:val="0"/>
      <w:marRight w:val="0"/>
      <w:marTop w:val="0"/>
      <w:marBottom w:val="0"/>
      <w:divBdr>
        <w:top w:val="none" w:sz="0" w:space="0" w:color="auto"/>
        <w:left w:val="none" w:sz="0" w:space="0" w:color="auto"/>
        <w:bottom w:val="none" w:sz="0" w:space="0" w:color="auto"/>
        <w:right w:val="none" w:sz="0" w:space="0" w:color="auto"/>
      </w:divBdr>
    </w:div>
    <w:div w:id="1966959836">
      <w:bodyDiv w:val="1"/>
      <w:marLeft w:val="0"/>
      <w:marRight w:val="0"/>
      <w:marTop w:val="0"/>
      <w:marBottom w:val="0"/>
      <w:divBdr>
        <w:top w:val="none" w:sz="0" w:space="0" w:color="auto"/>
        <w:left w:val="none" w:sz="0" w:space="0" w:color="auto"/>
        <w:bottom w:val="none" w:sz="0" w:space="0" w:color="auto"/>
        <w:right w:val="none" w:sz="0" w:space="0" w:color="auto"/>
      </w:divBdr>
    </w:div>
    <w:div w:id="1974628973">
      <w:bodyDiv w:val="1"/>
      <w:marLeft w:val="0"/>
      <w:marRight w:val="0"/>
      <w:marTop w:val="0"/>
      <w:marBottom w:val="0"/>
      <w:divBdr>
        <w:top w:val="none" w:sz="0" w:space="0" w:color="auto"/>
        <w:left w:val="none" w:sz="0" w:space="0" w:color="auto"/>
        <w:bottom w:val="none" w:sz="0" w:space="0" w:color="auto"/>
        <w:right w:val="none" w:sz="0" w:space="0" w:color="auto"/>
      </w:divBdr>
    </w:div>
    <w:div w:id="1990556289">
      <w:bodyDiv w:val="1"/>
      <w:marLeft w:val="0"/>
      <w:marRight w:val="0"/>
      <w:marTop w:val="0"/>
      <w:marBottom w:val="0"/>
      <w:divBdr>
        <w:top w:val="none" w:sz="0" w:space="0" w:color="auto"/>
        <w:left w:val="none" w:sz="0" w:space="0" w:color="auto"/>
        <w:bottom w:val="none" w:sz="0" w:space="0" w:color="auto"/>
        <w:right w:val="none" w:sz="0" w:space="0" w:color="auto"/>
      </w:divBdr>
      <w:divsChild>
        <w:div w:id="24449645">
          <w:marLeft w:val="0"/>
          <w:marRight w:val="0"/>
          <w:marTop w:val="0"/>
          <w:marBottom w:val="0"/>
          <w:divBdr>
            <w:top w:val="none" w:sz="0" w:space="0" w:color="auto"/>
            <w:left w:val="none" w:sz="0" w:space="0" w:color="auto"/>
            <w:bottom w:val="none" w:sz="0" w:space="0" w:color="auto"/>
            <w:right w:val="none" w:sz="0" w:space="0" w:color="auto"/>
          </w:divBdr>
        </w:div>
        <w:div w:id="1507556647">
          <w:marLeft w:val="0"/>
          <w:marRight w:val="0"/>
          <w:marTop w:val="0"/>
          <w:marBottom w:val="0"/>
          <w:divBdr>
            <w:top w:val="none" w:sz="0" w:space="0" w:color="auto"/>
            <w:left w:val="none" w:sz="0" w:space="0" w:color="auto"/>
            <w:bottom w:val="none" w:sz="0" w:space="0" w:color="auto"/>
            <w:right w:val="none" w:sz="0" w:space="0" w:color="auto"/>
          </w:divBdr>
          <w:divsChild>
            <w:div w:id="173978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848558">
      <w:bodyDiv w:val="1"/>
      <w:marLeft w:val="0"/>
      <w:marRight w:val="0"/>
      <w:marTop w:val="0"/>
      <w:marBottom w:val="0"/>
      <w:divBdr>
        <w:top w:val="none" w:sz="0" w:space="0" w:color="auto"/>
        <w:left w:val="none" w:sz="0" w:space="0" w:color="auto"/>
        <w:bottom w:val="none" w:sz="0" w:space="0" w:color="auto"/>
        <w:right w:val="none" w:sz="0" w:space="0" w:color="auto"/>
      </w:divBdr>
    </w:div>
    <w:div w:id="2024941965">
      <w:bodyDiv w:val="1"/>
      <w:marLeft w:val="0"/>
      <w:marRight w:val="0"/>
      <w:marTop w:val="0"/>
      <w:marBottom w:val="0"/>
      <w:divBdr>
        <w:top w:val="none" w:sz="0" w:space="0" w:color="auto"/>
        <w:left w:val="none" w:sz="0" w:space="0" w:color="auto"/>
        <w:bottom w:val="none" w:sz="0" w:space="0" w:color="auto"/>
        <w:right w:val="none" w:sz="0" w:space="0" w:color="auto"/>
      </w:divBdr>
    </w:div>
    <w:div w:id="2041390600">
      <w:bodyDiv w:val="1"/>
      <w:marLeft w:val="0"/>
      <w:marRight w:val="0"/>
      <w:marTop w:val="0"/>
      <w:marBottom w:val="0"/>
      <w:divBdr>
        <w:top w:val="none" w:sz="0" w:space="0" w:color="auto"/>
        <w:left w:val="none" w:sz="0" w:space="0" w:color="auto"/>
        <w:bottom w:val="none" w:sz="0" w:space="0" w:color="auto"/>
        <w:right w:val="none" w:sz="0" w:space="0" w:color="auto"/>
      </w:divBdr>
    </w:div>
    <w:div w:id="2047244877">
      <w:bodyDiv w:val="1"/>
      <w:marLeft w:val="0"/>
      <w:marRight w:val="0"/>
      <w:marTop w:val="0"/>
      <w:marBottom w:val="0"/>
      <w:divBdr>
        <w:top w:val="none" w:sz="0" w:space="0" w:color="auto"/>
        <w:left w:val="none" w:sz="0" w:space="0" w:color="auto"/>
        <w:bottom w:val="none" w:sz="0" w:space="0" w:color="auto"/>
        <w:right w:val="none" w:sz="0" w:space="0" w:color="auto"/>
      </w:divBdr>
    </w:div>
    <w:div w:id="2062240279">
      <w:bodyDiv w:val="1"/>
      <w:marLeft w:val="0"/>
      <w:marRight w:val="0"/>
      <w:marTop w:val="0"/>
      <w:marBottom w:val="0"/>
      <w:divBdr>
        <w:top w:val="none" w:sz="0" w:space="0" w:color="auto"/>
        <w:left w:val="none" w:sz="0" w:space="0" w:color="auto"/>
        <w:bottom w:val="none" w:sz="0" w:space="0" w:color="auto"/>
        <w:right w:val="none" w:sz="0" w:space="0" w:color="auto"/>
      </w:divBdr>
    </w:div>
    <w:div w:id="2089644662">
      <w:bodyDiv w:val="1"/>
      <w:marLeft w:val="0"/>
      <w:marRight w:val="0"/>
      <w:marTop w:val="0"/>
      <w:marBottom w:val="0"/>
      <w:divBdr>
        <w:top w:val="none" w:sz="0" w:space="0" w:color="auto"/>
        <w:left w:val="none" w:sz="0" w:space="0" w:color="auto"/>
        <w:bottom w:val="none" w:sz="0" w:space="0" w:color="auto"/>
        <w:right w:val="none" w:sz="0" w:space="0" w:color="auto"/>
      </w:divBdr>
    </w:div>
    <w:div w:id="21278441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48042A-8DEC-4F6E-B2CD-7D5304A1D1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38</Pages>
  <Words>9996</Words>
  <Characters>56983</Characters>
  <Application>Microsoft Office Word</Application>
  <DocSecurity>0</DocSecurity>
  <Lines>474</Lines>
  <Paragraphs>133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66846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gamze</dc:creator>
  <cp:lastModifiedBy>Li Ma</cp:lastModifiedBy>
  <cp:revision>3</cp:revision>
  <dcterms:created xsi:type="dcterms:W3CDTF">2022-11-18T22:51:00Z</dcterms:created>
  <dcterms:modified xsi:type="dcterms:W3CDTF">2022-11-18T23:07:00Z</dcterms:modified>
</cp:coreProperties>
</file>