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E7C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Name of Journal: </w:t>
      </w:r>
      <w:r w:rsidRPr="00682AFE">
        <w:rPr>
          <w:rFonts w:ascii="Book Antiqua" w:eastAsia="Book Antiqua" w:hAnsi="Book Antiqua" w:cs="Book Antiqua"/>
          <w:i/>
          <w:color w:val="000000"/>
        </w:rPr>
        <w:t>World Journal of Clinical Cases</w:t>
      </w:r>
    </w:p>
    <w:p w14:paraId="552D4B8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Manuscript NO: </w:t>
      </w:r>
      <w:r w:rsidRPr="00682AFE">
        <w:rPr>
          <w:rFonts w:ascii="Book Antiqua" w:eastAsia="Book Antiqua" w:hAnsi="Book Antiqua" w:cs="Book Antiqua"/>
          <w:color w:val="000000"/>
        </w:rPr>
        <w:t>78920</w:t>
      </w:r>
    </w:p>
    <w:p w14:paraId="45B88D9B"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Manuscript Type: </w:t>
      </w:r>
      <w:r w:rsidRPr="00682AFE">
        <w:rPr>
          <w:rFonts w:ascii="Book Antiqua" w:eastAsia="Book Antiqua" w:hAnsi="Book Antiqua" w:cs="Book Antiqua"/>
          <w:color w:val="000000"/>
        </w:rPr>
        <w:t>ORIGINAL ARTICLE</w:t>
      </w:r>
    </w:p>
    <w:p w14:paraId="541D5949" w14:textId="77777777" w:rsidR="00396A56" w:rsidRPr="00682AFE" w:rsidRDefault="00396A56" w:rsidP="00AD6DB0">
      <w:pPr>
        <w:adjustRightInd w:val="0"/>
        <w:snapToGrid w:val="0"/>
        <w:spacing w:line="360" w:lineRule="auto"/>
        <w:jc w:val="both"/>
        <w:rPr>
          <w:rFonts w:ascii="Book Antiqua" w:hAnsi="Book Antiqua"/>
        </w:rPr>
      </w:pPr>
    </w:p>
    <w:p w14:paraId="04F7278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Observational Study</w:t>
      </w:r>
    </w:p>
    <w:p w14:paraId="18B4300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Influence of group B </w:t>
      </w:r>
      <w:r w:rsidRPr="00682AFE">
        <w:rPr>
          <w:rFonts w:ascii="Book Antiqua" w:eastAsia="Book Antiqua" w:hAnsi="Book Antiqua" w:cs="Book Antiqua"/>
          <w:b/>
          <w:i/>
          <w:iCs/>
          <w:color w:val="000000"/>
        </w:rPr>
        <w:t>streptococcus</w:t>
      </w:r>
      <w:r w:rsidRPr="00682AFE">
        <w:rPr>
          <w:rFonts w:ascii="Book Antiqua" w:eastAsia="Book Antiqua" w:hAnsi="Book Antiqua" w:cs="Book Antiqua"/>
          <w:b/>
          <w:color w:val="000000"/>
        </w:rPr>
        <w:t xml:space="preserve"> and vaginal cleanliness on the vaginal microbiome of pregnant women</w:t>
      </w:r>
    </w:p>
    <w:p w14:paraId="53A22E31" w14:textId="77777777" w:rsidR="00396A56" w:rsidRPr="00682AFE" w:rsidRDefault="00396A56" w:rsidP="00AD6DB0">
      <w:pPr>
        <w:adjustRightInd w:val="0"/>
        <w:snapToGrid w:val="0"/>
        <w:spacing w:line="360" w:lineRule="auto"/>
        <w:jc w:val="both"/>
        <w:rPr>
          <w:rFonts w:ascii="Book Antiqua" w:hAnsi="Book Antiqua"/>
        </w:rPr>
      </w:pPr>
    </w:p>
    <w:p w14:paraId="0FD2DE8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L</w:t>
      </w:r>
      <w:r w:rsidRPr="00682AFE">
        <w:rPr>
          <w:rFonts w:ascii="Book Antiqua" w:hAnsi="Book Antiqua" w:cs="Book Antiqua"/>
          <w:color w:val="000000"/>
          <w:lang w:eastAsia="zh-CN"/>
        </w:rPr>
        <w:t>iao</w:t>
      </w:r>
      <w:r w:rsidRPr="00682AFE">
        <w:rPr>
          <w:rFonts w:ascii="Book Antiqua" w:eastAsia="Book Antiqua" w:hAnsi="Book Antiqua" w:cs="Book Antiqua"/>
          <w:color w:val="000000"/>
        </w:rPr>
        <w:t xml:space="preserve"> Q </w:t>
      </w:r>
      <w:r w:rsidRPr="00682AFE">
        <w:rPr>
          <w:rFonts w:ascii="Book Antiqua" w:eastAsia="Book Antiqua" w:hAnsi="Book Antiqua" w:cs="Book Antiqua"/>
          <w:i/>
          <w:iCs/>
          <w:color w:val="000000"/>
        </w:rPr>
        <w:t>et al</w:t>
      </w:r>
      <w:r w:rsidRPr="00682AFE">
        <w:rPr>
          <w:rFonts w:ascii="Book Antiqua" w:eastAsia="Book Antiqua" w:hAnsi="Book Antiqua" w:cs="Book Antiqua"/>
          <w:color w:val="000000"/>
        </w:rPr>
        <w:t>. Vaginal microbiome during pregnancy</w:t>
      </w:r>
    </w:p>
    <w:p w14:paraId="27AEA008" w14:textId="77777777" w:rsidR="00396A56" w:rsidRPr="00682AFE" w:rsidRDefault="00396A56" w:rsidP="00AD6DB0">
      <w:pPr>
        <w:adjustRightInd w:val="0"/>
        <w:snapToGrid w:val="0"/>
        <w:spacing w:line="360" w:lineRule="auto"/>
        <w:jc w:val="both"/>
        <w:rPr>
          <w:rFonts w:ascii="Book Antiqua" w:hAnsi="Book Antiqua"/>
        </w:rPr>
      </w:pPr>
    </w:p>
    <w:p w14:paraId="713E09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Qi Liao, Xiao-Fen Zhang, Xin Mi, Feng </w:t>
      </w:r>
      <w:proofErr w:type="spellStart"/>
      <w:r w:rsidRPr="00682AFE">
        <w:rPr>
          <w:rFonts w:ascii="Book Antiqua" w:eastAsia="Book Antiqua" w:hAnsi="Book Antiqua" w:cs="Book Antiqua"/>
          <w:color w:val="000000"/>
        </w:rPr>
        <w:t>Jin</w:t>
      </w:r>
      <w:proofErr w:type="spellEnd"/>
      <w:r w:rsidRPr="00682AFE">
        <w:rPr>
          <w:rFonts w:ascii="Book Antiqua" w:eastAsia="Book Antiqua" w:hAnsi="Book Antiqua" w:cs="Book Antiqua"/>
          <w:color w:val="000000"/>
        </w:rPr>
        <w:t>, Hong-Min Sun, Qing-Xuan Wang</w:t>
      </w:r>
    </w:p>
    <w:p w14:paraId="7411A910" w14:textId="77777777" w:rsidR="00396A56" w:rsidRPr="00682AFE" w:rsidRDefault="00396A56" w:rsidP="00AD6DB0">
      <w:pPr>
        <w:adjustRightInd w:val="0"/>
        <w:snapToGrid w:val="0"/>
        <w:spacing w:line="360" w:lineRule="auto"/>
        <w:jc w:val="both"/>
        <w:rPr>
          <w:rFonts w:ascii="Book Antiqua" w:hAnsi="Book Antiqua"/>
        </w:rPr>
      </w:pPr>
    </w:p>
    <w:p w14:paraId="648FC4B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Qi Liao, Xin Mi, Hong-Min Sun, Qing-Xuan Wang, </w:t>
      </w:r>
      <w:r w:rsidRPr="00682AFE">
        <w:rPr>
          <w:rFonts w:ascii="Book Antiqua" w:eastAsia="Book Antiqua" w:hAnsi="Book Antiqua" w:cs="Book Antiqua"/>
          <w:color w:val="000000"/>
        </w:rPr>
        <w:t xml:space="preserve">Department of Obstetrics and Gynecology, </w:t>
      </w:r>
      <w:proofErr w:type="spellStart"/>
      <w:r w:rsidRPr="00682AFE">
        <w:rPr>
          <w:rFonts w:ascii="Book Antiqua" w:eastAsia="Book Antiqua" w:hAnsi="Book Antiqua" w:cs="Book Antiqua"/>
          <w:color w:val="000000"/>
        </w:rPr>
        <w:t>Shunyi</w:t>
      </w:r>
      <w:proofErr w:type="spellEnd"/>
      <w:r w:rsidRPr="00682AFE">
        <w:rPr>
          <w:rFonts w:ascii="Book Antiqua" w:eastAsia="Book Antiqua" w:hAnsi="Book Antiqua" w:cs="Book Antiqua"/>
          <w:color w:val="000000"/>
        </w:rPr>
        <w:t xml:space="preserve"> Maternal and Children’s Hospital of Beijing Children’s Hospital, Beijing 101300, China</w:t>
      </w:r>
    </w:p>
    <w:p w14:paraId="7A7AB50F" w14:textId="77777777" w:rsidR="00396A56" w:rsidRPr="00682AFE" w:rsidRDefault="00396A56" w:rsidP="00AD6DB0">
      <w:pPr>
        <w:adjustRightInd w:val="0"/>
        <w:snapToGrid w:val="0"/>
        <w:spacing w:line="360" w:lineRule="auto"/>
        <w:jc w:val="both"/>
        <w:rPr>
          <w:rFonts w:ascii="Book Antiqua" w:hAnsi="Book Antiqua"/>
        </w:rPr>
      </w:pPr>
    </w:p>
    <w:p w14:paraId="50810812"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Xiao-Fen Zhang, Feng </w:t>
      </w:r>
      <w:proofErr w:type="spellStart"/>
      <w:r w:rsidRPr="00682AFE">
        <w:rPr>
          <w:rFonts w:ascii="Book Antiqua" w:eastAsia="Book Antiqua" w:hAnsi="Book Antiqua" w:cs="Book Antiqua"/>
          <w:b/>
          <w:bCs/>
          <w:color w:val="000000"/>
        </w:rPr>
        <w:t>Jin</w:t>
      </w:r>
      <w:proofErr w:type="spellEnd"/>
      <w:r w:rsidRPr="00682AFE">
        <w:rPr>
          <w:rFonts w:ascii="Book Antiqua" w:eastAsia="Book Antiqua" w:hAnsi="Book Antiqua" w:cs="Book Antiqua"/>
          <w:b/>
          <w:bCs/>
          <w:color w:val="000000"/>
        </w:rPr>
        <w:t xml:space="preserve">, </w:t>
      </w:r>
      <w:r w:rsidRPr="00682AFE">
        <w:rPr>
          <w:rFonts w:ascii="Book Antiqua" w:eastAsia="Book Antiqua" w:hAnsi="Book Antiqua" w:cs="Book Antiqua"/>
          <w:color w:val="000000"/>
        </w:rPr>
        <w:t xml:space="preserve">Department of Genetics and Reproductive Medicine, </w:t>
      </w:r>
      <w:proofErr w:type="spellStart"/>
      <w:r w:rsidRPr="00682AFE">
        <w:rPr>
          <w:rFonts w:ascii="Book Antiqua" w:eastAsia="Book Antiqua" w:hAnsi="Book Antiqua" w:cs="Book Antiqua"/>
          <w:color w:val="000000"/>
        </w:rPr>
        <w:t>Shunyi</w:t>
      </w:r>
      <w:proofErr w:type="spellEnd"/>
      <w:r w:rsidRPr="00682AFE">
        <w:rPr>
          <w:rFonts w:ascii="Book Antiqua" w:eastAsia="Book Antiqua" w:hAnsi="Book Antiqua" w:cs="Book Antiqua"/>
          <w:color w:val="000000"/>
        </w:rPr>
        <w:t xml:space="preserve"> Maternal and Children’s Hospital of Beijing Children’s Hospital, Beijing 101300, China</w:t>
      </w:r>
    </w:p>
    <w:p w14:paraId="011F6BB1" w14:textId="77777777" w:rsidR="00396A56" w:rsidRPr="00682AFE" w:rsidRDefault="00396A56" w:rsidP="00AD6DB0">
      <w:pPr>
        <w:adjustRightInd w:val="0"/>
        <w:snapToGrid w:val="0"/>
        <w:spacing w:line="360" w:lineRule="auto"/>
        <w:jc w:val="both"/>
        <w:rPr>
          <w:rFonts w:ascii="Book Antiqua" w:hAnsi="Book Antiqua"/>
        </w:rPr>
      </w:pPr>
    </w:p>
    <w:p w14:paraId="2D730D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Author contributions: </w:t>
      </w:r>
      <w:r w:rsidRPr="00682AFE">
        <w:rPr>
          <w:rFonts w:ascii="Book Antiqua" w:eastAsia="Book Antiqua" w:hAnsi="Book Antiqua" w:cs="Book Antiqua"/>
          <w:color w:val="000000"/>
          <w:shd w:val="clear" w:color="auto" w:fill="FFFFFF"/>
        </w:rPr>
        <w:t xml:space="preserve">Liao Q wrote the manuscript; Mi X designed the research study; Zhang XF performed the research and analyzed the data; </w:t>
      </w:r>
      <w:proofErr w:type="spellStart"/>
      <w:r w:rsidRPr="00682AFE">
        <w:rPr>
          <w:rFonts w:ascii="Book Antiqua" w:eastAsia="Book Antiqua" w:hAnsi="Book Antiqua" w:cs="Book Antiqua"/>
          <w:color w:val="000000"/>
          <w:shd w:val="clear" w:color="auto" w:fill="FFFFFF"/>
        </w:rPr>
        <w:t>Jin</w:t>
      </w:r>
      <w:proofErr w:type="spellEnd"/>
      <w:r w:rsidRPr="00682AFE">
        <w:rPr>
          <w:rFonts w:ascii="Book Antiqua" w:eastAsia="Book Antiqua" w:hAnsi="Book Antiqua" w:cs="Book Antiqua"/>
          <w:color w:val="000000"/>
          <w:shd w:val="clear" w:color="auto" w:fill="FFFFFF"/>
        </w:rPr>
        <w:t xml:space="preserve"> F and Sun HM contributed new reagents and analytic tools; Liao Q and Wang QX contributed to revise the manuscript; and all authors have read and approve the final manuscript.</w:t>
      </w:r>
    </w:p>
    <w:p w14:paraId="31E98EB8" w14:textId="77777777" w:rsidR="00396A56" w:rsidRPr="00682AFE" w:rsidRDefault="00396A56" w:rsidP="00AD6DB0">
      <w:pPr>
        <w:adjustRightInd w:val="0"/>
        <w:snapToGrid w:val="0"/>
        <w:spacing w:line="360" w:lineRule="auto"/>
        <w:jc w:val="both"/>
        <w:rPr>
          <w:rFonts w:ascii="Book Antiqua" w:hAnsi="Book Antiqua"/>
        </w:rPr>
      </w:pPr>
    </w:p>
    <w:p w14:paraId="6814FD79" w14:textId="501AD7E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Corresponding author: Xin Mi, </w:t>
      </w:r>
      <w:r w:rsidR="005E3179" w:rsidRPr="00682AFE">
        <w:rPr>
          <w:rFonts w:ascii="Book Antiqua" w:eastAsia="Book Antiqua" w:hAnsi="Book Antiqua" w:cs="Book Antiqua"/>
          <w:b/>
          <w:bCs/>
          <w:color w:val="000000"/>
        </w:rPr>
        <w:t>MD</w:t>
      </w:r>
      <w:r w:rsidRPr="00682AFE">
        <w:rPr>
          <w:rFonts w:ascii="Book Antiqua" w:eastAsia="Book Antiqua" w:hAnsi="Book Antiqua" w:cs="Book Antiqua"/>
          <w:b/>
          <w:bCs/>
          <w:color w:val="000000"/>
        </w:rPr>
        <w:t xml:space="preserve">, Chief Physician, Doctor, Surgeon, Surgical Oncologist, </w:t>
      </w:r>
      <w:r w:rsidRPr="00682AFE">
        <w:rPr>
          <w:rFonts w:ascii="Book Antiqua" w:eastAsia="Book Antiqua" w:hAnsi="Book Antiqua" w:cs="Book Antiqua"/>
          <w:color w:val="000000"/>
        </w:rPr>
        <w:t xml:space="preserve">Department of Obstetrics and Gynecology, </w:t>
      </w:r>
      <w:proofErr w:type="spellStart"/>
      <w:r w:rsidRPr="00682AFE">
        <w:rPr>
          <w:rFonts w:ascii="Book Antiqua" w:eastAsia="Book Antiqua" w:hAnsi="Book Antiqua" w:cs="Book Antiqua"/>
          <w:color w:val="000000"/>
        </w:rPr>
        <w:t>Shunyi</w:t>
      </w:r>
      <w:proofErr w:type="spellEnd"/>
      <w:r w:rsidRPr="00682AFE">
        <w:rPr>
          <w:rFonts w:ascii="Book Antiqua" w:eastAsia="Book Antiqua" w:hAnsi="Book Antiqua" w:cs="Book Antiqua"/>
          <w:color w:val="000000"/>
        </w:rPr>
        <w:t xml:space="preserve"> Maternal and Children’s Hospital of Beijing Children’s Hospital, No. 1 </w:t>
      </w:r>
      <w:proofErr w:type="spellStart"/>
      <w:r w:rsidRPr="00682AFE">
        <w:rPr>
          <w:rFonts w:ascii="Book Antiqua" w:eastAsia="Book Antiqua" w:hAnsi="Book Antiqua" w:cs="Book Antiqua"/>
          <w:color w:val="000000"/>
        </w:rPr>
        <w:t>Shunkang</w:t>
      </w:r>
      <w:proofErr w:type="spellEnd"/>
      <w:r w:rsidRPr="00682AFE">
        <w:rPr>
          <w:rFonts w:ascii="Book Antiqua" w:eastAsia="Book Antiqua" w:hAnsi="Book Antiqua" w:cs="Book Antiqua"/>
          <w:color w:val="000000"/>
        </w:rPr>
        <w:t xml:space="preserve"> Road, </w:t>
      </w:r>
      <w:proofErr w:type="spellStart"/>
      <w:r w:rsidRPr="00682AFE">
        <w:rPr>
          <w:rFonts w:ascii="Book Antiqua" w:eastAsia="Book Antiqua" w:hAnsi="Book Antiqua" w:cs="Book Antiqua"/>
          <w:color w:val="000000"/>
        </w:rPr>
        <w:t>Shunyi</w:t>
      </w:r>
      <w:proofErr w:type="spellEnd"/>
      <w:r w:rsidRPr="00682AFE">
        <w:rPr>
          <w:rFonts w:ascii="Book Antiqua" w:eastAsia="Book Antiqua" w:hAnsi="Book Antiqua" w:cs="Book Antiqua"/>
          <w:color w:val="000000"/>
        </w:rPr>
        <w:t xml:space="preserve"> District, Beijing 101300, China. mxyzgzr@126.com</w:t>
      </w:r>
    </w:p>
    <w:p w14:paraId="084CFE3D" w14:textId="77777777" w:rsidR="00396A56" w:rsidRPr="00682AFE" w:rsidRDefault="00396A56" w:rsidP="00AD6DB0">
      <w:pPr>
        <w:adjustRightInd w:val="0"/>
        <w:snapToGrid w:val="0"/>
        <w:spacing w:line="360" w:lineRule="auto"/>
        <w:jc w:val="both"/>
        <w:rPr>
          <w:rFonts w:ascii="Book Antiqua" w:hAnsi="Book Antiqua"/>
        </w:rPr>
      </w:pPr>
    </w:p>
    <w:p w14:paraId="0CC21B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lastRenderedPageBreak/>
        <w:t xml:space="preserve">Received: </w:t>
      </w:r>
      <w:r w:rsidRPr="00682AFE">
        <w:rPr>
          <w:rFonts w:ascii="Book Antiqua" w:eastAsia="Book Antiqua" w:hAnsi="Book Antiqua" w:cs="Book Antiqua"/>
          <w:color w:val="000000"/>
        </w:rPr>
        <w:t>August 1, 2022</w:t>
      </w:r>
    </w:p>
    <w:p w14:paraId="0DB5AAD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Revised: </w:t>
      </w:r>
      <w:r w:rsidRPr="00682AFE">
        <w:rPr>
          <w:rFonts w:ascii="Book Antiqua" w:eastAsia="Book Antiqua" w:hAnsi="Book Antiqua" w:cs="Book Antiqua"/>
          <w:color w:val="000000"/>
        </w:rPr>
        <w:t>September 1, 2022</w:t>
      </w:r>
    </w:p>
    <w:p w14:paraId="0D68A55F" w14:textId="656BFBD1"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Accepted: </w:t>
      </w:r>
      <w:ins w:id="0" w:author="BPG Wang,Jin-Lei" w:date="2022-11-14T16:10:00Z">
        <w:r w:rsidR="00A45DED" w:rsidRPr="00A45DED">
          <w:rPr>
            <w:rFonts w:ascii="Book Antiqua" w:eastAsia="Book Antiqua" w:hAnsi="Book Antiqua" w:cs="Book Antiqua"/>
            <w:color w:val="000000"/>
          </w:rPr>
          <w:t>November 14, 2022</w:t>
        </w:r>
      </w:ins>
    </w:p>
    <w:p w14:paraId="029CF320" w14:textId="77777777" w:rsidR="00396A56" w:rsidRPr="00682AFE" w:rsidRDefault="00000000" w:rsidP="00AD6DB0">
      <w:pPr>
        <w:adjustRightInd w:val="0"/>
        <w:snapToGrid w:val="0"/>
        <w:spacing w:line="360" w:lineRule="auto"/>
        <w:jc w:val="both"/>
        <w:rPr>
          <w:rFonts w:ascii="Book Antiqua" w:eastAsia="Book Antiqua" w:hAnsi="Book Antiqua" w:cs="Book Antiqua"/>
          <w:b/>
          <w:color w:val="000000"/>
        </w:rPr>
      </w:pPr>
      <w:r w:rsidRPr="00682AFE">
        <w:rPr>
          <w:rFonts w:ascii="Book Antiqua" w:eastAsia="Book Antiqua" w:hAnsi="Book Antiqua" w:cs="Book Antiqua"/>
          <w:b/>
          <w:bCs/>
          <w:color w:val="000000"/>
        </w:rPr>
        <w:t xml:space="preserve">Published online: </w:t>
      </w:r>
    </w:p>
    <w:p w14:paraId="5A27BC49" w14:textId="77777777" w:rsidR="00396A56" w:rsidRPr="00682AFE" w:rsidRDefault="00396A56" w:rsidP="00AD6DB0">
      <w:pPr>
        <w:adjustRightInd w:val="0"/>
        <w:snapToGrid w:val="0"/>
        <w:spacing w:line="360" w:lineRule="auto"/>
        <w:jc w:val="both"/>
        <w:rPr>
          <w:rFonts w:ascii="Book Antiqua" w:eastAsia="Book Antiqua" w:hAnsi="Book Antiqua" w:cs="Book Antiqua"/>
          <w:b/>
          <w:color w:val="000000"/>
        </w:rPr>
      </w:pPr>
    </w:p>
    <w:p w14:paraId="416F1610" w14:textId="77777777" w:rsidR="00396A56" w:rsidRPr="00682AFE" w:rsidRDefault="00396A56" w:rsidP="00AD6DB0">
      <w:pPr>
        <w:adjustRightInd w:val="0"/>
        <w:snapToGrid w:val="0"/>
        <w:spacing w:line="360" w:lineRule="auto"/>
        <w:jc w:val="both"/>
        <w:rPr>
          <w:rFonts w:ascii="Book Antiqua" w:eastAsia="Book Antiqua" w:hAnsi="Book Antiqua" w:cs="Book Antiqua"/>
          <w:b/>
          <w:color w:val="000000"/>
        </w:rPr>
      </w:pPr>
    </w:p>
    <w:p w14:paraId="5DAE309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Abstract</w:t>
      </w:r>
    </w:p>
    <w:p w14:paraId="7E8BD7D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BACKGROUND</w:t>
      </w:r>
    </w:p>
    <w:p w14:paraId="55E4470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 xml:space="preserve">The vaginal microbiome plays a critical role in the health of pregnant women and their newborns. Group B </w:t>
      </w:r>
      <w:r w:rsidRPr="00682AFE">
        <w:rPr>
          <w:rFonts w:ascii="Book Antiqua" w:eastAsia="Book Antiqua" w:hAnsi="Book Antiqua" w:cs="Book Antiqua"/>
          <w:i/>
          <w:iCs/>
          <w:color w:val="000000"/>
          <w:shd w:val="clear" w:color="auto" w:fill="FFFFFF"/>
        </w:rPr>
        <w:t>Streptococcus</w:t>
      </w:r>
      <w:r w:rsidRPr="00682AFE">
        <w:rPr>
          <w:rFonts w:ascii="Book Antiqua" w:eastAsia="Book Antiqua" w:hAnsi="Book Antiqua" w:cs="Book Antiqua"/>
          <w:color w:val="000000"/>
          <w:shd w:val="clear" w:color="auto" w:fill="FFFFFF"/>
        </w:rPr>
        <w:t xml:space="preserve"> (GBS) and vaginal cleanliness significantly affect the vaginal microecosystem and are closely associated with vaginal diseases.</w:t>
      </w:r>
    </w:p>
    <w:p w14:paraId="318564A8" w14:textId="77777777" w:rsidR="00396A56" w:rsidRPr="00682AFE" w:rsidRDefault="00396A56" w:rsidP="00AD6DB0">
      <w:pPr>
        <w:adjustRightInd w:val="0"/>
        <w:snapToGrid w:val="0"/>
        <w:spacing w:line="360" w:lineRule="auto"/>
        <w:jc w:val="both"/>
        <w:rPr>
          <w:rFonts w:ascii="Book Antiqua" w:hAnsi="Book Antiqua"/>
        </w:rPr>
      </w:pPr>
    </w:p>
    <w:p w14:paraId="657352B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AIM</w:t>
      </w:r>
    </w:p>
    <w:p w14:paraId="14389CC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To explore the effect</w:t>
      </w:r>
      <w:r w:rsidRPr="00682AFE">
        <w:rPr>
          <w:rFonts w:ascii="Book Antiqua" w:eastAsia="Book Antiqua" w:hAnsi="Book Antiqua" w:cs="Book Antiqua"/>
          <w:color w:val="000000"/>
        </w:rPr>
        <w:t xml:space="preserve">s of GBS status and vaginal cleanliness on </w:t>
      </w:r>
      <w:r w:rsidRPr="00682AFE">
        <w:rPr>
          <w:rFonts w:ascii="Book Antiqua" w:eastAsia="Book Antiqua" w:hAnsi="Book Antiqua" w:cs="Book Antiqua"/>
          <w:color w:val="000000"/>
          <w:shd w:val="clear" w:color="auto" w:fill="FFFFFF"/>
        </w:rPr>
        <w:t xml:space="preserve">vaginal </w:t>
      </w:r>
      <w:r w:rsidRPr="00682AFE">
        <w:rPr>
          <w:rFonts w:ascii="Book Antiqua" w:eastAsia="Book Antiqua" w:hAnsi="Book Antiqua" w:cs="Book Antiqua"/>
          <w:color w:val="000000"/>
        </w:rPr>
        <w:t>microecosystems.</w:t>
      </w:r>
    </w:p>
    <w:p w14:paraId="5AE372E1" w14:textId="77777777" w:rsidR="00396A56" w:rsidRPr="00682AFE" w:rsidRDefault="00396A56" w:rsidP="00AD6DB0">
      <w:pPr>
        <w:adjustRightInd w:val="0"/>
        <w:snapToGrid w:val="0"/>
        <w:spacing w:line="360" w:lineRule="auto"/>
        <w:jc w:val="both"/>
        <w:rPr>
          <w:rFonts w:ascii="Book Antiqua" w:hAnsi="Book Antiqua"/>
        </w:rPr>
      </w:pPr>
    </w:p>
    <w:p w14:paraId="62BB13D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METHODS</w:t>
      </w:r>
    </w:p>
    <w:p w14:paraId="3DF58489"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collected 160 vaginal swabs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and divided them into the following four groups based on GBS status and vaginal cleanliness: GBS-positive + vaginal cleanliness I–II degree, GBS-negative + vaginal cleanliness I–II degree, GBS-positive + vaginal cleanliness III–IV degree, and GBS-negative + vaginal cleanliness III–IV degree. Samples were subjected to 16S rRNA gene amplicon sequencing.</w:t>
      </w:r>
    </w:p>
    <w:p w14:paraId="0EEA5CA8" w14:textId="77777777" w:rsidR="00396A56" w:rsidRPr="00682AFE" w:rsidRDefault="00396A56" w:rsidP="00AD6DB0">
      <w:pPr>
        <w:adjustRightInd w:val="0"/>
        <w:snapToGrid w:val="0"/>
        <w:spacing w:line="360" w:lineRule="auto"/>
        <w:jc w:val="both"/>
        <w:rPr>
          <w:rFonts w:ascii="Book Antiqua" w:hAnsi="Book Antiqua"/>
        </w:rPr>
      </w:pPr>
    </w:p>
    <w:p w14:paraId="4FF1473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RESULTS</w:t>
      </w:r>
    </w:p>
    <w:p w14:paraId="7644D21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Alpha diversity analysis showed that the Shannon index did not significantly differ between the four groups. We identified significant variation in taxa abundance between the GBS-positive and GBS-negative groups and between the vaginal cleanliness I–II degree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Principal coordinate analysis and non-metric multidimensional scaling analysis further confirmed the microbial diversity of the four groups. Moreover, the linear discriminant analysis demonstrated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lastRenderedPageBreak/>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strongly associated with GBS-positive status, and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were closely correlated with GBS-negative status. </w:t>
      </w:r>
    </w:p>
    <w:p w14:paraId="493C3AB5" w14:textId="77777777" w:rsidR="00396A56" w:rsidRPr="00682AFE" w:rsidRDefault="00396A56" w:rsidP="00AD6DB0">
      <w:pPr>
        <w:adjustRightInd w:val="0"/>
        <w:snapToGrid w:val="0"/>
        <w:spacing w:line="360" w:lineRule="auto"/>
        <w:jc w:val="both"/>
        <w:rPr>
          <w:rFonts w:ascii="Book Antiqua" w:hAnsi="Book Antiqua"/>
        </w:rPr>
      </w:pPr>
    </w:p>
    <w:p w14:paraId="26A50BE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CONCLUSION</w:t>
      </w:r>
    </w:p>
    <w:p w14:paraId="24C6176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GBS status and vaginal cleanliness significantly affect </w:t>
      </w:r>
      <w:r w:rsidRPr="00682AFE">
        <w:rPr>
          <w:rFonts w:ascii="Book Antiqua" w:eastAsia="Book Antiqua" w:hAnsi="Book Antiqua" w:cs="Book Antiqua"/>
          <w:color w:val="000000"/>
          <w:shd w:val="clear" w:color="auto" w:fill="FFFFFF"/>
        </w:rPr>
        <w:t>vaginal microbiome differences in pregnant women. 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instructional information for clinical antibiotic treatment in pregnant women with different GBS statuses and vaginal cleanliness degrees.</w:t>
      </w:r>
    </w:p>
    <w:p w14:paraId="5E7B86C7" w14:textId="77777777" w:rsidR="00396A56" w:rsidRPr="00682AFE" w:rsidRDefault="00396A56" w:rsidP="00AD6DB0">
      <w:pPr>
        <w:adjustRightInd w:val="0"/>
        <w:snapToGrid w:val="0"/>
        <w:spacing w:line="360" w:lineRule="auto"/>
        <w:jc w:val="both"/>
        <w:rPr>
          <w:rFonts w:ascii="Book Antiqua" w:hAnsi="Book Antiqua"/>
        </w:rPr>
      </w:pPr>
    </w:p>
    <w:p w14:paraId="43EE766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Key Words: </w:t>
      </w:r>
      <w:r w:rsidRPr="00682AFE">
        <w:rPr>
          <w:rFonts w:ascii="Book Antiqua" w:eastAsia="Book Antiqua" w:hAnsi="Book Antiqua" w:cs="Book Antiqua"/>
          <w:color w:val="000000"/>
        </w:rPr>
        <w:t xml:space="preserve">Vaginal microbiome; Pregnant women; 16S rRNA gene amplicon sequencing; </w:t>
      </w:r>
      <w:r w:rsidRPr="00682AFE">
        <w:rPr>
          <w:rFonts w:ascii="Book Antiqua" w:eastAsia="Book Antiqua" w:hAnsi="Book Antiqua" w:cs="Book Antiqua"/>
          <w:color w:val="000000"/>
          <w:shd w:val="clear" w:color="auto" w:fill="FFFFFF"/>
        </w:rPr>
        <w:t xml:space="preserve">Group B </w:t>
      </w:r>
      <w:r w:rsidRPr="00682AFE">
        <w:rPr>
          <w:rFonts w:ascii="Book Antiqua" w:eastAsia="Book Antiqua" w:hAnsi="Book Antiqua" w:cs="Book Antiqua"/>
          <w:i/>
          <w:iCs/>
          <w:color w:val="000000"/>
          <w:shd w:val="clear" w:color="auto" w:fill="FFFFFF"/>
        </w:rPr>
        <w:t>Streptococcus</w:t>
      </w:r>
      <w:r w:rsidRPr="00682AFE">
        <w:rPr>
          <w:rFonts w:ascii="Book Antiqua" w:eastAsia="Book Antiqua" w:hAnsi="Book Antiqua" w:cs="Book Antiqua"/>
          <w:color w:val="000000"/>
        </w:rPr>
        <w:t>; Vaginal cleanliness</w:t>
      </w:r>
    </w:p>
    <w:p w14:paraId="2E404B45" w14:textId="77777777" w:rsidR="00396A56" w:rsidRPr="00682AFE" w:rsidRDefault="00396A56" w:rsidP="00AD6DB0">
      <w:pPr>
        <w:adjustRightInd w:val="0"/>
        <w:snapToGrid w:val="0"/>
        <w:spacing w:line="360" w:lineRule="auto"/>
        <w:jc w:val="both"/>
        <w:rPr>
          <w:rFonts w:ascii="Book Antiqua" w:hAnsi="Book Antiqua"/>
        </w:rPr>
      </w:pPr>
    </w:p>
    <w:p w14:paraId="73945C59"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Liao Q, Zhang XF, Mi X, </w:t>
      </w:r>
      <w:proofErr w:type="spellStart"/>
      <w:r w:rsidRPr="00682AFE">
        <w:rPr>
          <w:rFonts w:ascii="Book Antiqua" w:eastAsia="Book Antiqua" w:hAnsi="Book Antiqua" w:cs="Book Antiqua"/>
          <w:color w:val="000000"/>
        </w:rPr>
        <w:t>Jin</w:t>
      </w:r>
      <w:proofErr w:type="spellEnd"/>
      <w:r w:rsidRPr="00682AFE">
        <w:rPr>
          <w:rFonts w:ascii="Book Antiqua" w:eastAsia="Book Antiqua" w:hAnsi="Book Antiqua" w:cs="Book Antiqua"/>
          <w:color w:val="000000"/>
        </w:rPr>
        <w:t xml:space="preserve"> F, Sun HM, Wang QX. Influence of group B streptococcus and vaginal cleanliness on the vaginal microbiome of pregnant women. </w:t>
      </w:r>
      <w:r w:rsidRPr="00682AFE">
        <w:rPr>
          <w:rFonts w:ascii="Book Antiqua" w:eastAsia="Book Antiqua" w:hAnsi="Book Antiqua" w:cs="Book Antiqua"/>
          <w:i/>
          <w:iCs/>
          <w:color w:val="000000"/>
        </w:rPr>
        <w:t>World J Clin Cases</w:t>
      </w:r>
      <w:r w:rsidRPr="00682AFE">
        <w:rPr>
          <w:rFonts w:ascii="Book Antiqua" w:eastAsia="Book Antiqua" w:hAnsi="Book Antiqua" w:cs="Book Antiqua"/>
          <w:color w:val="000000"/>
        </w:rPr>
        <w:t xml:space="preserve"> 2022; In press</w:t>
      </w:r>
    </w:p>
    <w:p w14:paraId="1DA7AAB6" w14:textId="77777777" w:rsidR="00396A56" w:rsidRPr="00682AFE" w:rsidRDefault="00396A56" w:rsidP="00AD6DB0">
      <w:pPr>
        <w:adjustRightInd w:val="0"/>
        <w:snapToGrid w:val="0"/>
        <w:spacing w:line="360" w:lineRule="auto"/>
        <w:jc w:val="both"/>
        <w:rPr>
          <w:rFonts w:ascii="Book Antiqua" w:hAnsi="Book Antiqua"/>
        </w:rPr>
      </w:pPr>
    </w:p>
    <w:p w14:paraId="444CBCA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Core Tip: </w:t>
      </w:r>
      <w:r w:rsidRPr="00682AFE">
        <w:rPr>
          <w:rFonts w:ascii="Book Antiqua" w:eastAsia="Book Antiqua" w:hAnsi="Book Antiqua" w:cs="Book Antiqua"/>
          <w:color w:val="000000"/>
          <w:shd w:val="clear" w:color="auto" w:fill="FFFFFF"/>
        </w:rPr>
        <w:t>To explore the correlation between Group B Streptococcus (GBS) status and vaginal cleanliness with the vaginal microbiome, we</w:t>
      </w:r>
      <w:r w:rsidRPr="00682AFE">
        <w:rPr>
          <w:rFonts w:ascii="Book Antiqua" w:eastAsia="Book Antiqua" w:hAnsi="Book Antiqua" w:cs="Book Antiqua"/>
          <w:color w:val="000000"/>
        </w:rPr>
        <w:t> collected 160 vaginal swabs from pregnant women and the samples were subjected to 16S rRNA gene amplicon sequencing. We identified significant variation in taxa abundance between the GBS-positive and GBS-negative groups and between the vaginal cleanliness I–II degree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w:t>
      </w: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w:t>
      </w:r>
    </w:p>
    <w:p w14:paraId="4EEDC614" w14:textId="77777777" w:rsidR="00396A56" w:rsidRPr="00682AFE" w:rsidRDefault="00396A56" w:rsidP="00AD6DB0">
      <w:pPr>
        <w:adjustRightInd w:val="0"/>
        <w:snapToGrid w:val="0"/>
        <w:spacing w:line="360" w:lineRule="auto"/>
        <w:jc w:val="both"/>
        <w:rPr>
          <w:rFonts w:ascii="Book Antiqua" w:hAnsi="Book Antiqua"/>
        </w:rPr>
      </w:pPr>
    </w:p>
    <w:p w14:paraId="12D4D9B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INTRODUCTION</w:t>
      </w:r>
    </w:p>
    <w:p w14:paraId="0AB00869" w14:textId="77777777" w:rsidR="00396A56" w:rsidRPr="00682AFE" w:rsidRDefault="00000000" w:rsidP="00AD6DB0">
      <w:pPr>
        <w:adjustRightInd w:val="0"/>
        <w:snapToGrid w:val="0"/>
        <w:spacing w:line="360" w:lineRule="auto"/>
        <w:jc w:val="both"/>
        <w:rPr>
          <w:rFonts w:ascii="Book Antiqua" w:hAnsi="Book Antiqua"/>
          <w:lang w:eastAsia="zh-CN"/>
        </w:rPr>
      </w:pPr>
      <w:r w:rsidRPr="00682AFE">
        <w:rPr>
          <w:rFonts w:ascii="Book Antiqua" w:eastAsia="Book Antiqua" w:hAnsi="Book Antiqua" w:cs="Book Antiqua"/>
          <w:color w:val="000000"/>
          <w:shd w:val="clear" w:color="auto" w:fill="FFFFFF"/>
        </w:rPr>
        <w:t xml:space="preserve">The vagina is a complex and sensitive microecosystem controlled by the vaginal anatomy, endocrine regulation, microbial composition, and the local immune </w:t>
      </w:r>
      <w:proofErr w:type="gramStart"/>
      <w:r w:rsidRPr="00682AFE">
        <w:rPr>
          <w:rFonts w:ascii="Book Antiqua" w:eastAsia="Book Antiqua" w:hAnsi="Book Antiqua" w:cs="Book Antiqua"/>
          <w:color w:val="000000"/>
          <w:shd w:val="clear" w:color="auto" w:fill="FFFFFF"/>
        </w:rPr>
        <w:t>system</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1]</w:t>
      </w:r>
      <w:r w:rsidRPr="00682AFE">
        <w:rPr>
          <w:rFonts w:ascii="Book Antiqua" w:eastAsia="Book Antiqua" w:hAnsi="Book Antiqua" w:cs="Book Antiqua"/>
          <w:color w:val="000000"/>
          <w:shd w:val="clear" w:color="auto" w:fill="FFFFFF"/>
        </w:rPr>
        <w:t>. In dynamic equilibrium</w:t>
      </w:r>
      <w:r w:rsidRPr="00682AFE">
        <w:rPr>
          <w:rFonts w:ascii="Book Antiqua" w:eastAsia="Book Antiqua" w:hAnsi="Book Antiqua" w:cs="Book Antiqua"/>
          <w:color w:val="000000"/>
        </w:rPr>
        <w:t xml:space="preserve">, the vaginal microbiome species are mutually interdependent, </w:t>
      </w:r>
      <w:r w:rsidRPr="00682AFE">
        <w:rPr>
          <w:rFonts w:ascii="Book Antiqua" w:eastAsia="Book Antiqua" w:hAnsi="Book Antiqua" w:cs="Book Antiqua"/>
          <w:color w:val="000000"/>
        </w:rPr>
        <w:lastRenderedPageBreak/>
        <w:t xml:space="preserve">antagonistic, </w:t>
      </w:r>
      <w:r w:rsidRPr="00682AFE">
        <w:rPr>
          <w:rFonts w:ascii="Book Antiqua" w:eastAsia="Book Antiqua" w:hAnsi="Book Antiqua" w:cs="Book Antiqua"/>
          <w:color w:val="000000"/>
          <w:shd w:val="clear" w:color="auto" w:fill="FFFFFF"/>
        </w:rPr>
        <w:t>and controlled by the local immune system, endocrine system</w:t>
      </w:r>
      <w:r w:rsidRPr="00682AFE">
        <w:rPr>
          <w:rFonts w:ascii="Book Antiqua" w:eastAsia="Book Antiqua" w:hAnsi="Book Antiqua" w:cs="Book Antiqua"/>
          <w:color w:val="000000"/>
        </w:rPr>
        <w:t xml:space="preserve">, and internal </w:t>
      </w:r>
      <w:proofErr w:type="gramStart"/>
      <w:r w:rsidRPr="00682AFE">
        <w:rPr>
          <w:rFonts w:ascii="Book Antiqua" w:eastAsia="Book Antiqua" w:hAnsi="Book Antiqua" w:cs="Book Antiqua"/>
          <w:color w:val="000000"/>
        </w:rPr>
        <w:t>environment</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2]</w:t>
      </w:r>
      <w:r w:rsidRPr="00682AFE">
        <w:rPr>
          <w:rFonts w:ascii="Book Antiqua" w:eastAsia="Book Antiqua" w:hAnsi="Book Antiqua" w:cs="Book Antiqua"/>
          <w:color w:val="000000"/>
          <w:shd w:val="clear" w:color="auto" w:fill="FFFFFF"/>
        </w:rPr>
        <w:t>. Vaginal pH, estrogen level</w:t>
      </w:r>
      <w:r w:rsidRPr="00682AFE">
        <w:rPr>
          <w:rFonts w:ascii="Book Antiqua" w:eastAsia="Book Antiqua" w:hAnsi="Book Antiqua" w:cs="Book Antiqua"/>
          <w:color w:val="000000"/>
        </w:rPr>
        <w:t>s</w:t>
      </w:r>
      <w:r w:rsidRPr="00682AFE">
        <w:rPr>
          <w:rFonts w:ascii="Book Antiqua" w:eastAsia="Book Antiqua" w:hAnsi="Book Antiqua" w:cs="Book Antiqua"/>
          <w:color w:val="000000"/>
          <w:shd w:val="clear" w:color="auto" w:fill="FFFFFF"/>
        </w:rPr>
        <w:t xml:space="preserve">, local immunity, </w:t>
      </w:r>
      <w:r w:rsidRPr="00682AFE">
        <w:rPr>
          <w:rFonts w:ascii="Book Antiqua" w:eastAsia="Book Antiqua" w:hAnsi="Book Antiqua" w:cs="Book Antiqua"/>
          <w:i/>
          <w:iCs/>
          <w:color w:val="000000"/>
          <w:shd w:val="clear" w:color="auto" w:fill="FFFFFF"/>
        </w:rPr>
        <w:t xml:space="preserve">Lactobacillus </w:t>
      </w:r>
      <w:r w:rsidRPr="00682AFE">
        <w:rPr>
          <w:rFonts w:ascii="Book Antiqua" w:eastAsia="Book Antiqua" w:hAnsi="Book Antiqua" w:cs="Book Antiqua"/>
          <w:color w:val="000000"/>
          <w:shd w:val="clear" w:color="auto" w:fill="FFFFFF"/>
        </w:rPr>
        <w:t xml:space="preserve">species, and vaginal cleanliness play essential roles in maintaining the microecological balance of the </w:t>
      </w:r>
      <w:proofErr w:type="gramStart"/>
      <w:r w:rsidRPr="00682AFE">
        <w:rPr>
          <w:rFonts w:ascii="Book Antiqua" w:eastAsia="Book Antiqua" w:hAnsi="Book Antiqua" w:cs="Book Antiqua"/>
          <w:color w:val="000000"/>
          <w:shd w:val="clear" w:color="auto" w:fill="FFFFFF"/>
        </w:rPr>
        <w:t>vagina</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2]</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The vaginal </w:t>
      </w:r>
      <w:r w:rsidRPr="00682AFE">
        <w:rPr>
          <w:rFonts w:ascii="Book Antiqua" w:eastAsia="Book Antiqua" w:hAnsi="Book Antiqua" w:cs="Book Antiqua"/>
          <w:color w:val="000000"/>
          <w:shd w:val="clear" w:color="auto" w:fill="FFFFFF"/>
        </w:rPr>
        <w:t>microbiome significantly affects vaginal homeostasis. Hence, understanding</w:t>
      </w:r>
      <w:r w:rsidRPr="00682AFE">
        <w:rPr>
          <w:rFonts w:ascii="Book Antiqua" w:eastAsia="Book Antiqua" w:hAnsi="Book Antiqua" w:cs="Book Antiqua"/>
          <w:color w:val="000000"/>
        </w:rPr>
        <w:t xml:space="preserve"> the </w:t>
      </w:r>
      <w:r w:rsidRPr="00682AFE">
        <w:rPr>
          <w:rFonts w:ascii="Book Antiqua" w:eastAsia="Book Antiqua" w:hAnsi="Book Antiqua" w:cs="Book Antiqua"/>
          <w:color w:val="000000"/>
          <w:shd w:val="clear" w:color="auto" w:fill="FFFFFF"/>
        </w:rPr>
        <w:t>vaginal microbiome is essential for vagina</w:t>
      </w:r>
      <w:r w:rsidRPr="00682AFE">
        <w:rPr>
          <w:rFonts w:ascii="Book Antiqua" w:eastAsia="Book Antiqua" w:hAnsi="Book Antiqua" w:cs="Book Antiqua"/>
          <w:color w:val="000000"/>
        </w:rPr>
        <w:t>l health.</w:t>
      </w:r>
    </w:p>
    <w:p w14:paraId="1E3F64F6" w14:textId="77777777"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shd w:val="clear" w:color="auto" w:fill="FFFFFF"/>
        </w:rPr>
        <w:t>Group B</w:t>
      </w:r>
      <w:r w:rsidRPr="00682AFE">
        <w:rPr>
          <w:rFonts w:ascii="Book Antiqua" w:eastAsia="Book Antiqua" w:hAnsi="Book Antiqua" w:cs="Book Antiqua"/>
          <w:i/>
          <w:iCs/>
          <w:color w:val="000000"/>
          <w:shd w:val="clear" w:color="auto" w:fill="FFFFFF"/>
        </w:rPr>
        <w:t xml:space="preserve"> Streptococcus</w:t>
      </w:r>
      <w:r w:rsidRPr="00682AFE">
        <w:rPr>
          <w:rFonts w:ascii="Book Antiqua" w:eastAsia="Book Antiqua" w:hAnsi="Book Antiqua" w:cs="Book Antiqua"/>
          <w:color w:val="000000"/>
          <w:shd w:val="clear" w:color="auto" w:fill="FFFFFF"/>
        </w:rPr>
        <w:t xml:space="preserve"> (GBS) is a gram-positive bacterium that transiently and asymptomatically colonizes </w:t>
      </w:r>
      <w:r w:rsidRPr="00682AFE">
        <w:rPr>
          <w:rFonts w:ascii="Book Antiqua" w:eastAsia="Book Antiqua" w:hAnsi="Book Antiqua" w:cs="Book Antiqua"/>
          <w:color w:val="000000"/>
        </w:rPr>
        <w:t>the</w:t>
      </w:r>
      <w:r w:rsidRPr="00682AFE">
        <w:rPr>
          <w:rFonts w:ascii="Book Antiqua" w:eastAsia="Book Antiqua" w:hAnsi="Book Antiqua" w:cs="Book Antiqua"/>
          <w:color w:val="000000"/>
          <w:shd w:val="clear" w:color="auto" w:fill="FFFFFF"/>
        </w:rPr>
        <w:t xml:space="preserve"> vagina and gastrointestinal tracts</w:t>
      </w:r>
      <w:r w:rsidRPr="00682AFE">
        <w:rPr>
          <w:rFonts w:ascii="Book Antiqua" w:eastAsia="Book Antiqua" w:hAnsi="Book Antiqua" w:cs="Book Antiqua"/>
          <w:color w:val="000000"/>
        </w:rPr>
        <w:t xml:space="preserve"> of healthy women. Thus, it is the principal reason for </w:t>
      </w:r>
      <w:r w:rsidRPr="00682AFE">
        <w:rPr>
          <w:rFonts w:ascii="Book Antiqua" w:eastAsia="Book Antiqua" w:hAnsi="Book Antiqua" w:cs="Book Antiqua"/>
          <w:color w:val="000000"/>
          <w:shd w:val="clear" w:color="auto" w:fill="FFFFFF"/>
        </w:rPr>
        <w:t>invasive bacterial disorder</w:t>
      </w:r>
      <w:r w:rsidRPr="00682AFE">
        <w:rPr>
          <w:rFonts w:ascii="Book Antiqua" w:eastAsia="Book Antiqua" w:hAnsi="Book Antiqua" w:cs="Book Antiqua"/>
          <w:color w:val="000000"/>
        </w:rPr>
        <w:t xml:space="preserve">s </w:t>
      </w:r>
      <w:r w:rsidRPr="00682AFE">
        <w:rPr>
          <w:rFonts w:ascii="Book Antiqua" w:eastAsia="Book Antiqua" w:hAnsi="Book Antiqua" w:cs="Book Antiqua"/>
          <w:color w:val="000000"/>
          <w:shd w:val="clear" w:color="auto" w:fill="FFFFFF"/>
        </w:rPr>
        <w:t>in newborns and lethal disease</w:t>
      </w:r>
      <w:r w:rsidRPr="00682AFE">
        <w:rPr>
          <w:rFonts w:ascii="Book Antiqua" w:eastAsia="Book Antiqua" w:hAnsi="Book Antiqua" w:cs="Book Antiqua"/>
          <w:color w:val="000000"/>
        </w:rPr>
        <w:t xml:space="preserve">s in </w:t>
      </w:r>
      <w:proofErr w:type="gramStart"/>
      <w:r w:rsidRPr="00682AFE">
        <w:rPr>
          <w:rFonts w:ascii="Book Antiqua" w:eastAsia="Book Antiqua" w:hAnsi="Book Antiqua" w:cs="Book Antiqua"/>
          <w:color w:val="000000"/>
        </w:rPr>
        <w:t>infants</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3]</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Globally, more than </w:t>
      </w:r>
      <w:r w:rsidRPr="00682AFE">
        <w:rPr>
          <w:rFonts w:ascii="Book Antiqua" w:eastAsia="Book Antiqua" w:hAnsi="Book Antiqua" w:cs="Book Antiqua"/>
          <w:color w:val="000000"/>
          <w:shd w:val="clear" w:color="auto" w:fill="FFFFFF"/>
        </w:rPr>
        <w:t xml:space="preserve">three million annual neonatal deaths are caused by GBS </w:t>
      </w:r>
      <w:proofErr w:type="gramStart"/>
      <w:r w:rsidRPr="00682AFE">
        <w:rPr>
          <w:rFonts w:ascii="Book Antiqua" w:eastAsia="Book Antiqua" w:hAnsi="Book Antiqua" w:cs="Book Antiqua"/>
          <w:color w:val="000000"/>
          <w:shd w:val="clear" w:color="auto" w:fill="FFFFFF"/>
        </w:rPr>
        <w:t>infections</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4]</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shd w:val="clear" w:color="auto" w:fill="FFFFFF"/>
        </w:rPr>
        <w:t>The features of GBS have been primarily studied in 4025 women</w:t>
      </w:r>
      <w:r w:rsidRPr="00682AFE">
        <w:rPr>
          <w:rFonts w:ascii="Book Antiqua" w:eastAsia="Book Antiqua" w:hAnsi="Book Antiqua" w:cs="Book Antiqua"/>
          <w:color w:val="000000"/>
        </w:rPr>
        <w:t xml:space="preserve">, and a significantly low likelihood of detecting coagulase-negative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 xml:space="preserve">Staphylococcus </w:t>
      </w:r>
      <w:r w:rsidRPr="00682AFE">
        <w:rPr>
          <w:rFonts w:ascii="Book Antiqua" w:eastAsia="Book Antiqua" w:hAnsi="Book Antiqua" w:cs="Book Antiqua"/>
          <w:color w:val="000000"/>
          <w:shd w:val="clear" w:color="auto" w:fill="FFFFFF"/>
        </w:rPr>
        <w:t xml:space="preserve">has been observed in GBS-positive </w:t>
      </w:r>
      <w:proofErr w:type="gramStart"/>
      <w:r w:rsidRPr="00682AFE">
        <w:rPr>
          <w:rFonts w:ascii="Book Antiqua" w:eastAsia="Book Antiqua" w:hAnsi="Book Antiqua" w:cs="Book Antiqua"/>
          <w:color w:val="000000"/>
          <w:shd w:val="clear" w:color="auto" w:fill="FFFFFF"/>
        </w:rPr>
        <w:t>patients</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5,</w:t>
      </w:r>
      <w:r w:rsidRPr="00682AFE">
        <w:rPr>
          <w:rFonts w:ascii="Book Antiqua" w:eastAsia="Book Antiqua" w:hAnsi="Book Antiqua" w:cs="Book Antiqua"/>
          <w:color w:val="000000"/>
          <w:shd w:val="clear" w:color="auto" w:fill="FFFFFF"/>
          <w:vertAlign w:val="superscript"/>
        </w:rPr>
        <w:t>6]</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shd w:val="clear" w:color="auto" w:fill="FFFFFF"/>
        </w:rPr>
        <w:t>Vaginal cleanliness significantly affects vaginal health. However, the correlation between GBS status and vaginal cleanliness with the vaginal microbiome is still elusive.</w:t>
      </w:r>
    </w:p>
    <w:p w14:paraId="0110E96B" w14:textId="77777777"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In this study, we aimed to investigate the effects of </w:t>
      </w:r>
      <w:r w:rsidRPr="00682AFE">
        <w:rPr>
          <w:rFonts w:ascii="Book Antiqua" w:eastAsia="Book Antiqua" w:hAnsi="Book Antiqua" w:cs="Book Antiqua"/>
          <w:color w:val="000000"/>
          <w:shd w:val="clear" w:color="auto" w:fill="FFFFFF"/>
        </w:rPr>
        <w:t>GBS status and vaginal cleanliness on the vaginal microbiome of pregnant women.</w:t>
      </w:r>
      <w:r w:rsidRPr="00682AFE">
        <w:rPr>
          <w:rFonts w:ascii="Book Antiqua" w:eastAsia="Book Antiqua" w:hAnsi="Book Antiqua" w:cs="Book Antiqua"/>
          <w:b/>
          <w:bCs/>
          <w:color w:val="000000"/>
        </w:rPr>
        <w:t xml:space="preserve"> </w:t>
      </w:r>
      <w:r w:rsidRPr="00682AFE">
        <w:rPr>
          <w:rFonts w:ascii="Book Antiqua" w:eastAsia="Book Antiqua" w:hAnsi="Book Antiqua" w:cs="Book Antiqua"/>
          <w:color w:val="000000"/>
        </w:rPr>
        <w:t xml:space="preserve">We successfully identified a novel landscape in which GBS status and vaginal cleanliness significantly affected </w:t>
      </w:r>
      <w:r w:rsidRPr="00682AFE">
        <w:rPr>
          <w:rFonts w:ascii="Book Antiqua" w:eastAsia="Book Antiqua" w:hAnsi="Book Antiqua" w:cs="Book Antiqua"/>
          <w:color w:val="000000"/>
          <w:shd w:val="clear" w:color="auto" w:fill="FFFFFF"/>
        </w:rPr>
        <w:t>vaginal microbiome differences in pregnant women</w:t>
      </w:r>
      <w:r w:rsidRPr="00682AFE">
        <w:rPr>
          <w:rFonts w:ascii="Book Antiqua" w:eastAsia="Book Antiqua" w:hAnsi="Book Antiqua" w:cs="Book Antiqua"/>
          <w:color w:val="000000"/>
        </w:rPr>
        <w:t>.</w:t>
      </w:r>
    </w:p>
    <w:p w14:paraId="00D75C42" w14:textId="77777777" w:rsidR="00396A56" w:rsidRPr="00682AFE" w:rsidRDefault="00396A56" w:rsidP="00AD6DB0">
      <w:pPr>
        <w:adjustRightInd w:val="0"/>
        <w:snapToGrid w:val="0"/>
        <w:spacing w:line="360" w:lineRule="auto"/>
        <w:jc w:val="both"/>
        <w:rPr>
          <w:rFonts w:ascii="Book Antiqua" w:hAnsi="Book Antiqua"/>
        </w:rPr>
      </w:pPr>
    </w:p>
    <w:p w14:paraId="60FAEDC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MATERIALS AND METHODS</w:t>
      </w:r>
    </w:p>
    <w:p w14:paraId="15819BB1"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Sample collection and study design</w:t>
      </w:r>
    </w:p>
    <w:p w14:paraId="283E81B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 total of 160 vaginal swab samples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were collected at our hospital between June 2018 and January 2019. The samples were divided based on GBS status and vaginal cleanliness into the following four groups: GBS-positive + vaginal cleanliness I–II degree (group A,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24), GBS-negative + vaginal cleanliness I–II degree (group B,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53), GBS-positive + vaginal cleanliness III–IV degree (group C,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35), and GBS-negative + vaginal cleanliness III–IV degree (group D,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48). Samples were acquired from the patients and healthy participants after obtaining written informed </w:t>
      </w:r>
      <w:r w:rsidRPr="00682AFE">
        <w:rPr>
          <w:rFonts w:ascii="Book Antiqua" w:eastAsia="Book Antiqua" w:hAnsi="Book Antiqua" w:cs="Book Antiqua"/>
          <w:color w:val="000000"/>
        </w:rPr>
        <w:lastRenderedPageBreak/>
        <w:t xml:space="preserve">consent. This study was approved by the Ethics Committee of the </w:t>
      </w:r>
      <w:proofErr w:type="spellStart"/>
      <w:r w:rsidRPr="00682AFE">
        <w:rPr>
          <w:rFonts w:ascii="Book Antiqua" w:eastAsia="Book Antiqua" w:hAnsi="Book Antiqua" w:cs="Book Antiqua"/>
          <w:color w:val="000000"/>
        </w:rPr>
        <w:t>Shunyi</w:t>
      </w:r>
      <w:proofErr w:type="spellEnd"/>
      <w:r w:rsidRPr="00682AFE">
        <w:rPr>
          <w:rFonts w:ascii="Book Antiqua" w:eastAsia="Book Antiqua" w:hAnsi="Book Antiqua" w:cs="Book Antiqua"/>
          <w:color w:val="000000"/>
        </w:rPr>
        <w:t xml:space="preserve"> Women and Children’s Hospital of Beijing Children’s Hospital.</w:t>
      </w:r>
    </w:p>
    <w:p w14:paraId="0103D820" w14:textId="77777777" w:rsidR="00396A56" w:rsidRPr="00682AFE" w:rsidRDefault="00396A56" w:rsidP="00AD6DB0">
      <w:pPr>
        <w:adjustRightInd w:val="0"/>
        <w:snapToGrid w:val="0"/>
        <w:spacing w:line="360" w:lineRule="auto"/>
        <w:jc w:val="both"/>
        <w:rPr>
          <w:rFonts w:ascii="Book Antiqua" w:hAnsi="Book Antiqua"/>
        </w:rPr>
      </w:pPr>
    </w:p>
    <w:p w14:paraId="0B86FA67"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16S rRNA gene amplicon sequencing</w:t>
      </w:r>
    </w:p>
    <w:p w14:paraId="5440EC6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DNA samples were obtained from vaginal swabs using a DNA isolation kit (Omega, USA). DNA was quantified using </w:t>
      </w:r>
      <w:proofErr w:type="spellStart"/>
      <w:r w:rsidRPr="00682AFE">
        <w:rPr>
          <w:rFonts w:ascii="Book Antiqua" w:eastAsia="Book Antiqua" w:hAnsi="Book Antiqua" w:cs="Book Antiqua"/>
          <w:color w:val="000000"/>
        </w:rPr>
        <w:t>NanoDrop</w:t>
      </w:r>
      <w:proofErr w:type="spellEnd"/>
      <w:r w:rsidRPr="00682AFE">
        <w:rPr>
          <w:rFonts w:ascii="Book Antiqua" w:eastAsia="Book Antiqua" w:hAnsi="Book Antiqua" w:cs="Book Antiqua"/>
          <w:color w:val="000000"/>
        </w:rPr>
        <w:t xml:space="preserve"> ND-2000 (</w:t>
      </w:r>
      <w:proofErr w:type="spellStart"/>
      <w:r w:rsidRPr="00682AFE">
        <w:rPr>
          <w:rFonts w:ascii="Book Antiqua" w:eastAsia="Book Antiqua" w:hAnsi="Book Antiqua" w:cs="Book Antiqua"/>
          <w:color w:val="000000"/>
        </w:rPr>
        <w:t>Thermo</w:t>
      </w:r>
      <w:proofErr w:type="spellEnd"/>
      <w:r w:rsidRPr="00682AFE">
        <w:rPr>
          <w:rFonts w:ascii="Book Antiqua" w:eastAsia="Book Antiqua" w:hAnsi="Book Antiqua" w:cs="Book Antiqua"/>
          <w:color w:val="000000"/>
        </w:rPr>
        <w:t xml:space="preserve"> Fisher Scientific, USA). The V1–V2 hypervariable regions were also measured. Two </w:t>
      </w:r>
      <w:proofErr w:type="gramStart"/>
      <w:r w:rsidRPr="00682AFE">
        <w:rPr>
          <w:rFonts w:ascii="Book Antiqua" w:eastAsia="Book Antiqua" w:hAnsi="Book Antiqua" w:cs="Book Antiqua"/>
          <w:color w:val="000000"/>
        </w:rPr>
        <w:t>standard</w:t>
      </w:r>
      <w:proofErr w:type="gramEnd"/>
      <w:r w:rsidRPr="00682AFE">
        <w:rPr>
          <w:rFonts w:ascii="Book Antiqua" w:eastAsia="Book Antiqua" w:hAnsi="Book Antiqua" w:cs="Book Antiqua"/>
          <w:color w:val="000000"/>
        </w:rPr>
        <w:t xml:space="preserve"> bacterial 16S rRNA amplicon polymerase chain reaction (PCR) primers were used. A </w:t>
      </w:r>
      <w:proofErr w:type="spellStart"/>
      <w:r w:rsidRPr="00682AFE">
        <w:rPr>
          <w:rFonts w:ascii="Book Antiqua" w:eastAsia="Book Antiqua" w:hAnsi="Book Antiqua" w:cs="Book Antiqua"/>
          <w:color w:val="000000"/>
        </w:rPr>
        <w:t>QIAquick</w:t>
      </w:r>
      <w:proofErr w:type="spellEnd"/>
      <w:r w:rsidRPr="00682AFE">
        <w:rPr>
          <w:rFonts w:ascii="Book Antiqua" w:eastAsia="Book Antiqua" w:hAnsi="Book Antiqua" w:cs="Book Antiqua"/>
          <w:color w:val="000000"/>
        </w:rPr>
        <w:t xml:space="preserve"> PCR Purification Kit (Qiagen, USA) was used to purify the amplicons, followed by quantification using </w:t>
      </w:r>
      <w:proofErr w:type="spellStart"/>
      <w:r w:rsidRPr="00682AFE">
        <w:rPr>
          <w:rFonts w:ascii="Book Antiqua" w:eastAsia="Book Antiqua" w:hAnsi="Book Antiqua" w:cs="Book Antiqua"/>
          <w:color w:val="000000"/>
        </w:rPr>
        <w:t>NanoDrop</w:t>
      </w:r>
      <w:proofErr w:type="spellEnd"/>
      <w:r w:rsidRPr="00682AFE">
        <w:rPr>
          <w:rFonts w:ascii="Book Antiqua" w:eastAsia="Book Antiqua" w:hAnsi="Book Antiqua" w:cs="Book Antiqua"/>
          <w:color w:val="000000"/>
        </w:rPr>
        <w:t xml:space="preserve"> ND-2000 (</w:t>
      </w:r>
      <w:proofErr w:type="spellStart"/>
      <w:r w:rsidRPr="00682AFE">
        <w:rPr>
          <w:rFonts w:ascii="Book Antiqua" w:eastAsia="Book Antiqua" w:hAnsi="Book Antiqua" w:cs="Book Antiqua"/>
          <w:color w:val="000000"/>
        </w:rPr>
        <w:t>Thermo</w:t>
      </w:r>
      <w:proofErr w:type="spellEnd"/>
      <w:r w:rsidRPr="00682AFE">
        <w:rPr>
          <w:rFonts w:ascii="Book Antiqua" w:eastAsia="Book Antiqua" w:hAnsi="Book Antiqua" w:cs="Book Antiqua"/>
          <w:color w:val="000000"/>
        </w:rPr>
        <w:t xml:space="preserve"> Fisher Scientific, USA). Further, 16S rRNA sequencing was performed using </w:t>
      </w:r>
      <w:proofErr w:type="spellStart"/>
      <w:r w:rsidRPr="00682AFE">
        <w:rPr>
          <w:rFonts w:ascii="Book Antiqua" w:eastAsia="Book Antiqua" w:hAnsi="Book Antiqua" w:cs="Book Antiqua"/>
          <w:color w:val="000000"/>
        </w:rPr>
        <w:t>HiSeq</w:t>
      </w:r>
      <w:proofErr w:type="spellEnd"/>
      <w:r w:rsidRPr="00682AFE">
        <w:rPr>
          <w:rFonts w:ascii="Book Antiqua" w:eastAsia="Book Antiqua" w:hAnsi="Book Antiqua" w:cs="Book Antiqua"/>
          <w:color w:val="000000"/>
        </w:rPr>
        <w:t xml:space="preserve"> 2500 (Illumina, USA).</w:t>
      </w:r>
    </w:p>
    <w:p w14:paraId="59BB00FA" w14:textId="77777777" w:rsidR="00396A56" w:rsidRPr="00682AFE" w:rsidRDefault="00396A56" w:rsidP="00AD6DB0">
      <w:pPr>
        <w:adjustRightInd w:val="0"/>
        <w:snapToGrid w:val="0"/>
        <w:spacing w:line="360" w:lineRule="auto"/>
        <w:jc w:val="both"/>
        <w:rPr>
          <w:rFonts w:ascii="Book Antiqua" w:hAnsi="Book Antiqua"/>
        </w:rPr>
      </w:pPr>
    </w:p>
    <w:p w14:paraId="76216436"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16S rRNA gene amplicon processing</w:t>
      </w:r>
    </w:p>
    <w:p w14:paraId="7A0E734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16S rRNA sequencing datasets were filtered and merged using the FLASH method </w:t>
      </w:r>
      <w:r w:rsidRPr="00682AFE">
        <w:rPr>
          <w:rFonts w:ascii="Book Antiqua" w:eastAsia="Book Antiqua" w:hAnsi="Book Antiqua" w:cs="Book Antiqua"/>
          <w:color w:val="000000"/>
          <w:vertAlign w:val="superscript"/>
        </w:rPr>
        <w:t>[7]</w:t>
      </w:r>
      <w:r w:rsidRPr="00682AFE">
        <w:rPr>
          <w:rFonts w:ascii="Book Antiqua" w:eastAsia="Book Antiqua" w:hAnsi="Book Antiqua" w:cs="Book Antiqua"/>
          <w:color w:val="000000"/>
        </w:rPr>
        <w:t>. Sequencing was performed using Quantitative Insights into Microbial Ecology (QIIME, version 1.9.1) software (</w:t>
      </w:r>
      <w:proofErr w:type="gramStart"/>
      <w:r w:rsidRPr="00682AFE">
        <w:rPr>
          <w:rFonts w:ascii="Book Antiqua" w:eastAsia="Book Antiqua" w:hAnsi="Book Antiqua" w:cs="Book Antiqua"/>
          <w:color w:val="000000"/>
          <w:u w:color="0000EE"/>
        </w:rPr>
        <w:t>http://qiime.org/</w:t>
      </w:r>
      <w:r w:rsidRPr="00682AFE">
        <w:rPr>
          <w:rFonts w:ascii="Book Antiqua" w:eastAsia="Book Antiqua" w:hAnsi="Book Antiqua" w:cs="Book Antiqua"/>
          <w:color w:val="000000"/>
        </w:rPr>
        <w:t>)</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8]</w:t>
      </w:r>
      <w:r w:rsidRPr="00682AFE">
        <w:rPr>
          <w:rFonts w:ascii="Book Antiqua" w:eastAsia="Book Antiqua" w:hAnsi="Book Antiqua" w:cs="Book Antiqua"/>
          <w:color w:val="000000"/>
        </w:rPr>
        <w:t xml:space="preserve">. Chimeric sequences were deleted applying usearch61 using </w:t>
      </w:r>
      <w:r w:rsidRPr="00682AFE">
        <w:rPr>
          <w:rFonts w:ascii="Book Antiqua" w:eastAsia="Book Antiqua" w:hAnsi="Book Antiqua" w:cs="Book Antiqua"/>
          <w:i/>
          <w:iCs/>
          <w:color w:val="000000"/>
        </w:rPr>
        <w:t>de novo</w:t>
      </w:r>
      <w:r w:rsidRPr="00682AFE">
        <w:rPr>
          <w:rFonts w:ascii="Book Antiqua" w:eastAsia="Book Antiqua" w:hAnsi="Book Antiqua" w:cs="Book Antiqua"/>
          <w:color w:val="000000"/>
        </w:rPr>
        <w:t> </w:t>
      </w:r>
      <w:proofErr w:type="gramStart"/>
      <w:r w:rsidRPr="00682AFE">
        <w:rPr>
          <w:rFonts w:ascii="Book Antiqua" w:eastAsia="Book Antiqua" w:hAnsi="Book Antiqua" w:cs="Book Antiqua"/>
          <w:color w:val="000000"/>
        </w:rPr>
        <w:t>methods</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9]</w:t>
      </w:r>
      <w:r w:rsidRPr="00682AFE">
        <w:rPr>
          <w:rFonts w:ascii="Book Antiqua" w:eastAsia="Book Antiqua" w:hAnsi="Book Antiqua" w:cs="Book Antiqua"/>
          <w:color w:val="000000"/>
        </w:rPr>
        <w:t xml:space="preserve">. Sequencing was clustered on the 2013 </w:t>
      </w:r>
      <w:proofErr w:type="spellStart"/>
      <w:r w:rsidRPr="00682AFE">
        <w:rPr>
          <w:rFonts w:ascii="Book Antiqua" w:eastAsia="Book Antiqua" w:hAnsi="Book Antiqua" w:cs="Book Antiqua"/>
          <w:color w:val="000000"/>
        </w:rPr>
        <w:t>Greengenes</w:t>
      </w:r>
      <w:proofErr w:type="spellEnd"/>
      <w:r w:rsidRPr="00682AFE">
        <w:rPr>
          <w:rFonts w:ascii="Book Antiqua" w:eastAsia="Book Antiqua" w:hAnsi="Book Antiqua" w:cs="Book Antiqua"/>
          <w:color w:val="000000"/>
        </w:rPr>
        <w:t xml:space="preserve"> (13_8 release) ribosomal database 97% reference dataset (</w:t>
      </w:r>
      <w:r w:rsidRPr="00682AFE">
        <w:rPr>
          <w:rFonts w:ascii="Book Antiqua" w:eastAsia="Book Antiqua" w:hAnsi="Book Antiqua" w:cs="Book Antiqua"/>
          <w:color w:val="000000"/>
          <w:u w:color="0000EE"/>
        </w:rPr>
        <w:t>http://greengenes.secondgenome.com/?prefix=downloads/greengenes_database/</w:t>
      </w:r>
      <w:r w:rsidRPr="00682AFE">
        <w:rPr>
          <w:rFonts w:ascii="Book Antiqua" w:eastAsia="Book Antiqua" w:hAnsi="Book Antiqua" w:cs="Book Antiqua"/>
          <w:color w:val="000000"/>
        </w:rPr>
        <w:t xml:space="preserve">). Taxonomy was assigned to all operational taxonomic units (OTUs) using the RDP classifier within the QIIME and </w:t>
      </w:r>
      <w:proofErr w:type="spellStart"/>
      <w:r w:rsidRPr="00682AFE">
        <w:rPr>
          <w:rFonts w:ascii="Book Antiqua" w:eastAsia="Book Antiqua" w:hAnsi="Book Antiqua" w:cs="Book Antiqua"/>
          <w:color w:val="000000"/>
        </w:rPr>
        <w:t>Greengenes</w:t>
      </w:r>
      <w:proofErr w:type="spellEnd"/>
      <w:r w:rsidRPr="00682AFE">
        <w:rPr>
          <w:rFonts w:ascii="Book Antiqua" w:eastAsia="Book Antiqua" w:hAnsi="Book Antiqua" w:cs="Book Antiqua"/>
          <w:color w:val="000000"/>
        </w:rPr>
        <w:t xml:space="preserve"> reference </w:t>
      </w:r>
      <w:proofErr w:type="gramStart"/>
      <w:r w:rsidRPr="00682AFE">
        <w:rPr>
          <w:rFonts w:ascii="Book Antiqua" w:eastAsia="Book Antiqua" w:hAnsi="Book Antiqua" w:cs="Book Antiqua"/>
          <w:color w:val="000000"/>
        </w:rPr>
        <w:t>datasets</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10]</w:t>
      </w:r>
      <w:r w:rsidRPr="00682AFE">
        <w:rPr>
          <w:rFonts w:ascii="Book Antiqua" w:eastAsia="Book Antiqua" w:hAnsi="Book Antiqua" w:cs="Book Antiqua"/>
          <w:color w:val="000000"/>
        </w:rPr>
        <w:t>.</w:t>
      </w:r>
    </w:p>
    <w:p w14:paraId="176A9C1B" w14:textId="77777777" w:rsidR="00396A56" w:rsidRPr="00682AFE" w:rsidRDefault="00396A56" w:rsidP="00AD6DB0">
      <w:pPr>
        <w:adjustRightInd w:val="0"/>
        <w:snapToGrid w:val="0"/>
        <w:spacing w:line="360" w:lineRule="auto"/>
        <w:jc w:val="both"/>
        <w:rPr>
          <w:rFonts w:ascii="Book Antiqua" w:hAnsi="Book Antiqua"/>
        </w:rPr>
      </w:pPr>
    </w:p>
    <w:p w14:paraId="6FF37BC4"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Statistical analyses</w:t>
      </w:r>
    </w:p>
    <w:p w14:paraId="6AE004B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Data are presented as mean ± standard deviation. The Wilcoxon rank-sum test was used to evaluate alpha diversity. Analysis of similarities (ANOSIM) of beta diversity matrices was performed to analyze significant differences in microbial communities using QIIME. The microbial biomarkers were analyzed using linear discriminant analysis effect size with the web-based Galaxy interface (</w:t>
      </w:r>
      <w:proofErr w:type="gramStart"/>
      <w:r w:rsidRPr="00682AFE">
        <w:rPr>
          <w:rFonts w:ascii="Book Antiqua" w:eastAsia="Book Antiqua" w:hAnsi="Book Antiqua" w:cs="Book Antiqua"/>
          <w:color w:val="000000"/>
          <w:u w:color="0000EE"/>
        </w:rPr>
        <w:t>http://huttenhower.sph.harvard.edu/galaxy</w:t>
      </w:r>
      <w:r w:rsidRPr="00682AFE">
        <w:rPr>
          <w:rFonts w:ascii="Book Antiqua" w:eastAsia="Book Antiqua" w:hAnsi="Book Antiqua" w:cs="Book Antiqua"/>
          <w:color w:val="000000"/>
        </w:rPr>
        <w:t>)</w:t>
      </w:r>
      <w:r w:rsidRPr="00682AFE">
        <w:rPr>
          <w:rFonts w:ascii="Book Antiqua" w:eastAsia="Book Antiqua" w:hAnsi="Book Antiqua" w:cs="Book Antiqua"/>
          <w:color w:val="000000"/>
          <w:vertAlign w:val="superscript"/>
        </w:rPr>
        <w:t>[</w:t>
      </w:r>
      <w:proofErr w:type="gramEnd"/>
      <w:r w:rsidRPr="00682AFE">
        <w:rPr>
          <w:rFonts w:ascii="Book Antiqua" w:eastAsia="Book Antiqua" w:hAnsi="Book Antiqua" w:cs="Book Antiqua"/>
          <w:color w:val="000000"/>
          <w:vertAlign w:val="superscript"/>
        </w:rPr>
        <w:t>11]</w:t>
      </w:r>
      <w:r w:rsidRPr="00682AFE">
        <w:rPr>
          <w:rFonts w:ascii="Book Antiqua" w:eastAsia="Book Antiqua" w:hAnsi="Book Antiqua" w:cs="Book Antiqua"/>
          <w:color w:val="000000"/>
        </w:rPr>
        <w:t xml:space="preserve">. The threshold value of &gt; 3 was </w:t>
      </w:r>
      <w:r w:rsidRPr="00682AFE">
        <w:rPr>
          <w:rFonts w:ascii="Book Antiqua" w:eastAsia="Book Antiqua" w:hAnsi="Book Antiqua" w:cs="Book Antiqua"/>
          <w:color w:val="000000"/>
        </w:rPr>
        <w:lastRenderedPageBreak/>
        <w:t>applied to analyze the discriminative characteristics for the linear discriminant analysis (LDA) score.</w:t>
      </w:r>
    </w:p>
    <w:p w14:paraId="2F22AE4A" w14:textId="77777777" w:rsidR="00396A56" w:rsidRPr="00682AFE" w:rsidRDefault="00396A56" w:rsidP="00AD6DB0">
      <w:pPr>
        <w:adjustRightInd w:val="0"/>
        <w:snapToGrid w:val="0"/>
        <w:spacing w:line="360" w:lineRule="auto"/>
        <w:jc w:val="both"/>
        <w:rPr>
          <w:rFonts w:ascii="Book Antiqua" w:hAnsi="Book Antiqua"/>
        </w:rPr>
      </w:pPr>
    </w:p>
    <w:p w14:paraId="6085087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RESULTS</w:t>
      </w:r>
    </w:p>
    <w:p w14:paraId="6AA20D20"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Alpha diversity analysis</w:t>
      </w:r>
    </w:p>
    <w:p w14:paraId="65DE6D4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effect of GBS status and vaginal cleanliness on the vaginal </w:t>
      </w:r>
      <w:r w:rsidRPr="00682AFE">
        <w:rPr>
          <w:rFonts w:ascii="Book Antiqua" w:eastAsia="Book Antiqua" w:hAnsi="Book Antiqua" w:cs="Book Antiqua"/>
          <w:color w:val="000000"/>
          <w:shd w:val="clear" w:color="auto" w:fill="FFFFFF"/>
        </w:rPr>
        <w:t>microbiome</w:t>
      </w:r>
      <w:r w:rsidRPr="00682AFE">
        <w:rPr>
          <w:rFonts w:ascii="Book Antiqua" w:eastAsia="Book Antiqua" w:hAnsi="Book Antiqua" w:cs="Book Antiqua"/>
          <w:color w:val="000000"/>
        </w:rPr>
        <w:t xml:space="preserve"> was determined using 16S rRNA gene amplicon sequencing. Significantly, the rarefaction curve of the observed species revealed that the depth of 16S rRNA gene amplicon sequencing satisfactorily demonstrated sequencing diversity among the four groups (Figure 1A). In addition, alpha diversity analysis revealed that the Shannon index failed to exhibit significant differences among the four groups (Figure 1B, Wilcoxon rank-sum test,</w:t>
      </w:r>
      <w:r w:rsidRPr="00682AFE">
        <w:rPr>
          <w:rFonts w:ascii="Book Antiqua" w:eastAsia="Book Antiqua" w:hAnsi="Book Antiqua" w:cs="Book Antiqua"/>
          <w:i/>
          <w:iCs/>
          <w:color w:val="000000"/>
        </w:rPr>
        <w:t xml:space="preserve"> P</w:t>
      </w:r>
      <w:r w:rsidRPr="00682AFE">
        <w:rPr>
          <w:rFonts w:ascii="Book Antiqua" w:eastAsia="Book Antiqua" w:hAnsi="Book Antiqua" w:cs="Book Antiqua"/>
          <w:color w:val="000000"/>
        </w:rPr>
        <w:t xml:space="preserve"> &gt; 0.05).</w:t>
      </w:r>
    </w:p>
    <w:p w14:paraId="2113F34C" w14:textId="77777777" w:rsidR="00396A56" w:rsidRPr="00682AFE" w:rsidRDefault="00396A56" w:rsidP="00AD6DB0">
      <w:pPr>
        <w:adjustRightInd w:val="0"/>
        <w:snapToGrid w:val="0"/>
        <w:spacing w:line="360" w:lineRule="auto"/>
        <w:jc w:val="both"/>
        <w:rPr>
          <w:rFonts w:ascii="Book Antiqua" w:hAnsi="Book Antiqua"/>
        </w:rPr>
      </w:pPr>
    </w:p>
    <w:p w14:paraId="156979A9"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Comparison of relative taxa abundance</w:t>
      </w:r>
    </w:p>
    <w:p w14:paraId="0A6D141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then compared the taxa abundance and identified the top ten significant taxa at the phylum, genus, and species levels. At the phylum level, the abundance of </w:t>
      </w:r>
      <w:r w:rsidRPr="00682AFE">
        <w:rPr>
          <w:rFonts w:ascii="Book Antiqua" w:eastAsia="Book Antiqua" w:hAnsi="Book Antiqua" w:cs="Book Antiqua"/>
          <w:i/>
          <w:iCs/>
          <w:color w:val="000000"/>
        </w:rPr>
        <w:t>Firmicutes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Actinobacteria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Bacteroidetes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Fusobacteria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Tenericutes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Proteobacteria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Acidobacteria</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Planctomycetes</w:t>
      </w:r>
      <w:r w:rsidRPr="00682AFE">
        <w:rPr>
          <w:rFonts w:ascii="Book Antiqua" w:eastAsia="Book Antiqua" w:hAnsi="Book Antiqua" w:cs="Book Antiqua"/>
          <w:color w:val="000000"/>
        </w:rPr>
        <w:t xml:space="preserve">, </w:t>
      </w:r>
      <w:proofErr w:type="spellStart"/>
      <w:r w:rsidRPr="00682AFE">
        <w:rPr>
          <w:rFonts w:ascii="Book Antiqua" w:eastAsia="Book Antiqua" w:hAnsi="Book Antiqua" w:cs="Book Antiqua"/>
          <w:color w:val="000000"/>
        </w:rPr>
        <w:t>Chloroflexi</w:t>
      </w:r>
      <w:proofErr w:type="spellEnd"/>
      <w:r w:rsidRPr="00682AFE">
        <w:rPr>
          <w:rFonts w:ascii="Book Antiqua" w:eastAsia="Book Antiqua" w:hAnsi="Book Antiqua" w:cs="Book Antiqua"/>
          <w:color w:val="000000"/>
        </w:rPr>
        <w:t>, and some unidentified bacteria differed between the GBS-positive and GBS-negative groups, as well as between the vaginal cleanliness I–II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(Figure 2A). At the genus level, the abundance of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Gardnerella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Bifidobacterium</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Megasphaera</w:t>
      </w:r>
      <w:proofErr w:type="spellEnd"/>
      <w:r w:rsidRPr="00682AFE">
        <w:rPr>
          <w:rFonts w:ascii="Book Antiqua" w:eastAsia="Book Antiqua" w:hAnsi="Book Antiqua" w:cs="Book Antiqua"/>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Atopobium</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Aerococcus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Ureaplasma</w:t>
      </w:r>
      <w:proofErr w:type="spellEnd"/>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Dialister</w:t>
      </w:r>
      <w:proofErr w:type="spellEnd"/>
      <w:r w:rsidRPr="00682AFE">
        <w:rPr>
          <w:rFonts w:ascii="Book Antiqua" w:eastAsia="Book Antiqua" w:hAnsi="Book Antiqua" w:cs="Book Antiqua"/>
          <w:color w:val="000000"/>
        </w:rPr>
        <w:t xml:space="preserve"> were different between the GBS-positive and GBS-negative groups and between the vaginal cleanliness degrees I–II and III–IV (Figure 2B). At the species level, the abundance of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delbrueckii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Atopobium</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vaginae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timonensis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Aerococcus</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christensenii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mucosae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reuteri</w:t>
      </w:r>
      <w:proofErr w:type="spellEnd"/>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 xml:space="preserve"> were different between the GBS-positive and GBS-negative groups and between the vaginal cleanliness I–II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(Figure 2C).</w:t>
      </w:r>
    </w:p>
    <w:p w14:paraId="15A7E1EA" w14:textId="77777777" w:rsidR="00396A56" w:rsidRPr="00682AFE" w:rsidRDefault="00396A56" w:rsidP="00AD6DB0">
      <w:pPr>
        <w:adjustRightInd w:val="0"/>
        <w:snapToGrid w:val="0"/>
        <w:spacing w:line="360" w:lineRule="auto"/>
        <w:jc w:val="both"/>
        <w:rPr>
          <w:rFonts w:ascii="Book Antiqua" w:hAnsi="Book Antiqua"/>
        </w:rPr>
      </w:pPr>
    </w:p>
    <w:p w14:paraId="64928CA5"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lastRenderedPageBreak/>
        <w:t>Principal coordinates analysis and non-metric multidimensional scaling analysis</w:t>
      </w:r>
    </w:p>
    <w:p w14:paraId="652A9072" w14:textId="1C6B82EE"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We further explored the microbiome differences between the GBS-positive and GBS-negative groups and between the vaginal cleanliness degrees groups I–II and III–IV using beta diversity analyses, including principal coordinates analysis (</w:t>
      </w:r>
      <w:proofErr w:type="spellStart"/>
      <w:r w:rsidRPr="00682AFE">
        <w:rPr>
          <w:rFonts w:ascii="Book Antiqua" w:eastAsia="Book Antiqua" w:hAnsi="Book Antiqua" w:cs="Book Antiqua"/>
          <w:color w:val="000000"/>
        </w:rPr>
        <w:t>PCoA</w:t>
      </w:r>
      <w:proofErr w:type="spellEnd"/>
      <w:r w:rsidRPr="00682AFE">
        <w:rPr>
          <w:rFonts w:ascii="Book Antiqua" w:eastAsia="Book Antiqua" w:hAnsi="Book Antiqua" w:cs="Book Antiqua"/>
          <w:color w:val="000000"/>
        </w:rPr>
        <w:t xml:space="preserve">) and non-metric multidimensional scaling (NMDS). </w:t>
      </w:r>
      <w:r w:rsidR="00C04175" w:rsidRPr="00682AFE">
        <w:rPr>
          <w:rFonts w:ascii="Book Antiqua" w:eastAsia="Book Antiqua" w:hAnsi="Book Antiqua" w:cs="Book Antiqua"/>
          <w:color w:val="000000"/>
        </w:rPr>
        <w:t xml:space="preserve">The </w:t>
      </w:r>
      <w:proofErr w:type="spellStart"/>
      <w:r w:rsidR="00C04175" w:rsidRPr="00682AFE">
        <w:rPr>
          <w:rFonts w:ascii="Book Antiqua" w:eastAsia="Book Antiqua" w:hAnsi="Book Antiqua" w:cs="Book Antiqua"/>
          <w:color w:val="000000"/>
        </w:rPr>
        <w:t>PCoA</w:t>
      </w:r>
      <w:proofErr w:type="spellEnd"/>
      <w:r w:rsidR="00C04175" w:rsidRPr="00682AFE">
        <w:rPr>
          <w:rFonts w:ascii="Book Antiqua" w:eastAsia="Book Antiqua" w:hAnsi="Book Antiqua" w:cs="Book Antiqua"/>
          <w:color w:val="000000"/>
        </w:rPr>
        <w:t xml:space="preserve"> (Fig</w:t>
      </w:r>
      <w:r w:rsidR="00C04175" w:rsidRPr="001863CC">
        <w:rPr>
          <w:rFonts w:ascii="Book Antiqua" w:hAnsi="Book Antiqua" w:cs="Book Antiqua"/>
          <w:color w:val="000000"/>
          <w:lang w:eastAsia="zh-CN"/>
        </w:rPr>
        <w:t>ure</w:t>
      </w:r>
      <w:r w:rsidR="00C04175" w:rsidRPr="00682AFE">
        <w:rPr>
          <w:rFonts w:ascii="Book Antiqua" w:eastAsia="Book Antiqua" w:hAnsi="Book Antiqua" w:cs="Book Antiqua"/>
          <w:color w:val="000000"/>
        </w:rPr>
        <w:t xml:space="preserve"> 3A, unweighted </w:t>
      </w:r>
      <w:proofErr w:type="spellStart"/>
      <w:r w:rsidR="00C04175" w:rsidRPr="00682AFE">
        <w:rPr>
          <w:rFonts w:ascii="Book Antiqua" w:eastAsia="Book Antiqua" w:hAnsi="Book Antiqua" w:cs="Book Antiqua"/>
          <w:color w:val="000000"/>
        </w:rPr>
        <w:t>Unifrac</w:t>
      </w:r>
      <w:proofErr w:type="spellEnd"/>
      <w:r w:rsidR="00C04175" w:rsidRPr="00682AFE">
        <w:rPr>
          <w:rFonts w:ascii="Book Antiqua" w:eastAsia="Book Antiqua" w:hAnsi="Book Antiqua" w:cs="Book Antiqua"/>
          <w:color w:val="000000"/>
        </w:rPr>
        <w:t xml:space="preserve"> Distance, ANOSIM), NMDS analysis (Figure 3B), and unweighted </w:t>
      </w:r>
      <w:proofErr w:type="spellStart"/>
      <w:r w:rsidR="00C04175" w:rsidRPr="00682AFE">
        <w:rPr>
          <w:rFonts w:ascii="Book Antiqua" w:eastAsia="Book Antiqua" w:hAnsi="Book Antiqua" w:cs="Book Antiqua"/>
          <w:color w:val="000000"/>
        </w:rPr>
        <w:t>Unifrac</w:t>
      </w:r>
      <w:proofErr w:type="spellEnd"/>
      <w:r w:rsidR="00C04175" w:rsidRPr="00682AFE">
        <w:rPr>
          <w:rFonts w:ascii="Book Antiqua" w:eastAsia="Book Antiqua" w:hAnsi="Book Antiqua" w:cs="Book Antiqua"/>
          <w:color w:val="000000"/>
        </w:rPr>
        <w:t xml:space="preserve"> Beta analysis showed significant difference between group A and B, C and D, A and C, and B and D, respectively (Figure 3C</w:t>
      </w:r>
      <w:proofErr w:type="gramStart"/>
      <w:r w:rsidR="00C04175"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rPr>
        <w:t>.</w:t>
      </w:r>
      <w:proofErr w:type="gramEnd"/>
    </w:p>
    <w:p w14:paraId="2CF464F2" w14:textId="77777777" w:rsidR="00396A56" w:rsidRPr="00682AFE" w:rsidRDefault="00396A56" w:rsidP="00AD6DB0">
      <w:pPr>
        <w:adjustRightInd w:val="0"/>
        <w:snapToGrid w:val="0"/>
        <w:spacing w:line="360" w:lineRule="auto"/>
        <w:jc w:val="both"/>
        <w:rPr>
          <w:rFonts w:ascii="Book Antiqua" w:hAnsi="Book Antiqua"/>
        </w:rPr>
      </w:pPr>
    </w:p>
    <w:p w14:paraId="36D1513C"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Specific taxa analysis</w:t>
      </w:r>
    </w:p>
    <w:p w14:paraId="172642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Additionally, we investigated the association of specific taxa with GBS status and vaginal cleanliness based on LDA. Significantly, we observed several specific taxa between the GBS-positive and GBS-negative groups based on groups A and B and groups C and D (Figure 4).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closely correlated with GBS-positive status.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Bacteria</w:t>
      </w:r>
      <w:r w:rsidRPr="00682AFE">
        <w:rPr>
          <w:rFonts w:ascii="Book Antiqua" w:eastAsia="Book Antiqua" w:hAnsi="Book Antiqua" w:cs="Book Antiqua"/>
          <w:color w:val="000000"/>
        </w:rPr>
        <w:t xml:space="preserve"> were strongly associated with GBS-negative status.</w:t>
      </w:r>
    </w:p>
    <w:p w14:paraId="31E1D5DD" w14:textId="77777777" w:rsidR="00396A56" w:rsidRPr="00682AFE" w:rsidRDefault="00396A56" w:rsidP="00AD6DB0">
      <w:pPr>
        <w:adjustRightInd w:val="0"/>
        <w:snapToGrid w:val="0"/>
        <w:spacing w:line="360" w:lineRule="auto"/>
        <w:jc w:val="both"/>
        <w:rPr>
          <w:rFonts w:ascii="Book Antiqua" w:hAnsi="Book Antiqua"/>
        </w:rPr>
      </w:pPr>
    </w:p>
    <w:p w14:paraId="3FD6445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DISCUSSION</w:t>
      </w:r>
    </w:p>
    <w:p w14:paraId="1A09B61F" w14:textId="50327BA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Diseases associated with</w:t>
      </w:r>
      <w:r w:rsidRPr="00682AFE">
        <w:rPr>
          <w:rFonts w:ascii="Book Antiqua" w:eastAsia="宋体" w:hAnsi="Book Antiqua" w:cs="Book Antiqua"/>
          <w:color w:val="000000"/>
          <w:shd w:val="clear" w:color="auto" w:fill="FFFFFF"/>
          <w:lang w:eastAsia="zh-CN"/>
        </w:rPr>
        <w:t xml:space="preserve"> </w:t>
      </w:r>
      <w:r w:rsidRPr="00682AFE">
        <w:rPr>
          <w:rFonts w:ascii="Book Antiqua" w:eastAsia="Book Antiqua" w:hAnsi="Book Antiqua" w:cs="Book Antiqua"/>
          <w:color w:val="000000"/>
          <w:shd w:val="clear" w:color="auto" w:fill="FFFFFF"/>
        </w:rPr>
        <w:t xml:space="preserve">vaginal infections cause significant burden to </w:t>
      </w:r>
      <w:proofErr w:type="gramStart"/>
      <w:r w:rsidRPr="00682AFE">
        <w:rPr>
          <w:rFonts w:ascii="Book Antiqua" w:eastAsia="Book Antiqua" w:hAnsi="Book Antiqua" w:cs="Book Antiqua"/>
          <w:color w:val="000000"/>
          <w:shd w:val="clear" w:color="auto" w:fill="FFFFFF"/>
        </w:rPr>
        <w:t>society</w:t>
      </w:r>
      <w:r w:rsidR="001B6A89" w:rsidRPr="00682AFE">
        <w:rPr>
          <w:rFonts w:ascii="Book Antiqua" w:eastAsia="Book Antiqua" w:hAnsi="Book Antiqua" w:cs="Book Antiqua"/>
          <w:color w:val="000000"/>
          <w:shd w:val="clear" w:color="auto" w:fill="FFFFFF"/>
          <w:vertAlign w:val="superscript"/>
        </w:rPr>
        <w:t>[</w:t>
      </w:r>
      <w:proofErr w:type="gramEnd"/>
      <w:r w:rsidR="001B6A89" w:rsidRPr="00682AFE">
        <w:rPr>
          <w:rFonts w:ascii="Book Antiqua" w:eastAsia="Book Antiqua" w:hAnsi="Book Antiqua" w:cs="Book Antiqua"/>
          <w:color w:val="000000"/>
          <w:shd w:val="clear" w:color="auto" w:fill="FFFFFF"/>
          <w:vertAlign w:val="superscript"/>
        </w:rPr>
        <w:t>12]</w:t>
      </w:r>
      <w:r w:rsidRPr="00682AFE">
        <w:rPr>
          <w:rFonts w:ascii="Book Antiqua" w:eastAsia="Book Antiqua" w:hAnsi="Book Antiqua" w:cs="Book Antiqua"/>
          <w:color w:val="000000"/>
          <w:lang w:eastAsia="zh-CN" w:bidi="ar"/>
        </w:rPr>
        <w:t xml:space="preserve">. Clinical data plus microbiome may be a good model to predict the personalized health </w:t>
      </w:r>
      <w:proofErr w:type="gramStart"/>
      <w:r w:rsidRPr="00682AFE">
        <w:rPr>
          <w:rFonts w:ascii="Book Antiqua" w:eastAsia="Book Antiqua" w:hAnsi="Book Antiqua" w:cs="Book Antiqua"/>
          <w:color w:val="000000"/>
          <w:lang w:eastAsia="zh-CN" w:bidi="ar"/>
        </w:rPr>
        <w:t>status</w:t>
      </w:r>
      <w:r w:rsidR="00343176" w:rsidRPr="00682AFE">
        <w:rPr>
          <w:rFonts w:ascii="Book Antiqua" w:eastAsia="Book Antiqua" w:hAnsi="Book Antiqua" w:cs="Book Antiqua"/>
          <w:color w:val="000000"/>
          <w:vertAlign w:val="superscript"/>
          <w:lang w:eastAsia="zh-CN" w:bidi="ar"/>
        </w:rPr>
        <w:t>[</w:t>
      </w:r>
      <w:proofErr w:type="gramEnd"/>
      <w:r w:rsidR="00343176" w:rsidRPr="00682AFE">
        <w:rPr>
          <w:rFonts w:ascii="Book Antiqua" w:eastAsia="Book Antiqua" w:hAnsi="Book Antiqua" w:cs="Book Antiqua"/>
          <w:color w:val="000000"/>
          <w:vertAlign w:val="superscript"/>
          <w:lang w:eastAsia="zh-CN" w:bidi="ar"/>
        </w:rPr>
        <w:t>13]</w:t>
      </w:r>
      <w:r w:rsidRPr="00682AFE">
        <w:rPr>
          <w:rFonts w:ascii="Book Antiqua" w:eastAsia="Book Antiqua" w:hAnsi="Book Antiqua" w:cs="Book Antiqua"/>
          <w:color w:val="000000"/>
          <w:lang w:eastAsia="zh-CN" w:bidi="ar"/>
        </w:rPr>
        <w:t xml:space="preserve">. </w:t>
      </w:r>
      <w:r w:rsidRPr="00682AFE">
        <w:rPr>
          <w:rFonts w:ascii="Book Antiqua" w:eastAsia="Book Antiqua" w:hAnsi="Book Antiqua" w:cs="Book Antiqua"/>
          <w:color w:val="000000"/>
          <w:shd w:val="clear" w:color="auto" w:fill="FFFFFF"/>
        </w:rPr>
        <w:t xml:space="preserve">The vaginal microbiome plays an essential role in women’s reproductive health, and GBS status and vaginal cleanliness are crucial in maintaining the </w:t>
      </w:r>
      <w:r w:rsidRPr="00682AFE">
        <w:rPr>
          <w:rFonts w:ascii="Book Antiqua" w:eastAsia="Book Antiqua" w:hAnsi="Book Antiqua" w:cs="Book Antiqua"/>
          <w:color w:val="000000"/>
        </w:rPr>
        <w:t xml:space="preserve">vaginal </w:t>
      </w:r>
      <w:proofErr w:type="gramStart"/>
      <w:r w:rsidRPr="00682AFE">
        <w:rPr>
          <w:rFonts w:ascii="Book Antiqua" w:eastAsia="Book Antiqua" w:hAnsi="Book Antiqua" w:cs="Book Antiqua"/>
          <w:color w:val="000000"/>
        </w:rPr>
        <w:t>microenvironment</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14</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15</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shd w:val="clear" w:color="auto" w:fill="FFFFFF"/>
        </w:rPr>
        <w:t>. However, the impact of GBS status and vaginal cleanliness on the vaginal microbiome remains unclear. In this study, we demonstrated the influence of GBS status and vaginal cleanliness on the vaginal microbiome of 160 vaginal swab samples</w:t>
      </w:r>
      <w:r w:rsidRPr="00682AFE">
        <w:rPr>
          <w:rFonts w:ascii="Book Antiqua" w:eastAsia="Book Antiqua" w:hAnsi="Book Antiqua" w:cs="Book Antiqua"/>
          <w:color w:val="000000"/>
        </w:rPr>
        <w:t xml:space="preserve"> using 16S rRNA gene amplicon sequencing.</w:t>
      </w:r>
    </w:p>
    <w:p w14:paraId="019C934A" w14:textId="28078756"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Several </w:t>
      </w:r>
      <w:r w:rsidRPr="00682AFE">
        <w:rPr>
          <w:rFonts w:ascii="Book Antiqua" w:eastAsia="Book Antiqua" w:hAnsi="Book Antiqua" w:cs="Book Antiqua"/>
          <w:color w:val="000000"/>
          <w:shd w:val="clear" w:color="auto" w:fill="FFFFFF"/>
        </w:rPr>
        <w:t xml:space="preserve">16S rRNA gene amplicon sequencing studies have characterized the vaginal microbiome, including the relationship between the vaginal microbiome and polycystic </w:t>
      </w:r>
      <w:r w:rsidRPr="00682AFE">
        <w:rPr>
          <w:rFonts w:ascii="Book Antiqua" w:eastAsia="Book Antiqua" w:hAnsi="Book Antiqua" w:cs="Book Antiqua"/>
          <w:color w:val="000000"/>
          <w:shd w:val="clear" w:color="auto" w:fill="FFFFFF"/>
        </w:rPr>
        <w:lastRenderedPageBreak/>
        <w:t xml:space="preserve">ovary </w:t>
      </w:r>
      <w:proofErr w:type="gramStart"/>
      <w:r w:rsidRPr="00682AFE">
        <w:rPr>
          <w:rFonts w:ascii="Book Antiqua" w:eastAsia="Book Antiqua" w:hAnsi="Book Antiqua" w:cs="Book Antiqua"/>
          <w:color w:val="000000"/>
          <w:shd w:val="clear" w:color="auto" w:fill="FFFFFF"/>
        </w:rPr>
        <w:t>syndrome</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16</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shd w:val="clear" w:color="auto" w:fill="FFFFFF"/>
        </w:rPr>
        <w:t xml:space="preserve">. Two 16S rRNA gene investigations </w:t>
      </w:r>
      <w:r w:rsidRPr="00682AFE">
        <w:rPr>
          <w:rFonts w:ascii="Book Antiqua" w:eastAsia="Book Antiqua" w:hAnsi="Book Antiqua" w:cs="Book Antiqua"/>
          <w:color w:val="000000"/>
        </w:rPr>
        <w:t xml:space="preserve">have also reported the role of the vaginal microbiome in reproductive-aged women and preterm </w:t>
      </w:r>
      <w:proofErr w:type="gramStart"/>
      <w:r w:rsidRPr="00682AFE">
        <w:rPr>
          <w:rFonts w:ascii="Book Antiqua" w:eastAsia="Book Antiqua" w:hAnsi="Book Antiqua" w:cs="Book Antiqua"/>
          <w:color w:val="000000"/>
        </w:rPr>
        <w:t>newborns</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17</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18</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xml:space="preserve">. Another 16S rRNA gene amplicon sequencing identified the vagina-uterine microbiome features and showed that elucidating the vaginal microbiome may help detect prevalent diseases in the upper reproductive </w:t>
      </w:r>
      <w:proofErr w:type="gramStart"/>
      <w:r w:rsidRPr="00682AFE">
        <w:rPr>
          <w:rFonts w:ascii="Book Antiqua" w:eastAsia="Book Antiqua" w:hAnsi="Book Antiqua" w:cs="Book Antiqua"/>
          <w:color w:val="000000"/>
        </w:rPr>
        <w:t>tract</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19</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Although both GBS and vaginal cleanliness are critical factors for the vaginal</w:t>
      </w:r>
      <w:r w:rsidRPr="00682AFE">
        <w:rPr>
          <w:rFonts w:ascii="Book Antiqua" w:eastAsia="Book Antiqua" w:hAnsi="Book Antiqua" w:cs="Book Antiqua"/>
          <w:color w:val="000000"/>
          <w:shd w:val="clear" w:color="auto" w:fill="FFFFFF"/>
        </w:rPr>
        <w:t xml:space="preserve"> microbiome of pregnant women, the combined analysis of GBS and vaginal cleanliness using 16S rRNA gene amplicon sequencing remain</w:t>
      </w:r>
      <w:r w:rsidRPr="00682AFE">
        <w:rPr>
          <w:rFonts w:ascii="Book Antiqua" w:eastAsia="Book Antiqua" w:hAnsi="Book Antiqua" w:cs="Book Antiqua"/>
          <w:color w:val="000000"/>
        </w:rPr>
        <w:t xml:space="preserve">s limited. Here, we focused on the correlation of </w:t>
      </w:r>
      <w:r w:rsidRPr="00682AFE">
        <w:rPr>
          <w:rFonts w:ascii="Book Antiqua" w:eastAsia="Book Antiqua" w:hAnsi="Book Antiqua" w:cs="Book Antiqua"/>
          <w:color w:val="000000"/>
          <w:shd w:val="clear" w:color="auto" w:fill="FFFFFF"/>
        </w:rPr>
        <w:t xml:space="preserve">GBS status and vaginal cleanliness with the vaginal microbiome. Our data showed no </w:t>
      </w:r>
      <w:r w:rsidRPr="00682AFE">
        <w:rPr>
          <w:rFonts w:ascii="Book Antiqua" w:eastAsia="Book Antiqua" w:hAnsi="Book Antiqua" w:cs="Book Antiqua"/>
          <w:color w:val="000000"/>
        </w:rPr>
        <w:t xml:space="preserve">alpha diversity between the </w:t>
      </w:r>
      <w:r w:rsidRPr="00682AFE">
        <w:rPr>
          <w:rFonts w:ascii="Book Antiqua" w:eastAsia="Book Antiqua" w:hAnsi="Book Antiqua" w:cs="Book Antiqua"/>
          <w:color w:val="000000"/>
          <w:shd w:val="clear" w:color="auto" w:fill="FFFFFF"/>
        </w:rPr>
        <w:t xml:space="preserve">GBS-positive and </w:t>
      </w:r>
      <w:r w:rsidRPr="00682AFE">
        <w:rPr>
          <w:rFonts w:ascii="Book Antiqua" w:eastAsia="Book Antiqua" w:hAnsi="Book Antiqua" w:cs="Book Antiqua"/>
          <w:color w:val="000000"/>
        </w:rPr>
        <w:t>GBS-negative groups</w:t>
      </w:r>
      <w:r w:rsidRPr="00682AFE">
        <w:rPr>
          <w:rFonts w:ascii="Book Antiqua" w:eastAsia="Book Antiqua" w:hAnsi="Book Antiqua" w:cs="Book Antiqua"/>
          <w:color w:val="000000"/>
          <w:shd w:val="clear" w:color="auto" w:fill="FFFFFF"/>
        </w:rPr>
        <w:t xml:space="preserve"> and </w:t>
      </w:r>
      <w:r w:rsidRPr="00682AFE">
        <w:rPr>
          <w:rFonts w:ascii="Book Antiqua" w:eastAsia="Book Antiqua" w:hAnsi="Book Antiqua" w:cs="Book Antiqua"/>
          <w:color w:val="000000"/>
        </w:rPr>
        <w:t>between the vaginal cleanliness I–II degree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However, the </w:t>
      </w:r>
      <w:proofErr w:type="spellStart"/>
      <w:r w:rsidRPr="00682AFE">
        <w:rPr>
          <w:rFonts w:ascii="Book Antiqua" w:eastAsia="Book Antiqua" w:hAnsi="Book Antiqua" w:cs="Book Antiqua"/>
          <w:color w:val="000000"/>
        </w:rPr>
        <w:t>PCoA</w:t>
      </w:r>
      <w:proofErr w:type="spellEnd"/>
      <w:r w:rsidRPr="00682AFE">
        <w:rPr>
          <w:rFonts w:ascii="Book Antiqua" w:eastAsia="Book Antiqua" w:hAnsi="Book Antiqua" w:cs="Book Antiqua"/>
          <w:color w:val="000000"/>
        </w:rPr>
        <w:t xml:space="preserve"> and NMDS analysis showed significant microbiome differences between the GBS-positive and GBS-negative groups and between the vaginal cleanliness I–II degree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respectively. These data suggest that GBS status and vaginal cleanliness degree can affect the </w:t>
      </w:r>
      <w:r w:rsidRPr="00682AFE">
        <w:rPr>
          <w:rFonts w:ascii="Book Antiqua" w:eastAsia="Book Antiqua" w:hAnsi="Book Antiqua" w:cs="Book Antiqua"/>
          <w:color w:val="000000"/>
          <w:shd w:val="clear" w:color="auto" w:fill="FFFFFF"/>
        </w:rPr>
        <w:t xml:space="preserve">vaginal microbiome, providing new evidence of the association between </w:t>
      </w:r>
      <w:r w:rsidRPr="00682AFE">
        <w:rPr>
          <w:rFonts w:ascii="Book Antiqua" w:eastAsia="Book Antiqua" w:hAnsi="Book Antiqua" w:cs="Book Antiqua"/>
          <w:color w:val="000000"/>
        </w:rPr>
        <w:t xml:space="preserve">GBS status and vaginal cleanliness in the </w:t>
      </w:r>
      <w:r w:rsidRPr="00682AFE">
        <w:rPr>
          <w:rFonts w:ascii="Book Antiqua" w:eastAsia="Book Antiqua" w:hAnsi="Book Antiqua" w:cs="Book Antiqua"/>
          <w:color w:val="000000"/>
          <w:shd w:val="clear" w:color="auto" w:fill="FFFFFF"/>
        </w:rPr>
        <w:t xml:space="preserve">vaginal microenvironment. Moreover, our study provides an example of a comprehensive combined analysis of </w:t>
      </w:r>
      <w:r w:rsidRPr="00682AFE">
        <w:rPr>
          <w:rFonts w:ascii="Book Antiqua" w:eastAsia="Book Antiqua" w:hAnsi="Book Antiqua" w:cs="Book Antiqua"/>
          <w:color w:val="000000"/>
        </w:rPr>
        <w:t xml:space="preserve">the GBS status and vaginal cleanliness in </w:t>
      </w:r>
      <w:r w:rsidRPr="00682AFE">
        <w:rPr>
          <w:rFonts w:ascii="Book Antiqua" w:eastAsia="Book Antiqua" w:hAnsi="Book Antiqua" w:cs="Book Antiqua"/>
          <w:color w:val="000000"/>
          <w:shd w:val="clear" w:color="auto" w:fill="FFFFFF"/>
        </w:rPr>
        <w:t>pregnant women.</w:t>
      </w:r>
    </w:p>
    <w:p w14:paraId="6ECB310E" w14:textId="2354F612"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Numerous studies have shown that the dominance of a single OTU mainly characterizes the normal vaginal microbiome, most closely related to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w:t>
      </w:r>
      <w:proofErr w:type="gramStart"/>
      <w:r w:rsidRPr="00682AFE">
        <w:rPr>
          <w:rFonts w:ascii="Book Antiqua" w:eastAsia="Book Antiqua" w:hAnsi="Book Antiqua" w:cs="Book Antiqua"/>
          <w:color w:val="000000"/>
        </w:rPr>
        <w:t>species</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20</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22</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xml:space="preserve">. The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species repress pathogenic microorganisms by maintaining an acidic vaginal </w:t>
      </w:r>
      <w:proofErr w:type="gramStart"/>
      <w:r w:rsidRPr="00682AFE">
        <w:rPr>
          <w:rFonts w:ascii="Book Antiqua" w:eastAsia="Book Antiqua" w:hAnsi="Book Antiqua" w:cs="Book Antiqua"/>
          <w:color w:val="000000"/>
        </w:rPr>
        <w:t>pH</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23</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24</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 xml:space="preserve">Lactobacillus </w:t>
      </w:r>
      <w:r w:rsidRPr="00682AFE">
        <w:rPr>
          <w:rFonts w:ascii="Book Antiqua" w:eastAsia="Book Antiqua" w:hAnsi="Book Antiqua" w:cs="Book Antiqua"/>
          <w:color w:val="000000"/>
        </w:rPr>
        <w:t xml:space="preserve">dominates the healthiest vaginal </w:t>
      </w:r>
      <w:r w:rsidRPr="00682AFE">
        <w:rPr>
          <w:rFonts w:ascii="Book Antiqua" w:eastAsia="Book Antiqua" w:hAnsi="Book Antiqua" w:cs="Book Antiqua"/>
          <w:color w:val="000000"/>
          <w:shd w:val="clear" w:color="auto" w:fill="FFFFFF"/>
        </w:rPr>
        <w:t>microbiota</w:t>
      </w:r>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color w:val="000000"/>
        </w:rPr>
        <w:t xml:space="preserve">, generally identified in the vagina, is associated with bacterial vaginosis and has been correlated with GBS-positive </w:t>
      </w:r>
      <w:proofErr w:type="gramStart"/>
      <w:r w:rsidRPr="00682AFE">
        <w:rPr>
          <w:rFonts w:ascii="Book Antiqua" w:eastAsia="Book Antiqua" w:hAnsi="Book Antiqua" w:cs="Book Antiqua"/>
          <w:color w:val="000000"/>
        </w:rPr>
        <w:t>status</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25</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28</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w:t>
      </w:r>
      <w:proofErr w:type="spellStart"/>
      <w:r w:rsidRPr="00682AFE">
        <w:rPr>
          <w:rFonts w:ascii="Book Antiqua" w:eastAsia="Book Antiqua" w:hAnsi="Book Antiqua" w:cs="Book Antiqua"/>
          <w:i/>
          <w:iCs/>
          <w:color w:val="000000"/>
        </w:rPr>
        <w:t>Megasphaera</w:t>
      </w:r>
      <w:proofErr w:type="spellEnd"/>
      <w:r w:rsidRPr="00682AFE">
        <w:rPr>
          <w:rFonts w:ascii="Book Antiqua" w:eastAsia="Book Antiqua" w:hAnsi="Book Antiqua" w:cs="Book Antiqua"/>
          <w:i/>
          <w:iCs/>
          <w:color w:val="000000"/>
        </w:rPr>
        <w:t xml:space="preserve"> </w:t>
      </w:r>
      <w:r w:rsidRPr="00682AFE">
        <w:rPr>
          <w:rFonts w:ascii="Book Antiqua" w:eastAsia="Book Antiqua" w:hAnsi="Book Antiqua" w:cs="Book Antiqua"/>
          <w:color w:val="000000"/>
        </w:rPr>
        <w:t xml:space="preserve">is also associated with a GBS-positive status, which is closely related to bacterial </w:t>
      </w:r>
      <w:proofErr w:type="gramStart"/>
      <w:r w:rsidRPr="00682AFE">
        <w:rPr>
          <w:rFonts w:ascii="Book Antiqua" w:eastAsia="Book Antiqua" w:hAnsi="Book Antiqua" w:cs="Book Antiqua"/>
          <w:color w:val="000000"/>
        </w:rPr>
        <w:t>vaginosis</w:t>
      </w:r>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25</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27</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29</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Nevertheless, investigation of the correlation between vaginal cleanliness and the vaginal microbiome is remarkably limited</w:t>
      </w:r>
      <w:r w:rsidRPr="00682AFE">
        <w:rPr>
          <w:rFonts w:ascii="Book Antiqua" w:eastAsia="Book Antiqua" w:hAnsi="Book Antiqua" w:cs="Book Antiqua"/>
          <w:color w:val="000000"/>
          <w:shd w:val="clear" w:color="auto" w:fill="FFFFFF"/>
        </w:rPr>
        <w:t xml:space="preserve">. In this study, </w:t>
      </w:r>
      <w:r w:rsidRPr="00682AFE">
        <w:rPr>
          <w:rFonts w:ascii="Book Antiqua" w:eastAsia="Book Antiqua" w:hAnsi="Book Antiqua" w:cs="Book Antiqua"/>
          <w:color w:val="000000"/>
        </w:rPr>
        <w:t xml:space="preserve">we identified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delbrueckii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Atopobium</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vaginae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timonensis</w:t>
      </w:r>
      <w:proofErr w:type="spellEnd"/>
      <w:r w:rsidRPr="00682AFE">
        <w:rPr>
          <w:rFonts w:ascii="Book Antiqua" w:eastAsia="Book Antiqua" w:hAnsi="Book Antiqua" w:cs="Book Antiqua"/>
          <w:color w:val="000000"/>
        </w:rPr>
        <w:t xml:space="preserve">, </w:t>
      </w:r>
      <w:proofErr w:type="spellStart"/>
      <w:r w:rsidRPr="00682AFE">
        <w:rPr>
          <w:rFonts w:ascii="Book Antiqua" w:eastAsia="Book Antiqua" w:hAnsi="Book Antiqua" w:cs="Book Antiqua"/>
          <w:i/>
          <w:iCs/>
          <w:color w:val="000000"/>
        </w:rPr>
        <w:t>Aerococcus</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christensenii</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mucosae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reuteri</w:t>
      </w:r>
      <w:proofErr w:type="spellEnd"/>
      <w:r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rPr>
        <w:lastRenderedPageBreak/>
        <w:t xml:space="preserve">and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 xml:space="preserve"> differed between the GBS-positive and GBS-negative groups, and between the vaginal cleanliness I–II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at the species level. Moreover, we found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 xml:space="preserve">Actinobacteria </w:t>
      </w:r>
      <w:r w:rsidRPr="00682AFE">
        <w:rPr>
          <w:rFonts w:ascii="Book Antiqua" w:eastAsia="Book Antiqua" w:hAnsi="Book Antiqua" w:cs="Book Antiqua"/>
          <w:color w:val="000000"/>
        </w:rPr>
        <w:t xml:space="preserve">were strongly correlated with GBS-positive status, and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were strongly associated with the GBS-negative status. In Pace </w:t>
      </w:r>
      <w:r w:rsidRPr="00682AFE">
        <w:rPr>
          <w:rFonts w:ascii="Book Antiqua" w:eastAsia="Book Antiqua" w:hAnsi="Book Antiqua" w:cs="Book Antiqua"/>
          <w:i/>
          <w:iCs/>
          <w:color w:val="000000"/>
        </w:rPr>
        <w:t>et al</w:t>
      </w:r>
      <w:r w:rsidRPr="00682AFE">
        <w:rPr>
          <w:rFonts w:ascii="Book Antiqua" w:eastAsia="Book Antiqua" w:hAnsi="Book Antiqua" w:cs="Book Antiqua"/>
          <w:color w:val="000000"/>
        </w:rPr>
        <w:t xml:space="preserve"> study, they assessed positive GBS clinical cultivation, and found a limited number of differentially abundant taxa, including an increased enrichment of </w:t>
      </w:r>
      <w:proofErr w:type="spellStart"/>
      <w:r w:rsidRPr="00682AFE">
        <w:rPr>
          <w:rFonts w:ascii="Book Antiqua" w:eastAsia="Book Antiqua" w:hAnsi="Book Antiqua" w:cs="Book Antiqua"/>
          <w:i/>
          <w:iCs/>
          <w:color w:val="000000"/>
        </w:rPr>
        <w:t>Ureaplasma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urealyticum</w:t>
      </w:r>
      <w:proofErr w:type="spellEnd"/>
      <w:r w:rsidRPr="00682AFE">
        <w:rPr>
          <w:rFonts w:ascii="Book Antiqua" w:eastAsia="Book Antiqua" w:hAnsi="Book Antiqua" w:cs="Book Antiqua"/>
          <w:i/>
          <w:iCs/>
          <w:color w:val="000000"/>
        </w:rPr>
        <w:t xml:space="preserve">, Corynebacterium </w:t>
      </w:r>
      <w:proofErr w:type="spellStart"/>
      <w:r w:rsidRPr="00682AFE">
        <w:rPr>
          <w:rFonts w:ascii="Book Antiqua" w:eastAsia="Book Antiqua" w:hAnsi="Book Antiqua" w:cs="Book Antiqua"/>
          <w:i/>
          <w:iCs/>
          <w:color w:val="000000"/>
        </w:rPr>
        <w:t>glucuronolyticum</w:t>
      </w:r>
      <w:proofErr w:type="spellEnd"/>
      <w:r w:rsidRPr="00682AFE">
        <w:rPr>
          <w:rFonts w:ascii="Book Antiqua" w:eastAsia="Book Antiqua" w:hAnsi="Book Antiqua" w:cs="Book Antiqua"/>
          <w:i/>
          <w:iCs/>
          <w:color w:val="000000"/>
        </w:rPr>
        <w:t xml:space="preserve">, Propionibacterium acnes, and </w:t>
      </w:r>
      <w:proofErr w:type="spellStart"/>
      <w:r w:rsidRPr="00682AFE">
        <w:rPr>
          <w:rFonts w:ascii="Book Antiqua" w:eastAsia="Book Antiqua" w:hAnsi="Book Antiqua" w:cs="Book Antiqua"/>
          <w:i/>
          <w:iCs/>
          <w:color w:val="000000"/>
        </w:rPr>
        <w:t>Haemophilus</w:t>
      </w:r>
      <w:proofErr w:type="spellEnd"/>
      <w:r w:rsidRPr="00682AFE">
        <w:rPr>
          <w:rFonts w:ascii="Book Antiqua" w:eastAsia="Book Antiqua" w:hAnsi="Book Antiqua" w:cs="Book Antiqua"/>
          <w:i/>
          <w:iCs/>
          <w:color w:val="000000"/>
        </w:rPr>
        <w:t xml:space="preserve"> </w:t>
      </w:r>
      <w:proofErr w:type="spellStart"/>
      <w:proofErr w:type="gramStart"/>
      <w:r w:rsidRPr="00682AFE">
        <w:rPr>
          <w:rFonts w:ascii="Book Antiqua" w:eastAsia="Book Antiqua" w:hAnsi="Book Antiqua" w:cs="Book Antiqua"/>
          <w:i/>
          <w:iCs/>
          <w:color w:val="000000"/>
        </w:rPr>
        <w:t>haemolyticus</w:t>
      </w:r>
      <w:proofErr w:type="spellEnd"/>
      <w:r w:rsidRPr="00682AFE">
        <w:rPr>
          <w:rFonts w:ascii="Book Antiqua" w:eastAsia="Book Antiqua" w:hAnsi="Book Antiqua" w:cs="Book Antiqua"/>
          <w:color w:val="000000"/>
          <w:vertAlign w:val="superscript"/>
        </w:rPr>
        <w:t>[</w:t>
      </w:r>
      <w:proofErr w:type="gramEnd"/>
      <w:r w:rsidR="00196CC5" w:rsidRPr="00682AFE">
        <w:rPr>
          <w:rFonts w:ascii="Book Antiqua" w:eastAsia="Book Antiqua" w:hAnsi="Book Antiqua" w:cs="Book Antiqua"/>
          <w:color w:val="000000"/>
          <w:vertAlign w:val="superscript"/>
        </w:rPr>
        <w:t>30</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i/>
          <w:iCs/>
          <w:color w:val="000000"/>
        </w:rPr>
        <w:t xml:space="preserve">. </w:t>
      </w:r>
      <w:r w:rsidRPr="00682AFE">
        <w:rPr>
          <w:rFonts w:ascii="Book Antiqua" w:eastAsia="Book Antiqua" w:hAnsi="Book Antiqua" w:cs="Book Antiqua"/>
          <w:color w:val="000000"/>
        </w:rPr>
        <w:t xml:space="preserve">These data indicated a correlation between GBS status and vaginal cleanliness in the </w:t>
      </w:r>
      <w:r w:rsidRPr="00682AFE">
        <w:rPr>
          <w:rFonts w:ascii="Book Antiqua" w:eastAsia="Book Antiqua" w:hAnsi="Book Antiqua" w:cs="Book Antiqua"/>
          <w:color w:val="000000"/>
          <w:shd w:val="clear" w:color="auto" w:fill="FFFFFF"/>
        </w:rPr>
        <w:t xml:space="preserve">vaginal microenvironment. Importantly, we present a landscape of the specific </w:t>
      </w:r>
      <w:r w:rsidRPr="00682AFE">
        <w:rPr>
          <w:rFonts w:ascii="Book Antiqua" w:eastAsia="Book Antiqua" w:hAnsi="Book Antiqua" w:cs="Book Antiqua"/>
          <w:color w:val="000000"/>
        </w:rPr>
        <w:t>vaginal microbiome, such as</w:t>
      </w:r>
      <w:r w:rsidRPr="00682AFE">
        <w:rPr>
          <w:rFonts w:ascii="Book Antiqua" w:eastAsia="Book Antiqua" w:hAnsi="Book Antiqua" w:cs="Book Antiqua"/>
          <w:i/>
          <w:iCs/>
          <w:color w:val="000000"/>
        </w:rPr>
        <w:t xml:space="preserve"> 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timonensis</w:t>
      </w:r>
      <w:proofErr w:type="spellEnd"/>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 associated with the GBS status and vaginal cleanliness, and demonstrate the precise vaginal microbiome associated with GBS-positive or -negative status, providing instructional information for clinical antibiotic treatment of pregnant women with different GBS status and vaginal cleanliness degrees.</w:t>
      </w:r>
    </w:p>
    <w:p w14:paraId="0425E89E" w14:textId="77777777" w:rsidR="00396A56" w:rsidRPr="00682AFE" w:rsidRDefault="00396A56" w:rsidP="00AD6DB0">
      <w:pPr>
        <w:adjustRightInd w:val="0"/>
        <w:snapToGrid w:val="0"/>
        <w:spacing w:line="360" w:lineRule="auto"/>
        <w:jc w:val="both"/>
        <w:rPr>
          <w:rFonts w:ascii="Book Antiqua" w:hAnsi="Book Antiqua"/>
        </w:rPr>
      </w:pPr>
    </w:p>
    <w:p w14:paraId="3D599E1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CONCLUSION</w:t>
      </w:r>
    </w:p>
    <w:p w14:paraId="32127DA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In summary, we discovered that GBS status and vaginal cleanliness significantly affect </w:t>
      </w:r>
      <w:r w:rsidRPr="00682AFE">
        <w:rPr>
          <w:rFonts w:ascii="Book Antiqua" w:eastAsia="Book Antiqua" w:hAnsi="Book Antiqua" w:cs="Book Antiqua"/>
          <w:color w:val="000000"/>
          <w:shd w:val="clear" w:color="auto" w:fill="FFFFFF"/>
        </w:rPr>
        <w:t>vaginal microbiota differences in pregnant women. We identified several specific vaginal microbiomes, including</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timonensis</w:t>
      </w:r>
      <w:proofErr w:type="spellEnd"/>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 xml:space="preserve">, in patients with varying GBS statuses. We also found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particularly associated with GBS-positive status, and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strongly correlated with GBS-negative status. </w:t>
      </w: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 presenting a landscape of the association of </w:t>
      </w:r>
      <w:r w:rsidRPr="00682AFE">
        <w:rPr>
          <w:rFonts w:ascii="Book Antiqua" w:eastAsia="Book Antiqua" w:hAnsi="Book Antiqua" w:cs="Book Antiqua"/>
          <w:color w:val="000000"/>
        </w:rPr>
        <w:t xml:space="preserve">GBS status and vaginal cleanliness with the </w:t>
      </w:r>
      <w:r w:rsidRPr="00682AFE">
        <w:rPr>
          <w:rFonts w:ascii="Book Antiqua" w:eastAsia="Book Antiqua" w:hAnsi="Book Antiqua" w:cs="Book Antiqua"/>
          <w:color w:val="000000"/>
          <w:shd w:val="clear" w:color="auto" w:fill="FFFFFF"/>
        </w:rPr>
        <w:t>vaginal microbiome of pregnant women</w:t>
      </w:r>
      <w:r w:rsidRPr="00682AFE">
        <w:rPr>
          <w:rFonts w:ascii="Book Antiqua" w:eastAsia="Book Antiqua" w:hAnsi="Book Antiqua" w:cs="Book Antiqua"/>
          <w:color w:val="000000"/>
        </w:rPr>
        <w:t xml:space="preserve">. Our results provide instructional information for clinical antibiotic </w:t>
      </w:r>
      <w:r w:rsidRPr="00682AFE">
        <w:rPr>
          <w:rFonts w:ascii="Book Antiqua" w:eastAsia="Book Antiqua" w:hAnsi="Book Antiqua" w:cs="Book Antiqua"/>
          <w:color w:val="000000"/>
        </w:rPr>
        <w:lastRenderedPageBreak/>
        <w:t>treatment in pregnant women with different GBS statuses and vaginal cleanliness degrees</w:t>
      </w:r>
      <w:r w:rsidRPr="00682AFE">
        <w:rPr>
          <w:rFonts w:ascii="Book Antiqua" w:eastAsia="Book Antiqua" w:hAnsi="Book Antiqua" w:cs="Book Antiqua"/>
          <w:color w:val="000000"/>
          <w:shd w:val="clear" w:color="auto" w:fill="FFFFFF"/>
        </w:rPr>
        <w:t>.</w:t>
      </w:r>
    </w:p>
    <w:p w14:paraId="0A6BF47F" w14:textId="77777777" w:rsidR="00396A56" w:rsidRPr="00682AFE" w:rsidRDefault="00396A56" w:rsidP="00AD6DB0">
      <w:pPr>
        <w:adjustRightInd w:val="0"/>
        <w:snapToGrid w:val="0"/>
        <w:spacing w:line="360" w:lineRule="auto"/>
        <w:jc w:val="both"/>
        <w:rPr>
          <w:rFonts w:ascii="Book Antiqua" w:hAnsi="Book Antiqua"/>
        </w:rPr>
      </w:pPr>
    </w:p>
    <w:p w14:paraId="6A8F6AC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ARTICLE HIGHLIGHTS</w:t>
      </w:r>
    </w:p>
    <w:p w14:paraId="1B00287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background</w:t>
      </w:r>
    </w:p>
    <w:p w14:paraId="701C29D9"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vaginal </w:t>
      </w:r>
      <w:r w:rsidRPr="00682AFE">
        <w:rPr>
          <w:rFonts w:ascii="Book Antiqua" w:eastAsia="Book Antiqua" w:hAnsi="Book Antiqua" w:cs="Book Antiqua"/>
          <w:color w:val="000000"/>
          <w:shd w:val="clear" w:color="auto" w:fill="FFFFFF"/>
        </w:rPr>
        <w:t>microbiome significantly affects vaginal homeostasis. Hence, understanding</w:t>
      </w:r>
      <w:r w:rsidRPr="00682AFE">
        <w:rPr>
          <w:rFonts w:ascii="Book Antiqua" w:eastAsia="Book Antiqua" w:hAnsi="Book Antiqua" w:cs="Book Antiqua"/>
          <w:color w:val="000000"/>
        </w:rPr>
        <w:t xml:space="preserve"> the </w:t>
      </w:r>
      <w:r w:rsidRPr="00682AFE">
        <w:rPr>
          <w:rFonts w:ascii="Book Antiqua" w:eastAsia="Book Antiqua" w:hAnsi="Book Antiqua" w:cs="Book Antiqua"/>
          <w:color w:val="000000"/>
          <w:shd w:val="clear" w:color="auto" w:fill="FFFFFF"/>
        </w:rPr>
        <w:t>vaginal microbiome is essential for vagina</w:t>
      </w:r>
      <w:r w:rsidRPr="00682AFE">
        <w:rPr>
          <w:rFonts w:ascii="Book Antiqua" w:eastAsia="Book Antiqua" w:hAnsi="Book Antiqua" w:cs="Book Antiqua"/>
          <w:color w:val="000000"/>
        </w:rPr>
        <w:t xml:space="preserve">l health. </w:t>
      </w:r>
      <w:r w:rsidRPr="00682AFE">
        <w:rPr>
          <w:rFonts w:ascii="Book Antiqua" w:eastAsia="Book Antiqua" w:hAnsi="Book Antiqua" w:cs="Book Antiqua"/>
          <w:color w:val="000000"/>
          <w:shd w:val="clear" w:color="auto" w:fill="FFFFFF"/>
        </w:rPr>
        <w:t>Group B</w:t>
      </w:r>
      <w:r w:rsidRPr="00682AFE">
        <w:rPr>
          <w:rFonts w:ascii="Book Antiqua" w:eastAsia="Book Antiqua" w:hAnsi="Book Antiqua" w:cs="Book Antiqua"/>
          <w:i/>
          <w:iCs/>
          <w:color w:val="000000"/>
          <w:shd w:val="clear" w:color="auto" w:fill="FFFFFF"/>
        </w:rPr>
        <w:t xml:space="preserve"> Streptococcus</w:t>
      </w:r>
      <w:r w:rsidRPr="00682AFE">
        <w:rPr>
          <w:rFonts w:ascii="Book Antiqua" w:eastAsia="Book Antiqua" w:hAnsi="Book Antiqua" w:cs="Book Antiqua"/>
          <w:color w:val="000000"/>
          <w:shd w:val="clear" w:color="auto" w:fill="FFFFFF"/>
        </w:rPr>
        <w:t xml:space="preserve"> (GBS) is a gram-positive bacterium that transiently and asymptomatically colonizes </w:t>
      </w:r>
      <w:r w:rsidRPr="00682AFE">
        <w:rPr>
          <w:rFonts w:ascii="Book Antiqua" w:eastAsia="Book Antiqua" w:hAnsi="Book Antiqua" w:cs="Book Antiqua"/>
          <w:color w:val="000000"/>
        </w:rPr>
        <w:t>the</w:t>
      </w:r>
      <w:r w:rsidRPr="00682AFE">
        <w:rPr>
          <w:rFonts w:ascii="Book Antiqua" w:eastAsia="Book Antiqua" w:hAnsi="Book Antiqua" w:cs="Book Antiqua"/>
          <w:color w:val="000000"/>
          <w:shd w:val="clear" w:color="auto" w:fill="FFFFFF"/>
        </w:rPr>
        <w:t xml:space="preserve"> vagina and gastrointestinal tracts</w:t>
      </w:r>
      <w:r w:rsidRPr="00682AFE">
        <w:rPr>
          <w:rFonts w:ascii="Book Antiqua" w:eastAsia="Book Antiqua" w:hAnsi="Book Antiqua" w:cs="Book Antiqua"/>
          <w:color w:val="000000"/>
        </w:rPr>
        <w:t xml:space="preserve"> of healthy women. </w:t>
      </w:r>
      <w:r w:rsidRPr="00682AFE">
        <w:rPr>
          <w:rFonts w:ascii="Book Antiqua" w:eastAsia="Book Antiqua" w:hAnsi="Book Antiqua" w:cs="Book Antiqua"/>
          <w:color w:val="000000"/>
          <w:shd w:val="clear" w:color="auto" w:fill="FFFFFF"/>
        </w:rPr>
        <w:t>However, the correlation between GBS status and vaginal cleanliness with the vaginal microbiome is still elusive.</w:t>
      </w:r>
    </w:p>
    <w:p w14:paraId="037E6FE2" w14:textId="77777777" w:rsidR="00396A56" w:rsidRPr="00682AFE" w:rsidRDefault="00396A56" w:rsidP="00AD6DB0">
      <w:pPr>
        <w:adjustRightInd w:val="0"/>
        <w:snapToGrid w:val="0"/>
        <w:spacing w:line="360" w:lineRule="auto"/>
        <w:jc w:val="both"/>
        <w:rPr>
          <w:rFonts w:ascii="Book Antiqua" w:hAnsi="Book Antiqua"/>
        </w:rPr>
      </w:pPr>
    </w:p>
    <w:p w14:paraId="2496E2E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motivation</w:t>
      </w:r>
    </w:p>
    <w:p w14:paraId="4B8C964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This study </w:t>
      </w:r>
      <w:r w:rsidRPr="00682AFE">
        <w:rPr>
          <w:rFonts w:ascii="Book Antiqua" w:eastAsia="Book Antiqua" w:hAnsi="Book Antiqua" w:cs="Book Antiqua"/>
          <w:color w:val="000000"/>
          <w:shd w:val="clear" w:color="auto" w:fill="FFFFFF"/>
        </w:rPr>
        <w:t>explored the effect</w:t>
      </w:r>
      <w:r w:rsidRPr="00682AFE">
        <w:rPr>
          <w:rFonts w:ascii="Book Antiqua" w:eastAsia="Book Antiqua" w:hAnsi="Book Antiqua" w:cs="Book Antiqua"/>
          <w:color w:val="000000"/>
        </w:rPr>
        <w:t xml:space="preserve">s of GBS status and vaginal cleanliness on </w:t>
      </w:r>
      <w:r w:rsidRPr="00682AFE">
        <w:rPr>
          <w:rFonts w:ascii="Book Antiqua" w:eastAsia="Book Antiqua" w:hAnsi="Book Antiqua" w:cs="Book Antiqua"/>
          <w:color w:val="000000"/>
          <w:shd w:val="clear" w:color="auto" w:fill="FFFFFF"/>
        </w:rPr>
        <w:t xml:space="preserve">vaginal </w:t>
      </w:r>
      <w:r w:rsidRPr="00682AFE">
        <w:rPr>
          <w:rFonts w:ascii="Book Antiqua" w:eastAsia="Book Antiqua" w:hAnsi="Book Antiqua" w:cs="Book Antiqua"/>
          <w:color w:val="000000"/>
        </w:rPr>
        <w:t>microecosystems. This study would provide</w:t>
      </w:r>
      <w:r w:rsidRPr="00682AFE">
        <w:rPr>
          <w:rFonts w:ascii="Book Antiqua" w:eastAsia="Book Antiqua" w:hAnsi="Book Antiqua" w:cs="Book Antiqua"/>
          <w:color w:val="000000"/>
          <w:shd w:val="clear" w:color="auto" w:fill="FFFFFF"/>
        </w:rPr>
        <w:t xml:space="preserve"> instructional information for clinical antibiotic treatment in pregnant women with different GBS statuses and vaginal </w:t>
      </w:r>
      <w:r w:rsidRPr="00682AFE">
        <w:rPr>
          <w:rFonts w:ascii="Book Antiqua" w:eastAsia="Book Antiqua" w:hAnsi="Book Antiqua" w:cs="Book Antiqua"/>
          <w:color w:val="000000"/>
          <w:shd w:val="clear" w:color="auto" w:fill="FFFFFF"/>
          <w:lang w:val="en" w:eastAsia="en"/>
        </w:rPr>
        <w:t>cleanliness</w:t>
      </w:r>
      <w:r w:rsidRPr="00682AFE">
        <w:rPr>
          <w:rFonts w:ascii="Book Antiqua" w:eastAsia="Book Antiqua" w:hAnsi="Book Antiqua" w:cs="Book Antiqua"/>
          <w:color w:val="000000"/>
          <w:shd w:val="clear" w:color="auto" w:fill="FFFFFF"/>
        </w:rPr>
        <w:t xml:space="preserve"> degrees.</w:t>
      </w:r>
    </w:p>
    <w:p w14:paraId="6B6E2F7B" w14:textId="77777777" w:rsidR="00396A56" w:rsidRPr="00682AFE" w:rsidRDefault="00396A56" w:rsidP="00AD6DB0">
      <w:pPr>
        <w:adjustRightInd w:val="0"/>
        <w:snapToGrid w:val="0"/>
        <w:spacing w:line="360" w:lineRule="auto"/>
        <w:jc w:val="both"/>
        <w:rPr>
          <w:rFonts w:ascii="Book Antiqua" w:hAnsi="Book Antiqua"/>
        </w:rPr>
      </w:pPr>
    </w:p>
    <w:p w14:paraId="7D206E0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objectives</w:t>
      </w:r>
    </w:p>
    <w:p w14:paraId="6029F58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aimed to investigate the effects of </w:t>
      </w:r>
      <w:r w:rsidRPr="00682AFE">
        <w:rPr>
          <w:rFonts w:ascii="Book Antiqua" w:eastAsia="Book Antiqua" w:hAnsi="Book Antiqua" w:cs="Book Antiqua"/>
          <w:color w:val="000000"/>
          <w:shd w:val="clear" w:color="auto" w:fill="FFFFFF"/>
        </w:rPr>
        <w:t>GBS status and vaginal cleanliness on the vaginal microbiome of pregnant women.</w:t>
      </w:r>
      <w:r w:rsidRPr="00682AFE">
        <w:rPr>
          <w:rFonts w:ascii="Book Antiqua" w:eastAsia="Book Antiqua" w:hAnsi="Book Antiqua" w:cs="Book Antiqua"/>
          <w:b/>
          <w:bCs/>
          <w:color w:val="000000"/>
        </w:rPr>
        <w:t> </w:t>
      </w:r>
    </w:p>
    <w:p w14:paraId="44BE41E5" w14:textId="77777777" w:rsidR="00396A56" w:rsidRPr="00682AFE" w:rsidRDefault="00396A56" w:rsidP="00AD6DB0">
      <w:pPr>
        <w:adjustRightInd w:val="0"/>
        <w:snapToGrid w:val="0"/>
        <w:spacing w:line="360" w:lineRule="auto"/>
        <w:jc w:val="both"/>
        <w:rPr>
          <w:rFonts w:ascii="Book Antiqua" w:hAnsi="Book Antiqua"/>
        </w:rPr>
      </w:pPr>
    </w:p>
    <w:p w14:paraId="51F2CAF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methods</w:t>
      </w:r>
    </w:p>
    <w:p w14:paraId="6A60C78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collected 160 vaginal swabs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and divided them into the following four groups based on GBS status and vaginal cleanliness: GBS-positive + vaginal cleanliness I–II degree, GBS-negative + vaginal cleanliness I–II degree, GBS-positive + vaginal cleanliness III–IV degree, and GBS-negative + vaginal cleanliness III–IV degree. Samples were subjected to 16S rRNA gene amplicon sequencing.</w:t>
      </w:r>
    </w:p>
    <w:p w14:paraId="1DD3A4E5" w14:textId="77777777" w:rsidR="00396A56" w:rsidRPr="00682AFE" w:rsidRDefault="00396A56" w:rsidP="00AD6DB0">
      <w:pPr>
        <w:adjustRightInd w:val="0"/>
        <w:snapToGrid w:val="0"/>
        <w:spacing w:line="360" w:lineRule="auto"/>
        <w:jc w:val="both"/>
        <w:rPr>
          <w:rFonts w:ascii="Book Antiqua" w:hAnsi="Book Antiqua"/>
        </w:rPr>
      </w:pPr>
    </w:p>
    <w:p w14:paraId="5B699BA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lastRenderedPageBreak/>
        <w:t>Research results</w:t>
      </w:r>
    </w:p>
    <w:p w14:paraId="7D85A49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Alpha diversity analysis showed that the Shannon index did not significantly differ between the four groups. We identified significant variation in taxa abundance between the GBS-positive and GBS-negative groups and between the vaginal cleanliness I–II degree and III–</w:t>
      </w:r>
      <w:proofErr w:type="gramStart"/>
      <w:r w:rsidRPr="00682AFE">
        <w:rPr>
          <w:rFonts w:ascii="Book Antiqua" w:eastAsia="Book Antiqua" w:hAnsi="Book Antiqua" w:cs="Book Antiqua"/>
          <w:color w:val="000000"/>
        </w:rPr>
        <w:t>IV degree</w:t>
      </w:r>
      <w:proofErr w:type="gramEnd"/>
      <w:r w:rsidRPr="00682AFE">
        <w:rPr>
          <w:rFonts w:ascii="Book Antiqua" w:eastAsia="Book Antiqua" w:hAnsi="Book Antiqua" w:cs="Book Antiqua"/>
          <w:color w:val="000000"/>
        </w:rPr>
        <w:t xml:space="preserve"> groups. Principal coordinate analysis and non-metric multidimensional scaling analysis further confirmed the microbial diversity of the four groups. Moreover, the linear discriminant analysis demonstrated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strongly associated with GBS-positive status, and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were closely correlated with GBS-negative status.</w:t>
      </w:r>
    </w:p>
    <w:p w14:paraId="0B0935C4" w14:textId="77777777" w:rsidR="00396A56" w:rsidRPr="00682AFE" w:rsidRDefault="00396A56" w:rsidP="00AD6DB0">
      <w:pPr>
        <w:adjustRightInd w:val="0"/>
        <w:snapToGrid w:val="0"/>
        <w:spacing w:line="360" w:lineRule="auto"/>
        <w:jc w:val="both"/>
        <w:rPr>
          <w:rFonts w:ascii="Book Antiqua" w:hAnsi="Book Antiqua"/>
        </w:rPr>
      </w:pPr>
    </w:p>
    <w:p w14:paraId="7B60571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conclusions</w:t>
      </w:r>
    </w:p>
    <w:p w14:paraId="39FB45E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We identified several specific vaginal microbiomes, including</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Prevotella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timonensis</w:t>
      </w:r>
      <w:proofErr w:type="spellEnd"/>
      <w:r w:rsidRPr="00682AFE">
        <w:rPr>
          <w:rFonts w:ascii="Book Antiqua" w:eastAsia="Book Antiqua" w:hAnsi="Book Antiqua" w:cs="Book Antiqua"/>
          <w:color w:val="000000"/>
        </w:rPr>
        <w:t xml:space="preserve">, and </w:t>
      </w:r>
      <w:proofErr w:type="spellStart"/>
      <w:r w:rsidRPr="00682AFE">
        <w:rPr>
          <w:rFonts w:ascii="Book Antiqua" w:eastAsia="Book Antiqua" w:hAnsi="Book Antiqua" w:cs="Book Antiqua"/>
          <w:i/>
          <w:iCs/>
          <w:color w:val="000000"/>
        </w:rPr>
        <w:t>Sneathia</w:t>
      </w:r>
      <w:proofErr w:type="spellEnd"/>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amnii</w:t>
      </w:r>
      <w:proofErr w:type="spellEnd"/>
      <w:r w:rsidRPr="00682AFE">
        <w:rPr>
          <w:rFonts w:ascii="Book Antiqua" w:eastAsia="Book Antiqua" w:hAnsi="Book Antiqua" w:cs="Book Antiqua"/>
          <w:color w:val="000000"/>
        </w:rPr>
        <w:t xml:space="preserve">, in patients with varying GBS statuses. We also found that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jensenii</w:t>
      </w:r>
      <w:proofErr w:type="spellEnd"/>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particularly associated with GBS-positive status, and </w:t>
      </w:r>
      <w:r w:rsidRPr="00682AFE">
        <w:rPr>
          <w:rFonts w:ascii="Book Antiqua" w:eastAsia="Book Antiqua" w:hAnsi="Book Antiqua" w:cs="Book Antiqua"/>
          <w:i/>
          <w:iCs/>
          <w:color w:val="000000"/>
        </w:rPr>
        <w:t xml:space="preserve">Lactobacillus </w:t>
      </w:r>
      <w:proofErr w:type="spellStart"/>
      <w:r w:rsidRPr="00682AFE">
        <w:rPr>
          <w:rFonts w:ascii="Book Antiqua" w:eastAsia="Book Antiqua" w:hAnsi="Book Antiqua" w:cs="Book Antiqua"/>
          <w:i/>
          <w:iCs/>
          <w:color w:val="000000"/>
        </w:rPr>
        <w:t>iners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Lactobacillaceae</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proofErr w:type="spellStart"/>
      <w:r w:rsidRPr="00682AFE">
        <w:rPr>
          <w:rFonts w:ascii="Book Antiqua" w:eastAsia="Book Antiqua" w:hAnsi="Book Antiqua" w:cs="Book Antiqua"/>
          <w:i/>
          <w:iCs/>
          <w:color w:val="000000"/>
        </w:rPr>
        <w:t>Lactobacillales</w:t>
      </w:r>
      <w:proofErr w:type="spellEnd"/>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strongly correlated with GBS-negative status. </w:t>
      </w:r>
    </w:p>
    <w:p w14:paraId="77B6BD75" w14:textId="77777777" w:rsidR="00396A56" w:rsidRPr="00682AFE" w:rsidRDefault="00396A56" w:rsidP="00AD6DB0">
      <w:pPr>
        <w:adjustRightInd w:val="0"/>
        <w:snapToGrid w:val="0"/>
        <w:spacing w:line="360" w:lineRule="auto"/>
        <w:jc w:val="both"/>
        <w:rPr>
          <w:rFonts w:ascii="Book Antiqua" w:hAnsi="Book Antiqua"/>
        </w:rPr>
      </w:pPr>
    </w:p>
    <w:p w14:paraId="388F375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perspectives</w:t>
      </w:r>
    </w:p>
    <w:p w14:paraId="694A54E0" w14:textId="25097C02"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 presenting a landscape of the association of </w:t>
      </w:r>
      <w:r w:rsidRPr="00682AFE">
        <w:rPr>
          <w:rFonts w:ascii="Book Antiqua" w:eastAsia="Book Antiqua" w:hAnsi="Book Antiqua" w:cs="Book Antiqua"/>
          <w:color w:val="000000"/>
        </w:rPr>
        <w:t xml:space="preserve">GBS status and vaginal cleanliness with the </w:t>
      </w:r>
      <w:r w:rsidRPr="00682AFE">
        <w:rPr>
          <w:rFonts w:ascii="Book Antiqua" w:eastAsia="Book Antiqua" w:hAnsi="Book Antiqua" w:cs="Book Antiqua"/>
          <w:color w:val="000000"/>
          <w:shd w:val="clear" w:color="auto" w:fill="FFFFFF"/>
        </w:rPr>
        <w:t>vaginal microbiome of pregnant women</w:t>
      </w:r>
      <w:r w:rsidRPr="00682AFE">
        <w:rPr>
          <w:rFonts w:ascii="Book Antiqua" w:eastAsia="Book Antiqua" w:hAnsi="Book Antiqua" w:cs="Book Antiqua"/>
          <w:color w:val="000000"/>
        </w:rPr>
        <w:t>. Our results provide instructional information for clinical antibiotic treatment in pregnant women with different GBS statuses and vaginal cleanliness degrees.</w:t>
      </w:r>
    </w:p>
    <w:p w14:paraId="63A6FA87" w14:textId="77777777" w:rsidR="00396A56" w:rsidRPr="00682AFE" w:rsidRDefault="00396A56" w:rsidP="00AD6DB0">
      <w:pPr>
        <w:adjustRightInd w:val="0"/>
        <w:snapToGrid w:val="0"/>
        <w:spacing w:line="360" w:lineRule="auto"/>
        <w:jc w:val="both"/>
        <w:rPr>
          <w:rFonts w:ascii="Book Antiqua" w:hAnsi="Book Antiqua"/>
        </w:rPr>
      </w:pPr>
    </w:p>
    <w:p w14:paraId="17E5EF2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REFERENCES</w:t>
      </w:r>
    </w:p>
    <w:p w14:paraId="6B136F8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 </w:t>
      </w:r>
      <w:r w:rsidRPr="00682AFE">
        <w:rPr>
          <w:rFonts w:ascii="Book Antiqua" w:hAnsi="Book Antiqua"/>
          <w:b/>
          <w:bCs/>
        </w:rPr>
        <w:t>Yu F</w:t>
      </w:r>
      <w:r w:rsidRPr="00682AFE">
        <w:rPr>
          <w:rFonts w:ascii="Book Antiqua" w:hAnsi="Book Antiqua"/>
        </w:rPr>
        <w:t xml:space="preserve">, Tang YT, Hu ZQ, Lin XN. Analysis of the Vaginal Microecological Status and Genital Tract Infection Characteristics of 751 Pregnant Women. </w:t>
      </w:r>
      <w:r w:rsidRPr="00682AFE">
        <w:rPr>
          <w:rFonts w:ascii="Book Antiqua" w:hAnsi="Book Antiqua"/>
          <w:i/>
          <w:iCs/>
        </w:rPr>
        <w:t xml:space="preserve">Med Sci </w:t>
      </w:r>
      <w:proofErr w:type="spellStart"/>
      <w:r w:rsidRPr="00682AFE">
        <w:rPr>
          <w:rFonts w:ascii="Book Antiqua" w:hAnsi="Book Antiqua"/>
          <w:i/>
          <w:iCs/>
        </w:rPr>
        <w:t>Monit</w:t>
      </w:r>
      <w:proofErr w:type="spellEnd"/>
      <w:r w:rsidRPr="00682AFE">
        <w:rPr>
          <w:rFonts w:ascii="Book Antiqua" w:hAnsi="Book Antiqua"/>
        </w:rPr>
        <w:t xml:space="preserve"> 2018; </w:t>
      </w:r>
      <w:r w:rsidRPr="00682AFE">
        <w:rPr>
          <w:rFonts w:ascii="Book Antiqua" w:hAnsi="Book Antiqua"/>
          <w:b/>
          <w:bCs/>
        </w:rPr>
        <w:t>24</w:t>
      </w:r>
      <w:r w:rsidRPr="00682AFE">
        <w:rPr>
          <w:rFonts w:ascii="Book Antiqua" w:hAnsi="Book Antiqua"/>
        </w:rPr>
        <w:t>: 5338-5345 [PMID: 30065240 DOI: 10.12659/MSM.909051]</w:t>
      </w:r>
    </w:p>
    <w:p w14:paraId="63AB2E4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lastRenderedPageBreak/>
        <w:t xml:space="preserve">2 </w:t>
      </w:r>
      <w:r w:rsidRPr="00682AFE">
        <w:rPr>
          <w:rFonts w:ascii="Book Antiqua" w:hAnsi="Book Antiqua"/>
          <w:b/>
          <w:bCs/>
        </w:rPr>
        <w:t>Ma B</w:t>
      </w:r>
      <w:r w:rsidRPr="00682AFE">
        <w:rPr>
          <w:rFonts w:ascii="Book Antiqua" w:hAnsi="Book Antiqua"/>
        </w:rPr>
        <w:t xml:space="preserve">, Forney LJ, Ravel J. Vaginal microbiome: rethinking health and disease. </w:t>
      </w:r>
      <w:proofErr w:type="spellStart"/>
      <w:r w:rsidRPr="00682AFE">
        <w:rPr>
          <w:rFonts w:ascii="Book Antiqua" w:hAnsi="Book Antiqua"/>
          <w:i/>
          <w:iCs/>
        </w:rPr>
        <w:t>Annu</w:t>
      </w:r>
      <w:proofErr w:type="spellEnd"/>
      <w:r w:rsidRPr="00682AFE">
        <w:rPr>
          <w:rFonts w:ascii="Book Antiqua" w:hAnsi="Book Antiqua"/>
          <w:i/>
          <w:iCs/>
        </w:rPr>
        <w:t xml:space="preserve"> Rev </w:t>
      </w:r>
      <w:proofErr w:type="spellStart"/>
      <w:r w:rsidRPr="00682AFE">
        <w:rPr>
          <w:rFonts w:ascii="Book Antiqua" w:hAnsi="Book Antiqua"/>
          <w:i/>
          <w:iCs/>
        </w:rPr>
        <w:t>Microbiol</w:t>
      </w:r>
      <w:proofErr w:type="spellEnd"/>
      <w:r w:rsidRPr="00682AFE">
        <w:rPr>
          <w:rFonts w:ascii="Book Antiqua" w:hAnsi="Book Antiqua"/>
        </w:rPr>
        <w:t xml:space="preserve"> 2012; </w:t>
      </w:r>
      <w:r w:rsidRPr="00682AFE">
        <w:rPr>
          <w:rFonts w:ascii="Book Antiqua" w:hAnsi="Book Antiqua"/>
          <w:b/>
          <w:bCs/>
        </w:rPr>
        <w:t>66</w:t>
      </w:r>
      <w:r w:rsidRPr="00682AFE">
        <w:rPr>
          <w:rFonts w:ascii="Book Antiqua" w:hAnsi="Book Antiqua"/>
        </w:rPr>
        <w:t>: 371-389 [PMID: 22746335 DOI: 10.1146/annurev-micro-092611-150157]</w:t>
      </w:r>
    </w:p>
    <w:p w14:paraId="391BC46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3 </w:t>
      </w:r>
      <w:proofErr w:type="spellStart"/>
      <w:r w:rsidRPr="00682AFE">
        <w:rPr>
          <w:rFonts w:ascii="Book Antiqua" w:hAnsi="Book Antiqua"/>
          <w:b/>
          <w:bCs/>
        </w:rPr>
        <w:t>Korir</w:t>
      </w:r>
      <w:proofErr w:type="spellEnd"/>
      <w:r w:rsidRPr="00682AFE">
        <w:rPr>
          <w:rFonts w:ascii="Book Antiqua" w:hAnsi="Book Antiqua"/>
          <w:b/>
          <w:bCs/>
        </w:rPr>
        <w:t xml:space="preserve"> ML</w:t>
      </w:r>
      <w:r w:rsidRPr="00682AFE">
        <w:rPr>
          <w:rFonts w:ascii="Book Antiqua" w:hAnsi="Book Antiqua"/>
        </w:rPr>
        <w:t xml:space="preserve">, Manning SD, Davies HD. Intrinsic Maturational Neonatal Immune Deficiencies and Susceptibility to Group B Streptococcus Infection. </w:t>
      </w:r>
      <w:r w:rsidRPr="00682AFE">
        <w:rPr>
          <w:rFonts w:ascii="Book Antiqua" w:hAnsi="Book Antiqua"/>
          <w:i/>
          <w:iCs/>
        </w:rPr>
        <w:t xml:space="preserve">Clin </w:t>
      </w:r>
      <w:proofErr w:type="spellStart"/>
      <w:r w:rsidRPr="00682AFE">
        <w:rPr>
          <w:rFonts w:ascii="Book Antiqua" w:hAnsi="Book Antiqua"/>
          <w:i/>
          <w:iCs/>
        </w:rPr>
        <w:t>Microbiol</w:t>
      </w:r>
      <w:proofErr w:type="spellEnd"/>
      <w:r w:rsidRPr="00682AFE">
        <w:rPr>
          <w:rFonts w:ascii="Book Antiqua" w:hAnsi="Book Antiqua"/>
          <w:i/>
          <w:iCs/>
        </w:rPr>
        <w:t xml:space="preserve"> Rev</w:t>
      </w:r>
      <w:r w:rsidRPr="00682AFE">
        <w:rPr>
          <w:rFonts w:ascii="Book Antiqua" w:hAnsi="Book Antiqua"/>
        </w:rPr>
        <w:t xml:space="preserve"> 2017; </w:t>
      </w:r>
      <w:r w:rsidRPr="00682AFE">
        <w:rPr>
          <w:rFonts w:ascii="Book Antiqua" w:hAnsi="Book Antiqua"/>
          <w:b/>
          <w:bCs/>
        </w:rPr>
        <w:t>30</w:t>
      </w:r>
      <w:r w:rsidRPr="00682AFE">
        <w:rPr>
          <w:rFonts w:ascii="Book Antiqua" w:hAnsi="Book Antiqua"/>
        </w:rPr>
        <w:t>: 973-989 [PMID: 28814408 DOI: 10.1128/CMR.00019-17]</w:t>
      </w:r>
    </w:p>
    <w:p w14:paraId="794A25A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4 </w:t>
      </w:r>
      <w:r w:rsidRPr="00682AFE">
        <w:rPr>
          <w:rFonts w:ascii="Book Antiqua" w:hAnsi="Book Antiqua"/>
          <w:b/>
          <w:bCs/>
        </w:rPr>
        <w:t>Rick AM</w:t>
      </w:r>
      <w:r w:rsidRPr="00682AFE">
        <w:rPr>
          <w:rFonts w:ascii="Book Antiqua" w:hAnsi="Book Antiqua"/>
        </w:rPr>
        <w:t xml:space="preserve">, Aguilar A, Cortes R, Gordillo R, </w:t>
      </w:r>
      <w:proofErr w:type="spellStart"/>
      <w:r w:rsidRPr="00682AFE">
        <w:rPr>
          <w:rFonts w:ascii="Book Antiqua" w:hAnsi="Book Antiqua"/>
        </w:rPr>
        <w:t>Melgar</w:t>
      </w:r>
      <w:proofErr w:type="spellEnd"/>
      <w:r w:rsidRPr="00682AFE">
        <w:rPr>
          <w:rFonts w:ascii="Book Antiqua" w:hAnsi="Book Antiqua"/>
        </w:rPr>
        <w:t xml:space="preserve"> M, </w:t>
      </w:r>
      <w:proofErr w:type="spellStart"/>
      <w:r w:rsidRPr="00682AFE">
        <w:rPr>
          <w:rFonts w:ascii="Book Antiqua" w:hAnsi="Book Antiqua"/>
        </w:rPr>
        <w:t>Samayoa</w:t>
      </w:r>
      <w:proofErr w:type="spellEnd"/>
      <w:r w:rsidRPr="00682AFE">
        <w:rPr>
          <w:rFonts w:ascii="Book Antiqua" w:hAnsi="Book Antiqua"/>
        </w:rPr>
        <w:t xml:space="preserve">-Reyes G, Frank DN, Asturias EJ. Group B Streptococci Colonization in Pregnant Guatemalan Women: Prevalence, Risk Factors, and Vaginal Microbiome. </w:t>
      </w:r>
      <w:r w:rsidRPr="00682AFE">
        <w:rPr>
          <w:rFonts w:ascii="Book Antiqua" w:hAnsi="Book Antiqua"/>
          <w:i/>
          <w:iCs/>
        </w:rPr>
        <w:t>Open Forum Infect Dis</w:t>
      </w:r>
      <w:r w:rsidRPr="00682AFE">
        <w:rPr>
          <w:rFonts w:ascii="Book Antiqua" w:hAnsi="Book Antiqua"/>
        </w:rPr>
        <w:t xml:space="preserve"> 2017; </w:t>
      </w:r>
      <w:r w:rsidRPr="00682AFE">
        <w:rPr>
          <w:rFonts w:ascii="Book Antiqua" w:hAnsi="Book Antiqua"/>
          <w:b/>
          <w:bCs/>
        </w:rPr>
        <w:t>4</w:t>
      </w:r>
      <w:r w:rsidRPr="00682AFE">
        <w:rPr>
          <w:rFonts w:ascii="Book Antiqua" w:hAnsi="Book Antiqua"/>
        </w:rPr>
        <w:t>: ofx020 [PMID: 28480290 DOI: 10.1093/</w:t>
      </w:r>
      <w:proofErr w:type="spellStart"/>
      <w:r w:rsidRPr="00682AFE">
        <w:rPr>
          <w:rFonts w:ascii="Book Antiqua" w:hAnsi="Book Antiqua"/>
        </w:rPr>
        <w:t>ofid</w:t>
      </w:r>
      <w:proofErr w:type="spellEnd"/>
      <w:r w:rsidRPr="00682AFE">
        <w:rPr>
          <w:rFonts w:ascii="Book Antiqua" w:hAnsi="Book Antiqua"/>
        </w:rPr>
        <w:t>/ofx020]</w:t>
      </w:r>
    </w:p>
    <w:p w14:paraId="2C93D5D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5 </w:t>
      </w:r>
      <w:r w:rsidRPr="00682AFE">
        <w:rPr>
          <w:rFonts w:ascii="Book Antiqua" w:hAnsi="Book Antiqua"/>
          <w:b/>
          <w:bCs/>
        </w:rPr>
        <w:t>Kubota T</w:t>
      </w:r>
      <w:r w:rsidRPr="00682AFE">
        <w:rPr>
          <w:rFonts w:ascii="Book Antiqua" w:hAnsi="Book Antiqua"/>
        </w:rPr>
        <w:t xml:space="preserve">, </w:t>
      </w:r>
      <w:proofErr w:type="spellStart"/>
      <w:r w:rsidRPr="00682AFE">
        <w:rPr>
          <w:rFonts w:ascii="Book Antiqua" w:hAnsi="Book Antiqua"/>
        </w:rPr>
        <w:t>Nojima</w:t>
      </w:r>
      <w:proofErr w:type="spellEnd"/>
      <w:r w:rsidRPr="00682AFE">
        <w:rPr>
          <w:rFonts w:ascii="Book Antiqua" w:hAnsi="Book Antiqua"/>
        </w:rPr>
        <w:t xml:space="preserve"> M, Itoh S. Vaginal bacterial flora of pregnant women colonized with group B streptococcus. </w:t>
      </w:r>
      <w:r w:rsidRPr="00682AFE">
        <w:rPr>
          <w:rFonts w:ascii="Book Antiqua" w:hAnsi="Book Antiqua"/>
          <w:i/>
          <w:iCs/>
        </w:rPr>
        <w:t xml:space="preserve">J Infect </w:t>
      </w:r>
      <w:proofErr w:type="spellStart"/>
      <w:r w:rsidRPr="00682AFE">
        <w:rPr>
          <w:rFonts w:ascii="Book Antiqua" w:hAnsi="Book Antiqua"/>
          <w:i/>
          <w:iCs/>
        </w:rPr>
        <w:t>Chemother</w:t>
      </w:r>
      <w:proofErr w:type="spellEnd"/>
      <w:r w:rsidRPr="00682AFE">
        <w:rPr>
          <w:rFonts w:ascii="Book Antiqua" w:hAnsi="Book Antiqua"/>
        </w:rPr>
        <w:t xml:space="preserve"> 2002; </w:t>
      </w:r>
      <w:r w:rsidRPr="00682AFE">
        <w:rPr>
          <w:rFonts w:ascii="Book Antiqua" w:hAnsi="Book Antiqua"/>
          <w:b/>
          <w:bCs/>
        </w:rPr>
        <w:t>8</w:t>
      </w:r>
      <w:r w:rsidRPr="00682AFE">
        <w:rPr>
          <w:rFonts w:ascii="Book Antiqua" w:hAnsi="Book Antiqua"/>
        </w:rPr>
        <w:t>: 326-330 [PMID: 12525892 DOI: 10.1007/s10156-002-0190-x]</w:t>
      </w:r>
    </w:p>
    <w:p w14:paraId="3E7F159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6 </w:t>
      </w:r>
      <w:proofErr w:type="spellStart"/>
      <w:r w:rsidRPr="00682AFE">
        <w:rPr>
          <w:rFonts w:ascii="Book Antiqua" w:hAnsi="Book Antiqua"/>
          <w:b/>
          <w:bCs/>
        </w:rPr>
        <w:t>Altoparlak</w:t>
      </w:r>
      <w:proofErr w:type="spellEnd"/>
      <w:r w:rsidRPr="00682AFE">
        <w:rPr>
          <w:rFonts w:ascii="Book Antiqua" w:hAnsi="Book Antiqua"/>
          <w:b/>
          <w:bCs/>
        </w:rPr>
        <w:t xml:space="preserve"> U</w:t>
      </w:r>
      <w:r w:rsidRPr="00682AFE">
        <w:rPr>
          <w:rFonts w:ascii="Book Antiqua" w:hAnsi="Book Antiqua"/>
        </w:rPr>
        <w:t xml:space="preserve">, </w:t>
      </w:r>
      <w:proofErr w:type="spellStart"/>
      <w:r w:rsidRPr="00682AFE">
        <w:rPr>
          <w:rFonts w:ascii="Book Antiqua" w:hAnsi="Book Antiqua"/>
        </w:rPr>
        <w:t>Kadanali</w:t>
      </w:r>
      <w:proofErr w:type="spellEnd"/>
      <w:r w:rsidRPr="00682AFE">
        <w:rPr>
          <w:rFonts w:ascii="Book Antiqua" w:hAnsi="Book Antiqua"/>
        </w:rPr>
        <w:t xml:space="preserve"> A, </w:t>
      </w:r>
      <w:proofErr w:type="spellStart"/>
      <w:r w:rsidRPr="00682AFE">
        <w:rPr>
          <w:rFonts w:ascii="Book Antiqua" w:hAnsi="Book Antiqua"/>
        </w:rPr>
        <w:t>Kadanali</w:t>
      </w:r>
      <w:proofErr w:type="spellEnd"/>
      <w:r w:rsidRPr="00682AFE">
        <w:rPr>
          <w:rFonts w:ascii="Book Antiqua" w:hAnsi="Book Antiqua"/>
        </w:rPr>
        <w:t xml:space="preserve"> S. Genital flora in pregnancy and its association with group B streptococcal colonization. </w:t>
      </w:r>
      <w:r w:rsidRPr="00682AFE">
        <w:rPr>
          <w:rFonts w:ascii="Book Antiqua" w:hAnsi="Book Antiqua"/>
          <w:i/>
          <w:iCs/>
        </w:rPr>
        <w:t xml:space="preserve">Int J </w:t>
      </w:r>
      <w:proofErr w:type="spellStart"/>
      <w:r w:rsidRPr="00682AFE">
        <w:rPr>
          <w:rFonts w:ascii="Book Antiqua" w:hAnsi="Book Antiqua"/>
          <w:i/>
          <w:iCs/>
        </w:rPr>
        <w:t>Gynaecol</w:t>
      </w:r>
      <w:proofErr w:type="spellEnd"/>
      <w:r w:rsidRPr="00682AFE">
        <w:rPr>
          <w:rFonts w:ascii="Book Antiqua" w:hAnsi="Book Antiqua"/>
          <w:i/>
          <w:iCs/>
        </w:rPr>
        <w:t xml:space="preserve"> </w:t>
      </w:r>
      <w:proofErr w:type="spellStart"/>
      <w:r w:rsidRPr="00682AFE">
        <w:rPr>
          <w:rFonts w:ascii="Book Antiqua" w:hAnsi="Book Antiqua"/>
          <w:i/>
          <w:iCs/>
        </w:rPr>
        <w:t>Obstet</w:t>
      </w:r>
      <w:proofErr w:type="spellEnd"/>
      <w:r w:rsidRPr="00682AFE">
        <w:rPr>
          <w:rFonts w:ascii="Book Antiqua" w:hAnsi="Book Antiqua"/>
        </w:rPr>
        <w:t xml:space="preserve"> 2004; </w:t>
      </w:r>
      <w:r w:rsidRPr="00682AFE">
        <w:rPr>
          <w:rFonts w:ascii="Book Antiqua" w:hAnsi="Book Antiqua"/>
          <w:b/>
          <w:bCs/>
        </w:rPr>
        <w:t>87</w:t>
      </w:r>
      <w:r w:rsidRPr="00682AFE">
        <w:rPr>
          <w:rFonts w:ascii="Book Antiqua" w:hAnsi="Book Antiqua"/>
        </w:rPr>
        <w:t>: 245-246 [PMID: 15548398 DOI: 10.1016/j.ijgo.2004.08.006]</w:t>
      </w:r>
    </w:p>
    <w:p w14:paraId="2C6BE0B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7 </w:t>
      </w:r>
      <w:proofErr w:type="spellStart"/>
      <w:r w:rsidRPr="00682AFE">
        <w:rPr>
          <w:rFonts w:ascii="Book Antiqua" w:hAnsi="Book Antiqua"/>
          <w:b/>
          <w:bCs/>
        </w:rPr>
        <w:t>Magoč</w:t>
      </w:r>
      <w:proofErr w:type="spellEnd"/>
      <w:r w:rsidRPr="00682AFE">
        <w:rPr>
          <w:rFonts w:ascii="Book Antiqua" w:hAnsi="Book Antiqua"/>
          <w:b/>
          <w:bCs/>
        </w:rPr>
        <w:t xml:space="preserve"> T</w:t>
      </w:r>
      <w:r w:rsidRPr="00682AFE">
        <w:rPr>
          <w:rFonts w:ascii="Book Antiqua" w:hAnsi="Book Antiqua"/>
        </w:rPr>
        <w:t xml:space="preserve">, </w:t>
      </w:r>
      <w:proofErr w:type="spellStart"/>
      <w:r w:rsidRPr="00682AFE">
        <w:rPr>
          <w:rFonts w:ascii="Book Antiqua" w:hAnsi="Book Antiqua"/>
        </w:rPr>
        <w:t>Salzberg</w:t>
      </w:r>
      <w:proofErr w:type="spellEnd"/>
      <w:r w:rsidRPr="00682AFE">
        <w:rPr>
          <w:rFonts w:ascii="Book Antiqua" w:hAnsi="Book Antiqua"/>
        </w:rPr>
        <w:t xml:space="preserve"> SL. FLASH: fast length adjustment of short reads to improve genome assemblies. </w:t>
      </w:r>
      <w:r w:rsidRPr="00682AFE">
        <w:rPr>
          <w:rFonts w:ascii="Book Antiqua" w:hAnsi="Book Antiqua"/>
          <w:i/>
          <w:iCs/>
        </w:rPr>
        <w:t>Bioinformatics</w:t>
      </w:r>
      <w:r w:rsidRPr="00682AFE">
        <w:rPr>
          <w:rFonts w:ascii="Book Antiqua" w:hAnsi="Book Antiqua"/>
        </w:rPr>
        <w:t xml:space="preserve"> 2011; </w:t>
      </w:r>
      <w:r w:rsidRPr="00682AFE">
        <w:rPr>
          <w:rFonts w:ascii="Book Antiqua" w:hAnsi="Book Antiqua"/>
          <w:b/>
          <w:bCs/>
        </w:rPr>
        <w:t>27</w:t>
      </w:r>
      <w:r w:rsidRPr="00682AFE">
        <w:rPr>
          <w:rFonts w:ascii="Book Antiqua" w:hAnsi="Book Antiqua"/>
        </w:rPr>
        <w:t>: 2957-2963 [PMID: 21903629 DOI: 10.1093/bioinformatics/btr507]</w:t>
      </w:r>
    </w:p>
    <w:p w14:paraId="4199131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8 </w:t>
      </w:r>
      <w:proofErr w:type="spellStart"/>
      <w:r w:rsidRPr="00682AFE">
        <w:rPr>
          <w:rFonts w:ascii="Book Antiqua" w:hAnsi="Book Antiqua"/>
          <w:b/>
          <w:bCs/>
        </w:rPr>
        <w:t>Caporaso</w:t>
      </w:r>
      <w:proofErr w:type="spellEnd"/>
      <w:r w:rsidRPr="00682AFE">
        <w:rPr>
          <w:rFonts w:ascii="Book Antiqua" w:hAnsi="Book Antiqua"/>
          <w:b/>
          <w:bCs/>
        </w:rPr>
        <w:t xml:space="preserve"> JG</w:t>
      </w:r>
      <w:r w:rsidRPr="00682AFE">
        <w:rPr>
          <w:rFonts w:ascii="Book Antiqua" w:hAnsi="Book Antiqua"/>
        </w:rPr>
        <w:t xml:space="preserve">, Kuczynski J, Stombaugh J, </w:t>
      </w:r>
      <w:proofErr w:type="spellStart"/>
      <w:r w:rsidRPr="00682AFE">
        <w:rPr>
          <w:rFonts w:ascii="Book Antiqua" w:hAnsi="Book Antiqua"/>
        </w:rPr>
        <w:t>Bittinger</w:t>
      </w:r>
      <w:proofErr w:type="spellEnd"/>
      <w:r w:rsidRPr="00682AFE">
        <w:rPr>
          <w:rFonts w:ascii="Book Antiqua" w:hAnsi="Book Antiqua"/>
        </w:rPr>
        <w:t xml:space="preserve"> K, Bushman FD, Costello EK, </w:t>
      </w:r>
      <w:proofErr w:type="spellStart"/>
      <w:r w:rsidRPr="00682AFE">
        <w:rPr>
          <w:rFonts w:ascii="Book Antiqua" w:hAnsi="Book Antiqua"/>
        </w:rPr>
        <w:t>Fierer</w:t>
      </w:r>
      <w:proofErr w:type="spellEnd"/>
      <w:r w:rsidRPr="00682AFE">
        <w:rPr>
          <w:rFonts w:ascii="Book Antiqua" w:hAnsi="Book Antiqua"/>
        </w:rPr>
        <w:t xml:space="preserve"> N, Peña AG, Goodrich JK, Gordon JI, </w:t>
      </w:r>
      <w:proofErr w:type="spellStart"/>
      <w:r w:rsidRPr="00682AFE">
        <w:rPr>
          <w:rFonts w:ascii="Book Antiqua" w:hAnsi="Book Antiqua"/>
        </w:rPr>
        <w:t>Huttley</w:t>
      </w:r>
      <w:proofErr w:type="spellEnd"/>
      <w:r w:rsidRPr="00682AFE">
        <w:rPr>
          <w:rFonts w:ascii="Book Antiqua" w:hAnsi="Book Antiqua"/>
        </w:rPr>
        <w:t xml:space="preserve"> GA, Kelley ST, Knights D, Koenig JE, Ley RE, </w:t>
      </w:r>
      <w:proofErr w:type="spellStart"/>
      <w:r w:rsidRPr="00682AFE">
        <w:rPr>
          <w:rFonts w:ascii="Book Antiqua" w:hAnsi="Book Antiqua"/>
        </w:rPr>
        <w:t>Lozupone</w:t>
      </w:r>
      <w:proofErr w:type="spellEnd"/>
      <w:r w:rsidRPr="00682AFE">
        <w:rPr>
          <w:rFonts w:ascii="Book Antiqua" w:hAnsi="Book Antiqua"/>
        </w:rPr>
        <w:t xml:space="preserve"> CA, McDonald D, </w:t>
      </w:r>
      <w:proofErr w:type="spellStart"/>
      <w:r w:rsidRPr="00682AFE">
        <w:rPr>
          <w:rFonts w:ascii="Book Antiqua" w:hAnsi="Book Antiqua"/>
        </w:rPr>
        <w:t>Muegge</w:t>
      </w:r>
      <w:proofErr w:type="spellEnd"/>
      <w:r w:rsidRPr="00682AFE">
        <w:rPr>
          <w:rFonts w:ascii="Book Antiqua" w:hAnsi="Book Antiqua"/>
        </w:rPr>
        <w:t xml:space="preserve"> BD, </w:t>
      </w:r>
      <w:proofErr w:type="spellStart"/>
      <w:r w:rsidRPr="00682AFE">
        <w:rPr>
          <w:rFonts w:ascii="Book Antiqua" w:hAnsi="Book Antiqua"/>
        </w:rPr>
        <w:t>Pirrung</w:t>
      </w:r>
      <w:proofErr w:type="spellEnd"/>
      <w:r w:rsidRPr="00682AFE">
        <w:rPr>
          <w:rFonts w:ascii="Book Antiqua" w:hAnsi="Book Antiqua"/>
        </w:rPr>
        <w:t xml:space="preserve"> M, Reeder J, </w:t>
      </w:r>
      <w:proofErr w:type="spellStart"/>
      <w:r w:rsidRPr="00682AFE">
        <w:rPr>
          <w:rFonts w:ascii="Book Antiqua" w:hAnsi="Book Antiqua"/>
        </w:rPr>
        <w:t>Sevinsky</w:t>
      </w:r>
      <w:proofErr w:type="spellEnd"/>
      <w:r w:rsidRPr="00682AFE">
        <w:rPr>
          <w:rFonts w:ascii="Book Antiqua" w:hAnsi="Book Antiqua"/>
        </w:rPr>
        <w:t xml:space="preserve"> JR, </w:t>
      </w:r>
      <w:proofErr w:type="spellStart"/>
      <w:r w:rsidRPr="00682AFE">
        <w:rPr>
          <w:rFonts w:ascii="Book Antiqua" w:hAnsi="Book Antiqua"/>
        </w:rPr>
        <w:t>Turnbaugh</w:t>
      </w:r>
      <w:proofErr w:type="spellEnd"/>
      <w:r w:rsidRPr="00682AFE">
        <w:rPr>
          <w:rFonts w:ascii="Book Antiqua" w:hAnsi="Book Antiqua"/>
        </w:rPr>
        <w:t xml:space="preserve"> PJ, Walters WA, </w:t>
      </w:r>
      <w:proofErr w:type="spellStart"/>
      <w:r w:rsidRPr="00682AFE">
        <w:rPr>
          <w:rFonts w:ascii="Book Antiqua" w:hAnsi="Book Antiqua"/>
        </w:rPr>
        <w:t>Widmann</w:t>
      </w:r>
      <w:proofErr w:type="spellEnd"/>
      <w:r w:rsidRPr="00682AFE">
        <w:rPr>
          <w:rFonts w:ascii="Book Antiqua" w:hAnsi="Book Antiqua"/>
        </w:rPr>
        <w:t xml:space="preserve"> J, </w:t>
      </w:r>
      <w:proofErr w:type="spellStart"/>
      <w:r w:rsidRPr="00682AFE">
        <w:rPr>
          <w:rFonts w:ascii="Book Antiqua" w:hAnsi="Book Antiqua"/>
        </w:rPr>
        <w:t>Yatsunenko</w:t>
      </w:r>
      <w:proofErr w:type="spellEnd"/>
      <w:r w:rsidRPr="00682AFE">
        <w:rPr>
          <w:rFonts w:ascii="Book Antiqua" w:hAnsi="Book Antiqua"/>
        </w:rPr>
        <w:t xml:space="preserve"> T, </w:t>
      </w:r>
      <w:proofErr w:type="spellStart"/>
      <w:r w:rsidRPr="00682AFE">
        <w:rPr>
          <w:rFonts w:ascii="Book Antiqua" w:hAnsi="Book Antiqua"/>
        </w:rPr>
        <w:t>Zaneveld</w:t>
      </w:r>
      <w:proofErr w:type="spellEnd"/>
      <w:r w:rsidRPr="00682AFE">
        <w:rPr>
          <w:rFonts w:ascii="Book Antiqua" w:hAnsi="Book Antiqua"/>
        </w:rPr>
        <w:t xml:space="preserve"> J, Knight R. QIIME allows analysis of high-throughput community sequencing data. </w:t>
      </w:r>
      <w:r w:rsidRPr="00682AFE">
        <w:rPr>
          <w:rFonts w:ascii="Book Antiqua" w:hAnsi="Book Antiqua"/>
          <w:i/>
          <w:iCs/>
        </w:rPr>
        <w:t>Nat Methods</w:t>
      </w:r>
      <w:r w:rsidRPr="00682AFE">
        <w:rPr>
          <w:rFonts w:ascii="Book Antiqua" w:hAnsi="Book Antiqua"/>
        </w:rPr>
        <w:t xml:space="preserve"> 2010; </w:t>
      </w:r>
      <w:r w:rsidRPr="00682AFE">
        <w:rPr>
          <w:rFonts w:ascii="Book Antiqua" w:hAnsi="Book Antiqua"/>
          <w:b/>
          <w:bCs/>
        </w:rPr>
        <w:t>7</w:t>
      </w:r>
      <w:r w:rsidRPr="00682AFE">
        <w:rPr>
          <w:rFonts w:ascii="Book Antiqua" w:hAnsi="Book Antiqua"/>
        </w:rPr>
        <w:t>: 335-336 [PMID: 20383131 DOI: 10.1038/nmeth.f.303]</w:t>
      </w:r>
    </w:p>
    <w:p w14:paraId="287F2DA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9 </w:t>
      </w:r>
      <w:r w:rsidRPr="00682AFE">
        <w:rPr>
          <w:rFonts w:ascii="Book Antiqua" w:hAnsi="Book Antiqua"/>
          <w:b/>
          <w:bCs/>
        </w:rPr>
        <w:t>Edgar RC</w:t>
      </w:r>
      <w:r w:rsidRPr="00682AFE">
        <w:rPr>
          <w:rFonts w:ascii="Book Antiqua" w:hAnsi="Book Antiqua"/>
        </w:rPr>
        <w:t xml:space="preserve">. Search and clustering orders of magnitude faster than BLAST. </w:t>
      </w:r>
      <w:r w:rsidRPr="00682AFE">
        <w:rPr>
          <w:rFonts w:ascii="Book Antiqua" w:hAnsi="Book Antiqua"/>
          <w:i/>
          <w:iCs/>
        </w:rPr>
        <w:t>Bioinformatics</w:t>
      </w:r>
      <w:r w:rsidRPr="00682AFE">
        <w:rPr>
          <w:rFonts w:ascii="Book Antiqua" w:hAnsi="Book Antiqua"/>
        </w:rPr>
        <w:t xml:space="preserve"> 2010; </w:t>
      </w:r>
      <w:r w:rsidRPr="00682AFE">
        <w:rPr>
          <w:rFonts w:ascii="Book Antiqua" w:hAnsi="Book Antiqua"/>
          <w:b/>
          <w:bCs/>
        </w:rPr>
        <w:t>26</w:t>
      </w:r>
      <w:r w:rsidRPr="00682AFE">
        <w:rPr>
          <w:rFonts w:ascii="Book Antiqua" w:hAnsi="Book Antiqua"/>
        </w:rPr>
        <w:t>: 2460-2461 [PMID: 20709691 DOI: 10.1093/bioinformatics/btq461]</w:t>
      </w:r>
    </w:p>
    <w:p w14:paraId="3208468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10 </w:t>
      </w:r>
      <w:r w:rsidRPr="00682AFE">
        <w:rPr>
          <w:rFonts w:ascii="Book Antiqua" w:hAnsi="Book Antiqua"/>
          <w:b/>
          <w:bCs/>
        </w:rPr>
        <w:t>Cole JR</w:t>
      </w:r>
      <w:r w:rsidRPr="00682AFE">
        <w:rPr>
          <w:rFonts w:ascii="Book Antiqua" w:hAnsi="Book Antiqua"/>
        </w:rPr>
        <w:t xml:space="preserve">, Wang Q, Cardenas E, Fish J, Chai B, Farris RJ, </w:t>
      </w:r>
      <w:proofErr w:type="spellStart"/>
      <w:r w:rsidRPr="00682AFE">
        <w:rPr>
          <w:rFonts w:ascii="Book Antiqua" w:hAnsi="Book Antiqua"/>
        </w:rPr>
        <w:t>Kulam</w:t>
      </w:r>
      <w:proofErr w:type="spellEnd"/>
      <w:r w:rsidRPr="00682AFE">
        <w:rPr>
          <w:rFonts w:ascii="Book Antiqua" w:hAnsi="Book Antiqua"/>
        </w:rPr>
        <w:t>-Syed-</w:t>
      </w:r>
      <w:proofErr w:type="spellStart"/>
      <w:r w:rsidRPr="00682AFE">
        <w:rPr>
          <w:rFonts w:ascii="Book Antiqua" w:hAnsi="Book Antiqua"/>
        </w:rPr>
        <w:t>Mohideen</w:t>
      </w:r>
      <w:proofErr w:type="spellEnd"/>
      <w:r w:rsidRPr="00682AFE">
        <w:rPr>
          <w:rFonts w:ascii="Book Antiqua" w:hAnsi="Book Antiqua"/>
        </w:rPr>
        <w:t xml:space="preserve"> AS, </w:t>
      </w:r>
      <w:proofErr w:type="spellStart"/>
      <w:r w:rsidRPr="00682AFE">
        <w:rPr>
          <w:rFonts w:ascii="Book Antiqua" w:hAnsi="Book Antiqua"/>
        </w:rPr>
        <w:t>McGarrell</w:t>
      </w:r>
      <w:proofErr w:type="spellEnd"/>
      <w:r w:rsidRPr="00682AFE">
        <w:rPr>
          <w:rFonts w:ascii="Book Antiqua" w:hAnsi="Book Antiqua"/>
        </w:rPr>
        <w:t xml:space="preserve"> DM, Marsh T, Garrity GM, </w:t>
      </w:r>
      <w:proofErr w:type="spellStart"/>
      <w:r w:rsidRPr="00682AFE">
        <w:rPr>
          <w:rFonts w:ascii="Book Antiqua" w:hAnsi="Book Antiqua"/>
        </w:rPr>
        <w:t>Tiedje</w:t>
      </w:r>
      <w:proofErr w:type="spellEnd"/>
      <w:r w:rsidRPr="00682AFE">
        <w:rPr>
          <w:rFonts w:ascii="Book Antiqua" w:hAnsi="Book Antiqua"/>
        </w:rPr>
        <w:t xml:space="preserve"> JM. The Ribosomal Database Project: </w:t>
      </w:r>
      <w:r w:rsidRPr="00682AFE">
        <w:rPr>
          <w:rFonts w:ascii="Book Antiqua" w:hAnsi="Book Antiqua"/>
        </w:rPr>
        <w:lastRenderedPageBreak/>
        <w:t xml:space="preserve">improved alignments and new tools for rRNA analysis. </w:t>
      </w:r>
      <w:r w:rsidRPr="00682AFE">
        <w:rPr>
          <w:rFonts w:ascii="Book Antiqua" w:hAnsi="Book Antiqua"/>
          <w:i/>
          <w:iCs/>
        </w:rPr>
        <w:t>Nucleic Acids Res</w:t>
      </w:r>
      <w:r w:rsidRPr="00682AFE">
        <w:rPr>
          <w:rFonts w:ascii="Book Antiqua" w:hAnsi="Book Antiqua"/>
        </w:rPr>
        <w:t xml:space="preserve"> 2009; </w:t>
      </w:r>
      <w:r w:rsidRPr="00682AFE">
        <w:rPr>
          <w:rFonts w:ascii="Book Antiqua" w:hAnsi="Book Antiqua"/>
          <w:b/>
          <w:bCs/>
        </w:rPr>
        <w:t>37</w:t>
      </w:r>
      <w:r w:rsidRPr="00682AFE">
        <w:rPr>
          <w:rFonts w:ascii="Book Antiqua" w:hAnsi="Book Antiqua"/>
        </w:rPr>
        <w:t>: D141-D145 [PMID: 19004872 DOI: 10.1093/</w:t>
      </w:r>
      <w:proofErr w:type="spellStart"/>
      <w:r w:rsidRPr="00682AFE">
        <w:rPr>
          <w:rFonts w:ascii="Book Antiqua" w:hAnsi="Book Antiqua"/>
        </w:rPr>
        <w:t>nar</w:t>
      </w:r>
      <w:proofErr w:type="spellEnd"/>
      <w:r w:rsidRPr="00682AFE">
        <w:rPr>
          <w:rFonts w:ascii="Book Antiqua" w:hAnsi="Book Antiqua"/>
        </w:rPr>
        <w:t>/gkn879]</w:t>
      </w:r>
    </w:p>
    <w:p w14:paraId="0285719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11 </w:t>
      </w:r>
      <w:proofErr w:type="spellStart"/>
      <w:r w:rsidRPr="00682AFE">
        <w:rPr>
          <w:rFonts w:ascii="Book Antiqua" w:hAnsi="Book Antiqua"/>
          <w:b/>
          <w:bCs/>
        </w:rPr>
        <w:t>Segata</w:t>
      </w:r>
      <w:proofErr w:type="spellEnd"/>
      <w:r w:rsidRPr="00682AFE">
        <w:rPr>
          <w:rFonts w:ascii="Book Antiqua" w:hAnsi="Book Antiqua"/>
          <w:b/>
          <w:bCs/>
        </w:rPr>
        <w:t xml:space="preserve"> N</w:t>
      </w:r>
      <w:r w:rsidRPr="00682AFE">
        <w:rPr>
          <w:rFonts w:ascii="Book Antiqua" w:hAnsi="Book Antiqua"/>
        </w:rPr>
        <w:t xml:space="preserve">, Izard J, Waldron L, </w:t>
      </w:r>
      <w:proofErr w:type="spellStart"/>
      <w:r w:rsidRPr="00682AFE">
        <w:rPr>
          <w:rFonts w:ascii="Book Antiqua" w:hAnsi="Book Antiqua"/>
        </w:rPr>
        <w:t>Gevers</w:t>
      </w:r>
      <w:proofErr w:type="spellEnd"/>
      <w:r w:rsidRPr="00682AFE">
        <w:rPr>
          <w:rFonts w:ascii="Book Antiqua" w:hAnsi="Book Antiqua"/>
        </w:rPr>
        <w:t xml:space="preserve"> D, </w:t>
      </w:r>
      <w:proofErr w:type="spellStart"/>
      <w:r w:rsidRPr="00682AFE">
        <w:rPr>
          <w:rFonts w:ascii="Book Antiqua" w:hAnsi="Book Antiqua"/>
        </w:rPr>
        <w:t>Miropolsky</w:t>
      </w:r>
      <w:proofErr w:type="spellEnd"/>
      <w:r w:rsidRPr="00682AFE">
        <w:rPr>
          <w:rFonts w:ascii="Book Antiqua" w:hAnsi="Book Antiqua"/>
        </w:rPr>
        <w:t xml:space="preserve"> L, Garrett WS, </w:t>
      </w:r>
      <w:proofErr w:type="spellStart"/>
      <w:r w:rsidRPr="00682AFE">
        <w:rPr>
          <w:rFonts w:ascii="Book Antiqua" w:hAnsi="Book Antiqua"/>
        </w:rPr>
        <w:t>Huttenhower</w:t>
      </w:r>
      <w:proofErr w:type="spellEnd"/>
      <w:r w:rsidRPr="00682AFE">
        <w:rPr>
          <w:rFonts w:ascii="Book Antiqua" w:hAnsi="Book Antiqua"/>
        </w:rPr>
        <w:t xml:space="preserve"> C. Metagenomic biomarker discovery and explanation. </w:t>
      </w:r>
      <w:r w:rsidRPr="00682AFE">
        <w:rPr>
          <w:rFonts w:ascii="Book Antiqua" w:hAnsi="Book Antiqua"/>
          <w:i/>
          <w:iCs/>
        </w:rPr>
        <w:t>Genome Biol</w:t>
      </w:r>
      <w:r w:rsidRPr="00682AFE">
        <w:rPr>
          <w:rFonts w:ascii="Book Antiqua" w:hAnsi="Book Antiqua"/>
        </w:rPr>
        <w:t xml:space="preserve"> 2011; </w:t>
      </w:r>
      <w:r w:rsidRPr="00682AFE">
        <w:rPr>
          <w:rFonts w:ascii="Book Antiqua" w:hAnsi="Book Antiqua"/>
          <w:b/>
          <w:bCs/>
        </w:rPr>
        <w:t>12</w:t>
      </w:r>
      <w:r w:rsidRPr="00682AFE">
        <w:rPr>
          <w:rFonts w:ascii="Book Antiqua" w:hAnsi="Book Antiqua"/>
        </w:rPr>
        <w:t>: R60 [PMID: 21702898 DOI: 10.1186/gb-2011-12-6-r60]</w:t>
      </w:r>
    </w:p>
    <w:p w14:paraId="603E361C" w14:textId="3680CD5C" w:rsidR="001B6A89" w:rsidRPr="00682AFE" w:rsidRDefault="001B6A89" w:rsidP="00AD6DB0">
      <w:pPr>
        <w:adjustRightInd w:val="0"/>
        <w:snapToGrid w:val="0"/>
        <w:spacing w:line="360" w:lineRule="auto"/>
        <w:jc w:val="both"/>
        <w:rPr>
          <w:rFonts w:ascii="Book Antiqua" w:eastAsia="Book Antiqua" w:hAnsi="Book Antiqua" w:cs="Book Antiqua"/>
          <w:color w:val="000000"/>
          <w:lang w:eastAsia="zh-CN" w:bidi="ar"/>
        </w:rPr>
      </w:pPr>
      <w:r w:rsidRPr="00682AFE">
        <w:rPr>
          <w:rFonts w:ascii="Book Antiqua" w:eastAsia="Book Antiqua" w:hAnsi="Book Antiqua" w:cs="Book Antiqua"/>
          <w:color w:val="000000"/>
          <w:lang w:eastAsia="zh-CN" w:bidi="ar"/>
        </w:rPr>
        <w:t xml:space="preserve">12 </w:t>
      </w:r>
      <w:r w:rsidR="00810CFE" w:rsidRPr="00682AFE">
        <w:rPr>
          <w:rFonts w:ascii="Book Antiqua" w:hAnsi="Book Antiqua"/>
          <w:b/>
          <w:bCs/>
        </w:rPr>
        <w:t>Ding W</w:t>
      </w:r>
      <w:r w:rsidR="00810CFE" w:rsidRPr="00682AFE">
        <w:rPr>
          <w:rFonts w:ascii="Book Antiqua" w:hAnsi="Book Antiqua"/>
        </w:rPr>
        <w:t xml:space="preserve">, Ma Y, Ma C, Malone DC, Ma A, Tang W, Si L. The Lifetime Cost Estimation of Human Papillomavirus-related Diseases in China: A Modeling Study. </w:t>
      </w:r>
      <w:r w:rsidR="00810CFE" w:rsidRPr="00682AFE">
        <w:rPr>
          <w:rFonts w:ascii="Book Antiqua" w:hAnsi="Book Antiqua"/>
          <w:i/>
          <w:iCs/>
        </w:rPr>
        <w:t xml:space="preserve">J </w:t>
      </w:r>
      <w:proofErr w:type="spellStart"/>
      <w:r w:rsidR="00810CFE" w:rsidRPr="00682AFE">
        <w:rPr>
          <w:rFonts w:ascii="Book Antiqua" w:hAnsi="Book Antiqua"/>
          <w:i/>
          <w:iCs/>
        </w:rPr>
        <w:t>Transl</w:t>
      </w:r>
      <w:proofErr w:type="spellEnd"/>
      <w:r w:rsidR="00810CFE" w:rsidRPr="00682AFE">
        <w:rPr>
          <w:rFonts w:ascii="Book Antiqua" w:hAnsi="Book Antiqua"/>
          <w:i/>
          <w:iCs/>
        </w:rPr>
        <w:t xml:space="preserve"> Int Med</w:t>
      </w:r>
      <w:r w:rsidR="00810CFE" w:rsidRPr="00682AFE">
        <w:rPr>
          <w:rFonts w:ascii="Book Antiqua" w:hAnsi="Book Antiqua"/>
        </w:rPr>
        <w:t xml:space="preserve"> 2021; </w:t>
      </w:r>
      <w:r w:rsidR="00810CFE" w:rsidRPr="00682AFE">
        <w:rPr>
          <w:rFonts w:ascii="Book Antiqua" w:hAnsi="Book Antiqua"/>
          <w:b/>
          <w:bCs/>
        </w:rPr>
        <w:t>9</w:t>
      </w:r>
      <w:r w:rsidR="00810CFE" w:rsidRPr="00682AFE">
        <w:rPr>
          <w:rFonts w:ascii="Book Antiqua" w:hAnsi="Book Antiqua"/>
        </w:rPr>
        <w:t>: 200-211 [PMID: 34900631 DOI: 10.2478/jtim-2021-0039]</w:t>
      </w:r>
    </w:p>
    <w:p w14:paraId="7944473C" w14:textId="3DB2250A" w:rsidR="002643EC" w:rsidRPr="00682AFE" w:rsidRDefault="002643EC" w:rsidP="00AD6DB0">
      <w:pPr>
        <w:adjustRightInd w:val="0"/>
        <w:snapToGrid w:val="0"/>
        <w:spacing w:line="360" w:lineRule="auto"/>
        <w:jc w:val="both"/>
        <w:rPr>
          <w:rFonts w:ascii="Book Antiqua" w:eastAsia="Book Antiqua" w:hAnsi="Book Antiqua" w:cs="Book Antiqua"/>
          <w:color w:val="000000"/>
          <w:lang w:eastAsia="zh-CN" w:bidi="ar"/>
        </w:rPr>
      </w:pPr>
      <w:r w:rsidRPr="00682AFE">
        <w:rPr>
          <w:rFonts w:ascii="Book Antiqua" w:eastAsia="Book Antiqua" w:hAnsi="Book Antiqua" w:cs="Book Antiqua"/>
          <w:color w:val="000000"/>
          <w:lang w:eastAsia="zh-CN" w:bidi="ar"/>
        </w:rPr>
        <w:t xml:space="preserve">13 </w:t>
      </w:r>
      <w:r w:rsidR="00810CFE" w:rsidRPr="00682AFE">
        <w:rPr>
          <w:rFonts w:ascii="Book Antiqua" w:hAnsi="Book Antiqua"/>
          <w:b/>
          <w:bCs/>
        </w:rPr>
        <w:t>Huang Q</w:t>
      </w:r>
      <w:r w:rsidR="00810CFE" w:rsidRPr="00682AFE">
        <w:rPr>
          <w:rFonts w:ascii="Book Antiqua" w:hAnsi="Book Antiqua"/>
        </w:rPr>
        <w:t xml:space="preserve">, Fang Q, Hu Z. A P4 Medicine Perspective of Gut Microbiota and Prediabetes: Systems Analysis and Personalized Intervention. </w:t>
      </w:r>
      <w:r w:rsidR="00810CFE" w:rsidRPr="00682AFE">
        <w:rPr>
          <w:rFonts w:ascii="Book Antiqua" w:hAnsi="Book Antiqua"/>
          <w:i/>
          <w:iCs/>
        </w:rPr>
        <w:t xml:space="preserve">J </w:t>
      </w:r>
      <w:proofErr w:type="spellStart"/>
      <w:r w:rsidR="00810CFE" w:rsidRPr="00682AFE">
        <w:rPr>
          <w:rFonts w:ascii="Book Antiqua" w:hAnsi="Book Antiqua"/>
          <w:i/>
          <w:iCs/>
        </w:rPr>
        <w:t>Transl</w:t>
      </w:r>
      <w:proofErr w:type="spellEnd"/>
      <w:r w:rsidR="00810CFE" w:rsidRPr="00682AFE">
        <w:rPr>
          <w:rFonts w:ascii="Book Antiqua" w:hAnsi="Book Antiqua"/>
          <w:i/>
          <w:iCs/>
        </w:rPr>
        <w:t xml:space="preserve"> Int Med</w:t>
      </w:r>
      <w:r w:rsidR="00810CFE" w:rsidRPr="00682AFE">
        <w:rPr>
          <w:rFonts w:ascii="Book Antiqua" w:hAnsi="Book Antiqua"/>
        </w:rPr>
        <w:t xml:space="preserve"> 2020; </w:t>
      </w:r>
      <w:r w:rsidR="00810CFE" w:rsidRPr="00682AFE">
        <w:rPr>
          <w:rFonts w:ascii="Book Antiqua" w:hAnsi="Book Antiqua"/>
          <w:b/>
          <w:bCs/>
        </w:rPr>
        <w:t>8</w:t>
      </w:r>
      <w:r w:rsidR="00810CFE" w:rsidRPr="00682AFE">
        <w:rPr>
          <w:rFonts w:ascii="Book Antiqua" w:hAnsi="Book Antiqua"/>
        </w:rPr>
        <w:t>: 119-130 [PMID: 33062587 DOI: 10.2478/jtim-2020-0020]</w:t>
      </w:r>
    </w:p>
    <w:p w14:paraId="5464A16D" w14:textId="1BDBEE8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14 </w:t>
      </w:r>
      <w:r w:rsidRPr="00682AFE">
        <w:rPr>
          <w:rFonts w:ascii="Book Antiqua" w:hAnsi="Book Antiqua"/>
          <w:b/>
          <w:bCs/>
        </w:rPr>
        <w:t>Martín V</w:t>
      </w:r>
      <w:r w:rsidRPr="00682AFE">
        <w:rPr>
          <w:rFonts w:ascii="Book Antiqua" w:hAnsi="Book Antiqua"/>
        </w:rPr>
        <w:t xml:space="preserve">, Cárdenas N, </w:t>
      </w:r>
      <w:proofErr w:type="spellStart"/>
      <w:r w:rsidRPr="00682AFE">
        <w:rPr>
          <w:rFonts w:ascii="Book Antiqua" w:hAnsi="Book Antiqua"/>
        </w:rPr>
        <w:t>Ocaña</w:t>
      </w:r>
      <w:proofErr w:type="spellEnd"/>
      <w:r w:rsidRPr="00682AFE">
        <w:rPr>
          <w:rFonts w:ascii="Book Antiqua" w:hAnsi="Book Antiqua"/>
        </w:rPr>
        <w:t xml:space="preserve"> S, Marín M, Arroyo R, </w:t>
      </w:r>
      <w:proofErr w:type="spellStart"/>
      <w:r w:rsidRPr="00682AFE">
        <w:rPr>
          <w:rFonts w:ascii="Book Antiqua" w:hAnsi="Book Antiqua"/>
        </w:rPr>
        <w:t>Beltrán</w:t>
      </w:r>
      <w:proofErr w:type="spellEnd"/>
      <w:r w:rsidRPr="00682AFE">
        <w:rPr>
          <w:rFonts w:ascii="Book Antiqua" w:hAnsi="Book Antiqua"/>
        </w:rPr>
        <w:t xml:space="preserve"> D, </w:t>
      </w:r>
      <w:proofErr w:type="spellStart"/>
      <w:r w:rsidRPr="00682AFE">
        <w:rPr>
          <w:rFonts w:ascii="Book Antiqua" w:hAnsi="Book Antiqua"/>
        </w:rPr>
        <w:t>Badiola</w:t>
      </w:r>
      <w:proofErr w:type="spellEnd"/>
      <w:r w:rsidRPr="00682AFE">
        <w:rPr>
          <w:rFonts w:ascii="Book Antiqua" w:hAnsi="Book Antiqua"/>
        </w:rPr>
        <w:t xml:space="preserve"> C, Fernández L, Rodríguez JM. Rectal and Vaginal Eradication of </w:t>
      </w:r>
      <w:r w:rsidRPr="00682AFE">
        <w:rPr>
          <w:rFonts w:ascii="Book Antiqua" w:hAnsi="Book Antiqua"/>
          <w:i/>
          <w:iCs/>
        </w:rPr>
        <w:t>Streptococcus agalactiae</w:t>
      </w:r>
      <w:r w:rsidRPr="00682AFE">
        <w:rPr>
          <w:rFonts w:ascii="Book Antiqua" w:hAnsi="Book Antiqua"/>
        </w:rPr>
        <w:t xml:space="preserve"> (GBS) in Pregnant Women by Using </w:t>
      </w:r>
      <w:r w:rsidRPr="00682AFE">
        <w:rPr>
          <w:rFonts w:ascii="Book Antiqua" w:hAnsi="Book Antiqua"/>
          <w:i/>
          <w:iCs/>
        </w:rPr>
        <w:t xml:space="preserve">Lactobacillus </w:t>
      </w:r>
      <w:proofErr w:type="spellStart"/>
      <w:r w:rsidRPr="00682AFE">
        <w:rPr>
          <w:rFonts w:ascii="Book Antiqua" w:hAnsi="Book Antiqua"/>
          <w:i/>
          <w:iCs/>
        </w:rPr>
        <w:t>salivarius</w:t>
      </w:r>
      <w:proofErr w:type="spellEnd"/>
      <w:r w:rsidRPr="00682AFE">
        <w:rPr>
          <w:rFonts w:ascii="Book Antiqua" w:hAnsi="Book Antiqua"/>
        </w:rPr>
        <w:t xml:space="preserve"> CECT 9145, A Target-specific Probiotic Strain. </w:t>
      </w:r>
      <w:r w:rsidRPr="00682AFE">
        <w:rPr>
          <w:rFonts w:ascii="Book Antiqua" w:hAnsi="Book Antiqua"/>
          <w:i/>
          <w:iCs/>
        </w:rPr>
        <w:t>Nutrients</w:t>
      </w:r>
      <w:r w:rsidRPr="00682AFE">
        <w:rPr>
          <w:rFonts w:ascii="Book Antiqua" w:hAnsi="Book Antiqua"/>
        </w:rPr>
        <w:t xml:space="preserve"> 2019; </w:t>
      </w:r>
      <w:r w:rsidRPr="00682AFE">
        <w:rPr>
          <w:rFonts w:ascii="Book Antiqua" w:hAnsi="Book Antiqua"/>
          <w:b/>
          <w:bCs/>
        </w:rPr>
        <w:t>11</w:t>
      </w:r>
      <w:r w:rsidRPr="00682AFE">
        <w:rPr>
          <w:rFonts w:ascii="Book Antiqua" w:hAnsi="Book Antiqua"/>
        </w:rPr>
        <w:t xml:space="preserve"> [PMID: 30974819 DOI: 10.3390/nu11040810]</w:t>
      </w:r>
    </w:p>
    <w:p w14:paraId="3391A313" w14:textId="5F5B2203"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15 </w:t>
      </w:r>
      <w:r w:rsidRPr="00682AFE">
        <w:rPr>
          <w:rFonts w:ascii="Book Antiqua" w:hAnsi="Book Antiqua"/>
          <w:b/>
          <w:bCs/>
        </w:rPr>
        <w:t>Zheng N</w:t>
      </w:r>
      <w:r w:rsidRPr="00682AFE">
        <w:rPr>
          <w:rFonts w:ascii="Book Antiqua" w:hAnsi="Book Antiqua"/>
        </w:rPr>
        <w:t xml:space="preserve">, Guo R, Yao Y, </w:t>
      </w:r>
      <w:proofErr w:type="spellStart"/>
      <w:r w:rsidRPr="00682AFE">
        <w:rPr>
          <w:rFonts w:ascii="Book Antiqua" w:hAnsi="Book Antiqua"/>
        </w:rPr>
        <w:t>Jin</w:t>
      </w:r>
      <w:proofErr w:type="spellEnd"/>
      <w:r w:rsidRPr="00682AFE">
        <w:rPr>
          <w:rFonts w:ascii="Book Antiqua" w:hAnsi="Book Antiqua"/>
        </w:rPr>
        <w:t xml:space="preserve"> M, Cheng Y, Ling Z. </w:t>
      </w:r>
      <w:r w:rsidRPr="00682AFE">
        <w:rPr>
          <w:rFonts w:ascii="Book Antiqua" w:hAnsi="Book Antiqua"/>
          <w:i/>
          <w:iCs/>
        </w:rPr>
        <w:t xml:space="preserve">Lactobacillus </w:t>
      </w:r>
      <w:proofErr w:type="spellStart"/>
      <w:r w:rsidRPr="00682AFE">
        <w:rPr>
          <w:rFonts w:ascii="Book Antiqua" w:hAnsi="Book Antiqua"/>
          <w:i/>
          <w:iCs/>
        </w:rPr>
        <w:t>iners</w:t>
      </w:r>
      <w:proofErr w:type="spellEnd"/>
      <w:r w:rsidRPr="00682AFE">
        <w:rPr>
          <w:rFonts w:ascii="Book Antiqua" w:hAnsi="Book Antiqua"/>
        </w:rPr>
        <w:t xml:space="preserve"> Is Associated with Vaginal Dysbiosis in Healthy Pregnant Women: A Preliminary Study. </w:t>
      </w:r>
      <w:r w:rsidRPr="00682AFE">
        <w:rPr>
          <w:rFonts w:ascii="Book Antiqua" w:hAnsi="Book Antiqua"/>
          <w:i/>
          <w:iCs/>
        </w:rPr>
        <w:t>Biomed Res Int</w:t>
      </w:r>
      <w:r w:rsidRPr="00682AFE">
        <w:rPr>
          <w:rFonts w:ascii="Book Antiqua" w:hAnsi="Book Antiqua"/>
        </w:rPr>
        <w:t xml:space="preserve"> 2019; </w:t>
      </w:r>
      <w:r w:rsidRPr="00682AFE">
        <w:rPr>
          <w:rFonts w:ascii="Book Antiqua" w:hAnsi="Book Antiqua"/>
          <w:b/>
          <w:bCs/>
        </w:rPr>
        <w:t>2019</w:t>
      </w:r>
      <w:r w:rsidRPr="00682AFE">
        <w:rPr>
          <w:rFonts w:ascii="Book Antiqua" w:hAnsi="Book Antiqua"/>
        </w:rPr>
        <w:t>: 6079734 [PMID: 31781627 DOI: 10.1155/2019/6079734]</w:t>
      </w:r>
    </w:p>
    <w:p w14:paraId="7529DD86" w14:textId="4634ACE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16 </w:t>
      </w:r>
      <w:r w:rsidRPr="00682AFE">
        <w:rPr>
          <w:rFonts w:ascii="Book Antiqua" w:hAnsi="Book Antiqua"/>
          <w:b/>
          <w:bCs/>
        </w:rPr>
        <w:t>Hong X</w:t>
      </w:r>
      <w:r w:rsidRPr="00682AFE">
        <w:rPr>
          <w:rFonts w:ascii="Book Antiqua" w:hAnsi="Book Antiqua"/>
        </w:rPr>
        <w:t xml:space="preserve">, Qin P, Huang K, Ding X, Ma J, Xuan Y, Zhu X, Peng D, Wang B. Association between polycystic ovary syndrome and the vaginal microbiome: A case-control study. </w:t>
      </w:r>
      <w:r w:rsidRPr="00682AFE">
        <w:rPr>
          <w:rFonts w:ascii="Book Antiqua" w:hAnsi="Book Antiqua"/>
          <w:i/>
          <w:iCs/>
        </w:rPr>
        <w:t>Clin Endocrinol (</w:t>
      </w:r>
      <w:proofErr w:type="spellStart"/>
      <w:r w:rsidRPr="00682AFE">
        <w:rPr>
          <w:rFonts w:ascii="Book Antiqua" w:hAnsi="Book Antiqua"/>
          <w:i/>
          <w:iCs/>
        </w:rPr>
        <w:t>Oxf</w:t>
      </w:r>
      <w:proofErr w:type="spellEnd"/>
      <w:r w:rsidRPr="00682AFE">
        <w:rPr>
          <w:rFonts w:ascii="Book Antiqua" w:hAnsi="Book Antiqua"/>
          <w:i/>
          <w:iCs/>
        </w:rPr>
        <w:t>)</w:t>
      </w:r>
      <w:r w:rsidRPr="00682AFE">
        <w:rPr>
          <w:rFonts w:ascii="Book Antiqua" w:hAnsi="Book Antiqua"/>
        </w:rPr>
        <w:t xml:space="preserve"> 2020; </w:t>
      </w:r>
      <w:r w:rsidRPr="00682AFE">
        <w:rPr>
          <w:rFonts w:ascii="Book Antiqua" w:hAnsi="Book Antiqua"/>
          <w:b/>
          <w:bCs/>
        </w:rPr>
        <w:t>93</w:t>
      </w:r>
      <w:r w:rsidRPr="00682AFE">
        <w:rPr>
          <w:rFonts w:ascii="Book Antiqua" w:hAnsi="Book Antiqua"/>
        </w:rPr>
        <w:t>: 52-60 [PMID: 32311120 DOI: 10.1111/cen.14198]</w:t>
      </w:r>
    </w:p>
    <w:p w14:paraId="622464C6" w14:textId="6DDABFC9"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17 </w:t>
      </w:r>
      <w:r w:rsidRPr="00682AFE">
        <w:rPr>
          <w:rFonts w:ascii="Book Antiqua" w:hAnsi="Book Antiqua"/>
          <w:b/>
          <w:bCs/>
        </w:rPr>
        <w:t>Ravel J</w:t>
      </w:r>
      <w:r w:rsidRPr="00682AFE">
        <w:rPr>
          <w:rFonts w:ascii="Book Antiqua" w:hAnsi="Book Antiqua"/>
        </w:rPr>
        <w:t xml:space="preserve">, </w:t>
      </w:r>
      <w:proofErr w:type="spellStart"/>
      <w:r w:rsidRPr="00682AFE">
        <w:rPr>
          <w:rFonts w:ascii="Book Antiqua" w:hAnsi="Book Antiqua"/>
        </w:rPr>
        <w:t>Gajer</w:t>
      </w:r>
      <w:proofErr w:type="spellEnd"/>
      <w:r w:rsidRPr="00682AFE">
        <w:rPr>
          <w:rFonts w:ascii="Book Antiqua" w:hAnsi="Book Antiqua"/>
        </w:rPr>
        <w:t xml:space="preserve"> P, Abdo Z, Schneider GM, Koenig SS, </w:t>
      </w:r>
      <w:proofErr w:type="spellStart"/>
      <w:r w:rsidRPr="00682AFE">
        <w:rPr>
          <w:rFonts w:ascii="Book Antiqua" w:hAnsi="Book Antiqua"/>
        </w:rPr>
        <w:t>McCulle</w:t>
      </w:r>
      <w:proofErr w:type="spellEnd"/>
      <w:r w:rsidRPr="00682AFE">
        <w:rPr>
          <w:rFonts w:ascii="Book Antiqua" w:hAnsi="Book Antiqua"/>
        </w:rPr>
        <w:t xml:space="preserve"> SL, </w:t>
      </w:r>
      <w:proofErr w:type="spellStart"/>
      <w:r w:rsidRPr="00682AFE">
        <w:rPr>
          <w:rFonts w:ascii="Book Antiqua" w:hAnsi="Book Antiqua"/>
        </w:rPr>
        <w:t>Karlebach</w:t>
      </w:r>
      <w:proofErr w:type="spellEnd"/>
      <w:r w:rsidRPr="00682AFE">
        <w:rPr>
          <w:rFonts w:ascii="Book Antiqua" w:hAnsi="Book Antiqua"/>
        </w:rPr>
        <w:t xml:space="preserve"> S, </w:t>
      </w:r>
      <w:proofErr w:type="spellStart"/>
      <w:r w:rsidRPr="00682AFE">
        <w:rPr>
          <w:rFonts w:ascii="Book Antiqua" w:hAnsi="Book Antiqua"/>
        </w:rPr>
        <w:t>Gorle</w:t>
      </w:r>
      <w:proofErr w:type="spellEnd"/>
      <w:r w:rsidRPr="00682AFE">
        <w:rPr>
          <w:rFonts w:ascii="Book Antiqua" w:hAnsi="Book Antiqua"/>
        </w:rPr>
        <w:t xml:space="preserve"> R, Russell J, </w:t>
      </w:r>
      <w:proofErr w:type="spellStart"/>
      <w:r w:rsidRPr="00682AFE">
        <w:rPr>
          <w:rFonts w:ascii="Book Antiqua" w:hAnsi="Book Antiqua"/>
        </w:rPr>
        <w:t>Tacket</w:t>
      </w:r>
      <w:proofErr w:type="spellEnd"/>
      <w:r w:rsidRPr="00682AFE">
        <w:rPr>
          <w:rFonts w:ascii="Book Antiqua" w:hAnsi="Book Antiqua"/>
        </w:rPr>
        <w:t xml:space="preserve"> CO, </w:t>
      </w:r>
      <w:proofErr w:type="spellStart"/>
      <w:r w:rsidRPr="00682AFE">
        <w:rPr>
          <w:rFonts w:ascii="Book Antiqua" w:hAnsi="Book Antiqua"/>
        </w:rPr>
        <w:t>Brotman</w:t>
      </w:r>
      <w:proofErr w:type="spellEnd"/>
      <w:r w:rsidRPr="00682AFE">
        <w:rPr>
          <w:rFonts w:ascii="Book Antiqua" w:hAnsi="Book Antiqua"/>
        </w:rPr>
        <w:t xml:space="preserve"> RM, Davis CC, Ault K, Peralta L, Forney LJ. Vaginal microbiome of reproductive-age women. </w:t>
      </w:r>
      <w:r w:rsidRPr="00682AFE">
        <w:rPr>
          <w:rFonts w:ascii="Book Antiqua" w:hAnsi="Book Antiqua"/>
          <w:i/>
          <w:iCs/>
        </w:rPr>
        <w:t xml:space="preserve">Proc Natl </w:t>
      </w:r>
      <w:proofErr w:type="spellStart"/>
      <w:r w:rsidRPr="00682AFE">
        <w:rPr>
          <w:rFonts w:ascii="Book Antiqua" w:hAnsi="Book Antiqua"/>
          <w:i/>
          <w:iCs/>
        </w:rPr>
        <w:t>Acad</w:t>
      </w:r>
      <w:proofErr w:type="spellEnd"/>
      <w:r w:rsidRPr="00682AFE">
        <w:rPr>
          <w:rFonts w:ascii="Book Antiqua" w:hAnsi="Book Antiqua"/>
          <w:i/>
          <w:iCs/>
        </w:rPr>
        <w:t xml:space="preserve"> Sci U S A</w:t>
      </w:r>
      <w:r w:rsidRPr="00682AFE">
        <w:rPr>
          <w:rFonts w:ascii="Book Antiqua" w:hAnsi="Book Antiqua"/>
        </w:rPr>
        <w:t xml:space="preserve"> 2011; </w:t>
      </w:r>
      <w:r w:rsidRPr="00682AFE">
        <w:rPr>
          <w:rFonts w:ascii="Book Antiqua" w:hAnsi="Book Antiqua"/>
          <w:b/>
          <w:bCs/>
        </w:rPr>
        <w:t>108 Suppl 1</w:t>
      </w:r>
      <w:r w:rsidRPr="00682AFE">
        <w:rPr>
          <w:rFonts w:ascii="Book Antiqua" w:hAnsi="Book Antiqua"/>
        </w:rPr>
        <w:t>: 4680-4687 [PMID: 20534435 DOI: 10.1073/pnas.1002611107]</w:t>
      </w:r>
    </w:p>
    <w:p w14:paraId="293AECF4" w14:textId="7BFC6AFE"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18 </w:t>
      </w:r>
      <w:proofErr w:type="spellStart"/>
      <w:r w:rsidRPr="00682AFE">
        <w:rPr>
          <w:rFonts w:ascii="Book Antiqua" w:hAnsi="Book Antiqua"/>
          <w:b/>
          <w:bCs/>
        </w:rPr>
        <w:t>Fettweis</w:t>
      </w:r>
      <w:proofErr w:type="spellEnd"/>
      <w:r w:rsidRPr="00682AFE">
        <w:rPr>
          <w:rFonts w:ascii="Book Antiqua" w:hAnsi="Book Antiqua"/>
          <w:b/>
          <w:bCs/>
        </w:rPr>
        <w:t xml:space="preserve"> JM</w:t>
      </w:r>
      <w:r w:rsidRPr="00682AFE">
        <w:rPr>
          <w:rFonts w:ascii="Book Antiqua" w:hAnsi="Book Antiqua"/>
        </w:rPr>
        <w:t xml:space="preserve">, Serrano MG, Brooks JP, Edwards DJ, </w:t>
      </w:r>
      <w:proofErr w:type="spellStart"/>
      <w:r w:rsidRPr="00682AFE">
        <w:rPr>
          <w:rFonts w:ascii="Book Antiqua" w:hAnsi="Book Antiqua"/>
        </w:rPr>
        <w:t>Girerd</w:t>
      </w:r>
      <w:proofErr w:type="spellEnd"/>
      <w:r w:rsidRPr="00682AFE">
        <w:rPr>
          <w:rFonts w:ascii="Book Antiqua" w:hAnsi="Book Antiqua"/>
        </w:rPr>
        <w:t xml:space="preserve"> PH, Parikh HI, Huang B, </w:t>
      </w:r>
      <w:proofErr w:type="spellStart"/>
      <w:r w:rsidRPr="00682AFE">
        <w:rPr>
          <w:rFonts w:ascii="Book Antiqua" w:hAnsi="Book Antiqua"/>
        </w:rPr>
        <w:t>Arodz</w:t>
      </w:r>
      <w:proofErr w:type="spellEnd"/>
      <w:r w:rsidRPr="00682AFE">
        <w:rPr>
          <w:rFonts w:ascii="Book Antiqua" w:hAnsi="Book Antiqua"/>
        </w:rPr>
        <w:t xml:space="preserve"> TJ, </w:t>
      </w:r>
      <w:proofErr w:type="spellStart"/>
      <w:r w:rsidRPr="00682AFE">
        <w:rPr>
          <w:rFonts w:ascii="Book Antiqua" w:hAnsi="Book Antiqua"/>
        </w:rPr>
        <w:t>Edupuganti</w:t>
      </w:r>
      <w:proofErr w:type="spellEnd"/>
      <w:r w:rsidRPr="00682AFE">
        <w:rPr>
          <w:rFonts w:ascii="Book Antiqua" w:hAnsi="Book Antiqua"/>
        </w:rPr>
        <w:t xml:space="preserve"> L, Glascock AL, Xu J, Jimenez NR, </w:t>
      </w:r>
      <w:proofErr w:type="spellStart"/>
      <w:r w:rsidRPr="00682AFE">
        <w:rPr>
          <w:rFonts w:ascii="Book Antiqua" w:hAnsi="Book Antiqua"/>
        </w:rPr>
        <w:t>Vivadelli</w:t>
      </w:r>
      <w:proofErr w:type="spellEnd"/>
      <w:r w:rsidRPr="00682AFE">
        <w:rPr>
          <w:rFonts w:ascii="Book Antiqua" w:hAnsi="Book Antiqua"/>
        </w:rPr>
        <w:t xml:space="preserve"> SC, Fong SS, </w:t>
      </w:r>
      <w:proofErr w:type="spellStart"/>
      <w:r w:rsidRPr="00682AFE">
        <w:rPr>
          <w:rFonts w:ascii="Book Antiqua" w:hAnsi="Book Antiqua"/>
        </w:rPr>
        <w:t>Sheth</w:t>
      </w:r>
      <w:proofErr w:type="spellEnd"/>
      <w:r w:rsidRPr="00682AFE">
        <w:rPr>
          <w:rFonts w:ascii="Book Antiqua" w:hAnsi="Book Antiqua"/>
        </w:rPr>
        <w:t xml:space="preserve"> NU, Jean S, Lee V, Bokhari YA, Lara AM, Mistry SD, Duckworth RA 3rd, Bradley SP, </w:t>
      </w:r>
      <w:proofErr w:type="spellStart"/>
      <w:r w:rsidRPr="00682AFE">
        <w:rPr>
          <w:rFonts w:ascii="Book Antiqua" w:hAnsi="Book Antiqua"/>
        </w:rPr>
        <w:t>Koparde</w:t>
      </w:r>
      <w:proofErr w:type="spellEnd"/>
      <w:r w:rsidRPr="00682AFE">
        <w:rPr>
          <w:rFonts w:ascii="Book Antiqua" w:hAnsi="Book Antiqua"/>
        </w:rPr>
        <w:t xml:space="preserve"> VN, </w:t>
      </w:r>
      <w:proofErr w:type="spellStart"/>
      <w:r w:rsidRPr="00682AFE">
        <w:rPr>
          <w:rFonts w:ascii="Book Antiqua" w:hAnsi="Book Antiqua"/>
        </w:rPr>
        <w:t>Orenda</w:t>
      </w:r>
      <w:proofErr w:type="spellEnd"/>
      <w:r w:rsidRPr="00682AFE">
        <w:rPr>
          <w:rFonts w:ascii="Book Antiqua" w:hAnsi="Book Antiqua"/>
        </w:rPr>
        <w:t xml:space="preserve"> XV, Milton SH, </w:t>
      </w:r>
      <w:proofErr w:type="spellStart"/>
      <w:r w:rsidRPr="00682AFE">
        <w:rPr>
          <w:rFonts w:ascii="Book Antiqua" w:hAnsi="Book Antiqua"/>
        </w:rPr>
        <w:t>Rozycki</w:t>
      </w:r>
      <w:proofErr w:type="spellEnd"/>
      <w:r w:rsidRPr="00682AFE">
        <w:rPr>
          <w:rFonts w:ascii="Book Antiqua" w:hAnsi="Book Antiqua"/>
        </w:rPr>
        <w:t xml:space="preserve"> SK, </w:t>
      </w:r>
      <w:proofErr w:type="spellStart"/>
      <w:r w:rsidRPr="00682AFE">
        <w:rPr>
          <w:rFonts w:ascii="Book Antiqua" w:hAnsi="Book Antiqua"/>
        </w:rPr>
        <w:t>Matveyev</w:t>
      </w:r>
      <w:proofErr w:type="spellEnd"/>
      <w:r w:rsidRPr="00682AFE">
        <w:rPr>
          <w:rFonts w:ascii="Book Antiqua" w:hAnsi="Book Antiqua"/>
        </w:rPr>
        <w:t xml:space="preserve"> AV, Wright ML, </w:t>
      </w:r>
      <w:proofErr w:type="spellStart"/>
      <w:r w:rsidRPr="00682AFE">
        <w:rPr>
          <w:rFonts w:ascii="Book Antiqua" w:hAnsi="Book Antiqua"/>
        </w:rPr>
        <w:lastRenderedPageBreak/>
        <w:t>Huzurbazar</w:t>
      </w:r>
      <w:proofErr w:type="spellEnd"/>
      <w:r w:rsidRPr="00682AFE">
        <w:rPr>
          <w:rFonts w:ascii="Book Antiqua" w:hAnsi="Book Antiqua"/>
        </w:rPr>
        <w:t xml:space="preserve"> SV, Jackson EM, Smirnova E, </w:t>
      </w:r>
      <w:proofErr w:type="spellStart"/>
      <w:r w:rsidRPr="00682AFE">
        <w:rPr>
          <w:rFonts w:ascii="Book Antiqua" w:hAnsi="Book Antiqua"/>
        </w:rPr>
        <w:t>Korlach</w:t>
      </w:r>
      <w:proofErr w:type="spellEnd"/>
      <w:r w:rsidRPr="00682AFE">
        <w:rPr>
          <w:rFonts w:ascii="Book Antiqua" w:hAnsi="Book Antiqua"/>
        </w:rPr>
        <w:t xml:space="preserve"> J, Tsai YC, Dickinson MR, Brooks JL, Drake JI, Chaffin DO, Sexton AL, </w:t>
      </w:r>
      <w:proofErr w:type="spellStart"/>
      <w:r w:rsidRPr="00682AFE">
        <w:rPr>
          <w:rFonts w:ascii="Book Antiqua" w:hAnsi="Book Antiqua"/>
        </w:rPr>
        <w:t>Gravett</w:t>
      </w:r>
      <w:proofErr w:type="spellEnd"/>
      <w:r w:rsidRPr="00682AFE">
        <w:rPr>
          <w:rFonts w:ascii="Book Antiqua" w:hAnsi="Book Antiqua"/>
        </w:rPr>
        <w:t xml:space="preserve"> MG, Rubens CE, </w:t>
      </w:r>
      <w:proofErr w:type="spellStart"/>
      <w:r w:rsidRPr="00682AFE">
        <w:rPr>
          <w:rFonts w:ascii="Book Antiqua" w:hAnsi="Book Antiqua"/>
        </w:rPr>
        <w:t>Wijesooriya</w:t>
      </w:r>
      <w:proofErr w:type="spellEnd"/>
      <w:r w:rsidRPr="00682AFE">
        <w:rPr>
          <w:rFonts w:ascii="Book Antiqua" w:hAnsi="Book Antiqua"/>
        </w:rPr>
        <w:t xml:space="preserve"> NR, Hendricks-Muñoz KD, Jefferson KK, Strauss JF 3rd, Buck GA. The vaginal microbiome and preterm birth. </w:t>
      </w:r>
      <w:r w:rsidRPr="00682AFE">
        <w:rPr>
          <w:rFonts w:ascii="Book Antiqua" w:hAnsi="Book Antiqua"/>
          <w:i/>
          <w:iCs/>
        </w:rPr>
        <w:t>Nat Med</w:t>
      </w:r>
      <w:r w:rsidRPr="00682AFE">
        <w:rPr>
          <w:rFonts w:ascii="Book Antiqua" w:hAnsi="Book Antiqua"/>
        </w:rPr>
        <w:t xml:space="preserve"> 2019; </w:t>
      </w:r>
      <w:r w:rsidRPr="00682AFE">
        <w:rPr>
          <w:rFonts w:ascii="Book Antiqua" w:hAnsi="Book Antiqua"/>
          <w:b/>
          <w:bCs/>
        </w:rPr>
        <w:t>25</w:t>
      </w:r>
      <w:r w:rsidRPr="00682AFE">
        <w:rPr>
          <w:rFonts w:ascii="Book Antiqua" w:hAnsi="Book Antiqua"/>
        </w:rPr>
        <w:t>: 1012-1021 [PMID: 31142849 DOI: 10.1038/s41591-019-0450-2]</w:t>
      </w:r>
    </w:p>
    <w:p w14:paraId="54A10B21" w14:textId="1DA17E8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19 </w:t>
      </w:r>
      <w:r w:rsidRPr="00682AFE">
        <w:rPr>
          <w:rFonts w:ascii="Book Antiqua" w:hAnsi="Book Antiqua"/>
          <w:b/>
          <w:bCs/>
        </w:rPr>
        <w:t>Chen C</w:t>
      </w:r>
      <w:r w:rsidRPr="00682AFE">
        <w:rPr>
          <w:rFonts w:ascii="Book Antiqua" w:hAnsi="Book Antiqua"/>
        </w:rPr>
        <w:t xml:space="preserve">, Song X, Wei W, Zhong H, Dai J, Lan Z, Li F, Yu X, Feng Q, Wang Z, </w:t>
      </w:r>
      <w:proofErr w:type="spellStart"/>
      <w:r w:rsidRPr="00682AFE">
        <w:rPr>
          <w:rFonts w:ascii="Book Antiqua" w:hAnsi="Book Antiqua"/>
        </w:rPr>
        <w:t>Xie</w:t>
      </w:r>
      <w:proofErr w:type="spellEnd"/>
      <w:r w:rsidRPr="00682AFE">
        <w:rPr>
          <w:rFonts w:ascii="Book Antiqua" w:hAnsi="Book Antiqua"/>
        </w:rPr>
        <w:t xml:space="preserve"> H, Chen X, Zeng C, Wen B, Zeng L, Du H, Tang H, Xu C, Xia Y, Xia H, Yang H, Wang J, Wang J, Madsen L, Brix S, Kristiansen K, Xu X, Li J, Wu R, Jia H. The microbiota continuum along the female reproductive tract and its relation to uterine-related diseases. </w:t>
      </w:r>
      <w:r w:rsidRPr="00682AFE">
        <w:rPr>
          <w:rFonts w:ascii="Book Antiqua" w:hAnsi="Book Antiqua"/>
          <w:i/>
          <w:iCs/>
        </w:rPr>
        <w:t xml:space="preserve">Nat </w:t>
      </w:r>
      <w:proofErr w:type="spellStart"/>
      <w:r w:rsidRPr="00682AFE">
        <w:rPr>
          <w:rFonts w:ascii="Book Antiqua" w:hAnsi="Book Antiqua"/>
          <w:i/>
          <w:iCs/>
        </w:rPr>
        <w:t>Commun</w:t>
      </w:r>
      <w:proofErr w:type="spellEnd"/>
      <w:r w:rsidRPr="00682AFE">
        <w:rPr>
          <w:rFonts w:ascii="Book Antiqua" w:hAnsi="Book Antiqua"/>
        </w:rPr>
        <w:t xml:space="preserve"> 2017; </w:t>
      </w:r>
      <w:r w:rsidRPr="00682AFE">
        <w:rPr>
          <w:rFonts w:ascii="Book Antiqua" w:hAnsi="Book Antiqua"/>
          <w:b/>
          <w:bCs/>
        </w:rPr>
        <w:t>8</w:t>
      </w:r>
      <w:r w:rsidRPr="00682AFE">
        <w:rPr>
          <w:rFonts w:ascii="Book Antiqua" w:hAnsi="Book Antiqua"/>
        </w:rPr>
        <w:t>: 875 [PMID: 29042534 DOI: 10.1038/s41467-017-00901-0]</w:t>
      </w:r>
    </w:p>
    <w:p w14:paraId="4134DD8F" w14:textId="5780867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20 </w:t>
      </w:r>
      <w:r w:rsidRPr="00682AFE">
        <w:rPr>
          <w:rFonts w:ascii="Book Antiqua" w:hAnsi="Book Antiqua"/>
          <w:b/>
          <w:bCs/>
        </w:rPr>
        <w:t>Ahmed A</w:t>
      </w:r>
      <w:r w:rsidRPr="00682AFE">
        <w:rPr>
          <w:rFonts w:ascii="Book Antiqua" w:hAnsi="Book Antiqua"/>
        </w:rPr>
        <w:t xml:space="preserve">, Earl J, </w:t>
      </w:r>
      <w:proofErr w:type="spellStart"/>
      <w:r w:rsidRPr="00682AFE">
        <w:rPr>
          <w:rFonts w:ascii="Book Antiqua" w:hAnsi="Book Antiqua"/>
        </w:rPr>
        <w:t>Retchless</w:t>
      </w:r>
      <w:proofErr w:type="spellEnd"/>
      <w:r w:rsidRPr="00682AFE">
        <w:rPr>
          <w:rFonts w:ascii="Book Antiqua" w:hAnsi="Book Antiqua"/>
        </w:rPr>
        <w:t xml:space="preserve"> A, Hillier SL, Rabe LK, </w:t>
      </w:r>
      <w:proofErr w:type="spellStart"/>
      <w:r w:rsidRPr="00682AFE">
        <w:rPr>
          <w:rFonts w:ascii="Book Antiqua" w:hAnsi="Book Antiqua"/>
        </w:rPr>
        <w:t>Cherpes</w:t>
      </w:r>
      <w:proofErr w:type="spellEnd"/>
      <w:r w:rsidRPr="00682AFE">
        <w:rPr>
          <w:rFonts w:ascii="Book Antiqua" w:hAnsi="Book Antiqua"/>
        </w:rPr>
        <w:t xml:space="preserve"> TL, Powell E, Janto B, </w:t>
      </w:r>
      <w:proofErr w:type="spellStart"/>
      <w:r w:rsidRPr="00682AFE">
        <w:rPr>
          <w:rFonts w:ascii="Book Antiqua" w:hAnsi="Book Antiqua"/>
        </w:rPr>
        <w:t>Eutsey</w:t>
      </w:r>
      <w:proofErr w:type="spellEnd"/>
      <w:r w:rsidRPr="00682AFE">
        <w:rPr>
          <w:rFonts w:ascii="Book Antiqua" w:hAnsi="Book Antiqua"/>
        </w:rPr>
        <w:t xml:space="preserve"> R, Hiller NL, </w:t>
      </w:r>
      <w:proofErr w:type="spellStart"/>
      <w:r w:rsidRPr="00682AFE">
        <w:rPr>
          <w:rFonts w:ascii="Book Antiqua" w:hAnsi="Book Antiqua"/>
        </w:rPr>
        <w:t>Boissy</w:t>
      </w:r>
      <w:proofErr w:type="spellEnd"/>
      <w:r w:rsidRPr="00682AFE">
        <w:rPr>
          <w:rFonts w:ascii="Book Antiqua" w:hAnsi="Book Antiqua"/>
        </w:rPr>
        <w:t xml:space="preserve"> R, Dahlgren ME, Hall BG, </w:t>
      </w:r>
      <w:proofErr w:type="spellStart"/>
      <w:r w:rsidRPr="00682AFE">
        <w:rPr>
          <w:rFonts w:ascii="Book Antiqua" w:hAnsi="Book Antiqua"/>
        </w:rPr>
        <w:t>Costerton</w:t>
      </w:r>
      <w:proofErr w:type="spellEnd"/>
      <w:r w:rsidRPr="00682AFE">
        <w:rPr>
          <w:rFonts w:ascii="Book Antiqua" w:hAnsi="Book Antiqua"/>
        </w:rPr>
        <w:t xml:space="preserve"> JW, Post JC, Hu FZ, Ehrlich GD. Comparative genomic analyses of 17 clinical isolates of Gardnerella vaginalis provide evidence of multiple genetically isolated clades consistent with subspeciation into </w:t>
      </w:r>
      <w:proofErr w:type="spellStart"/>
      <w:r w:rsidRPr="00682AFE">
        <w:rPr>
          <w:rFonts w:ascii="Book Antiqua" w:hAnsi="Book Antiqua"/>
        </w:rPr>
        <w:t>genovars</w:t>
      </w:r>
      <w:proofErr w:type="spellEnd"/>
      <w:r w:rsidRPr="00682AFE">
        <w:rPr>
          <w:rFonts w:ascii="Book Antiqua" w:hAnsi="Book Antiqua"/>
        </w:rPr>
        <w:t xml:space="preserve">. </w:t>
      </w:r>
      <w:r w:rsidRPr="00682AFE">
        <w:rPr>
          <w:rFonts w:ascii="Book Antiqua" w:hAnsi="Book Antiqua"/>
          <w:i/>
          <w:iCs/>
        </w:rPr>
        <w:t xml:space="preserve">J </w:t>
      </w:r>
      <w:proofErr w:type="spellStart"/>
      <w:r w:rsidRPr="00682AFE">
        <w:rPr>
          <w:rFonts w:ascii="Book Antiqua" w:hAnsi="Book Antiqua"/>
          <w:i/>
          <w:iCs/>
        </w:rPr>
        <w:t>Bacteriol</w:t>
      </w:r>
      <w:proofErr w:type="spellEnd"/>
      <w:r w:rsidRPr="00682AFE">
        <w:rPr>
          <w:rFonts w:ascii="Book Antiqua" w:hAnsi="Book Antiqua"/>
        </w:rPr>
        <w:t xml:space="preserve"> 2012; </w:t>
      </w:r>
      <w:r w:rsidRPr="00682AFE">
        <w:rPr>
          <w:rFonts w:ascii="Book Antiqua" w:hAnsi="Book Antiqua"/>
          <w:b/>
          <w:bCs/>
        </w:rPr>
        <w:t>194</w:t>
      </w:r>
      <w:r w:rsidRPr="00682AFE">
        <w:rPr>
          <w:rFonts w:ascii="Book Antiqua" w:hAnsi="Book Antiqua"/>
        </w:rPr>
        <w:t>: 3922-3937 [PMID: 22609915 DOI: 10.1128/JB.00056-12]</w:t>
      </w:r>
    </w:p>
    <w:p w14:paraId="2424985C" w14:textId="78B3799D"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21 </w:t>
      </w:r>
      <w:r w:rsidRPr="00682AFE">
        <w:rPr>
          <w:rFonts w:ascii="Book Antiqua" w:hAnsi="Book Antiqua"/>
          <w:b/>
          <w:bCs/>
        </w:rPr>
        <w:t>Albert AY</w:t>
      </w:r>
      <w:r w:rsidRPr="00682AFE">
        <w:rPr>
          <w:rFonts w:ascii="Book Antiqua" w:hAnsi="Book Antiqua"/>
        </w:rPr>
        <w:t xml:space="preserve">, </w:t>
      </w:r>
      <w:proofErr w:type="spellStart"/>
      <w:r w:rsidRPr="00682AFE">
        <w:rPr>
          <w:rFonts w:ascii="Book Antiqua" w:hAnsi="Book Antiqua"/>
        </w:rPr>
        <w:t>Chaban</w:t>
      </w:r>
      <w:proofErr w:type="spellEnd"/>
      <w:r w:rsidRPr="00682AFE">
        <w:rPr>
          <w:rFonts w:ascii="Book Antiqua" w:hAnsi="Book Antiqua"/>
        </w:rPr>
        <w:t xml:space="preserve"> B, Wagner EC, Schellenberg JJ, Links MG, van Schalkwyk J, Reid G, Hemmingsen SM, Hill JE, Money D; VOGUE Research Group. A Study of the Vaginal Microbiome in Healthy Canadian Women Utilizing cpn60-Based Molecular Profiling Reveals Distinct Gardnerella Subgroup Community State Types. </w:t>
      </w:r>
      <w:proofErr w:type="spellStart"/>
      <w:r w:rsidRPr="00682AFE">
        <w:rPr>
          <w:rFonts w:ascii="Book Antiqua" w:hAnsi="Book Antiqua"/>
          <w:i/>
          <w:iCs/>
        </w:rPr>
        <w:t>PLoS</w:t>
      </w:r>
      <w:proofErr w:type="spellEnd"/>
      <w:r w:rsidRPr="00682AFE">
        <w:rPr>
          <w:rFonts w:ascii="Book Antiqua" w:hAnsi="Book Antiqua"/>
          <w:i/>
          <w:iCs/>
        </w:rPr>
        <w:t xml:space="preserve"> One</w:t>
      </w:r>
      <w:r w:rsidRPr="00682AFE">
        <w:rPr>
          <w:rFonts w:ascii="Book Antiqua" w:hAnsi="Book Antiqua"/>
        </w:rPr>
        <w:t xml:space="preserve"> 2015; </w:t>
      </w:r>
      <w:r w:rsidRPr="00682AFE">
        <w:rPr>
          <w:rFonts w:ascii="Book Antiqua" w:hAnsi="Book Antiqua"/>
          <w:b/>
          <w:bCs/>
        </w:rPr>
        <w:t>10</w:t>
      </w:r>
      <w:r w:rsidRPr="00682AFE">
        <w:rPr>
          <w:rFonts w:ascii="Book Antiqua" w:hAnsi="Book Antiqua"/>
        </w:rPr>
        <w:t>: e0135620 [PMID: 26266808 DOI: 10.1371/journal.pone.0135620]</w:t>
      </w:r>
    </w:p>
    <w:p w14:paraId="2AF5B9FF" w14:textId="184D7BF1"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22 </w:t>
      </w:r>
      <w:proofErr w:type="spellStart"/>
      <w:r w:rsidRPr="00682AFE">
        <w:rPr>
          <w:rFonts w:ascii="Book Antiqua" w:hAnsi="Book Antiqua"/>
          <w:b/>
          <w:bCs/>
        </w:rPr>
        <w:t>Paramel</w:t>
      </w:r>
      <w:proofErr w:type="spellEnd"/>
      <w:r w:rsidRPr="00682AFE">
        <w:rPr>
          <w:rFonts w:ascii="Book Antiqua" w:hAnsi="Book Antiqua"/>
          <w:b/>
          <w:bCs/>
        </w:rPr>
        <w:t xml:space="preserve"> Jayaprakash T</w:t>
      </w:r>
      <w:r w:rsidRPr="00682AFE">
        <w:rPr>
          <w:rFonts w:ascii="Book Antiqua" w:hAnsi="Book Antiqua"/>
        </w:rPr>
        <w:t xml:space="preserve">, Schellenberg JJ, Hill JE. Resolution and characterization of distinct cpn60-based subgroups of Gardnerella vaginalis in the vaginal microbiota. </w:t>
      </w:r>
      <w:proofErr w:type="spellStart"/>
      <w:r w:rsidRPr="00682AFE">
        <w:rPr>
          <w:rFonts w:ascii="Book Antiqua" w:hAnsi="Book Antiqua"/>
          <w:i/>
          <w:iCs/>
        </w:rPr>
        <w:t>PLoS</w:t>
      </w:r>
      <w:proofErr w:type="spellEnd"/>
      <w:r w:rsidRPr="00682AFE">
        <w:rPr>
          <w:rFonts w:ascii="Book Antiqua" w:hAnsi="Book Antiqua"/>
          <w:i/>
          <w:iCs/>
        </w:rPr>
        <w:t xml:space="preserve"> One</w:t>
      </w:r>
      <w:r w:rsidRPr="00682AFE">
        <w:rPr>
          <w:rFonts w:ascii="Book Antiqua" w:hAnsi="Book Antiqua"/>
        </w:rPr>
        <w:t xml:space="preserve"> 2012; </w:t>
      </w:r>
      <w:r w:rsidRPr="00682AFE">
        <w:rPr>
          <w:rFonts w:ascii="Book Antiqua" w:hAnsi="Book Antiqua"/>
          <w:b/>
          <w:bCs/>
        </w:rPr>
        <w:t>7</w:t>
      </w:r>
      <w:r w:rsidRPr="00682AFE">
        <w:rPr>
          <w:rFonts w:ascii="Book Antiqua" w:hAnsi="Book Antiqua"/>
        </w:rPr>
        <w:t>: e43009 [PMID: 22900080 DOI: 10.1371/journal.pone.0043009]</w:t>
      </w:r>
    </w:p>
    <w:p w14:paraId="2FED246F" w14:textId="6F98826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23 </w:t>
      </w:r>
      <w:r w:rsidRPr="00682AFE">
        <w:rPr>
          <w:rFonts w:ascii="Book Antiqua" w:hAnsi="Book Antiqua"/>
          <w:b/>
          <w:bCs/>
        </w:rPr>
        <w:t>Rosen GH</w:t>
      </w:r>
      <w:r w:rsidRPr="00682AFE">
        <w:rPr>
          <w:rFonts w:ascii="Book Antiqua" w:hAnsi="Book Antiqua"/>
        </w:rPr>
        <w:t xml:space="preserve">, </w:t>
      </w:r>
      <w:proofErr w:type="spellStart"/>
      <w:r w:rsidRPr="00682AFE">
        <w:rPr>
          <w:rFonts w:ascii="Book Antiqua" w:hAnsi="Book Antiqua"/>
        </w:rPr>
        <w:t>Randis</w:t>
      </w:r>
      <w:proofErr w:type="spellEnd"/>
      <w:r w:rsidRPr="00682AFE">
        <w:rPr>
          <w:rFonts w:ascii="Book Antiqua" w:hAnsi="Book Antiqua"/>
        </w:rPr>
        <w:t xml:space="preserve"> TM, Desai PV, </w:t>
      </w:r>
      <w:proofErr w:type="spellStart"/>
      <w:r w:rsidRPr="00682AFE">
        <w:rPr>
          <w:rFonts w:ascii="Book Antiqua" w:hAnsi="Book Antiqua"/>
        </w:rPr>
        <w:t>Sapra</w:t>
      </w:r>
      <w:proofErr w:type="spellEnd"/>
      <w:r w:rsidRPr="00682AFE">
        <w:rPr>
          <w:rFonts w:ascii="Book Antiqua" w:hAnsi="Book Antiqua"/>
        </w:rPr>
        <w:t xml:space="preserve"> KJ, Ma B, </w:t>
      </w:r>
      <w:proofErr w:type="spellStart"/>
      <w:r w:rsidRPr="00682AFE">
        <w:rPr>
          <w:rFonts w:ascii="Book Antiqua" w:hAnsi="Book Antiqua"/>
        </w:rPr>
        <w:t>Gajer</w:t>
      </w:r>
      <w:proofErr w:type="spellEnd"/>
      <w:r w:rsidRPr="00682AFE">
        <w:rPr>
          <w:rFonts w:ascii="Book Antiqua" w:hAnsi="Book Antiqua"/>
        </w:rPr>
        <w:t xml:space="preserve"> P, </w:t>
      </w:r>
      <w:proofErr w:type="spellStart"/>
      <w:r w:rsidRPr="00682AFE">
        <w:rPr>
          <w:rFonts w:ascii="Book Antiqua" w:hAnsi="Book Antiqua"/>
        </w:rPr>
        <w:t>Humphrys</w:t>
      </w:r>
      <w:proofErr w:type="spellEnd"/>
      <w:r w:rsidRPr="00682AFE">
        <w:rPr>
          <w:rFonts w:ascii="Book Antiqua" w:hAnsi="Book Antiqua"/>
        </w:rPr>
        <w:t xml:space="preserve"> MS, Ravel J, </w:t>
      </w:r>
      <w:proofErr w:type="spellStart"/>
      <w:r w:rsidRPr="00682AFE">
        <w:rPr>
          <w:rFonts w:ascii="Book Antiqua" w:hAnsi="Book Antiqua"/>
        </w:rPr>
        <w:t>Gelber</w:t>
      </w:r>
      <w:proofErr w:type="spellEnd"/>
      <w:r w:rsidRPr="00682AFE">
        <w:rPr>
          <w:rFonts w:ascii="Book Antiqua" w:hAnsi="Book Antiqua"/>
        </w:rPr>
        <w:t xml:space="preserve"> SE, Ratner AJ. Group B Streptococcus and the Vaginal Microbiota. </w:t>
      </w:r>
      <w:r w:rsidRPr="00682AFE">
        <w:rPr>
          <w:rFonts w:ascii="Book Antiqua" w:hAnsi="Book Antiqua"/>
          <w:i/>
          <w:iCs/>
        </w:rPr>
        <w:t>J Infect Dis</w:t>
      </w:r>
      <w:r w:rsidRPr="00682AFE">
        <w:rPr>
          <w:rFonts w:ascii="Book Antiqua" w:hAnsi="Book Antiqua"/>
        </w:rPr>
        <w:t xml:space="preserve"> 2017; </w:t>
      </w:r>
      <w:r w:rsidRPr="00682AFE">
        <w:rPr>
          <w:rFonts w:ascii="Book Antiqua" w:hAnsi="Book Antiqua"/>
          <w:b/>
          <w:bCs/>
        </w:rPr>
        <w:t>216</w:t>
      </w:r>
      <w:r w:rsidRPr="00682AFE">
        <w:rPr>
          <w:rFonts w:ascii="Book Antiqua" w:hAnsi="Book Antiqua"/>
        </w:rPr>
        <w:t>: 744-751 [PMID: 28934437 DOI: 10.1093/</w:t>
      </w:r>
      <w:proofErr w:type="spellStart"/>
      <w:r w:rsidRPr="00682AFE">
        <w:rPr>
          <w:rFonts w:ascii="Book Antiqua" w:hAnsi="Book Antiqua"/>
        </w:rPr>
        <w:t>infdis</w:t>
      </w:r>
      <w:proofErr w:type="spellEnd"/>
      <w:r w:rsidRPr="00682AFE">
        <w:rPr>
          <w:rFonts w:ascii="Book Antiqua" w:hAnsi="Book Antiqua"/>
        </w:rPr>
        <w:t>/jix395]</w:t>
      </w:r>
    </w:p>
    <w:p w14:paraId="379B8407" w14:textId="48D05A14"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lastRenderedPageBreak/>
        <w:t xml:space="preserve">24 </w:t>
      </w:r>
      <w:r w:rsidRPr="00682AFE">
        <w:rPr>
          <w:rFonts w:ascii="Book Antiqua" w:hAnsi="Book Antiqua"/>
          <w:b/>
          <w:bCs/>
        </w:rPr>
        <w:t>Bhandari P</w:t>
      </w:r>
      <w:r w:rsidRPr="00682AFE">
        <w:rPr>
          <w:rFonts w:ascii="Book Antiqua" w:hAnsi="Book Antiqua"/>
        </w:rPr>
        <w:t xml:space="preserve">, Prabha V. Evaluation of </w:t>
      </w:r>
      <w:proofErr w:type="spellStart"/>
      <w:r w:rsidRPr="00682AFE">
        <w:rPr>
          <w:rFonts w:ascii="Book Antiqua" w:hAnsi="Book Antiqua"/>
        </w:rPr>
        <w:t>profertility</w:t>
      </w:r>
      <w:proofErr w:type="spellEnd"/>
      <w:r w:rsidRPr="00682AFE">
        <w:rPr>
          <w:rFonts w:ascii="Book Antiqua" w:hAnsi="Book Antiqua"/>
        </w:rPr>
        <w:t xml:space="preserve"> effect of probiotic Lactobacillus plantarum 2621 in a murine model. </w:t>
      </w:r>
      <w:r w:rsidRPr="00682AFE">
        <w:rPr>
          <w:rFonts w:ascii="Book Antiqua" w:hAnsi="Book Antiqua"/>
          <w:i/>
          <w:iCs/>
        </w:rPr>
        <w:t>Indian J Med Res</w:t>
      </w:r>
      <w:r w:rsidRPr="00682AFE">
        <w:rPr>
          <w:rFonts w:ascii="Book Antiqua" w:hAnsi="Book Antiqua"/>
        </w:rPr>
        <w:t xml:space="preserve"> 2015; </w:t>
      </w:r>
      <w:r w:rsidRPr="00682AFE">
        <w:rPr>
          <w:rFonts w:ascii="Book Antiqua" w:hAnsi="Book Antiqua"/>
          <w:b/>
          <w:bCs/>
        </w:rPr>
        <w:t>142</w:t>
      </w:r>
      <w:r w:rsidRPr="00682AFE">
        <w:rPr>
          <w:rFonts w:ascii="Book Antiqua" w:hAnsi="Book Antiqua"/>
        </w:rPr>
        <w:t>: 79-84 [PMID: 26261170 DOI: 10.4103/0971-5916.162127]</w:t>
      </w:r>
    </w:p>
    <w:p w14:paraId="6424C1E1" w14:textId="7C1C7A05"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25 </w:t>
      </w:r>
      <w:r w:rsidRPr="00682AFE">
        <w:rPr>
          <w:rFonts w:ascii="Book Antiqua" w:hAnsi="Book Antiqua"/>
          <w:b/>
          <w:bCs/>
        </w:rPr>
        <w:t>Ling Z</w:t>
      </w:r>
      <w:r w:rsidRPr="00682AFE">
        <w:rPr>
          <w:rFonts w:ascii="Book Antiqua" w:hAnsi="Book Antiqua"/>
        </w:rPr>
        <w:t xml:space="preserve">, Kong J, Liu F, Zhu H, Chen X, Wang Y, Li L, Nelson KE, Xia Y, Xiang C. Molecular analysis of the diversity of vaginal microbiota associated with bacterial vaginosis. </w:t>
      </w:r>
      <w:r w:rsidRPr="00682AFE">
        <w:rPr>
          <w:rFonts w:ascii="Book Antiqua" w:hAnsi="Book Antiqua"/>
          <w:i/>
          <w:iCs/>
        </w:rPr>
        <w:t>BMC Genomics</w:t>
      </w:r>
      <w:r w:rsidRPr="00682AFE">
        <w:rPr>
          <w:rFonts w:ascii="Book Antiqua" w:hAnsi="Book Antiqua"/>
        </w:rPr>
        <w:t xml:space="preserve"> 2010; </w:t>
      </w:r>
      <w:r w:rsidRPr="00682AFE">
        <w:rPr>
          <w:rFonts w:ascii="Book Antiqua" w:hAnsi="Book Antiqua"/>
          <w:b/>
          <w:bCs/>
        </w:rPr>
        <w:t>11</w:t>
      </w:r>
      <w:r w:rsidRPr="00682AFE">
        <w:rPr>
          <w:rFonts w:ascii="Book Antiqua" w:hAnsi="Book Antiqua"/>
        </w:rPr>
        <w:t>: 488 [PMID: 20819230 DOI: 10.1186/1471-2164-11-488]</w:t>
      </w:r>
    </w:p>
    <w:p w14:paraId="712EBD8F" w14:textId="6B81F9F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26 </w:t>
      </w:r>
      <w:r w:rsidRPr="00682AFE">
        <w:rPr>
          <w:rFonts w:ascii="Book Antiqua" w:hAnsi="Book Antiqua"/>
          <w:b/>
          <w:bCs/>
        </w:rPr>
        <w:t>Dols JA</w:t>
      </w:r>
      <w:r w:rsidRPr="00682AFE">
        <w:rPr>
          <w:rFonts w:ascii="Book Antiqua" w:hAnsi="Book Antiqua"/>
        </w:rPr>
        <w:t xml:space="preserve">, Smit PW, </w:t>
      </w:r>
      <w:proofErr w:type="spellStart"/>
      <w:r w:rsidRPr="00682AFE">
        <w:rPr>
          <w:rFonts w:ascii="Book Antiqua" w:hAnsi="Book Antiqua"/>
        </w:rPr>
        <w:t>Kort</w:t>
      </w:r>
      <w:proofErr w:type="spellEnd"/>
      <w:r w:rsidRPr="00682AFE">
        <w:rPr>
          <w:rFonts w:ascii="Book Antiqua" w:hAnsi="Book Antiqua"/>
        </w:rPr>
        <w:t xml:space="preserve"> R, Reid G, </w:t>
      </w:r>
      <w:proofErr w:type="spellStart"/>
      <w:r w:rsidRPr="00682AFE">
        <w:rPr>
          <w:rFonts w:ascii="Book Antiqua" w:hAnsi="Book Antiqua"/>
        </w:rPr>
        <w:t>Schuren</w:t>
      </w:r>
      <w:proofErr w:type="spellEnd"/>
      <w:r w:rsidRPr="00682AFE">
        <w:rPr>
          <w:rFonts w:ascii="Book Antiqua" w:hAnsi="Book Antiqua"/>
        </w:rPr>
        <w:t xml:space="preserve"> FH, </w:t>
      </w:r>
      <w:proofErr w:type="spellStart"/>
      <w:r w:rsidRPr="00682AFE">
        <w:rPr>
          <w:rFonts w:ascii="Book Antiqua" w:hAnsi="Book Antiqua"/>
        </w:rPr>
        <w:t>Tempelman</w:t>
      </w:r>
      <w:proofErr w:type="spellEnd"/>
      <w:r w:rsidRPr="00682AFE">
        <w:rPr>
          <w:rFonts w:ascii="Book Antiqua" w:hAnsi="Book Antiqua"/>
        </w:rPr>
        <w:t xml:space="preserve"> H, </w:t>
      </w:r>
      <w:proofErr w:type="spellStart"/>
      <w:r w:rsidRPr="00682AFE">
        <w:rPr>
          <w:rFonts w:ascii="Book Antiqua" w:hAnsi="Book Antiqua"/>
        </w:rPr>
        <w:t>Bontekoe</w:t>
      </w:r>
      <w:proofErr w:type="spellEnd"/>
      <w:r w:rsidRPr="00682AFE">
        <w:rPr>
          <w:rFonts w:ascii="Book Antiqua" w:hAnsi="Book Antiqua"/>
        </w:rPr>
        <w:t xml:space="preserve"> TR, </w:t>
      </w:r>
      <w:proofErr w:type="spellStart"/>
      <w:r w:rsidRPr="00682AFE">
        <w:rPr>
          <w:rFonts w:ascii="Book Antiqua" w:hAnsi="Book Antiqua"/>
        </w:rPr>
        <w:t>Korporaal</w:t>
      </w:r>
      <w:proofErr w:type="spellEnd"/>
      <w:r w:rsidRPr="00682AFE">
        <w:rPr>
          <w:rFonts w:ascii="Book Antiqua" w:hAnsi="Book Antiqua"/>
        </w:rPr>
        <w:t xml:space="preserve"> H, Boon ME. Microarray-based identification of clinically relevant vaginal bacteria in relation to bacterial vaginosis. </w:t>
      </w:r>
      <w:r w:rsidRPr="00682AFE">
        <w:rPr>
          <w:rFonts w:ascii="Book Antiqua" w:hAnsi="Book Antiqua"/>
          <w:i/>
          <w:iCs/>
        </w:rPr>
        <w:t xml:space="preserve">Am J </w:t>
      </w:r>
      <w:proofErr w:type="spellStart"/>
      <w:r w:rsidRPr="00682AFE">
        <w:rPr>
          <w:rFonts w:ascii="Book Antiqua" w:hAnsi="Book Antiqua"/>
          <w:i/>
          <w:iCs/>
        </w:rPr>
        <w:t>Obstet</w:t>
      </w:r>
      <w:proofErr w:type="spellEnd"/>
      <w:r w:rsidRPr="00682AFE">
        <w:rPr>
          <w:rFonts w:ascii="Book Antiqua" w:hAnsi="Book Antiqua"/>
          <w:i/>
          <w:iCs/>
        </w:rPr>
        <w:t xml:space="preserve"> </w:t>
      </w:r>
      <w:proofErr w:type="spellStart"/>
      <w:r w:rsidRPr="00682AFE">
        <w:rPr>
          <w:rFonts w:ascii="Book Antiqua" w:hAnsi="Book Antiqua"/>
          <w:i/>
          <w:iCs/>
        </w:rPr>
        <w:t>Gynecol</w:t>
      </w:r>
      <w:proofErr w:type="spellEnd"/>
      <w:r w:rsidRPr="00682AFE">
        <w:rPr>
          <w:rFonts w:ascii="Book Antiqua" w:hAnsi="Book Antiqua"/>
        </w:rPr>
        <w:t xml:space="preserve"> 2011; </w:t>
      </w:r>
      <w:r w:rsidRPr="00682AFE">
        <w:rPr>
          <w:rFonts w:ascii="Book Antiqua" w:hAnsi="Book Antiqua"/>
          <w:b/>
          <w:bCs/>
        </w:rPr>
        <w:t>204</w:t>
      </w:r>
      <w:r w:rsidRPr="00682AFE">
        <w:rPr>
          <w:rFonts w:ascii="Book Antiqua" w:hAnsi="Book Antiqua"/>
        </w:rPr>
        <w:t>: 305.e1-305.e7 [PMID: 21272848 DOI: 10.1016/j.ajog.2010.11.012]</w:t>
      </w:r>
    </w:p>
    <w:p w14:paraId="292B1B93" w14:textId="745F6526"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27 </w:t>
      </w:r>
      <w:proofErr w:type="spellStart"/>
      <w:r w:rsidRPr="00682AFE">
        <w:rPr>
          <w:rFonts w:ascii="Book Antiqua" w:hAnsi="Book Antiqua"/>
          <w:b/>
          <w:bCs/>
        </w:rPr>
        <w:t>Datcu</w:t>
      </w:r>
      <w:proofErr w:type="spellEnd"/>
      <w:r w:rsidRPr="00682AFE">
        <w:rPr>
          <w:rFonts w:ascii="Book Antiqua" w:hAnsi="Book Antiqua"/>
          <w:b/>
          <w:bCs/>
        </w:rPr>
        <w:t xml:space="preserve"> R</w:t>
      </w:r>
      <w:r w:rsidRPr="00682AFE">
        <w:rPr>
          <w:rFonts w:ascii="Book Antiqua" w:hAnsi="Book Antiqua"/>
        </w:rPr>
        <w:t xml:space="preserve">. Characterization of the vaginal microflora in health and disease. </w:t>
      </w:r>
      <w:r w:rsidRPr="00682AFE">
        <w:rPr>
          <w:rFonts w:ascii="Book Antiqua" w:hAnsi="Book Antiqua"/>
          <w:i/>
          <w:iCs/>
        </w:rPr>
        <w:t>Dan Med J</w:t>
      </w:r>
      <w:r w:rsidRPr="00682AFE">
        <w:rPr>
          <w:rFonts w:ascii="Book Antiqua" w:hAnsi="Book Antiqua"/>
        </w:rPr>
        <w:t xml:space="preserve"> 2014; </w:t>
      </w:r>
      <w:r w:rsidRPr="00682AFE">
        <w:rPr>
          <w:rFonts w:ascii="Book Antiqua" w:hAnsi="Book Antiqua"/>
          <w:b/>
          <w:bCs/>
        </w:rPr>
        <w:t>61</w:t>
      </w:r>
      <w:r w:rsidRPr="00682AFE">
        <w:rPr>
          <w:rFonts w:ascii="Book Antiqua" w:hAnsi="Book Antiqua"/>
        </w:rPr>
        <w:t>: B4830 [PMID: 24814599]</w:t>
      </w:r>
    </w:p>
    <w:p w14:paraId="75CD9D5B" w14:textId="0AB85CB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28 </w:t>
      </w:r>
      <w:r w:rsidRPr="00682AFE">
        <w:rPr>
          <w:rFonts w:ascii="Book Antiqua" w:hAnsi="Book Antiqua"/>
          <w:b/>
          <w:bCs/>
        </w:rPr>
        <w:t>O'Hanlon DE</w:t>
      </w:r>
      <w:r w:rsidRPr="00682AFE">
        <w:rPr>
          <w:rFonts w:ascii="Book Antiqua" w:hAnsi="Book Antiqua"/>
        </w:rPr>
        <w:t xml:space="preserve">, </w:t>
      </w:r>
      <w:proofErr w:type="spellStart"/>
      <w:r w:rsidRPr="00682AFE">
        <w:rPr>
          <w:rFonts w:ascii="Book Antiqua" w:hAnsi="Book Antiqua"/>
        </w:rPr>
        <w:t>Moench</w:t>
      </w:r>
      <w:proofErr w:type="spellEnd"/>
      <w:r w:rsidRPr="00682AFE">
        <w:rPr>
          <w:rFonts w:ascii="Book Antiqua" w:hAnsi="Book Antiqua"/>
        </w:rPr>
        <w:t xml:space="preserve"> TR, Cone RA. Vaginal pH and microbicidal lactic acid when lactobacilli dominate the microbiota. </w:t>
      </w:r>
      <w:proofErr w:type="spellStart"/>
      <w:r w:rsidRPr="00682AFE">
        <w:rPr>
          <w:rFonts w:ascii="Book Antiqua" w:hAnsi="Book Antiqua"/>
          <w:i/>
          <w:iCs/>
        </w:rPr>
        <w:t>PLoS</w:t>
      </w:r>
      <w:proofErr w:type="spellEnd"/>
      <w:r w:rsidRPr="00682AFE">
        <w:rPr>
          <w:rFonts w:ascii="Book Antiqua" w:hAnsi="Book Antiqua"/>
          <w:i/>
          <w:iCs/>
        </w:rPr>
        <w:t xml:space="preserve"> One</w:t>
      </w:r>
      <w:r w:rsidRPr="00682AFE">
        <w:rPr>
          <w:rFonts w:ascii="Book Antiqua" w:hAnsi="Book Antiqua"/>
        </w:rPr>
        <w:t xml:space="preserve"> 2013; </w:t>
      </w:r>
      <w:r w:rsidRPr="00682AFE">
        <w:rPr>
          <w:rFonts w:ascii="Book Antiqua" w:hAnsi="Book Antiqua"/>
          <w:b/>
          <w:bCs/>
        </w:rPr>
        <w:t>8</w:t>
      </w:r>
      <w:r w:rsidRPr="00682AFE">
        <w:rPr>
          <w:rFonts w:ascii="Book Antiqua" w:hAnsi="Book Antiqua"/>
        </w:rPr>
        <w:t>: e80074 [PMID: 24223212 DOI: 10.1371/journal.pone.0080074]</w:t>
      </w:r>
    </w:p>
    <w:p w14:paraId="6C1AACC8" w14:textId="5DC9A056"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29 </w:t>
      </w:r>
      <w:proofErr w:type="spellStart"/>
      <w:r w:rsidRPr="00682AFE">
        <w:rPr>
          <w:rFonts w:ascii="Book Antiqua" w:hAnsi="Book Antiqua"/>
          <w:b/>
          <w:bCs/>
        </w:rPr>
        <w:t>Balkus</w:t>
      </w:r>
      <w:proofErr w:type="spellEnd"/>
      <w:r w:rsidRPr="00682AFE">
        <w:rPr>
          <w:rFonts w:ascii="Book Antiqua" w:hAnsi="Book Antiqua"/>
          <w:b/>
          <w:bCs/>
        </w:rPr>
        <w:t xml:space="preserve"> JE</w:t>
      </w:r>
      <w:r w:rsidRPr="00682AFE">
        <w:rPr>
          <w:rFonts w:ascii="Book Antiqua" w:hAnsi="Book Antiqua"/>
        </w:rPr>
        <w:t xml:space="preserve">, Srinivasan S, </w:t>
      </w:r>
      <w:proofErr w:type="spellStart"/>
      <w:r w:rsidRPr="00682AFE">
        <w:rPr>
          <w:rFonts w:ascii="Book Antiqua" w:hAnsi="Book Antiqua"/>
        </w:rPr>
        <w:t>Anzala</w:t>
      </w:r>
      <w:proofErr w:type="spellEnd"/>
      <w:r w:rsidRPr="00682AFE">
        <w:rPr>
          <w:rFonts w:ascii="Book Antiqua" w:hAnsi="Book Antiqua"/>
        </w:rPr>
        <w:t xml:space="preserve"> O, Kimani J, </w:t>
      </w:r>
      <w:proofErr w:type="spellStart"/>
      <w:r w:rsidRPr="00682AFE">
        <w:rPr>
          <w:rFonts w:ascii="Book Antiqua" w:hAnsi="Book Antiqua"/>
        </w:rPr>
        <w:t>Andac</w:t>
      </w:r>
      <w:proofErr w:type="spellEnd"/>
      <w:r w:rsidRPr="00682AFE">
        <w:rPr>
          <w:rFonts w:ascii="Book Antiqua" w:hAnsi="Book Antiqua"/>
        </w:rPr>
        <w:t xml:space="preserve"> C, </w:t>
      </w:r>
      <w:proofErr w:type="spellStart"/>
      <w:r w:rsidRPr="00682AFE">
        <w:rPr>
          <w:rFonts w:ascii="Book Antiqua" w:hAnsi="Book Antiqua"/>
        </w:rPr>
        <w:t>Schwebke</w:t>
      </w:r>
      <w:proofErr w:type="spellEnd"/>
      <w:r w:rsidRPr="00682AFE">
        <w:rPr>
          <w:rFonts w:ascii="Book Antiqua" w:hAnsi="Book Antiqua"/>
        </w:rPr>
        <w:t xml:space="preserve"> J, Fredricks DN, McClelland RS. Impact of Periodic Presumptive Treatment for Bacterial Vaginosis on the Vaginal Microbiome among Women Participating in the Preventing Vaginal Infections Trial. </w:t>
      </w:r>
      <w:r w:rsidRPr="00682AFE">
        <w:rPr>
          <w:rFonts w:ascii="Book Antiqua" w:hAnsi="Book Antiqua"/>
          <w:i/>
          <w:iCs/>
        </w:rPr>
        <w:t>J Infect Dis</w:t>
      </w:r>
      <w:r w:rsidRPr="00682AFE">
        <w:rPr>
          <w:rFonts w:ascii="Book Antiqua" w:hAnsi="Book Antiqua"/>
        </w:rPr>
        <w:t xml:space="preserve"> 2017; </w:t>
      </w:r>
      <w:r w:rsidRPr="00682AFE">
        <w:rPr>
          <w:rFonts w:ascii="Book Antiqua" w:hAnsi="Book Antiqua"/>
          <w:b/>
          <w:bCs/>
        </w:rPr>
        <w:t>215</w:t>
      </w:r>
      <w:r w:rsidRPr="00682AFE">
        <w:rPr>
          <w:rFonts w:ascii="Book Antiqua" w:hAnsi="Book Antiqua"/>
        </w:rPr>
        <w:t>: 723-731 [PMID: 28007924 DOI: 10.1093/</w:t>
      </w:r>
      <w:proofErr w:type="spellStart"/>
      <w:r w:rsidRPr="00682AFE">
        <w:rPr>
          <w:rFonts w:ascii="Book Antiqua" w:hAnsi="Book Antiqua"/>
        </w:rPr>
        <w:t>infdis</w:t>
      </w:r>
      <w:proofErr w:type="spellEnd"/>
      <w:r w:rsidRPr="00682AFE">
        <w:rPr>
          <w:rFonts w:ascii="Book Antiqua" w:hAnsi="Book Antiqua"/>
        </w:rPr>
        <w:t>/jiw622]</w:t>
      </w:r>
    </w:p>
    <w:p w14:paraId="56637741" w14:textId="1B18E480"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30 </w:t>
      </w:r>
      <w:r w:rsidRPr="00682AFE">
        <w:rPr>
          <w:rFonts w:ascii="Book Antiqua" w:hAnsi="Book Antiqua"/>
          <w:b/>
          <w:bCs/>
        </w:rPr>
        <w:t>Pace RM</w:t>
      </w:r>
      <w:r w:rsidRPr="00682AFE">
        <w:rPr>
          <w:rFonts w:ascii="Book Antiqua" w:hAnsi="Book Antiqua"/>
        </w:rPr>
        <w:t xml:space="preserve">, Chu DM, Prince AL, Ma J, </w:t>
      </w:r>
      <w:proofErr w:type="spellStart"/>
      <w:r w:rsidRPr="00682AFE">
        <w:rPr>
          <w:rFonts w:ascii="Book Antiqua" w:hAnsi="Book Antiqua"/>
        </w:rPr>
        <w:t>Seferovic</w:t>
      </w:r>
      <w:proofErr w:type="spellEnd"/>
      <w:r w:rsidRPr="00682AFE">
        <w:rPr>
          <w:rFonts w:ascii="Book Antiqua" w:hAnsi="Book Antiqua"/>
        </w:rPr>
        <w:t xml:space="preserve"> MD, </w:t>
      </w:r>
      <w:proofErr w:type="spellStart"/>
      <w:r w:rsidRPr="00682AFE">
        <w:rPr>
          <w:rFonts w:ascii="Book Antiqua" w:hAnsi="Book Antiqua"/>
        </w:rPr>
        <w:t>Aagaard</w:t>
      </w:r>
      <w:proofErr w:type="spellEnd"/>
      <w:r w:rsidRPr="00682AFE">
        <w:rPr>
          <w:rFonts w:ascii="Book Antiqua" w:hAnsi="Book Antiqua"/>
        </w:rPr>
        <w:t xml:space="preserve"> KM. Complex species and strain ecology of the vaginal microbiome from pregnancy to postpartum and association with preterm birth. </w:t>
      </w:r>
      <w:r w:rsidRPr="00682AFE">
        <w:rPr>
          <w:rFonts w:ascii="Book Antiqua" w:hAnsi="Book Antiqua"/>
          <w:i/>
          <w:iCs/>
        </w:rPr>
        <w:t>Med (N Y)</w:t>
      </w:r>
      <w:r w:rsidRPr="00682AFE">
        <w:rPr>
          <w:rFonts w:ascii="Book Antiqua" w:hAnsi="Book Antiqua"/>
        </w:rPr>
        <w:t xml:space="preserve"> 2021; </w:t>
      </w:r>
      <w:r w:rsidRPr="00682AFE">
        <w:rPr>
          <w:rFonts w:ascii="Book Antiqua" w:hAnsi="Book Antiqua"/>
          <w:b/>
          <w:bCs/>
        </w:rPr>
        <w:t>2</w:t>
      </w:r>
      <w:r w:rsidRPr="00682AFE">
        <w:rPr>
          <w:rFonts w:ascii="Book Antiqua" w:hAnsi="Book Antiqua"/>
        </w:rPr>
        <w:t>: 1027-1049 [PMID: 34617072 DOI: 10.1016/j.medj.2021.06.001]</w:t>
      </w:r>
    </w:p>
    <w:p w14:paraId="40E2E988" w14:textId="77777777" w:rsidR="00396A56" w:rsidRPr="00682AFE" w:rsidRDefault="00396A56" w:rsidP="00AD6DB0">
      <w:pPr>
        <w:adjustRightInd w:val="0"/>
        <w:snapToGrid w:val="0"/>
        <w:spacing w:line="360" w:lineRule="auto"/>
        <w:jc w:val="both"/>
        <w:rPr>
          <w:rFonts w:ascii="Book Antiqua" w:eastAsia="Book Antiqua" w:hAnsi="Book Antiqua" w:cs="Book Antiqua"/>
          <w:color w:val="000000"/>
        </w:rPr>
      </w:pPr>
    </w:p>
    <w:p w14:paraId="5C25D5FB" w14:textId="77777777" w:rsidR="00396A56" w:rsidRPr="00682AFE" w:rsidRDefault="00396A56" w:rsidP="00AD6DB0">
      <w:pPr>
        <w:adjustRightInd w:val="0"/>
        <w:snapToGrid w:val="0"/>
        <w:spacing w:line="360" w:lineRule="auto"/>
        <w:jc w:val="both"/>
        <w:rPr>
          <w:rFonts w:ascii="Book Antiqua" w:hAnsi="Book Antiqua"/>
        </w:rPr>
        <w:sectPr w:rsidR="00396A56" w:rsidRPr="00682AFE">
          <w:footerReference w:type="default" r:id="rId6"/>
          <w:pgSz w:w="12240" w:h="15840"/>
          <w:pgMar w:top="1440" w:right="1440" w:bottom="1440" w:left="1440" w:header="720" w:footer="720" w:gutter="0"/>
          <w:cols w:space="720"/>
          <w:docGrid w:linePitch="360"/>
        </w:sectPr>
      </w:pPr>
    </w:p>
    <w:p w14:paraId="328ED44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lastRenderedPageBreak/>
        <w:t>Footnotes</w:t>
      </w:r>
    </w:p>
    <w:p w14:paraId="2C727652" w14:textId="2DAC7715"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Institutional review board statement: </w:t>
      </w:r>
      <w:r w:rsidRPr="00682AFE">
        <w:rPr>
          <w:rFonts w:ascii="Book Antiqua" w:eastAsia="Book Antiqua" w:hAnsi="Book Antiqua" w:cs="Book Antiqua"/>
          <w:color w:val="000000"/>
        </w:rPr>
        <w:t>The study was reviewed and approved by the Medical Ethics Committee Institutional Review Board (Approval No. 2021-01</w:t>
      </w:r>
      <w:r w:rsidR="000C6A55" w:rsidRPr="00682AFE">
        <w:rPr>
          <w:rFonts w:ascii="Book Antiqua" w:eastAsia="Book Antiqua" w:hAnsi="Book Antiqua" w:cs="Book Antiqua"/>
          <w:color w:val="000000"/>
        </w:rPr>
        <w:t>)</w:t>
      </w:r>
      <w:r w:rsidRPr="00682AFE">
        <w:rPr>
          <w:rFonts w:ascii="Book Antiqua" w:eastAsia="Book Antiqua" w:hAnsi="Book Antiqua" w:cs="Book Antiqua"/>
          <w:color w:val="000000"/>
        </w:rPr>
        <w:t>.</w:t>
      </w:r>
    </w:p>
    <w:p w14:paraId="3E31E90D" w14:textId="77777777" w:rsidR="00396A56" w:rsidRPr="00682AFE" w:rsidRDefault="00396A56" w:rsidP="00AD6DB0">
      <w:pPr>
        <w:adjustRightInd w:val="0"/>
        <w:snapToGrid w:val="0"/>
        <w:spacing w:line="360" w:lineRule="auto"/>
        <w:jc w:val="both"/>
        <w:rPr>
          <w:rFonts w:ascii="Book Antiqua" w:hAnsi="Book Antiqua"/>
        </w:rPr>
      </w:pPr>
    </w:p>
    <w:p w14:paraId="1BC67995" w14:textId="77777777" w:rsidR="00396A56" w:rsidRPr="00682AFE" w:rsidRDefault="00000000" w:rsidP="00AD6DB0">
      <w:pPr>
        <w:adjustRightInd w:val="0"/>
        <w:snapToGrid w:val="0"/>
        <w:spacing w:line="360" w:lineRule="auto"/>
        <w:jc w:val="both"/>
        <w:rPr>
          <w:rFonts w:ascii="Book Antiqua" w:eastAsia="Book Antiqua" w:hAnsi="Book Antiqua" w:cs="Book Antiqua"/>
          <w:b/>
          <w:bCs/>
          <w:color w:val="000000"/>
        </w:rPr>
      </w:pPr>
      <w:r w:rsidRPr="00682AFE">
        <w:rPr>
          <w:rFonts w:ascii="Book Antiqua" w:eastAsia="Book Antiqua" w:hAnsi="Book Antiqua" w:cs="Book Antiqua"/>
          <w:b/>
          <w:bCs/>
          <w:color w:val="000000"/>
        </w:rPr>
        <w:t xml:space="preserve">Informed consent statement: </w:t>
      </w:r>
      <w:r w:rsidRPr="00682AFE">
        <w:rPr>
          <w:rFonts w:ascii="Book Antiqua" w:eastAsia="Book Antiqua" w:hAnsi="Book Antiqua" w:cs="Book Antiqua"/>
          <w:color w:val="000000"/>
        </w:rPr>
        <w:t>All study participants, or their legal guardian, provided informed written consent prior to study enrollment.</w:t>
      </w:r>
    </w:p>
    <w:p w14:paraId="28330526" w14:textId="77777777" w:rsidR="00396A56" w:rsidRPr="00682AFE" w:rsidRDefault="00396A56" w:rsidP="00AD6DB0">
      <w:pPr>
        <w:adjustRightInd w:val="0"/>
        <w:snapToGrid w:val="0"/>
        <w:spacing w:line="360" w:lineRule="auto"/>
        <w:jc w:val="both"/>
        <w:rPr>
          <w:rFonts w:ascii="Book Antiqua" w:eastAsia="Book Antiqua" w:hAnsi="Book Antiqua" w:cs="Book Antiqua"/>
          <w:b/>
          <w:bCs/>
          <w:color w:val="000000"/>
        </w:rPr>
      </w:pPr>
    </w:p>
    <w:p w14:paraId="4859493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Conflict-of-interest statement: </w:t>
      </w:r>
      <w:r w:rsidRPr="00682AFE">
        <w:rPr>
          <w:rFonts w:ascii="Book Antiqua" w:eastAsia="Book Antiqua" w:hAnsi="Book Antiqua" w:cs="Book Antiqua"/>
          <w:color w:val="000000"/>
        </w:rPr>
        <w:t>None conflict of interest.</w:t>
      </w:r>
    </w:p>
    <w:p w14:paraId="245B791C" w14:textId="77777777" w:rsidR="00396A56" w:rsidRPr="00682AFE" w:rsidRDefault="00396A56" w:rsidP="00AD6DB0">
      <w:pPr>
        <w:adjustRightInd w:val="0"/>
        <w:snapToGrid w:val="0"/>
        <w:spacing w:line="360" w:lineRule="auto"/>
        <w:jc w:val="both"/>
        <w:rPr>
          <w:rFonts w:ascii="Book Antiqua" w:hAnsi="Book Antiqua"/>
        </w:rPr>
      </w:pPr>
    </w:p>
    <w:p w14:paraId="6441F9B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Data sharing statement: </w:t>
      </w:r>
      <w:r w:rsidRPr="00682AFE">
        <w:rPr>
          <w:rFonts w:ascii="Book Antiqua" w:eastAsia="Book Antiqua" w:hAnsi="Book Antiqua" w:cs="Book Antiqua"/>
          <w:color w:val="000000"/>
          <w:shd w:val="clear" w:color="auto" w:fill="FFFFFF"/>
        </w:rPr>
        <w:t>No additional data are available.</w:t>
      </w:r>
    </w:p>
    <w:p w14:paraId="5216CE4E" w14:textId="374C6E22" w:rsidR="00396A56" w:rsidRPr="00682AFE" w:rsidRDefault="00396A56" w:rsidP="00AD6DB0">
      <w:pPr>
        <w:adjustRightInd w:val="0"/>
        <w:snapToGrid w:val="0"/>
        <w:spacing w:line="360" w:lineRule="auto"/>
        <w:jc w:val="both"/>
        <w:rPr>
          <w:rFonts w:ascii="Book Antiqua" w:hAnsi="Book Antiqua"/>
        </w:rPr>
      </w:pPr>
    </w:p>
    <w:p w14:paraId="0A29E725" w14:textId="7C8BDAFC" w:rsidR="000C6A55" w:rsidRPr="00682AFE" w:rsidRDefault="000C6A55" w:rsidP="00AD6DB0">
      <w:pPr>
        <w:adjustRightInd w:val="0"/>
        <w:snapToGrid w:val="0"/>
        <w:spacing w:line="360" w:lineRule="auto"/>
        <w:jc w:val="both"/>
        <w:rPr>
          <w:rFonts w:ascii="Book Antiqua" w:hAnsi="Book Antiqua"/>
          <w:b/>
          <w:bCs/>
        </w:rPr>
      </w:pPr>
      <w:r w:rsidRPr="00682AFE">
        <w:rPr>
          <w:rFonts w:ascii="Book Antiqua" w:hAnsi="Book Antiqua"/>
          <w:b/>
          <w:bCs/>
        </w:rPr>
        <w:t>STROBE statement:</w:t>
      </w:r>
      <w:r w:rsidRPr="00682AFE">
        <w:rPr>
          <w:rFonts w:ascii="Book Antiqua" w:hAnsi="Book Antiqua"/>
        </w:rPr>
        <w:t xml:space="preserve"> The authors have read the STROBE Statement checklist of items, and the manuscript was prepared and revised according to the STROBE Statement checklist of items.</w:t>
      </w:r>
    </w:p>
    <w:p w14:paraId="51160A4E" w14:textId="77777777" w:rsidR="000C6A55" w:rsidRPr="00682AFE" w:rsidRDefault="000C6A55" w:rsidP="00AD6DB0">
      <w:pPr>
        <w:adjustRightInd w:val="0"/>
        <w:snapToGrid w:val="0"/>
        <w:spacing w:line="360" w:lineRule="auto"/>
        <w:jc w:val="both"/>
        <w:rPr>
          <w:rFonts w:ascii="Book Antiqua" w:hAnsi="Book Antiqua"/>
        </w:rPr>
      </w:pPr>
    </w:p>
    <w:p w14:paraId="4FF56FD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Open-Access: </w:t>
      </w:r>
      <w:r w:rsidRPr="00682A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82AFE">
        <w:rPr>
          <w:rFonts w:ascii="Book Antiqua" w:eastAsia="Book Antiqua" w:hAnsi="Book Antiqua" w:cs="Book Antiqua"/>
          <w:color w:val="000000"/>
        </w:rPr>
        <w:t>NonCommercial</w:t>
      </w:r>
      <w:proofErr w:type="spellEnd"/>
      <w:r w:rsidRPr="00682A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D034FE" w14:textId="77777777" w:rsidR="00396A56" w:rsidRPr="00682AFE" w:rsidRDefault="00396A56" w:rsidP="00AD6DB0">
      <w:pPr>
        <w:adjustRightInd w:val="0"/>
        <w:snapToGrid w:val="0"/>
        <w:spacing w:line="360" w:lineRule="auto"/>
        <w:jc w:val="both"/>
        <w:rPr>
          <w:rFonts w:ascii="Book Antiqua" w:hAnsi="Book Antiqua"/>
        </w:rPr>
      </w:pPr>
    </w:p>
    <w:p w14:paraId="6F8DBC5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Provenance and peer review: </w:t>
      </w:r>
      <w:r w:rsidRPr="00682AFE">
        <w:rPr>
          <w:rFonts w:ascii="Book Antiqua" w:eastAsia="Book Antiqua" w:hAnsi="Book Antiqua" w:cs="Book Antiqua"/>
          <w:color w:val="000000"/>
        </w:rPr>
        <w:t>Unsolicited article; Externally peer reviewed.</w:t>
      </w:r>
    </w:p>
    <w:p w14:paraId="2B7FBED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Peer-review model: </w:t>
      </w:r>
      <w:r w:rsidRPr="00682AFE">
        <w:rPr>
          <w:rFonts w:ascii="Book Antiqua" w:eastAsia="Book Antiqua" w:hAnsi="Book Antiqua" w:cs="Book Antiqua"/>
          <w:color w:val="000000"/>
        </w:rPr>
        <w:t>Single blind</w:t>
      </w:r>
    </w:p>
    <w:p w14:paraId="5EC9C2A1" w14:textId="77777777" w:rsidR="00396A56" w:rsidRPr="00682AFE" w:rsidRDefault="00396A56" w:rsidP="00AD6DB0">
      <w:pPr>
        <w:adjustRightInd w:val="0"/>
        <w:snapToGrid w:val="0"/>
        <w:spacing w:line="360" w:lineRule="auto"/>
        <w:jc w:val="both"/>
        <w:rPr>
          <w:rFonts w:ascii="Book Antiqua" w:hAnsi="Book Antiqua"/>
        </w:rPr>
      </w:pPr>
    </w:p>
    <w:p w14:paraId="7D3C89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Peer-review started: </w:t>
      </w:r>
      <w:r w:rsidRPr="00682AFE">
        <w:rPr>
          <w:rFonts w:ascii="Book Antiqua" w:eastAsia="Book Antiqua" w:hAnsi="Book Antiqua" w:cs="Book Antiqua"/>
          <w:color w:val="000000"/>
        </w:rPr>
        <w:t>August 1, 2022</w:t>
      </w:r>
    </w:p>
    <w:p w14:paraId="168646D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First decision: </w:t>
      </w:r>
      <w:r w:rsidRPr="00682AFE">
        <w:rPr>
          <w:rFonts w:ascii="Book Antiqua" w:eastAsia="Book Antiqua" w:hAnsi="Book Antiqua" w:cs="Book Antiqua"/>
          <w:color w:val="000000"/>
        </w:rPr>
        <w:t>August 21, 2022</w:t>
      </w:r>
    </w:p>
    <w:p w14:paraId="3857714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Article in press: </w:t>
      </w:r>
    </w:p>
    <w:p w14:paraId="0DA28BB7" w14:textId="77777777" w:rsidR="00396A56" w:rsidRPr="00682AFE" w:rsidRDefault="00396A56" w:rsidP="00AD6DB0">
      <w:pPr>
        <w:adjustRightInd w:val="0"/>
        <w:snapToGrid w:val="0"/>
        <w:spacing w:line="360" w:lineRule="auto"/>
        <w:jc w:val="both"/>
        <w:rPr>
          <w:rFonts w:ascii="Book Antiqua" w:hAnsi="Book Antiqua"/>
        </w:rPr>
      </w:pPr>
    </w:p>
    <w:p w14:paraId="2FD69EC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Specialty type: </w:t>
      </w:r>
      <w:r w:rsidRPr="00682AFE">
        <w:rPr>
          <w:rFonts w:ascii="Book Antiqua" w:eastAsia="Book Antiqua" w:hAnsi="Book Antiqua" w:cs="Book Antiqua"/>
          <w:color w:val="000000"/>
        </w:rPr>
        <w:t>Microbiology</w:t>
      </w:r>
    </w:p>
    <w:p w14:paraId="57972EE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Country/Territory of origin: </w:t>
      </w:r>
      <w:r w:rsidRPr="00682AFE">
        <w:rPr>
          <w:rFonts w:ascii="Book Antiqua" w:eastAsia="Book Antiqua" w:hAnsi="Book Antiqua" w:cs="Book Antiqua"/>
          <w:color w:val="000000"/>
        </w:rPr>
        <w:t>China</w:t>
      </w:r>
    </w:p>
    <w:p w14:paraId="5DF0687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Peer-review report’s scientific quality classification</w:t>
      </w:r>
    </w:p>
    <w:p w14:paraId="6AE41D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A (Excellent): 0</w:t>
      </w:r>
    </w:p>
    <w:p w14:paraId="4C5EF8FB"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B (Very good): 0</w:t>
      </w:r>
    </w:p>
    <w:p w14:paraId="7282841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C (Good): C, C</w:t>
      </w:r>
    </w:p>
    <w:p w14:paraId="1411FDB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D (Fair): 0</w:t>
      </w:r>
    </w:p>
    <w:p w14:paraId="113FE28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E (Poor): 0</w:t>
      </w:r>
    </w:p>
    <w:p w14:paraId="5AE2F91D" w14:textId="77777777" w:rsidR="00396A56" w:rsidRPr="00682AFE" w:rsidRDefault="00396A56" w:rsidP="00AD6DB0">
      <w:pPr>
        <w:adjustRightInd w:val="0"/>
        <w:snapToGrid w:val="0"/>
        <w:spacing w:line="360" w:lineRule="auto"/>
        <w:jc w:val="both"/>
        <w:rPr>
          <w:rFonts w:ascii="Book Antiqua" w:hAnsi="Book Antiqua"/>
        </w:rPr>
      </w:pPr>
    </w:p>
    <w:p w14:paraId="507BA8B9" w14:textId="77777777" w:rsidR="00396A56" w:rsidRPr="00682AFE" w:rsidRDefault="00000000" w:rsidP="00AD6DB0">
      <w:pPr>
        <w:adjustRightInd w:val="0"/>
        <w:snapToGrid w:val="0"/>
        <w:spacing w:line="360" w:lineRule="auto"/>
        <w:jc w:val="both"/>
        <w:rPr>
          <w:rFonts w:ascii="Book Antiqua" w:eastAsia="Book Antiqua" w:hAnsi="Book Antiqua" w:cs="Book Antiqua"/>
          <w:bCs/>
          <w:color w:val="000000"/>
        </w:rPr>
      </w:pPr>
      <w:r w:rsidRPr="00682AFE">
        <w:rPr>
          <w:rFonts w:ascii="Book Antiqua" w:eastAsia="Book Antiqua" w:hAnsi="Book Antiqua" w:cs="Book Antiqua"/>
          <w:b/>
          <w:color w:val="000000"/>
        </w:rPr>
        <w:t xml:space="preserve">P-Reviewer: </w:t>
      </w:r>
      <w:proofErr w:type="spellStart"/>
      <w:r w:rsidRPr="00682AFE">
        <w:rPr>
          <w:rFonts w:ascii="Book Antiqua" w:eastAsia="Book Antiqua" w:hAnsi="Book Antiqua" w:cs="Book Antiqua"/>
          <w:color w:val="000000"/>
        </w:rPr>
        <w:t>Colpaert</w:t>
      </w:r>
      <w:proofErr w:type="spellEnd"/>
      <w:r w:rsidRPr="00682AFE">
        <w:rPr>
          <w:rFonts w:ascii="Book Antiqua" w:eastAsia="Book Antiqua" w:hAnsi="Book Antiqua" w:cs="Book Antiqua"/>
          <w:color w:val="000000"/>
        </w:rPr>
        <w:t xml:space="preserve"> C, Belgium; </w:t>
      </w:r>
      <w:proofErr w:type="spellStart"/>
      <w:r w:rsidRPr="00682AFE">
        <w:rPr>
          <w:rFonts w:ascii="Book Antiqua" w:eastAsia="Book Antiqua" w:hAnsi="Book Antiqua" w:cs="Book Antiqua"/>
          <w:color w:val="000000"/>
        </w:rPr>
        <w:t>Dobrocky</w:t>
      </w:r>
      <w:proofErr w:type="spellEnd"/>
      <w:r w:rsidRPr="00682AFE">
        <w:rPr>
          <w:rFonts w:ascii="Book Antiqua" w:eastAsia="Book Antiqua" w:hAnsi="Book Antiqua" w:cs="Book Antiqua"/>
          <w:color w:val="000000"/>
        </w:rPr>
        <w:t xml:space="preserve"> T, Switzerland</w:t>
      </w:r>
      <w:r w:rsidRPr="00682AFE">
        <w:rPr>
          <w:rFonts w:ascii="Book Antiqua" w:eastAsia="Book Antiqua" w:hAnsi="Book Antiqua" w:cs="Book Antiqua"/>
          <w:b/>
          <w:color w:val="000000"/>
        </w:rPr>
        <w:t xml:space="preserve"> S-Editor: </w:t>
      </w:r>
      <w:r w:rsidRPr="00682AFE">
        <w:rPr>
          <w:rFonts w:ascii="Book Antiqua" w:eastAsia="Book Antiqua" w:hAnsi="Book Antiqua" w:cs="Book Antiqua"/>
          <w:bCs/>
          <w:color w:val="000000"/>
        </w:rPr>
        <w:t>Wang JL</w:t>
      </w:r>
      <w:r w:rsidRPr="00682AFE">
        <w:rPr>
          <w:rFonts w:ascii="Book Antiqua" w:eastAsia="Book Antiqua" w:hAnsi="Book Antiqua" w:cs="Book Antiqua"/>
          <w:b/>
          <w:color w:val="000000"/>
        </w:rPr>
        <w:t xml:space="preserve"> L-Editor: </w:t>
      </w:r>
      <w:r w:rsidRPr="00682AFE">
        <w:rPr>
          <w:rFonts w:ascii="Book Antiqua" w:eastAsia="Book Antiqua" w:hAnsi="Book Antiqua" w:cs="Book Antiqua"/>
          <w:bCs/>
          <w:color w:val="000000"/>
        </w:rPr>
        <w:t>A</w:t>
      </w:r>
      <w:r w:rsidRPr="00682AFE">
        <w:rPr>
          <w:rFonts w:ascii="Book Antiqua" w:eastAsia="Book Antiqua" w:hAnsi="Book Antiqua" w:cs="Book Antiqua"/>
          <w:b/>
          <w:color w:val="000000"/>
        </w:rPr>
        <w:t xml:space="preserve"> P-Editor: </w:t>
      </w:r>
      <w:r w:rsidRPr="00682AFE">
        <w:rPr>
          <w:rFonts w:ascii="Book Antiqua" w:eastAsia="Book Antiqua" w:hAnsi="Book Antiqua" w:cs="Book Antiqua"/>
          <w:bCs/>
          <w:color w:val="000000"/>
        </w:rPr>
        <w:t>Wang JL</w:t>
      </w:r>
    </w:p>
    <w:p w14:paraId="33049D38" w14:textId="77777777" w:rsidR="00396A56" w:rsidRPr="00682AFE" w:rsidRDefault="00396A56" w:rsidP="00AD6DB0">
      <w:pPr>
        <w:adjustRightInd w:val="0"/>
        <w:snapToGrid w:val="0"/>
        <w:spacing w:line="360" w:lineRule="auto"/>
        <w:jc w:val="both"/>
        <w:rPr>
          <w:rFonts w:ascii="Book Antiqua" w:eastAsia="Book Antiqua" w:hAnsi="Book Antiqua" w:cs="Book Antiqua"/>
          <w:bCs/>
          <w:color w:val="000000"/>
        </w:rPr>
      </w:pPr>
    </w:p>
    <w:p w14:paraId="53104948" w14:textId="77777777"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Figure Legends</w:t>
      </w:r>
    </w:p>
    <w:p w14:paraId="1508A8A0" w14:textId="1718D9BF" w:rsidR="00B42681" w:rsidRPr="00682AFE" w:rsidRDefault="00B42681"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A                                                                            B</w:t>
      </w:r>
    </w:p>
    <w:p w14:paraId="32D82420" w14:textId="1A2AA277" w:rsidR="00396A56" w:rsidRPr="00682AFE" w:rsidRDefault="00B42681"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noProof/>
          <w:sz w:val="24"/>
          <w:szCs w:val="24"/>
        </w:rPr>
        <w:drawing>
          <wp:inline distT="0" distB="0" distL="0" distR="0" wp14:anchorId="5115FC1F" wp14:editId="42FA0A84">
            <wp:extent cx="2608028" cy="19967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3153" cy="2008282"/>
                    </a:xfrm>
                    <a:prstGeom prst="rect">
                      <a:avLst/>
                    </a:prstGeom>
                  </pic:spPr>
                </pic:pic>
              </a:graphicData>
            </a:graphic>
          </wp:inline>
        </w:drawing>
      </w:r>
      <w:r w:rsidRPr="00682AFE">
        <w:rPr>
          <w:rFonts w:ascii="Book Antiqua" w:hAnsi="Book Antiqua"/>
          <w:noProof/>
          <w:sz w:val="24"/>
          <w:szCs w:val="24"/>
        </w:rPr>
        <w:t xml:space="preserve"> </w:t>
      </w:r>
      <w:r w:rsidRPr="00682AFE">
        <w:rPr>
          <w:rFonts w:ascii="Book Antiqua" w:hAnsi="Book Antiqua"/>
          <w:noProof/>
          <w:sz w:val="24"/>
          <w:szCs w:val="24"/>
        </w:rPr>
        <w:drawing>
          <wp:inline distT="0" distB="0" distL="0" distR="0" wp14:anchorId="637C6B83" wp14:editId="3D8320ED">
            <wp:extent cx="2687541" cy="20191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8374" cy="2027240"/>
                    </a:xfrm>
                    <a:prstGeom prst="rect">
                      <a:avLst/>
                    </a:prstGeom>
                  </pic:spPr>
                </pic:pic>
              </a:graphicData>
            </a:graphic>
          </wp:inline>
        </w:drawing>
      </w:r>
    </w:p>
    <w:p w14:paraId="28EEB8B7" w14:textId="77777777"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iCs/>
          <w:sz w:val="24"/>
          <w:szCs w:val="24"/>
        </w:rPr>
      </w:pPr>
      <w:r w:rsidRPr="00682AFE">
        <w:rPr>
          <w:rFonts w:ascii="Book Antiqua" w:hAnsi="Book Antiqua" w:cs="Times New Roman"/>
          <w:b/>
          <w:sz w:val="24"/>
          <w:szCs w:val="24"/>
        </w:rPr>
        <w:t xml:space="preserve">Figure 1 Alpha diversity analysis. </w:t>
      </w:r>
      <w:r w:rsidRPr="00682AFE">
        <w:rPr>
          <w:rFonts w:ascii="Book Antiqua" w:hAnsi="Book Antiqua" w:cs="Times New Roman"/>
          <w:bCs/>
          <w:sz w:val="24"/>
          <w:szCs w:val="24"/>
        </w:rPr>
        <w:t xml:space="preserve">A: Rarefaction curves of observed species of the four groups in the 16S rRNA gene amplicon sequencing </w:t>
      </w:r>
      <w:proofErr w:type="gramStart"/>
      <w:r w:rsidRPr="00682AFE">
        <w:rPr>
          <w:rFonts w:ascii="Book Antiqua" w:hAnsi="Book Antiqua" w:cs="Times New Roman"/>
          <w:bCs/>
          <w:sz w:val="24"/>
          <w:szCs w:val="24"/>
        </w:rPr>
        <w:t>are</w:t>
      </w:r>
      <w:proofErr w:type="gramEnd"/>
      <w:r w:rsidRPr="00682AFE">
        <w:rPr>
          <w:rFonts w:ascii="Book Antiqua" w:hAnsi="Book Antiqua" w:cs="Times New Roman"/>
          <w:bCs/>
          <w:sz w:val="24"/>
          <w:szCs w:val="24"/>
        </w:rPr>
        <w:t xml:space="preserve"> shown; B: The Shannon index was assessed using alpha diversity analysis of the four groups in the 16S rRNA gene amplicon sequencing, Wilcoxon rank-sum test</w:t>
      </w:r>
      <w:r w:rsidRPr="00682AFE">
        <w:rPr>
          <w:rFonts w:ascii="Book Antiqua" w:hAnsi="Book Antiqua" w:cs="Times New Roman"/>
          <w:iCs/>
          <w:sz w:val="24"/>
          <w:szCs w:val="24"/>
        </w:rPr>
        <w:t>,</w:t>
      </w:r>
      <w:r w:rsidRPr="00682AFE">
        <w:rPr>
          <w:rFonts w:ascii="Book Antiqua" w:hAnsi="Book Antiqua" w:cs="Times New Roman"/>
          <w:i/>
          <w:sz w:val="24"/>
          <w:szCs w:val="24"/>
        </w:rPr>
        <w:t xml:space="preserve"> P</w:t>
      </w:r>
      <w:r w:rsidRPr="00682AFE">
        <w:rPr>
          <w:rFonts w:ascii="Book Antiqua" w:hAnsi="Book Antiqua" w:cs="Times New Roman"/>
          <w:iCs/>
          <w:sz w:val="24"/>
          <w:szCs w:val="24"/>
        </w:rPr>
        <w:t xml:space="preserve"> &gt; 0.05. </w:t>
      </w:r>
    </w:p>
    <w:p w14:paraId="69311D32" w14:textId="77777777"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
          <w:sz w:val="24"/>
          <w:szCs w:val="24"/>
        </w:rPr>
      </w:pPr>
    </w:p>
    <w:p w14:paraId="10C91006" w14:textId="4C602953"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br w:type="page"/>
      </w:r>
      <w:r w:rsidRPr="00682AFE">
        <w:rPr>
          <w:rFonts w:ascii="Book Antiqua" w:hAnsi="Book Antiqua" w:cs="Times New Roman"/>
          <w:b/>
          <w:sz w:val="24"/>
          <w:szCs w:val="24"/>
        </w:rPr>
        <w:lastRenderedPageBreak/>
        <w:t>A</w:t>
      </w:r>
    </w:p>
    <w:p w14:paraId="3A969233" w14:textId="1B43BD7C"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noProof/>
          <w:sz w:val="24"/>
          <w:szCs w:val="24"/>
        </w:rPr>
        <w:drawing>
          <wp:inline distT="0" distB="0" distL="0" distR="0" wp14:anchorId="560D5904" wp14:editId="0CB58E29">
            <wp:extent cx="3554233" cy="21636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6032" cy="2176946"/>
                    </a:xfrm>
                    <a:prstGeom prst="rect">
                      <a:avLst/>
                    </a:prstGeom>
                  </pic:spPr>
                </pic:pic>
              </a:graphicData>
            </a:graphic>
          </wp:inline>
        </w:drawing>
      </w:r>
    </w:p>
    <w:p w14:paraId="67D760F2" w14:textId="77777777" w:rsidR="00236F35" w:rsidRPr="00682AFE" w:rsidRDefault="00236F35" w:rsidP="00AD6DB0">
      <w:pPr>
        <w:pStyle w:val="10"/>
        <w:adjustRightInd w:val="0"/>
        <w:snapToGrid w:val="0"/>
        <w:spacing w:line="360" w:lineRule="auto"/>
        <w:ind w:firstLineChars="0" w:firstLine="0"/>
        <w:jc w:val="both"/>
        <w:rPr>
          <w:rFonts w:ascii="Book Antiqua" w:hAnsi="Book Antiqua"/>
          <w:noProof/>
          <w:sz w:val="24"/>
          <w:szCs w:val="24"/>
        </w:rPr>
      </w:pPr>
      <w:r w:rsidRPr="00682AFE">
        <w:rPr>
          <w:rFonts w:ascii="Book Antiqua" w:hAnsi="Book Antiqua" w:cs="Times New Roman"/>
          <w:b/>
          <w:sz w:val="24"/>
          <w:szCs w:val="24"/>
        </w:rPr>
        <w:t>B</w:t>
      </w:r>
      <w:r w:rsidRPr="00682AFE">
        <w:rPr>
          <w:rFonts w:ascii="Book Antiqua" w:hAnsi="Book Antiqua"/>
          <w:noProof/>
          <w:sz w:val="24"/>
          <w:szCs w:val="24"/>
        </w:rPr>
        <w:t xml:space="preserve"> </w:t>
      </w:r>
    </w:p>
    <w:p w14:paraId="2ECEA8B6" w14:textId="711C5AE1" w:rsidR="00236F35" w:rsidRPr="00682AFE" w:rsidRDefault="00236F35" w:rsidP="00AD6DB0">
      <w:pPr>
        <w:pStyle w:val="10"/>
        <w:adjustRightInd w:val="0"/>
        <w:snapToGrid w:val="0"/>
        <w:spacing w:line="360" w:lineRule="auto"/>
        <w:ind w:firstLineChars="0" w:firstLine="0"/>
        <w:jc w:val="both"/>
        <w:rPr>
          <w:rFonts w:ascii="Book Antiqua" w:hAnsi="Book Antiqua"/>
          <w:noProof/>
          <w:sz w:val="24"/>
          <w:szCs w:val="24"/>
        </w:rPr>
      </w:pPr>
      <w:r w:rsidRPr="00682AFE">
        <w:rPr>
          <w:rFonts w:ascii="Book Antiqua" w:hAnsi="Book Antiqua"/>
          <w:noProof/>
          <w:sz w:val="24"/>
          <w:szCs w:val="24"/>
        </w:rPr>
        <w:drawing>
          <wp:inline distT="0" distB="0" distL="0" distR="0" wp14:anchorId="58F0ED18" wp14:editId="5F249397">
            <wp:extent cx="3419061" cy="22103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2061" cy="2218739"/>
                    </a:xfrm>
                    <a:prstGeom prst="rect">
                      <a:avLst/>
                    </a:prstGeom>
                  </pic:spPr>
                </pic:pic>
              </a:graphicData>
            </a:graphic>
          </wp:inline>
        </w:drawing>
      </w:r>
    </w:p>
    <w:p w14:paraId="401FF293" w14:textId="77777777" w:rsidR="00236F35" w:rsidRPr="00682AFE" w:rsidRDefault="00236F35" w:rsidP="00AD6DB0">
      <w:pPr>
        <w:pStyle w:val="10"/>
        <w:adjustRightInd w:val="0"/>
        <w:snapToGrid w:val="0"/>
        <w:spacing w:line="360" w:lineRule="auto"/>
        <w:ind w:firstLineChars="0" w:firstLine="0"/>
        <w:jc w:val="both"/>
        <w:rPr>
          <w:rFonts w:ascii="Book Antiqua" w:hAnsi="Book Antiqua"/>
          <w:noProof/>
          <w:sz w:val="24"/>
          <w:szCs w:val="24"/>
        </w:rPr>
      </w:pPr>
      <w:r w:rsidRPr="00682AFE">
        <w:rPr>
          <w:rFonts w:ascii="Book Antiqua" w:hAnsi="Book Antiqua"/>
          <w:noProof/>
          <w:sz w:val="24"/>
          <w:szCs w:val="24"/>
        </w:rPr>
        <w:t xml:space="preserve">C </w:t>
      </w:r>
    </w:p>
    <w:p w14:paraId="22A45202" w14:textId="6DBE7F20"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noProof/>
          <w:sz w:val="24"/>
          <w:szCs w:val="24"/>
        </w:rPr>
        <w:drawing>
          <wp:inline distT="0" distB="0" distL="0" distR="0" wp14:anchorId="139C0A4B" wp14:editId="1D2749D4">
            <wp:extent cx="3355450" cy="20842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7506" cy="2091740"/>
                    </a:xfrm>
                    <a:prstGeom prst="rect">
                      <a:avLst/>
                    </a:prstGeom>
                  </pic:spPr>
                </pic:pic>
              </a:graphicData>
            </a:graphic>
          </wp:inline>
        </w:drawing>
      </w:r>
    </w:p>
    <w:p w14:paraId="1C39E367" w14:textId="7DBC4456"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 xml:space="preserve">Figure 2 Comparison of relative taxa abundance. </w:t>
      </w:r>
      <w:r w:rsidRPr="00682AFE">
        <w:rPr>
          <w:rFonts w:ascii="Book Antiqua" w:hAnsi="Book Antiqua" w:cs="Times New Roman"/>
          <w:bCs/>
          <w:sz w:val="24"/>
          <w:szCs w:val="24"/>
        </w:rPr>
        <w:t xml:space="preserve">A-C: The taxa abundance was compared among the four groups at the phylum (A), genus (B), and </w:t>
      </w:r>
      <w:r w:rsidRPr="00682AFE">
        <w:rPr>
          <w:rFonts w:ascii="Book Antiqua" w:hAnsi="Book Antiqua" w:cs="Times New Roman"/>
          <w:bCs/>
          <w:iCs/>
          <w:sz w:val="24"/>
          <w:szCs w:val="24"/>
        </w:rPr>
        <w:t xml:space="preserve">species </w:t>
      </w:r>
      <w:r w:rsidRPr="00682AFE">
        <w:rPr>
          <w:rFonts w:ascii="Book Antiqua" w:hAnsi="Book Antiqua" w:cs="Times New Roman"/>
          <w:bCs/>
          <w:sz w:val="24"/>
          <w:szCs w:val="24"/>
        </w:rPr>
        <w:t>(C) levels.</w:t>
      </w:r>
    </w:p>
    <w:p w14:paraId="4D7E3C2B" w14:textId="535C720F"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cs="Times New Roman"/>
          <w:b/>
          <w:sz w:val="24"/>
          <w:szCs w:val="24"/>
        </w:rPr>
        <w:lastRenderedPageBreak/>
        <w:t>A</w:t>
      </w:r>
    </w:p>
    <w:p w14:paraId="26A25318" w14:textId="41E15723"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drawing>
          <wp:inline distT="0" distB="0" distL="0" distR="0" wp14:anchorId="3233DE22" wp14:editId="0C6293D4">
            <wp:extent cx="2949934" cy="22345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655" cy="2251721"/>
                    </a:xfrm>
                    <a:prstGeom prst="rect">
                      <a:avLst/>
                    </a:prstGeom>
                  </pic:spPr>
                </pic:pic>
              </a:graphicData>
            </a:graphic>
          </wp:inline>
        </w:drawing>
      </w:r>
    </w:p>
    <w:p w14:paraId="7CD8A7B6" w14:textId="4E22BBD0"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cs="Times New Roman"/>
          <w:b/>
          <w:sz w:val="24"/>
          <w:szCs w:val="24"/>
        </w:rPr>
        <w:t>B</w:t>
      </w:r>
    </w:p>
    <w:p w14:paraId="258BEC50" w14:textId="558454F6"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drawing>
          <wp:inline distT="0" distB="0" distL="0" distR="0" wp14:anchorId="24C45D2F" wp14:editId="54A73421">
            <wp:extent cx="2902226" cy="22144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5629" cy="2224725"/>
                    </a:xfrm>
                    <a:prstGeom prst="rect">
                      <a:avLst/>
                    </a:prstGeom>
                  </pic:spPr>
                </pic:pic>
              </a:graphicData>
            </a:graphic>
          </wp:inline>
        </w:drawing>
      </w:r>
    </w:p>
    <w:p w14:paraId="50BC35E3" w14:textId="2D610E65" w:rsidR="00236F35" w:rsidRPr="00682AFE" w:rsidRDefault="00236F35"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cs="Times New Roman"/>
          <w:b/>
          <w:sz w:val="24"/>
          <w:szCs w:val="24"/>
        </w:rPr>
        <w:t>C</w:t>
      </w:r>
    </w:p>
    <w:p w14:paraId="7F71FF0C" w14:textId="241E7810" w:rsidR="00236F35" w:rsidRPr="00682AFE" w:rsidRDefault="00C71D60" w:rsidP="00AD6DB0">
      <w:pPr>
        <w:pStyle w:val="10"/>
        <w:adjustRightInd w:val="0"/>
        <w:snapToGrid w:val="0"/>
        <w:spacing w:line="360" w:lineRule="auto"/>
        <w:ind w:firstLineChars="0" w:firstLine="0"/>
        <w:jc w:val="both"/>
        <w:rPr>
          <w:rFonts w:ascii="Book Antiqua" w:hAnsi="Book Antiqua" w:cs="Times New Roman"/>
          <w:b/>
          <w:sz w:val="24"/>
          <w:szCs w:val="24"/>
        </w:rPr>
      </w:pPr>
      <w:r w:rsidRPr="00C71D60">
        <w:rPr>
          <w:noProof/>
        </w:rPr>
        <w:t xml:space="preserve"> </w:t>
      </w:r>
      <w:r>
        <w:rPr>
          <w:noProof/>
        </w:rPr>
        <w:drawing>
          <wp:inline distT="0" distB="0" distL="0" distR="0" wp14:anchorId="01DAD013" wp14:editId="01F07B2F">
            <wp:extent cx="3043123" cy="237987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3673" cy="2388129"/>
                    </a:xfrm>
                    <a:prstGeom prst="rect">
                      <a:avLst/>
                    </a:prstGeom>
                  </pic:spPr>
                </pic:pic>
              </a:graphicData>
            </a:graphic>
          </wp:inline>
        </w:drawing>
      </w:r>
    </w:p>
    <w:p w14:paraId="1F14886C" w14:textId="2E528E02" w:rsidR="00682AFE" w:rsidRPr="00682AFE" w:rsidRDefault="00000000" w:rsidP="00682AFE">
      <w:pPr>
        <w:pStyle w:val="10"/>
        <w:adjustRightInd w:val="0"/>
        <w:snapToGrid w:val="0"/>
        <w:spacing w:line="360" w:lineRule="auto"/>
        <w:ind w:firstLineChars="0" w:firstLine="0"/>
        <w:jc w:val="both"/>
        <w:rPr>
          <w:rFonts w:ascii="Book Antiqua" w:hAnsi="Book Antiqua" w:cs="Times New Roman"/>
          <w:bCs/>
          <w:sz w:val="24"/>
          <w:szCs w:val="24"/>
        </w:rPr>
      </w:pPr>
      <w:r w:rsidRPr="00682AFE">
        <w:rPr>
          <w:rFonts w:ascii="Book Antiqua" w:hAnsi="Book Antiqua" w:cs="Times New Roman"/>
          <w:b/>
          <w:sz w:val="24"/>
          <w:szCs w:val="24"/>
        </w:rPr>
        <w:lastRenderedPageBreak/>
        <w:t xml:space="preserve">Figure 3 </w:t>
      </w:r>
      <w:r w:rsidRPr="00682AFE">
        <w:rPr>
          <w:rFonts w:ascii="Book Antiqua" w:hAnsi="Book Antiqua" w:cs="Times New Roman"/>
          <w:b/>
          <w:iCs/>
          <w:sz w:val="24"/>
          <w:szCs w:val="24"/>
        </w:rPr>
        <w:t>Principal coordinates analysis and non-metric multidimensional scaling</w:t>
      </w:r>
      <w:r w:rsidRPr="00682AFE">
        <w:rPr>
          <w:rFonts w:ascii="Book Antiqua" w:hAnsi="Book Antiqua" w:cs="Times New Roman"/>
          <w:b/>
          <w:sz w:val="24"/>
          <w:szCs w:val="24"/>
        </w:rPr>
        <w:t xml:space="preserve"> analysis. </w:t>
      </w:r>
      <w:r w:rsidRPr="00682AFE">
        <w:rPr>
          <w:rFonts w:ascii="Book Antiqua" w:hAnsi="Book Antiqua" w:cs="Times New Roman"/>
          <w:bCs/>
          <w:sz w:val="24"/>
          <w:szCs w:val="24"/>
        </w:rPr>
        <w:t xml:space="preserve">A: </w:t>
      </w:r>
      <w:r w:rsidRPr="00682AFE">
        <w:rPr>
          <w:rFonts w:ascii="Book Antiqua" w:hAnsi="Book Antiqua" w:cs="Times New Roman"/>
          <w:sz w:val="24"/>
          <w:szCs w:val="24"/>
        </w:rPr>
        <w:t xml:space="preserve">The </w:t>
      </w:r>
      <w:r w:rsidRPr="00682AFE">
        <w:rPr>
          <w:rFonts w:ascii="Book Antiqua" w:hAnsi="Book Antiqua" w:cs="Times New Roman"/>
          <w:bCs/>
          <w:sz w:val="24"/>
          <w:szCs w:val="24"/>
        </w:rPr>
        <w:t xml:space="preserve">Principal coordinates analysis based on the unweighted </w:t>
      </w:r>
      <w:proofErr w:type="spellStart"/>
      <w:r w:rsidRPr="00682AFE">
        <w:rPr>
          <w:rFonts w:ascii="Book Antiqua" w:hAnsi="Book Antiqua" w:cs="Times New Roman"/>
          <w:bCs/>
          <w:sz w:val="24"/>
          <w:szCs w:val="24"/>
        </w:rPr>
        <w:t>UniFrac</w:t>
      </w:r>
      <w:proofErr w:type="spellEnd"/>
      <w:r w:rsidRPr="00682AFE">
        <w:rPr>
          <w:rFonts w:ascii="Book Antiqua" w:hAnsi="Book Antiqua" w:cs="Times New Roman"/>
          <w:bCs/>
          <w:sz w:val="24"/>
          <w:szCs w:val="24"/>
        </w:rPr>
        <w:t xml:space="preserve"> distance is shown. Red, blue, green, and orange represent groups A, B, C, and D, respectively. The distance of the points represents comparability; B: The non-metric multidimensional scaling analysis based on the microbial clusters is shown. Red, blue, green, and orange represent groups A, B, C, and D, respectively. The distance of the points represents comparabili</w:t>
      </w:r>
      <w:r w:rsidRPr="001863CC">
        <w:rPr>
          <w:rFonts w:ascii="Book Antiqua" w:hAnsi="Book Antiqua" w:cs="Times New Roman"/>
          <w:bCs/>
          <w:sz w:val="24"/>
          <w:szCs w:val="24"/>
        </w:rPr>
        <w:t>ty; C:</w:t>
      </w:r>
      <w:r w:rsidR="00682AFE" w:rsidRPr="001863CC">
        <w:rPr>
          <w:rFonts w:ascii="Book Antiqua" w:hAnsi="Book Antiqua" w:cs="Times New Roman"/>
          <w:bCs/>
          <w:sz w:val="24"/>
          <w:szCs w:val="24"/>
        </w:rPr>
        <w:t xml:space="preserve"> Unweighted </w:t>
      </w:r>
      <w:proofErr w:type="spellStart"/>
      <w:r w:rsidR="00682AFE" w:rsidRPr="001863CC">
        <w:rPr>
          <w:rFonts w:ascii="Book Antiqua" w:hAnsi="Book Antiqua" w:cs="Times New Roman"/>
          <w:bCs/>
          <w:sz w:val="24"/>
          <w:szCs w:val="24"/>
        </w:rPr>
        <w:t>Unifrac</w:t>
      </w:r>
      <w:proofErr w:type="spellEnd"/>
      <w:r w:rsidR="00682AFE" w:rsidRPr="001863CC">
        <w:rPr>
          <w:rFonts w:ascii="Book Antiqua" w:hAnsi="Book Antiqua" w:cs="Times New Roman"/>
          <w:bCs/>
          <w:sz w:val="24"/>
          <w:szCs w:val="24"/>
        </w:rPr>
        <w:t xml:space="preserve"> Beta analysis based on microbial clusters was shown. Red represented group A, blue represented group B, green represented group C, and orange represented group D.</w:t>
      </w:r>
      <w:r w:rsidR="00682AFE" w:rsidRPr="001863CC">
        <w:rPr>
          <w:rFonts w:ascii="Book Antiqua" w:hAnsi="Book Antiqua"/>
          <w:sz w:val="24"/>
          <w:szCs w:val="24"/>
        </w:rPr>
        <w:t xml:space="preserve"> </w:t>
      </w:r>
      <w:proofErr w:type="spellStart"/>
      <w:r w:rsidR="00EF0281" w:rsidRPr="001863CC">
        <w:rPr>
          <w:rFonts w:ascii="Book Antiqua" w:hAnsi="Book Antiqua" w:cs="Times New Roman"/>
          <w:bCs/>
          <w:sz w:val="24"/>
          <w:szCs w:val="24"/>
          <w:vertAlign w:val="superscript"/>
        </w:rPr>
        <w:t>a</w:t>
      </w:r>
      <w:r w:rsidR="00682AFE" w:rsidRPr="001863CC">
        <w:rPr>
          <w:rFonts w:ascii="Book Antiqua" w:hAnsi="Book Antiqua" w:cs="Times New Roman"/>
          <w:bCs/>
          <w:i/>
          <w:iCs/>
          <w:sz w:val="24"/>
          <w:szCs w:val="24"/>
        </w:rPr>
        <w:t>P</w:t>
      </w:r>
      <w:proofErr w:type="spellEnd"/>
      <w:r w:rsidR="00682AFE" w:rsidRPr="001863CC">
        <w:rPr>
          <w:rFonts w:ascii="Book Antiqua" w:hAnsi="Book Antiqua" w:cs="Times New Roman"/>
          <w:bCs/>
          <w:sz w:val="24"/>
          <w:szCs w:val="24"/>
        </w:rPr>
        <w:t xml:space="preserve"> &lt; 0.01.</w:t>
      </w:r>
    </w:p>
    <w:p w14:paraId="67F03028" w14:textId="0F81B802"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Cs/>
          <w:sz w:val="24"/>
          <w:szCs w:val="24"/>
        </w:rPr>
      </w:pPr>
    </w:p>
    <w:p w14:paraId="04746F30" w14:textId="77777777"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
          <w:sz w:val="24"/>
          <w:szCs w:val="24"/>
        </w:rPr>
      </w:pPr>
    </w:p>
    <w:p w14:paraId="03A3B2A6" w14:textId="77777777"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A</w:t>
      </w:r>
    </w:p>
    <w:p w14:paraId="588FC519" w14:textId="77777777"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drawing>
          <wp:inline distT="0" distB="0" distL="0" distR="0" wp14:anchorId="3ABC0B68" wp14:editId="193D6244">
            <wp:extent cx="5943600" cy="21932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93290"/>
                    </a:xfrm>
                    <a:prstGeom prst="rect">
                      <a:avLst/>
                    </a:prstGeom>
                  </pic:spPr>
                </pic:pic>
              </a:graphicData>
            </a:graphic>
          </wp:inline>
        </w:drawing>
      </w:r>
    </w:p>
    <w:p w14:paraId="05C97B07" w14:textId="77777777"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B</w:t>
      </w:r>
    </w:p>
    <w:p w14:paraId="71DE21F2" w14:textId="179DF8D8"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lastRenderedPageBreak/>
        <w:drawing>
          <wp:inline distT="0" distB="0" distL="0" distR="0" wp14:anchorId="48896135" wp14:editId="24CF739F">
            <wp:extent cx="3331597" cy="303865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398" cy="3045774"/>
                    </a:xfrm>
                    <a:prstGeom prst="rect">
                      <a:avLst/>
                    </a:prstGeom>
                  </pic:spPr>
                </pic:pic>
              </a:graphicData>
            </a:graphic>
          </wp:inline>
        </w:drawing>
      </w:r>
    </w:p>
    <w:p w14:paraId="226046B8" w14:textId="25B49717"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cs="Times New Roman"/>
          <w:b/>
          <w:sz w:val="24"/>
          <w:szCs w:val="24"/>
        </w:rPr>
        <w:t>C</w:t>
      </w:r>
    </w:p>
    <w:p w14:paraId="1C1525D9" w14:textId="635A7858"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drawing>
          <wp:inline distT="0" distB="0" distL="0" distR="0" wp14:anchorId="73C5E0AB" wp14:editId="455BB02F">
            <wp:extent cx="4405023" cy="19959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9194" cy="1997798"/>
                    </a:xfrm>
                    <a:prstGeom prst="rect">
                      <a:avLst/>
                    </a:prstGeom>
                  </pic:spPr>
                </pic:pic>
              </a:graphicData>
            </a:graphic>
          </wp:inline>
        </w:drawing>
      </w:r>
    </w:p>
    <w:p w14:paraId="20C7AD46" w14:textId="49CC1F55"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cs="Times New Roman"/>
          <w:b/>
          <w:sz w:val="24"/>
          <w:szCs w:val="24"/>
        </w:rPr>
        <w:t>D</w:t>
      </w:r>
    </w:p>
    <w:p w14:paraId="36DAD632" w14:textId="1EABF8BD" w:rsidR="00CE084F" w:rsidRPr="00682AFE" w:rsidRDefault="00CE084F" w:rsidP="00AD6DB0">
      <w:pPr>
        <w:pStyle w:val="10"/>
        <w:adjustRightInd w:val="0"/>
        <w:snapToGrid w:val="0"/>
        <w:spacing w:line="360" w:lineRule="auto"/>
        <w:ind w:firstLineChars="0" w:firstLine="0"/>
        <w:jc w:val="both"/>
        <w:rPr>
          <w:rFonts w:ascii="Book Antiqua" w:hAnsi="Book Antiqua" w:cs="Times New Roman"/>
          <w:b/>
          <w:sz w:val="24"/>
          <w:szCs w:val="24"/>
        </w:rPr>
      </w:pPr>
      <w:r w:rsidRPr="001863CC">
        <w:rPr>
          <w:rFonts w:ascii="Book Antiqua" w:hAnsi="Book Antiqua"/>
          <w:noProof/>
          <w:sz w:val="24"/>
          <w:szCs w:val="24"/>
        </w:rPr>
        <w:lastRenderedPageBreak/>
        <w:drawing>
          <wp:inline distT="0" distB="0" distL="0" distR="0" wp14:anchorId="46722E78" wp14:editId="31809D11">
            <wp:extent cx="4023360" cy="2795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7803" cy="2798377"/>
                    </a:xfrm>
                    <a:prstGeom prst="rect">
                      <a:avLst/>
                    </a:prstGeom>
                  </pic:spPr>
                </pic:pic>
              </a:graphicData>
            </a:graphic>
          </wp:inline>
        </w:drawing>
      </w:r>
    </w:p>
    <w:p w14:paraId="01DA3332" w14:textId="4868A711"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Figure 4</w:t>
      </w:r>
      <w:r w:rsidRPr="00682AFE">
        <w:rPr>
          <w:rFonts w:ascii="Book Antiqua" w:hAnsi="Book Antiqua" w:cs="Times New Roman"/>
          <w:sz w:val="24"/>
          <w:szCs w:val="24"/>
        </w:rPr>
        <w:t xml:space="preserve"> </w:t>
      </w:r>
      <w:r w:rsidRPr="00682AFE">
        <w:rPr>
          <w:rFonts w:ascii="Book Antiqua" w:hAnsi="Book Antiqua" w:cs="Times New Roman"/>
          <w:b/>
          <w:sz w:val="24"/>
          <w:szCs w:val="24"/>
        </w:rPr>
        <w:t xml:space="preserve">Specific taxa analysis. </w:t>
      </w:r>
      <w:r w:rsidRPr="00682AFE">
        <w:rPr>
          <w:rFonts w:ascii="Book Antiqua" w:hAnsi="Book Antiqua" w:cs="Times New Roman"/>
          <w:bCs/>
          <w:sz w:val="24"/>
          <w:szCs w:val="24"/>
        </w:rPr>
        <w:t xml:space="preserve">A-D: The correlation of specific taxa with GBS status was analyzed using </w:t>
      </w:r>
      <w:r w:rsidRPr="00682AFE">
        <w:rPr>
          <w:rFonts w:ascii="Book Antiqua" w:hAnsi="Book Antiqua" w:cs="Times New Roman"/>
          <w:bCs/>
          <w:iCs/>
          <w:sz w:val="24"/>
          <w:szCs w:val="24"/>
        </w:rPr>
        <w:t>linear discriminant analysis (</w:t>
      </w:r>
      <w:r w:rsidRPr="00682AFE">
        <w:rPr>
          <w:rFonts w:ascii="Book Antiqua" w:hAnsi="Book Antiqua" w:cs="Times New Roman"/>
          <w:bCs/>
          <w:sz w:val="24"/>
          <w:szCs w:val="24"/>
        </w:rPr>
        <w:t>LDA). The LDA biomarkers and trees are shown.</w:t>
      </w:r>
    </w:p>
    <w:p w14:paraId="2AEAC5D4" w14:textId="77777777" w:rsidR="00396A56" w:rsidRPr="00682AFE" w:rsidRDefault="00396A56" w:rsidP="00AD6DB0">
      <w:pPr>
        <w:adjustRightInd w:val="0"/>
        <w:snapToGrid w:val="0"/>
        <w:spacing w:line="360" w:lineRule="auto"/>
        <w:jc w:val="both"/>
        <w:rPr>
          <w:rFonts w:ascii="Book Antiqua" w:hAnsi="Book Antiqua"/>
        </w:rPr>
      </w:pPr>
    </w:p>
    <w:sectPr w:rsidR="00396A56" w:rsidRPr="00682A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6E148" w14:textId="77777777" w:rsidR="00964F6E" w:rsidRDefault="00964F6E">
      <w:r>
        <w:separator/>
      </w:r>
    </w:p>
  </w:endnote>
  <w:endnote w:type="continuationSeparator" w:id="0">
    <w:p w14:paraId="09091804" w14:textId="77777777" w:rsidR="00964F6E" w:rsidRDefault="0096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432270"/>
      <w:docPartObj>
        <w:docPartGallery w:val="AutoText"/>
      </w:docPartObj>
    </w:sdtPr>
    <w:sdtContent>
      <w:sdt>
        <w:sdtPr>
          <w:id w:val="-1769616900"/>
          <w:docPartObj>
            <w:docPartGallery w:val="AutoText"/>
          </w:docPartObj>
        </w:sdtPr>
        <w:sdtContent>
          <w:p w14:paraId="60EB0753" w14:textId="77777777" w:rsidR="00396A56"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384F3B7" w14:textId="77777777" w:rsidR="00396A56" w:rsidRDefault="00396A5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829E1" w14:textId="77777777" w:rsidR="00964F6E" w:rsidRDefault="00964F6E">
      <w:r>
        <w:separator/>
      </w:r>
    </w:p>
  </w:footnote>
  <w:footnote w:type="continuationSeparator" w:id="0">
    <w:p w14:paraId="27900BF1" w14:textId="77777777" w:rsidR="00964F6E" w:rsidRDefault="00964F6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51F6E"/>
    <w:rsid w:val="000C6A55"/>
    <w:rsid w:val="000D29DF"/>
    <w:rsid w:val="00115C00"/>
    <w:rsid w:val="0011667F"/>
    <w:rsid w:val="001863CC"/>
    <w:rsid w:val="00196CC5"/>
    <w:rsid w:val="001B6A89"/>
    <w:rsid w:val="001D510A"/>
    <w:rsid w:val="00206191"/>
    <w:rsid w:val="002105D1"/>
    <w:rsid w:val="00215D2D"/>
    <w:rsid w:val="00236F35"/>
    <w:rsid w:val="00240BF3"/>
    <w:rsid w:val="00240C91"/>
    <w:rsid w:val="002643EC"/>
    <w:rsid w:val="002D292B"/>
    <w:rsid w:val="003336EE"/>
    <w:rsid w:val="00343176"/>
    <w:rsid w:val="00376F83"/>
    <w:rsid w:val="00380DEE"/>
    <w:rsid w:val="00396A56"/>
    <w:rsid w:val="003E342F"/>
    <w:rsid w:val="0041661E"/>
    <w:rsid w:val="0046526C"/>
    <w:rsid w:val="00472BFD"/>
    <w:rsid w:val="00494316"/>
    <w:rsid w:val="004C227C"/>
    <w:rsid w:val="004D4338"/>
    <w:rsid w:val="00504FA4"/>
    <w:rsid w:val="005C3C05"/>
    <w:rsid w:val="005D14CF"/>
    <w:rsid w:val="005E3179"/>
    <w:rsid w:val="0061734B"/>
    <w:rsid w:val="00682AFE"/>
    <w:rsid w:val="00750437"/>
    <w:rsid w:val="00751B74"/>
    <w:rsid w:val="00755663"/>
    <w:rsid w:val="007D5A0B"/>
    <w:rsid w:val="00810CFE"/>
    <w:rsid w:val="008A5F26"/>
    <w:rsid w:val="008B0721"/>
    <w:rsid w:val="00904961"/>
    <w:rsid w:val="00956D35"/>
    <w:rsid w:val="00964F6E"/>
    <w:rsid w:val="00980DA8"/>
    <w:rsid w:val="009B12F5"/>
    <w:rsid w:val="00A45DED"/>
    <w:rsid w:val="00A64AEC"/>
    <w:rsid w:val="00A77B3E"/>
    <w:rsid w:val="00AA1EAE"/>
    <w:rsid w:val="00AB7308"/>
    <w:rsid w:val="00AD6DB0"/>
    <w:rsid w:val="00B42681"/>
    <w:rsid w:val="00B52641"/>
    <w:rsid w:val="00B53406"/>
    <w:rsid w:val="00BB0F3A"/>
    <w:rsid w:val="00BD4F23"/>
    <w:rsid w:val="00C04175"/>
    <w:rsid w:val="00C24E0D"/>
    <w:rsid w:val="00C71D60"/>
    <w:rsid w:val="00CA2A55"/>
    <w:rsid w:val="00CD0376"/>
    <w:rsid w:val="00CE084F"/>
    <w:rsid w:val="00CE198A"/>
    <w:rsid w:val="00D735AB"/>
    <w:rsid w:val="00E81F3C"/>
    <w:rsid w:val="00EA67C6"/>
    <w:rsid w:val="00EC1FD1"/>
    <w:rsid w:val="00EF0281"/>
    <w:rsid w:val="00EF3028"/>
    <w:rsid w:val="00EF3109"/>
    <w:rsid w:val="00F07D62"/>
    <w:rsid w:val="00F45E56"/>
    <w:rsid w:val="01A63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D1515B"/>
  <w15:docId w15:val="{6B44D6CF-7571-4F17-819B-79B6F734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10">
    <w:name w:val="列出段落1"/>
    <w:basedOn w:val="a"/>
    <w:link w:val="a7"/>
    <w:uiPriority w:val="99"/>
    <w:qFormat/>
    <w:pPr>
      <w:ind w:firstLineChars="200" w:firstLine="420"/>
    </w:pPr>
    <w:rPr>
      <w:rFonts w:ascii="宋体" w:eastAsia="宋体" w:hAnsi="宋体" w:cs="宋体"/>
      <w:sz w:val="20"/>
      <w:szCs w:val="20"/>
      <w:lang w:eastAsia="zh-CN"/>
    </w:rPr>
  </w:style>
  <w:style w:type="character" w:customStyle="1" w:styleId="a7">
    <w:name w:val="列表段落 字符"/>
    <w:link w:val="10"/>
    <w:uiPriority w:val="99"/>
    <w:qFormat/>
    <w:locked/>
    <w:rPr>
      <w:rFonts w:ascii="宋体" w:eastAsia="宋体" w:hAnsi="宋体" w:cs="宋体"/>
      <w:lang w:eastAsia="zh-CN"/>
    </w:rPr>
  </w:style>
  <w:style w:type="paragraph" w:styleId="a8">
    <w:name w:val="Revision"/>
    <w:hidden/>
    <w:uiPriority w:val="99"/>
    <w:semiHidden/>
    <w:rsid w:val="001B6A89"/>
    <w:rPr>
      <w:rFonts w:eastAsiaTheme="minorEastAsia"/>
      <w:sz w:val="24"/>
      <w:szCs w:val="24"/>
      <w:lang w:eastAsia="en-US"/>
    </w:rPr>
  </w:style>
  <w:style w:type="character" w:styleId="a9">
    <w:name w:val="annotation reference"/>
    <w:basedOn w:val="a0"/>
    <w:semiHidden/>
    <w:unhideWhenUsed/>
    <w:rsid w:val="00CE198A"/>
    <w:rPr>
      <w:sz w:val="21"/>
      <w:szCs w:val="21"/>
    </w:rPr>
  </w:style>
  <w:style w:type="paragraph" w:styleId="aa">
    <w:name w:val="annotation text"/>
    <w:basedOn w:val="a"/>
    <w:link w:val="ab"/>
    <w:semiHidden/>
    <w:unhideWhenUsed/>
    <w:rsid w:val="00CE198A"/>
  </w:style>
  <w:style w:type="character" w:customStyle="1" w:styleId="ab">
    <w:name w:val="批注文字 字符"/>
    <w:basedOn w:val="a0"/>
    <w:link w:val="aa"/>
    <w:semiHidden/>
    <w:rsid w:val="00CE198A"/>
    <w:rPr>
      <w:rFonts w:eastAsiaTheme="minorEastAsia"/>
      <w:sz w:val="24"/>
      <w:szCs w:val="24"/>
      <w:lang w:eastAsia="en-US"/>
    </w:rPr>
  </w:style>
  <w:style w:type="paragraph" w:styleId="ac">
    <w:name w:val="annotation subject"/>
    <w:basedOn w:val="aa"/>
    <w:next w:val="aa"/>
    <w:link w:val="ad"/>
    <w:semiHidden/>
    <w:unhideWhenUsed/>
    <w:rsid w:val="00CE198A"/>
    <w:rPr>
      <w:b/>
      <w:bCs/>
    </w:rPr>
  </w:style>
  <w:style w:type="character" w:customStyle="1" w:styleId="ad">
    <w:name w:val="批注主题 字符"/>
    <w:basedOn w:val="ab"/>
    <w:link w:val="ac"/>
    <w:semiHidden/>
    <w:rsid w:val="00CE198A"/>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128841">
      <w:bodyDiv w:val="1"/>
      <w:marLeft w:val="0"/>
      <w:marRight w:val="0"/>
      <w:marTop w:val="0"/>
      <w:marBottom w:val="0"/>
      <w:divBdr>
        <w:top w:val="none" w:sz="0" w:space="0" w:color="auto"/>
        <w:left w:val="none" w:sz="0" w:space="0" w:color="auto"/>
        <w:bottom w:val="none" w:sz="0" w:space="0" w:color="auto"/>
        <w:right w:val="none" w:sz="0" w:space="0" w:color="auto"/>
      </w:divBdr>
      <w:divsChild>
        <w:div w:id="882594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4632</Words>
  <Characters>26408</Characters>
  <Application>Microsoft Office Word</Application>
  <DocSecurity>0</DocSecurity>
  <Lines>220</Lines>
  <Paragraphs>61</Paragraphs>
  <ScaleCrop>false</ScaleCrop>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BPG Wang,Jin-Lei</cp:lastModifiedBy>
  <cp:revision>68</cp:revision>
  <dcterms:created xsi:type="dcterms:W3CDTF">2022-11-09T10:56:00Z</dcterms:created>
  <dcterms:modified xsi:type="dcterms:W3CDTF">2022-11-14T08:10:00Z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1CC8B73DD26D4FBDBA70C17BA69080D0</vt:lpwstr>
  </property>
</Properties>
</file>