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20035" w:rsidRDefault="004E472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620035" w:rsidRDefault="004E472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78955</w:t>
      </w:r>
    </w:p>
    <w:p w:rsidR="00620035" w:rsidRDefault="004E472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olor w:val="000000"/>
        </w:rPr>
        <w:t xml:space="preserve">Rectal tubular adenoma with submucosal </w:t>
      </w:r>
      <w:proofErr w:type="spellStart"/>
      <w:r>
        <w:rPr>
          <w:rFonts w:ascii="Book Antiqua" w:eastAsia="Book Antiqua" w:hAnsi="Book Antiqua" w:cs="Book Antiqua"/>
          <w:b/>
          <w:color w:val="000000"/>
        </w:rPr>
        <w:t>pseudoinvasion</w:t>
      </w:r>
      <w:proofErr w:type="spellEnd"/>
      <w:r>
        <w:rPr>
          <w:rFonts w:ascii="Book Antiqua" w:eastAsia="Book Antiqua" w:hAnsi="Book Antiqua" w:cs="Book Antiqua"/>
          <w:b/>
          <w:color w:val="000000"/>
        </w:rPr>
        <w:t xml:space="preserve"> misdiagnosed as adenocarcinoma: A case report</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color w:val="000000"/>
        </w:rPr>
        <w:t>Chen</w:t>
      </w:r>
      <w:r>
        <w:rPr>
          <w:rFonts w:ascii="Book Antiqua" w:eastAsia="SimSun" w:hAnsi="Book Antiqua" w:cs="Book Antiqua" w:hint="eastAsia"/>
          <w:color w:val="000000"/>
          <w:lang w:eastAsia="zh-CN"/>
        </w:rPr>
        <w:t xml:space="preserve"> D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rPr>
        <w:t xml:space="preserve">Rectal tubular adenoma with submucosal </w:t>
      </w:r>
      <w:proofErr w:type="spellStart"/>
      <w:r>
        <w:rPr>
          <w:rFonts w:ascii="Book Antiqua" w:eastAsia="Book Antiqua" w:hAnsi="Book Antiqua" w:cs="Book Antiqua"/>
        </w:rPr>
        <w:t>pseudoinvasion</w:t>
      </w:r>
      <w:proofErr w:type="spellEnd"/>
      <w:r>
        <w:rPr>
          <w:rFonts w:ascii="Book Antiqua" w:eastAsia="Book Antiqua" w:hAnsi="Book Antiqua" w:cs="Book Antiqua"/>
        </w:rPr>
        <w:t xml:space="preserve">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color w:val="000000"/>
        </w:rPr>
        <w:t xml:space="preserve">Dan Chen, Ding-Fu Zhong, Hong-Ying Zhang, Ying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Dong Liu</w:t>
      </w:r>
    </w:p>
    <w:p w:rsidR="00620035" w:rsidRDefault="00620035">
      <w:pPr>
        <w:spacing w:line="360" w:lineRule="auto"/>
        <w:jc w:val="both"/>
      </w:pPr>
    </w:p>
    <w:p w:rsidR="00620035" w:rsidRDefault="00CB3389">
      <w:pPr>
        <w:spacing w:line="360" w:lineRule="auto"/>
        <w:jc w:val="both"/>
      </w:pPr>
      <w:r>
        <w:rPr>
          <w:rFonts w:ascii="Book Antiqua" w:eastAsia="Book Antiqua" w:hAnsi="Book Antiqua" w:cs="Book Antiqua"/>
          <w:b/>
          <w:bCs/>
          <w:color w:val="000000"/>
        </w:rPr>
        <w:t xml:space="preserve">Dan Chen, </w:t>
      </w:r>
      <w:r w:rsidR="004E4729">
        <w:rPr>
          <w:rFonts w:ascii="Book Antiqua" w:eastAsia="Book Antiqua" w:hAnsi="Book Antiqua" w:cs="Book Antiqua"/>
          <w:b/>
          <w:bCs/>
          <w:color w:val="000000"/>
        </w:rPr>
        <w:t>Ding-Fu Zhong, Hong-Ying Zhang,</w:t>
      </w:r>
      <w:r w:rsidR="004E4729">
        <w:rPr>
          <w:rFonts w:ascii="Book Antiqua" w:eastAsia="SimSun" w:hAnsi="Book Antiqua" w:cs="Book Antiqua" w:hint="eastAsia"/>
          <w:b/>
          <w:bCs/>
          <w:color w:val="000000"/>
          <w:lang w:eastAsia="zh-CN"/>
        </w:rPr>
        <w:t xml:space="preserve"> </w:t>
      </w:r>
      <w:r w:rsidR="004E4729">
        <w:rPr>
          <w:rFonts w:ascii="Book Antiqua" w:eastAsia="Book Antiqua" w:hAnsi="Book Antiqua" w:cs="Book Antiqua"/>
          <w:b/>
          <w:bCs/>
          <w:color w:val="000000"/>
        </w:rPr>
        <w:t xml:space="preserve">Ying </w:t>
      </w:r>
      <w:proofErr w:type="spellStart"/>
      <w:r w:rsidR="004E4729">
        <w:rPr>
          <w:rFonts w:ascii="Book Antiqua" w:eastAsia="Book Antiqua" w:hAnsi="Book Antiqua" w:cs="Book Antiqua"/>
          <w:b/>
          <w:bCs/>
          <w:color w:val="000000"/>
        </w:rPr>
        <w:t>Nie</w:t>
      </w:r>
      <w:proofErr w:type="spellEnd"/>
      <w:r w:rsidR="004E4729">
        <w:rPr>
          <w:rFonts w:ascii="Book Antiqua" w:eastAsia="Book Antiqua" w:hAnsi="Book Antiqua" w:cs="Book Antiqua"/>
          <w:b/>
          <w:bCs/>
          <w:color w:val="000000"/>
        </w:rPr>
        <w:t>,</w:t>
      </w:r>
      <w:r w:rsidR="004E4729">
        <w:rPr>
          <w:rFonts w:ascii="Book Antiqua" w:eastAsia="SimSun" w:hAnsi="Book Antiqua" w:cs="Book Antiqua" w:hint="eastAsia"/>
          <w:b/>
          <w:bCs/>
          <w:color w:val="000000"/>
          <w:lang w:eastAsia="zh-CN"/>
        </w:rPr>
        <w:t xml:space="preserve"> </w:t>
      </w:r>
      <w:r w:rsidR="004E4729">
        <w:rPr>
          <w:rFonts w:ascii="Book Antiqua" w:eastAsia="Book Antiqua" w:hAnsi="Book Antiqua" w:cs="Book Antiqua"/>
          <w:color w:val="000000"/>
        </w:rPr>
        <w:t xml:space="preserve">Department of Gastroenterology, Affiliated Jinhua Hospital </w:t>
      </w:r>
      <w:r w:rsidR="00E768BF">
        <w:rPr>
          <w:rFonts w:ascii="Book Antiqua" w:eastAsia="Book Antiqua" w:hAnsi="Book Antiqua" w:cs="Book Antiqua"/>
          <w:color w:val="000000"/>
        </w:rPr>
        <w:t>o</w:t>
      </w:r>
      <w:r w:rsidR="004E4729">
        <w:rPr>
          <w:rFonts w:ascii="Book Antiqua" w:eastAsia="Book Antiqua" w:hAnsi="Book Antiqua" w:cs="Book Antiqua"/>
          <w:color w:val="000000"/>
        </w:rPr>
        <w:t>f Wenzhou Medical University, Jinhua People's Hospital, Jinhua 321000, Zhejiang</w:t>
      </w:r>
      <w:r w:rsidR="004E4729">
        <w:rPr>
          <w:rFonts w:ascii="Book Antiqua" w:eastAsia="SimSun" w:hAnsi="Book Antiqua" w:cs="Book Antiqua" w:hint="eastAsia"/>
          <w:color w:val="000000"/>
          <w:lang w:eastAsia="zh-CN"/>
        </w:rPr>
        <w:t xml:space="preserve"> Province</w:t>
      </w:r>
      <w:r w:rsidR="004E4729">
        <w:rPr>
          <w:rFonts w:ascii="Book Antiqua" w:eastAsia="Book Antiqua" w:hAnsi="Book Antiqua" w:cs="Book Antiqua"/>
          <w:color w:val="000000"/>
        </w:rPr>
        <w:t>,</w:t>
      </w:r>
      <w:r w:rsidR="004E4729">
        <w:rPr>
          <w:rFonts w:ascii="Book Antiqua" w:eastAsia="SimSun" w:hAnsi="Book Antiqua" w:cs="Book Antiqua" w:hint="eastAsia"/>
          <w:color w:val="000000"/>
          <w:lang w:eastAsia="zh-CN"/>
        </w:rPr>
        <w:t xml:space="preserve"> </w:t>
      </w:r>
      <w:r w:rsidR="004E4729">
        <w:rPr>
          <w:rFonts w:ascii="Book Antiqua" w:eastAsia="Book Antiqua" w:hAnsi="Book Antiqua" w:cs="Book Antiqua"/>
          <w:color w:val="000000"/>
        </w:rPr>
        <w:t>China</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rPr>
        <w:t xml:space="preserve">Dong Liu, </w:t>
      </w:r>
      <w:r>
        <w:rPr>
          <w:rFonts w:ascii="Book Antiqua" w:eastAsia="Book Antiqua" w:hAnsi="Book Antiqua" w:cs="Book Antiqua"/>
          <w:color w:val="000000"/>
        </w:rPr>
        <w:t xml:space="preserve">Department of Hepatobiliary and Pancreatic Gastroenterology, Affiliated Jinhua Hospital </w:t>
      </w:r>
      <w:r w:rsidR="00CB3389">
        <w:rPr>
          <w:rFonts w:ascii="Book Antiqua" w:eastAsia="Book Antiqua" w:hAnsi="Book Antiqua" w:cs="Book Antiqua"/>
          <w:color w:val="000000"/>
        </w:rPr>
        <w:t>o</w:t>
      </w:r>
      <w:r>
        <w:rPr>
          <w:rFonts w:ascii="Book Antiqua" w:eastAsia="Book Antiqua" w:hAnsi="Book Antiqua" w:cs="Book Antiqua"/>
          <w:color w:val="000000"/>
        </w:rPr>
        <w:t>f Wenzhou Medical University, Jinhua People's Hospital, Jinhua 321000, Zhejiang</w:t>
      </w:r>
      <w:r>
        <w:rPr>
          <w:rFonts w:ascii="Book Antiqua" w:eastAsia="SimSun" w:hAnsi="Book Antiqua" w:cs="Book Antiqua" w:hint="eastAsia"/>
          <w:color w:val="000000"/>
          <w:lang w:eastAsia="zh-CN"/>
        </w:rPr>
        <w:t xml:space="preserve"> Province</w:t>
      </w:r>
      <w:r>
        <w:rPr>
          <w:rFonts w:ascii="Book Antiqua" w:eastAsia="Book Antiqua" w:hAnsi="Book Antiqua" w:cs="Book Antiqua"/>
          <w:color w:val="000000"/>
        </w:rPr>
        <w:t>, China</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D, Zhong DF, Zhang HY,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and Liu D collected and analyzed the data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Chen D and Liu D drafted the manuscript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Liu D critically revised and gave ﬁnal approval for publication of the paper.</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rPr>
        <w:t xml:space="preserve">Corresponding author: Dong Liu, MD, Doctor, </w:t>
      </w:r>
      <w:r>
        <w:rPr>
          <w:rFonts w:ascii="Book Antiqua" w:eastAsia="Book Antiqua" w:hAnsi="Book Antiqua" w:cs="Book Antiqua"/>
          <w:color w:val="000000"/>
        </w:rPr>
        <w:t xml:space="preserve">Department of Hepatobiliary and Pancreatic Gastroenterology, Affiliated Jinhua Hospital </w:t>
      </w:r>
      <w:r w:rsidR="00E768BF">
        <w:rPr>
          <w:rFonts w:ascii="Book Antiqua" w:eastAsia="Book Antiqua" w:hAnsi="Book Antiqua" w:cs="Book Antiqua"/>
          <w:color w:val="000000"/>
        </w:rPr>
        <w:t>o</w:t>
      </w:r>
      <w:r>
        <w:rPr>
          <w:rFonts w:ascii="Book Antiqua" w:eastAsia="Book Antiqua" w:hAnsi="Book Antiqua" w:cs="Book Antiqua"/>
          <w:color w:val="000000"/>
        </w:rPr>
        <w:t>f Wenzhou Medical University, Jinhua People's Hospital,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267 </w:t>
      </w:r>
      <w:proofErr w:type="spellStart"/>
      <w:r>
        <w:rPr>
          <w:rFonts w:ascii="Book Antiqua" w:eastAsia="Book Antiqua" w:hAnsi="Book Antiqua" w:cs="Book Antiqua"/>
          <w:color w:val="000000"/>
        </w:rPr>
        <w:t>Danxi</w:t>
      </w:r>
      <w:proofErr w:type="spellEnd"/>
      <w:r>
        <w:rPr>
          <w:rFonts w:ascii="Book Antiqua" w:eastAsia="Book Antiqua" w:hAnsi="Book Antiqua" w:cs="Book Antiqua"/>
          <w:color w:val="000000"/>
        </w:rPr>
        <w:t xml:space="preserve"> East Road, Jindong District,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Jinhua 321000, Zhejiang</w:t>
      </w:r>
      <w:r>
        <w:rPr>
          <w:rFonts w:ascii="Book Antiqua" w:eastAsia="SimSun" w:hAnsi="Book Antiqua" w:cs="Book Antiqua" w:hint="eastAsia"/>
          <w:color w:val="000000"/>
          <w:lang w:eastAsia="zh-CN"/>
        </w:rPr>
        <w:t xml:space="preserve"> Province</w:t>
      </w:r>
      <w:r>
        <w:rPr>
          <w:rFonts w:ascii="Book Antiqua" w:eastAsia="Book Antiqua" w:hAnsi="Book Antiqua" w:cs="Book Antiqua"/>
          <w:color w:val="000000"/>
        </w:rPr>
        <w:t>, China. li375dong@163.com</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29, 2022</w:t>
      </w:r>
    </w:p>
    <w:p w:rsidR="00620035" w:rsidRDefault="004E472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18, 2022</w:t>
      </w:r>
    </w:p>
    <w:p w:rsidR="00620035" w:rsidRDefault="004E4729">
      <w:pPr>
        <w:spacing w:line="360" w:lineRule="auto"/>
        <w:jc w:val="both"/>
      </w:pPr>
      <w:r>
        <w:rPr>
          <w:rFonts w:ascii="Book Antiqua" w:eastAsia="Book Antiqua" w:hAnsi="Book Antiqua" w:cs="Book Antiqua"/>
          <w:b/>
          <w:bCs/>
          <w:color w:val="000000"/>
        </w:rPr>
        <w:lastRenderedPageBreak/>
        <w:t xml:space="preserve">Accepted: </w:t>
      </w:r>
      <w:ins w:id="0" w:author="Li Ma" w:date="2022-11-20T07:14:00Z">
        <w:r w:rsidR="005B290D" w:rsidRPr="005B290D">
          <w:rPr>
            <w:rFonts w:ascii="Book Antiqua" w:eastAsia="Book Antiqua" w:hAnsi="Book Antiqua" w:cs="Book Antiqua"/>
            <w:color w:val="000000"/>
            <w:rPrChange w:id="1" w:author="Li Ma" w:date="2022-11-20T07:14:00Z">
              <w:rPr>
                <w:rFonts w:ascii="Book Antiqua" w:eastAsia="Book Antiqua" w:hAnsi="Book Antiqua" w:cs="Book Antiqua"/>
                <w:b/>
                <w:bCs/>
                <w:color w:val="000000"/>
              </w:rPr>
            </w:rPrChange>
          </w:rPr>
          <w:t>November 20, 2022</w:t>
        </w:r>
      </w:ins>
    </w:p>
    <w:p w:rsidR="00620035" w:rsidRDefault="004E4729">
      <w:pPr>
        <w:spacing w:line="360" w:lineRule="auto"/>
        <w:jc w:val="both"/>
      </w:pPr>
      <w:r>
        <w:rPr>
          <w:rFonts w:ascii="Book Antiqua" w:eastAsia="Book Antiqua" w:hAnsi="Book Antiqua" w:cs="Book Antiqua"/>
          <w:b/>
          <w:bCs/>
          <w:color w:val="000000"/>
        </w:rPr>
        <w:t xml:space="preserve">Published online: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olor w:val="000000"/>
        </w:rPr>
        <w:t>Abstract</w:t>
      </w:r>
    </w:p>
    <w:p w:rsidR="00620035" w:rsidRDefault="004E4729">
      <w:pPr>
        <w:spacing w:line="360" w:lineRule="auto"/>
        <w:jc w:val="both"/>
      </w:pPr>
      <w:r>
        <w:rPr>
          <w:rFonts w:ascii="Book Antiqua" w:eastAsia="Book Antiqua" w:hAnsi="Book Antiqua" w:cs="Book Antiqua"/>
          <w:color w:val="000000"/>
        </w:rPr>
        <w:t>BACKGROUND</w:t>
      </w:r>
    </w:p>
    <w:p w:rsidR="00620035" w:rsidRDefault="004E4729">
      <w:pPr>
        <w:spacing w:line="360" w:lineRule="auto"/>
        <w:jc w:val="both"/>
      </w:pPr>
      <w:r>
        <w:rPr>
          <w:rFonts w:ascii="Book Antiqua" w:eastAsia="Book Antiqua" w:hAnsi="Book Antiqua" w:cs="Book Antiqua"/>
          <w:color w:val="000000"/>
        </w:rPr>
        <w:t xml:space="preserve">Differential diagnosis of colorectal intramucosal tumors from invasive adenocarcinoma is important in clinical practice due to the different risks of lymph node metastasis and different treatment options. The phenomenon of a colorectal adenoma with part of the gland entering the submucosa is known as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of the adenoma, which is a major challenge for pathological diagnosis. It is essential to raise awareness of colorectal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clinically to avoid overtreatment.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color w:val="000000"/>
        </w:rPr>
        <w:t>CASE SUMMARY</w:t>
      </w:r>
    </w:p>
    <w:p w:rsidR="00620035" w:rsidRDefault="004E4729">
      <w:pPr>
        <w:spacing w:line="360" w:lineRule="auto"/>
        <w:jc w:val="both"/>
      </w:pPr>
      <w:r>
        <w:rPr>
          <w:rFonts w:ascii="Book Antiqua" w:eastAsia="Book Antiqua" w:hAnsi="Book Antiqua" w:cs="Book Antiqua"/>
          <w:color w:val="000000"/>
        </w:rPr>
        <w:t xml:space="preserve">We describe a case of 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in a 48-year-old man. The patient was admitted to Jinhua People's Hospital due to a change in stool habit for 5 </w:t>
      </w:r>
      <w:r>
        <w:rPr>
          <w:rFonts w:ascii="Book Antiqua" w:eastAsia="SimSun" w:hAnsi="Book Antiqua" w:cs="Book Antiqua" w:hint="eastAsia"/>
          <w:color w:val="000000"/>
          <w:lang w:eastAsia="zh-CN"/>
        </w:rPr>
        <w:t>d</w:t>
      </w:r>
      <w:r>
        <w:rPr>
          <w:rFonts w:ascii="Book Antiqua" w:eastAsia="Book Antiqua" w:hAnsi="Book Antiqua" w:cs="Book Antiqua"/>
          <w:color w:val="000000"/>
        </w:rPr>
        <w:t>. We performed colonoscopy, and the results suggested a submucosal bulge approximately 1.0 cm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1.0 cm in size in the rectum 8 cm from the anal verge, with red surface erosion. Ultrasound colonoscopy was also performed and a homogeneous hypoechoic mass about 0.52 cm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 0.72 cm in size was seen at the lesion, protruding into the lumen with clear borders and invading the submucosa. Endoscopic surgery was then performed and the pathological specimen showed a tubular adenoma with high-grade intraepithelial neoplasia (intramucosal carcinoma) involving the </w:t>
      </w:r>
      <w:proofErr w:type="spellStart"/>
      <w:r>
        <w:rPr>
          <w:rFonts w:ascii="Book Antiqua" w:eastAsia="Book Antiqua" w:hAnsi="Book Antiqua" w:cs="Book Antiqua"/>
          <w:color w:val="000000"/>
        </w:rPr>
        <w:t>adenolymphatic</w:t>
      </w:r>
      <w:proofErr w:type="spellEnd"/>
      <w:r>
        <w:rPr>
          <w:rFonts w:ascii="Book Antiqua" w:eastAsia="Book Antiqua" w:hAnsi="Book Antiqua" w:cs="Book Antiqua"/>
          <w:color w:val="000000"/>
        </w:rPr>
        <w:t xml:space="preserve"> complex. In addition, we performed a literature review of rectal tubular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to obtain a deeper understanding of this disease.</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color w:val="000000"/>
        </w:rPr>
        <w:t>CONCLUSION</w:t>
      </w:r>
    </w:p>
    <w:p w:rsidR="00620035" w:rsidRDefault="004E4729">
      <w:pPr>
        <w:spacing w:line="360" w:lineRule="auto"/>
        <w:jc w:val="both"/>
      </w:pPr>
      <w:r>
        <w:rPr>
          <w:rFonts w:ascii="Book Antiqua" w:eastAsia="Book Antiqua" w:hAnsi="Book Antiqua" w:cs="Book Antiqua"/>
          <w:color w:val="000000"/>
        </w:rPr>
        <w:t>The aim of this study was to improve awareness of this lesion for clinicians and pathologists to reduce misdiagnosis.</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 xml:space="preserve">Colorectal adenoma;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Ultrasound endoscopy; Pathological diagnosis; Treatment; Case report</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color w:val="000000"/>
        </w:rPr>
        <w:t xml:space="preserve">Chen D, Zhong DF, Zhang HY,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Liu D. Rectal tubular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misdiagnosed as adenocarcinoma: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rsidR="00620035" w:rsidRDefault="00620035">
      <w:pPr>
        <w:spacing w:line="360" w:lineRule="auto"/>
        <w:jc w:val="both"/>
      </w:pPr>
    </w:p>
    <w:p w:rsidR="00620035" w:rsidRDefault="004E472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Colorectal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has only been studied in a small number of small cases in the current national and international literature. </w:t>
      </w:r>
      <w:r>
        <w:rPr>
          <w:rFonts w:ascii="Book Antiqua" w:eastAsia="Book Antiqua" w:hAnsi="Book Antiqua" w:cs="Book Antiqua" w:hint="eastAsia"/>
          <w:color w:val="000000"/>
        </w:rPr>
        <w:t>At present</w:t>
      </w:r>
      <w:r>
        <w:rPr>
          <w:rFonts w:ascii="Book Antiqua" w:eastAsia="Book Antiqua" w:hAnsi="Book Antiqua" w:cs="Book Antiqua"/>
          <w:color w:val="000000"/>
        </w:rPr>
        <w:t xml:space="preserve">, endoscopists diagnose </w:t>
      </w:r>
      <w:r>
        <w:rPr>
          <w:rFonts w:ascii="Book Antiqua" w:eastAsia="Book Antiqua" w:hAnsi="Book Antiqua" w:cs="Book Antiqua" w:hint="eastAsia"/>
          <w:color w:val="000000"/>
          <w:lang w:eastAsia="zh-Hans"/>
        </w:rPr>
        <w:t>o</w:t>
      </w:r>
      <w:r>
        <w:rPr>
          <w:rFonts w:ascii="Book Antiqua" w:eastAsia="Book Antiqua" w:hAnsi="Book Antiqua" w:cs="Book Antiqua"/>
          <w:color w:val="000000"/>
        </w:rPr>
        <w:t xml:space="preserve">ur patient's lesion </w:t>
      </w:r>
      <w:r>
        <w:rPr>
          <w:rFonts w:ascii="Book Antiqua" w:eastAsia="Book Antiqua" w:hAnsi="Book Antiqua" w:cs="Book Antiqua" w:hint="eastAsia"/>
          <w:color w:val="000000"/>
        </w:rPr>
        <w:t>by electronic staining endoscopy (NBI), magnification endoscopy</w:t>
      </w:r>
      <w:r>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and ultrasound </w:t>
      </w:r>
      <w:proofErr w:type="spellStart"/>
      <w:r>
        <w:rPr>
          <w:rFonts w:ascii="Book Antiqua" w:eastAsia="Book Antiqua" w:hAnsi="Book Antiqua" w:cs="Book Antiqua" w:hint="eastAsia"/>
          <w:color w:val="000000"/>
        </w:rPr>
        <w:t>enteroscopy</w:t>
      </w:r>
      <w:proofErr w:type="spellEnd"/>
      <w:r>
        <w:rPr>
          <w:rFonts w:ascii="Book Antiqua" w:eastAsia="Book Antiqua" w:hAnsi="Book Antiqua" w:cs="Book Antiqua" w:hint="eastAsia"/>
          <w:color w:val="000000"/>
        </w:rPr>
        <w:t>.</w:t>
      </w:r>
      <w:r w:rsidR="0051270E">
        <w:rPr>
          <w:rFonts w:ascii="Book Antiqua" w:eastAsia="Book Antiqua" w:hAnsi="Book Antiqua" w:cs="Book Antiqua"/>
          <w:color w:val="000000"/>
        </w:rPr>
        <w:t xml:space="preserve"> </w:t>
      </w:r>
      <w:r>
        <w:rPr>
          <w:rFonts w:ascii="Book Antiqua" w:eastAsia="Book Antiqua" w:hAnsi="Book Antiqua" w:cs="Book Antiqua"/>
          <w:color w:val="000000"/>
        </w:rPr>
        <w:t xml:space="preserve">A more </w:t>
      </w:r>
      <w:r>
        <w:rPr>
          <w:rFonts w:ascii="Book Antiqua" w:eastAsia="Book Antiqua" w:hAnsi="Book Antiqua" w:cs="Book Antiqua" w:hint="eastAsia"/>
          <w:color w:val="000000"/>
        </w:rPr>
        <w:t>accurate</w:t>
      </w:r>
      <w:r>
        <w:rPr>
          <w:rFonts w:ascii="Book Antiqua" w:eastAsia="Book Antiqua" w:hAnsi="Book Antiqua" w:cs="Book Antiqua"/>
          <w:color w:val="000000"/>
        </w:rPr>
        <w:t xml:space="preserve"> diagnosis of the depth of infiltration was obtained by pathological support. And if the </w:t>
      </w:r>
      <w:r>
        <w:rPr>
          <w:rFonts w:ascii="Book Antiqua" w:eastAsia="Book Antiqua" w:hAnsi="Book Antiqua" w:cs="Book Antiqua" w:hint="eastAsia"/>
          <w:color w:val="000000"/>
        </w:rPr>
        <w:t>pa</w:t>
      </w:r>
      <w:r>
        <w:rPr>
          <w:rFonts w:ascii="Book Antiqua" w:eastAsia="Book Antiqua" w:hAnsi="Book Antiqua" w:cs="Book Antiqua"/>
          <w:color w:val="000000"/>
        </w:rPr>
        <w:t xml:space="preserve">thologist misjudges, it will lead to overtreatment in clinical practice.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INTRODUCTION</w:t>
      </w:r>
    </w:p>
    <w:p w:rsidR="00620035" w:rsidRDefault="004E4729">
      <w:pPr>
        <w:spacing w:line="360" w:lineRule="auto"/>
        <w:jc w:val="both"/>
      </w:pPr>
      <w:r>
        <w:rPr>
          <w:rFonts w:ascii="Book Antiqua" w:eastAsia="Book Antiqua" w:hAnsi="Book Antiqua" w:cs="Book Antiqua"/>
          <w:color w:val="000000"/>
        </w:rPr>
        <w:t xml:space="preserve">Both neoplastic and non-neoplastic epithelium of the mucosa may enter the submucosa for some reason, a phenomenon known as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or misplaced epithelium of the submucosa. When part of the gland of a colorectal adenoma mistakenly enters the submucosa, it is called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of the </w:t>
      </w:r>
      <w:proofErr w:type="gramStart"/>
      <w:r>
        <w:rPr>
          <w:rFonts w:ascii="Book Antiqua" w:eastAsia="Book Antiqua" w:hAnsi="Book Antiqua" w:cs="Book Antiqua"/>
          <w:color w:val="000000"/>
        </w:rPr>
        <w:t>adenoma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incidence of colorectal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is low, and those occurring in the rectal region are extremely rare, with few reports in the national and international literature. The definitive diagnosis relies mainly on pathological </w:t>
      </w:r>
      <w:proofErr w:type="gramStart"/>
      <w:r>
        <w:rPr>
          <w:rFonts w:ascii="Book Antiqua" w:eastAsia="Book Antiqua" w:hAnsi="Book Antiqua" w:cs="Book Antiqua"/>
          <w:color w:val="000000"/>
        </w:rPr>
        <w:t>support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If the pathologist misjudges, this will lead to overtreatment in clinical practice. Here we present a case of rectal adenoma with submucosa </w:t>
      </w:r>
      <w:proofErr w:type="spellStart"/>
      <w:r>
        <w:rPr>
          <w:rFonts w:ascii="Book Antiqua" w:eastAsia="Book Antiqua" w:hAnsi="Book Antiqua" w:cs="Book Antiqua"/>
          <w:color w:val="000000"/>
        </w:rPr>
        <w:t>pseudoinvasionin</w:t>
      </w:r>
      <w:proofErr w:type="spellEnd"/>
      <w:r>
        <w:rPr>
          <w:rFonts w:ascii="Book Antiqua" w:eastAsia="Book Antiqua" w:hAnsi="Book Antiqua" w:cs="Book Antiqua"/>
          <w:color w:val="000000"/>
        </w:rPr>
        <w:t xml:space="preserve"> order to benefit both patients </w:t>
      </w:r>
      <w:proofErr w:type="spellStart"/>
      <w:r>
        <w:rPr>
          <w:rFonts w:ascii="Book Antiqua" w:eastAsia="Book Antiqua" w:hAnsi="Book Antiqua" w:cs="Book Antiqua"/>
          <w:color w:val="000000"/>
        </w:rPr>
        <w:t>andpractitioners</w:t>
      </w:r>
      <w:proofErr w:type="spellEnd"/>
      <w:r>
        <w:rPr>
          <w:rFonts w:ascii="Book Antiqua" w:eastAsia="Book Antiqua" w:hAnsi="Book Antiqua" w:cs="Book Antiqua"/>
          <w:color w:val="000000"/>
        </w:rPr>
        <w:t>.</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CASE PRESENTATION</w:t>
      </w:r>
    </w:p>
    <w:p w:rsidR="00620035" w:rsidRDefault="004E4729">
      <w:pPr>
        <w:spacing w:line="360" w:lineRule="auto"/>
        <w:jc w:val="both"/>
      </w:pPr>
      <w:r>
        <w:rPr>
          <w:rFonts w:ascii="Book Antiqua" w:eastAsia="Book Antiqua" w:hAnsi="Book Antiqua" w:cs="Book Antiqua"/>
          <w:b/>
          <w:i/>
          <w:color w:val="000000"/>
        </w:rPr>
        <w:t>Chief complaints</w:t>
      </w:r>
    </w:p>
    <w:p w:rsidR="00620035" w:rsidRDefault="004E4729">
      <w:pPr>
        <w:spacing w:line="360" w:lineRule="auto"/>
        <w:jc w:val="both"/>
      </w:pPr>
      <w:r>
        <w:rPr>
          <w:rFonts w:ascii="Book Antiqua" w:eastAsia="Book Antiqua" w:hAnsi="Book Antiqua" w:cs="Book Antiqua"/>
          <w:color w:val="000000"/>
        </w:rPr>
        <w:t xml:space="preserve">A 48-year-old man was admitted to Jinhua People's Hospital on June 29, 2021 due to change in stool habit for 5 </w:t>
      </w:r>
      <w:r>
        <w:rPr>
          <w:rFonts w:ascii="Book Antiqua" w:eastAsia="SimSun" w:hAnsi="Book Antiqua" w:cs="Book Antiqua" w:hint="eastAsia"/>
          <w:color w:val="000000"/>
          <w:lang w:eastAsia="zh-CN"/>
        </w:rPr>
        <w:t>d</w:t>
      </w:r>
      <w:r>
        <w:rPr>
          <w:rFonts w:ascii="Book Antiqua" w:eastAsia="Book Antiqua" w:hAnsi="Book Antiqua" w:cs="Book Antiqua"/>
          <w:color w:val="000000"/>
        </w:rPr>
        <w:t>.</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i/>
          <w:color w:val="000000"/>
        </w:rPr>
        <w:t>History of present illness</w:t>
      </w:r>
    </w:p>
    <w:p w:rsidR="00620035" w:rsidRDefault="004E4729">
      <w:pPr>
        <w:spacing w:line="360" w:lineRule="auto"/>
        <w:jc w:val="both"/>
      </w:pPr>
      <w:r>
        <w:rPr>
          <w:rFonts w:ascii="Book Antiqua" w:eastAsia="Book Antiqua" w:hAnsi="Book Antiqua" w:cs="Book Antiqua"/>
          <w:color w:val="000000"/>
        </w:rPr>
        <w:t xml:space="preserve">His symptoms started 5 </w:t>
      </w:r>
      <w:r>
        <w:rPr>
          <w:rFonts w:ascii="Book Antiqua" w:eastAsia="SimSun" w:hAnsi="Book Antiqua" w:cs="Book Antiqua" w:hint="eastAsia"/>
          <w:color w:val="000000"/>
          <w:lang w:eastAsia="zh-CN"/>
        </w:rPr>
        <w:t>d</w:t>
      </w:r>
      <w:r>
        <w:rPr>
          <w:rFonts w:ascii="Book Antiqua" w:eastAsia="Book Antiqua" w:hAnsi="Book Antiqua" w:cs="Book Antiqua"/>
          <w:color w:val="000000"/>
        </w:rPr>
        <w:t xml:space="preserve"> previously and were accompanied by a change in stool habit (yellow, thin, pasty stools 3-5 times a day, without mucus and blood). No significant change in body weight was noted.</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i/>
          <w:color w:val="000000"/>
        </w:rPr>
        <w:t>History of past illness</w:t>
      </w:r>
    </w:p>
    <w:p w:rsidR="00620035" w:rsidRDefault="004E4729">
      <w:pPr>
        <w:spacing w:line="360" w:lineRule="auto"/>
        <w:jc w:val="both"/>
      </w:pPr>
      <w:r>
        <w:rPr>
          <w:rFonts w:ascii="Book Antiqua" w:eastAsia="Book Antiqua" w:hAnsi="Book Antiqua" w:cs="Book Antiqua"/>
          <w:color w:val="000000"/>
        </w:rPr>
        <w:t xml:space="preserve">The patient had a history of surgery for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adenocarcinoma of the stomach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According to the </w:t>
      </w:r>
      <w:r>
        <w:rPr>
          <w:rFonts w:ascii="Book Antiqua" w:eastAsia="Book Antiqua" w:hAnsi="Book Antiqua" w:cs="Book Antiqua" w:hint="eastAsia"/>
          <w:color w:val="000000"/>
        </w:rPr>
        <w:t>World Health Organization (WHO)</w:t>
      </w:r>
      <w:r>
        <w:rPr>
          <w:rFonts w:ascii="Book Antiqua" w:eastAsia="Book Antiqua" w:hAnsi="Book Antiqua" w:cs="Book Antiqua"/>
          <w:color w:val="000000"/>
        </w:rPr>
        <w:t xml:space="preserve"> Classification of Digestive System Tumor, </w:t>
      </w:r>
      <w:proofErr w:type="spellStart"/>
      <w:r>
        <w:rPr>
          <w:rFonts w:ascii="Book Antiqua" w:eastAsia="Book Antiqua" w:hAnsi="Book Antiqua" w:cs="Book Antiqua"/>
          <w:color w:val="000000"/>
        </w:rPr>
        <w:t>hypofractionated</w:t>
      </w:r>
      <w:proofErr w:type="spellEnd"/>
      <w:r>
        <w:rPr>
          <w:rFonts w:ascii="Book Antiqua" w:eastAsia="Book Antiqua" w:hAnsi="Book Antiqua" w:cs="Book Antiqua"/>
          <w:color w:val="000000"/>
        </w:rPr>
        <w:t xml:space="preserve"> adenocarcinoma is defined as the cancer cells are short columnar or indefinite, arranged in small nests or strands, and basically without glandular tube structure.</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i/>
          <w:color w:val="000000"/>
        </w:rPr>
        <w:t>Personal and family history</w:t>
      </w:r>
    </w:p>
    <w:p w:rsidR="00620035" w:rsidRDefault="004E4729">
      <w:pPr>
        <w:spacing w:line="360" w:lineRule="auto"/>
        <w:jc w:val="both"/>
      </w:pPr>
      <w:r>
        <w:rPr>
          <w:rFonts w:ascii="Book Antiqua" w:eastAsia="Book Antiqua" w:hAnsi="Book Antiqua" w:cs="Book Antiqua"/>
          <w:color w:val="000000"/>
        </w:rPr>
        <w:t>The patient had no relevant personal and family history.</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i/>
          <w:color w:val="000000"/>
        </w:rPr>
        <w:t>Physical examination</w:t>
      </w:r>
    </w:p>
    <w:p w:rsidR="00620035" w:rsidRDefault="004E4729">
      <w:pPr>
        <w:spacing w:line="360" w:lineRule="auto"/>
        <w:jc w:val="both"/>
      </w:pPr>
      <w:r>
        <w:rPr>
          <w:rFonts w:ascii="Book Antiqua" w:eastAsia="Book Antiqua" w:hAnsi="Book Antiqua" w:cs="Book Antiqua"/>
          <w:color w:val="000000"/>
        </w:rPr>
        <w:t>On examination, his abdomen was soft, old surgical scars were visible in the upper abdomen, and no pressure pain, rebound pain, or masses were found.</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i/>
          <w:color w:val="000000"/>
        </w:rPr>
        <w:t>Laboratory examinations</w:t>
      </w:r>
    </w:p>
    <w:p w:rsidR="00620035" w:rsidRDefault="004E4729">
      <w:pPr>
        <w:spacing w:line="360" w:lineRule="auto"/>
        <w:jc w:val="both"/>
      </w:pPr>
      <w:r>
        <w:rPr>
          <w:rFonts w:ascii="Book Antiqua" w:eastAsia="Book Antiqua" w:hAnsi="Book Antiqua" w:cs="Book Antiqua"/>
          <w:color w:val="000000"/>
        </w:rPr>
        <w:t>Laboratory examinations</w:t>
      </w:r>
      <w:ins w:id="2" w:author="Li Ma" w:date="2022-11-20T07:15:00Z">
        <w:r w:rsidR="00C93508">
          <w:rPr>
            <w:rFonts w:ascii="Book Antiqua" w:eastAsia="Book Antiqua" w:hAnsi="Book Antiqua" w:cs="Book Antiqua"/>
            <w:color w:val="000000"/>
          </w:rPr>
          <w:t xml:space="preserve"> </w:t>
        </w:r>
      </w:ins>
      <w:r>
        <w:rPr>
          <w:rFonts w:ascii="Book Antiqua" w:eastAsia="Book Antiqua" w:hAnsi="Book Antiqua" w:cs="Book Antiqua"/>
          <w:color w:val="000000"/>
        </w:rPr>
        <w:t>showed that routine blood, urine, stool, liver and kidney function, carcinoembryonic antigen, alpha-fetoprotein and carbohydrate antigen 199 were all within the normal range.</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i/>
          <w:color w:val="000000"/>
        </w:rPr>
        <w:t>Imaging examinations</w:t>
      </w:r>
    </w:p>
    <w:p w:rsidR="00620035" w:rsidRDefault="004E4729">
      <w:pPr>
        <w:spacing w:line="360" w:lineRule="auto"/>
        <w:jc w:val="both"/>
      </w:pPr>
      <w:r>
        <w:rPr>
          <w:rFonts w:ascii="Book Antiqua" w:eastAsia="Book Antiqua" w:hAnsi="Book Antiqua" w:cs="Book Antiqua"/>
          <w:color w:val="000000"/>
        </w:rPr>
        <w:t>The patient was advised to undergo abdominal enhanced computed tomography (CT) and colonoscopy, and the results of colonoscopy on July 1, 2021 suggested a submucosal bulge approximately 1.0 cm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 1.0 cm in the rectum 8 cm from the anal verge, with red surface erosion (Figure 1A). Narrow band imaging (NBI) and magnification colonoscopy </w:t>
      </w:r>
      <w:r>
        <w:rPr>
          <w:rFonts w:ascii="Book Antiqua" w:eastAsia="Book Antiqua" w:hAnsi="Book Antiqua" w:cs="Book Antiqua"/>
          <w:color w:val="000000"/>
        </w:rPr>
        <w:lastRenderedPageBreak/>
        <w:t>showed uneven caliber and distribution of blood vessels. Type2B was considered according to JNET staging (Figure 1B).</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MULTIDISCIPLINARY EXPERT CONSULTATION</w:t>
      </w:r>
    </w:p>
    <w:p w:rsidR="00620035" w:rsidRDefault="004E4729">
      <w:pPr>
        <w:spacing w:line="360" w:lineRule="auto"/>
        <w:jc w:val="both"/>
      </w:pPr>
      <w:r>
        <w:rPr>
          <w:rFonts w:ascii="Book Antiqua" w:eastAsia="Book Antiqua" w:hAnsi="Book Antiqua" w:cs="Book Antiqua"/>
          <w:color w:val="000000"/>
        </w:rPr>
        <w:t>Ultrasound colonoscopy was performed on July 1, 2021 and a homogeneous hypoechoic mass about 0.52 cm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0.72 cm in size was seen at the lesion, protruding into the lumen with clear borders and invading the submucosa (Figure 1C). CT on June 30, 2021 (enhancement of two sites) showed a nodule in the posterior rectal wall (Figure 1D and E).</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FINAL DIAGNOSIS</w:t>
      </w:r>
    </w:p>
    <w:p w:rsidR="00620035" w:rsidRDefault="004E4729">
      <w:pPr>
        <w:spacing w:line="360" w:lineRule="auto"/>
        <w:jc w:val="both"/>
      </w:pPr>
      <w:r>
        <w:rPr>
          <w:rFonts w:ascii="Book Antiqua" w:eastAsia="Book Antiqua" w:hAnsi="Book Antiqua" w:cs="Book Antiqua"/>
          <w:color w:val="000000"/>
        </w:rPr>
        <w:t xml:space="preserve">Postoperative pathological results in our hospital </w:t>
      </w:r>
      <w:r>
        <w:rPr>
          <w:rFonts w:ascii="Book Antiqua" w:eastAsia="SimSun" w:hAnsi="Book Antiqua" w:cs="Book Antiqua" w:hint="eastAsia"/>
          <w:color w:val="000000"/>
          <w:lang w:eastAsia="zh-CN"/>
        </w:rPr>
        <w:t>[</w:t>
      </w:r>
      <w:r>
        <w:rPr>
          <w:rFonts w:ascii="Book Antiqua" w:eastAsia="Book Antiqua" w:hAnsi="Book Antiqua" w:cs="Book Antiqua"/>
          <w:color w:val="000000"/>
        </w:rPr>
        <w:t>rectal endoscopic submucosal dissection (ESD) specimen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showed moderately differentiated adenocarcinoma with significant hyperplasia of lymphoid tissue, about 1.0 cm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 0.8 cm in size, infiltrated to the submucosa. No cancer thrombus was seen in the vasculature, and the surrounding cut edge was not involved approximately 200 µm from the basal cut edge. Immunohistochemical results were as follows: CD10 (-), CD56 (-), CDX2 (+),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 CK20 (+), CK7 (-), EGFR (1+), Ki67 (30%+), P53 (missense expression), and Syn (-).</w:t>
      </w:r>
    </w:p>
    <w:p w:rsidR="00620035" w:rsidRDefault="004E4729">
      <w:pPr>
        <w:spacing w:line="360" w:lineRule="auto"/>
        <w:ind w:firstLine="360"/>
        <w:jc w:val="both"/>
      </w:pPr>
      <w:r>
        <w:rPr>
          <w:rFonts w:ascii="Book Antiqua" w:eastAsia="Book Antiqua" w:hAnsi="Book Antiqua" w:cs="Book Antiqua"/>
          <w:color w:val="000000"/>
        </w:rPr>
        <w:t xml:space="preserve">In order to quickly improve the pathological understanding of early GI tumors in our hospital and better carry out our ESD surgery, the pathological specimen was sent to the Department of Pathology of the Second Affiliated Hospital of Zhejiang University School of Medicine and the results suggested (rectal ESD specimen) tubular adenoma with high-grade intraepithelial neoplasia (intramucosal carcinoma) involving the </w:t>
      </w:r>
      <w:proofErr w:type="spellStart"/>
      <w:r>
        <w:rPr>
          <w:rFonts w:ascii="Book Antiqua" w:eastAsia="Book Antiqua" w:hAnsi="Book Antiqua" w:cs="Book Antiqua"/>
          <w:color w:val="000000"/>
        </w:rPr>
        <w:t>adenolymphatic</w:t>
      </w:r>
      <w:proofErr w:type="spellEnd"/>
      <w:r>
        <w:rPr>
          <w:rFonts w:ascii="Book Antiqua" w:eastAsia="Book Antiqua" w:hAnsi="Book Antiqua" w:cs="Book Antiqua"/>
          <w:color w:val="000000"/>
        </w:rPr>
        <w:t xml:space="preserve"> complex. No clear vascular invasion was seen. The horizontal and vertical margins were negative (Figure 1F-I). Based on the above pathological findings, the patient was advised to undergo repeat colonoscopy. A follow-up colonoscopy on January 12, 2022 showed post-rectal scar formation and no local recurrence. A repeat pelvic MRI on April 12, 2022 suggested post-rectal changes and no lymphatic metastases were found.</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TREATMENT</w:t>
      </w:r>
    </w:p>
    <w:p w:rsidR="00620035" w:rsidRDefault="004E4729">
      <w:pPr>
        <w:spacing w:line="360" w:lineRule="auto"/>
        <w:jc w:val="both"/>
      </w:pPr>
      <w:r>
        <w:rPr>
          <w:rFonts w:ascii="Book Antiqua" w:eastAsia="Book Antiqua" w:hAnsi="Book Antiqua" w:cs="Book Antiqua"/>
          <w:color w:val="000000"/>
        </w:rPr>
        <w:lastRenderedPageBreak/>
        <w:t xml:space="preserve">After full communication with the patient and obtaining his consent, ESD was performed on July 5, 2021.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OUTCOME AND FOLLOW-UP</w:t>
      </w:r>
    </w:p>
    <w:p w:rsidR="00620035" w:rsidRDefault="004E4729">
      <w:pPr>
        <w:spacing w:line="360" w:lineRule="auto"/>
        <w:jc w:val="both"/>
      </w:pPr>
      <w:r>
        <w:rPr>
          <w:rFonts w:ascii="Book Antiqua" w:eastAsia="Book Antiqua" w:hAnsi="Book Antiqua" w:cs="Book Antiqua"/>
          <w:color w:val="000000"/>
        </w:rPr>
        <w:t>One year after ESD, colonoscopy showed a postoperative scar in the rectum without local recurrence (Figure 1J).</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DISCUSSION</w:t>
      </w:r>
    </w:p>
    <w:p w:rsidR="00620035" w:rsidRDefault="004E4729">
      <w:pPr>
        <w:spacing w:line="360" w:lineRule="auto"/>
        <w:jc w:val="both"/>
      </w:pP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or misplaced epithelium of the submucosa was first described by Muto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F6D75">
        <w:rPr>
          <w:rFonts w:ascii="Book Antiqua" w:eastAsia="Book Antiqua" w:hAnsi="Book Antiqua" w:cs="Book Antiqua"/>
          <w:color w:val="000000"/>
          <w:szCs w:val="30"/>
          <w:vertAlign w:val="superscript"/>
        </w:rPr>
        <w:t>[</w:t>
      </w:r>
      <w:proofErr w:type="gramEnd"/>
      <w:r w:rsidR="00DF6D75">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1972 and its characteristic histological manifestation was defined as the </w:t>
      </w:r>
      <w:proofErr w:type="spellStart"/>
      <w:r>
        <w:rPr>
          <w:rFonts w:ascii="Book Antiqua" w:eastAsia="Book Antiqua" w:hAnsi="Book Antiqua" w:cs="Book Antiqua"/>
          <w:color w:val="000000"/>
        </w:rPr>
        <w:t>mislocation</w:t>
      </w:r>
      <w:proofErr w:type="spellEnd"/>
      <w:r>
        <w:rPr>
          <w:rFonts w:ascii="Book Antiqua" w:eastAsia="Book Antiqua" w:hAnsi="Book Antiqua" w:cs="Book Antiqua"/>
          <w:color w:val="000000"/>
        </w:rPr>
        <w:t xml:space="preserve"> of non-neoplastic or adenomatous epithelium into the submucosa for some reasons. Its predilection is in the sigmoid colon, accounting for about 85% of cases, followed by the descending colon, accounting for about 10%, and the rectum is relatively </w:t>
      </w:r>
      <w:proofErr w:type="gramStart"/>
      <w:r>
        <w:rPr>
          <w:rFonts w:ascii="Book Antiqua" w:eastAsia="Book Antiqua" w:hAnsi="Book Antiqua" w:cs="Book Antiqua"/>
          <w:color w:val="000000"/>
        </w:rPr>
        <w:t>uncommon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The average age of patients is 60 years for men and 56 years for women, similar to the average age of patients with common adenomatous polyps, with a male to female ratio of 3:1. Single lesion resection or local excision was effective, with no recurrence or metastasis at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2006, a national colorectal cancer screening program was launched in the </w:t>
      </w:r>
      <w:r>
        <w:rPr>
          <w:rFonts w:ascii="Book Antiqua" w:eastAsia="Book Antiqua" w:hAnsi="Book Antiqua" w:cs="Book Antiqua" w:hint="eastAsia"/>
          <w:color w:val="000000"/>
        </w:rPr>
        <w:t>United Kingdom</w:t>
      </w:r>
      <w:r>
        <w:rPr>
          <w:rFonts w:ascii="Book Antiqua" w:eastAsia="Book Antiqua" w:hAnsi="Book Antiqua" w:cs="Book Antiqua"/>
          <w:color w:val="000000"/>
        </w:rPr>
        <w:t xml:space="preserve">, and as the program progressed, an increasing number of difficult cases emerged, among which the differential diagnosis of epithelial malposition of colonic adenoma and adenocarcinoma was the most difficult. Therefore, an Expert Board was established to analyze and discuss the pathologies with diagnostic doubts. The percentage of misplaced epithelium diagnosed by the original pathologists increased from 30.6% to 80.3%, indicating that pathologists lack sufficient knowledge of this pathology and a number of misdiagnoses </w:t>
      </w:r>
      <w:proofErr w:type="gramStart"/>
      <w:r>
        <w:rPr>
          <w:rFonts w:ascii="Book Antiqua" w:eastAsia="Book Antiqua" w:hAnsi="Book Antiqua" w:cs="Book Antiqua"/>
          <w:color w:val="000000"/>
        </w:rPr>
        <w:t>occurred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This is undoubtedly a major challenge in clinical and pathological diagnosis.</w:t>
      </w:r>
    </w:p>
    <w:p w:rsidR="00620035" w:rsidRDefault="004E4729">
      <w:pPr>
        <w:spacing w:line="360" w:lineRule="auto"/>
        <w:ind w:firstLineChars="200" w:firstLine="480"/>
        <w:jc w:val="both"/>
      </w:pPr>
      <w:r>
        <w:rPr>
          <w:rFonts w:ascii="Book Antiqua" w:eastAsia="Book Antiqua" w:hAnsi="Book Antiqua" w:cs="Book Antiqua"/>
          <w:color w:val="000000"/>
        </w:rPr>
        <w:t xml:space="preserve">Colorectal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has only been studied in a small number of cases in the current national and international literature. The morphological patterns were sorted and categorized in a limited number of cases, and two patterns of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were </w:t>
      </w:r>
      <w:proofErr w:type="gramStart"/>
      <w:r>
        <w:rPr>
          <w:rFonts w:ascii="Book Antiqua" w:eastAsia="Book Antiqua" w:hAnsi="Book Antiqua" w:cs="Book Antiqua"/>
          <w:color w:val="000000"/>
        </w:rPr>
        <w:t>summarized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One type is lobulated, defined as a submucosal neoplastic gland forming a lobulated or nested mass. This type is more </w:t>
      </w:r>
      <w:r>
        <w:rPr>
          <w:rFonts w:ascii="Book Antiqua" w:eastAsia="Book Antiqua" w:hAnsi="Book Antiqua" w:cs="Book Antiqua"/>
          <w:color w:val="000000"/>
        </w:rPr>
        <w:lastRenderedPageBreak/>
        <w:t xml:space="preserve">prevalent in the sigmoid colon with leptomeningeal lesions. The mechanism of onset may be increased luminal pressure due to intestinal contractility and repeated physical injury due to traction, or tip torsion due to intestinal peristalsis, impaired blood flow, and subsequent entry of the gland into the submucosa through a relaxed mucosal muscle gap or weak area. Therefore, this type of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may occur with ruptured glandular necrosis and hemorrhage, causing an inflammatory reaction and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1,2,5,7]</w:t>
      </w:r>
      <w:r>
        <w:rPr>
          <w:rFonts w:ascii="Book Antiqua" w:eastAsia="Book Antiqua" w:hAnsi="Book Antiqua" w:cs="Book Antiqua"/>
          <w:color w:val="000000"/>
        </w:rPr>
        <w:t xml:space="preserve">. The other type is lymphoglandular complex-like, in which the adenoma participates in the formation of a lymphoglandular complex into the submucosa, which can mimic invasive adenocarcinoma with lymphatic metastasis, with broad-based elevated lesions being the most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xml:space="preserve">. The available case studies show that almost all adenomas with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have a maximum diameter greater than 10 mm, which means that there is a correlation between the size of the adenoma and the presence of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It can be inferred that even in the absence of excessive pressure or mechanical force, adenomas can easily enter the submucosa through the mucosal weak zone when they exceed a certain </w:t>
      </w:r>
      <w:proofErr w:type="gramStart"/>
      <w:r>
        <w:rPr>
          <w:rFonts w:ascii="Book Antiqua" w:eastAsia="Book Antiqua" w:hAnsi="Book Antiqua" w:cs="Book Antiqua"/>
          <w:color w:val="000000"/>
        </w:rPr>
        <w:t>size</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1,4,5,8]</w:t>
      </w:r>
      <w:r>
        <w:rPr>
          <w:rFonts w:ascii="Book Antiqua" w:eastAsia="Book Antiqua" w:hAnsi="Book Antiqua" w:cs="Book Antiqua"/>
        </w:rPr>
        <w:t xml:space="preserve">. </w:t>
      </w:r>
      <w:r>
        <w:rPr>
          <w:rFonts w:ascii="Book Antiqua" w:eastAsia="Book Antiqua" w:hAnsi="Book Antiqua" w:cs="Book Antiqua"/>
          <w:color w:val="000000"/>
        </w:rPr>
        <w:t xml:space="preserve">When diagnosing colorectal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it is important to be alert to the possibility that both patterns of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components may have direct true infiltration in the submucosa, which should be treated as invasive adenocarcinoma, and therefore the pathology report needs to reflect the presence or absence of true </w:t>
      </w:r>
      <w:proofErr w:type="gramStart"/>
      <w:r>
        <w:rPr>
          <w:rFonts w:ascii="Book Antiqua" w:eastAsia="Book Antiqua" w:hAnsi="Book Antiqua" w:cs="Book Antiqua"/>
          <w:color w:val="000000"/>
        </w:rPr>
        <w:t>infiltration</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9]</w:t>
      </w:r>
      <w:r>
        <w:rPr>
          <w:rFonts w:ascii="Book Antiqua" w:eastAsia="Book Antiqua" w:hAnsi="Book Antiqua" w:cs="Book Antiqua"/>
        </w:rPr>
        <w:t xml:space="preserve">. </w:t>
      </w:r>
      <w:r>
        <w:rPr>
          <w:rFonts w:ascii="Book Antiqua" w:eastAsia="Book Antiqua" w:hAnsi="Book Antiqua" w:cs="Book Antiqua"/>
          <w:color w:val="000000"/>
        </w:rPr>
        <w:t xml:space="preserve">In addition to the pathomorphological features of interest, in a small number of case studies of submucosal </w:t>
      </w:r>
      <w:proofErr w:type="spellStart"/>
      <w:proofErr w:type="gramStart"/>
      <w:r>
        <w:rPr>
          <w:rFonts w:ascii="Book Antiqua" w:eastAsia="Book Antiqua" w:hAnsi="Book Antiqua" w:cs="Book Antiqua"/>
          <w:color w:val="000000"/>
        </w:rPr>
        <w:t>pseudoinvasion</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immunohistochemical testing was performed and a Ki-67 positivity index of 25%-80% was found. P53 showed a wild-type pattern in positive cells within adenoma tissue and a missense mutation pattern in tumor tissue within a pooled lymph node that continued with a region of high-grade heterogeneous hyperplasia in one case.</w:t>
      </w:r>
    </w:p>
    <w:p w:rsidR="00620035" w:rsidRDefault="004E4729">
      <w:pPr>
        <w:spacing w:line="360" w:lineRule="auto"/>
        <w:ind w:firstLine="480"/>
        <w:jc w:val="both"/>
      </w:pPr>
      <w:r>
        <w:rPr>
          <w:rFonts w:ascii="Book Antiqua" w:eastAsia="Book Antiqua" w:hAnsi="Book Antiqua" w:cs="Book Antiqua"/>
          <w:color w:val="000000"/>
        </w:rPr>
        <w:t xml:space="preserve">The principles of the treatment options for colorectal adenoma with submucosal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are consistent with those for colorectal intramucosal tumors, with endoscopic mucosal resection or ESD being the mainstay. Colorectal intramucosal tumors are defined as tumor infiltration confined to the mucosal layer (M-stage carcinoma). Those infiltrating into the submucosal layer without invading the intrinsic muscular layer are called submucosal carcinoma (SM-stage </w:t>
      </w:r>
      <w:proofErr w:type="gramStart"/>
      <w:r>
        <w:rPr>
          <w:rFonts w:ascii="Book Antiqua" w:eastAsia="Book Antiqua" w:hAnsi="Book Antiqua" w:cs="Book Antiqua"/>
          <w:color w:val="000000"/>
        </w:rPr>
        <w:t>carcinoma</w:t>
      </w:r>
      <w:r>
        <w:rPr>
          <w:rFonts w:ascii="Book Antiqua" w:eastAsia="Book Antiqua" w:hAnsi="Book Antiqua" w:cs="Book Antiqua"/>
        </w:rPr>
        <w:t>)</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10]</w:t>
      </w:r>
      <w:r>
        <w:rPr>
          <w:rFonts w:ascii="Book Antiqua" w:eastAsia="Book Antiqua" w:hAnsi="Book Antiqua" w:cs="Book Antiqua"/>
        </w:rPr>
        <w:t>.</w:t>
      </w:r>
      <w:r>
        <w:rPr>
          <w:rFonts w:ascii="Book Antiqua" w:eastAsia="Book Antiqua" w:hAnsi="Book Antiqua" w:cs="Book Antiqua"/>
          <w:color w:val="000000"/>
        </w:rPr>
        <w:t xml:space="preserve"> Those infiltrating into the </w:t>
      </w:r>
      <w:r>
        <w:rPr>
          <w:rFonts w:ascii="Book Antiqua" w:eastAsia="Book Antiqua" w:hAnsi="Book Antiqua" w:cs="Book Antiqua"/>
          <w:color w:val="000000"/>
        </w:rPr>
        <w:lastRenderedPageBreak/>
        <w:t xml:space="preserve">upper 1/3, middle 1/3, and lower 1/3 of the submucosal layer are defined as SM1-stage carcinoma, SM2-stage carcinoma, and SM3-stage carcinoma, </w:t>
      </w:r>
      <w:proofErr w:type="gramStart"/>
      <w:r>
        <w:rPr>
          <w:rFonts w:ascii="Book Antiqua" w:eastAsia="Book Antiqua" w:hAnsi="Book Antiqua" w:cs="Book Antiqua"/>
          <w:color w:val="000000"/>
        </w:rPr>
        <w:t>respectively</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11]</w:t>
      </w:r>
      <w:r>
        <w:rPr>
          <w:rFonts w:ascii="Book Antiqua" w:eastAsia="Book Antiqua" w:hAnsi="Book Antiqua" w:cs="Book Antiqua"/>
        </w:rPr>
        <w:t>.</w:t>
      </w:r>
      <w:r>
        <w:rPr>
          <w:rFonts w:ascii="Book Antiqua" w:eastAsia="Book Antiqua" w:hAnsi="Book Antiqua" w:cs="Book Antiqua"/>
          <w:color w:val="000000"/>
        </w:rPr>
        <w:t xml:space="preserve"> The WHO classification of gastrointestinal tumors describes colorectal carcinoma as "epithelial malignant tumors originating from the colorectum which are diagnosed as cancer when they penetrate the mucosal muscle and infiltrate into the submucos</w:t>
      </w:r>
      <w:r>
        <w:rPr>
          <w:rFonts w:ascii="Book Antiqua" w:eastAsia="Book Antiqua" w:hAnsi="Book Antiqua" w:cs="Book Antiqua"/>
        </w:rPr>
        <w:t>a"</w:t>
      </w:r>
      <w:r>
        <w:rPr>
          <w:rFonts w:ascii="Book Antiqua" w:eastAsia="Book Antiqua" w:hAnsi="Book Antiqua" w:cs="Book Antiqua"/>
          <w:szCs w:val="20"/>
          <w:vertAlign w:val="superscript"/>
        </w:rPr>
        <w:t>[9]</w:t>
      </w:r>
      <w:r>
        <w:rPr>
          <w:rFonts w:ascii="Book Antiqua" w:eastAsia="Book Antiqua" w:hAnsi="Book Antiqua" w:cs="Book Antiqua"/>
        </w:rPr>
        <w:t>. C</w:t>
      </w:r>
      <w:r>
        <w:rPr>
          <w:rFonts w:ascii="Book Antiqua" w:eastAsia="Book Antiqua" w:hAnsi="Book Antiqua" w:cs="Book Antiqua"/>
          <w:color w:val="000000"/>
        </w:rPr>
        <w:t xml:space="preserve">olorectal intramucosal tumors and invasive adenocarcinoma both have significantly different risks in terms of local recurrence and lymph node </w:t>
      </w:r>
      <w:proofErr w:type="gramStart"/>
      <w:r>
        <w:rPr>
          <w:rFonts w:ascii="Book Antiqua" w:eastAsia="Book Antiqua" w:hAnsi="Book Antiqua" w:cs="Book Antiqua"/>
          <w:color w:val="000000"/>
        </w:rPr>
        <w:t>metastasis</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12,13]</w:t>
      </w:r>
      <w:r>
        <w:rPr>
          <w:rFonts w:ascii="Book Antiqua" w:eastAsia="Book Antiqua" w:hAnsi="Book Antiqua" w:cs="Book Antiqua"/>
        </w:rPr>
        <w:t>.</w:t>
      </w:r>
      <w:r>
        <w:rPr>
          <w:rFonts w:ascii="Book Antiqua" w:eastAsia="Book Antiqua" w:hAnsi="Book Antiqua" w:cs="Book Antiqua"/>
          <w:color w:val="000000"/>
        </w:rPr>
        <w:t xml:space="preserve"> The absence of lymph node as well as vascular metastasis in intramucosal carcinoma is an absolute indication for endoscopic treatment. The percentage of lymph node metastasis from tumor infiltration to the superficial submucosa (SM1) is only 3.3%. Therefore, it can be a relative indication for endoscopic treatment. However, a rigorous pathological evaluation is required to determine whether lymphatic and vascular infiltration is present, and the need for additional surgical procedures will be determined on a situational basis. A previous </w:t>
      </w:r>
      <w:proofErr w:type="gramStart"/>
      <w:r>
        <w:rPr>
          <w:rFonts w:ascii="Book Antiqua" w:eastAsia="Book Antiqua" w:hAnsi="Book Antiqua" w:cs="Book Antiqua"/>
          <w:color w:val="000000"/>
        </w:rPr>
        <w:t>repor</w:t>
      </w:r>
      <w:r>
        <w:rPr>
          <w:rFonts w:ascii="Book Antiqua" w:eastAsia="Book Antiqua" w:hAnsi="Book Antiqua" w:cs="Book Antiqua"/>
        </w:rPr>
        <w:t>t</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14]</w:t>
      </w:r>
      <w:r>
        <w:rPr>
          <w:rFonts w:ascii="Book Antiqua" w:eastAsia="Book Antiqua" w:hAnsi="Book Antiqua" w:cs="Book Antiqua"/>
        </w:rPr>
        <w:t xml:space="preserve"> </w:t>
      </w:r>
      <w:r>
        <w:rPr>
          <w:rFonts w:ascii="Book Antiqua" w:eastAsia="Book Antiqua" w:hAnsi="Book Antiqua" w:cs="Book Antiqua"/>
          <w:color w:val="000000"/>
        </w:rPr>
        <w:t xml:space="preserve">showed no significant difference in the efficacy of endoscopic and surgical treatment for intramucosal and superficial submucosal carcinoma. For highly infiltrative submucosal lesions, additional surgery is required for submucosal infiltrations of 1000 µm or </w:t>
      </w:r>
      <w:proofErr w:type="gramStart"/>
      <w:r>
        <w:rPr>
          <w:rFonts w:ascii="Book Antiqua" w:eastAsia="Book Antiqua" w:hAnsi="Book Antiqua" w:cs="Book Antiqua"/>
          <w:color w:val="000000"/>
        </w:rPr>
        <w:t>mo</w:t>
      </w:r>
      <w:r>
        <w:rPr>
          <w:rFonts w:ascii="Book Antiqua" w:eastAsia="Book Antiqua" w:hAnsi="Book Antiqua" w:cs="Book Antiqua"/>
        </w:rPr>
        <w:t>re</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15]</w:t>
      </w:r>
      <w:r>
        <w:rPr>
          <w:rFonts w:ascii="Book Antiqua" w:eastAsia="Book Antiqua" w:hAnsi="Book Antiqua" w:cs="Book Antiqua"/>
        </w:rPr>
        <w:t>.</w:t>
      </w:r>
    </w:p>
    <w:p w:rsidR="00620035" w:rsidRDefault="004E4729">
      <w:pPr>
        <w:spacing w:line="360" w:lineRule="auto"/>
        <w:ind w:firstLine="480"/>
        <w:jc w:val="both"/>
      </w:pPr>
      <w:r>
        <w:rPr>
          <w:rFonts w:ascii="Book Antiqua" w:eastAsia="Book Antiqua" w:hAnsi="Book Antiqua" w:cs="Book Antiqua"/>
          <w:color w:val="000000"/>
        </w:rPr>
        <w:t xml:space="preserve">Our patient's rectal lesion was diagnosed based on the morphology, vascular configuration, and surface structure in terms of pathological type by plain endoscopy, electronic staining endoscopy (NBI), and magnification endoscopy. A more direct diagnosis of the depth of infiltration was obtained vertically by ultrasound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Ultrasound can clearly display the structure of each layer of the colorectal wall and accurately determine the depth of lesion invasion and infiltration of surrounding </w:t>
      </w:r>
      <w:proofErr w:type="gramStart"/>
      <w:r>
        <w:rPr>
          <w:rFonts w:ascii="Book Antiqua" w:eastAsia="Book Antiqua" w:hAnsi="Book Antiqua" w:cs="Book Antiqua"/>
          <w:color w:val="000000"/>
        </w:rPr>
        <w:t>org</w:t>
      </w:r>
      <w:r>
        <w:rPr>
          <w:rFonts w:ascii="Book Antiqua" w:eastAsia="Book Antiqua" w:hAnsi="Book Antiqua" w:cs="Book Antiqua"/>
        </w:rPr>
        <w:t>ans</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16-18]</w:t>
      </w:r>
      <w:r>
        <w:rPr>
          <w:rFonts w:ascii="Book Antiqua" w:eastAsia="Book Antiqua" w:hAnsi="Book Antiqua" w:cs="Book Antiqua"/>
        </w:rPr>
        <w:t>. Alt</w:t>
      </w:r>
      <w:r>
        <w:rPr>
          <w:rFonts w:ascii="Book Antiqua" w:eastAsia="Book Antiqua" w:hAnsi="Book Antiqua" w:cs="Book Antiqua"/>
          <w:color w:val="000000"/>
        </w:rPr>
        <w:t xml:space="preserve">hough crystal violet staining is suitable for the precise diagnosis of glandular duct openings in the pit pattern, it is currently not recommended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due to its toxicity; therefore, it was not performed in this patient. After comprehensive evaluation, the preoperative lesion was considered to be superficial submucosal invasive carcinoma, and endoscopic ESD surgery is still indicated. Endoscopic surgery was performed after fully informing the patient of his condition and obtaining his consent. The postoperative pathological findings showed specific changes that led us to </w:t>
      </w:r>
      <w:r>
        <w:rPr>
          <w:rFonts w:ascii="Book Antiqua" w:eastAsia="Book Antiqua" w:hAnsi="Book Antiqua" w:cs="Book Antiqua"/>
          <w:color w:val="000000"/>
        </w:rPr>
        <w:lastRenderedPageBreak/>
        <w:t xml:space="preserve">misdiagnose it as an invasive moderately differentiated adenocarcinoma. Fortunately, the pathological staging, basal cut margins, depth of submucosal invasion, and vascular invasion of this lesion did not suggest the need for additional surgery and did not result in overtreatment. The lesion was found to be a rare high-grade tubular adenoma of the rectum with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of the submucosa only after late review of the pathology. To date, no effective clinical adjuvant examination has been </w:t>
      </w:r>
      <w:proofErr w:type="spellStart"/>
      <w:r>
        <w:rPr>
          <w:rFonts w:ascii="Book Antiqua" w:eastAsia="Book Antiqua" w:hAnsi="Book Antiqua" w:cs="Book Antiqua"/>
          <w:color w:val="000000"/>
        </w:rPr>
        <w:t>availableto</w:t>
      </w:r>
      <w:proofErr w:type="spellEnd"/>
      <w:r>
        <w:rPr>
          <w:rFonts w:ascii="Book Antiqua" w:eastAsia="Book Antiqua" w:hAnsi="Book Antiqua" w:cs="Book Antiqua"/>
          <w:color w:val="000000"/>
        </w:rPr>
        <w:t xml:space="preserve"> confirm whether the lesion is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or </w:t>
      </w:r>
      <w:proofErr w:type="gramStart"/>
      <w:r>
        <w:rPr>
          <w:rFonts w:ascii="Book Antiqua" w:eastAsia="Book Antiqua" w:hAnsi="Book Antiqua" w:cs="Book Antiqua"/>
          <w:color w:val="000000"/>
        </w:rPr>
        <w:t>n</w:t>
      </w:r>
      <w:r>
        <w:rPr>
          <w:rFonts w:ascii="Book Antiqua" w:eastAsia="Book Antiqua" w:hAnsi="Book Antiqua" w:cs="Book Antiqua"/>
        </w:rPr>
        <w:t>ot</w:t>
      </w:r>
      <w:r>
        <w:rPr>
          <w:rFonts w:ascii="Book Antiqua" w:eastAsia="Book Antiqua" w:hAnsi="Book Antiqua" w:cs="Book Antiqua"/>
          <w:szCs w:val="20"/>
          <w:vertAlign w:val="superscript"/>
        </w:rPr>
        <w:t>[</w:t>
      </w:r>
      <w:proofErr w:type="gramEnd"/>
      <w:r>
        <w:rPr>
          <w:rFonts w:ascii="Book Antiqua" w:eastAsia="Book Antiqua" w:hAnsi="Book Antiqua" w:cs="Book Antiqua"/>
          <w:szCs w:val="20"/>
          <w:vertAlign w:val="superscript"/>
        </w:rPr>
        <w:t>2,4,14,19]</w:t>
      </w:r>
      <w:r>
        <w:rPr>
          <w:rFonts w:ascii="Book Antiqua" w:eastAsia="Book Antiqua" w:hAnsi="Book Antiqua" w:cs="Book Antiqua"/>
        </w:rPr>
        <w:t>, a</w:t>
      </w:r>
      <w:r>
        <w:rPr>
          <w:rFonts w:ascii="Book Antiqua" w:eastAsia="Book Antiqua" w:hAnsi="Book Antiqua" w:cs="Book Antiqua"/>
          <w:color w:val="000000"/>
        </w:rPr>
        <w:t xml:space="preserve">nd the definitive diagnosis still relies to a great extent on the pathologists' knowledge of its pathology.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CONCLUSION</w:t>
      </w:r>
    </w:p>
    <w:p w:rsidR="00620035" w:rsidRDefault="004E4729">
      <w:pPr>
        <w:spacing w:line="360" w:lineRule="auto"/>
        <w:jc w:val="both"/>
      </w:pPr>
      <w:r>
        <w:rPr>
          <w:rFonts w:ascii="Book Antiqua" w:eastAsia="Book Antiqua" w:hAnsi="Book Antiqua" w:cs="Book Antiqua"/>
          <w:color w:val="000000"/>
        </w:rPr>
        <w:t>The aim of this study was to improve the awareness of clinicians and pathologists regarding this type of lesion, in order to reduce the probability of misdiagnosis as invasive adenocarcinoma and avoid overtreatment.</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aps/>
          <w:color w:val="000000"/>
          <w:u w:val="single"/>
        </w:rPr>
        <w:t>ACKNOWLEDGEMENTS</w:t>
      </w:r>
    </w:p>
    <w:p w:rsidR="00620035" w:rsidRDefault="004E4729">
      <w:pPr>
        <w:spacing w:line="360" w:lineRule="auto"/>
        <w:jc w:val="both"/>
      </w:pPr>
      <w:r>
        <w:rPr>
          <w:rFonts w:ascii="Book Antiqua" w:eastAsia="Book Antiqua" w:hAnsi="Book Antiqua" w:cs="Book Antiqua"/>
          <w:color w:val="000000"/>
        </w:rPr>
        <w:t xml:space="preserve">The authors sincerely thank the participants for their help and willingness to participate in this study.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olor w:val="000000"/>
        </w:rPr>
        <w:t>REFERENCES</w:t>
      </w:r>
    </w:p>
    <w:p w:rsidR="00620035" w:rsidRDefault="004E472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Panarelli</w:t>
      </w:r>
      <w:proofErr w:type="spellEnd"/>
      <w:r>
        <w:rPr>
          <w:rFonts w:ascii="Book Antiqua" w:eastAsia="Book Antiqua" w:hAnsi="Book Antiqua" w:cs="Book Antiqua"/>
          <w:b/>
          <w:bCs/>
          <w:color w:val="000000"/>
        </w:rPr>
        <w:t xml:space="preserve"> NC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Somarathna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Samowitz</w:t>
      </w:r>
      <w:proofErr w:type="spellEnd"/>
      <w:r>
        <w:rPr>
          <w:rFonts w:ascii="Book Antiqua" w:eastAsia="Book Antiqua" w:hAnsi="Book Antiqua" w:cs="Book Antiqua"/>
          <w:color w:val="000000"/>
        </w:rPr>
        <w:t xml:space="preserve"> WS, </w:t>
      </w:r>
      <w:proofErr w:type="spellStart"/>
      <w:r>
        <w:rPr>
          <w:rFonts w:ascii="Book Antiqua" w:eastAsia="Book Antiqua" w:hAnsi="Book Antiqua" w:cs="Book Antiqua"/>
          <w:color w:val="000000"/>
        </w:rPr>
        <w:t>Kornacki</w:t>
      </w:r>
      <w:proofErr w:type="spellEnd"/>
      <w:r>
        <w:rPr>
          <w:rFonts w:ascii="Book Antiqua" w:eastAsia="Book Antiqua" w:hAnsi="Book Antiqua" w:cs="Book Antiqua"/>
          <w:color w:val="000000"/>
        </w:rPr>
        <w:t xml:space="preserve"> S, Sanders SA,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MR, Shepherd NA,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Diagnostic Challenges Caused by Endoscopic Biopsy of Colonic Polyps: A Systematic Evaluation of Epithelial Misplacement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Review of Problematic Polyps From the Bowel Cancer Screening Program, United Kingdom.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1075-1083 [PMID: 26975041 DOI: 10.1097/PAS.0000000000000641]</w:t>
      </w:r>
    </w:p>
    <w:p w:rsidR="00620035" w:rsidRDefault="004E472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Shepherd NA</w:t>
      </w:r>
      <w:r>
        <w:rPr>
          <w:rFonts w:ascii="Book Antiqua" w:eastAsia="Book Antiqua" w:hAnsi="Book Antiqua" w:cs="Book Antiqua"/>
          <w:color w:val="000000"/>
        </w:rPr>
        <w:t xml:space="preserve">, Griggs RK. Bowel cancer screening-generated diagnostic conundrum of the century: </w:t>
      </w:r>
      <w:proofErr w:type="spellStart"/>
      <w:r>
        <w:rPr>
          <w:rFonts w:ascii="Book Antiqua" w:eastAsia="Book Antiqua" w:hAnsi="Book Antiqua" w:cs="Book Antiqua"/>
          <w:color w:val="000000"/>
        </w:rPr>
        <w:t>pseudoinvasion</w:t>
      </w:r>
      <w:proofErr w:type="spellEnd"/>
      <w:r>
        <w:rPr>
          <w:rFonts w:ascii="Book Antiqua" w:eastAsia="Book Antiqua" w:hAnsi="Book Antiqua" w:cs="Book Antiqua"/>
          <w:color w:val="000000"/>
        </w:rPr>
        <w:t xml:space="preserve"> in sigmoid colonic polyps.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28 Suppl 1</w:t>
      </w:r>
      <w:r>
        <w:rPr>
          <w:rFonts w:ascii="Book Antiqua" w:eastAsia="Book Antiqua" w:hAnsi="Book Antiqua" w:cs="Book Antiqua"/>
          <w:color w:val="000000"/>
        </w:rPr>
        <w:t>: S88-S94 [PMID: 25560603 DOI: 10.1038/modpathol.2014.138]</w:t>
      </w:r>
    </w:p>
    <w:p w:rsidR="00620035" w:rsidRDefault="004E472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Muto T</w:t>
      </w:r>
      <w:r>
        <w:rPr>
          <w:rFonts w:ascii="Book Antiqua" w:eastAsia="Book Antiqua" w:hAnsi="Book Antiqua" w:cs="Book Antiqua"/>
          <w:color w:val="000000"/>
        </w:rPr>
        <w:t xml:space="preserve">, Bussey HJ, </w:t>
      </w:r>
      <w:proofErr w:type="spellStart"/>
      <w:r>
        <w:rPr>
          <w:rFonts w:ascii="Book Antiqua" w:eastAsia="Book Antiqua" w:hAnsi="Book Antiqua" w:cs="Book Antiqua"/>
          <w:color w:val="000000"/>
        </w:rPr>
        <w:t>Morson</w:t>
      </w:r>
      <w:proofErr w:type="spellEnd"/>
      <w:r>
        <w:rPr>
          <w:rFonts w:ascii="Book Antiqua" w:eastAsia="Book Antiqua" w:hAnsi="Book Antiqua" w:cs="Book Antiqua"/>
          <w:color w:val="000000"/>
        </w:rPr>
        <w:t xml:space="preserve"> BC. Pseudo-carcinomatous invasion in adenomatous polyps of the colon and rectum.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1973; </w:t>
      </w:r>
      <w:r>
        <w:rPr>
          <w:rFonts w:ascii="Book Antiqua" w:eastAsia="Book Antiqua" w:hAnsi="Book Antiqua" w:cs="Book Antiqua"/>
          <w:b/>
          <w:bCs/>
          <w:color w:val="000000"/>
        </w:rPr>
        <w:t>26</w:t>
      </w:r>
      <w:r>
        <w:rPr>
          <w:rFonts w:ascii="Book Antiqua" w:eastAsia="Book Antiqua" w:hAnsi="Book Antiqua" w:cs="Book Antiqua"/>
          <w:color w:val="000000"/>
        </w:rPr>
        <w:t>: 25-31 [PMID: 4540378 DOI: 10.1136/jcp.26.1.25]</w:t>
      </w:r>
    </w:p>
    <w:p w:rsidR="00620035" w:rsidRDefault="004E4729">
      <w:pPr>
        <w:spacing w:line="360" w:lineRule="auto"/>
        <w:jc w:val="both"/>
      </w:pPr>
      <w:r>
        <w:rPr>
          <w:rFonts w:ascii="Book Antiqua" w:eastAsia="Book Antiqua" w:hAnsi="Book Antiqua" w:cs="Book Antiqua"/>
          <w:color w:val="000000"/>
        </w:rPr>
        <w:lastRenderedPageBreak/>
        <w:t xml:space="preserve">4 </w:t>
      </w:r>
      <w:r>
        <w:rPr>
          <w:rFonts w:ascii="Book Antiqua" w:hAnsi="Book Antiqua" w:cs="Book Antiqua"/>
          <w:b/>
          <w:bCs/>
        </w:rPr>
        <w:t>Griggs RK</w:t>
      </w:r>
      <w:r>
        <w:rPr>
          <w:rFonts w:ascii="Book Antiqua" w:hAnsi="Book Antiqua" w:cs="Book Antiqua"/>
        </w:rPr>
        <w:t xml:space="preserve">, </w:t>
      </w:r>
      <w:proofErr w:type="spellStart"/>
      <w:r>
        <w:rPr>
          <w:rFonts w:ascii="Book Antiqua" w:hAnsi="Book Antiqua" w:cs="Book Antiqua"/>
        </w:rPr>
        <w:t>Novelli</w:t>
      </w:r>
      <w:proofErr w:type="spellEnd"/>
      <w:r>
        <w:rPr>
          <w:rFonts w:ascii="Book Antiqua" w:hAnsi="Book Antiqua" w:cs="Book Antiqua"/>
        </w:rPr>
        <w:t xml:space="preserve"> MR, Sanders DS, Warren BF, Williams GT, Quirke P, Shepherd NA. Challenging diagnostic issues in adenomatous polyps with epithelial misplacement in bowel cancer screening: 5 years' experience of the Bowel Cancer Screening </w:t>
      </w:r>
      <w:proofErr w:type="spellStart"/>
      <w:r>
        <w:rPr>
          <w:rFonts w:ascii="Book Antiqua" w:hAnsi="Book Antiqua" w:cs="Book Antiqua"/>
        </w:rPr>
        <w:t>Programme</w:t>
      </w:r>
      <w:proofErr w:type="spellEnd"/>
      <w:r>
        <w:rPr>
          <w:rFonts w:ascii="Book Antiqua" w:hAnsi="Book Antiqua" w:cs="Book Antiqua"/>
        </w:rPr>
        <w:t xml:space="preserve"> Expert Board. </w:t>
      </w:r>
      <w:r>
        <w:rPr>
          <w:rFonts w:ascii="Book Antiqua" w:hAnsi="Book Antiqua" w:cs="Book Antiqua"/>
          <w:i/>
          <w:iCs/>
        </w:rPr>
        <w:t>Histopathology</w:t>
      </w:r>
      <w:r>
        <w:rPr>
          <w:rFonts w:ascii="Book Antiqua" w:hAnsi="Book Antiqua" w:cs="Book Antiqua"/>
        </w:rPr>
        <w:t xml:space="preserve"> 2017; </w:t>
      </w:r>
      <w:r>
        <w:rPr>
          <w:rFonts w:ascii="Book Antiqua" w:hAnsi="Book Antiqua" w:cs="Book Antiqua"/>
          <w:b/>
          <w:bCs/>
        </w:rPr>
        <w:t>70</w:t>
      </w:r>
      <w:r>
        <w:rPr>
          <w:rFonts w:ascii="Book Antiqua" w:hAnsi="Book Antiqua" w:cs="Book Antiqua"/>
        </w:rPr>
        <w:t>: 466-472 [PMID: 27676454 DOI: 10.1111/his.13092]</w:t>
      </w:r>
    </w:p>
    <w:p w:rsidR="00620035" w:rsidRDefault="004E472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Lee HE</w:t>
      </w:r>
      <w:r>
        <w:rPr>
          <w:rFonts w:ascii="Book Antiqua" w:eastAsia="Book Antiqua" w:hAnsi="Book Antiqua" w:cs="Book Antiqua"/>
          <w:color w:val="000000"/>
        </w:rPr>
        <w:t xml:space="preserve">, Wu TT, Chandan VS, </w:t>
      </w:r>
      <w:proofErr w:type="spellStart"/>
      <w:r>
        <w:rPr>
          <w:rFonts w:ascii="Book Antiqua" w:eastAsia="Book Antiqua" w:hAnsi="Book Antiqua" w:cs="Book Antiqua"/>
          <w:color w:val="000000"/>
        </w:rPr>
        <w:t>Torbenson</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Mounajjed</w:t>
      </w:r>
      <w:proofErr w:type="spellEnd"/>
      <w:r>
        <w:rPr>
          <w:rFonts w:ascii="Book Antiqua" w:eastAsia="Book Antiqua" w:hAnsi="Book Antiqua" w:cs="Book Antiqua"/>
          <w:color w:val="000000"/>
        </w:rPr>
        <w:t xml:space="preserve"> T. Colonic Adenomatous Polyps Involving Submucosal Lymphoglandular Complexes: A Diagnostic Pitfall.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42</w:t>
      </w:r>
      <w:r>
        <w:rPr>
          <w:rFonts w:ascii="Book Antiqua" w:eastAsia="Book Antiqua" w:hAnsi="Book Antiqua" w:cs="Book Antiqua"/>
          <w:color w:val="000000"/>
        </w:rPr>
        <w:t>: 1083-1089 [PMID: 29738362 DOI: 10.1097/PAS.0000000000001081]</w:t>
      </w:r>
    </w:p>
    <w:p w:rsidR="00620035" w:rsidRDefault="004E4729">
      <w:pPr>
        <w:spacing w:line="360" w:lineRule="auto"/>
        <w:jc w:val="both"/>
      </w:pPr>
      <w:r>
        <w:rPr>
          <w:rFonts w:ascii="Book Antiqua" w:eastAsia="Book Antiqua" w:hAnsi="Book Antiqua" w:cs="Book Antiqua"/>
          <w:color w:val="000000"/>
        </w:rPr>
        <w:t xml:space="preserve">6 </w:t>
      </w:r>
      <w:r>
        <w:rPr>
          <w:rFonts w:ascii="Book Antiqua" w:hAnsi="Book Antiqua" w:cs="Book Antiqua"/>
          <w:b/>
          <w:bCs/>
        </w:rPr>
        <w:t>Hou WH</w:t>
      </w:r>
      <w:r>
        <w:rPr>
          <w:rFonts w:ascii="Book Antiqua" w:hAnsi="Book Antiqua" w:cs="Book Antiqua"/>
        </w:rPr>
        <w:t xml:space="preserve">, Song SJ, Hou WD, Shen MQ, Ma LJ, </w:t>
      </w:r>
      <w:proofErr w:type="spellStart"/>
      <w:r>
        <w:rPr>
          <w:rFonts w:ascii="Book Antiqua" w:hAnsi="Book Antiqua" w:cs="Book Antiqua"/>
        </w:rPr>
        <w:t>Niu</w:t>
      </w:r>
      <w:proofErr w:type="spellEnd"/>
      <w:r>
        <w:rPr>
          <w:rFonts w:ascii="Book Antiqua" w:hAnsi="Book Antiqua" w:cs="Book Antiqua"/>
        </w:rPr>
        <w:t xml:space="preserve"> JW, Zhang XL, Wang GW, </w:t>
      </w:r>
      <w:proofErr w:type="spellStart"/>
      <w:r>
        <w:rPr>
          <w:rFonts w:ascii="Book Antiqua" w:hAnsi="Book Antiqua" w:cs="Book Antiqua"/>
        </w:rPr>
        <w:t>Jin</w:t>
      </w:r>
      <w:proofErr w:type="spellEnd"/>
      <w:r>
        <w:rPr>
          <w:rFonts w:ascii="Book Antiqua" w:hAnsi="Book Antiqua" w:cs="Book Antiqua"/>
        </w:rPr>
        <w:t xml:space="preserve"> ML. [Pathological characteristics of colorectal adenoma with submucosal </w:t>
      </w:r>
      <w:proofErr w:type="spellStart"/>
      <w:r>
        <w:rPr>
          <w:rFonts w:ascii="Book Antiqua" w:hAnsi="Book Antiqua" w:cs="Book Antiqua"/>
        </w:rPr>
        <w:t>pseudoinvasion</w:t>
      </w:r>
      <w:proofErr w:type="spellEnd"/>
      <w:r>
        <w:rPr>
          <w:rFonts w:ascii="Book Antiqua" w:hAnsi="Book Antiqua" w:cs="Book Antiqua"/>
        </w:rPr>
        <w:t xml:space="preserve">]. </w:t>
      </w:r>
      <w:proofErr w:type="spellStart"/>
      <w:r>
        <w:rPr>
          <w:rFonts w:ascii="Book Antiqua" w:hAnsi="Book Antiqua" w:cs="Book Antiqua"/>
          <w:i/>
          <w:iCs/>
        </w:rPr>
        <w:t>Zhonghua</w:t>
      </w:r>
      <w:proofErr w:type="spellEnd"/>
      <w:r>
        <w:rPr>
          <w:rFonts w:ascii="Book Antiqua" w:hAnsi="Book Antiqua" w:cs="Book Antiqua"/>
          <w:i/>
          <w:iCs/>
        </w:rPr>
        <w:t xml:space="preserve"> Bing Li </w:t>
      </w:r>
      <w:proofErr w:type="spellStart"/>
      <w:r>
        <w:rPr>
          <w:rFonts w:ascii="Book Antiqua" w:hAnsi="Book Antiqua" w:cs="Book Antiqua"/>
          <w:i/>
          <w:iCs/>
        </w:rPr>
        <w:t>Xue</w:t>
      </w:r>
      <w:proofErr w:type="spellEnd"/>
      <w:r>
        <w:rPr>
          <w:rFonts w:ascii="Book Antiqua" w:hAnsi="Book Antiqua" w:cs="Book Antiqua"/>
          <w:i/>
          <w:iCs/>
        </w:rPr>
        <w:t xml:space="preserve"> Za </w:t>
      </w:r>
      <w:proofErr w:type="spellStart"/>
      <w:r>
        <w:rPr>
          <w:rFonts w:ascii="Book Antiqua" w:hAnsi="Book Antiqua" w:cs="Book Antiqua"/>
          <w:i/>
          <w:iCs/>
        </w:rPr>
        <w:t>Zhi</w:t>
      </w:r>
      <w:proofErr w:type="spellEnd"/>
      <w:r>
        <w:rPr>
          <w:rFonts w:ascii="Book Antiqua" w:hAnsi="Book Antiqua" w:cs="Book Antiqua"/>
        </w:rPr>
        <w:t xml:space="preserve"> 2021; </w:t>
      </w:r>
      <w:r>
        <w:rPr>
          <w:rFonts w:ascii="Book Antiqua" w:hAnsi="Book Antiqua" w:cs="Book Antiqua"/>
          <w:b/>
          <w:bCs/>
        </w:rPr>
        <w:t>50</w:t>
      </w:r>
      <w:r>
        <w:rPr>
          <w:rFonts w:ascii="Book Antiqua" w:hAnsi="Book Antiqua" w:cs="Book Antiqua"/>
        </w:rPr>
        <w:t>: 32-37 [PMID: 33396984 DOI: 10.3760/cma.j.cn112151-20201021-00800]</w:t>
      </w:r>
    </w:p>
    <w:p w:rsidR="00620035" w:rsidRDefault="004E472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Yantiss</w:t>
      </w:r>
      <w:proofErr w:type="spellEnd"/>
      <w:r>
        <w:rPr>
          <w:rFonts w:ascii="Book Antiqua" w:eastAsia="Book Antiqua" w:hAnsi="Book Antiqua" w:cs="Book Antiqua"/>
          <w:b/>
          <w:bCs/>
          <w:color w:val="000000"/>
        </w:rPr>
        <w:t xml:space="preserve"> RK</w:t>
      </w:r>
      <w:r>
        <w:rPr>
          <w:rFonts w:ascii="Book Antiqua" w:eastAsia="Book Antiqua" w:hAnsi="Book Antiqua" w:cs="Book Antiqua"/>
          <w:color w:val="000000"/>
        </w:rPr>
        <w:t xml:space="preserve">, Goldman H, </w:t>
      </w:r>
      <w:proofErr w:type="spellStart"/>
      <w:r>
        <w:rPr>
          <w:rFonts w:ascii="Book Antiqua" w:eastAsia="Book Antiqua" w:hAnsi="Book Antiqua" w:cs="Book Antiqua"/>
          <w:color w:val="000000"/>
        </w:rPr>
        <w:t>Odze</w:t>
      </w:r>
      <w:proofErr w:type="spellEnd"/>
      <w:r>
        <w:rPr>
          <w:rFonts w:ascii="Book Antiqua" w:eastAsia="Book Antiqua" w:hAnsi="Book Antiqua" w:cs="Book Antiqua"/>
          <w:color w:val="000000"/>
        </w:rPr>
        <w:t xml:space="preserve"> RD. Hyperplastic polyp with epithelial misplacement (inverted hyperplastic polyp): a clinicopathologic and immunohistochemical study of 19 cases.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14</w:t>
      </w:r>
      <w:r>
        <w:rPr>
          <w:rFonts w:ascii="Book Antiqua" w:eastAsia="Book Antiqua" w:hAnsi="Book Antiqua" w:cs="Book Antiqua"/>
          <w:color w:val="000000"/>
        </w:rPr>
        <w:t>: 869-875 [PMID: 11557782 DOI: 10.1038/modpathol.3880403]</w:t>
      </w:r>
    </w:p>
    <w:p w:rsidR="00620035" w:rsidRDefault="004E472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Zhou S</w:t>
      </w:r>
      <w:r>
        <w:rPr>
          <w:rFonts w:ascii="Book Antiqua" w:eastAsia="Book Antiqua" w:hAnsi="Book Antiqua" w:cs="Book Antiqua"/>
          <w:color w:val="000000"/>
        </w:rPr>
        <w:t xml:space="preserve">, Ma Y, </w:t>
      </w:r>
      <w:proofErr w:type="spellStart"/>
      <w:r>
        <w:rPr>
          <w:rFonts w:ascii="Book Antiqua" w:eastAsia="Book Antiqua" w:hAnsi="Book Antiqua" w:cs="Book Antiqua"/>
          <w:color w:val="000000"/>
        </w:rPr>
        <w:t>Chandrasoma</w:t>
      </w:r>
      <w:proofErr w:type="spellEnd"/>
      <w:r>
        <w:rPr>
          <w:rFonts w:ascii="Book Antiqua" w:eastAsia="Book Antiqua" w:hAnsi="Book Antiqua" w:cs="Book Antiqua"/>
          <w:color w:val="000000"/>
        </w:rPr>
        <w:t xml:space="preserve"> P. Inverted lymphoglandular polyp in descending colon.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646270 [PMID: 25767731 DOI: 10.1155/2015/646270]</w:t>
      </w:r>
    </w:p>
    <w:p w:rsidR="00620035" w:rsidRDefault="004E472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 xml:space="preserve">WHO Classification of </w:t>
      </w:r>
      <w:proofErr w:type="spellStart"/>
      <w:r>
        <w:rPr>
          <w:rFonts w:ascii="Book Antiqua" w:eastAsia="Book Antiqua" w:hAnsi="Book Antiqua" w:cs="Book Antiqua"/>
          <w:b/>
          <w:bCs/>
          <w:color w:val="000000"/>
        </w:rPr>
        <w:t>Tumours</w:t>
      </w:r>
      <w:proofErr w:type="spellEnd"/>
      <w:r>
        <w:rPr>
          <w:rFonts w:ascii="Book Antiqua" w:eastAsia="Book Antiqua" w:hAnsi="Book Antiqua" w:cs="Book Antiqua"/>
          <w:b/>
          <w:bCs/>
          <w:color w:val="000000"/>
        </w:rPr>
        <w:t xml:space="preserve"> Editorial Board</w:t>
      </w:r>
      <w:r>
        <w:rPr>
          <w:rFonts w:ascii="Book Antiqua" w:eastAsia="Book Antiqua" w:hAnsi="Book Antiqua" w:cs="Book Antiqua"/>
          <w:color w:val="000000"/>
        </w:rPr>
        <w:t xml:space="preserve">. WHO classification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Digestive system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5th ed. Lyon: IARC Press 2019</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60</w:t>
      </w:r>
      <w:r>
        <w:rPr>
          <w:rFonts w:ascii="Book Antiqua" w:eastAsia="SimSun" w:hAnsi="Book Antiqua" w:cs="Book Antiqua" w:hint="eastAsia"/>
          <w:color w:val="000000"/>
          <w:lang w:eastAsia="zh-CN"/>
        </w:rPr>
        <w:t>-</w:t>
      </w:r>
      <w:r>
        <w:rPr>
          <w:rFonts w:ascii="Book Antiqua" w:eastAsia="Book Antiqua" w:hAnsi="Book Antiqua" w:cs="Book Antiqua"/>
          <w:color w:val="000000"/>
        </w:rPr>
        <w:t>95</w:t>
      </w:r>
    </w:p>
    <w:p w:rsidR="00620035" w:rsidRDefault="004E472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Intestinal Study Group</w:t>
      </w:r>
      <w:r>
        <w:rPr>
          <w:rFonts w:ascii="Book Antiqua" w:eastAsia="Book Antiqua" w:hAnsi="Book Antiqua" w:cs="Book Antiqua"/>
          <w:b/>
          <w:color w:val="000000"/>
        </w:rPr>
        <w:t>, Chinese Society of Digestive Endoscopy</w:t>
      </w:r>
      <w:r>
        <w:rPr>
          <w:rFonts w:ascii="Book Antiqua" w:eastAsia="Book Antiqua" w:hAnsi="Book Antiqua" w:cs="Book Antiqua"/>
          <w:color w:val="000000"/>
        </w:rPr>
        <w:t xml:space="preserve">; Jiang B, Liu SD. Chinese consensus: endoscopic diagnosis and treatment of early large bowel cancer. </w:t>
      </w:r>
      <w:proofErr w:type="spellStart"/>
      <w:r>
        <w:rPr>
          <w:rFonts w:ascii="Book Antiqua" w:eastAsia="SimSun" w:hAnsi="Book Antiqua" w:cs="Book Antiqua" w:hint="eastAsia"/>
          <w:i/>
          <w:iCs/>
          <w:color w:val="000000"/>
          <w:lang w:eastAsia="zh-CN"/>
        </w:rPr>
        <w:t>Zhonghua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Xiaohua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Neijing</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Zazhi</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25</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617-620 [DOI:</w:t>
      </w:r>
      <w:r>
        <w:rPr>
          <w:rFonts w:ascii="Book Antiqua" w:eastAsia="SimSun" w:hAnsi="Book Antiqua" w:cs="Book Antiqua"/>
          <w:color w:val="000000"/>
          <w:lang w:eastAsia="zh-CN"/>
        </w:rPr>
        <w:t xml:space="preserve"> </w:t>
      </w:r>
      <w:r>
        <w:rPr>
          <w:rFonts w:ascii="Book Antiqua" w:eastAsia="Book Antiqua" w:hAnsi="Book Antiqua" w:cs="Book Antiqua"/>
          <w:color w:val="000000"/>
        </w:rPr>
        <w:t>10.3760/cma.j.issn.1007-5232.2008.12.001]</w:t>
      </w:r>
    </w:p>
    <w:p w:rsidR="00620035" w:rsidRDefault="004E472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Endoscopic Submucosal Dissection Experts’ Cooperation Group</w:t>
      </w:r>
      <w:r>
        <w:rPr>
          <w:rFonts w:ascii="Book Antiqua" w:eastAsia="Book Antiqua" w:hAnsi="Book Antiqua" w:cs="Book Antiqua"/>
          <w:color w:val="000000"/>
        </w:rPr>
        <w:t xml:space="preserve">. Consensus: Endoscopic submucosal dissection of Gastrointestinal mucous membrane. </w:t>
      </w:r>
      <w:proofErr w:type="spellStart"/>
      <w:r>
        <w:rPr>
          <w:rFonts w:ascii="Book Antiqua" w:eastAsia="SimSun" w:hAnsi="Book Antiqua" w:cs="Book Antiqua" w:hint="eastAsia"/>
          <w:i/>
          <w:iCs/>
          <w:color w:val="000000"/>
          <w:lang w:eastAsia="zh-CN"/>
        </w:rPr>
        <w:t>Zhonghua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Weichang</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Waike</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Zazhi</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2012;</w:t>
      </w:r>
      <w:r>
        <w:rPr>
          <w:rFonts w:ascii="Book Antiqua" w:eastAsia="SimSun" w:hAnsi="Book Antiqua" w:cs="Book Antiqua" w:hint="eastAsia"/>
          <w:color w:val="000000"/>
          <w:lang w:eastAsia="zh-CN"/>
        </w:rPr>
        <w:t xml:space="preserve"> </w:t>
      </w:r>
      <w:r>
        <w:rPr>
          <w:rFonts w:ascii="Book Antiqua" w:eastAsia="Book Antiqua" w:hAnsi="Book Antiqua" w:cs="Book Antiqua"/>
          <w:b/>
          <w:bCs/>
          <w:color w:val="000000"/>
        </w:rPr>
        <w:t>15</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1083-1086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10.1016/j.gii.2012.09.001]</w:t>
      </w:r>
    </w:p>
    <w:p w:rsidR="00620035" w:rsidRDefault="004E4729">
      <w:pPr>
        <w:spacing w:line="360" w:lineRule="auto"/>
        <w:jc w:val="both"/>
      </w:pPr>
      <w:r>
        <w:rPr>
          <w:rFonts w:ascii="Book Antiqua" w:eastAsia="Book Antiqua" w:hAnsi="Book Antiqua" w:cs="Book Antiqua"/>
          <w:color w:val="000000"/>
        </w:rPr>
        <w:t xml:space="preserve">12 </w:t>
      </w:r>
      <w:r>
        <w:rPr>
          <w:rFonts w:ascii="Book Antiqua" w:hAnsi="Book Antiqua" w:cs="Book Antiqua"/>
          <w:b/>
          <w:bCs/>
        </w:rPr>
        <w:t>Choi DH</w:t>
      </w:r>
      <w:r>
        <w:rPr>
          <w:rFonts w:ascii="Book Antiqua" w:hAnsi="Book Antiqua" w:cs="Book Antiqua"/>
        </w:rPr>
        <w:t xml:space="preserve">, Sohn DK, Chang HJ, Lim SB, Choi HS, </w:t>
      </w:r>
      <w:proofErr w:type="spellStart"/>
      <w:r>
        <w:rPr>
          <w:rFonts w:ascii="Book Antiqua" w:hAnsi="Book Antiqua" w:cs="Book Antiqua"/>
        </w:rPr>
        <w:t>Jeong</w:t>
      </w:r>
      <w:proofErr w:type="spellEnd"/>
      <w:r>
        <w:rPr>
          <w:rFonts w:ascii="Book Antiqua" w:hAnsi="Book Antiqua" w:cs="Book Antiqua"/>
        </w:rPr>
        <w:t xml:space="preserve"> SY. Indications for subsequent surgery after endoscopic resection of submucosally invasive colorectal carcinomas: a prospective cohort study. </w:t>
      </w:r>
      <w:r>
        <w:rPr>
          <w:rFonts w:ascii="Book Antiqua" w:hAnsi="Book Antiqua" w:cs="Book Antiqua"/>
          <w:i/>
          <w:iCs/>
        </w:rPr>
        <w:t>Dis Colon Rectum</w:t>
      </w:r>
      <w:r>
        <w:rPr>
          <w:rFonts w:ascii="Book Antiqua" w:hAnsi="Book Antiqua" w:cs="Book Antiqua"/>
        </w:rPr>
        <w:t xml:space="preserve"> 2009; </w:t>
      </w:r>
      <w:r>
        <w:rPr>
          <w:rFonts w:ascii="Book Antiqua" w:hAnsi="Book Antiqua" w:cs="Book Antiqua"/>
          <w:b/>
          <w:bCs/>
        </w:rPr>
        <w:t>52</w:t>
      </w:r>
      <w:r>
        <w:rPr>
          <w:rFonts w:ascii="Book Antiqua" w:hAnsi="Book Antiqua" w:cs="Book Antiqua"/>
        </w:rPr>
        <w:t>: 438-445 [PMID: 19333043 DOI: 10.1007/DCR.0b013e318197e37f]</w:t>
      </w:r>
    </w:p>
    <w:p w:rsidR="00620035" w:rsidRDefault="004E4729">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Loughrey</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Shepherd NA. Problematic Colorectal Polyps: Is It Cancer and What Do I Need to Do About It? </w:t>
      </w:r>
      <w:r>
        <w:rPr>
          <w:rFonts w:ascii="Book Antiqua" w:eastAsia="Book Antiqua" w:hAnsi="Book Antiqua" w:cs="Book Antiqua"/>
          <w:i/>
          <w:iCs/>
          <w:color w:val="000000"/>
        </w:rPr>
        <w:t xml:space="preserve">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947-960 [PMID: 29103541 DOI: 10.1016/j.path.2017.07.009]</w:t>
      </w:r>
    </w:p>
    <w:p w:rsidR="00620035" w:rsidRDefault="004E472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Zhang YH</w:t>
      </w:r>
      <w:r>
        <w:rPr>
          <w:rFonts w:ascii="Book Antiqua" w:eastAsia="Book Antiqua" w:hAnsi="Book Antiqua" w:cs="Book Antiqua"/>
          <w:color w:val="000000"/>
        </w:rPr>
        <w:t>, Sheng JQ, Chen ZM,</w:t>
      </w:r>
      <w:r>
        <w:rPr>
          <w:rFonts w:ascii="Book Antiqua" w:eastAsia="Book Antiqua" w:hAnsi="Book Antiqua" w:cs="Book Antiqua" w:hint="eastAsia"/>
          <w:color w:val="000000"/>
        </w:rPr>
        <w:t xml:space="preserve"> Yan W, Yu D</w:t>
      </w:r>
      <w:r>
        <w:rPr>
          <w:rFonts w:ascii="Book Antiqua" w:eastAsia="SimSun" w:hAnsi="Book Antiqua" w:cs="Book Antiqua" w:hint="eastAsia"/>
          <w:color w:val="000000"/>
          <w:lang w:eastAsia="zh-CN"/>
        </w:rPr>
        <w:t>L</w:t>
      </w:r>
      <w:r>
        <w:rPr>
          <w:rFonts w:ascii="Book Antiqua" w:eastAsia="Book Antiqua" w:hAnsi="Book Antiqua" w:cs="Book Antiqua" w:hint="eastAsia"/>
          <w:color w:val="000000"/>
        </w:rPr>
        <w:t>, Li A</w:t>
      </w:r>
      <w:r>
        <w:rPr>
          <w:rFonts w:ascii="Book Antiqua" w:eastAsia="SimSun" w:hAnsi="Book Antiqua" w:cs="Book Antiqua" w:hint="eastAsia"/>
          <w:color w:val="000000"/>
          <w:lang w:eastAsia="zh-CN"/>
        </w:rPr>
        <w:t>Q</w:t>
      </w:r>
      <w:r>
        <w:rPr>
          <w:rFonts w:ascii="Book Antiqua" w:eastAsia="Book Antiqua" w:hAnsi="Book Antiqua" w:cs="Book Antiqua" w:hint="eastAsia"/>
          <w:color w:val="000000"/>
        </w:rPr>
        <w:t>, Wang H</w:t>
      </w:r>
      <w:r>
        <w:rPr>
          <w:rFonts w:ascii="Book Antiqua" w:eastAsia="SimSun" w:hAnsi="Book Antiqua" w:cs="Book Antiqua" w:hint="eastAsia"/>
          <w:color w:val="000000"/>
          <w:lang w:eastAsia="zh-CN"/>
        </w:rPr>
        <w:t>H</w:t>
      </w:r>
      <w:r>
        <w:rPr>
          <w:rFonts w:ascii="Book Antiqua" w:eastAsia="Book Antiqua" w:hAnsi="Book Antiqua" w:cs="Book Antiqua" w:hint="eastAsia"/>
          <w:color w:val="000000"/>
        </w:rPr>
        <w:t>, Han Y, Li S</w:t>
      </w:r>
      <w:r>
        <w:rPr>
          <w:rFonts w:ascii="Book Antiqua" w:eastAsia="SimSun" w:hAnsi="Book Antiqua" w:cs="Book Antiqua" w:hint="eastAsia"/>
          <w:color w:val="000000"/>
          <w:lang w:eastAsia="zh-CN"/>
        </w:rPr>
        <w:t>R.</w:t>
      </w:r>
      <w:r>
        <w:rPr>
          <w:rFonts w:ascii="Book Antiqua" w:eastAsia="Book Antiqua" w:hAnsi="Book Antiqua" w:cs="Book Antiqua"/>
          <w:color w:val="000000"/>
        </w:rPr>
        <w:t xml:space="preserve"> Clinical Evaluation of </w:t>
      </w:r>
      <w:proofErr w:type="spellStart"/>
      <w:r>
        <w:rPr>
          <w:rFonts w:ascii="Book Antiqua" w:eastAsia="Book Antiqua" w:hAnsi="Book Antiqua" w:cs="Book Antiqua"/>
          <w:color w:val="000000"/>
        </w:rPr>
        <w:t>Traetment</w:t>
      </w:r>
      <w:proofErr w:type="spellEnd"/>
      <w:r>
        <w:rPr>
          <w:rFonts w:ascii="Book Antiqua" w:eastAsia="Book Antiqua" w:hAnsi="Book Antiqua" w:cs="Book Antiqua"/>
          <w:color w:val="000000"/>
        </w:rPr>
        <w:t xml:space="preserve"> on Early-Stage Colorectal Cancer by Endoscopic Resection. </w:t>
      </w:r>
      <w:proofErr w:type="spellStart"/>
      <w:r>
        <w:rPr>
          <w:rFonts w:ascii="Book Antiqua" w:eastAsia="SimSun" w:hAnsi="Book Antiqua" w:cs="Book Antiqua" w:hint="eastAsia"/>
          <w:i/>
          <w:iCs/>
          <w:color w:val="000000"/>
          <w:lang w:eastAsia="zh-CN"/>
        </w:rPr>
        <w:t>Weichangbing</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Xue</w:t>
      </w:r>
      <w:proofErr w:type="spellEnd"/>
      <w:r>
        <w:rPr>
          <w:rFonts w:ascii="Book Antiqua" w:eastAsia="Book Antiqua" w:hAnsi="Book Antiqua" w:cs="Book Antiqua"/>
          <w:color w:val="000000"/>
        </w:rPr>
        <w:t xml:space="preserve"> 2007</w:t>
      </w:r>
      <w:r>
        <w:rPr>
          <w:rFonts w:ascii="Book Antiqua" w:eastAsia="SimSun" w:hAnsi="Book Antiqua" w:cs="Book Antiqua" w:hint="eastAsia"/>
          <w:color w:val="000000"/>
          <w:lang w:eastAsia="zh-CN"/>
        </w:rPr>
        <w:t xml:space="preserve">; </w:t>
      </w:r>
      <w:r>
        <w:rPr>
          <w:rFonts w:ascii="Book Antiqua" w:eastAsia="Book Antiqua" w:hAnsi="Book Antiqua" w:cs="Book Antiqua"/>
          <w:b/>
          <w:bCs/>
          <w:color w:val="000000"/>
        </w:rPr>
        <w:t>12</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5</w:t>
      </w:r>
      <w:r>
        <w:rPr>
          <w:rFonts w:ascii="Book Antiqua" w:eastAsia="SimSun" w:hAnsi="Book Antiqua" w:cs="Book Antiqua" w:hint="eastAsia"/>
          <w:color w:val="000000"/>
          <w:lang w:eastAsia="zh-CN"/>
        </w:rPr>
        <w:t>-</w:t>
      </w:r>
      <w:r>
        <w:rPr>
          <w:rFonts w:ascii="Book Antiqua" w:eastAsia="Book Antiqua" w:hAnsi="Book Antiqua" w:cs="Book Antiqua"/>
          <w:color w:val="000000"/>
        </w:rPr>
        <w:t>8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10.3816/ccc.2011.n.005]</w:t>
      </w:r>
    </w:p>
    <w:p w:rsidR="00620035" w:rsidRDefault="004E4729">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Shinei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Meng 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Endoscopic treatment of neoplasms in colon and rectum. Liaoning Science and Technology Press 2007</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31-38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10.3109/9781420017984-1]</w:t>
      </w:r>
    </w:p>
    <w:p w:rsidR="00620035" w:rsidRDefault="004E472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Zhou PH</w:t>
      </w:r>
      <w:r>
        <w:rPr>
          <w:rFonts w:ascii="Book Antiqua" w:eastAsia="Book Antiqua" w:hAnsi="Book Antiqua" w:cs="Book Antiqua"/>
          <w:color w:val="000000"/>
        </w:rPr>
        <w:t xml:space="preserve">, Yao LQ, Xu MD, </w:t>
      </w:r>
      <w:r>
        <w:rPr>
          <w:rFonts w:ascii="Book Antiqua" w:eastAsia="SimSun" w:hAnsi="Book Antiqua" w:cs="Book Antiqua" w:hint="eastAsia"/>
          <w:color w:val="000000"/>
          <w:lang w:eastAsia="zh-CN"/>
        </w:rPr>
        <w:t>Liang Z, Qin XY.</w:t>
      </w:r>
      <w:r>
        <w:rPr>
          <w:rFonts w:ascii="Book Antiqua" w:eastAsia="Book Antiqua" w:hAnsi="Book Antiqua" w:cs="Book Antiqua"/>
          <w:color w:val="000000"/>
        </w:rPr>
        <w:t xml:space="preserve"> Endoscopic ultrasound diagnosis of colorectal cancer invasion depth and surrounding lymph nodes metastasis (with 60 cases report). </w:t>
      </w:r>
      <w:proofErr w:type="spellStart"/>
      <w:r>
        <w:rPr>
          <w:rFonts w:ascii="Book Antiqua" w:eastAsia="SimSun" w:hAnsi="Book Antiqua" w:cs="Book Antiqua" w:hint="eastAsia"/>
          <w:i/>
          <w:iCs/>
          <w:color w:val="000000"/>
          <w:lang w:eastAsia="zh-CN"/>
        </w:rPr>
        <w:t>Zhongguo</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Neijing</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Zazhi</w:t>
      </w:r>
      <w:proofErr w:type="spellEnd"/>
      <w:r>
        <w:rPr>
          <w:rFonts w:ascii="Book Antiqua" w:eastAsia="Book Antiqua" w:hAnsi="Book Antiqua" w:cs="Book Antiqua"/>
          <w:color w:val="000000"/>
        </w:rPr>
        <w:t xml:space="preserve"> 2001;</w:t>
      </w:r>
      <w:r>
        <w:rPr>
          <w:rFonts w:ascii="Book Antiqua" w:eastAsia="SimSun" w:hAnsi="Book Antiqua" w:cs="Book Antiqua" w:hint="eastAsia"/>
          <w:color w:val="000000"/>
          <w:lang w:eastAsia="zh-CN"/>
        </w:rPr>
        <w:t xml:space="preserve"> </w:t>
      </w:r>
      <w:r>
        <w:rPr>
          <w:rFonts w:ascii="Book Antiqua" w:eastAsia="Book Antiqua" w:hAnsi="Book Antiqua" w:cs="Book Antiqua"/>
          <w:b/>
          <w:bCs/>
          <w:color w:val="000000"/>
        </w:rPr>
        <w:t>7</w:t>
      </w:r>
      <w:r>
        <w:rPr>
          <w:rFonts w:ascii="Book Antiqua" w:eastAsia="Book Antiqua" w:hAnsi="Book Antiqua" w:cs="Book Antiqua"/>
          <w:color w:val="000000"/>
        </w:rPr>
        <w:t>: 12-14 [</w:t>
      </w:r>
      <w:r>
        <w:rPr>
          <w:rFonts w:ascii="Book Antiqua" w:eastAsia="Book Antiqua" w:hAnsi="Book Antiqua" w:cs="Book Antiqua" w:hint="eastAsia"/>
          <w:color w:val="000000"/>
        </w:rPr>
        <w:t>DOI: 10.3969/j.issn.1007-1989.2001.05.007</w:t>
      </w:r>
      <w:r>
        <w:rPr>
          <w:rFonts w:ascii="Book Antiqua" w:eastAsia="Book Antiqua" w:hAnsi="Book Antiqua" w:cs="Book Antiqua"/>
          <w:color w:val="000000"/>
        </w:rPr>
        <w:t>]</w:t>
      </w:r>
    </w:p>
    <w:p w:rsidR="00620035" w:rsidRDefault="004E472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Zhou PH</w:t>
      </w:r>
      <w:r>
        <w:rPr>
          <w:rFonts w:ascii="Book Antiqua" w:eastAsia="Book Antiqua" w:hAnsi="Book Antiqua" w:cs="Book Antiqua"/>
          <w:color w:val="000000"/>
        </w:rPr>
        <w:t xml:space="preserve">, Yao LQ. The value of ultrasonic mini probe in the diagnosis of lesions of lower digestive tract. </w:t>
      </w:r>
      <w:proofErr w:type="spellStart"/>
      <w:r>
        <w:rPr>
          <w:rFonts w:ascii="Book Antiqua" w:eastAsia="SimSun" w:hAnsi="Book Antiqua" w:cs="Book Antiqua" w:hint="eastAsia"/>
          <w:i/>
          <w:iCs/>
          <w:color w:val="000000"/>
          <w:lang w:eastAsia="zh-CN"/>
        </w:rPr>
        <w:t>Zhonghua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Xiaohua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Neijing</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Zazhi</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19</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205-207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10.3760/cma.j.issn.1007-5232.2002.04.004]</w:t>
      </w:r>
    </w:p>
    <w:p w:rsidR="00620035" w:rsidRDefault="004E472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Xia L</w:t>
      </w:r>
      <w:r>
        <w:rPr>
          <w:rFonts w:ascii="Book Antiqua" w:eastAsia="Book Antiqua" w:hAnsi="Book Antiqua" w:cs="Book Antiqua"/>
          <w:color w:val="000000"/>
        </w:rPr>
        <w:t xml:space="preserve">, Dai X, Liu HL, </w:t>
      </w:r>
      <w:r>
        <w:rPr>
          <w:rFonts w:ascii="Book Antiqua" w:eastAsia="SimSun" w:hAnsi="Book Antiqua" w:cs="Book Antiqua" w:hint="eastAsia"/>
          <w:color w:val="000000"/>
          <w:lang w:eastAsia="zh-CN"/>
        </w:rPr>
        <w:t>Lin MB, Yin L, Zhu Q.</w:t>
      </w:r>
      <w:r>
        <w:rPr>
          <w:rFonts w:ascii="Book Antiqua" w:eastAsia="Book Antiqua" w:hAnsi="Book Antiqua" w:cs="Book Antiqua"/>
          <w:color w:val="000000"/>
        </w:rPr>
        <w:t xml:space="preserve"> Endoscopic ultrasonography with combination of miniature probe and radial scanning in preoperative staging for rectal cancer. </w:t>
      </w:r>
      <w:proofErr w:type="spellStart"/>
      <w:r>
        <w:rPr>
          <w:rFonts w:ascii="Book Antiqua" w:eastAsia="SimSun" w:hAnsi="Book Antiqua" w:cs="Book Antiqua" w:hint="eastAsia"/>
          <w:i/>
          <w:iCs/>
          <w:color w:val="000000"/>
          <w:lang w:eastAsia="zh-CN"/>
        </w:rPr>
        <w:t>Zhonghua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Xiaohua</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Neijing</w:t>
      </w:r>
      <w:proofErr w:type="spellEnd"/>
      <w:r>
        <w:rPr>
          <w:rFonts w:ascii="Book Antiqua" w:eastAsia="SimSun" w:hAnsi="Book Antiqua" w:cs="Book Antiqua" w:hint="eastAsia"/>
          <w:i/>
          <w:iCs/>
          <w:color w:val="000000"/>
          <w:lang w:eastAsia="zh-CN"/>
        </w:rPr>
        <w:t xml:space="preserve"> </w:t>
      </w:r>
      <w:proofErr w:type="spellStart"/>
      <w:r>
        <w:rPr>
          <w:rFonts w:ascii="Book Antiqua" w:eastAsia="SimSun" w:hAnsi="Book Antiqua" w:cs="Book Antiqua" w:hint="eastAsia"/>
          <w:i/>
          <w:iCs/>
          <w:color w:val="000000"/>
          <w:lang w:eastAsia="zh-CN"/>
        </w:rPr>
        <w:t>Zazhi</w:t>
      </w:r>
      <w:proofErr w:type="spellEnd"/>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2009;</w:t>
      </w:r>
      <w:r>
        <w:rPr>
          <w:rFonts w:ascii="Book Antiqua" w:eastAsia="SimSun" w:hAnsi="Book Antiqua" w:cs="Book Antiqua" w:hint="eastAsia"/>
          <w:color w:val="000000"/>
          <w:lang w:eastAsia="zh-CN"/>
        </w:rPr>
        <w:t xml:space="preserve"> </w:t>
      </w:r>
      <w:r>
        <w:rPr>
          <w:rFonts w:ascii="Book Antiqua" w:eastAsia="Book Antiqua" w:hAnsi="Book Antiqua" w:cs="Book Antiqua"/>
          <w:b/>
          <w:bCs/>
          <w:color w:val="000000"/>
        </w:rPr>
        <w:t>26</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175-179 [DOI:</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10.3760/cma.j.issn.1007-5232.2009.04.003]</w:t>
      </w:r>
    </w:p>
    <w:p w:rsidR="00620035" w:rsidRDefault="004E472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Kealy WF</w:t>
      </w:r>
      <w:r>
        <w:rPr>
          <w:rFonts w:ascii="Book Antiqua" w:eastAsia="Book Antiqua" w:hAnsi="Book Antiqua" w:cs="Book Antiqua"/>
          <w:color w:val="000000"/>
        </w:rPr>
        <w:t>. Colonic lymphoid-glandular complex (</w:t>
      </w:r>
      <w:proofErr w:type="spellStart"/>
      <w:r>
        <w:rPr>
          <w:rFonts w:ascii="Book Antiqua" w:eastAsia="Book Antiqua" w:hAnsi="Book Antiqua" w:cs="Book Antiqua"/>
          <w:color w:val="000000"/>
        </w:rPr>
        <w:t>microbursa</w:t>
      </w:r>
      <w:proofErr w:type="spellEnd"/>
      <w:r>
        <w:rPr>
          <w:rFonts w:ascii="Book Antiqua" w:eastAsia="Book Antiqua" w:hAnsi="Book Antiqua" w:cs="Book Antiqua"/>
          <w:color w:val="000000"/>
        </w:rPr>
        <w:t xml:space="preserve">): nature and morphology.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29</w:t>
      </w:r>
      <w:r>
        <w:rPr>
          <w:rFonts w:ascii="Book Antiqua" w:eastAsia="Book Antiqua" w:hAnsi="Book Antiqua" w:cs="Book Antiqua"/>
          <w:color w:val="000000"/>
        </w:rPr>
        <w:t>: 241-244 [PMID: 1270606 DOI: 10.1136/jcp.29.3.241]</w:t>
      </w:r>
    </w:p>
    <w:p w:rsidR="00620035" w:rsidRDefault="00620035">
      <w:pPr>
        <w:spacing w:line="360" w:lineRule="auto"/>
        <w:jc w:val="both"/>
        <w:sectPr w:rsidR="00620035">
          <w:headerReference w:type="default" r:id="rId7"/>
          <w:footerReference w:type="even" r:id="rId8"/>
          <w:footerReference w:type="default" r:id="rId9"/>
          <w:pgSz w:w="12240" w:h="15840"/>
          <w:pgMar w:top="1440" w:right="1440" w:bottom="1440" w:left="1440" w:header="720" w:footer="720" w:gutter="0"/>
          <w:cols w:space="720"/>
          <w:docGrid w:linePitch="360"/>
        </w:sectPr>
      </w:pPr>
    </w:p>
    <w:p w:rsidR="00620035" w:rsidRDefault="004E4729">
      <w:pPr>
        <w:spacing w:line="360" w:lineRule="auto"/>
        <w:jc w:val="both"/>
      </w:pPr>
      <w:r>
        <w:rPr>
          <w:rFonts w:ascii="Book Antiqua" w:eastAsia="Book Antiqua" w:hAnsi="Book Antiqua" w:cs="Book Antiqua"/>
          <w:b/>
          <w:color w:val="000000"/>
        </w:rPr>
        <w:lastRenderedPageBreak/>
        <w:t>Footnotes</w:t>
      </w:r>
    </w:p>
    <w:p w:rsidR="00620035" w:rsidRDefault="004E472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related to this article.</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620035" w:rsidRDefault="004E472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29, 2022</w:t>
      </w:r>
    </w:p>
    <w:p w:rsidR="00620035" w:rsidRDefault="004E472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2022</w:t>
      </w:r>
    </w:p>
    <w:p w:rsidR="00620035" w:rsidRDefault="004E4729">
      <w:pPr>
        <w:spacing w:line="360" w:lineRule="auto"/>
        <w:jc w:val="both"/>
      </w:pPr>
      <w:r>
        <w:rPr>
          <w:rFonts w:ascii="Book Antiqua" w:eastAsia="Book Antiqua" w:hAnsi="Book Antiqua" w:cs="Book Antiqua"/>
          <w:b/>
          <w:color w:val="000000"/>
        </w:rPr>
        <w:t xml:space="preserve">Article in press: </w:t>
      </w:r>
    </w:p>
    <w:p w:rsidR="00620035" w:rsidRDefault="00620035">
      <w:pPr>
        <w:spacing w:line="360" w:lineRule="auto"/>
        <w:jc w:val="both"/>
      </w:pPr>
    </w:p>
    <w:p w:rsidR="00620035" w:rsidRDefault="004E472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620035" w:rsidRDefault="004E472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20035" w:rsidRDefault="004E4729">
      <w:pPr>
        <w:spacing w:line="360" w:lineRule="auto"/>
        <w:jc w:val="both"/>
      </w:pPr>
      <w:r>
        <w:rPr>
          <w:rFonts w:ascii="Book Antiqua" w:eastAsia="Book Antiqua" w:hAnsi="Book Antiqua" w:cs="Book Antiqua"/>
          <w:b/>
          <w:color w:val="000000"/>
        </w:rPr>
        <w:t>Peer-review report’s scientific quality classification</w:t>
      </w:r>
    </w:p>
    <w:p w:rsidR="00620035" w:rsidRDefault="004E4729">
      <w:pPr>
        <w:spacing w:line="360" w:lineRule="auto"/>
        <w:jc w:val="both"/>
      </w:pPr>
      <w:r>
        <w:rPr>
          <w:rFonts w:ascii="Book Antiqua" w:eastAsia="Book Antiqua" w:hAnsi="Book Antiqua" w:cs="Book Antiqua"/>
          <w:color w:val="000000"/>
        </w:rPr>
        <w:t>Grade A (Excellent): 0</w:t>
      </w:r>
    </w:p>
    <w:p w:rsidR="00620035" w:rsidRDefault="004E4729">
      <w:pPr>
        <w:spacing w:line="360" w:lineRule="auto"/>
        <w:jc w:val="both"/>
      </w:pPr>
      <w:r>
        <w:rPr>
          <w:rFonts w:ascii="Book Antiqua" w:eastAsia="Book Antiqua" w:hAnsi="Book Antiqua" w:cs="Book Antiqua"/>
          <w:color w:val="000000"/>
        </w:rPr>
        <w:t>Grade B (Very good): B</w:t>
      </w:r>
    </w:p>
    <w:p w:rsidR="00620035" w:rsidRDefault="004E4729">
      <w:pPr>
        <w:spacing w:line="360" w:lineRule="auto"/>
        <w:jc w:val="both"/>
      </w:pPr>
      <w:r>
        <w:rPr>
          <w:rFonts w:ascii="Book Antiqua" w:eastAsia="Book Antiqua" w:hAnsi="Book Antiqua" w:cs="Book Antiqua"/>
          <w:color w:val="000000"/>
        </w:rPr>
        <w:t>Grade C (Good): C, C</w:t>
      </w:r>
    </w:p>
    <w:p w:rsidR="00620035" w:rsidRDefault="004E4729">
      <w:pPr>
        <w:spacing w:line="360" w:lineRule="auto"/>
        <w:jc w:val="both"/>
      </w:pPr>
      <w:r>
        <w:rPr>
          <w:rFonts w:ascii="Book Antiqua" w:eastAsia="Book Antiqua" w:hAnsi="Book Antiqua" w:cs="Book Antiqua"/>
          <w:color w:val="000000"/>
        </w:rPr>
        <w:lastRenderedPageBreak/>
        <w:t>Grade D (Fair): 0</w:t>
      </w:r>
    </w:p>
    <w:p w:rsidR="00620035" w:rsidRDefault="004E4729">
      <w:pPr>
        <w:spacing w:line="360" w:lineRule="auto"/>
        <w:jc w:val="both"/>
      </w:pPr>
      <w:r>
        <w:rPr>
          <w:rFonts w:ascii="Book Antiqua" w:eastAsia="Book Antiqua" w:hAnsi="Book Antiqua" w:cs="Book Antiqua"/>
          <w:color w:val="000000"/>
        </w:rPr>
        <w:t>Grade E (Poor): 0</w:t>
      </w:r>
    </w:p>
    <w:p w:rsidR="00620035" w:rsidRDefault="00620035">
      <w:pPr>
        <w:spacing w:line="360" w:lineRule="auto"/>
        <w:jc w:val="both"/>
      </w:pPr>
    </w:p>
    <w:p w:rsidR="00620035" w:rsidRDefault="004E4729">
      <w:pPr>
        <w:spacing w:line="360" w:lineRule="auto"/>
        <w:jc w:val="both"/>
        <w:rPr>
          <w:rFonts w:ascii="Book Antiqua" w:eastAsia="SimSun"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El-Azeem MAA</w:t>
      </w:r>
      <w:r>
        <w:rPr>
          <w:rFonts w:ascii="Book Antiqua" w:eastAsia="SimSun" w:hAnsi="Book Antiqua" w:cs="Book Antiqua" w:hint="eastAsia"/>
          <w:color w:val="000000"/>
          <w:lang w:eastAsia="zh-CN"/>
        </w:rPr>
        <w:t>, Egypt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Osera</w:t>
      </w:r>
      <w:proofErr w:type="spellEnd"/>
      <w:r>
        <w:rPr>
          <w:rFonts w:ascii="Book Antiqua" w:eastAsia="Book Antiqua" w:hAnsi="Book Antiqua" w:cs="Book Antiqua"/>
          <w:color w:val="000000"/>
        </w:rPr>
        <w:t xml:space="preserve"> S, Japan; Yap RVC, Philippines</w:t>
      </w:r>
      <w:r>
        <w:rPr>
          <w:rFonts w:ascii="Book Antiqua" w:eastAsia="Book Antiqua" w:hAnsi="Book Antiqua" w:cs="Book Antiqua"/>
          <w:b/>
          <w:color w:val="000000"/>
        </w:rPr>
        <w:t xml:space="preserve"> S-Editor: </w:t>
      </w:r>
      <w:r>
        <w:rPr>
          <w:rFonts w:ascii="Book Antiqua" w:eastAsia="SimSun" w:hAnsi="Book Antiqua" w:cs="Book Antiqua" w:hint="eastAsia"/>
          <w:bCs/>
          <w:color w:val="000000"/>
          <w:lang w:eastAsia="zh-CN"/>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SimSun" w:hAnsi="Book Antiqua" w:cs="Book Antiqua" w:hint="eastAsia"/>
          <w:bCs/>
          <w:color w:val="000000"/>
          <w:lang w:eastAsia="zh-CN"/>
        </w:rPr>
        <w:t>Gong ZM</w:t>
      </w:r>
    </w:p>
    <w:p w:rsidR="00620035" w:rsidRDefault="00620035">
      <w:pPr>
        <w:spacing w:line="360" w:lineRule="auto"/>
        <w:jc w:val="both"/>
        <w:sectPr w:rsidR="00620035">
          <w:pgSz w:w="12240" w:h="15840"/>
          <w:pgMar w:top="1440" w:right="1440" w:bottom="1440" w:left="1440" w:header="720" w:footer="720" w:gutter="0"/>
          <w:cols w:space="720"/>
          <w:docGrid w:linePitch="360"/>
        </w:sectPr>
      </w:pPr>
    </w:p>
    <w:p w:rsidR="00620035" w:rsidRDefault="004E472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620035" w:rsidRDefault="004E4729">
      <w:pPr>
        <w:spacing w:line="360" w:lineRule="auto"/>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extent cx="5899150" cy="7286625"/>
            <wp:effectExtent l="0" t="0" r="0" b="0"/>
            <wp:docPr id="3" name="图片 3" descr="D:\稿件编辑\2022-09-27\78955-25459\78955\78955-Figures\7895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稿件编辑\2022-09-27\78955-25459\78955\78955-Figures\78955-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01633" cy="7289103"/>
                    </a:xfrm>
                    <a:prstGeom prst="rect">
                      <a:avLst/>
                    </a:prstGeom>
                    <a:noFill/>
                    <a:ln>
                      <a:noFill/>
                    </a:ln>
                  </pic:spPr>
                </pic:pic>
              </a:graphicData>
            </a:graphic>
          </wp:inline>
        </w:drawing>
      </w:r>
    </w:p>
    <w:p w:rsidR="00620035" w:rsidRDefault="004E4729">
      <w:pPr>
        <w:spacing w:line="360" w:lineRule="auto"/>
        <w:jc w:val="both"/>
      </w:pPr>
      <w:r>
        <w:rPr>
          <w:rFonts w:ascii="Book Antiqua" w:eastAsia="SimSun" w:hAnsi="Book Antiqua" w:cs="Book Antiqua" w:hint="eastAsia"/>
          <w:b/>
          <w:bCs/>
          <w:color w:val="000000"/>
          <w:lang w:eastAsia="zh-CN"/>
        </w:rPr>
        <w:t xml:space="preserve">Figure 1 </w:t>
      </w:r>
      <w:r>
        <w:rPr>
          <w:rFonts w:ascii="Book Antiqua" w:eastAsia="Book Antiqua" w:hAnsi="Book Antiqua" w:cs="Book Antiqua"/>
          <w:b/>
          <w:bCs/>
          <w:color w:val="000000"/>
        </w:rPr>
        <w:t xml:space="preserve">Clinical data of the patient with rectal tubular adenoma and submucosal </w:t>
      </w:r>
      <w:proofErr w:type="spellStart"/>
      <w:r>
        <w:rPr>
          <w:rFonts w:ascii="Book Antiqua" w:eastAsia="Book Antiqua" w:hAnsi="Book Antiqua" w:cs="Book Antiqua"/>
          <w:b/>
          <w:bCs/>
          <w:color w:val="000000"/>
        </w:rPr>
        <w:t>pseudoinvasion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Normal colonoscopy showing Is-type lesion; B: Narrow band </w:t>
      </w:r>
      <w:r>
        <w:rPr>
          <w:rFonts w:ascii="Book Antiqua" w:eastAsia="Book Antiqua" w:hAnsi="Book Antiqua" w:cs="Book Antiqua"/>
          <w:color w:val="000000"/>
        </w:rPr>
        <w:lastRenderedPageBreak/>
        <w:t>imaging magnification colonoscopy;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 Ultrasound colonoscopy image;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 Posterior rectal wall in the venous phase showing the lesion; E: Posterior rectal wall in the arterial phase showing the lesion;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F: The epithelial tumors seen microscopically are glandular ductal and sieve shaped with a high-grade heterogeneous morphology. The tumors are located in the lymphatic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rich in lymphoid follicles. The lymphoid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rPr>
        <w:t xml:space="preserve"> is located in the deep mucosal and submucosal layers with smooth and well-defined borders</w:t>
      </w:r>
      <w:r>
        <w:rPr>
          <w:rFonts w:ascii="Book Antiqua" w:eastAsia="SimSun" w:hAnsi="Book Antiqua" w:cs="SimSun"/>
          <w:color w:val="000000"/>
          <w:lang w:eastAsia="zh-CN"/>
        </w:rPr>
        <w:t xml:space="preserve">, </w:t>
      </w:r>
      <w:r>
        <w:rPr>
          <w:rFonts w:ascii="Book Antiqua" w:eastAsia="Book Antiqua" w:hAnsi="Book Antiqua" w:cs="Book Antiqua"/>
          <w:color w:val="000000"/>
        </w:rPr>
        <w:t xml:space="preserve">H&amp;E × 200 </w:t>
      </w:r>
      <w:r>
        <w:rPr>
          <w:rFonts w:ascii="Book Antiqua" w:eastAsia="Book Antiqua" w:hAnsi="Book Antiqua" w:cs="Book Antiqua"/>
          <w:color w:val="000000"/>
          <w:lang w:eastAsia="zh-Hans"/>
        </w:rPr>
        <w:t>magnification</w:t>
      </w:r>
      <w:r>
        <w:rPr>
          <w:rFonts w:ascii="Book Antiqua" w:eastAsia="Book Antiqua" w:hAnsi="Book Antiqua" w:cs="Book Antiqua"/>
          <w:color w:val="000000"/>
        </w:rPr>
        <w:t>; G: Immunohistochemistry CK20 (+)</w:t>
      </w:r>
      <w:r>
        <w:rPr>
          <w:rFonts w:ascii="Book Antiqua" w:eastAsia="SimSun" w:hAnsi="Book Antiqua" w:cs="SimSun"/>
          <w:color w:val="000000"/>
          <w:lang w:eastAsia="zh-CN"/>
        </w:rPr>
        <w:t xml:space="preserve">, </w:t>
      </w:r>
      <w:r>
        <w:rPr>
          <w:rFonts w:ascii="Book Antiqua" w:eastAsia="Book Antiqua" w:hAnsi="Book Antiqua" w:cs="Book Antiqua"/>
          <w:color w:val="000000"/>
          <w:lang w:eastAsia="zh-Hans"/>
        </w:rPr>
        <w:t xml:space="preserve">magnification </w:t>
      </w:r>
      <w:r>
        <w:rPr>
          <w:rFonts w:ascii="Book Antiqua" w:eastAsia="Book Antiqua" w:hAnsi="Book Antiqua" w:cs="Book Antiqua"/>
          <w:color w:val="000000"/>
        </w:rPr>
        <w:t>× 200; H: Immunohistochemistry CDX2 (+)</w:t>
      </w:r>
      <w:r>
        <w:rPr>
          <w:rFonts w:ascii="Book Antiqua" w:eastAsia="SimSun" w:hAnsi="Book Antiqua" w:cs="SimSun"/>
          <w:color w:val="000000"/>
          <w:lang w:eastAsia="zh-CN"/>
        </w:rPr>
        <w:t xml:space="preserve">, </w:t>
      </w:r>
      <w:r>
        <w:rPr>
          <w:rFonts w:ascii="Book Antiqua" w:eastAsia="Book Antiqua" w:hAnsi="Book Antiqua" w:cs="Book Antiqua"/>
          <w:color w:val="000000"/>
          <w:lang w:eastAsia="zh-Hans"/>
        </w:rPr>
        <w:t xml:space="preserve">magnification </w:t>
      </w:r>
      <w:r>
        <w:rPr>
          <w:rFonts w:ascii="Book Antiqua" w:eastAsia="Book Antiqua" w:hAnsi="Book Antiqua" w:cs="Book Antiqua"/>
          <w:color w:val="000000"/>
        </w:rPr>
        <w:t>× 200; I: Immunohistochemistry Ki67 (30%+),</w:t>
      </w:r>
      <w:r>
        <w:rPr>
          <w:rFonts w:ascii="Book Antiqua" w:eastAsia="Book Antiqua" w:hAnsi="Book Antiqua" w:cs="Book Antiqua"/>
          <w:color w:val="000000"/>
          <w:lang w:eastAsia="zh-Hans"/>
        </w:rPr>
        <w:t xml:space="preserve"> magnification </w:t>
      </w:r>
      <w:r>
        <w:rPr>
          <w:rFonts w:ascii="Book Antiqua" w:eastAsia="Book Antiqua" w:hAnsi="Book Antiqua" w:cs="Book Antiqua"/>
          <w:color w:val="000000"/>
        </w:rPr>
        <w:t>× 200</w:t>
      </w:r>
      <w:r>
        <w:rPr>
          <w:rFonts w:ascii="Book Antiqua" w:eastAsia="SimSun" w:hAnsi="Book Antiqua" w:cs="Book Antiqua"/>
          <w:color w:val="000000"/>
          <w:lang w:eastAsia="zh-CN"/>
        </w:rPr>
        <w:t>;</w:t>
      </w:r>
      <w:r>
        <w:rPr>
          <w:rFonts w:ascii="Book Antiqua" w:eastAsia="Book Antiqua" w:hAnsi="Book Antiqua" w:cs="Book Antiqua"/>
          <w:color w:val="000000"/>
        </w:rPr>
        <w:t xml:space="preserve"> J: Colonoscopy results after the operation.</w:t>
      </w:r>
    </w:p>
    <w:sectPr w:rsidR="006200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5E69" w:rsidRDefault="00D35E69">
      <w:r>
        <w:separator/>
      </w:r>
    </w:p>
  </w:endnote>
  <w:endnote w:type="continuationSeparator" w:id="0">
    <w:p w:rsidR="00D35E69" w:rsidRDefault="00D3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5" w:rsidRDefault="0062003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594168"/>
    </w:sdtPr>
    <w:sdtContent>
      <w:sdt>
        <w:sdtPr>
          <w:id w:val="-1705238520"/>
        </w:sdtPr>
        <w:sdtContent>
          <w:p w:rsidR="00620035" w:rsidRDefault="004E4729">
            <w:pPr>
              <w:pStyle w:val="Footer"/>
              <w:jc w:val="right"/>
            </w:pPr>
            <w:r>
              <w:rPr>
                <w:lang w:val="zh-CN" w:eastAsia="zh-CN"/>
              </w:rPr>
              <w:t xml:space="preserve"> </w:t>
            </w:r>
            <w:r>
              <w:rPr>
                <w:b/>
                <w:bCs/>
                <w:sz w:val="24"/>
              </w:rPr>
              <w:fldChar w:fldCharType="begin"/>
            </w:r>
            <w:r>
              <w:rPr>
                <w:b/>
                <w:bCs/>
              </w:rPr>
              <w:instrText>PAGE</w:instrText>
            </w:r>
            <w:r>
              <w:rPr>
                <w:b/>
                <w:bCs/>
                <w:sz w:val="24"/>
              </w:rPr>
              <w:fldChar w:fldCharType="separate"/>
            </w:r>
            <w:r w:rsidR="00015A11">
              <w:rPr>
                <w:b/>
                <w:bCs/>
                <w:noProof/>
              </w:rPr>
              <w:t>16</w:t>
            </w:r>
            <w:r>
              <w:rPr>
                <w:b/>
                <w:bCs/>
                <w:sz w:val="24"/>
              </w:rPr>
              <w:fldChar w:fldCharType="end"/>
            </w:r>
            <w:r>
              <w:rPr>
                <w:lang w:val="zh-CN" w:eastAsia="zh-CN"/>
              </w:rPr>
              <w:t xml:space="preserve"> / </w:t>
            </w:r>
            <w:r>
              <w:rPr>
                <w:b/>
                <w:bCs/>
                <w:sz w:val="24"/>
              </w:rPr>
              <w:fldChar w:fldCharType="begin"/>
            </w:r>
            <w:r>
              <w:rPr>
                <w:b/>
                <w:bCs/>
              </w:rPr>
              <w:instrText>NUMPAGES</w:instrText>
            </w:r>
            <w:r>
              <w:rPr>
                <w:b/>
                <w:bCs/>
                <w:sz w:val="24"/>
              </w:rPr>
              <w:fldChar w:fldCharType="separate"/>
            </w:r>
            <w:r w:rsidR="00015A11">
              <w:rPr>
                <w:b/>
                <w:bCs/>
                <w:noProof/>
              </w:rPr>
              <w:t>16</w:t>
            </w:r>
            <w:r>
              <w:rPr>
                <w:b/>
                <w:bCs/>
                <w:sz w:val="24"/>
              </w:rPr>
              <w:fldChar w:fldCharType="end"/>
            </w:r>
          </w:p>
        </w:sdtContent>
      </w:sdt>
    </w:sdtContent>
  </w:sdt>
  <w:p w:rsidR="00620035" w:rsidRDefault="00620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5E69" w:rsidRDefault="00D35E69">
      <w:r>
        <w:separator/>
      </w:r>
    </w:p>
  </w:footnote>
  <w:footnote w:type="continuationSeparator" w:id="0">
    <w:p w:rsidR="00D35E69" w:rsidRDefault="00D35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0035" w:rsidRDefault="00620035">
    <w:pPr>
      <w:pStyle w:val="Header"/>
      <w:jc w:val="cen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mEyMjRhNGRiZjBjMjViNjdkYTFhNWY2YmRjMDBiMzQifQ=="/>
  </w:docVars>
  <w:rsids>
    <w:rsidRoot w:val="00A77B3E"/>
    <w:rsid w:val="9FCAD03A"/>
    <w:rsid w:val="AF7E40B3"/>
    <w:rsid w:val="EFCE26F6"/>
    <w:rsid w:val="000118BB"/>
    <w:rsid w:val="00015A11"/>
    <w:rsid w:val="00045D9B"/>
    <w:rsid w:val="00060E71"/>
    <w:rsid w:val="000938F2"/>
    <w:rsid w:val="00097B45"/>
    <w:rsid w:val="00113624"/>
    <w:rsid w:val="0015142E"/>
    <w:rsid w:val="0018572C"/>
    <w:rsid w:val="00192D04"/>
    <w:rsid w:val="001A02AF"/>
    <w:rsid w:val="001A698D"/>
    <w:rsid w:val="001D1D3C"/>
    <w:rsid w:val="001D2B9A"/>
    <w:rsid w:val="002137A0"/>
    <w:rsid w:val="002D7304"/>
    <w:rsid w:val="003D2DDC"/>
    <w:rsid w:val="003D4ADA"/>
    <w:rsid w:val="003D769F"/>
    <w:rsid w:val="00423467"/>
    <w:rsid w:val="004929AC"/>
    <w:rsid w:val="004E4729"/>
    <w:rsid w:val="005001B7"/>
    <w:rsid w:val="00512437"/>
    <w:rsid w:val="0051270E"/>
    <w:rsid w:val="00512BAE"/>
    <w:rsid w:val="00525A20"/>
    <w:rsid w:val="005B290D"/>
    <w:rsid w:val="00620035"/>
    <w:rsid w:val="006524C6"/>
    <w:rsid w:val="00666251"/>
    <w:rsid w:val="006674C6"/>
    <w:rsid w:val="006B6376"/>
    <w:rsid w:val="006D06BF"/>
    <w:rsid w:val="006D106A"/>
    <w:rsid w:val="00714A05"/>
    <w:rsid w:val="00741155"/>
    <w:rsid w:val="007448A0"/>
    <w:rsid w:val="00791FE5"/>
    <w:rsid w:val="00821C66"/>
    <w:rsid w:val="0083685E"/>
    <w:rsid w:val="00891E24"/>
    <w:rsid w:val="00894BCF"/>
    <w:rsid w:val="00896AE7"/>
    <w:rsid w:val="008A2674"/>
    <w:rsid w:val="008A737F"/>
    <w:rsid w:val="008A780A"/>
    <w:rsid w:val="008B6C1F"/>
    <w:rsid w:val="008C0CA5"/>
    <w:rsid w:val="009248CD"/>
    <w:rsid w:val="009C5761"/>
    <w:rsid w:val="009E3668"/>
    <w:rsid w:val="00A17220"/>
    <w:rsid w:val="00A22B9E"/>
    <w:rsid w:val="00A4471C"/>
    <w:rsid w:val="00A77B3E"/>
    <w:rsid w:val="00A816DA"/>
    <w:rsid w:val="00AD20B7"/>
    <w:rsid w:val="00BA06D2"/>
    <w:rsid w:val="00BD4204"/>
    <w:rsid w:val="00BF7B55"/>
    <w:rsid w:val="00C67DB4"/>
    <w:rsid w:val="00C76CB8"/>
    <w:rsid w:val="00C93508"/>
    <w:rsid w:val="00CA2A55"/>
    <w:rsid w:val="00CA2E87"/>
    <w:rsid w:val="00CB3389"/>
    <w:rsid w:val="00CC67E4"/>
    <w:rsid w:val="00CD0D3D"/>
    <w:rsid w:val="00CE4485"/>
    <w:rsid w:val="00D35E69"/>
    <w:rsid w:val="00D77657"/>
    <w:rsid w:val="00DA1FAB"/>
    <w:rsid w:val="00DB4331"/>
    <w:rsid w:val="00DF6D75"/>
    <w:rsid w:val="00E0513B"/>
    <w:rsid w:val="00E17A4A"/>
    <w:rsid w:val="00E768BF"/>
    <w:rsid w:val="00E820B7"/>
    <w:rsid w:val="00E83E6B"/>
    <w:rsid w:val="00EB4E90"/>
    <w:rsid w:val="00F36F76"/>
    <w:rsid w:val="00F56FDB"/>
    <w:rsid w:val="00F601EF"/>
    <w:rsid w:val="00FB0823"/>
    <w:rsid w:val="0E481E5C"/>
    <w:rsid w:val="0F8F99C0"/>
    <w:rsid w:val="200E353E"/>
    <w:rsid w:val="26D5344E"/>
    <w:rsid w:val="2EA649A4"/>
    <w:rsid w:val="32974A2D"/>
    <w:rsid w:val="33FE8C45"/>
    <w:rsid w:val="39B93CC6"/>
    <w:rsid w:val="3D2A6EBD"/>
    <w:rsid w:val="5642143C"/>
    <w:rsid w:val="569FD1AA"/>
    <w:rsid w:val="662D5AAE"/>
    <w:rsid w:val="677D8D4B"/>
    <w:rsid w:val="6FFB5320"/>
    <w:rsid w:val="71AA218A"/>
    <w:rsid w:val="73F1C118"/>
    <w:rsid w:val="73F79C73"/>
    <w:rsid w:val="76FFD7F1"/>
    <w:rsid w:val="77277D4B"/>
    <w:rsid w:val="79DFCC0B"/>
    <w:rsid w:val="7FBB44AE"/>
    <w:rsid w:val="7FF580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97303B"/>
  <w15:docId w15:val="{3D62DAB5-4427-4891-AAE6-7DC017ED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CommentSubject">
    <w:name w:val="annotation subject"/>
    <w:basedOn w:val="CommentText"/>
    <w:next w:val="CommentText"/>
    <w:link w:val="CommentSubjectChar"/>
    <w:qFormat/>
    <w:rPr>
      <w:b/>
      <w:bCs/>
    </w:r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FooterChar">
    <w:name w:val="Footer Char"/>
    <w:basedOn w:val="DefaultParagraphFont"/>
    <w:link w:val="Footer"/>
    <w:uiPriority w:val="99"/>
    <w:qFormat/>
    <w:rPr>
      <w:rFonts w:eastAsia="Times New Roman"/>
      <w:sz w:val="18"/>
      <w:szCs w:val="24"/>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paragraph" w:styleId="Revision">
    <w:name w:val="Revision"/>
    <w:hidden/>
    <w:uiPriority w:val="99"/>
    <w:semiHidden/>
    <w:rsid w:val="002137A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0D829-750C-47F9-AC83-2502DBCBA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3467</Words>
  <Characters>19762</Characters>
  <Application>Microsoft Office Word</Application>
  <DocSecurity>0</DocSecurity>
  <Lines>164</Lines>
  <Paragraphs>46</Paragraphs>
  <ScaleCrop>false</ScaleCrop>
  <Company/>
  <LinksUpToDate>false</LinksUpToDate>
  <CharactersWithSpaces>23183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c:creator>
  <cp:lastModifiedBy>Li Ma</cp:lastModifiedBy>
  <cp:revision>4</cp:revision>
  <dcterms:created xsi:type="dcterms:W3CDTF">2022-11-20T15:14:00Z</dcterms:created>
  <dcterms:modified xsi:type="dcterms:W3CDTF">2022-11-20T15:17:00Z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2052-4.6.1.7451</vt:lpwstr>
  </property>
  <property fmtid="{D5CDD505-2E9C-101B-9397-08002B2CF9AE}" pid="3" name="ICV">
    <vt:lpwstr>A73BF037FA5D44979B9250BEEF820F53</vt:lpwstr>
  </property>
</Properties>
</file>