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148BC"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Name of Journal: </w:t>
      </w:r>
      <w:r w:rsidRPr="003D53F9">
        <w:rPr>
          <w:rFonts w:ascii="Book Antiqua" w:eastAsia="Book Antiqua" w:hAnsi="Book Antiqua" w:cs="Book Antiqua"/>
          <w:i/>
          <w:color w:val="000000"/>
        </w:rPr>
        <w:t>World Journal of Clinical Cases</w:t>
      </w:r>
    </w:p>
    <w:p w14:paraId="3B101D81"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Manuscript NO: </w:t>
      </w:r>
      <w:r w:rsidRPr="003D53F9">
        <w:rPr>
          <w:rFonts w:ascii="Book Antiqua" w:eastAsia="Book Antiqua" w:hAnsi="Book Antiqua" w:cs="Book Antiqua"/>
          <w:color w:val="000000"/>
        </w:rPr>
        <w:t>78967</w:t>
      </w:r>
    </w:p>
    <w:p w14:paraId="7448A318"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Manuscript Type: </w:t>
      </w:r>
      <w:r w:rsidRPr="003D53F9">
        <w:rPr>
          <w:rFonts w:ascii="Book Antiqua" w:eastAsia="Book Antiqua" w:hAnsi="Book Antiqua" w:cs="Book Antiqua"/>
          <w:color w:val="000000"/>
        </w:rPr>
        <w:t>CASE REPORT</w:t>
      </w:r>
    </w:p>
    <w:p w14:paraId="21A5C9A1" w14:textId="77777777" w:rsidR="00A77B3E" w:rsidRPr="003D53F9" w:rsidRDefault="00A77B3E" w:rsidP="003D53F9">
      <w:pPr>
        <w:spacing w:line="360" w:lineRule="auto"/>
        <w:jc w:val="both"/>
        <w:rPr>
          <w:rFonts w:ascii="Book Antiqua" w:hAnsi="Book Antiqua"/>
        </w:rPr>
      </w:pPr>
    </w:p>
    <w:p w14:paraId="7034ED58"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Fibrous hamartoma of infancy with bone destruction of the tibia: </w:t>
      </w:r>
      <w:r w:rsidR="00AE1C5A" w:rsidRPr="003D53F9">
        <w:rPr>
          <w:rFonts w:ascii="Book Antiqua" w:eastAsia="Book Antiqua" w:hAnsi="Book Antiqua" w:cs="Book Antiqua"/>
          <w:b/>
          <w:color w:val="000000"/>
        </w:rPr>
        <w:t>A</w:t>
      </w:r>
      <w:r w:rsidRPr="003D53F9">
        <w:rPr>
          <w:rFonts w:ascii="Book Antiqua" w:eastAsia="Book Antiqua" w:hAnsi="Book Antiqua" w:cs="Book Antiqua"/>
          <w:b/>
          <w:color w:val="000000"/>
        </w:rPr>
        <w:t xml:space="preserve"> case report</w:t>
      </w:r>
    </w:p>
    <w:p w14:paraId="39822A3A" w14:textId="77777777" w:rsidR="00A77B3E" w:rsidRPr="003D53F9" w:rsidRDefault="00A77B3E" w:rsidP="003D53F9">
      <w:pPr>
        <w:spacing w:line="360" w:lineRule="auto"/>
        <w:jc w:val="both"/>
        <w:rPr>
          <w:rFonts w:ascii="Book Antiqua" w:hAnsi="Book Antiqua"/>
        </w:rPr>
      </w:pPr>
    </w:p>
    <w:p w14:paraId="519AC438" w14:textId="77777777" w:rsidR="00A77B3E" w:rsidRPr="003D53F9" w:rsidRDefault="008C58E1" w:rsidP="003D53F9">
      <w:pPr>
        <w:spacing w:line="360" w:lineRule="auto"/>
        <w:jc w:val="both"/>
        <w:rPr>
          <w:rFonts w:ascii="Book Antiqua" w:hAnsi="Book Antiqua"/>
        </w:rPr>
      </w:pPr>
      <w:proofErr w:type="spellStart"/>
      <w:r w:rsidRPr="003D53F9">
        <w:rPr>
          <w:rFonts w:ascii="Book Antiqua" w:eastAsia="Book Antiqua" w:hAnsi="Book Antiqua" w:cs="Book Antiqua"/>
          <w:color w:val="000000"/>
        </w:rPr>
        <w:t>Qiao</w:t>
      </w:r>
      <w:proofErr w:type="spellEnd"/>
      <w:r w:rsidRPr="003D53F9">
        <w:rPr>
          <w:rFonts w:ascii="Book Antiqua" w:eastAsia="Book Antiqua" w:hAnsi="Book Antiqua" w:cs="Book Antiqua"/>
          <w:color w:val="000000"/>
        </w:rPr>
        <w:t xml:space="preserve"> YJ </w:t>
      </w:r>
      <w:r w:rsidRPr="003D53F9">
        <w:rPr>
          <w:rFonts w:ascii="Book Antiqua" w:eastAsia="Book Antiqua" w:hAnsi="Book Antiqua" w:cs="Book Antiqua"/>
          <w:i/>
          <w:color w:val="000000"/>
        </w:rPr>
        <w:t>et al</w:t>
      </w:r>
      <w:r w:rsidRPr="003D53F9">
        <w:rPr>
          <w:rFonts w:ascii="Book Antiqua" w:eastAsia="Book Antiqua" w:hAnsi="Book Antiqua" w:cs="Book Antiqua"/>
          <w:color w:val="000000"/>
        </w:rPr>
        <w:t xml:space="preserve">. </w:t>
      </w:r>
      <w:r w:rsidR="00F6728B" w:rsidRPr="003D53F9">
        <w:rPr>
          <w:rFonts w:ascii="Book Antiqua" w:eastAsia="Book Antiqua" w:hAnsi="Book Antiqua" w:cs="Book Antiqua"/>
          <w:color w:val="000000"/>
        </w:rPr>
        <w:t>Fibrous hamartoma with tibia destruction</w:t>
      </w:r>
    </w:p>
    <w:p w14:paraId="39666752" w14:textId="77777777" w:rsidR="00A77B3E" w:rsidRPr="003D53F9" w:rsidRDefault="00A77B3E" w:rsidP="003D53F9">
      <w:pPr>
        <w:spacing w:line="360" w:lineRule="auto"/>
        <w:jc w:val="both"/>
        <w:rPr>
          <w:rFonts w:ascii="Book Antiqua" w:hAnsi="Book Antiqua"/>
        </w:rPr>
      </w:pPr>
    </w:p>
    <w:p w14:paraId="28967980" w14:textId="77777777" w:rsidR="00A77B3E" w:rsidRPr="003D53F9" w:rsidRDefault="00025803" w:rsidP="003D53F9">
      <w:pPr>
        <w:spacing w:line="360" w:lineRule="auto"/>
        <w:jc w:val="both"/>
        <w:rPr>
          <w:rFonts w:ascii="Book Antiqua" w:hAnsi="Book Antiqua"/>
        </w:rPr>
      </w:pPr>
      <w:r w:rsidRPr="003D53F9">
        <w:rPr>
          <w:rFonts w:ascii="Book Antiqua" w:eastAsia="Book Antiqua" w:hAnsi="Book Antiqua" w:cs="Book Antiqua"/>
          <w:color w:val="000000"/>
        </w:rPr>
        <w:t>Yong</w:t>
      </w:r>
      <w:r w:rsidR="00BA56F2" w:rsidRPr="003D53F9">
        <w:rPr>
          <w:rFonts w:ascii="Book Antiqua" w:eastAsia="Book Antiqua" w:hAnsi="Book Antiqua" w:cs="Book Antiqua"/>
          <w:color w:val="000000"/>
        </w:rPr>
        <w:t>-</w:t>
      </w:r>
      <w:proofErr w:type="spellStart"/>
      <w:r w:rsidR="00BA56F2" w:rsidRPr="003D53F9">
        <w:rPr>
          <w:rFonts w:ascii="Book Antiqua" w:eastAsia="Book Antiqua" w:hAnsi="Book Antiqua" w:cs="Book Antiqua"/>
          <w:color w:val="000000"/>
        </w:rPr>
        <w:t>Jie</w:t>
      </w:r>
      <w:proofErr w:type="spellEnd"/>
      <w:r w:rsidR="00BA56F2" w:rsidRPr="003D53F9">
        <w:rPr>
          <w:rFonts w:ascii="Book Antiqua" w:eastAsia="Book Antiqua" w:hAnsi="Book Antiqua" w:cs="Book Antiqua"/>
          <w:color w:val="000000"/>
        </w:rPr>
        <w:t xml:space="preserve"> </w:t>
      </w:r>
      <w:proofErr w:type="spellStart"/>
      <w:r w:rsidRPr="003D53F9">
        <w:rPr>
          <w:rFonts w:ascii="Book Antiqua" w:eastAsia="Book Antiqua" w:hAnsi="Book Antiqua" w:cs="Book Antiqua"/>
          <w:color w:val="000000"/>
        </w:rPr>
        <w:t>Qiao</w:t>
      </w:r>
      <w:proofErr w:type="spellEnd"/>
      <w:r w:rsidRPr="003D53F9">
        <w:rPr>
          <w:rFonts w:ascii="Book Antiqua" w:eastAsia="Book Antiqua" w:hAnsi="Book Antiqua" w:cs="Book Antiqua"/>
          <w:color w:val="000000"/>
        </w:rPr>
        <w:t>, Wen</w:t>
      </w:r>
      <w:r w:rsidR="00BA56F2" w:rsidRPr="003D53F9">
        <w:rPr>
          <w:rFonts w:ascii="Book Antiqua" w:eastAsia="Book Antiqua" w:hAnsi="Book Antiqua" w:cs="Book Antiqua"/>
          <w:color w:val="000000"/>
        </w:rPr>
        <w:t xml:space="preserve">-Bin </w:t>
      </w:r>
      <w:r w:rsidRPr="003D53F9">
        <w:rPr>
          <w:rFonts w:ascii="Book Antiqua" w:eastAsia="Book Antiqua" w:hAnsi="Book Antiqua" w:cs="Book Antiqua"/>
          <w:color w:val="000000"/>
        </w:rPr>
        <w:t>Yang, Yan</w:t>
      </w:r>
      <w:r w:rsidR="00BA56F2" w:rsidRPr="003D53F9">
        <w:rPr>
          <w:rFonts w:ascii="Book Antiqua" w:eastAsia="Book Antiqua" w:hAnsi="Book Antiqua" w:cs="Book Antiqua"/>
          <w:color w:val="000000"/>
        </w:rPr>
        <w:t xml:space="preserve">-Feng </w:t>
      </w:r>
      <w:r w:rsidRPr="003D53F9">
        <w:rPr>
          <w:rFonts w:ascii="Book Antiqua" w:eastAsia="Book Antiqua" w:hAnsi="Book Antiqua" w:cs="Book Antiqua"/>
          <w:color w:val="000000"/>
        </w:rPr>
        <w:t>Chang, Hao</w:t>
      </w:r>
      <w:r w:rsidR="00BA56F2" w:rsidRPr="003D53F9">
        <w:rPr>
          <w:rFonts w:ascii="Book Antiqua" w:eastAsia="Book Antiqua" w:hAnsi="Book Antiqua" w:cs="Book Antiqua"/>
          <w:color w:val="000000"/>
        </w:rPr>
        <w:t>-</w:t>
      </w:r>
      <w:proofErr w:type="spellStart"/>
      <w:r w:rsidR="00BA56F2" w:rsidRPr="003D53F9">
        <w:rPr>
          <w:rFonts w:ascii="Book Antiqua" w:eastAsia="Book Antiqua" w:hAnsi="Book Antiqua" w:cs="Book Antiqua"/>
          <w:color w:val="000000"/>
        </w:rPr>
        <w:t>Qiang</w:t>
      </w:r>
      <w:proofErr w:type="spellEnd"/>
      <w:r w:rsidR="00BA56F2" w:rsidRPr="003D53F9">
        <w:rPr>
          <w:rFonts w:ascii="Book Antiqua" w:eastAsia="Book Antiqua" w:hAnsi="Book Antiqua" w:cs="Book Antiqua"/>
          <w:color w:val="000000"/>
        </w:rPr>
        <w:t xml:space="preserve"> </w:t>
      </w:r>
      <w:r w:rsidRPr="003D53F9">
        <w:rPr>
          <w:rFonts w:ascii="Book Antiqua" w:eastAsia="Book Antiqua" w:hAnsi="Book Antiqua" w:cs="Book Antiqua"/>
          <w:color w:val="000000"/>
        </w:rPr>
        <w:t>Zhang, Xin</w:t>
      </w:r>
      <w:r w:rsidR="00BA56F2" w:rsidRPr="003D53F9">
        <w:rPr>
          <w:rFonts w:ascii="Book Antiqua" w:eastAsia="Book Antiqua" w:hAnsi="Book Antiqua" w:cs="Book Antiqua"/>
          <w:color w:val="000000"/>
        </w:rPr>
        <w:t xml:space="preserve">-Yuan </w:t>
      </w:r>
      <w:r w:rsidRPr="003D53F9">
        <w:rPr>
          <w:rFonts w:ascii="Book Antiqua" w:eastAsia="Book Antiqua" w:hAnsi="Book Antiqua" w:cs="Book Antiqua"/>
          <w:color w:val="000000"/>
        </w:rPr>
        <w:t>Yu, Sheng</w:t>
      </w:r>
      <w:r w:rsidR="00BA56F2" w:rsidRPr="003D53F9">
        <w:rPr>
          <w:rFonts w:ascii="Book Antiqua" w:eastAsia="Book Antiqua" w:hAnsi="Book Antiqua" w:cs="Book Antiqua"/>
          <w:color w:val="000000"/>
        </w:rPr>
        <w:t xml:space="preserve">-Hu </w:t>
      </w:r>
      <w:r w:rsidRPr="003D53F9">
        <w:rPr>
          <w:rFonts w:ascii="Book Antiqua" w:eastAsia="Book Antiqua" w:hAnsi="Book Antiqua" w:cs="Book Antiqua"/>
          <w:color w:val="000000"/>
        </w:rPr>
        <w:t>Zhou, Yan</w:t>
      </w:r>
      <w:r w:rsidR="00BA56F2" w:rsidRPr="003D53F9">
        <w:rPr>
          <w:rFonts w:ascii="Book Antiqua" w:eastAsia="Book Antiqua" w:hAnsi="Book Antiqua" w:cs="Book Antiqua"/>
          <w:color w:val="000000"/>
        </w:rPr>
        <w:t xml:space="preserve">-Yan </w:t>
      </w:r>
      <w:r w:rsidRPr="003D53F9">
        <w:rPr>
          <w:rFonts w:ascii="Book Antiqua" w:eastAsia="Book Antiqua" w:hAnsi="Book Antiqua" w:cs="Book Antiqua"/>
          <w:color w:val="000000"/>
        </w:rPr>
        <w:t xml:space="preserve">Yang, </w:t>
      </w:r>
      <w:proofErr w:type="spellStart"/>
      <w:r w:rsidRPr="003D53F9">
        <w:rPr>
          <w:rFonts w:ascii="Book Antiqua" w:eastAsia="Book Antiqua" w:hAnsi="Book Antiqua" w:cs="Book Antiqua"/>
          <w:color w:val="000000"/>
        </w:rPr>
        <w:t>Lv</w:t>
      </w:r>
      <w:proofErr w:type="spellEnd"/>
      <w:r w:rsidR="00BA56F2" w:rsidRPr="003D53F9">
        <w:rPr>
          <w:rFonts w:ascii="Book Antiqua" w:eastAsia="Book Antiqua" w:hAnsi="Book Antiqua" w:cs="Book Antiqua"/>
          <w:color w:val="000000"/>
        </w:rPr>
        <w:t xml:space="preserve">-Dan </w:t>
      </w:r>
      <w:r w:rsidRPr="003D53F9">
        <w:rPr>
          <w:rFonts w:ascii="Book Antiqua" w:eastAsia="Book Antiqua" w:hAnsi="Book Antiqua" w:cs="Book Antiqua"/>
          <w:color w:val="000000"/>
        </w:rPr>
        <w:t>Zhang</w:t>
      </w:r>
    </w:p>
    <w:p w14:paraId="2FBFECA2" w14:textId="77777777" w:rsidR="00A77B3E" w:rsidRPr="003D53F9" w:rsidRDefault="00A77B3E" w:rsidP="003D53F9">
      <w:pPr>
        <w:spacing w:line="360" w:lineRule="auto"/>
        <w:jc w:val="both"/>
        <w:rPr>
          <w:rFonts w:ascii="Book Antiqua" w:hAnsi="Book Antiqua"/>
        </w:rPr>
      </w:pPr>
    </w:p>
    <w:p w14:paraId="70E5C11D" w14:textId="77777777" w:rsidR="00A77B3E" w:rsidRPr="003D53F9" w:rsidRDefault="00C50D8B" w:rsidP="003D53F9">
      <w:pPr>
        <w:spacing w:line="360" w:lineRule="auto"/>
        <w:jc w:val="both"/>
        <w:rPr>
          <w:rFonts w:ascii="Book Antiqua" w:hAnsi="Book Antiqua"/>
        </w:rPr>
      </w:pPr>
      <w:r w:rsidRPr="003D53F9">
        <w:rPr>
          <w:rFonts w:ascii="Book Antiqua" w:eastAsia="Book Antiqua" w:hAnsi="Book Antiqua" w:cs="Book Antiqua"/>
          <w:b/>
          <w:bCs/>
          <w:color w:val="000000"/>
        </w:rPr>
        <w:t>Yong</w:t>
      </w:r>
      <w:r w:rsidR="00FD5209" w:rsidRPr="003D53F9">
        <w:rPr>
          <w:rFonts w:ascii="Book Antiqua" w:eastAsia="Book Antiqua" w:hAnsi="Book Antiqua" w:cs="Book Antiqua"/>
          <w:b/>
          <w:bCs/>
          <w:color w:val="000000"/>
        </w:rPr>
        <w:t>-</w:t>
      </w:r>
      <w:proofErr w:type="spellStart"/>
      <w:r w:rsidR="00FD5209" w:rsidRPr="003D53F9">
        <w:rPr>
          <w:rFonts w:ascii="Book Antiqua" w:eastAsia="Book Antiqua" w:hAnsi="Book Antiqua" w:cs="Book Antiqua"/>
          <w:b/>
          <w:bCs/>
          <w:color w:val="000000"/>
        </w:rPr>
        <w:t>Jie</w:t>
      </w:r>
      <w:proofErr w:type="spellEnd"/>
      <w:r w:rsidR="00FD5209" w:rsidRPr="003D53F9">
        <w:rPr>
          <w:rFonts w:ascii="Book Antiqua" w:eastAsia="Book Antiqua" w:hAnsi="Book Antiqua" w:cs="Book Antiqua"/>
          <w:b/>
          <w:bCs/>
          <w:color w:val="000000"/>
        </w:rPr>
        <w:t xml:space="preserve"> </w:t>
      </w:r>
      <w:proofErr w:type="spellStart"/>
      <w:r w:rsidRPr="003D53F9">
        <w:rPr>
          <w:rFonts w:ascii="Book Antiqua" w:eastAsia="Book Antiqua" w:hAnsi="Book Antiqua" w:cs="Book Antiqua"/>
          <w:b/>
          <w:bCs/>
          <w:color w:val="000000"/>
        </w:rPr>
        <w:t>Qiao</w:t>
      </w:r>
      <w:proofErr w:type="spellEnd"/>
      <w:r w:rsidRPr="003D53F9">
        <w:rPr>
          <w:rFonts w:ascii="Book Antiqua" w:eastAsia="Book Antiqua" w:hAnsi="Book Antiqua" w:cs="Book Antiqua"/>
          <w:b/>
          <w:bCs/>
          <w:color w:val="000000"/>
        </w:rPr>
        <w:t>, Hao</w:t>
      </w:r>
      <w:r w:rsidR="00FD5209" w:rsidRPr="003D53F9">
        <w:rPr>
          <w:rFonts w:ascii="Book Antiqua" w:eastAsia="Book Antiqua" w:hAnsi="Book Antiqua" w:cs="Book Antiqua"/>
          <w:b/>
          <w:bCs/>
          <w:color w:val="000000"/>
        </w:rPr>
        <w:t>-</w:t>
      </w:r>
      <w:proofErr w:type="spellStart"/>
      <w:r w:rsidR="00FD5209" w:rsidRPr="003D53F9">
        <w:rPr>
          <w:rFonts w:ascii="Book Antiqua" w:eastAsia="Book Antiqua" w:hAnsi="Book Antiqua" w:cs="Book Antiqua"/>
          <w:b/>
          <w:bCs/>
          <w:color w:val="000000"/>
        </w:rPr>
        <w:t>Qiang</w:t>
      </w:r>
      <w:proofErr w:type="spellEnd"/>
      <w:r w:rsidR="00FD5209" w:rsidRPr="003D53F9">
        <w:rPr>
          <w:rFonts w:ascii="Book Antiqua" w:eastAsia="Book Antiqua" w:hAnsi="Book Antiqua" w:cs="Book Antiqua"/>
          <w:b/>
          <w:bCs/>
          <w:color w:val="000000"/>
        </w:rPr>
        <w:t xml:space="preserve"> </w:t>
      </w:r>
      <w:r w:rsidRPr="003D53F9">
        <w:rPr>
          <w:rFonts w:ascii="Book Antiqua" w:eastAsia="Book Antiqua" w:hAnsi="Book Antiqua" w:cs="Book Antiqua"/>
          <w:b/>
          <w:bCs/>
          <w:color w:val="000000"/>
        </w:rPr>
        <w:t>Zhang, Xin</w:t>
      </w:r>
      <w:r w:rsidR="00FD5209" w:rsidRPr="003D53F9">
        <w:rPr>
          <w:rFonts w:ascii="Book Antiqua" w:eastAsia="Book Antiqua" w:hAnsi="Book Antiqua" w:cs="Book Antiqua"/>
          <w:b/>
          <w:bCs/>
          <w:color w:val="000000"/>
        </w:rPr>
        <w:t xml:space="preserve">-Yuan </w:t>
      </w:r>
      <w:r w:rsidRPr="003D53F9">
        <w:rPr>
          <w:rFonts w:ascii="Book Antiqua" w:eastAsia="Book Antiqua" w:hAnsi="Book Antiqua" w:cs="Book Antiqua"/>
          <w:b/>
          <w:bCs/>
          <w:color w:val="000000"/>
        </w:rPr>
        <w:t>Yu,</w:t>
      </w:r>
      <w:r w:rsidR="00F6728B" w:rsidRPr="003D53F9">
        <w:rPr>
          <w:rFonts w:ascii="Book Antiqua" w:eastAsia="Book Antiqua" w:hAnsi="Book Antiqua" w:cs="Book Antiqua"/>
          <w:b/>
          <w:bCs/>
          <w:color w:val="000000"/>
        </w:rPr>
        <w:t xml:space="preserve"> </w:t>
      </w:r>
      <w:r w:rsidR="00690DBC" w:rsidRPr="003D53F9">
        <w:rPr>
          <w:rFonts w:ascii="Book Antiqua" w:eastAsia="Book Antiqua" w:hAnsi="Book Antiqua" w:cs="Book Antiqua"/>
          <w:b/>
          <w:bCs/>
          <w:color w:val="000000"/>
        </w:rPr>
        <w:t xml:space="preserve">Yan-Feng Chang, Sheng-Hu Zhou, </w:t>
      </w:r>
      <w:r w:rsidR="000726AA" w:rsidRPr="003D53F9">
        <w:rPr>
          <w:rFonts w:ascii="Book Antiqua" w:eastAsia="Book Antiqua" w:hAnsi="Book Antiqua" w:cs="Book Antiqua"/>
          <w:color w:val="000000"/>
        </w:rPr>
        <w:t xml:space="preserve">Department of </w:t>
      </w:r>
      <w:r w:rsidR="00F6728B" w:rsidRPr="003D53F9">
        <w:rPr>
          <w:rFonts w:ascii="Book Antiqua" w:eastAsia="Book Antiqua" w:hAnsi="Book Antiqua" w:cs="Book Antiqua"/>
          <w:color w:val="000000"/>
        </w:rPr>
        <w:t xml:space="preserve">Joint Surgery, </w:t>
      </w:r>
      <w:r w:rsidR="000726AA" w:rsidRPr="003D53F9">
        <w:rPr>
          <w:rFonts w:ascii="Book Antiqua" w:eastAsia="Book Antiqua" w:hAnsi="Book Antiqua" w:cs="Book Antiqua"/>
          <w:color w:val="000000"/>
        </w:rPr>
        <w:t xml:space="preserve">The </w:t>
      </w:r>
      <w:r w:rsidR="00F6728B" w:rsidRPr="003D53F9">
        <w:rPr>
          <w:rFonts w:ascii="Book Antiqua" w:eastAsia="Book Antiqua" w:hAnsi="Book Antiqua" w:cs="Book Antiqua"/>
          <w:color w:val="000000"/>
        </w:rPr>
        <w:t>940</w:t>
      </w:r>
      <w:r w:rsidR="00F6728B" w:rsidRPr="003D53F9">
        <w:rPr>
          <w:rFonts w:ascii="Book Antiqua" w:eastAsia="Book Antiqua" w:hAnsi="Book Antiqua" w:cs="Book Antiqua"/>
          <w:color w:val="000000"/>
          <w:vertAlign w:val="superscript"/>
        </w:rPr>
        <w:t>th</w:t>
      </w:r>
      <w:r w:rsidR="00F6728B" w:rsidRPr="003D53F9">
        <w:rPr>
          <w:rFonts w:ascii="Book Antiqua" w:eastAsia="Book Antiqua" w:hAnsi="Book Antiqua" w:cs="Book Antiqua"/>
          <w:color w:val="000000"/>
        </w:rPr>
        <w:t xml:space="preserve"> Hospital of Joint Logistic Support Force of the Chinese People's Liberation Army, </w:t>
      </w:r>
      <w:r w:rsidR="00FA2DB0" w:rsidRPr="003D53F9">
        <w:rPr>
          <w:rFonts w:ascii="Book Antiqua" w:eastAsia="Book Antiqua" w:hAnsi="Book Antiqua" w:cs="Book Antiqua"/>
          <w:color w:val="000000"/>
        </w:rPr>
        <w:t xml:space="preserve">Lanzhou </w:t>
      </w:r>
      <w:r w:rsidR="00F6728B" w:rsidRPr="003D53F9">
        <w:rPr>
          <w:rFonts w:ascii="Book Antiqua" w:eastAsia="Book Antiqua" w:hAnsi="Book Antiqua" w:cs="Book Antiqua"/>
          <w:color w:val="000000"/>
        </w:rPr>
        <w:t xml:space="preserve">730050, </w:t>
      </w:r>
      <w:r w:rsidR="00FA2DB0" w:rsidRPr="003D53F9">
        <w:rPr>
          <w:rFonts w:ascii="Book Antiqua" w:eastAsia="Book Antiqua" w:hAnsi="Book Antiqua" w:cs="Book Antiqua"/>
          <w:color w:val="000000"/>
        </w:rPr>
        <w:t xml:space="preserve">Gansu Province, </w:t>
      </w:r>
      <w:r w:rsidR="00F6728B" w:rsidRPr="003D53F9">
        <w:rPr>
          <w:rFonts w:ascii="Book Antiqua" w:eastAsia="Book Antiqua" w:hAnsi="Book Antiqua" w:cs="Book Antiqua"/>
          <w:color w:val="000000"/>
        </w:rPr>
        <w:t>China</w:t>
      </w:r>
    </w:p>
    <w:p w14:paraId="392E7391" w14:textId="77777777" w:rsidR="00A77B3E" w:rsidRPr="003D53F9" w:rsidRDefault="00A77B3E" w:rsidP="003D53F9">
      <w:pPr>
        <w:spacing w:line="360" w:lineRule="auto"/>
        <w:jc w:val="both"/>
        <w:rPr>
          <w:rFonts w:ascii="Book Antiqua" w:hAnsi="Book Antiqua"/>
        </w:rPr>
      </w:pPr>
    </w:p>
    <w:p w14:paraId="4614493B" w14:textId="77777777" w:rsidR="00A77B3E" w:rsidRPr="003D53F9" w:rsidRDefault="006770F8" w:rsidP="003D53F9">
      <w:pPr>
        <w:spacing w:line="360" w:lineRule="auto"/>
        <w:jc w:val="both"/>
        <w:rPr>
          <w:rFonts w:ascii="Book Antiqua" w:hAnsi="Book Antiqua"/>
        </w:rPr>
      </w:pPr>
      <w:r w:rsidRPr="003D53F9">
        <w:rPr>
          <w:rFonts w:ascii="Book Antiqua" w:eastAsia="Book Antiqua" w:hAnsi="Book Antiqua" w:cs="Book Antiqua"/>
          <w:b/>
          <w:bCs/>
          <w:color w:val="000000"/>
        </w:rPr>
        <w:t>Wen</w:t>
      </w:r>
      <w:r w:rsidR="00FD5209" w:rsidRPr="003D53F9">
        <w:rPr>
          <w:rFonts w:ascii="Book Antiqua" w:eastAsia="Book Antiqua" w:hAnsi="Book Antiqua" w:cs="Book Antiqua"/>
          <w:b/>
          <w:bCs/>
          <w:color w:val="000000"/>
        </w:rPr>
        <w:t xml:space="preserve">-Bin </w:t>
      </w:r>
      <w:r w:rsidRPr="003D53F9">
        <w:rPr>
          <w:rFonts w:ascii="Book Antiqua" w:eastAsia="Book Antiqua" w:hAnsi="Book Antiqua" w:cs="Book Antiqua"/>
          <w:b/>
          <w:bCs/>
          <w:color w:val="000000"/>
        </w:rPr>
        <w:t xml:space="preserve">Yang, </w:t>
      </w:r>
      <w:r w:rsidR="00F6728B" w:rsidRPr="003D53F9">
        <w:rPr>
          <w:rFonts w:ascii="Book Antiqua" w:eastAsia="Book Antiqua" w:hAnsi="Book Antiqua" w:cs="Book Antiqua"/>
          <w:color w:val="000000"/>
        </w:rPr>
        <w:t>Department of Orthopedics, The 940</w:t>
      </w:r>
      <w:r w:rsidR="00F6728B" w:rsidRPr="003D53F9">
        <w:rPr>
          <w:rFonts w:ascii="Book Antiqua" w:eastAsia="Book Antiqua" w:hAnsi="Book Antiqua" w:cs="Book Antiqua"/>
          <w:color w:val="000000"/>
          <w:vertAlign w:val="superscript"/>
        </w:rPr>
        <w:t>th</w:t>
      </w:r>
      <w:r w:rsidR="00F6728B" w:rsidRPr="003D53F9">
        <w:rPr>
          <w:rFonts w:ascii="Book Antiqua" w:eastAsia="Book Antiqua" w:hAnsi="Book Antiqua" w:cs="Book Antiqua"/>
          <w:color w:val="000000"/>
        </w:rPr>
        <w:t xml:space="preserve"> Hospital of Joint Logistic Support Force of Ch</w:t>
      </w:r>
      <w:r w:rsidR="00742BEF" w:rsidRPr="003D53F9">
        <w:rPr>
          <w:rFonts w:ascii="Book Antiqua" w:eastAsia="Book Antiqua" w:hAnsi="Book Antiqua" w:cs="Book Antiqua"/>
          <w:color w:val="000000"/>
        </w:rPr>
        <w:t>inese People’s Liberation Army</w:t>
      </w:r>
      <w:r w:rsidR="00F6728B" w:rsidRPr="003D53F9">
        <w:rPr>
          <w:rFonts w:ascii="Book Antiqua" w:eastAsia="Book Antiqua" w:hAnsi="Book Antiqua" w:cs="Book Antiqua"/>
          <w:color w:val="000000"/>
        </w:rPr>
        <w:t xml:space="preserve">, </w:t>
      </w:r>
      <w:r w:rsidR="00742BEF" w:rsidRPr="003D53F9">
        <w:rPr>
          <w:rFonts w:ascii="Book Antiqua" w:eastAsia="Book Antiqua" w:hAnsi="Book Antiqua" w:cs="Book Antiqua"/>
          <w:color w:val="000000"/>
        </w:rPr>
        <w:t xml:space="preserve">Lanzhou </w:t>
      </w:r>
      <w:r w:rsidR="00F6728B" w:rsidRPr="003D53F9">
        <w:rPr>
          <w:rFonts w:ascii="Book Antiqua" w:eastAsia="Book Antiqua" w:hAnsi="Book Antiqua" w:cs="Book Antiqua"/>
          <w:color w:val="000000"/>
        </w:rPr>
        <w:t>730050,</w:t>
      </w:r>
      <w:r w:rsidR="006C0D5C" w:rsidRPr="003D53F9">
        <w:rPr>
          <w:rFonts w:ascii="Book Antiqua" w:eastAsia="Book Antiqua" w:hAnsi="Book Antiqua" w:cs="Book Antiqua"/>
          <w:color w:val="000000"/>
        </w:rPr>
        <w:t xml:space="preserve"> Gansu Province,</w:t>
      </w:r>
      <w:r w:rsidR="00F6728B" w:rsidRPr="003D53F9">
        <w:rPr>
          <w:rFonts w:ascii="Book Antiqua" w:eastAsia="Book Antiqua" w:hAnsi="Book Antiqua" w:cs="Book Antiqua"/>
          <w:color w:val="000000"/>
        </w:rPr>
        <w:t xml:space="preserve"> China</w:t>
      </w:r>
    </w:p>
    <w:p w14:paraId="134A482F" w14:textId="77777777" w:rsidR="00A77B3E" w:rsidRPr="003D53F9" w:rsidRDefault="00A77B3E" w:rsidP="003D53F9">
      <w:pPr>
        <w:spacing w:line="360" w:lineRule="auto"/>
        <w:jc w:val="both"/>
        <w:rPr>
          <w:rFonts w:ascii="Book Antiqua" w:hAnsi="Book Antiqua"/>
        </w:rPr>
      </w:pPr>
    </w:p>
    <w:p w14:paraId="23BFEE32" w14:textId="77777777" w:rsidR="00A77B3E" w:rsidRPr="003D53F9" w:rsidRDefault="006770F8" w:rsidP="003D53F9">
      <w:pPr>
        <w:spacing w:line="360" w:lineRule="auto"/>
        <w:jc w:val="both"/>
        <w:rPr>
          <w:rFonts w:ascii="Book Antiqua" w:hAnsi="Book Antiqua"/>
        </w:rPr>
      </w:pPr>
      <w:r w:rsidRPr="003D53F9">
        <w:rPr>
          <w:rFonts w:ascii="Book Antiqua" w:eastAsia="Book Antiqua" w:hAnsi="Book Antiqua" w:cs="Book Antiqua"/>
          <w:b/>
          <w:bCs/>
          <w:color w:val="000000"/>
        </w:rPr>
        <w:t>Yan</w:t>
      </w:r>
      <w:r w:rsidR="009E2B55" w:rsidRPr="003D53F9">
        <w:rPr>
          <w:rFonts w:ascii="Book Antiqua" w:eastAsia="Book Antiqua" w:hAnsi="Book Antiqua" w:cs="Book Antiqua"/>
          <w:b/>
          <w:bCs/>
          <w:color w:val="000000"/>
        </w:rPr>
        <w:t xml:space="preserve">-Yan </w:t>
      </w:r>
      <w:r w:rsidRPr="003D53F9">
        <w:rPr>
          <w:rFonts w:ascii="Book Antiqua" w:eastAsia="Book Antiqua" w:hAnsi="Book Antiqua" w:cs="Book Antiqua"/>
          <w:b/>
          <w:bCs/>
          <w:color w:val="000000"/>
        </w:rPr>
        <w:t xml:space="preserve">Yang, </w:t>
      </w:r>
      <w:r w:rsidR="00F6728B" w:rsidRPr="003D53F9">
        <w:rPr>
          <w:rFonts w:ascii="Book Antiqua" w:eastAsia="Book Antiqua" w:hAnsi="Book Antiqua" w:cs="Book Antiqua"/>
          <w:color w:val="000000"/>
        </w:rPr>
        <w:t xml:space="preserve">Department of </w:t>
      </w:r>
      <w:r w:rsidR="003B7293" w:rsidRPr="003D53F9">
        <w:rPr>
          <w:rFonts w:ascii="Book Antiqua" w:eastAsia="Book Antiqua" w:hAnsi="Book Antiqua" w:cs="Book Antiqua"/>
          <w:color w:val="000000"/>
        </w:rPr>
        <w:t>Cardiology</w:t>
      </w:r>
      <w:r w:rsidR="00F6728B" w:rsidRPr="003D53F9">
        <w:rPr>
          <w:rFonts w:ascii="Book Antiqua" w:eastAsia="Book Antiqua" w:hAnsi="Book Antiqua" w:cs="Book Antiqua"/>
          <w:color w:val="000000"/>
        </w:rPr>
        <w:t xml:space="preserve">, </w:t>
      </w:r>
      <w:proofErr w:type="spellStart"/>
      <w:r w:rsidR="00F6728B" w:rsidRPr="003D53F9">
        <w:rPr>
          <w:rFonts w:ascii="Book Antiqua" w:eastAsia="Book Antiqua" w:hAnsi="Book Antiqua" w:cs="Book Antiqua"/>
          <w:color w:val="000000"/>
        </w:rPr>
        <w:t>Yongjing</w:t>
      </w:r>
      <w:proofErr w:type="spellEnd"/>
      <w:r w:rsidR="00F6728B" w:rsidRPr="003D53F9">
        <w:rPr>
          <w:rFonts w:ascii="Book Antiqua" w:eastAsia="Book Antiqua" w:hAnsi="Book Antiqua" w:cs="Book Antiqua"/>
          <w:color w:val="000000"/>
        </w:rPr>
        <w:t xml:space="preserve"> County People's Hospital of Gansu Province, </w:t>
      </w:r>
      <w:r w:rsidR="00067A50" w:rsidRPr="003D53F9">
        <w:rPr>
          <w:rFonts w:ascii="Book Antiqua" w:eastAsia="Book Antiqua" w:hAnsi="Book Antiqua" w:cs="Book Antiqua"/>
          <w:color w:val="000000"/>
        </w:rPr>
        <w:t xml:space="preserve">Lanzhou </w:t>
      </w:r>
      <w:r w:rsidR="00F6728B" w:rsidRPr="003D53F9">
        <w:rPr>
          <w:rFonts w:ascii="Book Antiqua" w:eastAsia="Book Antiqua" w:hAnsi="Book Antiqua" w:cs="Book Antiqua"/>
          <w:color w:val="000000"/>
        </w:rPr>
        <w:t>730050</w:t>
      </w:r>
      <w:r w:rsidR="000C6391" w:rsidRPr="003D53F9">
        <w:rPr>
          <w:rFonts w:ascii="Book Antiqua" w:eastAsia="Book Antiqua" w:hAnsi="Book Antiqua" w:cs="Book Antiqua"/>
          <w:color w:val="000000"/>
        </w:rPr>
        <w:t>, Gansu Province</w:t>
      </w:r>
      <w:r w:rsidR="00F6728B" w:rsidRPr="003D53F9">
        <w:rPr>
          <w:rFonts w:ascii="Book Antiqua" w:eastAsia="Book Antiqua" w:hAnsi="Book Antiqua" w:cs="Book Antiqua"/>
          <w:color w:val="000000"/>
        </w:rPr>
        <w:t>, China</w:t>
      </w:r>
    </w:p>
    <w:p w14:paraId="1521B3B5" w14:textId="77777777" w:rsidR="00A77B3E" w:rsidRPr="003D53F9" w:rsidRDefault="00A77B3E" w:rsidP="003D53F9">
      <w:pPr>
        <w:spacing w:line="360" w:lineRule="auto"/>
        <w:jc w:val="both"/>
        <w:rPr>
          <w:rFonts w:ascii="Book Antiqua" w:hAnsi="Book Antiqua"/>
        </w:rPr>
      </w:pPr>
    </w:p>
    <w:p w14:paraId="48F7DB6E" w14:textId="77777777" w:rsidR="00A77B3E" w:rsidRPr="003D53F9" w:rsidRDefault="006770F8" w:rsidP="003D53F9">
      <w:pPr>
        <w:spacing w:line="360" w:lineRule="auto"/>
        <w:jc w:val="both"/>
        <w:rPr>
          <w:rFonts w:ascii="Book Antiqua" w:hAnsi="Book Antiqua"/>
        </w:rPr>
      </w:pPr>
      <w:proofErr w:type="spellStart"/>
      <w:r w:rsidRPr="003D53F9">
        <w:rPr>
          <w:rFonts w:ascii="Book Antiqua" w:eastAsia="Book Antiqua" w:hAnsi="Book Antiqua" w:cs="Book Antiqua"/>
          <w:b/>
          <w:bCs/>
          <w:color w:val="000000"/>
        </w:rPr>
        <w:t>Lv</w:t>
      </w:r>
      <w:proofErr w:type="spellEnd"/>
      <w:r w:rsidR="008D6893" w:rsidRPr="003D53F9">
        <w:rPr>
          <w:rFonts w:ascii="Book Antiqua" w:eastAsia="Book Antiqua" w:hAnsi="Book Antiqua" w:cs="Book Antiqua"/>
          <w:b/>
          <w:bCs/>
          <w:color w:val="000000"/>
        </w:rPr>
        <w:t xml:space="preserve">-Dan </w:t>
      </w:r>
      <w:r w:rsidRPr="003D53F9">
        <w:rPr>
          <w:rFonts w:ascii="Book Antiqua" w:eastAsia="Book Antiqua" w:hAnsi="Book Antiqua" w:cs="Book Antiqua"/>
          <w:b/>
          <w:bCs/>
          <w:color w:val="000000"/>
        </w:rPr>
        <w:t xml:space="preserve">Zhang, </w:t>
      </w:r>
      <w:r w:rsidR="00F6728B" w:rsidRPr="003D53F9">
        <w:rPr>
          <w:rFonts w:ascii="Book Antiqua" w:eastAsia="Book Antiqua" w:hAnsi="Book Antiqua" w:cs="Book Antiqua"/>
          <w:color w:val="000000"/>
        </w:rPr>
        <w:t xml:space="preserve">Department of Respiratory Medicine, </w:t>
      </w:r>
      <w:r w:rsidR="00B77E7D" w:rsidRPr="003D53F9">
        <w:rPr>
          <w:rFonts w:ascii="Book Antiqua" w:eastAsia="Book Antiqua" w:hAnsi="Book Antiqua" w:cs="Book Antiqua"/>
          <w:color w:val="000000"/>
        </w:rPr>
        <w:t xml:space="preserve">The </w:t>
      </w:r>
      <w:r w:rsidR="00F6728B" w:rsidRPr="003D53F9">
        <w:rPr>
          <w:rFonts w:ascii="Book Antiqua" w:eastAsia="Book Antiqua" w:hAnsi="Book Antiqua" w:cs="Book Antiqua"/>
          <w:color w:val="000000"/>
        </w:rPr>
        <w:t>940</w:t>
      </w:r>
      <w:r w:rsidR="00F6728B" w:rsidRPr="003D53F9">
        <w:rPr>
          <w:rFonts w:ascii="Book Antiqua" w:eastAsia="Book Antiqua" w:hAnsi="Book Antiqua" w:cs="Book Antiqua"/>
          <w:color w:val="000000"/>
          <w:vertAlign w:val="superscript"/>
        </w:rPr>
        <w:t>th</w:t>
      </w:r>
      <w:r w:rsidR="00F6728B" w:rsidRPr="003D53F9">
        <w:rPr>
          <w:rFonts w:ascii="Book Antiqua" w:eastAsia="Book Antiqua" w:hAnsi="Book Antiqua" w:cs="Book Antiqua"/>
          <w:color w:val="000000"/>
        </w:rPr>
        <w:t xml:space="preserve"> Hospital of Joint Logistic Support Force of the Chinese People's Liberation Army, </w:t>
      </w:r>
      <w:r w:rsidR="00D07902" w:rsidRPr="003D53F9">
        <w:rPr>
          <w:rFonts w:ascii="Book Antiqua" w:eastAsia="Book Antiqua" w:hAnsi="Book Antiqua" w:cs="Book Antiqua"/>
          <w:color w:val="000000"/>
        </w:rPr>
        <w:t xml:space="preserve">Lanzhou </w:t>
      </w:r>
      <w:r w:rsidR="00F6728B" w:rsidRPr="003D53F9">
        <w:rPr>
          <w:rFonts w:ascii="Book Antiqua" w:eastAsia="Book Antiqua" w:hAnsi="Book Antiqua" w:cs="Book Antiqua"/>
          <w:color w:val="000000"/>
        </w:rPr>
        <w:t>730050</w:t>
      </w:r>
      <w:r w:rsidR="00D4575D" w:rsidRPr="003D53F9">
        <w:rPr>
          <w:rFonts w:ascii="Book Antiqua" w:eastAsia="Book Antiqua" w:hAnsi="Book Antiqua" w:cs="Book Antiqua"/>
          <w:color w:val="000000"/>
        </w:rPr>
        <w:t>, Gansu Province</w:t>
      </w:r>
      <w:r w:rsidR="00F6728B" w:rsidRPr="003D53F9">
        <w:rPr>
          <w:rFonts w:ascii="Book Antiqua" w:eastAsia="Book Antiqua" w:hAnsi="Book Antiqua" w:cs="Book Antiqua"/>
          <w:color w:val="000000"/>
        </w:rPr>
        <w:t>, China</w:t>
      </w:r>
    </w:p>
    <w:p w14:paraId="67A9D909" w14:textId="77777777" w:rsidR="00A77B3E" w:rsidRPr="003D53F9" w:rsidRDefault="00A77B3E" w:rsidP="003D53F9">
      <w:pPr>
        <w:spacing w:line="360" w:lineRule="auto"/>
        <w:jc w:val="both"/>
        <w:rPr>
          <w:rFonts w:ascii="Book Antiqua" w:hAnsi="Book Antiqua"/>
        </w:rPr>
      </w:pPr>
    </w:p>
    <w:p w14:paraId="79F81272"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Author contributions: </w:t>
      </w:r>
      <w:proofErr w:type="spellStart"/>
      <w:r w:rsidRPr="003D53F9">
        <w:rPr>
          <w:rFonts w:ascii="Book Antiqua" w:eastAsia="Book Antiqua" w:hAnsi="Book Antiqua" w:cs="Book Antiqua"/>
          <w:color w:val="000000"/>
          <w:shd w:val="clear" w:color="auto" w:fill="FFFFFF"/>
        </w:rPr>
        <w:t>Qiao</w:t>
      </w:r>
      <w:proofErr w:type="spellEnd"/>
      <w:r w:rsidRPr="003D53F9">
        <w:rPr>
          <w:rFonts w:ascii="Book Antiqua" w:eastAsia="Book Antiqua" w:hAnsi="Book Antiqua" w:cs="Book Antiqua"/>
          <w:color w:val="000000"/>
          <w:shd w:val="clear" w:color="auto" w:fill="FFFFFF"/>
        </w:rPr>
        <w:t xml:space="preserve"> YJ, Yang WB, Chang YF and Zhang HQ find the special </w:t>
      </w:r>
      <w:proofErr w:type="spellStart"/>
      <w:r w:rsidRPr="003D53F9">
        <w:rPr>
          <w:rFonts w:ascii="Book Antiqua" w:eastAsia="Book Antiqua" w:hAnsi="Book Antiqua" w:cs="Book Antiqua"/>
          <w:color w:val="000000"/>
          <w:shd w:val="clear" w:color="auto" w:fill="FFFFFF"/>
        </w:rPr>
        <w:t>case;Qiao</w:t>
      </w:r>
      <w:proofErr w:type="spellEnd"/>
      <w:r w:rsidRPr="003D53F9">
        <w:rPr>
          <w:rFonts w:ascii="Book Antiqua" w:eastAsia="Book Antiqua" w:hAnsi="Book Antiqua" w:cs="Book Antiqua"/>
          <w:color w:val="000000"/>
          <w:shd w:val="clear" w:color="auto" w:fill="FFFFFF"/>
        </w:rPr>
        <w:t xml:space="preserve"> YJ, Yang WB, Yu XY and Zhou SH performed the research; </w:t>
      </w:r>
      <w:proofErr w:type="spellStart"/>
      <w:r w:rsidRPr="003D53F9">
        <w:rPr>
          <w:rFonts w:ascii="Book Antiqua" w:eastAsia="Book Antiqua" w:hAnsi="Book Antiqua" w:cs="Book Antiqua"/>
          <w:color w:val="000000"/>
          <w:shd w:val="clear" w:color="auto" w:fill="FFFFFF"/>
        </w:rPr>
        <w:t>Qiao</w:t>
      </w:r>
      <w:proofErr w:type="spellEnd"/>
      <w:r w:rsidRPr="003D53F9">
        <w:rPr>
          <w:rFonts w:ascii="Book Antiqua" w:eastAsia="Book Antiqua" w:hAnsi="Book Antiqua" w:cs="Book Antiqua"/>
          <w:color w:val="000000"/>
          <w:shd w:val="clear" w:color="auto" w:fill="FFFFFF"/>
        </w:rPr>
        <w:t xml:space="preserve"> YJ, Yang WB, Yang YY and</w:t>
      </w:r>
      <w:r w:rsidR="003F1E47" w:rsidRPr="003D53F9">
        <w:rPr>
          <w:rFonts w:ascii="Book Antiqua" w:eastAsia="Book Antiqua" w:hAnsi="Book Antiqua" w:cs="Book Antiqua"/>
          <w:color w:val="000000"/>
          <w:shd w:val="clear" w:color="auto" w:fill="FFFFFF"/>
        </w:rPr>
        <w:t xml:space="preserve"> Zhang LD</w:t>
      </w:r>
      <w:r w:rsidRPr="003D53F9">
        <w:rPr>
          <w:rFonts w:ascii="Book Antiqua" w:eastAsia="Book Antiqua" w:hAnsi="Book Antiqua" w:cs="Book Antiqua"/>
          <w:color w:val="000000"/>
          <w:shd w:val="clear" w:color="auto" w:fill="FFFFFF"/>
        </w:rPr>
        <w:t xml:space="preserve"> followed up; All authors have read and approve the final manuscript.</w:t>
      </w:r>
    </w:p>
    <w:p w14:paraId="3CE899FF" w14:textId="77777777" w:rsidR="00A77B3E" w:rsidRPr="003D53F9" w:rsidRDefault="00A77B3E" w:rsidP="003D53F9">
      <w:pPr>
        <w:spacing w:line="360" w:lineRule="auto"/>
        <w:jc w:val="both"/>
        <w:rPr>
          <w:rFonts w:ascii="Book Antiqua" w:hAnsi="Book Antiqua"/>
        </w:rPr>
      </w:pPr>
    </w:p>
    <w:p w14:paraId="4268ABC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Supported by </w:t>
      </w:r>
      <w:r w:rsidRPr="003D53F9">
        <w:rPr>
          <w:rFonts w:ascii="Book Antiqua" w:eastAsia="Book Antiqua" w:hAnsi="Book Antiqua" w:cs="Book Antiqua"/>
          <w:color w:val="000000"/>
        </w:rPr>
        <w:t>Youth Science and Technology Foundation of Gansu Province, No. 20JR5RA588; Youth Science and Technology Foundation of Gansu Province,</w:t>
      </w:r>
      <w:r w:rsidR="00720BB9" w:rsidRPr="003D53F9">
        <w:rPr>
          <w:rFonts w:ascii="Book Antiqua" w:eastAsia="Book Antiqua" w:hAnsi="Book Antiqua" w:cs="Book Antiqua"/>
          <w:color w:val="000000"/>
        </w:rPr>
        <w:t xml:space="preserve"> </w:t>
      </w:r>
      <w:r w:rsidR="00F523C1" w:rsidRPr="003D53F9">
        <w:rPr>
          <w:rFonts w:ascii="Book Antiqua" w:eastAsia="Book Antiqua" w:hAnsi="Book Antiqua" w:cs="Book Antiqua"/>
          <w:color w:val="000000"/>
        </w:rPr>
        <w:t xml:space="preserve">No. </w:t>
      </w:r>
      <w:r w:rsidRPr="003D53F9">
        <w:rPr>
          <w:rFonts w:ascii="Book Antiqua" w:eastAsia="Book Antiqua" w:hAnsi="Book Antiqua" w:cs="Book Antiqua"/>
          <w:color w:val="000000"/>
        </w:rPr>
        <w:t>2</w:t>
      </w:r>
      <w:r w:rsidR="003A4C50" w:rsidRPr="003D53F9">
        <w:rPr>
          <w:rFonts w:ascii="Book Antiqua" w:eastAsia="Book Antiqua" w:hAnsi="Book Antiqua" w:cs="Book Antiqua"/>
          <w:color w:val="000000"/>
        </w:rPr>
        <w:t>1</w:t>
      </w:r>
      <w:r w:rsidRPr="003D53F9">
        <w:rPr>
          <w:rFonts w:ascii="Book Antiqua" w:eastAsia="Book Antiqua" w:hAnsi="Book Antiqua" w:cs="Book Antiqua"/>
          <w:color w:val="000000"/>
        </w:rPr>
        <w:t>JR7RA014; Key RESEARCH and Development Program of Gansu Province, No.</w:t>
      </w:r>
      <w:r w:rsidR="00783D7F" w:rsidRPr="003D53F9">
        <w:rPr>
          <w:rFonts w:ascii="Book Antiqua" w:eastAsia="Book Antiqua" w:hAnsi="Book Antiqua" w:cs="Book Antiqua"/>
          <w:color w:val="000000"/>
        </w:rPr>
        <w:t xml:space="preserve"> </w:t>
      </w:r>
      <w:r w:rsidRPr="003D53F9">
        <w:rPr>
          <w:rFonts w:ascii="Book Antiqua" w:eastAsia="Book Antiqua" w:hAnsi="Book Antiqua" w:cs="Book Antiqua"/>
          <w:color w:val="000000"/>
        </w:rPr>
        <w:t>21YF5FA154</w:t>
      </w:r>
      <w:r w:rsidR="00D05ACA" w:rsidRPr="003D53F9">
        <w:rPr>
          <w:rFonts w:ascii="Book Antiqua" w:eastAsia="Book Antiqua" w:hAnsi="Book Antiqua" w:cs="Book Antiqua"/>
          <w:color w:val="000000"/>
        </w:rPr>
        <w:t>.</w:t>
      </w:r>
    </w:p>
    <w:p w14:paraId="44928021" w14:textId="77777777" w:rsidR="00A77B3E" w:rsidRPr="003D53F9" w:rsidRDefault="00A77B3E" w:rsidP="003D53F9">
      <w:pPr>
        <w:spacing w:line="360" w:lineRule="auto"/>
        <w:jc w:val="both"/>
        <w:rPr>
          <w:rFonts w:ascii="Book Antiqua" w:hAnsi="Book Antiqua"/>
        </w:rPr>
      </w:pPr>
    </w:p>
    <w:p w14:paraId="434A4A7B"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Corresponding author: </w:t>
      </w:r>
      <w:r w:rsidR="0006145C" w:rsidRPr="003D53F9">
        <w:rPr>
          <w:rFonts w:ascii="Book Antiqua" w:eastAsia="Book Antiqua" w:hAnsi="Book Antiqua" w:cs="Book Antiqua"/>
          <w:b/>
          <w:bCs/>
          <w:color w:val="000000"/>
        </w:rPr>
        <w:t>Wen</w:t>
      </w:r>
      <w:r w:rsidR="00F5236B" w:rsidRPr="003D53F9">
        <w:rPr>
          <w:rFonts w:ascii="Book Antiqua" w:eastAsia="Book Antiqua" w:hAnsi="Book Antiqua" w:cs="Book Antiqua"/>
          <w:b/>
          <w:bCs/>
          <w:color w:val="000000"/>
        </w:rPr>
        <w:t xml:space="preserve">-Bin </w:t>
      </w:r>
      <w:r w:rsidR="0006145C" w:rsidRPr="003D53F9">
        <w:rPr>
          <w:rFonts w:ascii="Book Antiqua" w:eastAsia="Book Antiqua" w:hAnsi="Book Antiqua" w:cs="Book Antiqua"/>
          <w:b/>
          <w:bCs/>
          <w:color w:val="000000"/>
        </w:rPr>
        <w:t>Yang</w:t>
      </w:r>
      <w:r w:rsidRPr="003D53F9">
        <w:rPr>
          <w:rFonts w:ascii="Book Antiqua" w:eastAsia="Book Antiqua" w:hAnsi="Book Antiqua" w:cs="Book Antiqua"/>
          <w:b/>
          <w:bCs/>
          <w:color w:val="000000"/>
        </w:rPr>
        <w:t xml:space="preserve">, MD, Doctor, </w:t>
      </w:r>
      <w:r w:rsidRPr="003D53F9">
        <w:rPr>
          <w:rFonts w:ascii="Book Antiqua" w:eastAsia="Book Antiqua" w:hAnsi="Book Antiqua" w:cs="Book Antiqua"/>
          <w:color w:val="000000"/>
        </w:rPr>
        <w:t>Department of Orthopedics, The 940</w:t>
      </w:r>
      <w:r w:rsidRPr="003D53F9">
        <w:rPr>
          <w:rFonts w:ascii="Book Antiqua" w:eastAsia="Book Antiqua" w:hAnsi="Book Antiqua" w:cs="Book Antiqua"/>
          <w:color w:val="000000"/>
          <w:vertAlign w:val="superscript"/>
        </w:rPr>
        <w:t>th</w:t>
      </w:r>
      <w:r w:rsidRPr="003D53F9">
        <w:rPr>
          <w:rFonts w:ascii="Book Antiqua" w:eastAsia="Book Antiqua" w:hAnsi="Book Antiqua" w:cs="Book Antiqua"/>
          <w:color w:val="000000"/>
        </w:rPr>
        <w:t xml:space="preserve"> Hospital of Joint Logistic Support Force of Chinese People’s Liberation Army, </w:t>
      </w:r>
      <w:r w:rsidR="00052F03" w:rsidRPr="003D53F9">
        <w:rPr>
          <w:rFonts w:ascii="Book Antiqua" w:eastAsia="Book Antiqua" w:hAnsi="Book Antiqua" w:cs="Book Antiqua"/>
          <w:color w:val="000000"/>
        </w:rPr>
        <w:t>No. 333</w:t>
      </w:r>
      <w:r w:rsidRPr="003D53F9">
        <w:rPr>
          <w:rFonts w:ascii="Book Antiqua" w:eastAsia="Book Antiqua" w:hAnsi="Book Antiqua" w:cs="Book Antiqua"/>
          <w:color w:val="000000"/>
        </w:rPr>
        <w:t xml:space="preserve"> </w:t>
      </w:r>
      <w:proofErr w:type="spellStart"/>
      <w:r w:rsidRPr="003D53F9">
        <w:rPr>
          <w:rFonts w:ascii="Book Antiqua" w:eastAsia="Book Antiqua" w:hAnsi="Book Antiqua" w:cs="Book Antiqua"/>
          <w:color w:val="000000"/>
        </w:rPr>
        <w:t>Nanbinghe</w:t>
      </w:r>
      <w:proofErr w:type="spellEnd"/>
      <w:r w:rsidRPr="003D53F9">
        <w:rPr>
          <w:rFonts w:ascii="Book Antiqua" w:eastAsia="Book Antiqua" w:hAnsi="Book Antiqua" w:cs="Book Antiqua"/>
          <w:color w:val="000000"/>
        </w:rPr>
        <w:t xml:space="preserve"> Road, </w:t>
      </w:r>
      <w:proofErr w:type="spellStart"/>
      <w:r w:rsidRPr="003D53F9">
        <w:rPr>
          <w:rFonts w:ascii="Book Antiqua" w:eastAsia="Book Antiqua" w:hAnsi="Book Antiqua" w:cs="Book Antiqua"/>
          <w:color w:val="000000"/>
        </w:rPr>
        <w:t>Qilihe</w:t>
      </w:r>
      <w:proofErr w:type="spellEnd"/>
      <w:r w:rsidRPr="003D53F9">
        <w:rPr>
          <w:rFonts w:ascii="Book Antiqua" w:eastAsia="Book Antiqua" w:hAnsi="Book Antiqua" w:cs="Book Antiqua"/>
          <w:color w:val="000000"/>
        </w:rPr>
        <w:t xml:space="preserve"> District, </w:t>
      </w:r>
      <w:r w:rsidR="00EA214C" w:rsidRPr="003D53F9">
        <w:rPr>
          <w:rFonts w:ascii="Book Antiqua" w:eastAsia="Book Antiqua" w:hAnsi="Book Antiqua" w:cs="Book Antiqua"/>
          <w:color w:val="000000"/>
        </w:rPr>
        <w:t xml:space="preserve">Lanzhou </w:t>
      </w:r>
      <w:r w:rsidRPr="003D53F9">
        <w:rPr>
          <w:rFonts w:ascii="Book Antiqua" w:eastAsia="Book Antiqua" w:hAnsi="Book Antiqua" w:cs="Book Antiqua"/>
          <w:color w:val="000000"/>
        </w:rPr>
        <w:t xml:space="preserve">730050, </w:t>
      </w:r>
      <w:r w:rsidR="00535942" w:rsidRPr="003D53F9">
        <w:rPr>
          <w:rFonts w:ascii="Book Antiqua" w:eastAsia="Book Antiqua" w:hAnsi="Book Antiqua" w:cs="Book Antiqua"/>
          <w:color w:val="000000"/>
        </w:rPr>
        <w:t xml:space="preserve">Gansu Province, </w:t>
      </w:r>
      <w:r w:rsidRPr="003D53F9">
        <w:rPr>
          <w:rFonts w:ascii="Book Antiqua" w:eastAsia="Book Antiqua" w:hAnsi="Book Antiqua" w:cs="Book Antiqua"/>
          <w:color w:val="000000"/>
        </w:rPr>
        <w:t>China. yangwenb218@163.com</w:t>
      </w:r>
    </w:p>
    <w:p w14:paraId="14181805" w14:textId="77777777" w:rsidR="00A77B3E" w:rsidRPr="003D53F9" w:rsidRDefault="00A77B3E" w:rsidP="003D53F9">
      <w:pPr>
        <w:spacing w:line="360" w:lineRule="auto"/>
        <w:jc w:val="both"/>
        <w:rPr>
          <w:rFonts w:ascii="Book Antiqua" w:hAnsi="Book Antiqua"/>
        </w:rPr>
      </w:pPr>
    </w:p>
    <w:p w14:paraId="7B5E284B"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Received: </w:t>
      </w:r>
      <w:r w:rsidRPr="003D53F9">
        <w:rPr>
          <w:rFonts w:ascii="Book Antiqua" w:eastAsia="Book Antiqua" w:hAnsi="Book Antiqua" w:cs="Book Antiqua"/>
          <w:color w:val="000000"/>
        </w:rPr>
        <w:t>July 25, 2022</w:t>
      </w:r>
    </w:p>
    <w:p w14:paraId="663CB317"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Revised: </w:t>
      </w:r>
      <w:r w:rsidR="00841CF6" w:rsidRPr="003D53F9">
        <w:rPr>
          <w:rFonts w:ascii="Book Antiqua" w:eastAsia="Book Antiqua" w:hAnsi="Book Antiqua" w:cs="Book Antiqua"/>
          <w:bCs/>
          <w:color w:val="000000"/>
        </w:rPr>
        <w:t>August 27, 2022</w:t>
      </w:r>
    </w:p>
    <w:p w14:paraId="41AF5E49" w14:textId="56E0717C"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Accepted: </w:t>
      </w:r>
      <w:ins w:id="0" w:author="Liansheng" w:date="2022-09-08T05:23:00Z">
        <w:r w:rsidR="00477B9C" w:rsidRPr="00477B9C">
          <w:rPr>
            <w:rFonts w:ascii="Book Antiqua" w:eastAsia="Book Antiqua" w:hAnsi="Book Antiqua" w:cs="Book Antiqua"/>
            <w:b/>
            <w:bCs/>
            <w:color w:val="000000"/>
          </w:rPr>
          <w:t>September 8, 2022</w:t>
        </w:r>
      </w:ins>
    </w:p>
    <w:p w14:paraId="7FC0E3B1" w14:textId="77777777" w:rsidR="00D1599D"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Published online: </w:t>
      </w:r>
    </w:p>
    <w:p w14:paraId="25EC00F4" w14:textId="77777777" w:rsidR="00D1599D" w:rsidRPr="003D53F9" w:rsidRDefault="00D1599D" w:rsidP="003D53F9">
      <w:pPr>
        <w:spacing w:line="360" w:lineRule="auto"/>
        <w:jc w:val="both"/>
        <w:rPr>
          <w:rFonts w:ascii="Book Antiqua" w:hAnsi="Book Antiqua"/>
        </w:rPr>
      </w:pPr>
    </w:p>
    <w:p w14:paraId="69ED49A9"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Abstract</w:t>
      </w:r>
    </w:p>
    <w:p w14:paraId="4F2FBB00"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BACKGROUND</w:t>
      </w:r>
    </w:p>
    <w:p w14:paraId="7525CA56"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Fibrous hamartoma of infancy (FHI) is a rare disease of infancy with unknown etiology. The disease mainly involves soft tissue, has no specific clinical manifestations, and is difficult to diagnose. At present, the diagnosis is mainly confirmed by histopathological examination, and the main treatment is surgical resection of the pathological tissue, which is prone to recurrence.</w:t>
      </w:r>
    </w:p>
    <w:p w14:paraId="45D02F31" w14:textId="77777777" w:rsidR="00A77B3E" w:rsidRPr="003D53F9" w:rsidRDefault="00A77B3E" w:rsidP="003D53F9">
      <w:pPr>
        <w:spacing w:line="360" w:lineRule="auto"/>
        <w:jc w:val="both"/>
        <w:rPr>
          <w:rFonts w:ascii="Book Antiqua" w:hAnsi="Book Antiqua"/>
        </w:rPr>
      </w:pPr>
    </w:p>
    <w:p w14:paraId="5EAF3EA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CASE SUMMARY</w:t>
      </w:r>
    </w:p>
    <w:p w14:paraId="0403239A"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A five-month-old female patient was admitted to our hospital with swelling in the right calf. Two biopsies were performed in our hospital and another hospital, respectively, confirming the diagnosis as fibrous hamartoma. After exclusion of surgical contraindications, resection was performed with clear margins of 1 cm. Radiographic </w:t>
      </w:r>
      <w:r w:rsidRPr="003D53F9">
        <w:rPr>
          <w:rFonts w:ascii="Book Antiqua" w:eastAsia="Book Antiqua" w:hAnsi="Book Antiqua" w:cs="Book Antiqua"/>
          <w:color w:val="000000"/>
        </w:rPr>
        <w:lastRenderedPageBreak/>
        <w:t xml:space="preserve">examination showed tumor recurrence more than four months after the operation, and surgery was performed again to extend the resection margins to 1.5 cm. The patient is recovering well, and after a follow-up of 36 </w:t>
      </w:r>
      <w:proofErr w:type="spellStart"/>
      <w:r w:rsidRPr="003D53F9">
        <w:rPr>
          <w:rFonts w:ascii="Book Antiqua" w:eastAsia="Book Antiqua" w:hAnsi="Book Antiqua" w:cs="Book Antiqua"/>
          <w:color w:val="000000"/>
        </w:rPr>
        <w:t>mo</w:t>
      </w:r>
      <w:proofErr w:type="spellEnd"/>
      <w:r w:rsidRPr="003D53F9">
        <w:rPr>
          <w:rFonts w:ascii="Book Antiqua" w:eastAsia="Book Antiqua" w:hAnsi="Book Antiqua" w:cs="Book Antiqua"/>
          <w:color w:val="000000"/>
        </w:rPr>
        <w:t>, shows no signs of recurrence.</w:t>
      </w:r>
    </w:p>
    <w:p w14:paraId="07796E64" w14:textId="77777777" w:rsidR="00A77B3E" w:rsidRPr="003D53F9" w:rsidRDefault="00A77B3E" w:rsidP="003D53F9">
      <w:pPr>
        <w:spacing w:line="360" w:lineRule="auto"/>
        <w:jc w:val="both"/>
        <w:rPr>
          <w:rFonts w:ascii="Book Antiqua" w:hAnsi="Book Antiqua"/>
        </w:rPr>
      </w:pPr>
    </w:p>
    <w:p w14:paraId="588CA29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CONCLUSION</w:t>
      </w:r>
    </w:p>
    <w:p w14:paraId="26460712"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Our case report demonstrates that FHI should be considered in the differential diagnosis for a lower extremity mass with bone destruction. For FHI with bone destruction and unclear boundaries, excision margins of 1.5 cm could be superior to margins of 1 cm.</w:t>
      </w:r>
    </w:p>
    <w:p w14:paraId="678A0851" w14:textId="77777777" w:rsidR="00A77B3E" w:rsidRPr="003D53F9" w:rsidRDefault="00A77B3E" w:rsidP="003D53F9">
      <w:pPr>
        <w:spacing w:line="360" w:lineRule="auto"/>
        <w:ind w:firstLine="420"/>
        <w:jc w:val="both"/>
        <w:rPr>
          <w:rFonts w:ascii="Book Antiqua" w:hAnsi="Book Antiqua"/>
        </w:rPr>
      </w:pPr>
    </w:p>
    <w:p w14:paraId="356DEFE8" w14:textId="6F1E9A23"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Key Words: </w:t>
      </w:r>
      <w:r w:rsidR="00EA023C" w:rsidRPr="003D53F9">
        <w:rPr>
          <w:rFonts w:ascii="Book Antiqua" w:eastAsia="Book Antiqua" w:hAnsi="Book Antiqua" w:cs="Book Antiqua"/>
          <w:color w:val="000000"/>
        </w:rPr>
        <w:t xml:space="preserve">Infant; Tibia; Fibrous </w:t>
      </w:r>
      <w:r w:rsidR="00D33478" w:rsidRPr="003D53F9">
        <w:rPr>
          <w:rFonts w:ascii="Book Antiqua" w:eastAsia="Book Antiqua" w:hAnsi="Book Antiqua" w:cs="Book Antiqua"/>
          <w:color w:val="000000"/>
        </w:rPr>
        <w:t>hamartoma</w:t>
      </w:r>
      <w:r w:rsidR="00EA023C" w:rsidRPr="003D53F9">
        <w:rPr>
          <w:rFonts w:ascii="Book Antiqua" w:eastAsia="Book Antiqua" w:hAnsi="Book Antiqua" w:cs="Book Antiqua"/>
          <w:color w:val="000000"/>
        </w:rPr>
        <w:t xml:space="preserve">; Bone </w:t>
      </w:r>
      <w:r w:rsidR="00D33478" w:rsidRPr="003D53F9">
        <w:rPr>
          <w:rFonts w:ascii="Book Antiqua" w:eastAsia="Book Antiqua" w:hAnsi="Book Antiqua" w:cs="Book Antiqua"/>
          <w:color w:val="000000"/>
        </w:rPr>
        <w:t>destruction</w:t>
      </w:r>
      <w:r w:rsidR="00285A3F">
        <w:rPr>
          <w:rFonts w:ascii="Book Antiqua" w:eastAsia="Book Antiqua" w:hAnsi="Book Antiqua" w:cs="Book Antiqua"/>
          <w:color w:val="000000"/>
        </w:rPr>
        <w:t xml:space="preserve">; </w:t>
      </w:r>
      <w:r w:rsidR="00285A3F" w:rsidRPr="003D53F9">
        <w:rPr>
          <w:rFonts w:ascii="Book Antiqua" w:eastAsia="Book Antiqua" w:hAnsi="Book Antiqua" w:cs="Book Antiqua"/>
          <w:color w:val="000000"/>
        </w:rPr>
        <w:t>Case report</w:t>
      </w:r>
    </w:p>
    <w:p w14:paraId="55996102" w14:textId="77777777" w:rsidR="00A77B3E" w:rsidRPr="003D53F9" w:rsidRDefault="00A77B3E" w:rsidP="003D53F9">
      <w:pPr>
        <w:spacing w:line="360" w:lineRule="auto"/>
        <w:jc w:val="both"/>
        <w:rPr>
          <w:rFonts w:ascii="Book Antiqua" w:hAnsi="Book Antiqua"/>
        </w:rPr>
      </w:pPr>
    </w:p>
    <w:p w14:paraId="782B7FBC" w14:textId="77777777" w:rsidR="00A77B3E" w:rsidRPr="003D53F9" w:rsidRDefault="00D336F7" w:rsidP="003D53F9">
      <w:pPr>
        <w:spacing w:line="360" w:lineRule="auto"/>
        <w:jc w:val="both"/>
        <w:rPr>
          <w:rFonts w:ascii="Book Antiqua" w:hAnsi="Book Antiqua"/>
        </w:rPr>
      </w:pPr>
      <w:proofErr w:type="spellStart"/>
      <w:r w:rsidRPr="003D53F9">
        <w:rPr>
          <w:rFonts w:ascii="Book Antiqua" w:eastAsia="Book Antiqua" w:hAnsi="Book Antiqua" w:cs="Book Antiqua"/>
          <w:color w:val="000000"/>
        </w:rPr>
        <w:t>Qiao</w:t>
      </w:r>
      <w:proofErr w:type="spellEnd"/>
      <w:r w:rsidRPr="003D53F9">
        <w:rPr>
          <w:rFonts w:ascii="Book Antiqua" w:eastAsia="Book Antiqua" w:hAnsi="Book Antiqua" w:cs="Book Antiqua"/>
          <w:color w:val="000000"/>
        </w:rPr>
        <w:t xml:space="preserve"> YJ, Yang WB, Chang YF, Zhang HQ, Yu XY, Zhou SH, Yang YY, Zhang LD</w:t>
      </w:r>
      <w:r w:rsidR="00F6728B" w:rsidRPr="003D53F9">
        <w:rPr>
          <w:rFonts w:ascii="Book Antiqua" w:eastAsia="Book Antiqua" w:hAnsi="Book Antiqua" w:cs="Book Antiqua"/>
          <w:color w:val="000000"/>
        </w:rPr>
        <w:t xml:space="preserve">. Fibrous hamartoma of infancy with bone destruction of the tibia: </w:t>
      </w:r>
      <w:r w:rsidR="008C7DF5" w:rsidRPr="003D53F9">
        <w:rPr>
          <w:rFonts w:ascii="Book Antiqua" w:eastAsia="Book Antiqua" w:hAnsi="Book Antiqua" w:cs="Book Antiqua"/>
          <w:color w:val="000000"/>
        </w:rPr>
        <w:t>A</w:t>
      </w:r>
      <w:r w:rsidR="00F6728B" w:rsidRPr="003D53F9">
        <w:rPr>
          <w:rFonts w:ascii="Book Antiqua" w:eastAsia="Book Antiqua" w:hAnsi="Book Antiqua" w:cs="Book Antiqua"/>
          <w:color w:val="000000"/>
        </w:rPr>
        <w:t xml:space="preserve"> case report. </w:t>
      </w:r>
      <w:r w:rsidR="00F6728B" w:rsidRPr="003D53F9">
        <w:rPr>
          <w:rFonts w:ascii="Book Antiqua" w:eastAsia="Book Antiqua" w:hAnsi="Book Antiqua" w:cs="Book Antiqua"/>
          <w:i/>
          <w:iCs/>
          <w:color w:val="000000"/>
        </w:rPr>
        <w:t>World J Clin Cases</w:t>
      </w:r>
      <w:r w:rsidR="00F6728B" w:rsidRPr="003D53F9">
        <w:rPr>
          <w:rFonts w:ascii="Book Antiqua" w:eastAsia="Book Antiqua" w:hAnsi="Book Antiqua" w:cs="Book Antiqua"/>
          <w:color w:val="000000"/>
        </w:rPr>
        <w:t xml:space="preserve"> 2022; In press</w:t>
      </w:r>
    </w:p>
    <w:p w14:paraId="37D052B9" w14:textId="77777777" w:rsidR="00A77B3E" w:rsidRPr="003D53F9" w:rsidRDefault="00A77B3E" w:rsidP="003D53F9">
      <w:pPr>
        <w:spacing w:line="360" w:lineRule="auto"/>
        <w:jc w:val="both"/>
        <w:rPr>
          <w:rFonts w:ascii="Book Antiqua" w:hAnsi="Book Antiqua"/>
        </w:rPr>
      </w:pPr>
    </w:p>
    <w:p w14:paraId="4E024DC3"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Core Tip: </w:t>
      </w:r>
      <w:r w:rsidRPr="003D53F9">
        <w:rPr>
          <w:rFonts w:ascii="Book Antiqua" w:eastAsia="Book Antiqua" w:hAnsi="Book Antiqua" w:cs="Book Antiqua"/>
          <w:color w:val="000000"/>
        </w:rPr>
        <w:t xml:space="preserve">Fibrous hamartoma of infancy (FHI) is a rare disease of infancy with unknown etiology. The disease mainly involves soft tissue, has no specific clinical </w:t>
      </w:r>
      <w:proofErr w:type="spellStart"/>
      <w:r w:rsidRPr="003D53F9">
        <w:rPr>
          <w:rFonts w:ascii="Book Antiqua" w:eastAsia="Book Antiqua" w:hAnsi="Book Antiqua" w:cs="Book Antiqua"/>
          <w:color w:val="000000"/>
        </w:rPr>
        <w:t>anifestations</w:t>
      </w:r>
      <w:proofErr w:type="spellEnd"/>
      <w:r w:rsidRPr="003D53F9">
        <w:rPr>
          <w:rFonts w:ascii="Book Antiqua" w:eastAsia="Book Antiqua" w:hAnsi="Book Antiqua" w:cs="Book Antiqua"/>
          <w:color w:val="000000"/>
        </w:rPr>
        <w:t>, and is difficult to diagnose. At present, the diagnosis is mainly confirmed by histopathological examination, and the main treatment is surgical resection of the pathological tissue, which is prone to recurrence. Our case report demonstrates that FHI should be considered as part of the differential diagnosis for a lower extremity mass with bone destruction. For FHI with bone destruction and unclear boundaries, excision margins of 1.5 cm are superior to margins of 1 cm.</w:t>
      </w:r>
    </w:p>
    <w:p w14:paraId="496E016A" w14:textId="77777777" w:rsidR="00A77B3E" w:rsidRPr="003D53F9" w:rsidRDefault="00A77B3E" w:rsidP="003D53F9">
      <w:pPr>
        <w:spacing w:line="360" w:lineRule="auto"/>
        <w:jc w:val="both"/>
        <w:rPr>
          <w:rFonts w:ascii="Book Antiqua" w:hAnsi="Book Antiqua"/>
        </w:rPr>
      </w:pPr>
    </w:p>
    <w:p w14:paraId="1C39159A"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t>INTRODUCTION</w:t>
      </w:r>
    </w:p>
    <w:p w14:paraId="54FE8378" w14:textId="0A42D6A3"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Fibrous hamartoma of infancy (FHI) is a rare disease of infancy and childhood. It is a benign tumor with no obvious tendency for deterioration. Most of these tumors develop by the age of two years, often occurring in the axilla, back and other parts of the trunk, </w:t>
      </w:r>
      <w:r w:rsidRPr="003D53F9">
        <w:rPr>
          <w:rFonts w:ascii="Book Antiqua" w:eastAsia="Book Antiqua" w:hAnsi="Book Antiqua" w:cs="Book Antiqua"/>
          <w:color w:val="000000"/>
        </w:rPr>
        <w:lastRenderedPageBreak/>
        <w:t xml:space="preserve">and rarely occurring in the tibia. Generally, accumulating subcutaneous soft tissue and accompanying bone destruction is extremely </w:t>
      </w:r>
      <w:proofErr w:type="gramStart"/>
      <w:r w:rsidRPr="003D53F9">
        <w:rPr>
          <w:rFonts w:ascii="Book Antiqua" w:eastAsia="Book Antiqua" w:hAnsi="Book Antiqua" w:cs="Book Antiqua"/>
          <w:color w:val="000000"/>
        </w:rPr>
        <w:t>rare</w:t>
      </w:r>
      <w:r w:rsidR="00CB405D" w:rsidRPr="003D53F9">
        <w:rPr>
          <w:rFonts w:ascii="Book Antiqua" w:eastAsia="Book Antiqua" w:hAnsi="Book Antiqua" w:cs="Book Antiqua"/>
          <w:color w:val="000000"/>
          <w:vertAlign w:val="superscript"/>
        </w:rPr>
        <w:t>[</w:t>
      </w:r>
      <w:proofErr w:type="gramEnd"/>
      <w:r w:rsidR="00CB405D" w:rsidRPr="003D53F9">
        <w:rPr>
          <w:rFonts w:ascii="Book Antiqua" w:eastAsia="Book Antiqua" w:hAnsi="Book Antiqua" w:cs="Book Antiqua"/>
          <w:color w:val="000000"/>
          <w:vertAlign w:val="superscript"/>
        </w:rPr>
        <w:t>1-4]</w:t>
      </w:r>
      <w:r w:rsidRPr="003D53F9">
        <w:rPr>
          <w:rFonts w:ascii="Book Antiqua" w:eastAsia="Book Antiqua" w:hAnsi="Book Antiqua" w:cs="Book Antiqua"/>
          <w:color w:val="000000"/>
        </w:rPr>
        <w:t>. The diagnosis of FHI is mainly confirmed by histopathological examination. Herein, a case of FHI with bone destruction of the tibia is reported.</w:t>
      </w:r>
    </w:p>
    <w:p w14:paraId="43067A38" w14:textId="77777777" w:rsidR="00A77B3E" w:rsidRPr="003D53F9" w:rsidRDefault="00A77B3E" w:rsidP="003D53F9">
      <w:pPr>
        <w:spacing w:line="360" w:lineRule="auto"/>
        <w:jc w:val="both"/>
        <w:rPr>
          <w:rFonts w:ascii="Book Antiqua" w:hAnsi="Book Antiqua"/>
        </w:rPr>
      </w:pPr>
    </w:p>
    <w:p w14:paraId="6A8B9833"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t>CASE PRESENTATION</w:t>
      </w:r>
    </w:p>
    <w:p w14:paraId="085ABEE9"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Chief complaints</w:t>
      </w:r>
    </w:p>
    <w:p w14:paraId="1C5AB714"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A five-month-old female patient was found to have swelling of her right calf three months prior to admission.</w:t>
      </w:r>
    </w:p>
    <w:p w14:paraId="5F2E4A36" w14:textId="77777777" w:rsidR="00A77B3E" w:rsidRPr="003D53F9" w:rsidRDefault="00A77B3E" w:rsidP="003D53F9">
      <w:pPr>
        <w:spacing w:line="360" w:lineRule="auto"/>
        <w:jc w:val="both"/>
        <w:rPr>
          <w:rFonts w:ascii="Book Antiqua" w:hAnsi="Book Antiqua"/>
        </w:rPr>
      </w:pPr>
    </w:p>
    <w:p w14:paraId="0DE1F28E"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History of present illness</w:t>
      </w:r>
    </w:p>
    <w:p w14:paraId="3022EB82"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A five-month-old female patient was found to have swelling of her right calf three months prior to admission. X-ray examination in another hospital showed a tumor of the right tibia. Magnetic resonance imaging (MRI) examination suggested a space occupying lesions in the upper segment of the right tibia, which were mostly considered to be eosinophilic granulomas. Puncture biopsy in the other hospital revealed a small amount of fibrous hyperplastic tissue without obvious tumor cells.</w:t>
      </w:r>
    </w:p>
    <w:p w14:paraId="46B19D5D" w14:textId="77777777" w:rsidR="00A77B3E" w:rsidRPr="003D53F9" w:rsidRDefault="00A77B3E" w:rsidP="003D53F9">
      <w:pPr>
        <w:spacing w:line="360" w:lineRule="auto"/>
        <w:jc w:val="both"/>
        <w:rPr>
          <w:rFonts w:ascii="Book Antiqua" w:hAnsi="Book Antiqua"/>
        </w:rPr>
      </w:pPr>
    </w:p>
    <w:p w14:paraId="26EEC909"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History of past illness</w:t>
      </w:r>
    </w:p>
    <w:p w14:paraId="31A3265A"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The child was in good health and had no special disease.</w:t>
      </w:r>
    </w:p>
    <w:p w14:paraId="5B031A7E" w14:textId="77777777" w:rsidR="00A77B3E" w:rsidRPr="003D53F9" w:rsidRDefault="00A77B3E" w:rsidP="003D53F9">
      <w:pPr>
        <w:spacing w:line="360" w:lineRule="auto"/>
        <w:jc w:val="both"/>
        <w:rPr>
          <w:rFonts w:ascii="Book Antiqua" w:hAnsi="Book Antiqua"/>
        </w:rPr>
      </w:pPr>
    </w:p>
    <w:p w14:paraId="211C3EC6"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Personal and family history</w:t>
      </w:r>
    </w:p>
    <w:p w14:paraId="53A0F417"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There was no similar case in the patient's family.</w:t>
      </w:r>
    </w:p>
    <w:p w14:paraId="60C0FF1B" w14:textId="77777777" w:rsidR="00A77B3E" w:rsidRPr="003D53F9" w:rsidRDefault="00A77B3E" w:rsidP="003D53F9">
      <w:pPr>
        <w:spacing w:line="360" w:lineRule="auto"/>
        <w:jc w:val="both"/>
        <w:rPr>
          <w:rFonts w:ascii="Book Antiqua" w:hAnsi="Book Antiqua"/>
        </w:rPr>
      </w:pPr>
    </w:p>
    <w:p w14:paraId="67078619"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Physical examination</w:t>
      </w:r>
    </w:p>
    <w:p w14:paraId="26B05E60"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Physical examination revealed slight swelling in the anterior aspect of the middle part of the right leg, puncture scar with good local healing, normal tissue local skin temperature, no redness and ulceration of the skin, no local tenderness, and no obvious abnormality.</w:t>
      </w:r>
    </w:p>
    <w:p w14:paraId="572154ED" w14:textId="77777777" w:rsidR="00A77B3E" w:rsidRPr="003D53F9" w:rsidRDefault="00A77B3E" w:rsidP="003D53F9">
      <w:pPr>
        <w:spacing w:line="360" w:lineRule="auto"/>
        <w:jc w:val="both"/>
        <w:rPr>
          <w:rFonts w:ascii="Book Antiqua" w:hAnsi="Book Antiqua"/>
        </w:rPr>
      </w:pPr>
    </w:p>
    <w:p w14:paraId="34C3EFF3"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Laboratory examinations</w:t>
      </w:r>
    </w:p>
    <w:p w14:paraId="5BD90DAD" w14:textId="3D290EE1"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Microscopically, the tumor tissue was staggered in bund</w:t>
      </w:r>
      <w:r w:rsidR="00637380" w:rsidRPr="003D53F9">
        <w:rPr>
          <w:rFonts w:ascii="Book Antiqua" w:eastAsia="Book Antiqua" w:hAnsi="Book Antiqua" w:cs="Book Antiqua"/>
          <w:color w:val="000000"/>
        </w:rPr>
        <w:t>les and the cells were fusiform</w:t>
      </w:r>
      <w:r w:rsidRPr="003D53F9">
        <w:rPr>
          <w:rFonts w:ascii="Book Antiqua" w:eastAsia="Book Antiqua" w:hAnsi="Book Antiqua" w:cs="Book Antiqua"/>
          <w:color w:val="000000"/>
        </w:rPr>
        <w:t>, and the imm</w:t>
      </w:r>
      <w:r w:rsidRPr="00CF5A83">
        <w:rPr>
          <w:rFonts w:ascii="Book Antiqua" w:eastAsia="Book Antiqua" w:hAnsi="Book Antiqua" w:cs="Book Antiqua"/>
          <w:color w:val="000000"/>
        </w:rPr>
        <w:t xml:space="preserve">unohistochemical results included Ki67 (index </w:t>
      </w:r>
      <w:r w:rsidR="000924C3" w:rsidRPr="00CF5A83">
        <w:rPr>
          <w:rFonts w:ascii="Book Antiqua" w:eastAsia="Book Antiqua" w:hAnsi="Book Antiqua" w:cs="Book Antiqua"/>
          <w:color w:val="000000"/>
        </w:rPr>
        <w:t>approximately</w:t>
      </w:r>
      <w:r w:rsidRPr="00CF5A83">
        <w:rPr>
          <w:rFonts w:ascii="Book Antiqua" w:eastAsia="Book Antiqua" w:hAnsi="Book Antiqua" w:cs="Book Antiqua"/>
          <w:color w:val="000000"/>
        </w:rPr>
        <w:t xml:space="preserve"> 5), </w:t>
      </w:r>
      <w:proofErr w:type="spellStart"/>
      <w:r w:rsidRPr="00CF5A83">
        <w:rPr>
          <w:rFonts w:ascii="Book Antiqua" w:eastAsia="Book Antiqua" w:hAnsi="Book Antiqua" w:cs="Book Antiqua"/>
          <w:color w:val="000000"/>
        </w:rPr>
        <w:t>Desmin</w:t>
      </w:r>
      <w:proofErr w:type="spellEnd"/>
      <w:r w:rsidRPr="00CF5A83">
        <w:rPr>
          <w:rFonts w:ascii="Book Antiqua" w:eastAsia="Book Antiqua" w:hAnsi="Book Antiqua" w:cs="Book Antiqua"/>
          <w:color w:val="000000"/>
        </w:rPr>
        <w:t xml:space="preserve"> (-), S100 (-),</w:t>
      </w:r>
      <w:r w:rsidR="00730285" w:rsidRPr="00CF5A83">
        <w:rPr>
          <w:rFonts w:ascii="Book Antiqua" w:eastAsia="Book Antiqua" w:hAnsi="Book Antiqua" w:cs="Book Antiqua"/>
          <w:color w:val="000000"/>
        </w:rPr>
        <w:t xml:space="preserve"> </w:t>
      </w:r>
      <w:r w:rsidR="00F213AD" w:rsidRPr="00CF5A83">
        <w:rPr>
          <w:rFonts w:ascii="Book Antiqua" w:eastAsia="Book Antiqua" w:hAnsi="Book Antiqua" w:cs="Book Antiqua"/>
          <w:color w:val="000000"/>
        </w:rPr>
        <w:t>smooth muscle actin</w:t>
      </w:r>
      <w:r w:rsidR="00DA1211" w:rsidRPr="00CF5A83">
        <w:rPr>
          <w:rFonts w:ascii="Book Antiqua" w:eastAsia="Book Antiqua" w:hAnsi="Book Antiqua" w:cs="Book Antiqua"/>
          <w:color w:val="000000"/>
        </w:rPr>
        <w:t xml:space="preserve"> (S</w:t>
      </w:r>
      <w:r w:rsidR="00DA1211" w:rsidRPr="003D53F9">
        <w:rPr>
          <w:rFonts w:ascii="Book Antiqua" w:eastAsia="Book Antiqua" w:hAnsi="Book Antiqua" w:cs="Book Antiqua"/>
          <w:color w:val="000000"/>
        </w:rPr>
        <w:t>MA)</w:t>
      </w:r>
      <w:r w:rsidRPr="003D53F9">
        <w:rPr>
          <w:rFonts w:ascii="Book Antiqua" w:eastAsia="Book Antiqua" w:hAnsi="Book Antiqua" w:cs="Book Antiqua"/>
          <w:color w:val="000000"/>
        </w:rPr>
        <w:t xml:space="preserve"> (scattere</w:t>
      </w:r>
      <w:r w:rsidR="005E69C8" w:rsidRPr="003D53F9">
        <w:rPr>
          <w:rFonts w:ascii="Book Antiqua" w:eastAsia="Book Antiqua" w:hAnsi="Book Antiqua" w:cs="Book Antiqua"/>
          <w:color w:val="000000"/>
        </w:rPr>
        <w:t>d +), and CD34 (blood vessel +)</w:t>
      </w:r>
      <w:r w:rsidRPr="003D53F9">
        <w:rPr>
          <w:rFonts w:ascii="Book Antiqua" w:eastAsia="Book Antiqua" w:hAnsi="Book Antiqua" w:cs="Book Antiqua"/>
          <w:color w:val="000000"/>
        </w:rPr>
        <w:t>.</w:t>
      </w:r>
    </w:p>
    <w:p w14:paraId="30EE7BDE" w14:textId="77777777" w:rsidR="00A77B3E" w:rsidRPr="003D53F9" w:rsidRDefault="00A77B3E" w:rsidP="003D53F9">
      <w:pPr>
        <w:spacing w:line="360" w:lineRule="auto"/>
        <w:jc w:val="both"/>
        <w:rPr>
          <w:rFonts w:ascii="Book Antiqua" w:hAnsi="Book Antiqua"/>
        </w:rPr>
      </w:pPr>
    </w:p>
    <w:p w14:paraId="4812BB34"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i/>
          <w:color w:val="000000"/>
        </w:rPr>
        <w:t>Imaging examinations</w:t>
      </w:r>
    </w:p>
    <w:p w14:paraId="11A4A5A4"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Radiographic examination in our hospital showed an area of bone destruction in the middle part of the right tibia with uneven internal density, unclear boundaries, slightly expansive, approximately 2.7 cm × 1.6 cm in size, and an anterior cortical bone defect (Figure 1). Computed tomography (CT) examination showed an eccentric, expansive soft tissue density shadow in the middle and upper segments of the right tibia, corresponding bone resorption and destruction, and local cortical bone defect of approximately 2.7 cm × 1.6 cm (Figure 2). </w:t>
      </w:r>
    </w:p>
    <w:p w14:paraId="74733FB2" w14:textId="77777777" w:rsidR="00A77B3E" w:rsidRPr="003D53F9" w:rsidRDefault="00A77B3E" w:rsidP="003D53F9">
      <w:pPr>
        <w:spacing w:line="360" w:lineRule="auto"/>
        <w:jc w:val="both"/>
        <w:rPr>
          <w:rFonts w:ascii="Book Antiqua" w:hAnsi="Book Antiqua"/>
        </w:rPr>
      </w:pPr>
    </w:p>
    <w:p w14:paraId="045F7592"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t>FINAL DIAGNOSIS</w:t>
      </w:r>
    </w:p>
    <w:p w14:paraId="5D2E16B6"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After puncture biopsy, naked eye examination showed a significant amount of gray-white broken tissue with a volume of 1.5 cm × 1 cm × 0.5 cm. Microscopically, the tumor tissue was staggered in bundles and the cells were fusiform (Figure 3A). Immunohistochemical analysis revealed Ki67 (index </w:t>
      </w:r>
      <w:r w:rsidR="00804E08" w:rsidRPr="003D53F9">
        <w:rPr>
          <w:rFonts w:ascii="Book Antiqua" w:eastAsia="Book Antiqua" w:hAnsi="Book Antiqua" w:cs="Book Antiqua"/>
          <w:color w:val="000000"/>
        </w:rPr>
        <w:t>approximately</w:t>
      </w:r>
      <w:r w:rsidRPr="003D53F9">
        <w:rPr>
          <w:rFonts w:ascii="Book Antiqua" w:eastAsia="Book Antiqua" w:hAnsi="Book Antiqua" w:cs="Book Antiqua"/>
          <w:color w:val="000000"/>
        </w:rPr>
        <w:t xml:space="preserve"> 5), </w:t>
      </w:r>
      <w:proofErr w:type="spellStart"/>
      <w:r w:rsidRPr="003D53F9">
        <w:rPr>
          <w:rFonts w:ascii="Book Antiqua" w:eastAsia="Book Antiqua" w:hAnsi="Book Antiqua" w:cs="Book Antiqua"/>
          <w:color w:val="000000"/>
        </w:rPr>
        <w:t>Desmin</w:t>
      </w:r>
      <w:proofErr w:type="spellEnd"/>
      <w:r w:rsidRPr="003D53F9">
        <w:rPr>
          <w:rFonts w:ascii="Book Antiqua" w:eastAsia="Book Antiqua" w:hAnsi="Book Antiqua" w:cs="Book Antiqua"/>
          <w:color w:val="000000"/>
        </w:rPr>
        <w:t xml:space="preserve"> (-), S100 (-), Smooth Muscle Actin (SMA scattered +), and CD34 (blood vessel +) (Figure 3B-D). Pathological diagnosis was consistent with FHI.</w:t>
      </w:r>
    </w:p>
    <w:p w14:paraId="4C2A388E" w14:textId="77777777" w:rsidR="00A77B3E" w:rsidRPr="003D53F9" w:rsidRDefault="00A77B3E" w:rsidP="003D53F9">
      <w:pPr>
        <w:spacing w:line="360" w:lineRule="auto"/>
        <w:jc w:val="both"/>
        <w:rPr>
          <w:rFonts w:ascii="Book Antiqua" w:hAnsi="Book Antiqua"/>
        </w:rPr>
      </w:pPr>
    </w:p>
    <w:p w14:paraId="0AC883C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t>TREATMENT</w:t>
      </w:r>
    </w:p>
    <w:p w14:paraId="4973CA6C"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During the first surgical resection under radiographic guidance, a 4.5 cm incision was made at the middle part of the right tibia, which had the maximal swelling, through the puncture biopsy site and traversing the skin, subcutaneous tissue, and fascia. The anterior periosteum of the middle part of the tibia was subsequently explored and cut, revealing destruction and a defect of the anterolateral cortex of the tibia. The bone </w:t>
      </w:r>
      <w:r w:rsidRPr="003D53F9">
        <w:rPr>
          <w:rFonts w:ascii="Book Antiqua" w:eastAsia="Book Antiqua" w:hAnsi="Book Antiqua" w:cs="Book Antiqua"/>
          <w:color w:val="000000"/>
        </w:rPr>
        <w:lastRenderedPageBreak/>
        <w:t>marrow cavity was filled with granulation tissue and showed fiber-like changes. We abided by the principles of tumor-free resection during the operation. The anterior side of the tibia showed cortical damage of approximately 0.2 cm × 2 cm. The proximal and distal ends of the medullary cavity were closed, and the diseased tissue in the medullary cavity was completely scraped off with a curette followed by the removal of the diseased tissue with 1 cm clear margins. Kirschner wire was inserted through the proximal and distal ends of the medullary cavity and the tumor cavity was repeatedly soaked with distilled water for more than 10 min. Thereafter, the tumor walls were cauterized with an electric knife, wiped three times with anhydrous alcohol, and generously washed with 0.9% saline and diluted iodophor. An appropriate amount of allogeneic bone was implanted in the bone defect, and no obvious active bleeding was observed. A drainage tube was placed, the periosteum was sutured, and wound closure was completed in layers. Postoperative pathological examination revealed that the tumor tissue showed bundle-shaped staggered arrangement and fusiform cells, in which immature bone trabecular components were seen (Figure 4). The pathological diagnosis was a benign fibrous osseous lesion, which was consistent with the results of the previous biopsy, confirming the diagnosis of FHI.</w:t>
      </w:r>
    </w:p>
    <w:p w14:paraId="7A29715D" w14:textId="77777777" w:rsidR="00A77B3E" w:rsidRPr="003D53F9" w:rsidRDefault="00F6728B" w:rsidP="003D53F9">
      <w:pPr>
        <w:spacing w:line="360" w:lineRule="auto"/>
        <w:ind w:firstLine="220"/>
        <w:jc w:val="both"/>
        <w:rPr>
          <w:rFonts w:ascii="Book Antiqua" w:hAnsi="Book Antiqua"/>
        </w:rPr>
      </w:pPr>
      <w:r w:rsidRPr="003D53F9">
        <w:rPr>
          <w:rFonts w:ascii="Book Antiqua" w:eastAsia="Book Antiqua" w:hAnsi="Book Antiqua" w:cs="Book Antiqua"/>
          <w:color w:val="000000"/>
        </w:rPr>
        <w:t>Four months after the initial operation, Radiographic examination showed an increase in the lesion area of the middle and upper segments of the right tibia, and recurrence was suspected (Figure 5). Based on this and the patient's history, clinical signs, and auxiliary examination, reoperation was performed. The scar of the original incision on the right leg was used as a landmark and the current incision was extended to the proximal and distal ends of the tibia along the original incision, lengthening it to approximately 6 cm, and again traversing the skin, subcutaneous tissue, and fascia, which revealed destruction and a defect of the bone cortex of the anterior tibia. The distal bone graft showed adequate healing, but a considerable amount of granulation tissue had to be removed, after which the diseased tissue was resected with clear margins of 1.5 cm. The remaining procedures of the operation were similar to those of the first operation.</w:t>
      </w:r>
    </w:p>
    <w:p w14:paraId="22EEFEB7" w14:textId="77777777" w:rsidR="00A77B3E" w:rsidRPr="003D53F9" w:rsidRDefault="00A77B3E" w:rsidP="003D53F9">
      <w:pPr>
        <w:spacing w:line="360" w:lineRule="auto"/>
        <w:ind w:firstLine="220"/>
        <w:jc w:val="both"/>
        <w:rPr>
          <w:rFonts w:ascii="Book Antiqua" w:hAnsi="Book Antiqua"/>
        </w:rPr>
      </w:pPr>
    </w:p>
    <w:p w14:paraId="45AE64C2"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t>OUTCOME AND FOLLOW-UP</w:t>
      </w:r>
    </w:p>
    <w:p w14:paraId="4E5C3BBF"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After a follow-up of 36 </w:t>
      </w:r>
      <w:proofErr w:type="spellStart"/>
      <w:r w:rsidRPr="003D53F9">
        <w:rPr>
          <w:rFonts w:ascii="Book Antiqua" w:eastAsia="Book Antiqua" w:hAnsi="Book Antiqua" w:cs="Book Antiqua"/>
          <w:color w:val="000000"/>
        </w:rPr>
        <w:t>mo</w:t>
      </w:r>
      <w:proofErr w:type="spellEnd"/>
      <w:r w:rsidRPr="003D53F9">
        <w:rPr>
          <w:rFonts w:ascii="Book Antiqua" w:eastAsia="Book Antiqua" w:hAnsi="Book Antiqua" w:cs="Book Antiqua"/>
          <w:color w:val="000000"/>
        </w:rPr>
        <w:t>, at present, the patient has no obvious abnormality, as reported by the parents during consecutive telephonic follow-up calls. Postoperative pathological examination showed hyperplastic spindle cells with a small amount of bone tissue (Figure 6), and the pathological diagnosis was consistent with FHI.</w:t>
      </w:r>
    </w:p>
    <w:p w14:paraId="436CDCFD" w14:textId="77777777" w:rsidR="00A77B3E" w:rsidRPr="003D53F9" w:rsidRDefault="00A77B3E" w:rsidP="003D53F9">
      <w:pPr>
        <w:spacing w:line="360" w:lineRule="auto"/>
        <w:ind w:firstLine="220"/>
        <w:jc w:val="both"/>
        <w:rPr>
          <w:rFonts w:ascii="Book Antiqua" w:hAnsi="Book Antiqua"/>
        </w:rPr>
      </w:pPr>
    </w:p>
    <w:p w14:paraId="42669E24"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t>DISCUSSION</w:t>
      </w:r>
    </w:p>
    <w:p w14:paraId="75CDA8CF" w14:textId="293F170E"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FHI is a rare superficial benign soft tissue tumor of infants with unclear boundaries. Its pathogenesis and biological characteristics are still unclear. The disease usually occurs in children less than two years of age, of which approximately 23% are born with it, and male to female incidence ratio is approximately 2.4</w:t>
      </w:r>
      <w:r w:rsidR="00CB405D" w:rsidRPr="003D53F9">
        <w:rPr>
          <w:rFonts w:ascii="Book Antiqua" w:eastAsia="Book Antiqua" w:hAnsi="Book Antiqua" w:cs="Book Antiqua"/>
          <w:color w:val="000000"/>
          <w:vertAlign w:val="superscript"/>
        </w:rPr>
        <w:t>[5]</w:t>
      </w:r>
      <w:r w:rsidRPr="003D53F9">
        <w:rPr>
          <w:rFonts w:ascii="Book Antiqua" w:eastAsia="Book Antiqua" w:hAnsi="Book Antiqua" w:cs="Book Antiqua"/>
          <w:color w:val="000000"/>
        </w:rPr>
        <w:t xml:space="preserve">. FHI mostly occurs in the axilla, followed by the upper arm, thigh, back, groin, buttocks, and external </w:t>
      </w:r>
      <w:proofErr w:type="gramStart"/>
      <w:r w:rsidRPr="003D53F9">
        <w:rPr>
          <w:rFonts w:ascii="Book Antiqua" w:eastAsia="Book Antiqua" w:hAnsi="Book Antiqua" w:cs="Book Antiqua"/>
          <w:color w:val="000000"/>
        </w:rPr>
        <w:t>genitalia</w:t>
      </w:r>
      <w:r w:rsidR="00CB405D" w:rsidRPr="003D53F9">
        <w:rPr>
          <w:rFonts w:ascii="Book Antiqua" w:eastAsia="Book Antiqua" w:hAnsi="Book Antiqua" w:cs="Book Antiqua"/>
          <w:color w:val="000000"/>
          <w:vertAlign w:val="superscript"/>
        </w:rPr>
        <w:t>[</w:t>
      </w:r>
      <w:proofErr w:type="gramEnd"/>
      <w:r w:rsidR="00CB405D" w:rsidRPr="003D53F9">
        <w:rPr>
          <w:rFonts w:ascii="Book Antiqua" w:eastAsia="Book Antiqua" w:hAnsi="Book Antiqua" w:cs="Book Antiqua"/>
          <w:color w:val="000000"/>
          <w:vertAlign w:val="superscript"/>
        </w:rPr>
        <w:t>4-6]</w:t>
      </w:r>
      <w:r w:rsidRPr="003D53F9">
        <w:rPr>
          <w:rFonts w:ascii="Book Antiqua" w:eastAsia="Book Antiqua" w:hAnsi="Book Antiqua" w:cs="Book Antiqua"/>
          <w:color w:val="000000"/>
        </w:rPr>
        <w:t xml:space="preserve">. The clinical manifestations include a subcutaneous mass of relatively small volume, but it may occasionally be larger. It is mostly a solitary lesion but may present as multiple lesions, and the number may differ considerably among cases. Occasionally, it may be adherent to the underlying fascia, but invasion of muscle is rare, with destruction of bone being even more rare. Unlike other benign tumors, FHI often shows unclear boundaries. The diagnosis can be made by ultrasonography, CT, MRI, and pathological examination. Ultrasonography findings of FHI mostly include a "snake-like" uneven and increased echogenic mass with unclear boundaries and uneven contour. Color Doppler flow imaging shows no or scattered spotty blood flow signals in the </w:t>
      </w:r>
      <w:proofErr w:type="gramStart"/>
      <w:r w:rsidRPr="003D53F9">
        <w:rPr>
          <w:rFonts w:ascii="Book Antiqua" w:eastAsia="Book Antiqua" w:hAnsi="Book Antiqua" w:cs="Book Antiqua"/>
          <w:color w:val="000000"/>
        </w:rPr>
        <w:t>lesion</w:t>
      </w:r>
      <w:r w:rsidR="003D7F9A" w:rsidRPr="003D53F9">
        <w:rPr>
          <w:rFonts w:ascii="Book Antiqua" w:eastAsia="Book Antiqua" w:hAnsi="Book Antiqua" w:cs="Book Antiqua"/>
          <w:color w:val="000000"/>
          <w:vertAlign w:val="superscript"/>
        </w:rPr>
        <w:t>[</w:t>
      </w:r>
      <w:proofErr w:type="gramEnd"/>
      <w:r w:rsidR="003D7F9A" w:rsidRPr="003D53F9">
        <w:rPr>
          <w:rFonts w:ascii="Book Antiqua" w:eastAsia="Book Antiqua" w:hAnsi="Book Antiqua" w:cs="Book Antiqua"/>
          <w:color w:val="000000"/>
          <w:vertAlign w:val="superscript"/>
        </w:rPr>
        <w:t>7]</w:t>
      </w:r>
      <w:r w:rsidRPr="003D53F9">
        <w:rPr>
          <w:rFonts w:ascii="Book Antiqua" w:eastAsia="Book Antiqua" w:hAnsi="Book Antiqua" w:cs="Book Antiqua"/>
          <w:color w:val="000000"/>
        </w:rPr>
        <w:t xml:space="preserve">, but ultrasonography cannot confirm the diagnosis. CT shows a mixed density mass of fat, soft tissue, and blood vessels, with unclear boundaries, no obvious capsule, and inhomogeneous </w:t>
      </w:r>
      <w:proofErr w:type="gramStart"/>
      <w:r w:rsidRPr="003D53F9">
        <w:rPr>
          <w:rFonts w:ascii="Book Antiqua" w:eastAsia="Book Antiqua" w:hAnsi="Book Antiqua" w:cs="Book Antiqua"/>
          <w:color w:val="000000"/>
        </w:rPr>
        <w:t>enhancement</w:t>
      </w:r>
      <w:r w:rsidR="00A80BC6" w:rsidRPr="003D53F9">
        <w:rPr>
          <w:rFonts w:ascii="Book Antiqua" w:eastAsia="Book Antiqua" w:hAnsi="Book Antiqua" w:cs="Book Antiqua"/>
          <w:color w:val="000000"/>
          <w:vertAlign w:val="superscript"/>
        </w:rPr>
        <w:t>[</w:t>
      </w:r>
      <w:proofErr w:type="gramEnd"/>
      <w:r w:rsidR="00A80BC6" w:rsidRPr="003D53F9">
        <w:rPr>
          <w:rFonts w:ascii="Book Antiqua" w:eastAsia="Book Antiqua" w:hAnsi="Book Antiqua" w:cs="Book Antiqua"/>
          <w:color w:val="000000"/>
          <w:vertAlign w:val="superscript"/>
        </w:rPr>
        <w:t>8]</w:t>
      </w:r>
      <w:r w:rsidRPr="003D53F9">
        <w:rPr>
          <w:rFonts w:ascii="Book Antiqua" w:eastAsia="Book Antiqua" w:hAnsi="Book Antiqua" w:cs="Book Antiqua"/>
          <w:color w:val="000000"/>
        </w:rPr>
        <w:t xml:space="preserve">. CT examination has limited specificity and can only play an auxiliary role in the diagnosis of FHI. MRI mostly shows mixed signal masses rich in fat, with an interspersed band of beam-like fibrous connective tissue shadow in adipose tissue. Signals of fat and fibrous tissue are characteristic, and the signal of fat inhibition sequence image is high. Enhancement scan shows no </w:t>
      </w:r>
      <w:proofErr w:type="gramStart"/>
      <w:r w:rsidRPr="003D53F9">
        <w:rPr>
          <w:rFonts w:ascii="Book Antiqua" w:eastAsia="Book Antiqua" w:hAnsi="Book Antiqua" w:cs="Book Antiqua"/>
          <w:color w:val="000000"/>
        </w:rPr>
        <w:t>enhancement</w:t>
      </w:r>
      <w:r w:rsidR="00A80BC6" w:rsidRPr="003D53F9">
        <w:rPr>
          <w:rFonts w:ascii="Book Antiqua" w:eastAsia="Book Antiqua" w:hAnsi="Book Antiqua" w:cs="Book Antiqua"/>
          <w:color w:val="000000"/>
          <w:vertAlign w:val="superscript"/>
        </w:rPr>
        <w:t>[</w:t>
      </w:r>
      <w:proofErr w:type="gramEnd"/>
      <w:r w:rsidR="00A80BC6" w:rsidRPr="003D53F9">
        <w:rPr>
          <w:rFonts w:ascii="Book Antiqua" w:eastAsia="Book Antiqua" w:hAnsi="Book Antiqua" w:cs="Book Antiqua"/>
          <w:color w:val="000000"/>
          <w:vertAlign w:val="superscript"/>
        </w:rPr>
        <w:t>9]</w:t>
      </w:r>
      <w:r w:rsidRPr="003D53F9">
        <w:rPr>
          <w:rFonts w:ascii="Book Antiqua" w:eastAsia="Book Antiqua" w:hAnsi="Book Antiqua" w:cs="Book Antiqua"/>
          <w:color w:val="000000"/>
        </w:rPr>
        <w:t xml:space="preserve">. MRI is </w:t>
      </w:r>
      <w:r w:rsidRPr="003D53F9">
        <w:rPr>
          <w:rFonts w:ascii="Book Antiqua" w:eastAsia="Book Antiqua" w:hAnsi="Book Antiqua" w:cs="Book Antiqua"/>
          <w:color w:val="000000"/>
        </w:rPr>
        <w:lastRenderedPageBreak/>
        <w:t xml:space="preserve">of great importance in the diagnosis of FHI due to no radiation exposure, arbitrary axial and multi-parameter imaging characteristics, high tissue resolution, and good hemodynamic analytic ability, and can effectively differentiate benign and malignant lesions with diffusion-weighted </w:t>
      </w:r>
      <w:proofErr w:type="gramStart"/>
      <w:r w:rsidRPr="003D53F9">
        <w:rPr>
          <w:rFonts w:ascii="Book Antiqua" w:eastAsia="Book Antiqua" w:hAnsi="Book Antiqua" w:cs="Book Antiqua"/>
          <w:color w:val="000000"/>
        </w:rPr>
        <w:t>imaging</w:t>
      </w:r>
      <w:r w:rsidR="00A80BC6" w:rsidRPr="003D53F9">
        <w:rPr>
          <w:rFonts w:ascii="Book Antiqua" w:eastAsia="Book Antiqua" w:hAnsi="Book Antiqua" w:cs="Book Antiqua"/>
          <w:color w:val="000000"/>
          <w:vertAlign w:val="superscript"/>
        </w:rPr>
        <w:t>[</w:t>
      </w:r>
      <w:proofErr w:type="gramEnd"/>
      <w:r w:rsidR="00A80BC6" w:rsidRPr="003D53F9">
        <w:rPr>
          <w:rFonts w:ascii="Book Antiqua" w:eastAsia="Book Antiqua" w:hAnsi="Book Antiqua" w:cs="Book Antiqua"/>
          <w:color w:val="000000"/>
          <w:vertAlign w:val="superscript"/>
        </w:rPr>
        <w:t>10]</w:t>
      </w:r>
      <w:r w:rsidRPr="003D53F9">
        <w:rPr>
          <w:rFonts w:ascii="Book Antiqua" w:eastAsia="Book Antiqua" w:hAnsi="Book Antiqua" w:cs="Book Antiqua"/>
          <w:color w:val="000000"/>
        </w:rPr>
        <w:t xml:space="preserve">. At present, the definitive diagnosis of FHI is by histopathological examination. The tissue composition of FHI is complex and diverse, and is mainly divided into three types: (1) </w:t>
      </w:r>
      <w:r w:rsidR="00944A31" w:rsidRPr="003D53F9">
        <w:rPr>
          <w:rFonts w:ascii="Book Antiqua" w:eastAsia="Book Antiqua" w:hAnsi="Book Antiqua" w:cs="Book Antiqua"/>
          <w:color w:val="000000"/>
        </w:rPr>
        <w:t>Fibroblasts</w:t>
      </w:r>
      <w:r w:rsidR="00A842E2" w:rsidRPr="003D53F9">
        <w:rPr>
          <w:rFonts w:ascii="Book Antiqua" w:eastAsia="Book Antiqua" w:hAnsi="Book Antiqua" w:cs="Book Antiqua"/>
          <w:color w:val="000000"/>
        </w:rPr>
        <w:t>;</w:t>
      </w:r>
      <w:r w:rsidRPr="003D53F9">
        <w:rPr>
          <w:rFonts w:ascii="Book Antiqua" w:eastAsia="Book Antiqua" w:hAnsi="Book Antiqua" w:cs="Book Antiqua"/>
          <w:color w:val="000000"/>
        </w:rPr>
        <w:t xml:space="preserve"> (2) primitive mesenchymal cells</w:t>
      </w:r>
      <w:r w:rsidR="00A842E2" w:rsidRPr="003D53F9">
        <w:rPr>
          <w:rFonts w:ascii="Book Antiqua" w:eastAsia="Book Antiqua" w:hAnsi="Book Antiqua" w:cs="Book Antiqua"/>
          <w:color w:val="000000"/>
        </w:rPr>
        <w:t>;</w:t>
      </w:r>
      <w:r w:rsidRPr="003D53F9">
        <w:rPr>
          <w:rFonts w:ascii="Book Antiqua" w:eastAsia="Book Antiqua" w:hAnsi="Book Antiqua" w:cs="Book Antiqua"/>
          <w:color w:val="000000"/>
        </w:rPr>
        <w:t xml:space="preserve"> and (3) mature adipose tissue. The treatment of FHI is mainly surgical resection, and complete resection with disease free margins is very important to prevent postoperative recurrence.</w:t>
      </w:r>
    </w:p>
    <w:p w14:paraId="6DD21651" w14:textId="7E758BAE" w:rsidR="00A77B3E" w:rsidRPr="003D53F9" w:rsidRDefault="00F6728B" w:rsidP="003D53F9">
      <w:pPr>
        <w:spacing w:line="360" w:lineRule="auto"/>
        <w:ind w:firstLine="220"/>
        <w:jc w:val="both"/>
        <w:rPr>
          <w:rFonts w:ascii="Book Antiqua" w:hAnsi="Book Antiqua"/>
        </w:rPr>
      </w:pPr>
      <w:r w:rsidRPr="003D53F9">
        <w:rPr>
          <w:rFonts w:ascii="Book Antiqua" w:eastAsia="Book Antiqua" w:hAnsi="Book Antiqua" w:cs="Book Antiqua"/>
          <w:color w:val="000000"/>
        </w:rPr>
        <w:t xml:space="preserve">Our patient was five months of age, which with the range of onset age in most reported cases of FHI. The location of the disease was the anterolateral part of the middle part of the right tibia. At present, there are few detailed reports on FHI of the </w:t>
      </w:r>
      <w:proofErr w:type="gramStart"/>
      <w:r w:rsidRPr="003D53F9">
        <w:rPr>
          <w:rFonts w:ascii="Book Antiqua" w:eastAsia="Book Antiqua" w:hAnsi="Book Antiqua" w:cs="Book Antiqua"/>
          <w:color w:val="000000"/>
        </w:rPr>
        <w:t>tibia</w:t>
      </w:r>
      <w:r w:rsidR="00F702A8" w:rsidRPr="003D53F9">
        <w:rPr>
          <w:rFonts w:ascii="Book Antiqua" w:eastAsia="Book Antiqua" w:hAnsi="Book Antiqua" w:cs="Book Antiqua"/>
          <w:color w:val="000000"/>
          <w:vertAlign w:val="superscript"/>
        </w:rPr>
        <w:t>[</w:t>
      </w:r>
      <w:proofErr w:type="gramEnd"/>
      <w:r w:rsidR="00F702A8" w:rsidRPr="003D53F9">
        <w:rPr>
          <w:rFonts w:ascii="Book Antiqua" w:eastAsia="Book Antiqua" w:hAnsi="Book Antiqua" w:cs="Book Antiqua"/>
          <w:color w:val="000000"/>
          <w:vertAlign w:val="superscript"/>
        </w:rPr>
        <w:t>1-3,11]</w:t>
      </w:r>
      <w:r w:rsidRPr="003D53F9">
        <w:rPr>
          <w:rFonts w:ascii="Book Antiqua" w:eastAsia="Book Antiqua" w:hAnsi="Book Antiqua" w:cs="Book Antiqua"/>
          <w:color w:val="000000"/>
        </w:rPr>
        <w:t xml:space="preserve">. In this patient, the anterolateral cortex of the middle part of the right tibia was destroyed. Detailed reports on bone destruction in FHI are very </w:t>
      </w:r>
      <w:proofErr w:type="gramStart"/>
      <w:r w:rsidRPr="003D53F9">
        <w:rPr>
          <w:rFonts w:ascii="Book Antiqua" w:eastAsia="Book Antiqua" w:hAnsi="Book Antiqua" w:cs="Book Antiqua"/>
          <w:color w:val="000000"/>
        </w:rPr>
        <w:t>scarce</w:t>
      </w:r>
      <w:r w:rsidR="00EB777E" w:rsidRPr="003D53F9">
        <w:rPr>
          <w:rFonts w:ascii="Book Antiqua" w:eastAsia="Book Antiqua" w:hAnsi="Book Antiqua" w:cs="Book Antiqua"/>
          <w:color w:val="000000"/>
          <w:vertAlign w:val="superscript"/>
        </w:rPr>
        <w:t>[</w:t>
      </w:r>
      <w:proofErr w:type="gramEnd"/>
      <w:r w:rsidR="00EB777E" w:rsidRPr="003D53F9">
        <w:rPr>
          <w:rFonts w:ascii="Book Antiqua" w:eastAsia="Book Antiqua" w:hAnsi="Book Antiqua" w:cs="Book Antiqua"/>
          <w:color w:val="000000"/>
          <w:vertAlign w:val="superscript"/>
        </w:rPr>
        <w:t>1-3,12]</w:t>
      </w:r>
      <w:r w:rsidRPr="003D53F9">
        <w:rPr>
          <w:rFonts w:ascii="Book Antiqua" w:eastAsia="Book Antiqua" w:hAnsi="Book Antiqua" w:cs="Book Antiqua"/>
          <w:color w:val="000000"/>
        </w:rPr>
        <w:t>. In the presence of a lower limb mass and bone destruction, the possibility of FHI should be considered after considering the patient's symptoms and imaging examinations. The child underwent two puncture biopsies before the resection procedure. For preoperative diagnosis of the disease, we should consider whether it was necessary to perform a repeat biopsy. Based on evaluation of clinical presentation and preoperative imaging examinations, clinicians can determine whether the disease is benign or malignant. If it is considered as benign, surgical treatment can be performed immediately, and postoperative pathological examination can avoid multiple biopsies and surgeries, relieve pain and psychological pressure, relieve economic pressure, and avoid tumor implantation metastasis. The patient’s tumor recurred four months after surgery, and the possible reasons were as follows: FHI was not resected with adequate clear margins, resulting in failure of complete resection during surgery, and repeat biopsies were performed before surgery, destroying the intact capsule of the tumor and resulting in proliferation and seeding of tumor cells to other sites.</w:t>
      </w:r>
    </w:p>
    <w:p w14:paraId="2FAF0ADA" w14:textId="7E7C8AB1" w:rsidR="00A77B3E" w:rsidRPr="003D53F9" w:rsidRDefault="00F6728B" w:rsidP="003D53F9">
      <w:pPr>
        <w:spacing w:line="360" w:lineRule="auto"/>
        <w:ind w:firstLine="220"/>
        <w:jc w:val="both"/>
        <w:rPr>
          <w:rFonts w:ascii="Book Antiqua" w:hAnsi="Book Antiqua"/>
        </w:rPr>
      </w:pPr>
      <w:r w:rsidRPr="003D53F9">
        <w:rPr>
          <w:rFonts w:ascii="Book Antiqua" w:eastAsia="Book Antiqua" w:hAnsi="Book Antiqua" w:cs="Book Antiqua"/>
          <w:color w:val="000000"/>
        </w:rPr>
        <w:lastRenderedPageBreak/>
        <w:t xml:space="preserve">Although FHI is a benign tumor, it is infiltrative. Tumor cells can easily enter the adjacent tissue space and infiltrate and destroy the surrounding tissue. To prevent tumor recurrence, intraoperative resection should be expanded. If complete resection is not possible, approximately 15%-16% of patients may have relapse. Therefore, it is recommended to achieve clear surgical margins of at least 1 cm, with the resection depth reaching the level of adjacent normal </w:t>
      </w:r>
      <w:proofErr w:type="gramStart"/>
      <w:r w:rsidRPr="003D53F9">
        <w:rPr>
          <w:rFonts w:ascii="Book Antiqua" w:eastAsia="Book Antiqua" w:hAnsi="Book Antiqua" w:cs="Book Antiqua"/>
          <w:color w:val="000000"/>
        </w:rPr>
        <w:t>tissues</w:t>
      </w:r>
      <w:r w:rsidR="00EB777E" w:rsidRPr="003D53F9">
        <w:rPr>
          <w:rFonts w:ascii="Book Antiqua" w:eastAsia="Book Antiqua" w:hAnsi="Book Antiqua" w:cs="Book Antiqua"/>
          <w:color w:val="000000"/>
          <w:vertAlign w:val="superscript"/>
        </w:rPr>
        <w:t>[</w:t>
      </w:r>
      <w:proofErr w:type="gramEnd"/>
      <w:r w:rsidR="00EB777E" w:rsidRPr="003D53F9">
        <w:rPr>
          <w:rFonts w:ascii="Book Antiqua" w:eastAsia="Book Antiqua" w:hAnsi="Book Antiqua" w:cs="Book Antiqua"/>
          <w:color w:val="000000"/>
          <w:vertAlign w:val="superscript"/>
        </w:rPr>
        <w:t>1,8]</w:t>
      </w:r>
      <w:r w:rsidRPr="003D53F9">
        <w:rPr>
          <w:rFonts w:ascii="Book Antiqua" w:eastAsia="Book Antiqua" w:hAnsi="Book Antiqua" w:cs="Book Antiqua"/>
          <w:color w:val="000000"/>
        </w:rPr>
        <w:t xml:space="preserve">. In this case, although the tumor was resected with clear margins of 1 cm during the first operation, the tumor recurred after surgery. A second operation was performed to </w:t>
      </w:r>
      <w:proofErr w:type="spellStart"/>
      <w:r w:rsidRPr="003D53F9">
        <w:rPr>
          <w:rFonts w:ascii="Book Antiqua" w:eastAsia="Book Antiqua" w:hAnsi="Book Antiqua" w:cs="Book Antiqua"/>
          <w:color w:val="000000"/>
        </w:rPr>
        <w:t>resect</w:t>
      </w:r>
      <w:proofErr w:type="spellEnd"/>
      <w:r w:rsidRPr="003D53F9">
        <w:rPr>
          <w:rFonts w:ascii="Book Antiqua" w:eastAsia="Book Antiqua" w:hAnsi="Book Antiqua" w:cs="Book Antiqua"/>
          <w:color w:val="000000"/>
        </w:rPr>
        <w:t xml:space="preserve"> the tumor with clear margins of 1.5 cm. No obvious abnormality was found during the follow-up period of 36 </w:t>
      </w:r>
      <w:proofErr w:type="spellStart"/>
      <w:r w:rsidRPr="003D53F9">
        <w:rPr>
          <w:rFonts w:ascii="Book Antiqua" w:eastAsia="Book Antiqua" w:hAnsi="Book Antiqua" w:cs="Book Antiqua"/>
          <w:color w:val="000000"/>
        </w:rPr>
        <w:t>mo</w:t>
      </w:r>
      <w:proofErr w:type="spellEnd"/>
      <w:r w:rsidRPr="003D53F9">
        <w:rPr>
          <w:rFonts w:ascii="Book Antiqua" w:eastAsia="Book Antiqua" w:hAnsi="Book Antiqua" w:cs="Book Antiqua"/>
          <w:color w:val="000000"/>
        </w:rPr>
        <w:t xml:space="preserve"> after the second surgery. Thus, the resection scope for FHI complicated by bone destruction may not be the same as that for FHI alone. Currently, there is no unified standard for scope of FHI surgical resection with or without bone </w:t>
      </w:r>
      <w:proofErr w:type="gramStart"/>
      <w:r w:rsidRPr="003D53F9">
        <w:rPr>
          <w:rFonts w:ascii="Book Antiqua" w:eastAsia="Book Antiqua" w:hAnsi="Book Antiqua" w:cs="Book Antiqua"/>
          <w:color w:val="000000"/>
        </w:rPr>
        <w:t>destruction</w:t>
      </w:r>
      <w:r w:rsidR="00576142" w:rsidRPr="003D53F9">
        <w:rPr>
          <w:rFonts w:ascii="Book Antiqua" w:eastAsia="Book Antiqua" w:hAnsi="Book Antiqua" w:cs="Book Antiqua"/>
          <w:color w:val="000000"/>
          <w:vertAlign w:val="superscript"/>
        </w:rPr>
        <w:t>[</w:t>
      </w:r>
      <w:proofErr w:type="gramEnd"/>
      <w:r w:rsidR="00576142" w:rsidRPr="003D53F9">
        <w:rPr>
          <w:rFonts w:ascii="Book Antiqua" w:eastAsia="Book Antiqua" w:hAnsi="Book Antiqua" w:cs="Book Antiqua"/>
          <w:color w:val="000000"/>
          <w:vertAlign w:val="superscript"/>
        </w:rPr>
        <w:t>1]</w:t>
      </w:r>
      <w:r w:rsidRPr="003D53F9">
        <w:rPr>
          <w:rFonts w:ascii="Book Antiqua" w:eastAsia="Book Antiqua" w:hAnsi="Book Antiqua" w:cs="Book Antiqua"/>
          <w:color w:val="000000"/>
        </w:rPr>
        <w:t>. For FHI with ill-defined boundaries and bone destruction, pathological fractures can be avoided by extension of excision.</w:t>
      </w:r>
    </w:p>
    <w:p w14:paraId="6940168C" w14:textId="1CDA2F8F" w:rsidR="00A77B3E" w:rsidRPr="003D53F9" w:rsidRDefault="00F6728B" w:rsidP="003D53F9">
      <w:pPr>
        <w:spacing w:line="360" w:lineRule="auto"/>
        <w:ind w:firstLine="420"/>
        <w:jc w:val="both"/>
        <w:rPr>
          <w:rFonts w:ascii="Book Antiqua" w:hAnsi="Book Antiqua"/>
        </w:rPr>
      </w:pPr>
      <w:r w:rsidRPr="003D53F9">
        <w:rPr>
          <w:rFonts w:ascii="Book Antiqua" w:eastAsia="Book Antiqua" w:hAnsi="Book Antiqua" w:cs="Book Antiqua"/>
          <w:color w:val="000000"/>
        </w:rPr>
        <w:t>FHI is a rare benign tumor and diagnosis is often difficult. FHI should be considered in the presence of a lower limb mass with bone destruction. For FHI with bone destruction, resection with clear margins of 1.5 cm may have a better therapeutic effect and a lower recurrence rate. However, individual case studies cannot effectively determine the efficacy of the resection range of ill-defined FHI with bone destruction; therefore, future research should focus on exploring this topic.</w:t>
      </w:r>
    </w:p>
    <w:p w14:paraId="5AADF264" w14:textId="77777777" w:rsidR="00A77B3E" w:rsidRPr="003D53F9" w:rsidRDefault="00A77B3E" w:rsidP="003D53F9">
      <w:pPr>
        <w:spacing w:line="360" w:lineRule="auto"/>
        <w:ind w:firstLine="420"/>
        <w:jc w:val="both"/>
        <w:rPr>
          <w:rFonts w:ascii="Book Antiqua" w:hAnsi="Book Antiqua"/>
        </w:rPr>
      </w:pPr>
    </w:p>
    <w:p w14:paraId="5E38D7FE"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aps/>
          <w:color w:val="000000"/>
          <w:u w:val="single"/>
        </w:rPr>
        <w:t>CONCLUSION</w:t>
      </w:r>
    </w:p>
    <w:p w14:paraId="45C31A2B"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Our case report demonstrates that FHI should be considered in the differential diagnosis for a lower extremity mass with bone destruction. For FHI with bone destruction and unclear boundaries, excision margins of 1.5 cm may be superior to margins of 1 cm.</w:t>
      </w:r>
    </w:p>
    <w:p w14:paraId="68CFB6DD" w14:textId="77777777" w:rsidR="00A77B3E" w:rsidRPr="003D53F9" w:rsidRDefault="00A77B3E" w:rsidP="003D53F9">
      <w:pPr>
        <w:spacing w:line="360" w:lineRule="auto"/>
        <w:jc w:val="both"/>
        <w:rPr>
          <w:rFonts w:ascii="Book Antiqua" w:hAnsi="Book Antiqua"/>
        </w:rPr>
      </w:pPr>
    </w:p>
    <w:p w14:paraId="03A734EC"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REFERENCES</w:t>
      </w:r>
    </w:p>
    <w:p w14:paraId="40A6062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lastRenderedPageBreak/>
        <w:t xml:space="preserve">1 </w:t>
      </w:r>
      <w:proofErr w:type="spellStart"/>
      <w:r w:rsidRPr="003D53F9">
        <w:rPr>
          <w:rFonts w:ascii="Book Antiqua" w:eastAsia="Book Antiqua" w:hAnsi="Book Antiqua" w:cs="Book Antiqua"/>
          <w:b/>
          <w:bCs/>
          <w:color w:val="000000"/>
        </w:rPr>
        <w:t>Seguier-Lipszyc</w:t>
      </w:r>
      <w:proofErr w:type="spellEnd"/>
      <w:r w:rsidRPr="003D53F9">
        <w:rPr>
          <w:rFonts w:ascii="Book Antiqua" w:eastAsia="Book Antiqua" w:hAnsi="Book Antiqua" w:cs="Book Antiqua"/>
          <w:b/>
          <w:bCs/>
          <w:color w:val="000000"/>
        </w:rPr>
        <w:t xml:space="preserve"> E</w:t>
      </w:r>
      <w:r w:rsidRPr="003D53F9">
        <w:rPr>
          <w:rFonts w:ascii="Book Antiqua" w:eastAsia="Book Antiqua" w:hAnsi="Book Antiqua" w:cs="Book Antiqua"/>
          <w:color w:val="000000"/>
        </w:rPr>
        <w:t xml:space="preserve">, Hermann G, </w:t>
      </w:r>
      <w:proofErr w:type="spellStart"/>
      <w:r w:rsidRPr="003D53F9">
        <w:rPr>
          <w:rFonts w:ascii="Book Antiqua" w:eastAsia="Book Antiqua" w:hAnsi="Book Antiqua" w:cs="Book Antiqua"/>
          <w:color w:val="000000"/>
        </w:rPr>
        <w:t>Kaplinski</w:t>
      </w:r>
      <w:proofErr w:type="spellEnd"/>
      <w:r w:rsidRPr="003D53F9">
        <w:rPr>
          <w:rFonts w:ascii="Book Antiqua" w:eastAsia="Book Antiqua" w:hAnsi="Book Antiqua" w:cs="Book Antiqua"/>
          <w:color w:val="000000"/>
        </w:rPr>
        <w:t xml:space="preserve"> C, Lotan G. Fibrous hamartoma of infancy. </w:t>
      </w:r>
      <w:r w:rsidRPr="003D53F9">
        <w:rPr>
          <w:rFonts w:ascii="Book Antiqua" w:eastAsia="Book Antiqua" w:hAnsi="Book Antiqua" w:cs="Book Antiqua"/>
          <w:i/>
          <w:iCs/>
          <w:color w:val="000000"/>
        </w:rPr>
        <w:t xml:space="preserve">J </w:t>
      </w:r>
      <w:proofErr w:type="spellStart"/>
      <w:r w:rsidRPr="003D53F9">
        <w:rPr>
          <w:rFonts w:ascii="Book Antiqua" w:eastAsia="Book Antiqua" w:hAnsi="Book Antiqua" w:cs="Book Antiqua"/>
          <w:i/>
          <w:iCs/>
          <w:color w:val="000000"/>
        </w:rPr>
        <w:t>Pediatr</w:t>
      </w:r>
      <w:proofErr w:type="spellEnd"/>
      <w:r w:rsidRPr="003D53F9">
        <w:rPr>
          <w:rFonts w:ascii="Book Antiqua" w:eastAsia="Book Antiqua" w:hAnsi="Book Antiqua" w:cs="Book Antiqua"/>
          <w:i/>
          <w:iCs/>
          <w:color w:val="000000"/>
        </w:rPr>
        <w:t xml:space="preserve"> Surg</w:t>
      </w:r>
      <w:r w:rsidRPr="003D53F9">
        <w:rPr>
          <w:rFonts w:ascii="Book Antiqua" w:eastAsia="Book Antiqua" w:hAnsi="Book Antiqua" w:cs="Book Antiqua"/>
          <w:color w:val="000000"/>
        </w:rPr>
        <w:t xml:space="preserve"> 2011; </w:t>
      </w:r>
      <w:r w:rsidRPr="003D53F9">
        <w:rPr>
          <w:rFonts w:ascii="Book Antiqua" w:eastAsia="Book Antiqua" w:hAnsi="Book Antiqua" w:cs="Book Antiqua"/>
          <w:b/>
          <w:bCs/>
          <w:color w:val="000000"/>
        </w:rPr>
        <w:t>46</w:t>
      </w:r>
      <w:r w:rsidRPr="003D53F9">
        <w:rPr>
          <w:rFonts w:ascii="Book Antiqua" w:eastAsia="Book Antiqua" w:hAnsi="Book Antiqua" w:cs="Book Antiqua"/>
          <w:color w:val="000000"/>
        </w:rPr>
        <w:t>: 753-755 [PMID: 21496549 DOI: 10.1016/j.jpedsurg.2010.12.026]</w:t>
      </w:r>
    </w:p>
    <w:p w14:paraId="3C468D10"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2 </w:t>
      </w:r>
      <w:r w:rsidRPr="003D53F9">
        <w:rPr>
          <w:rFonts w:ascii="Book Antiqua" w:eastAsia="Book Antiqua" w:hAnsi="Book Antiqua" w:cs="Book Antiqua"/>
          <w:b/>
          <w:bCs/>
          <w:color w:val="000000"/>
        </w:rPr>
        <w:t>Tran AQ</w:t>
      </w:r>
      <w:r w:rsidRPr="003D53F9">
        <w:rPr>
          <w:rFonts w:ascii="Book Antiqua" w:eastAsia="Book Antiqua" w:hAnsi="Book Antiqua" w:cs="Book Antiqua"/>
          <w:color w:val="000000"/>
        </w:rPr>
        <w:t xml:space="preserve">, </w:t>
      </w:r>
      <w:proofErr w:type="spellStart"/>
      <w:r w:rsidRPr="003D53F9">
        <w:rPr>
          <w:rFonts w:ascii="Book Antiqua" w:eastAsia="Book Antiqua" w:hAnsi="Book Antiqua" w:cs="Book Antiqua"/>
          <w:color w:val="000000"/>
        </w:rPr>
        <w:t>Thuro</w:t>
      </w:r>
      <w:proofErr w:type="spellEnd"/>
      <w:r w:rsidRPr="003D53F9">
        <w:rPr>
          <w:rFonts w:ascii="Book Antiqua" w:eastAsia="Book Antiqua" w:hAnsi="Book Antiqua" w:cs="Book Antiqua"/>
          <w:color w:val="000000"/>
        </w:rPr>
        <w:t xml:space="preserve"> BA, Albert DM, Lucarelli MJ, Potter HD. Fibrous Hamartoma of Infancy in the Eyelid: A Rare Presentation. </w:t>
      </w:r>
      <w:r w:rsidRPr="003D53F9">
        <w:rPr>
          <w:rFonts w:ascii="Book Antiqua" w:eastAsia="Book Antiqua" w:hAnsi="Book Antiqua" w:cs="Book Antiqua"/>
          <w:i/>
          <w:iCs/>
          <w:color w:val="000000"/>
        </w:rPr>
        <w:t xml:space="preserve">Ophthalmic </w:t>
      </w:r>
      <w:proofErr w:type="spellStart"/>
      <w:r w:rsidRPr="003D53F9">
        <w:rPr>
          <w:rFonts w:ascii="Book Antiqua" w:eastAsia="Book Antiqua" w:hAnsi="Book Antiqua" w:cs="Book Antiqua"/>
          <w:i/>
          <w:iCs/>
          <w:color w:val="000000"/>
        </w:rPr>
        <w:t>Plast</w:t>
      </w:r>
      <w:proofErr w:type="spellEnd"/>
      <w:r w:rsidRPr="003D53F9">
        <w:rPr>
          <w:rFonts w:ascii="Book Antiqua" w:eastAsia="Book Antiqua" w:hAnsi="Book Antiqua" w:cs="Book Antiqua"/>
          <w:i/>
          <w:iCs/>
          <w:color w:val="000000"/>
        </w:rPr>
        <w:t xml:space="preserve"> </w:t>
      </w:r>
      <w:proofErr w:type="spellStart"/>
      <w:r w:rsidRPr="003D53F9">
        <w:rPr>
          <w:rFonts w:ascii="Book Antiqua" w:eastAsia="Book Antiqua" w:hAnsi="Book Antiqua" w:cs="Book Antiqua"/>
          <w:i/>
          <w:iCs/>
          <w:color w:val="000000"/>
        </w:rPr>
        <w:t>Reconstr</w:t>
      </w:r>
      <w:proofErr w:type="spellEnd"/>
      <w:r w:rsidRPr="003D53F9">
        <w:rPr>
          <w:rFonts w:ascii="Book Antiqua" w:eastAsia="Book Antiqua" w:hAnsi="Book Antiqua" w:cs="Book Antiqua"/>
          <w:i/>
          <w:iCs/>
          <w:color w:val="000000"/>
        </w:rPr>
        <w:t xml:space="preserve"> Surg</w:t>
      </w:r>
      <w:r w:rsidRPr="003D53F9">
        <w:rPr>
          <w:rFonts w:ascii="Book Antiqua" w:eastAsia="Book Antiqua" w:hAnsi="Book Antiqua" w:cs="Book Antiqua"/>
          <w:color w:val="000000"/>
        </w:rPr>
        <w:t xml:space="preserve"> 2016; </w:t>
      </w:r>
      <w:r w:rsidRPr="003D53F9">
        <w:rPr>
          <w:rFonts w:ascii="Book Antiqua" w:eastAsia="Book Antiqua" w:hAnsi="Book Antiqua" w:cs="Book Antiqua"/>
          <w:b/>
          <w:bCs/>
          <w:color w:val="000000"/>
        </w:rPr>
        <w:t>32</w:t>
      </w:r>
      <w:r w:rsidRPr="003D53F9">
        <w:rPr>
          <w:rFonts w:ascii="Book Antiqua" w:eastAsia="Book Antiqua" w:hAnsi="Book Antiqua" w:cs="Book Antiqua"/>
          <w:color w:val="000000"/>
        </w:rPr>
        <w:t>: e150-e151 [PMID: 27654620 DOI: 10.1097/IOP.0000000000000343]</w:t>
      </w:r>
    </w:p>
    <w:p w14:paraId="799E6D8F"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3 </w:t>
      </w:r>
      <w:r w:rsidRPr="003D53F9">
        <w:rPr>
          <w:rFonts w:ascii="Book Antiqua" w:eastAsia="Book Antiqua" w:hAnsi="Book Antiqua" w:cs="Book Antiqua"/>
          <w:b/>
          <w:bCs/>
          <w:color w:val="000000"/>
        </w:rPr>
        <w:t>Al-</w:t>
      </w:r>
      <w:proofErr w:type="spellStart"/>
      <w:r w:rsidRPr="003D53F9">
        <w:rPr>
          <w:rFonts w:ascii="Book Antiqua" w:eastAsia="Book Antiqua" w:hAnsi="Book Antiqua" w:cs="Book Antiqua"/>
          <w:b/>
          <w:bCs/>
          <w:color w:val="000000"/>
        </w:rPr>
        <w:t>Ibraheemi</w:t>
      </w:r>
      <w:proofErr w:type="spellEnd"/>
      <w:r w:rsidRPr="003D53F9">
        <w:rPr>
          <w:rFonts w:ascii="Book Antiqua" w:eastAsia="Book Antiqua" w:hAnsi="Book Antiqua" w:cs="Book Antiqua"/>
          <w:b/>
          <w:bCs/>
          <w:color w:val="000000"/>
        </w:rPr>
        <w:t xml:space="preserve"> A</w:t>
      </w:r>
      <w:r w:rsidRPr="003D53F9">
        <w:rPr>
          <w:rFonts w:ascii="Book Antiqua" w:eastAsia="Book Antiqua" w:hAnsi="Book Antiqua" w:cs="Book Antiqua"/>
          <w:color w:val="000000"/>
        </w:rPr>
        <w:t xml:space="preserve">, Martinez A, Weiss SW, </w:t>
      </w:r>
      <w:proofErr w:type="spellStart"/>
      <w:r w:rsidRPr="003D53F9">
        <w:rPr>
          <w:rFonts w:ascii="Book Antiqua" w:eastAsia="Book Antiqua" w:hAnsi="Book Antiqua" w:cs="Book Antiqua"/>
          <w:color w:val="000000"/>
        </w:rPr>
        <w:t>Kozakewich</w:t>
      </w:r>
      <w:proofErr w:type="spellEnd"/>
      <w:r w:rsidRPr="003D53F9">
        <w:rPr>
          <w:rFonts w:ascii="Book Antiqua" w:eastAsia="Book Antiqua" w:hAnsi="Book Antiqua" w:cs="Book Antiqua"/>
          <w:color w:val="000000"/>
        </w:rPr>
        <w:t xml:space="preserve"> HP, Perez-</w:t>
      </w:r>
      <w:proofErr w:type="spellStart"/>
      <w:r w:rsidRPr="003D53F9">
        <w:rPr>
          <w:rFonts w:ascii="Book Antiqua" w:eastAsia="Book Antiqua" w:hAnsi="Book Antiqua" w:cs="Book Antiqua"/>
          <w:color w:val="000000"/>
        </w:rPr>
        <w:t>Atayde</w:t>
      </w:r>
      <w:proofErr w:type="spellEnd"/>
      <w:r w:rsidRPr="003D53F9">
        <w:rPr>
          <w:rFonts w:ascii="Book Antiqua" w:eastAsia="Book Antiqua" w:hAnsi="Book Antiqua" w:cs="Book Antiqua"/>
          <w:color w:val="000000"/>
        </w:rPr>
        <w:t xml:space="preserve"> AR, Tran H, Parham DM, </w:t>
      </w:r>
      <w:proofErr w:type="spellStart"/>
      <w:r w:rsidRPr="003D53F9">
        <w:rPr>
          <w:rFonts w:ascii="Book Antiqua" w:eastAsia="Book Antiqua" w:hAnsi="Book Antiqua" w:cs="Book Antiqua"/>
          <w:color w:val="000000"/>
        </w:rPr>
        <w:t>Sukov</w:t>
      </w:r>
      <w:proofErr w:type="spellEnd"/>
      <w:r w:rsidRPr="003D53F9">
        <w:rPr>
          <w:rFonts w:ascii="Book Antiqua" w:eastAsia="Book Antiqua" w:hAnsi="Book Antiqua" w:cs="Book Antiqua"/>
          <w:color w:val="000000"/>
        </w:rPr>
        <w:t xml:space="preserve"> WR, </w:t>
      </w:r>
      <w:proofErr w:type="spellStart"/>
      <w:r w:rsidRPr="003D53F9">
        <w:rPr>
          <w:rFonts w:ascii="Book Antiqua" w:eastAsia="Book Antiqua" w:hAnsi="Book Antiqua" w:cs="Book Antiqua"/>
          <w:color w:val="000000"/>
        </w:rPr>
        <w:t>Fritchie</w:t>
      </w:r>
      <w:proofErr w:type="spellEnd"/>
      <w:r w:rsidRPr="003D53F9">
        <w:rPr>
          <w:rFonts w:ascii="Book Antiqua" w:eastAsia="Book Antiqua" w:hAnsi="Book Antiqua" w:cs="Book Antiqua"/>
          <w:color w:val="000000"/>
        </w:rPr>
        <w:t xml:space="preserve"> KJ, </w:t>
      </w:r>
      <w:proofErr w:type="spellStart"/>
      <w:r w:rsidRPr="003D53F9">
        <w:rPr>
          <w:rFonts w:ascii="Book Antiqua" w:eastAsia="Book Antiqua" w:hAnsi="Book Antiqua" w:cs="Book Antiqua"/>
          <w:color w:val="000000"/>
        </w:rPr>
        <w:t>Folpe</w:t>
      </w:r>
      <w:proofErr w:type="spellEnd"/>
      <w:r w:rsidRPr="003D53F9">
        <w:rPr>
          <w:rFonts w:ascii="Book Antiqua" w:eastAsia="Book Antiqua" w:hAnsi="Book Antiqua" w:cs="Book Antiqua"/>
          <w:color w:val="000000"/>
        </w:rPr>
        <w:t xml:space="preserve"> AL. Fibrous hamartoma of infancy: a clinicopathologic study of 145 cases, including 2 with sarcomatous features. </w:t>
      </w:r>
      <w:r w:rsidRPr="003D53F9">
        <w:rPr>
          <w:rFonts w:ascii="Book Antiqua" w:eastAsia="Book Antiqua" w:hAnsi="Book Antiqua" w:cs="Book Antiqua"/>
          <w:i/>
          <w:iCs/>
          <w:color w:val="000000"/>
        </w:rPr>
        <w:t xml:space="preserve">Mod </w:t>
      </w:r>
      <w:proofErr w:type="spellStart"/>
      <w:r w:rsidRPr="003D53F9">
        <w:rPr>
          <w:rFonts w:ascii="Book Antiqua" w:eastAsia="Book Antiqua" w:hAnsi="Book Antiqua" w:cs="Book Antiqua"/>
          <w:i/>
          <w:iCs/>
          <w:color w:val="000000"/>
        </w:rPr>
        <w:t>Pathol</w:t>
      </w:r>
      <w:proofErr w:type="spellEnd"/>
      <w:r w:rsidRPr="003D53F9">
        <w:rPr>
          <w:rFonts w:ascii="Book Antiqua" w:eastAsia="Book Antiqua" w:hAnsi="Book Antiqua" w:cs="Book Antiqua"/>
          <w:color w:val="000000"/>
        </w:rPr>
        <w:t xml:space="preserve"> 2017; </w:t>
      </w:r>
      <w:r w:rsidRPr="003D53F9">
        <w:rPr>
          <w:rFonts w:ascii="Book Antiqua" w:eastAsia="Book Antiqua" w:hAnsi="Book Antiqua" w:cs="Book Antiqua"/>
          <w:b/>
          <w:bCs/>
          <w:color w:val="000000"/>
        </w:rPr>
        <w:t>30</w:t>
      </w:r>
      <w:r w:rsidRPr="003D53F9">
        <w:rPr>
          <w:rFonts w:ascii="Book Antiqua" w:eastAsia="Book Antiqua" w:hAnsi="Book Antiqua" w:cs="Book Antiqua"/>
          <w:color w:val="000000"/>
        </w:rPr>
        <w:t>: 474-485 [PMID: 28059097 DOI: 10.1038/modpathol.2016.215]</w:t>
      </w:r>
    </w:p>
    <w:p w14:paraId="4DDE037B"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4 </w:t>
      </w:r>
      <w:r w:rsidRPr="003D53F9">
        <w:rPr>
          <w:rFonts w:ascii="Book Antiqua" w:eastAsia="Book Antiqua" w:hAnsi="Book Antiqua" w:cs="Book Antiqua"/>
          <w:b/>
          <w:bCs/>
          <w:color w:val="000000"/>
        </w:rPr>
        <w:t>Sforza-Huffman C</w:t>
      </w:r>
      <w:r w:rsidRPr="003D53F9">
        <w:rPr>
          <w:rFonts w:ascii="Book Antiqua" w:eastAsia="Book Antiqua" w:hAnsi="Book Antiqua" w:cs="Book Antiqua"/>
          <w:color w:val="000000"/>
        </w:rPr>
        <w:t xml:space="preserve">. Cytology of fibrous hamartoma of infancy: a helpful approach for an uncommon soft tissue lesion. </w:t>
      </w:r>
      <w:r w:rsidRPr="003D53F9">
        <w:rPr>
          <w:rFonts w:ascii="Book Antiqua" w:eastAsia="Book Antiqua" w:hAnsi="Book Antiqua" w:cs="Book Antiqua"/>
          <w:i/>
          <w:iCs/>
          <w:color w:val="000000"/>
        </w:rPr>
        <w:t>Acta Cytol</w:t>
      </w:r>
      <w:r w:rsidRPr="003D53F9">
        <w:rPr>
          <w:rFonts w:ascii="Book Antiqua" w:eastAsia="Book Antiqua" w:hAnsi="Book Antiqua" w:cs="Book Antiqua"/>
          <w:color w:val="000000"/>
        </w:rPr>
        <w:t xml:space="preserve"> 2008; </w:t>
      </w:r>
      <w:r w:rsidRPr="003D53F9">
        <w:rPr>
          <w:rFonts w:ascii="Book Antiqua" w:eastAsia="Book Antiqua" w:hAnsi="Book Antiqua" w:cs="Book Antiqua"/>
          <w:b/>
          <w:bCs/>
          <w:color w:val="000000"/>
        </w:rPr>
        <w:t>52</w:t>
      </w:r>
      <w:r w:rsidRPr="003D53F9">
        <w:rPr>
          <w:rFonts w:ascii="Book Antiqua" w:eastAsia="Book Antiqua" w:hAnsi="Book Antiqua" w:cs="Book Antiqua"/>
          <w:color w:val="000000"/>
        </w:rPr>
        <w:t>: 123 [PMID: 18499982 DOI: 10.1159/000325468]</w:t>
      </w:r>
    </w:p>
    <w:p w14:paraId="59385B53"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5 </w:t>
      </w:r>
      <w:r w:rsidRPr="003D53F9">
        <w:rPr>
          <w:rFonts w:ascii="Book Antiqua" w:eastAsia="Book Antiqua" w:hAnsi="Book Antiqua" w:cs="Book Antiqua"/>
          <w:b/>
          <w:bCs/>
          <w:color w:val="000000"/>
        </w:rPr>
        <w:t>Melnick L</w:t>
      </w:r>
      <w:r w:rsidRPr="003D53F9">
        <w:rPr>
          <w:rFonts w:ascii="Book Antiqua" w:eastAsia="Book Antiqua" w:hAnsi="Book Antiqua" w:cs="Book Antiqua"/>
          <w:color w:val="000000"/>
        </w:rPr>
        <w:t xml:space="preserve">, Berger EM, </w:t>
      </w:r>
      <w:proofErr w:type="spellStart"/>
      <w:r w:rsidRPr="003D53F9">
        <w:rPr>
          <w:rFonts w:ascii="Book Antiqua" w:eastAsia="Book Antiqua" w:hAnsi="Book Antiqua" w:cs="Book Antiqua"/>
          <w:color w:val="000000"/>
        </w:rPr>
        <w:t>Elenitsas</w:t>
      </w:r>
      <w:proofErr w:type="spellEnd"/>
      <w:r w:rsidRPr="003D53F9">
        <w:rPr>
          <w:rFonts w:ascii="Book Antiqua" w:eastAsia="Book Antiqua" w:hAnsi="Book Antiqua" w:cs="Book Antiqua"/>
          <w:color w:val="000000"/>
        </w:rPr>
        <w:t xml:space="preserve"> R, </w:t>
      </w:r>
      <w:proofErr w:type="spellStart"/>
      <w:r w:rsidRPr="003D53F9">
        <w:rPr>
          <w:rFonts w:ascii="Book Antiqua" w:eastAsia="Book Antiqua" w:hAnsi="Book Antiqua" w:cs="Book Antiqua"/>
          <w:color w:val="000000"/>
        </w:rPr>
        <w:t>Chachkin</w:t>
      </w:r>
      <w:proofErr w:type="spellEnd"/>
      <w:r w:rsidRPr="003D53F9">
        <w:rPr>
          <w:rFonts w:ascii="Book Antiqua" w:eastAsia="Book Antiqua" w:hAnsi="Book Antiqua" w:cs="Book Antiqua"/>
          <w:color w:val="000000"/>
        </w:rPr>
        <w:t xml:space="preserve"> S, Treat JR. Fibrous Hamartoma of Infancy: A Firm Plaque Presenting with Hypertrichosis and Hyperhidrosis. </w:t>
      </w:r>
      <w:proofErr w:type="spellStart"/>
      <w:r w:rsidRPr="003D53F9">
        <w:rPr>
          <w:rFonts w:ascii="Book Antiqua" w:eastAsia="Book Antiqua" w:hAnsi="Book Antiqua" w:cs="Book Antiqua"/>
          <w:i/>
          <w:iCs/>
          <w:color w:val="000000"/>
        </w:rPr>
        <w:t>Pediatr</w:t>
      </w:r>
      <w:proofErr w:type="spellEnd"/>
      <w:r w:rsidRPr="003D53F9">
        <w:rPr>
          <w:rFonts w:ascii="Book Antiqua" w:eastAsia="Book Antiqua" w:hAnsi="Book Antiqua" w:cs="Book Antiqua"/>
          <w:i/>
          <w:iCs/>
          <w:color w:val="000000"/>
        </w:rPr>
        <w:t xml:space="preserve"> Dermatol</w:t>
      </w:r>
      <w:r w:rsidRPr="003D53F9">
        <w:rPr>
          <w:rFonts w:ascii="Book Antiqua" w:eastAsia="Book Antiqua" w:hAnsi="Book Antiqua" w:cs="Book Antiqua"/>
          <w:color w:val="000000"/>
        </w:rPr>
        <w:t xml:space="preserve"> 2015; </w:t>
      </w:r>
      <w:r w:rsidRPr="003D53F9">
        <w:rPr>
          <w:rFonts w:ascii="Book Antiqua" w:eastAsia="Book Antiqua" w:hAnsi="Book Antiqua" w:cs="Book Antiqua"/>
          <w:b/>
          <w:bCs/>
          <w:color w:val="000000"/>
        </w:rPr>
        <w:t>32</w:t>
      </w:r>
      <w:r w:rsidRPr="003D53F9">
        <w:rPr>
          <w:rFonts w:ascii="Book Antiqua" w:eastAsia="Book Antiqua" w:hAnsi="Book Antiqua" w:cs="Book Antiqua"/>
          <w:color w:val="000000"/>
        </w:rPr>
        <w:t>: 533-535 [PMID: 25660371 DOI: 10.1111/pde.12459]</w:t>
      </w:r>
    </w:p>
    <w:p w14:paraId="62147098"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6 </w:t>
      </w:r>
      <w:r w:rsidRPr="003D53F9">
        <w:rPr>
          <w:rFonts w:ascii="Book Antiqua" w:eastAsia="Book Antiqua" w:hAnsi="Book Antiqua" w:cs="Book Antiqua"/>
          <w:b/>
          <w:bCs/>
          <w:color w:val="000000"/>
        </w:rPr>
        <w:t>Yu G</w:t>
      </w:r>
      <w:r w:rsidRPr="003D53F9">
        <w:rPr>
          <w:rFonts w:ascii="Book Antiqua" w:eastAsia="Book Antiqua" w:hAnsi="Book Antiqua" w:cs="Book Antiqua"/>
          <w:color w:val="000000"/>
        </w:rPr>
        <w:t xml:space="preserve">, Wang Y, Wang G, Zhang D, Sun Y. Fibrous hamartoma of infancy: a clinical pathological analysis of seventeen cases. </w:t>
      </w:r>
      <w:r w:rsidRPr="003D53F9">
        <w:rPr>
          <w:rFonts w:ascii="Book Antiqua" w:eastAsia="Book Antiqua" w:hAnsi="Book Antiqua" w:cs="Book Antiqua"/>
          <w:i/>
          <w:iCs/>
          <w:color w:val="000000"/>
        </w:rPr>
        <w:t xml:space="preserve">Int J Clin Exp </w:t>
      </w:r>
      <w:proofErr w:type="spellStart"/>
      <w:r w:rsidRPr="003D53F9">
        <w:rPr>
          <w:rFonts w:ascii="Book Antiqua" w:eastAsia="Book Antiqua" w:hAnsi="Book Antiqua" w:cs="Book Antiqua"/>
          <w:i/>
          <w:iCs/>
          <w:color w:val="000000"/>
        </w:rPr>
        <w:t>Pathol</w:t>
      </w:r>
      <w:proofErr w:type="spellEnd"/>
      <w:r w:rsidRPr="003D53F9">
        <w:rPr>
          <w:rFonts w:ascii="Book Antiqua" w:eastAsia="Book Antiqua" w:hAnsi="Book Antiqua" w:cs="Book Antiqua"/>
          <w:color w:val="000000"/>
        </w:rPr>
        <w:t xml:space="preserve"> 2015; </w:t>
      </w:r>
      <w:r w:rsidRPr="003D53F9">
        <w:rPr>
          <w:rFonts w:ascii="Book Antiqua" w:eastAsia="Book Antiqua" w:hAnsi="Book Antiqua" w:cs="Book Antiqua"/>
          <w:b/>
          <w:bCs/>
          <w:color w:val="000000"/>
        </w:rPr>
        <w:t>8</w:t>
      </w:r>
      <w:r w:rsidRPr="003D53F9">
        <w:rPr>
          <w:rFonts w:ascii="Book Antiqua" w:eastAsia="Book Antiqua" w:hAnsi="Book Antiqua" w:cs="Book Antiqua"/>
          <w:color w:val="000000"/>
        </w:rPr>
        <w:t>: 3374-3377 [PMID: 26045872]</w:t>
      </w:r>
    </w:p>
    <w:p w14:paraId="4530513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7 </w:t>
      </w:r>
      <w:r w:rsidRPr="003D53F9">
        <w:rPr>
          <w:rFonts w:ascii="Book Antiqua" w:eastAsia="Book Antiqua" w:hAnsi="Book Antiqua" w:cs="Book Antiqua"/>
          <w:b/>
          <w:bCs/>
          <w:color w:val="000000"/>
        </w:rPr>
        <w:t>Lee S</w:t>
      </w:r>
      <w:r w:rsidRPr="003D53F9">
        <w:rPr>
          <w:rFonts w:ascii="Book Antiqua" w:eastAsia="Book Antiqua" w:hAnsi="Book Antiqua" w:cs="Book Antiqua"/>
          <w:color w:val="000000"/>
        </w:rPr>
        <w:t xml:space="preserve">, Choi YH, </w:t>
      </w:r>
      <w:proofErr w:type="spellStart"/>
      <w:r w:rsidRPr="003D53F9">
        <w:rPr>
          <w:rFonts w:ascii="Book Antiqua" w:eastAsia="Book Antiqua" w:hAnsi="Book Antiqua" w:cs="Book Antiqua"/>
          <w:color w:val="000000"/>
        </w:rPr>
        <w:t>Cheon</w:t>
      </w:r>
      <w:proofErr w:type="spellEnd"/>
      <w:r w:rsidRPr="003D53F9">
        <w:rPr>
          <w:rFonts w:ascii="Book Antiqua" w:eastAsia="Book Antiqua" w:hAnsi="Book Antiqua" w:cs="Book Antiqua"/>
          <w:color w:val="000000"/>
        </w:rPr>
        <w:t xml:space="preserve"> JE, Kim MJ, Lee MJ, Koh MJ. Ultrasonographic features of fibrous hamartoma of infancy. </w:t>
      </w:r>
      <w:r w:rsidRPr="003D53F9">
        <w:rPr>
          <w:rFonts w:ascii="Book Antiqua" w:eastAsia="Book Antiqua" w:hAnsi="Book Antiqua" w:cs="Book Antiqua"/>
          <w:i/>
          <w:iCs/>
          <w:color w:val="000000"/>
        </w:rPr>
        <w:t xml:space="preserve">Skeletal </w:t>
      </w:r>
      <w:proofErr w:type="spellStart"/>
      <w:r w:rsidRPr="003D53F9">
        <w:rPr>
          <w:rFonts w:ascii="Book Antiqua" w:eastAsia="Book Antiqua" w:hAnsi="Book Antiqua" w:cs="Book Antiqua"/>
          <w:i/>
          <w:iCs/>
          <w:color w:val="000000"/>
        </w:rPr>
        <w:t>Radiol</w:t>
      </w:r>
      <w:proofErr w:type="spellEnd"/>
      <w:r w:rsidRPr="003D53F9">
        <w:rPr>
          <w:rFonts w:ascii="Book Antiqua" w:eastAsia="Book Antiqua" w:hAnsi="Book Antiqua" w:cs="Book Antiqua"/>
          <w:color w:val="000000"/>
        </w:rPr>
        <w:t xml:space="preserve"> 2014; </w:t>
      </w:r>
      <w:r w:rsidRPr="003D53F9">
        <w:rPr>
          <w:rFonts w:ascii="Book Antiqua" w:eastAsia="Book Antiqua" w:hAnsi="Book Antiqua" w:cs="Book Antiqua"/>
          <w:b/>
          <w:bCs/>
          <w:color w:val="000000"/>
        </w:rPr>
        <w:t>43</w:t>
      </w:r>
      <w:r w:rsidRPr="003D53F9">
        <w:rPr>
          <w:rFonts w:ascii="Book Antiqua" w:eastAsia="Book Antiqua" w:hAnsi="Book Antiqua" w:cs="Book Antiqua"/>
          <w:color w:val="000000"/>
        </w:rPr>
        <w:t>: 649-653 [PMID: 24535316 DOI: 10.1007/s00256-014-1838-1]</w:t>
      </w:r>
    </w:p>
    <w:p w14:paraId="69A83DDC"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8 </w:t>
      </w:r>
      <w:r w:rsidRPr="003D53F9">
        <w:rPr>
          <w:rFonts w:ascii="Book Antiqua" w:eastAsia="Book Antiqua" w:hAnsi="Book Antiqua" w:cs="Book Antiqua"/>
          <w:b/>
          <w:bCs/>
          <w:color w:val="000000"/>
        </w:rPr>
        <w:t>Saab ST</w:t>
      </w:r>
      <w:r w:rsidRPr="003D53F9">
        <w:rPr>
          <w:rFonts w:ascii="Book Antiqua" w:eastAsia="Book Antiqua" w:hAnsi="Book Antiqua" w:cs="Book Antiqua"/>
          <w:color w:val="000000"/>
        </w:rPr>
        <w:t xml:space="preserve">, McClain CM, Coffin CM. Fibrous hamartoma of infancy: a clinicopathologic analysis of 60 cases. </w:t>
      </w:r>
      <w:r w:rsidRPr="003D53F9">
        <w:rPr>
          <w:rFonts w:ascii="Book Antiqua" w:eastAsia="Book Antiqua" w:hAnsi="Book Antiqua" w:cs="Book Antiqua"/>
          <w:i/>
          <w:iCs/>
          <w:color w:val="000000"/>
        </w:rPr>
        <w:t xml:space="preserve">Am J Surg </w:t>
      </w:r>
      <w:proofErr w:type="spellStart"/>
      <w:r w:rsidRPr="003D53F9">
        <w:rPr>
          <w:rFonts w:ascii="Book Antiqua" w:eastAsia="Book Antiqua" w:hAnsi="Book Antiqua" w:cs="Book Antiqua"/>
          <w:i/>
          <w:iCs/>
          <w:color w:val="000000"/>
        </w:rPr>
        <w:t>Pathol</w:t>
      </w:r>
      <w:proofErr w:type="spellEnd"/>
      <w:r w:rsidRPr="003D53F9">
        <w:rPr>
          <w:rFonts w:ascii="Book Antiqua" w:eastAsia="Book Antiqua" w:hAnsi="Book Antiqua" w:cs="Book Antiqua"/>
          <w:color w:val="000000"/>
        </w:rPr>
        <w:t xml:space="preserve"> 2014; </w:t>
      </w:r>
      <w:r w:rsidRPr="003D53F9">
        <w:rPr>
          <w:rFonts w:ascii="Book Antiqua" w:eastAsia="Book Antiqua" w:hAnsi="Book Antiqua" w:cs="Book Antiqua"/>
          <w:b/>
          <w:bCs/>
          <w:color w:val="000000"/>
        </w:rPr>
        <w:t>38</w:t>
      </w:r>
      <w:r w:rsidRPr="003D53F9">
        <w:rPr>
          <w:rFonts w:ascii="Book Antiqua" w:eastAsia="Book Antiqua" w:hAnsi="Book Antiqua" w:cs="Book Antiqua"/>
          <w:color w:val="000000"/>
        </w:rPr>
        <w:t>: 394-401 [PMID: 24525510 DOI: 10.1097/PAS.0000000000000104]</w:t>
      </w:r>
    </w:p>
    <w:p w14:paraId="765A186E"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9 </w:t>
      </w:r>
      <w:proofErr w:type="spellStart"/>
      <w:r w:rsidRPr="003D53F9">
        <w:rPr>
          <w:rFonts w:ascii="Book Antiqua" w:eastAsia="Book Antiqua" w:hAnsi="Book Antiqua" w:cs="Book Antiqua"/>
          <w:b/>
          <w:bCs/>
          <w:color w:val="000000"/>
        </w:rPr>
        <w:t>Stensby</w:t>
      </w:r>
      <w:proofErr w:type="spellEnd"/>
      <w:r w:rsidRPr="003D53F9">
        <w:rPr>
          <w:rFonts w:ascii="Book Antiqua" w:eastAsia="Book Antiqua" w:hAnsi="Book Antiqua" w:cs="Book Antiqua"/>
          <w:b/>
          <w:bCs/>
          <w:color w:val="000000"/>
        </w:rPr>
        <w:t xml:space="preserve"> JD</w:t>
      </w:r>
      <w:r w:rsidRPr="003D53F9">
        <w:rPr>
          <w:rFonts w:ascii="Book Antiqua" w:eastAsia="Book Antiqua" w:hAnsi="Book Antiqua" w:cs="Book Antiqua"/>
          <w:color w:val="000000"/>
        </w:rPr>
        <w:t xml:space="preserve">, </w:t>
      </w:r>
      <w:proofErr w:type="spellStart"/>
      <w:r w:rsidRPr="003D53F9">
        <w:rPr>
          <w:rFonts w:ascii="Book Antiqua" w:eastAsia="Book Antiqua" w:hAnsi="Book Antiqua" w:cs="Book Antiqua"/>
          <w:color w:val="000000"/>
        </w:rPr>
        <w:t>Conces</w:t>
      </w:r>
      <w:proofErr w:type="spellEnd"/>
      <w:r w:rsidRPr="003D53F9">
        <w:rPr>
          <w:rFonts w:ascii="Book Antiqua" w:eastAsia="Book Antiqua" w:hAnsi="Book Antiqua" w:cs="Book Antiqua"/>
          <w:color w:val="000000"/>
        </w:rPr>
        <w:t xml:space="preserve"> MR, </w:t>
      </w:r>
      <w:proofErr w:type="spellStart"/>
      <w:r w:rsidRPr="003D53F9">
        <w:rPr>
          <w:rFonts w:ascii="Book Antiqua" w:eastAsia="Book Antiqua" w:hAnsi="Book Antiqua" w:cs="Book Antiqua"/>
          <w:color w:val="000000"/>
        </w:rPr>
        <w:t>Nacey</w:t>
      </w:r>
      <w:proofErr w:type="spellEnd"/>
      <w:r w:rsidRPr="003D53F9">
        <w:rPr>
          <w:rFonts w:ascii="Book Antiqua" w:eastAsia="Book Antiqua" w:hAnsi="Book Antiqua" w:cs="Book Antiqua"/>
          <w:color w:val="000000"/>
        </w:rPr>
        <w:t xml:space="preserve"> NC. Benign fibrous hamartoma of infancy: a case of MR imaging paralleling histologic findings. </w:t>
      </w:r>
      <w:r w:rsidRPr="003D53F9">
        <w:rPr>
          <w:rFonts w:ascii="Book Antiqua" w:eastAsia="Book Antiqua" w:hAnsi="Book Antiqua" w:cs="Book Antiqua"/>
          <w:i/>
          <w:iCs/>
          <w:color w:val="000000"/>
        </w:rPr>
        <w:t xml:space="preserve">Skeletal </w:t>
      </w:r>
      <w:proofErr w:type="spellStart"/>
      <w:r w:rsidRPr="003D53F9">
        <w:rPr>
          <w:rFonts w:ascii="Book Antiqua" w:eastAsia="Book Antiqua" w:hAnsi="Book Antiqua" w:cs="Book Antiqua"/>
          <w:i/>
          <w:iCs/>
          <w:color w:val="000000"/>
        </w:rPr>
        <w:t>Radiol</w:t>
      </w:r>
      <w:proofErr w:type="spellEnd"/>
      <w:r w:rsidRPr="003D53F9">
        <w:rPr>
          <w:rFonts w:ascii="Book Antiqua" w:eastAsia="Book Antiqua" w:hAnsi="Book Antiqua" w:cs="Book Antiqua"/>
          <w:color w:val="000000"/>
        </w:rPr>
        <w:t xml:space="preserve"> 2014; </w:t>
      </w:r>
      <w:r w:rsidRPr="003D53F9">
        <w:rPr>
          <w:rFonts w:ascii="Book Antiqua" w:eastAsia="Book Antiqua" w:hAnsi="Book Antiqua" w:cs="Book Antiqua"/>
          <w:b/>
          <w:bCs/>
          <w:color w:val="000000"/>
        </w:rPr>
        <w:t>43</w:t>
      </w:r>
      <w:r w:rsidRPr="003D53F9">
        <w:rPr>
          <w:rFonts w:ascii="Book Antiqua" w:eastAsia="Book Antiqua" w:hAnsi="Book Antiqua" w:cs="Book Antiqua"/>
          <w:color w:val="000000"/>
        </w:rPr>
        <w:t>: 1639-1643 [PMID: 24970668 DOI: 10.1007/s00256-014-1940-4]</w:t>
      </w:r>
    </w:p>
    <w:p w14:paraId="7968294C"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10 </w:t>
      </w:r>
      <w:r w:rsidRPr="003D53F9">
        <w:rPr>
          <w:rFonts w:ascii="Book Antiqua" w:eastAsia="Book Antiqua" w:hAnsi="Book Antiqua" w:cs="Book Antiqua"/>
          <w:b/>
          <w:bCs/>
          <w:color w:val="000000"/>
        </w:rPr>
        <w:t>Lee SY</w:t>
      </w:r>
      <w:r w:rsidRPr="003D53F9">
        <w:rPr>
          <w:rFonts w:ascii="Book Antiqua" w:eastAsia="Book Antiqua" w:hAnsi="Book Antiqua" w:cs="Book Antiqua"/>
          <w:color w:val="000000"/>
        </w:rPr>
        <w:t xml:space="preserve">, </w:t>
      </w:r>
      <w:proofErr w:type="spellStart"/>
      <w:r w:rsidRPr="003D53F9">
        <w:rPr>
          <w:rFonts w:ascii="Book Antiqua" w:eastAsia="Book Antiqua" w:hAnsi="Book Antiqua" w:cs="Book Antiqua"/>
          <w:color w:val="000000"/>
        </w:rPr>
        <w:t>Jee</w:t>
      </w:r>
      <w:proofErr w:type="spellEnd"/>
      <w:r w:rsidRPr="003D53F9">
        <w:rPr>
          <w:rFonts w:ascii="Book Antiqua" w:eastAsia="Book Antiqua" w:hAnsi="Book Antiqua" w:cs="Book Antiqua"/>
          <w:color w:val="000000"/>
        </w:rPr>
        <w:t xml:space="preserve"> WH, Jung JY, Park MY, Kim SK, Jung CK, Chung YG. Differentiation of malignant from benign soft tissue </w:t>
      </w:r>
      <w:proofErr w:type="spellStart"/>
      <w:r w:rsidRPr="003D53F9">
        <w:rPr>
          <w:rFonts w:ascii="Book Antiqua" w:eastAsia="Book Antiqua" w:hAnsi="Book Antiqua" w:cs="Book Antiqua"/>
          <w:color w:val="000000"/>
        </w:rPr>
        <w:t>tumours</w:t>
      </w:r>
      <w:proofErr w:type="spellEnd"/>
      <w:r w:rsidRPr="003D53F9">
        <w:rPr>
          <w:rFonts w:ascii="Book Antiqua" w:eastAsia="Book Antiqua" w:hAnsi="Book Antiqua" w:cs="Book Antiqua"/>
          <w:color w:val="000000"/>
        </w:rPr>
        <w:t xml:space="preserve">: use of additive qualitative and quantitative </w:t>
      </w:r>
      <w:r w:rsidRPr="003D53F9">
        <w:rPr>
          <w:rFonts w:ascii="Book Antiqua" w:eastAsia="Book Antiqua" w:hAnsi="Book Antiqua" w:cs="Book Antiqua"/>
          <w:color w:val="000000"/>
        </w:rPr>
        <w:lastRenderedPageBreak/>
        <w:t xml:space="preserve">diffusion-weighted MR imaging to standard MR imaging at 3.0 T. </w:t>
      </w:r>
      <w:proofErr w:type="spellStart"/>
      <w:r w:rsidRPr="003D53F9">
        <w:rPr>
          <w:rFonts w:ascii="Book Antiqua" w:eastAsia="Book Antiqua" w:hAnsi="Book Antiqua" w:cs="Book Antiqua"/>
          <w:i/>
          <w:iCs/>
          <w:color w:val="000000"/>
        </w:rPr>
        <w:t>Eur</w:t>
      </w:r>
      <w:proofErr w:type="spellEnd"/>
      <w:r w:rsidRPr="003D53F9">
        <w:rPr>
          <w:rFonts w:ascii="Book Antiqua" w:eastAsia="Book Antiqua" w:hAnsi="Book Antiqua" w:cs="Book Antiqua"/>
          <w:i/>
          <w:iCs/>
          <w:color w:val="000000"/>
        </w:rPr>
        <w:t xml:space="preserve"> </w:t>
      </w:r>
      <w:proofErr w:type="spellStart"/>
      <w:r w:rsidRPr="003D53F9">
        <w:rPr>
          <w:rFonts w:ascii="Book Antiqua" w:eastAsia="Book Antiqua" w:hAnsi="Book Antiqua" w:cs="Book Antiqua"/>
          <w:i/>
          <w:iCs/>
          <w:color w:val="000000"/>
        </w:rPr>
        <w:t>Radiol</w:t>
      </w:r>
      <w:proofErr w:type="spellEnd"/>
      <w:r w:rsidRPr="003D53F9">
        <w:rPr>
          <w:rFonts w:ascii="Book Antiqua" w:eastAsia="Book Antiqua" w:hAnsi="Book Antiqua" w:cs="Book Antiqua"/>
          <w:color w:val="000000"/>
        </w:rPr>
        <w:t xml:space="preserve"> 2016; </w:t>
      </w:r>
      <w:r w:rsidRPr="003D53F9">
        <w:rPr>
          <w:rFonts w:ascii="Book Antiqua" w:eastAsia="Book Antiqua" w:hAnsi="Book Antiqua" w:cs="Book Antiqua"/>
          <w:b/>
          <w:bCs/>
          <w:color w:val="000000"/>
        </w:rPr>
        <w:t>26</w:t>
      </w:r>
      <w:r w:rsidRPr="003D53F9">
        <w:rPr>
          <w:rFonts w:ascii="Book Antiqua" w:eastAsia="Book Antiqua" w:hAnsi="Book Antiqua" w:cs="Book Antiqua"/>
          <w:color w:val="000000"/>
        </w:rPr>
        <w:t>: 743-754 [PMID: 26080796 DOI: 10.1007/s00330-015-3878-x]</w:t>
      </w:r>
    </w:p>
    <w:p w14:paraId="2C0533D5"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11 </w:t>
      </w:r>
      <w:r w:rsidRPr="003D53F9">
        <w:rPr>
          <w:rFonts w:ascii="Book Antiqua" w:eastAsia="Book Antiqua" w:hAnsi="Book Antiqua" w:cs="Book Antiqua"/>
          <w:b/>
          <w:bCs/>
          <w:color w:val="000000"/>
        </w:rPr>
        <w:t>Wang S</w:t>
      </w:r>
      <w:r w:rsidRPr="003D53F9">
        <w:rPr>
          <w:rFonts w:ascii="Book Antiqua" w:eastAsia="Book Antiqua" w:hAnsi="Book Antiqua" w:cs="Book Antiqua"/>
          <w:color w:val="000000"/>
        </w:rPr>
        <w:t xml:space="preserve">, Ma Q, Ying H, Jiao Q, Yang D, Zhang B, Zhao L. Giant fibrous hamartoma of infancy: A case report. </w:t>
      </w:r>
      <w:r w:rsidRPr="003D53F9">
        <w:rPr>
          <w:rFonts w:ascii="Book Antiqua" w:eastAsia="Book Antiqua" w:hAnsi="Book Antiqua" w:cs="Book Antiqua"/>
          <w:i/>
          <w:iCs/>
          <w:color w:val="000000"/>
        </w:rPr>
        <w:t>Medicine (Baltimore)</w:t>
      </w:r>
      <w:r w:rsidRPr="003D53F9">
        <w:rPr>
          <w:rFonts w:ascii="Book Antiqua" w:eastAsia="Book Antiqua" w:hAnsi="Book Antiqua" w:cs="Book Antiqua"/>
          <w:color w:val="000000"/>
        </w:rPr>
        <w:t xml:space="preserve"> 2020; </w:t>
      </w:r>
      <w:r w:rsidRPr="003D53F9">
        <w:rPr>
          <w:rFonts w:ascii="Book Antiqua" w:eastAsia="Book Antiqua" w:hAnsi="Book Antiqua" w:cs="Book Antiqua"/>
          <w:b/>
          <w:bCs/>
          <w:color w:val="000000"/>
        </w:rPr>
        <w:t>99</w:t>
      </w:r>
      <w:r w:rsidRPr="003D53F9">
        <w:rPr>
          <w:rFonts w:ascii="Book Antiqua" w:eastAsia="Book Antiqua" w:hAnsi="Book Antiqua" w:cs="Book Antiqua"/>
          <w:color w:val="000000"/>
        </w:rPr>
        <w:t>: e19489 [PMID: 32176087 DOI: 10.1097/MD.0000000000019489]</w:t>
      </w:r>
    </w:p>
    <w:p w14:paraId="444708E4" w14:textId="77777777" w:rsidR="00F46B14"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 xml:space="preserve">12 </w:t>
      </w:r>
      <w:r w:rsidRPr="003D53F9">
        <w:rPr>
          <w:rFonts w:ascii="Book Antiqua" w:eastAsia="Book Antiqua" w:hAnsi="Book Antiqua" w:cs="Book Antiqua"/>
          <w:b/>
          <w:bCs/>
          <w:color w:val="000000"/>
        </w:rPr>
        <w:t>Vilela VM</w:t>
      </w:r>
      <w:r w:rsidRPr="003D53F9">
        <w:rPr>
          <w:rFonts w:ascii="Book Antiqua" w:eastAsia="Book Antiqua" w:hAnsi="Book Antiqua" w:cs="Book Antiqua"/>
          <w:color w:val="000000"/>
        </w:rPr>
        <w:t xml:space="preserve">, Ribeiro VM, Paiva JC, Pires DD, Santos LS. Clinical and radiological characterization of fibrous hamartoma of infancy. </w:t>
      </w:r>
      <w:proofErr w:type="spellStart"/>
      <w:r w:rsidRPr="003D53F9">
        <w:rPr>
          <w:rFonts w:ascii="Book Antiqua" w:eastAsia="Book Antiqua" w:hAnsi="Book Antiqua" w:cs="Book Antiqua"/>
          <w:i/>
          <w:iCs/>
          <w:color w:val="000000"/>
        </w:rPr>
        <w:t>Radiol</w:t>
      </w:r>
      <w:proofErr w:type="spellEnd"/>
      <w:r w:rsidRPr="003D53F9">
        <w:rPr>
          <w:rFonts w:ascii="Book Antiqua" w:eastAsia="Book Antiqua" w:hAnsi="Book Antiqua" w:cs="Book Antiqua"/>
          <w:i/>
          <w:iCs/>
          <w:color w:val="000000"/>
        </w:rPr>
        <w:t xml:space="preserve"> Bras</w:t>
      </w:r>
      <w:r w:rsidRPr="003D53F9">
        <w:rPr>
          <w:rFonts w:ascii="Book Antiqua" w:eastAsia="Book Antiqua" w:hAnsi="Book Antiqua" w:cs="Book Antiqua"/>
          <w:color w:val="000000"/>
        </w:rPr>
        <w:t xml:space="preserve"> 2017; </w:t>
      </w:r>
      <w:r w:rsidRPr="003D53F9">
        <w:rPr>
          <w:rFonts w:ascii="Book Antiqua" w:eastAsia="Book Antiqua" w:hAnsi="Book Antiqua" w:cs="Book Antiqua"/>
          <w:b/>
          <w:bCs/>
          <w:color w:val="000000"/>
        </w:rPr>
        <w:t>50</w:t>
      </w:r>
      <w:r w:rsidRPr="003D53F9">
        <w:rPr>
          <w:rFonts w:ascii="Book Antiqua" w:eastAsia="Book Antiqua" w:hAnsi="Book Antiqua" w:cs="Book Antiqua"/>
          <w:color w:val="000000"/>
        </w:rPr>
        <w:t>: 204-205 [PMID: 28670037 DOI: 10.1590/0100-3984.2015.0085]</w:t>
      </w:r>
    </w:p>
    <w:p w14:paraId="7D2C4F03" w14:textId="77777777" w:rsidR="00F46B14" w:rsidRPr="003D53F9" w:rsidRDefault="00F46B14" w:rsidP="003D53F9">
      <w:pPr>
        <w:spacing w:line="360" w:lineRule="auto"/>
        <w:jc w:val="both"/>
        <w:rPr>
          <w:rFonts w:ascii="Book Antiqua" w:hAnsi="Book Antiqua"/>
        </w:rPr>
      </w:pPr>
    </w:p>
    <w:p w14:paraId="6968D8C7" w14:textId="742CFE7F"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Footnotes</w:t>
      </w:r>
    </w:p>
    <w:p w14:paraId="76513164" w14:textId="27E0101D"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Informed consent statement: </w:t>
      </w:r>
      <w:r w:rsidRPr="003D53F9">
        <w:rPr>
          <w:rFonts w:ascii="Book Antiqua" w:eastAsia="Book Antiqua" w:hAnsi="Book Antiqua" w:cs="Book Antiqua"/>
          <w:color w:val="000000"/>
        </w:rPr>
        <w:t>I declare that the participant provided informed consent prior to study inclusion.</w:t>
      </w:r>
    </w:p>
    <w:p w14:paraId="23E0C723" w14:textId="77777777" w:rsidR="00A77B3E" w:rsidRPr="003D53F9" w:rsidRDefault="00A77B3E" w:rsidP="003D53F9">
      <w:pPr>
        <w:spacing w:line="360" w:lineRule="auto"/>
        <w:jc w:val="both"/>
        <w:rPr>
          <w:rFonts w:ascii="Book Antiqua" w:hAnsi="Book Antiqua"/>
        </w:rPr>
      </w:pPr>
    </w:p>
    <w:p w14:paraId="01443C4C" w14:textId="7017C003"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Conflict-of-interest statement: </w:t>
      </w:r>
      <w:r w:rsidR="00214030" w:rsidRPr="003D53F9">
        <w:rPr>
          <w:rFonts w:ascii="Book Antiqua" w:eastAsia="Book Antiqua" w:hAnsi="Book Antiqua" w:cs="Book Antiqua"/>
          <w:bCs/>
          <w:color w:val="000000"/>
        </w:rPr>
        <w:t>All authors declare that they have no conflict of interest.</w:t>
      </w:r>
    </w:p>
    <w:p w14:paraId="31C9D407" w14:textId="77777777" w:rsidR="00A77B3E" w:rsidRPr="003D53F9" w:rsidRDefault="00A77B3E" w:rsidP="003D53F9">
      <w:pPr>
        <w:spacing w:line="360" w:lineRule="auto"/>
        <w:jc w:val="both"/>
        <w:rPr>
          <w:rFonts w:ascii="Book Antiqua" w:hAnsi="Book Antiqua"/>
        </w:rPr>
      </w:pPr>
    </w:p>
    <w:p w14:paraId="3C5F62BA" w14:textId="77777777" w:rsidR="003923C8" w:rsidRPr="003D53F9" w:rsidRDefault="003923C8" w:rsidP="003D53F9">
      <w:pPr>
        <w:autoSpaceDE w:val="0"/>
        <w:autoSpaceDN w:val="0"/>
        <w:adjustRightInd w:val="0"/>
        <w:spacing w:line="360" w:lineRule="auto"/>
        <w:jc w:val="both"/>
        <w:rPr>
          <w:rFonts w:ascii="Book Antiqua" w:hAnsi="Book Antiqua" w:cs="TimesNewRomanPSMT"/>
          <w:lang w:val="en-GB"/>
        </w:rPr>
      </w:pPr>
      <w:r w:rsidRPr="003D53F9">
        <w:rPr>
          <w:rFonts w:ascii="Book Antiqua" w:hAnsi="Book Antiqua" w:cs="Tahoma"/>
          <w:b/>
          <w:lang w:val="en-GB"/>
        </w:rPr>
        <w:t>CARE Checklist (2016) statement:</w:t>
      </w:r>
      <w:r w:rsidRPr="003D53F9">
        <w:rPr>
          <w:rFonts w:ascii="Book Antiqua" w:hAnsi="Book Antiqua" w:cs="Tahoma"/>
          <w:lang w:val="en-GB"/>
        </w:rPr>
        <w:t xml:space="preserve"> </w:t>
      </w:r>
      <w:r w:rsidRPr="003D53F9">
        <w:rPr>
          <w:rFonts w:ascii="Book Antiqua" w:hAnsi="Book Antiqua" w:cs="TimesNewRomanPSMT"/>
          <w:lang w:val="en-GB"/>
        </w:rPr>
        <w:t>The authors have read the CARE Checklist (201</w:t>
      </w:r>
      <w:r w:rsidRPr="003D53F9">
        <w:rPr>
          <w:rFonts w:ascii="Book Antiqua" w:hAnsi="Book Antiqua" w:cs="TimesNewRomanPSMT"/>
          <w:lang w:val="en-GB" w:eastAsia="zh-CN"/>
        </w:rPr>
        <w:t>6</w:t>
      </w:r>
      <w:r w:rsidRPr="003D53F9">
        <w:rPr>
          <w:rFonts w:ascii="Book Antiqua" w:hAnsi="Book Antiqua" w:cs="TimesNewRomanPSMT"/>
          <w:lang w:val="en-GB"/>
        </w:rPr>
        <w:t>), and the manuscript was prepared and revised according to the CARE Checklist (2016).</w:t>
      </w:r>
    </w:p>
    <w:p w14:paraId="401FFEA0" w14:textId="77777777" w:rsidR="00A77B3E" w:rsidRPr="003D53F9" w:rsidRDefault="00A77B3E" w:rsidP="003D53F9">
      <w:pPr>
        <w:spacing w:line="360" w:lineRule="auto"/>
        <w:jc w:val="both"/>
        <w:rPr>
          <w:rFonts w:ascii="Book Antiqua" w:hAnsi="Book Antiqua"/>
          <w:lang w:val="en-GB"/>
        </w:rPr>
      </w:pPr>
    </w:p>
    <w:p w14:paraId="26781E6D"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bCs/>
          <w:color w:val="000000"/>
        </w:rPr>
        <w:t xml:space="preserve">Open-Access: </w:t>
      </w:r>
      <w:r w:rsidRPr="003D53F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D53F9">
        <w:rPr>
          <w:rFonts w:ascii="Book Antiqua" w:eastAsia="Book Antiqua" w:hAnsi="Book Antiqua" w:cs="Book Antiqua"/>
          <w:color w:val="000000"/>
        </w:rPr>
        <w:t>NonCommercial</w:t>
      </w:r>
      <w:proofErr w:type="spellEnd"/>
      <w:r w:rsidRPr="003D53F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933F2BE" w14:textId="77777777" w:rsidR="00A77B3E" w:rsidRPr="003D53F9" w:rsidRDefault="00A77B3E" w:rsidP="003D53F9">
      <w:pPr>
        <w:spacing w:line="360" w:lineRule="auto"/>
        <w:jc w:val="both"/>
        <w:rPr>
          <w:rFonts w:ascii="Book Antiqua" w:hAnsi="Book Antiqua"/>
        </w:rPr>
      </w:pPr>
    </w:p>
    <w:p w14:paraId="08F4573E"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Provenance and peer review: </w:t>
      </w:r>
      <w:r w:rsidRPr="003D53F9">
        <w:rPr>
          <w:rFonts w:ascii="Book Antiqua" w:eastAsia="Book Antiqua" w:hAnsi="Book Antiqua" w:cs="Book Antiqua"/>
          <w:color w:val="000000"/>
        </w:rPr>
        <w:t>Unsolicited article; Externally peer reviewed.</w:t>
      </w:r>
    </w:p>
    <w:p w14:paraId="20C38E70"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Peer-review model: </w:t>
      </w:r>
      <w:r w:rsidRPr="003D53F9">
        <w:rPr>
          <w:rFonts w:ascii="Book Antiqua" w:eastAsia="Book Antiqua" w:hAnsi="Book Antiqua" w:cs="Book Antiqua"/>
          <w:color w:val="000000"/>
        </w:rPr>
        <w:t>Single blind</w:t>
      </w:r>
    </w:p>
    <w:p w14:paraId="093C18E9" w14:textId="77777777" w:rsidR="00A77B3E" w:rsidRPr="003D53F9" w:rsidRDefault="00A77B3E" w:rsidP="003D53F9">
      <w:pPr>
        <w:spacing w:line="360" w:lineRule="auto"/>
        <w:jc w:val="both"/>
        <w:rPr>
          <w:rFonts w:ascii="Book Antiqua" w:hAnsi="Book Antiqua"/>
        </w:rPr>
      </w:pPr>
    </w:p>
    <w:p w14:paraId="61945B4A"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lastRenderedPageBreak/>
        <w:t xml:space="preserve">Peer-review started: </w:t>
      </w:r>
      <w:r w:rsidRPr="003D53F9">
        <w:rPr>
          <w:rFonts w:ascii="Book Antiqua" w:eastAsia="Book Antiqua" w:hAnsi="Book Antiqua" w:cs="Book Antiqua"/>
          <w:color w:val="000000"/>
        </w:rPr>
        <w:t>July 25, 2022</w:t>
      </w:r>
    </w:p>
    <w:p w14:paraId="137F0C03"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First decision: </w:t>
      </w:r>
      <w:r w:rsidRPr="003D53F9">
        <w:rPr>
          <w:rFonts w:ascii="Book Antiqua" w:eastAsia="Book Antiqua" w:hAnsi="Book Antiqua" w:cs="Book Antiqua"/>
          <w:color w:val="000000"/>
        </w:rPr>
        <w:t>August 22, 2022</w:t>
      </w:r>
    </w:p>
    <w:p w14:paraId="0BFC98AC"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Article in press: </w:t>
      </w:r>
    </w:p>
    <w:p w14:paraId="7479C032" w14:textId="77777777" w:rsidR="00A77B3E" w:rsidRPr="003D53F9" w:rsidRDefault="00A77B3E" w:rsidP="003D53F9">
      <w:pPr>
        <w:spacing w:line="360" w:lineRule="auto"/>
        <w:jc w:val="both"/>
        <w:rPr>
          <w:rFonts w:ascii="Book Antiqua" w:hAnsi="Book Antiqua"/>
        </w:rPr>
      </w:pPr>
    </w:p>
    <w:p w14:paraId="7DCF2377"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Specialty type: </w:t>
      </w:r>
      <w:r w:rsidRPr="003D53F9">
        <w:rPr>
          <w:rFonts w:ascii="Book Antiqua" w:eastAsia="Book Antiqua" w:hAnsi="Book Antiqua" w:cs="Book Antiqua"/>
          <w:color w:val="000000"/>
        </w:rPr>
        <w:t>Orthopedics</w:t>
      </w:r>
    </w:p>
    <w:p w14:paraId="0E907C40"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 xml:space="preserve">Country/Territory of origin: </w:t>
      </w:r>
      <w:r w:rsidRPr="003D53F9">
        <w:rPr>
          <w:rFonts w:ascii="Book Antiqua" w:eastAsia="Book Antiqua" w:hAnsi="Book Antiqua" w:cs="Book Antiqua"/>
          <w:color w:val="000000"/>
        </w:rPr>
        <w:t>China</w:t>
      </w:r>
    </w:p>
    <w:p w14:paraId="57FB6C01"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b/>
          <w:color w:val="000000"/>
        </w:rPr>
        <w:t>Peer-review report’s scientific quality classification</w:t>
      </w:r>
    </w:p>
    <w:p w14:paraId="636B4A83"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Grade A (Excellent): 0</w:t>
      </w:r>
    </w:p>
    <w:p w14:paraId="26166FDD"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Grade B (Very good): 0</w:t>
      </w:r>
    </w:p>
    <w:p w14:paraId="45CE36D2"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Grade C (Good): C, C</w:t>
      </w:r>
    </w:p>
    <w:p w14:paraId="1319DF59"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Grade D (Fair): 0</w:t>
      </w:r>
    </w:p>
    <w:p w14:paraId="629A10A1" w14:textId="77777777" w:rsidR="00A77B3E" w:rsidRPr="003D53F9" w:rsidRDefault="00F6728B" w:rsidP="003D53F9">
      <w:pPr>
        <w:spacing w:line="360" w:lineRule="auto"/>
        <w:jc w:val="both"/>
        <w:rPr>
          <w:rFonts w:ascii="Book Antiqua" w:hAnsi="Book Antiqua"/>
        </w:rPr>
      </w:pPr>
      <w:r w:rsidRPr="003D53F9">
        <w:rPr>
          <w:rFonts w:ascii="Book Antiqua" w:eastAsia="Book Antiqua" w:hAnsi="Book Antiqua" w:cs="Book Antiqua"/>
          <w:color w:val="000000"/>
        </w:rPr>
        <w:t>Grade E (Poor): 0</w:t>
      </w:r>
    </w:p>
    <w:p w14:paraId="4B7CCC46" w14:textId="77777777" w:rsidR="00A77B3E" w:rsidRPr="003D53F9" w:rsidRDefault="00A77B3E" w:rsidP="003D53F9">
      <w:pPr>
        <w:spacing w:line="360" w:lineRule="auto"/>
        <w:jc w:val="both"/>
        <w:rPr>
          <w:rFonts w:ascii="Book Antiqua" w:hAnsi="Book Antiqua"/>
        </w:rPr>
      </w:pPr>
    </w:p>
    <w:p w14:paraId="0DB586D4" w14:textId="3F62FDB1" w:rsidR="007E15EE" w:rsidRPr="003D53F9" w:rsidRDefault="00F6728B" w:rsidP="003D53F9">
      <w:pPr>
        <w:spacing w:line="360" w:lineRule="auto"/>
        <w:jc w:val="both"/>
        <w:rPr>
          <w:rFonts w:ascii="Book Antiqua" w:eastAsia="Book Antiqua" w:hAnsi="Book Antiqua" w:cs="Book Antiqua"/>
          <w:color w:val="000000"/>
        </w:rPr>
      </w:pPr>
      <w:r w:rsidRPr="003D53F9">
        <w:rPr>
          <w:rFonts w:ascii="Book Antiqua" w:eastAsia="Book Antiqua" w:hAnsi="Book Antiqua" w:cs="Book Antiqua"/>
          <w:b/>
          <w:color w:val="000000"/>
        </w:rPr>
        <w:t xml:space="preserve">P-Reviewer: </w:t>
      </w:r>
      <w:r w:rsidRPr="003D53F9">
        <w:rPr>
          <w:rFonts w:ascii="Book Antiqua" w:eastAsia="Book Antiqua" w:hAnsi="Book Antiqua" w:cs="Book Antiqua"/>
          <w:color w:val="000000"/>
        </w:rPr>
        <w:t>Abubakar MS, Nigeria; Arslan M, Turkey</w:t>
      </w:r>
      <w:r w:rsidRPr="003D53F9">
        <w:rPr>
          <w:rFonts w:ascii="Book Antiqua" w:eastAsia="Book Antiqua" w:hAnsi="Book Antiqua" w:cs="Book Antiqua"/>
          <w:b/>
          <w:color w:val="000000"/>
        </w:rPr>
        <w:t xml:space="preserve"> S-Editor: </w:t>
      </w:r>
      <w:r w:rsidR="00FC7DEE" w:rsidRPr="003D53F9">
        <w:rPr>
          <w:rFonts w:ascii="Book Antiqua" w:eastAsia="Book Antiqua" w:hAnsi="Book Antiqua" w:cs="Book Antiqua"/>
          <w:color w:val="000000"/>
        </w:rPr>
        <w:t>Liu JH</w:t>
      </w:r>
      <w:r w:rsidRPr="003D53F9">
        <w:rPr>
          <w:rFonts w:ascii="Book Antiqua" w:eastAsia="Book Antiqua" w:hAnsi="Book Antiqua" w:cs="Book Antiqua"/>
          <w:b/>
          <w:color w:val="000000"/>
        </w:rPr>
        <w:t xml:space="preserve"> L-Editor: </w:t>
      </w:r>
      <w:r w:rsidR="00FC7DEE" w:rsidRPr="003D53F9">
        <w:rPr>
          <w:rFonts w:ascii="Book Antiqua" w:eastAsia="Book Antiqua" w:hAnsi="Book Antiqua" w:cs="Book Antiqua"/>
          <w:color w:val="000000"/>
        </w:rPr>
        <w:t>A</w:t>
      </w:r>
      <w:r w:rsidRPr="003D53F9">
        <w:rPr>
          <w:rFonts w:ascii="Book Antiqua" w:eastAsia="Book Antiqua" w:hAnsi="Book Antiqua" w:cs="Book Antiqua"/>
          <w:b/>
          <w:color w:val="000000"/>
        </w:rPr>
        <w:t xml:space="preserve"> P-Editor: </w:t>
      </w:r>
      <w:r w:rsidR="00FC7DEE" w:rsidRPr="003D53F9">
        <w:rPr>
          <w:rFonts w:ascii="Book Antiqua" w:eastAsia="Book Antiqua" w:hAnsi="Book Antiqua" w:cs="Book Antiqua"/>
          <w:color w:val="000000"/>
        </w:rPr>
        <w:t>Liu JH</w:t>
      </w:r>
    </w:p>
    <w:p w14:paraId="4344BF12" w14:textId="732539DA" w:rsidR="00A77B3E" w:rsidRPr="003D53F9" w:rsidRDefault="007E15EE" w:rsidP="003D53F9">
      <w:pPr>
        <w:spacing w:line="360" w:lineRule="auto"/>
        <w:jc w:val="both"/>
        <w:rPr>
          <w:rFonts w:ascii="Book Antiqua" w:eastAsia="Book Antiqua" w:hAnsi="Book Antiqua" w:cs="Book Antiqua"/>
          <w:b/>
          <w:color w:val="000000"/>
        </w:rPr>
      </w:pPr>
      <w:r w:rsidRPr="003D53F9">
        <w:rPr>
          <w:rFonts w:ascii="Book Antiqua" w:eastAsia="Book Antiqua" w:hAnsi="Book Antiqua" w:cs="Book Antiqua"/>
          <w:color w:val="000000"/>
        </w:rPr>
        <w:br w:type="page"/>
      </w:r>
      <w:r w:rsidR="002F14BF" w:rsidRPr="003D53F9">
        <w:rPr>
          <w:rFonts w:ascii="Book Antiqua" w:eastAsia="Book Antiqua" w:hAnsi="Book Antiqua" w:cs="Book Antiqua"/>
          <w:b/>
          <w:color w:val="000000"/>
        </w:rPr>
        <w:lastRenderedPageBreak/>
        <w:t>Figure Legends</w:t>
      </w:r>
    </w:p>
    <w:p w14:paraId="53AB3535" w14:textId="1CF58DF6" w:rsidR="007E15EE" w:rsidRPr="003D53F9" w:rsidRDefault="00BC17A8" w:rsidP="003D53F9">
      <w:pPr>
        <w:spacing w:line="360" w:lineRule="auto"/>
        <w:jc w:val="both"/>
        <w:rPr>
          <w:rFonts w:ascii="Book Antiqua" w:eastAsia="Book Antiqua" w:hAnsi="Book Antiqua" w:cs="Book Antiqua"/>
          <w:color w:val="000000"/>
        </w:rPr>
      </w:pPr>
      <w:r>
        <w:rPr>
          <w:noProof/>
          <w:lang w:eastAsia="zh-CN"/>
        </w:rPr>
        <w:drawing>
          <wp:inline distT="0" distB="0" distL="0" distR="0" wp14:anchorId="5EF2BFF5" wp14:editId="3D9F75BB">
            <wp:extent cx="4316733" cy="2387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3355" cy="2391263"/>
                    </a:xfrm>
                    <a:prstGeom prst="rect">
                      <a:avLst/>
                    </a:prstGeom>
                  </pic:spPr>
                </pic:pic>
              </a:graphicData>
            </a:graphic>
          </wp:inline>
        </w:drawing>
      </w:r>
    </w:p>
    <w:p w14:paraId="37B8EE00" w14:textId="3B6B386B" w:rsidR="00B824E0" w:rsidRPr="003D53F9" w:rsidRDefault="009E2A52" w:rsidP="003D53F9">
      <w:pPr>
        <w:spacing w:line="360" w:lineRule="auto"/>
        <w:jc w:val="both"/>
        <w:rPr>
          <w:rFonts w:ascii="Book Antiqua" w:eastAsia="Times New Roman" w:hAnsi="Book Antiqua"/>
        </w:rPr>
      </w:pPr>
      <w:r w:rsidRPr="003D53F9">
        <w:rPr>
          <w:rFonts w:ascii="Book Antiqua" w:eastAsia="Book Antiqua" w:hAnsi="Book Antiqua" w:cs="Book Antiqua"/>
          <w:b/>
          <w:color w:val="000000"/>
        </w:rPr>
        <w:t xml:space="preserve">Figure </w:t>
      </w:r>
      <w:r w:rsidR="00B0243B" w:rsidRPr="003D53F9">
        <w:rPr>
          <w:rFonts w:ascii="Book Antiqua" w:eastAsia="Book Antiqua" w:hAnsi="Book Antiqua" w:cs="Book Antiqua"/>
          <w:b/>
          <w:color w:val="000000"/>
        </w:rPr>
        <w:t xml:space="preserve">1 </w:t>
      </w:r>
      <w:r w:rsidR="00707E74" w:rsidRPr="003D53F9">
        <w:rPr>
          <w:rFonts w:ascii="Book Antiqua" w:eastAsia="Book Antiqua" w:hAnsi="Book Antiqua" w:cs="Book Antiqua"/>
          <w:b/>
          <w:color w:val="000000"/>
        </w:rPr>
        <w:t>Radiographic examination.</w:t>
      </w:r>
      <w:r w:rsidR="007302E4" w:rsidRPr="003D53F9">
        <w:rPr>
          <w:rFonts w:ascii="Book Antiqua" w:eastAsia="Book Antiqua" w:hAnsi="Book Antiqua" w:cs="Book Antiqua"/>
          <w:b/>
          <w:color w:val="000000"/>
        </w:rPr>
        <w:t xml:space="preserve"> </w:t>
      </w:r>
      <w:r w:rsidR="00B824E0" w:rsidRPr="003D53F9">
        <w:rPr>
          <w:rFonts w:ascii="Book Antiqua" w:eastAsia="Times New Roman" w:hAnsi="Book Antiqua"/>
        </w:rPr>
        <w:t>A</w:t>
      </w:r>
      <w:r w:rsidR="00B15956" w:rsidRPr="003D53F9">
        <w:rPr>
          <w:rFonts w:ascii="Book Antiqua" w:eastAsia="Times New Roman" w:hAnsi="Book Antiqua"/>
        </w:rPr>
        <w:t>:</w:t>
      </w:r>
      <w:r w:rsidR="00B824E0" w:rsidRPr="003D53F9">
        <w:rPr>
          <w:rFonts w:ascii="Book Antiqua" w:hAnsi="Book Antiqua"/>
        </w:rPr>
        <w:t xml:space="preserve"> </w:t>
      </w:r>
      <w:r w:rsidR="00B824E0" w:rsidRPr="003D53F9">
        <w:rPr>
          <w:rFonts w:ascii="Book Antiqua" w:eastAsia="Times New Roman" w:hAnsi="Book Antiqua"/>
        </w:rPr>
        <w:t>Anteroposterior radiographs;</w:t>
      </w:r>
      <w:r w:rsidR="00B15956" w:rsidRPr="003D53F9">
        <w:rPr>
          <w:rFonts w:ascii="Book Antiqua" w:eastAsia="Times New Roman" w:hAnsi="Book Antiqua"/>
        </w:rPr>
        <w:t xml:space="preserve"> </w:t>
      </w:r>
      <w:r w:rsidR="00B824E0" w:rsidRPr="003D53F9">
        <w:rPr>
          <w:rFonts w:ascii="Book Antiqua" w:eastAsia="Times New Roman" w:hAnsi="Book Antiqua"/>
        </w:rPr>
        <w:t>B</w:t>
      </w:r>
      <w:r w:rsidR="00B15956" w:rsidRPr="003D53F9">
        <w:rPr>
          <w:rFonts w:ascii="Book Antiqua" w:eastAsia="Times New Roman" w:hAnsi="Book Antiqua"/>
        </w:rPr>
        <w:t>:</w:t>
      </w:r>
      <w:r w:rsidR="00B824E0" w:rsidRPr="003D53F9">
        <w:rPr>
          <w:rFonts w:ascii="Book Antiqua" w:eastAsia="Times New Roman" w:hAnsi="Book Antiqua"/>
        </w:rPr>
        <w:t xml:space="preserve"> Lateral radiographs. An area of bone destruction can be seen in the middle part of the right tibia, with uneven internal density, unclear boundaries, slightly expansive, and an anterior cortical bone defect.</w:t>
      </w:r>
    </w:p>
    <w:p w14:paraId="2D028739" w14:textId="3BF52073" w:rsidR="007E15EE" w:rsidRPr="003D53F9" w:rsidRDefault="00BC17A8" w:rsidP="003D53F9">
      <w:pPr>
        <w:spacing w:line="360" w:lineRule="auto"/>
        <w:jc w:val="both"/>
        <w:rPr>
          <w:rFonts w:ascii="Book Antiqua" w:eastAsia="Book Antiqua" w:hAnsi="Book Antiqua" w:cs="Book Antiqua"/>
          <w:color w:val="000000"/>
        </w:rPr>
      </w:pPr>
      <w:r>
        <w:rPr>
          <w:noProof/>
          <w:lang w:eastAsia="zh-CN"/>
        </w:rPr>
        <w:drawing>
          <wp:inline distT="0" distB="0" distL="0" distR="0" wp14:anchorId="45EA9EB0" wp14:editId="0A83B7C8">
            <wp:extent cx="5943600" cy="22548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54885"/>
                    </a:xfrm>
                    <a:prstGeom prst="rect">
                      <a:avLst/>
                    </a:prstGeom>
                  </pic:spPr>
                </pic:pic>
              </a:graphicData>
            </a:graphic>
          </wp:inline>
        </w:drawing>
      </w:r>
    </w:p>
    <w:p w14:paraId="61D3DDD1" w14:textId="7BDC511E" w:rsidR="008E7B0C" w:rsidRPr="003D53F9" w:rsidRDefault="008E7B0C" w:rsidP="003D53F9">
      <w:pPr>
        <w:pStyle w:val="ae"/>
        <w:widowControl/>
        <w:spacing w:before="0" w:beforeAutospacing="0" w:after="0" w:afterAutospacing="0" w:line="360" w:lineRule="auto"/>
        <w:jc w:val="both"/>
        <w:rPr>
          <w:rFonts w:ascii="Book Antiqua" w:eastAsia="Times New Roman" w:hAnsi="Book Antiqua" w:cs="Times New Roman"/>
          <w:szCs w:val="24"/>
        </w:rPr>
      </w:pPr>
      <w:r w:rsidRPr="003D53F9">
        <w:rPr>
          <w:rFonts w:ascii="Book Antiqua" w:eastAsia="Times New Roman" w:hAnsi="Book Antiqua" w:cs="Times New Roman"/>
          <w:b/>
          <w:szCs w:val="24"/>
        </w:rPr>
        <w:t>Figure 2</w:t>
      </w:r>
      <w:r w:rsidRPr="003D53F9">
        <w:rPr>
          <w:rFonts w:ascii="Book Antiqua" w:eastAsia="Times New Roman" w:hAnsi="Book Antiqua" w:cs="Times New Roman"/>
          <w:szCs w:val="24"/>
        </w:rPr>
        <w:t xml:space="preserve"> </w:t>
      </w:r>
      <w:r w:rsidRPr="003D53F9">
        <w:rPr>
          <w:rFonts w:ascii="Book Antiqua" w:eastAsia="Times New Roman" w:hAnsi="Book Antiqua" w:cs="Times New Roman"/>
          <w:b/>
          <w:szCs w:val="24"/>
        </w:rPr>
        <w:t>Computed tomography scan</w:t>
      </w:r>
      <w:r w:rsidR="000F28AC" w:rsidRPr="003D53F9">
        <w:rPr>
          <w:rFonts w:ascii="Book Antiqua" w:eastAsia="Times New Roman" w:hAnsi="Book Antiqua" w:cs="Times New Roman"/>
          <w:b/>
          <w:szCs w:val="24"/>
        </w:rPr>
        <w:t>.</w:t>
      </w:r>
      <w:r w:rsidR="000F28AC" w:rsidRPr="003D53F9">
        <w:rPr>
          <w:rFonts w:ascii="Book Antiqua" w:eastAsia="Times New Roman" w:hAnsi="Book Antiqua" w:cs="Times New Roman"/>
          <w:szCs w:val="24"/>
        </w:rPr>
        <w:t xml:space="preserve"> </w:t>
      </w:r>
      <w:r w:rsidRPr="003D53F9">
        <w:rPr>
          <w:rFonts w:ascii="Book Antiqua" w:eastAsia="Times New Roman" w:hAnsi="Book Antiqua" w:cs="Times New Roman"/>
          <w:szCs w:val="24"/>
        </w:rPr>
        <w:t>A</w:t>
      </w:r>
      <w:r w:rsidR="000F28AC" w:rsidRPr="003D53F9">
        <w:rPr>
          <w:rFonts w:ascii="Book Antiqua" w:eastAsia="Times New Roman" w:hAnsi="Book Antiqua" w:cs="Times New Roman"/>
          <w:szCs w:val="24"/>
        </w:rPr>
        <w:t>:</w:t>
      </w:r>
      <w:r w:rsidRPr="003D53F9">
        <w:rPr>
          <w:rFonts w:ascii="Book Antiqua" w:hAnsi="Book Antiqua"/>
          <w:szCs w:val="24"/>
        </w:rPr>
        <w:t xml:space="preserve"> Window of bone tissue;</w:t>
      </w:r>
      <w:r w:rsidR="000F28AC" w:rsidRPr="003D53F9">
        <w:rPr>
          <w:rFonts w:ascii="Book Antiqua" w:hAnsi="Book Antiqua"/>
          <w:szCs w:val="24"/>
        </w:rPr>
        <w:t xml:space="preserve"> </w:t>
      </w:r>
      <w:r w:rsidRPr="003D53F9">
        <w:rPr>
          <w:rFonts w:ascii="Book Antiqua" w:eastAsia="Times New Roman" w:hAnsi="Book Antiqua" w:cs="Times New Roman"/>
          <w:szCs w:val="24"/>
        </w:rPr>
        <w:t>B</w:t>
      </w:r>
      <w:r w:rsidR="000F28AC" w:rsidRPr="003D53F9">
        <w:rPr>
          <w:rFonts w:ascii="Book Antiqua" w:eastAsia="Times New Roman" w:hAnsi="Book Antiqua" w:cs="Times New Roman"/>
          <w:szCs w:val="24"/>
        </w:rPr>
        <w:t>:</w:t>
      </w:r>
      <w:r w:rsidRPr="003D53F9">
        <w:rPr>
          <w:rFonts w:ascii="Book Antiqua" w:eastAsia="Times New Roman" w:hAnsi="Book Antiqua" w:cs="Times New Roman"/>
          <w:szCs w:val="24"/>
        </w:rPr>
        <w:t xml:space="preserve"> Window</w:t>
      </w:r>
      <w:r w:rsidRPr="003D53F9">
        <w:rPr>
          <w:rFonts w:ascii="Book Antiqua" w:hAnsi="Book Antiqua"/>
          <w:szCs w:val="24"/>
        </w:rPr>
        <w:t xml:space="preserve"> of </w:t>
      </w:r>
      <w:r w:rsidRPr="003D53F9">
        <w:rPr>
          <w:rFonts w:ascii="Book Antiqua" w:eastAsia="Times New Roman" w:hAnsi="Book Antiqua" w:cs="Times New Roman"/>
          <w:szCs w:val="24"/>
        </w:rPr>
        <w:t>soft tissue. Eccentric, expansive soft tissue density shadow in the middle and upper segment of the right tibia, corresponding bone resorption and destruction, and local bone cortical defect.</w:t>
      </w:r>
    </w:p>
    <w:p w14:paraId="231FC938" w14:textId="77777777" w:rsidR="000C0DE3" w:rsidRPr="003D53F9" w:rsidRDefault="000C0DE3" w:rsidP="003D53F9">
      <w:pPr>
        <w:spacing w:line="360" w:lineRule="auto"/>
        <w:jc w:val="both"/>
        <w:rPr>
          <w:rFonts w:ascii="Book Antiqua" w:eastAsia="Book Antiqua" w:hAnsi="Book Antiqua" w:cs="Book Antiqua"/>
          <w:b/>
          <w:color w:val="000000"/>
        </w:rPr>
      </w:pPr>
    </w:p>
    <w:p w14:paraId="15773985" w14:textId="77777777" w:rsidR="000C0DE3" w:rsidRPr="003D53F9" w:rsidRDefault="000C0DE3" w:rsidP="003D53F9">
      <w:pPr>
        <w:spacing w:line="360" w:lineRule="auto"/>
        <w:jc w:val="both"/>
        <w:rPr>
          <w:rFonts w:ascii="Book Antiqua" w:eastAsia="Book Antiqua" w:hAnsi="Book Antiqua" w:cs="Book Antiqua"/>
          <w:b/>
          <w:color w:val="000000"/>
        </w:rPr>
      </w:pPr>
    </w:p>
    <w:p w14:paraId="19E6646F" w14:textId="77777777" w:rsidR="000C0DE3" w:rsidRPr="003D53F9" w:rsidRDefault="000C0DE3" w:rsidP="003D53F9">
      <w:pPr>
        <w:spacing w:line="360" w:lineRule="auto"/>
        <w:jc w:val="both"/>
        <w:rPr>
          <w:rFonts w:ascii="Book Antiqua" w:eastAsia="Book Antiqua" w:hAnsi="Book Antiqua" w:cs="Book Antiqua"/>
          <w:b/>
          <w:color w:val="000000"/>
        </w:rPr>
      </w:pPr>
    </w:p>
    <w:p w14:paraId="6C6D5F97" w14:textId="37F8ED6C" w:rsidR="001E6E3D" w:rsidRPr="003D53F9" w:rsidRDefault="00FB5D0C" w:rsidP="003D53F9">
      <w:pPr>
        <w:spacing w:line="360" w:lineRule="auto"/>
        <w:jc w:val="both"/>
        <w:rPr>
          <w:rFonts w:ascii="Book Antiqua" w:hAnsi="Book Antiqua"/>
        </w:rPr>
      </w:pPr>
      <w:r>
        <w:rPr>
          <w:noProof/>
          <w:lang w:eastAsia="zh-CN"/>
        </w:rPr>
        <w:lastRenderedPageBreak/>
        <w:drawing>
          <wp:inline distT="0" distB="0" distL="0" distR="0" wp14:anchorId="63B912C9" wp14:editId="6BB58C47">
            <wp:extent cx="5393267" cy="420571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8880" cy="4210088"/>
                    </a:xfrm>
                    <a:prstGeom prst="rect">
                      <a:avLst/>
                    </a:prstGeom>
                  </pic:spPr>
                </pic:pic>
              </a:graphicData>
            </a:graphic>
          </wp:inline>
        </w:drawing>
      </w:r>
    </w:p>
    <w:p w14:paraId="2A204492" w14:textId="4B842C5A" w:rsidR="008E7B0C" w:rsidRPr="003D53F9" w:rsidRDefault="008E7B0C" w:rsidP="003D53F9">
      <w:pPr>
        <w:spacing w:line="360" w:lineRule="auto"/>
        <w:jc w:val="both"/>
        <w:rPr>
          <w:rFonts w:ascii="Book Antiqua" w:eastAsia="Times New Roman" w:hAnsi="Book Antiqua"/>
          <w:b/>
        </w:rPr>
      </w:pPr>
      <w:r w:rsidRPr="003D53F9">
        <w:rPr>
          <w:rFonts w:ascii="Book Antiqua" w:eastAsia="Times New Roman" w:hAnsi="Book Antiqua"/>
          <w:b/>
        </w:rPr>
        <w:t>Figure 3 Histopathological examination</w:t>
      </w:r>
      <w:r w:rsidR="000F28AC" w:rsidRPr="003D53F9">
        <w:rPr>
          <w:rFonts w:ascii="Book Antiqua" w:eastAsia="Times New Roman" w:hAnsi="Book Antiqua"/>
          <w:b/>
        </w:rPr>
        <w:t xml:space="preserve">. </w:t>
      </w:r>
      <w:r w:rsidRPr="003D53F9">
        <w:rPr>
          <w:rFonts w:ascii="Book Antiqua" w:eastAsia="Times New Roman" w:hAnsi="Book Antiqua"/>
        </w:rPr>
        <w:t>A</w:t>
      </w:r>
      <w:r w:rsidR="000F28AC" w:rsidRPr="003D53F9">
        <w:rPr>
          <w:rFonts w:ascii="Book Antiqua" w:eastAsia="Times New Roman" w:hAnsi="Book Antiqua"/>
        </w:rPr>
        <w:t>:</w:t>
      </w:r>
      <w:r w:rsidRPr="003D53F9">
        <w:rPr>
          <w:rFonts w:ascii="Book Antiqua" w:eastAsia="Times New Roman" w:hAnsi="Book Antiqua"/>
        </w:rPr>
        <w:t xml:space="preserve"> Spindle fibroblasts and myofibroblasts arranged in bundles between collagen fibers, spindle or wave nuclei (hematoxylin and eosin stain ×100);</w:t>
      </w:r>
      <w:r w:rsidR="000F28AC" w:rsidRPr="003D53F9">
        <w:rPr>
          <w:rFonts w:ascii="Book Antiqua" w:hAnsi="Book Antiqua"/>
          <w:b/>
          <w:lang w:eastAsia="zh-CN"/>
        </w:rPr>
        <w:t xml:space="preserve"> </w:t>
      </w:r>
      <w:r w:rsidRPr="003D53F9">
        <w:rPr>
          <w:rFonts w:ascii="Book Antiqua" w:eastAsia="Times New Roman" w:hAnsi="Book Antiqua"/>
        </w:rPr>
        <w:t>B</w:t>
      </w:r>
      <w:r w:rsidR="000F28AC" w:rsidRPr="003D53F9">
        <w:rPr>
          <w:rFonts w:ascii="Book Antiqua" w:eastAsia="Times New Roman" w:hAnsi="Book Antiqua"/>
        </w:rPr>
        <w:t>:</w:t>
      </w:r>
      <w:r w:rsidRPr="003D53F9">
        <w:rPr>
          <w:rFonts w:ascii="Book Antiqua" w:eastAsia="Times New Roman" w:hAnsi="Book Antiqua"/>
        </w:rPr>
        <w:t xml:space="preserve"> Immunohistochemical Ki67 (index </w:t>
      </w:r>
      <w:r w:rsidR="000F28AC" w:rsidRPr="003D53F9">
        <w:rPr>
          <w:rFonts w:ascii="Book Antiqua" w:eastAsia="Times New Roman" w:hAnsi="Book Antiqua"/>
        </w:rPr>
        <w:t>approximately</w:t>
      </w:r>
      <w:r w:rsidRPr="003D53F9">
        <w:rPr>
          <w:rFonts w:ascii="Book Antiqua" w:eastAsia="Times New Roman" w:hAnsi="Book Antiqua"/>
        </w:rPr>
        <w:t xml:space="preserve"> 5</w:t>
      </w:r>
      <w:r w:rsidR="00805EF3" w:rsidRPr="003D53F9">
        <w:rPr>
          <w:rFonts w:ascii="Book Antiqua" w:eastAsia="Times New Roman" w:hAnsi="Book Antiqua"/>
        </w:rPr>
        <w:t>%</w:t>
      </w:r>
      <w:r w:rsidRPr="003D53F9">
        <w:rPr>
          <w:rFonts w:ascii="Book Antiqua" w:eastAsia="Times New Roman" w:hAnsi="Book Antiqua"/>
        </w:rPr>
        <w:t>) (×100);</w:t>
      </w:r>
      <w:r w:rsidR="000376B5" w:rsidRPr="003D53F9">
        <w:rPr>
          <w:rFonts w:ascii="Book Antiqua" w:hAnsi="Book Antiqua"/>
          <w:b/>
          <w:lang w:eastAsia="zh-CN"/>
        </w:rPr>
        <w:t xml:space="preserve"> </w:t>
      </w:r>
      <w:r w:rsidRPr="003D53F9">
        <w:rPr>
          <w:rFonts w:ascii="Book Antiqua" w:eastAsia="Times New Roman" w:hAnsi="Book Antiqua"/>
        </w:rPr>
        <w:t>C</w:t>
      </w:r>
      <w:r w:rsidR="000376B5" w:rsidRPr="003D53F9">
        <w:rPr>
          <w:rFonts w:ascii="Book Antiqua" w:eastAsia="Times New Roman" w:hAnsi="Book Antiqua"/>
        </w:rPr>
        <w:t>:</w:t>
      </w:r>
      <w:r w:rsidRPr="003D53F9">
        <w:rPr>
          <w:rFonts w:ascii="Book Antiqua" w:eastAsia="Times New Roman" w:hAnsi="Book Antiqua"/>
        </w:rPr>
        <w:t xml:space="preserve"> Immunoc</w:t>
      </w:r>
      <w:r w:rsidR="000376B5" w:rsidRPr="003D53F9">
        <w:rPr>
          <w:rFonts w:ascii="Book Antiqua" w:eastAsia="Times New Roman" w:hAnsi="Book Antiqua"/>
        </w:rPr>
        <w:t xml:space="preserve">hemical </w:t>
      </w:r>
      <w:r w:rsidR="002662D5" w:rsidRPr="0095742C">
        <w:rPr>
          <w:rFonts w:ascii="Book Antiqua" w:eastAsia="Book Antiqua" w:hAnsi="Book Antiqua" w:cs="Book Antiqua"/>
          <w:color w:val="000000"/>
        </w:rPr>
        <w:t>smooth muscle actin</w:t>
      </w:r>
      <w:r w:rsidR="000376B5" w:rsidRPr="003D53F9">
        <w:rPr>
          <w:rFonts w:ascii="Book Antiqua" w:eastAsia="Times New Roman" w:hAnsi="Book Antiqua"/>
        </w:rPr>
        <w:t xml:space="preserve"> positive (×100); </w:t>
      </w:r>
      <w:r w:rsidRPr="003D53F9">
        <w:rPr>
          <w:rFonts w:ascii="Book Antiqua" w:eastAsia="Times New Roman" w:hAnsi="Book Antiqua"/>
        </w:rPr>
        <w:t>D</w:t>
      </w:r>
      <w:r w:rsidR="000376B5" w:rsidRPr="003D53F9">
        <w:rPr>
          <w:rFonts w:ascii="Book Antiqua" w:eastAsia="Times New Roman" w:hAnsi="Book Antiqua"/>
        </w:rPr>
        <w:t>:</w:t>
      </w:r>
      <w:r w:rsidRPr="003D53F9">
        <w:rPr>
          <w:rFonts w:ascii="Book Antiqua" w:eastAsia="Times New Roman" w:hAnsi="Book Antiqua"/>
        </w:rPr>
        <w:t xml:space="preserve"> Immunohistochemical CD34 positive (×100)</w:t>
      </w:r>
      <w:r w:rsidR="000376B5" w:rsidRPr="003D53F9">
        <w:rPr>
          <w:rFonts w:ascii="Book Antiqua" w:eastAsia="Times New Roman" w:hAnsi="Book Antiqua"/>
        </w:rPr>
        <w:t>.</w:t>
      </w:r>
    </w:p>
    <w:p w14:paraId="03452110" w14:textId="4B527220" w:rsidR="001E6E3D" w:rsidRPr="003D53F9" w:rsidRDefault="0095742C" w:rsidP="003D53F9">
      <w:pPr>
        <w:spacing w:line="360" w:lineRule="auto"/>
        <w:jc w:val="both"/>
        <w:rPr>
          <w:rFonts w:ascii="Book Antiqua" w:hAnsi="Book Antiqua"/>
        </w:rPr>
      </w:pPr>
      <w:r>
        <w:rPr>
          <w:noProof/>
          <w:lang w:eastAsia="zh-CN"/>
        </w:rPr>
        <w:lastRenderedPageBreak/>
        <w:drawing>
          <wp:inline distT="0" distB="0" distL="0" distR="0" wp14:anchorId="34F11562" wp14:editId="54DD42F3">
            <wp:extent cx="3700130" cy="2946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4084" cy="2949548"/>
                    </a:xfrm>
                    <a:prstGeom prst="rect">
                      <a:avLst/>
                    </a:prstGeom>
                  </pic:spPr>
                </pic:pic>
              </a:graphicData>
            </a:graphic>
          </wp:inline>
        </w:drawing>
      </w:r>
    </w:p>
    <w:p w14:paraId="0E120C07" w14:textId="12248FFD" w:rsidR="001E6E3D" w:rsidRPr="00325C14" w:rsidRDefault="008E7B0C" w:rsidP="00325C14">
      <w:pPr>
        <w:pStyle w:val="ae"/>
        <w:widowControl/>
        <w:spacing w:before="0" w:beforeAutospacing="0" w:after="0" w:afterAutospacing="0" w:line="360" w:lineRule="auto"/>
        <w:jc w:val="both"/>
        <w:rPr>
          <w:rFonts w:ascii="Book Antiqua" w:eastAsia="Times New Roman" w:hAnsi="Book Antiqua" w:cs="Times New Roman"/>
          <w:szCs w:val="24"/>
        </w:rPr>
      </w:pPr>
      <w:r w:rsidRPr="003D53F9">
        <w:rPr>
          <w:rFonts w:ascii="Book Antiqua" w:eastAsia="Times New Roman" w:hAnsi="Book Antiqua" w:cs="Times New Roman"/>
          <w:b/>
          <w:szCs w:val="24"/>
        </w:rPr>
        <w:t>Figure 4</w:t>
      </w:r>
      <w:r w:rsidRPr="003D53F9">
        <w:rPr>
          <w:rFonts w:ascii="Book Antiqua" w:eastAsia="Times New Roman" w:hAnsi="Book Antiqua" w:cs="Times New Roman"/>
          <w:szCs w:val="24"/>
        </w:rPr>
        <w:t xml:space="preserve"> </w:t>
      </w:r>
      <w:r w:rsidRPr="003D53F9">
        <w:rPr>
          <w:rFonts w:ascii="Book Antiqua" w:eastAsia="Times New Roman" w:hAnsi="Book Antiqua" w:cs="Times New Roman"/>
          <w:b/>
          <w:szCs w:val="24"/>
        </w:rPr>
        <w:t>Histopathological examination</w:t>
      </w:r>
      <w:r w:rsidR="00325C14">
        <w:rPr>
          <w:rFonts w:ascii="Book Antiqua" w:eastAsia="Times New Roman" w:hAnsi="Book Antiqua" w:cs="Times New Roman"/>
          <w:b/>
          <w:szCs w:val="24"/>
        </w:rPr>
        <w:t xml:space="preserve">. </w:t>
      </w:r>
      <w:r w:rsidRPr="003D53F9">
        <w:rPr>
          <w:rFonts w:ascii="Book Antiqua" w:eastAsia="Times New Roman" w:hAnsi="Book Antiqua" w:cs="Times New Roman"/>
          <w:szCs w:val="24"/>
        </w:rPr>
        <w:t>The nuclei are hyperchromatic, star-shaped, ovoid, and wavy, and dense bundles of staggered fibroblasts, among immature bone trabeculae, are seen</w:t>
      </w:r>
      <w:r w:rsidR="00B11F68">
        <w:rPr>
          <w:rFonts w:ascii="Book Antiqua" w:eastAsia="Times New Roman" w:hAnsi="Book Antiqua" w:cs="Times New Roman"/>
          <w:szCs w:val="24"/>
        </w:rPr>
        <w:t xml:space="preserve"> </w:t>
      </w:r>
      <w:r w:rsidR="0097116D" w:rsidRPr="003D53F9">
        <w:rPr>
          <w:rFonts w:ascii="Book Antiqua" w:eastAsia="Times New Roman" w:hAnsi="Book Antiqua" w:cs="Times New Roman"/>
          <w:szCs w:val="24"/>
        </w:rPr>
        <w:t>(×100)</w:t>
      </w:r>
      <w:r w:rsidRPr="003D53F9">
        <w:rPr>
          <w:rFonts w:ascii="Book Antiqua" w:eastAsia="Times New Roman" w:hAnsi="Book Antiqua" w:cs="Times New Roman"/>
          <w:szCs w:val="24"/>
        </w:rPr>
        <w:t>.</w:t>
      </w:r>
    </w:p>
    <w:p w14:paraId="65641846" w14:textId="2986E966" w:rsidR="001E6E3D" w:rsidRPr="003D53F9" w:rsidRDefault="00EE5712" w:rsidP="003D53F9">
      <w:pPr>
        <w:spacing w:line="360" w:lineRule="auto"/>
        <w:jc w:val="both"/>
        <w:rPr>
          <w:rFonts w:ascii="Book Antiqua" w:hAnsi="Book Antiqua"/>
        </w:rPr>
      </w:pPr>
      <w:r>
        <w:rPr>
          <w:noProof/>
          <w:lang w:eastAsia="zh-CN"/>
        </w:rPr>
        <w:drawing>
          <wp:inline distT="0" distB="0" distL="0" distR="0" wp14:anchorId="37B4C93E" wp14:editId="2D992B89">
            <wp:extent cx="5715495" cy="3078747"/>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495" cy="3078747"/>
                    </a:xfrm>
                    <a:prstGeom prst="rect">
                      <a:avLst/>
                    </a:prstGeom>
                  </pic:spPr>
                </pic:pic>
              </a:graphicData>
            </a:graphic>
          </wp:inline>
        </w:drawing>
      </w:r>
    </w:p>
    <w:p w14:paraId="4C041AF5" w14:textId="3BFF22F4" w:rsidR="001E6E3D" w:rsidRPr="003D53F9" w:rsidRDefault="00E70847" w:rsidP="003D53F9">
      <w:pPr>
        <w:pStyle w:val="ae"/>
        <w:spacing w:before="0" w:beforeAutospacing="0" w:after="0" w:afterAutospacing="0" w:line="360" w:lineRule="auto"/>
        <w:jc w:val="both"/>
        <w:rPr>
          <w:rFonts w:ascii="Book Antiqua" w:hAnsi="Book Antiqua"/>
          <w:szCs w:val="24"/>
        </w:rPr>
      </w:pPr>
      <w:r w:rsidRPr="003D53F9">
        <w:rPr>
          <w:rFonts w:ascii="Book Antiqua" w:eastAsia="Times New Roman" w:hAnsi="Book Antiqua" w:cs="Times New Roman"/>
          <w:b/>
          <w:szCs w:val="24"/>
        </w:rPr>
        <w:t>Figure 5</w:t>
      </w:r>
      <w:r w:rsidRPr="003D53F9">
        <w:rPr>
          <w:rFonts w:ascii="Book Antiqua" w:eastAsia="Times New Roman" w:hAnsi="Book Antiqua" w:cs="Times New Roman"/>
          <w:szCs w:val="24"/>
        </w:rPr>
        <w:t xml:space="preserve"> </w:t>
      </w:r>
      <w:r w:rsidRPr="003D53F9">
        <w:rPr>
          <w:rFonts w:ascii="Book Antiqua" w:eastAsia="Times New Roman" w:hAnsi="Book Antiqua" w:cs="Times New Roman"/>
          <w:b/>
          <w:szCs w:val="24"/>
        </w:rPr>
        <w:t>Radiograph</w:t>
      </w:r>
      <w:r w:rsidR="00200CF8">
        <w:rPr>
          <w:rFonts w:ascii="Book Antiqua" w:eastAsia="Times New Roman" w:hAnsi="Book Antiqua" w:cs="Times New Roman"/>
          <w:b/>
          <w:szCs w:val="24"/>
        </w:rPr>
        <w:t>.</w:t>
      </w:r>
      <w:r w:rsidR="00200CF8">
        <w:rPr>
          <w:rFonts w:ascii="Book Antiqua" w:eastAsia="Times New Roman" w:hAnsi="Book Antiqua" w:cs="Times New Roman"/>
          <w:szCs w:val="24"/>
        </w:rPr>
        <w:t xml:space="preserve"> </w:t>
      </w:r>
      <w:r w:rsidRPr="003D53F9">
        <w:rPr>
          <w:rFonts w:ascii="Book Antiqua" w:eastAsia="Times New Roman" w:hAnsi="Book Antiqua" w:cs="Times New Roman"/>
          <w:szCs w:val="24"/>
        </w:rPr>
        <w:t>A</w:t>
      </w:r>
      <w:r w:rsidR="00200CF8">
        <w:rPr>
          <w:rFonts w:ascii="Book Antiqua" w:eastAsia="Times New Roman" w:hAnsi="Book Antiqua" w:cs="Times New Roman"/>
          <w:szCs w:val="24"/>
        </w:rPr>
        <w:t>:</w:t>
      </w:r>
      <w:r w:rsidRPr="003D53F9">
        <w:rPr>
          <w:rFonts w:ascii="Book Antiqua" w:hAnsi="Book Antiqua"/>
          <w:szCs w:val="24"/>
        </w:rPr>
        <w:t xml:space="preserve"> </w:t>
      </w:r>
      <w:r w:rsidRPr="003D53F9">
        <w:rPr>
          <w:rFonts w:ascii="Book Antiqua" w:eastAsia="Times New Roman" w:hAnsi="Book Antiqua" w:cs="Times New Roman"/>
          <w:szCs w:val="24"/>
        </w:rPr>
        <w:t>Anteroposterior radiographs;</w:t>
      </w:r>
      <w:r w:rsidR="00200CF8">
        <w:rPr>
          <w:rFonts w:ascii="Book Antiqua" w:eastAsia="Times New Roman" w:hAnsi="Book Antiqua" w:cs="Times New Roman"/>
          <w:szCs w:val="24"/>
        </w:rPr>
        <w:t xml:space="preserve"> </w:t>
      </w:r>
      <w:r w:rsidRPr="003D53F9">
        <w:rPr>
          <w:rFonts w:ascii="Book Antiqua" w:eastAsia="Times New Roman" w:hAnsi="Book Antiqua" w:cs="Times New Roman"/>
          <w:szCs w:val="24"/>
        </w:rPr>
        <w:t>B</w:t>
      </w:r>
      <w:r w:rsidR="00200CF8">
        <w:rPr>
          <w:rFonts w:ascii="Book Antiqua" w:eastAsia="Times New Roman" w:hAnsi="Book Antiqua" w:cs="Times New Roman"/>
          <w:szCs w:val="24"/>
        </w:rPr>
        <w:t>:</w:t>
      </w:r>
      <w:r w:rsidRPr="003D53F9">
        <w:rPr>
          <w:rFonts w:ascii="Book Antiqua" w:eastAsia="Times New Roman" w:hAnsi="Book Antiqua" w:cs="Times New Roman"/>
          <w:szCs w:val="24"/>
        </w:rPr>
        <w:t xml:space="preserve"> Lateral radiographs. Irregular localized bone shape of the middle and upper segment of the right tibia, with uneven internal density and bone graft shadow, with an increase in the size of the original lesion. Irregular and curved bone of the distal segment of the right fibula.</w:t>
      </w:r>
    </w:p>
    <w:p w14:paraId="548B0790" w14:textId="1EAF0D07" w:rsidR="001E6E3D" w:rsidRPr="003D53F9" w:rsidRDefault="0098319D" w:rsidP="003D53F9">
      <w:pPr>
        <w:spacing w:line="360" w:lineRule="auto"/>
        <w:jc w:val="both"/>
        <w:rPr>
          <w:rFonts w:ascii="Book Antiqua" w:hAnsi="Book Antiqua"/>
        </w:rPr>
      </w:pPr>
      <w:r>
        <w:rPr>
          <w:noProof/>
          <w:lang w:eastAsia="zh-CN"/>
        </w:rPr>
        <w:lastRenderedPageBreak/>
        <w:drawing>
          <wp:inline distT="0" distB="0" distL="0" distR="0" wp14:anchorId="3C938A41" wp14:editId="032BA8BF">
            <wp:extent cx="4564776" cy="3604572"/>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4776" cy="3604572"/>
                    </a:xfrm>
                    <a:prstGeom prst="rect">
                      <a:avLst/>
                    </a:prstGeom>
                  </pic:spPr>
                </pic:pic>
              </a:graphicData>
            </a:graphic>
          </wp:inline>
        </w:drawing>
      </w:r>
    </w:p>
    <w:p w14:paraId="570CD792" w14:textId="77BD4229" w:rsidR="00E70847" w:rsidRPr="003D53F9" w:rsidRDefault="00E70847" w:rsidP="003D53F9">
      <w:pPr>
        <w:pStyle w:val="ae"/>
        <w:widowControl/>
        <w:spacing w:before="0" w:beforeAutospacing="0" w:after="0" w:afterAutospacing="0" w:line="360" w:lineRule="auto"/>
        <w:jc w:val="both"/>
        <w:rPr>
          <w:rFonts w:ascii="Book Antiqua" w:eastAsia="Times New Roman" w:hAnsi="Book Antiqua" w:cs="Times New Roman"/>
          <w:szCs w:val="24"/>
        </w:rPr>
      </w:pPr>
      <w:r w:rsidRPr="003D53F9">
        <w:rPr>
          <w:rFonts w:ascii="Book Antiqua" w:eastAsia="Times New Roman" w:hAnsi="Book Antiqua" w:cs="Times New Roman"/>
          <w:b/>
          <w:szCs w:val="24"/>
        </w:rPr>
        <w:t>Figure 6</w:t>
      </w:r>
      <w:r w:rsidRPr="003D53F9">
        <w:rPr>
          <w:rFonts w:ascii="Book Antiqua" w:eastAsia="Times New Roman" w:hAnsi="Book Antiqua" w:cs="Times New Roman"/>
          <w:szCs w:val="24"/>
        </w:rPr>
        <w:t xml:space="preserve"> </w:t>
      </w:r>
      <w:r w:rsidRPr="003D53F9">
        <w:rPr>
          <w:rFonts w:ascii="Book Antiqua" w:eastAsia="Times New Roman" w:hAnsi="Book Antiqua" w:cs="Times New Roman"/>
          <w:b/>
          <w:szCs w:val="24"/>
        </w:rPr>
        <w:t>Histopathological examination</w:t>
      </w:r>
      <w:r w:rsidR="00567A0F">
        <w:rPr>
          <w:rFonts w:ascii="Book Antiqua" w:eastAsiaTheme="minorEastAsia" w:hAnsi="Book Antiqua" w:cs="Times New Roman" w:hint="eastAsia"/>
          <w:szCs w:val="24"/>
          <w:lang w:eastAsia="zh-CN"/>
        </w:rPr>
        <w:t>.</w:t>
      </w:r>
      <w:r w:rsidR="00567A0F">
        <w:rPr>
          <w:rFonts w:ascii="Book Antiqua" w:eastAsiaTheme="minorEastAsia" w:hAnsi="Book Antiqua" w:cs="Times New Roman"/>
          <w:szCs w:val="24"/>
          <w:lang w:eastAsia="zh-CN"/>
        </w:rPr>
        <w:t xml:space="preserve"> </w:t>
      </w:r>
      <w:r w:rsidRPr="003D53F9">
        <w:rPr>
          <w:rFonts w:ascii="Book Antiqua" w:eastAsia="Times New Roman" w:hAnsi="Book Antiqua" w:cs="Times New Roman"/>
          <w:szCs w:val="24"/>
        </w:rPr>
        <w:t>Collagen fibers, adipose tissue, bone tissue, fibroblasts, and myofibroblasts</w:t>
      </w:r>
      <w:r w:rsidR="00F71A48">
        <w:rPr>
          <w:rFonts w:ascii="Book Antiqua" w:eastAsia="Times New Roman" w:hAnsi="Book Antiqua" w:cs="Times New Roman"/>
          <w:szCs w:val="24"/>
        </w:rPr>
        <w:t xml:space="preserve"> </w:t>
      </w:r>
      <w:r w:rsidR="0097116D" w:rsidRPr="003D53F9">
        <w:rPr>
          <w:rFonts w:ascii="Book Antiqua" w:eastAsia="Times New Roman" w:hAnsi="Book Antiqua" w:cs="Times New Roman"/>
          <w:szCs w:val="24"/>
        </w:rPr>
        <w:t>(×100).</w:t>
      </w:r>
    </w:p>
    <w:p w14:paraId="263880B2" w14:textId="77777777" w:rsidR="003751D8" w:rsidRPr="003D53F9" w:rsidRDefault="003751D8" w:rsidP="003D53F9">
      <w:pPr>
        <w:spacing w:line="360" w:lineRule="auto"/>
        <w:jc w:val="both"/>
        <w:rPr>
          <w:rFonts w:ascii="Book Antiqua" w:hAnsi="Book Antiqua"/>
        </w:rPr>
      </w:pPr>
    </w:p>
    <w:sectPr w:rsidR="003751D8" w:rsidRPr="003D53F9">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9EB3F" w14:textId="77777777" w:rsidR="00EE544E" w:rsidRDefault="00EE544E" w:rsidP="00F71C70">
      <w:r>
        <w:separator/>
      </w:r>
    </w:p>
  </w:endnote>
  <w:endnote w:type="continuationSeparator" w:id="0">
    <w:p w14:paraId="5FA11958" w14:textId="77777777" w:rsidR="00EE544E" w:rsidRDefault="00EE544E" w:rsidP="00F71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14734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55EDBC5" w14:textId="77777777" w:rsidR="00F71C70" w:rsidRPr="00F71C70" w:rsidRDefault="00F71C70">
            <w:pPr>
              <w:pStyle w:val="a5"/>
              <w:jc w:val="right"/>
              <w:rPr>
                <w:rFonts w:ascii="Book Antiqua" w:hAnsi="Book Antiqua"/>
                <w:sz w:val="24"/>
                <w:szCs w:val="24"/>
              </w:rPr>
            </w:pPr>
            <w:r w:rsidRPr="00F71C70">
              <w:rPr>
                <w:rFonts w:ascii="Book Antiqua" w:hAnsi="Book Antiqua"/>
                <w:sz w:val="24"/>
                <w:szCs w:val="24"/>
                <w:lang w:val="zh-CN" w:eastAsia="zh-CN"/>
              </w:rPr>
              <w:t xml:space="preserve"> </w:t>
            </w:r>
            <w:r w:rsidRPr="00F71C70">
              <w:rPr>
                <w:rFonts w:ascii="Book Antiqua" w:hAnsi="Book Antiqua"/>
                <w:b/>
                <w:bCs/>
                <w:sz w:val="24"/>
                <w:szCs w:val="24"/>
              </w:rPr>
              <w:fldChar w:fldCharType="begin"/>
            </w:r>
            <w:r w:rsidRPr="00F71C70">
              <w:rPr>
                <w:rFonts w:ascii="Book Antiqua" w:hAnsi="Book Antiqua"/>
                <w:b/>
                <w:bCs/>
                <w:sz w:val="24"/>
                <w:szCs w:val="24"/>
              </w:rPr>
              <w:instrText>PAGE</w:instrText>
            </w:r>
            <w:r w:rsidRPr="00F71C70">
              <w:rPr>
                <w:rFonts w:ascii="Book Antiqua" w:hAnsi="Book Antiqua"/>
                <w:b/>
                <w:bCs/>
                <w:sz w:val="24"/>
                <w:szCs w:val="24"/>
              </w:rPr>
              <w:fldChar w:fldCharType="separate"/>
            </w:r>
            <w:r w:rsidR="00CD3307">
              <w:rPr>
                <w:rFonts w:ascii="Book Antiqua" w:hAnsi="Book Antiqua"/>
                <w:b/>
                <w:bCs/>
                <w:noProof/>
                <w:sz w:val="24"/>
                <w:szCs w:val="24"/>
              </w:rPr>
              <w:t>13</w:t>
            </w:r>
            <w:r w:rsidRPr="00F71C70">
              <w:rPr>
                <w:rFonts w:ascii="Book Antiqua" w:hAnsi="Book Antiqua"/>
                <w:b/>
                <w:bCs/>
                <w:sz w:val="24"/>
                <w:szCs w:val="24"/>
              </w:rPr>
              <w:fldChar w:fldCharType="end"/>
            </w:r>
            <w:r w:rsidRPr="00F71C70">
              <w:rPr>
                <w:rFonts w:ascii="Book Antiqua" w:hAnsi="Book Antiqua"/>
                <w:sz w:val="24"/>
                <w:szCs w:val="24"/>
                <w:lang w:val="zh-CN" w:eastAsia="zh-CN"/>
              </w:rPr>
              <w:t xml:space="preserve"> / </w:t>
            </w:r>
            <w:r w:rsidRPr="00F71C70">
              <w:rPr>
                <w:rFonts w:ascii="Book Antiqua" w:hAnsi="Book Antiqua"/>
                <w:b/>
                <w:bCs/>
                <w:sz w:val="24"/>
                <w:szCs w:val="24"/>
              </w:rPr>
              <w:fldChar w:fldCharType="begin"/>
            </w:r>
            <w:r w:rsidRPr="00F71C70">
              <w:rPr>
                <w:rFonts w:ascii="Book Antiqua" w:hAnsi="Book Antiqua"/>
                <w:b/>
                <w:bCs/>
                <w:sz w:val="24"/>
                <w:szCs w:val="24"/>
              </w:rPr>
              <w:instrText>NUMPAGES</w:instrText>
            </w:r>
            <w:r w:rsidRPr="00F71C70">
              <w:rPr>
                <w:rFonts w:ascii="Book Antiqua" w:hAnsi="Book Antiqua"/>
                <w:b/>
                <w:bCs/>
                <w:sz w:val="24"/>
                <w:szCs w:val="24"/>
              </w:rPr>
              <w:fldChar w:fldCharType="separate"/>
            </w:r>
            <w:r w:rsidR="00CD3307">
              <w:rPr>
                <w:rFonts w:ascii="Book Antiqua" w:hAnsi="Book Antiqua"/>
                <w:b/>
                <w:bCs/>
                <w:noProof/>
                <w:sz w:val="24"/>
                <w:szCs w:val="24"/>
              </w:rPr>
              <w:t>16</w:t>
            </w:r>
            <w:r w:rsidRPr="00F71C70">
              <w:rPr>
                <w:rFonts w:ascii="Book Antiqua" w:hAnsi="Book Antiqua"/>
                <w:b/>
                <w:bCs/>
                <w:sz w:val="24"/>
                <w:szCs w:val="24"/>
              </w:rPr>
              <w:fldChar w:fldCharType="end"/>
            </w:r>
          </w:p>
        </w:sdtContent>
      </w:sdt>
    </w:sdtContent>
  </w:sdt>
  <w:p w14:paraId="1321E6B1" w14:textId="77777777" w:rsidR="00F71C70" w:rsidRDefault="00F71C7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B5FB5" w14:textId="77777777" w:rsidR="00EE544E" w:rsidRDefault="00EE544E" w:rsidP="00F71C70">
      <w:r>
        <w:separator/>
      </w:r>
    </w:p>
  </w:footnote>
  <w:footnote w:type="continuationSeparator" w:id="0">
    <w:p w14:paraId="01CDED9E" w14:textId="77777777" w:rsidR="00EE544E" w:rsidRDefault="00EE544E" w:rsidP="00F71C7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803"/>
    <w:rsid w:val="000376B5"/>
    <w:rsid w:val="00052F03"/>
    <w:rsid w:val="0006145C"/>
    <w:rsid w:val="00067A50"/>
    <w:rsid w:val="000726AA"/>
    <w:rsid w:val="000924C3"/>
    <w:rsid w:val="000B32EE"/>
    <w:rsid w:val="000C0DE3"/>
    <w:rsid w:val="000C6391"/>
    <w:rsid w:val="000F28AC"/>
    <w:rsid w:val="000F7BE0"/>
    <w:rsid w:val="001167B9"/>
    <w:rsid w:val="0017507C"/>
    <w:rsid w:val="00181025"/>
    <w:rsid w:val="00190349"/>
    <w:rsid w:val="001E6E3D"/>
    <w:rsid w:val="00200CF8"/>
    <w:rsid w:val="00214030"/>
    <w:rsid w:val="002553C1"/>
    <w:rsid w:val="002662D5"/>
    <w:rsid w:val="002839E4"/>
    <w:rsid w:val="00285A3F"/>
    <w:rsid w:val="002A275A"/>
    <w:rsid w:val="002B690D"/>
    <w:rsid w:val="002E03C5"/>
    <w:rsid w:val="002F14BF"/>
    <w:rsid w:val="002F2EA6"/>
    <w:rsid w:val="00317063"/>
    <w:rsid w:val="00325C14"/>
    <w:rsid w:val="0036256D"/>
    <w:rsid w:val="003751D8"/>
    <w:rsid w:val="003923C8"/>
    <w:rsid w:val="003A4C50"/>
    <w:rsid w:val="003B7293"/>
    <w:rsid w:val="003D53F9"/>
    <w:rsid w:val="003D7A49"/>
    <w:rsid w:val="003D7F9A"/>
    <w:rsid w:val="003F1E47"/>
    <w:rsid w:val="00406506"/>
    <w:rsid w:val="004312F8"/>
    <w:rsid w:val="00452AB4"/>
    <w:rsid w:val="0047482E"/>
    <w:rsid w:val="00477B9C"/>
    <w:rsid w:val="00482F3E"/>
    <w:rsid w:val="004B0728"/>
    <w:rsid w:val="00516013"/>
    <w:rsid w:val="00535942"/>
    <w:rsid w:val="00567A0F"/>
    <w:rsid w:val="00576142"/>
    <w:rsid w:val="0059561C"/>
    <w:rsid w:val="005E69C8"/>
    <w:rsid w:val="00611046"/>
    <w:rsid w:val="006115CC"/>
    <w:rsid w:val="00637380"/>
    <w:rsid w:val="006770F8"/>
    <w:rsid w:val="00690DBC"/>
    <w:rsid w:val="006C0D5C"/>
    <w:rsid w:val="00707E74"/>
    <w:rsid w:val="0071279B"/>
    <w:rsid w:val="00720BB9"/>
    <w:rsid w:val="00730285"/>
    <w:rsid w:val="007302E4"/>
    <w:rsid w:val="00742BEF"/>
    <w:rsid w:val="007576DA"/>
    <w:rsid w:val="0077746A"/>
    <w:rsid w:val="00783D7F"/>
    <w:rsid w:val="007A601B"/>
    <w:rsid w:val="007B0450"/>
    <w:rsid w:val="007C072D"/>
    <w:rsid w:val="007C5BA8"/>
    <w:rsid w:val="007E15EE"/>
    <w:rsid w:val="00804E08"/>
    <w:rsid w:val="00805EF3"/>
    <w:rsid w:val="00811B21"/>
    <w:rsid w:val="00815AF2"/>
    <w:rsid w:val="00841CF6"/>
    <w:rsid w:val="00842786"/>
    <w:rsid w:val="008A49F9"/>
    <w:rsid w:val="008C58E1"/>
    <w:rsid w:val="008C7DF5"/>
    <w:rsid w:val="008D6893"/>
    <w:rsid w:val="008E7B0C"/>
    <w:rsid w:val="00905C6C"/>
    <w:rsid w:val="00943D69"/>
    <w:rsid w:val="00944A31"/>
    <w:rsid w:val="0095742C"/>
    <w:rsid w:val="0097116D"/>
    <w:rsid w:val="00971275"/>
    <w:rsid w:val="009718AD"/>
    <w:rsid w:val="0097218F"/>
    <w:rsid w:val="0098319D"/>
    <w:rsid w:val="009D125D"/>
    <w:rsid w:val="009E1651"/>
    <w:rsid w:val="009E2A52"/>
    <w:rsid w:val="009E2B55"/>
    <w:rsid w:val="00A14748"/>
    <w:rsid w:val="00A65ACD"/>
    <w:rsid w:val="00A77B3E"/>
    <w:rsid w:val="00A80BC6"/>
    <w:rsid w:val="00A842E2"/>
    <w:rsid w:val="00A913E6"/>
    <w:rsid w:val="00AB7525"/>
    <w:rsid w:val="00AE1C5A"/>
    <w:rsid w:val="00AE359A"/>
    <w:rsid w:val="00B0243B"/>
    <w:rsid w:val="00B11F68"/>
    <w:rsid w:val="00B15956"/>
    <w:rsid w:val="00B77E7D"/>
    <w:rsid w:val="00B824E0"/>
    <w:rsid w:val="00B91890"/>
    <w:rsid w:val="00BA56F2"/>
    <w:rsid w:val="00BC17A8"/>
    <w:rsid w:val="00BE65F2"/>
    <w:rsid w:val="00C029DE"/>
    <w:rsid w:val="00C50D8B"/>
    <w:rsid w:val="00C76A6B"/>
    <w:rsid w:val="00CA2A55"/>
    <w:rsid w:val="00CB405D"/>
    <w:rsid w:val="00CD3307"/>
    <w:rsid w:val="00CF5A83"/>
    <w:rsid w:val="00D05ACA"/>
    <w:rsid w:val="00D07902"/>
    <w:rsid w:val="00D1599D"/>
    <w:rsid w:val="00D33478"/>
    <w:rsid w:val="00D336F7"/>
    <w:rsid w:val="00D4575D"/>
    <w:rsid w:val="00D73B09"/>
    <w:rsid w:val="00D9528F"/>
    <w:rsid w:val="00DA1211"/>
    <w:rsid w:val="00DC0A36"/>
    <w:rsid w:val="00DF521E"/>
    <w:rsid w:val="00E14C6A"/>
    <w:rsid w:val="00E70847"/>
    <w:rsid w:val="00E95764"/>
    <w:rsid w:val="00EA023C"/>
    <w:rsid w:val="00EA214C"/>
    <w:rsid w:val="00EB2AA2"/>
    <w:rsid w:val="00EB777E"/>
    <w:rsid w:val="00EE544E"/>
    <w:rsid w:val="00EE5712"/>
    <w:rsid w:val="00EF6A20"/>
    <w:rsid w:val="00F213AD"/>
    <w:rsid w:val="00F43FBF"/>
    <w:rsid w:val="00F46B14"/>
    <w:rsid w:val="00F475C0"/>
    <w:rsid w:val="00F5236B"/>
    <w:rsid w:val="00F523C1"/>
    <w:rsid w:val="00F6728B"/>
    <w:rsid w:val="00F702A8"/>
    <w:rsid w:val="00F71A48"/>
    <w:rsid w:val="00F71C70"/>
    <w:rsid w:val="00F81A99"/>
    <w:rsid w:val="00F82B28"/>
    <w:rsid w:val="00FA2DB0"/>
    <w:rsid w:val="00FA4CA0"/>
    <w:rsid w:val="00FB5D0C"/>
    <w:rsid w:val="00FC7DEE"/>
    <w:rsid w:val="00FD5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3D22AB"/>
  <w15:docId w15:val="{4E243978-F5BC-4E98-8107-C6FA3A058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F71C7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71C70"/>
    <w:rPr>
      <w:sz w:val="18"/>
      <w:szCs w:val="18"/>
    </w:rPr>
  </w:style>
  <w:style w:type="paragraph" w:styleId="a5">
    <w:name w:val="footer"/>
    <w:basedOn w:val="a"/>
    <w:link w:val="a6"/>
    <w:uiPriority w:val="99"/>
    <w:unhideWhenUsed/>
    <w:rsid w:val="00F71C70"/>
    <w:pPr>
      <w:tabs>
        <w:tab w:val="center" w:pos="4153"/>
        <w:tab w:val="right" w:pos="8306"/>
      </w:tabs>
      <w:snapToGrid w:val="0"/>
    </w:pPr>
    <w:rPr>
      <w:sz w:val="18"/>
      <w:szCs w:val="18"/>
    </w:rPr>
  </w:style>
  <w:style w:type="character" w:customStyle="1" w:styleId="a6">
    <w:name w:val="页脚 字符"/>
    <w:basedOn w:val="a0"/>
    <w:link w:val="a5"/>
    <w:uiPriority w:val="99"/>
    <w:rsid w:val="00F71C70"/>
    <w:rPr>
      <w:sz w:val="18"/>
      <w:szCs w:val="18"/>
    </w:rPr>
  </w:style>
  <w:style w:type="character" w:styleId="a7">
    <w:name w:val="annotation reference"/>
    <w:basedOn w:val="a0"/>
    <w:semiHidden/>
    <w:unhideWhenUsed/>
    <w:rsid w:val="009D125D"/>
    <w:rPr>
      <w:sz w:val="21"/>
      <w:szCs w:val="21"/>
    </w:rPr>
  </w:style>
  <w:style w:type="paragraph" w:styleId="a8">
    <w:name w:val="annotation text"/>
    <w:basedOn w:val="a"/>
    <w:link w:val="a9"/>
    <w:semiHidden/>
    <w:unhideWhenUsed/>
    <w:rsid w:val="009D125D"/>
  </w:style>
  <w:style w:type="character" w:customStyle="1" w:styleId="a9">
    <w:name w:val="批注文字 字符"/>
    <w:basedOn w:val="a0"/>
    <w:link w:val="a8"/>
    <w:semiHidden/>
    <w:rsid w:val="009D125D"/>
    <w:rPr>
      <w:sz w:val="24"/>
      <w:szCs w:val="24"/>
    </w:rPr>
  </w:style>
  <w:style w:type="paragraph" w:styleId="aa">
    <w:name w:val="annotation subject"/>
    <w:basedOn w:val="a8"/>
    <w:next w:val="a8"/>
    <w:link w:val="ab"/>
    <w:semiHidden/>
    <w:unhideWhenUsed/>
    <w:rsid w:val="009D125D"/>
    <w:rPr>
      <w:b/>
      <w:bCs/>
    </w:rPr>
  </w:style>
  <w:style w:type="character" w:customStyle="1" w:styleId="ab">
    <w:name w:val="批注主题 字符"/>
    <w:basedOn w:val="a9"/>
    <w:link w:val="aa"/>
    <w:semiHidden/>
    <w:rsid w:val="009D125D"/>
    <w:rPr>
      <w:b/>
      <w:bCs/>
      <w:sz w:val="24"/>
      <w:szCs w:val="24"/>
    </w:rPr>
  </w:style>
  <w:style w:type="paragraph" w:styleId="ac">
    <w:name w:val="Balloon Text"/>
    <w:basedOn w:val="a"/>
    <w:link w:val="ad"/>
    <w:semiHidden/>
    <w:unhideWhenUsed/>
    <w:rsid w:val="009D125D"/>
    <w:rPr>
      <w:sz w:val="18"/>
      <w:szCs w:val="18"/>
    </w:rPr>
  </w:style>
  <w:style w:type="character" w:customStyle="1" w:styleId="ad">
    <w:name w:val="批注框文本 字符"/>
    <w:basedOn w:val="a0"/>
    <w:link w:val="ac"/>
    <w:semiHidden/>
    <w:rsid w:val="009D125D"/>
    <w:rPr>
      <w:sz w:val="18"/>
      <w:szCs w:val="18"/>
    </w:rPr>
  </w:style>
  <w:style w:type="paragraph" w:styleId="ae">
    <w:name w:val="Normal (Web)"/>
    <w:basedOn w:val="a"/>
    <w:uiPriority w:val="99"/>
    <w:qFormat/>
    <w:rsid w:val="00B824E0"/>
    <w:pPr>
      <w:widowControl w:val="0"/>
      <w:spacing w:before="100" w:beforeAutospacing="1" w:after="100" w:afterAutospacing="1"/>
    </w:pPr>
    <w:rPr>
      <w:rFonts w:ascii="Calibri" w:eastAsia="Calibri" w:hAnsi="Calibri" w:cs="Calibri"/>
      <w:szCs w:val="20"/>
    </w:rPr>
  </w:style>
  <w:style w:type="paragraph" w:styleId="af">
    <w:name w:val="Revision"/>
    <w:hidden/>
    <w:uiPriority w:val="99"/>
    <w:semiHidden/>
    <w:rsid w:val="00477B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963267">
      <w:bodyDiv w:val="1"/>
      <w:marLeft w:val="0"/>
      <w:marRight w:val="0"/>
      <w:marTop w:val="0"/>
      <w:marBottom w:val="0"/>
      <w:divBdr>
        <w:top w:val="none" w:sz="0" w:space="0" w:color="auto"/>
        <w:left w:val="none" w:sz="0" w:space="0" w:color="auto"/>
        <w:bottom w:val="none" w:sz="0" w:space="0" w:color="auto"/>
        <w:right w:val="none" w:sz="0" w:space="0" w:color="auto"/>
      </w:divBdr>
    </w:div>
    <w:div w:id="1293097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B3E40-75E8-48DA-8518-10BD64EF6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3266</Words>
  <Characters>18618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2022-09-07T21:24:00Z</dcterms:created>
  <dcterms:modified xsi:type="dcterms:W3CDTF">2022-09-07T21:24:00Z</dcterms:modified>
</cp:coreProperties>
</file>