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Gastroenterology</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78969</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Pulmonary cryptococcosis after immunomodulator treatment in patients with Crohn’s disease: Three case reports</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Fang</w:t>
      </w:r>
      <w:r>
        <w:rPr>
          <w:rFonts w:ascii="Book Antiqua" w:eastAsia="SimSun" w:hAnsi="Book Antiqua" w:cs="Book Antiqua"/>
          <w:color w:val="000000" w:themeColor="text1"/>
          <w:lang w:eastAsia="zh-CN"/>
        </w:rPr>
        <w:t xml:space="preserve"> YF</w:t>
      </w:r>
      <w:r>
        <w:rPr>
          <w:rFonts w:ascii="Book Antiqua" w:eastAsia="SimSun" w:hAnsi="Book Antiqua" w:cs="Book Antiqua"/>
          <w:i/>
          <w:iCs/>
          <w:color w:val="000000" w:themeColor="text1"/>
          <w:lang w:eastAsia="zh-CN"/>
        </w:rPr>
        <w:t xml:space="preserve"> et al.</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Pulmonary cryptococcosis in Crohn’s disease</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Yan-Fei Fang, Xiang-Han Cao, Ling-</w:t>
      </w:r>
      <w:proofErr w:type="spellStart"/>
      <w:r>
        <w:rPr>
          <w:rFonts w:ascii="Book Antiqua" w:eastAsia="Book Antiqua" w:hAnsi="Book Antiqua" w:cs="Book Antiqua"/>
          <w:color w:val="000000" w:themeColor="text1"/>
        </w:rPr>
        <w:t>Ya</w:t>
      </w:r>
      <w:proofErr w:type="spellEnd"/>
      <w:r>
        <w:rPr>
          <w:rFonts w:ascii="Book Antiqua" w:eastAsia="Book Antiqua" w:hAnsi="Book Antiqua" w:cs="Book Antiqua"/>
          <w:color w:val="000000" w:themeColor="text1"/>
        </w:rPr>
        <w:t xml:space="preserve"> Yao, Qian Cao</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Yan-Fei Fang, Xiang-Han Cao, Ling-</w:t>
      </w:r>
      <w:proofErr w:type="spellStart"/>
      <w:r>
        <w:rPr>
          <w:rFonts w:ascii="Book Antiqua" w:eastAsia="Book Antiqua" w:hAnsi="Book Antiqua" w:cs="Book Antiqua"/>
          <w:b/>
          <w:bCs/>
          <w:color w:val="000000" w:themeColor="text1"/>
        </w:rPr>
        <w:t>Ya</w:t>
      </w:r>
      <w:proofErr w:type="spellEnd"/>
      <w:r>
        <w:rPr>
          <w:rFonts w:ascii="Book Antiqua" w:eastAsia="Book Antiqua" w:hAnsi="Book Antiqua" w:cs="Book Antiqua"/>
          <w:b/>
          <w:bCs/>
          <w:color w:val="000000" w:themeColor="text1"/>
        </w:rPr>
        <w:t xml:space="preserve"> Yao, Qian Cao, </w:t>
      </w:r>
      <w:r>
        <w:rPr>
          <w:rFonts w:ascii="Book Antiqua" w:eastAsia="Book Antiqua" w:hAnsi="Book Antiqua" w:cs="Book Antiqua"/>
          <w:color w:val="000000" w:themeColor="text1"/>
        </w:rPr>
        <w:t>Department of Gastroenterology, Inflammatory Bowel Disease Center, Sir Run Shaw Hospital, College of Medicine Zhejiang University, Hangzhou 310016, Zhejia</w:t>
      </w:r>
      <w:r>
        <w:rPr>
          <w:rFonts w:ascii="Book Antiqua" w:eastAsia="Book Antiqua" w:hAnsi="Book Antiqua" w:cs="Book Antiqua" w:hint="eastAsia"/>
          <w:color w:val="000000" w:themeColor="text1"/>
          <w:lang w:eastAsia="zh-CN"/>
        </w:rPr>
        <w:t>ng</w:t>
      </w:r>
      <w:r>
        <w:rPr>
          <w:rFonts w:ascii="Book Antiqua" w:eastAsia="Book Antiqua" w:hAnsi="Book Antiqua" w:cs="Book Antiqua"/>
          <w:color w:val="000000" w:themeColor="text1"/>
        </w:rPr>
        <w:t xml:space="preserve"> Province, China</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Fang YF and Cao Q contributed to conceptualization; Fang YF and Cao XH contributed to data collection and manuscript drafting; Fang YF, Cao XH and Yao LY contributed to manuscript revision; </w:t>
      </w:r>
      <w:r>
        <w:rPr>
          <w:rFonts w:ascii="Book Antiqua" w:eastAsia="SimSun" w:hAnsi="Book Antiqua" w:cs="Book Antiqua"/>
          <w:color w:val="000000" w:themeColor="text1"/>
          <w:lang w:eastAsia="zh-CN"/>
        </w:rPr>
        <w:t>A</w:t>
      </w:r>
      <w:r>
        <w:rPr>
          <w:rFonts w:ascii="Book Antiqua" w:eastAsia="Book Antiqua" w:hAnsi="Book Antiqua" w:cs="Book Antiqua"/>
          <w:color w:val="000000" w:themeColor="text1"/>
        </w:rPr>
        <w:t>ll authors have approved the final manuscript.</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Qian Cao, PhD, Chief Doctor, Chief Physician, </w:t>
      </w:r>
      <w:r>
        <w:rPr>
          <w:rFonts w:ascii="Book Antiqua" w:eastAsia="Book Antiqua" w:hAnsi="Book Antiqua" w:cs="Book Antiqua"/>
          <w:color w:val="000000" w:themeColor="text1"/>
        </w:rPr>
        <w:t xml:space="preserve">Department of Gastroenterology, Inflammatory Bowel Disease Center, Sir Run Shaw Hospital, College of Medicine Zhejiang University, No. 3 East </w:t>
      </w:r>
      <w:proofErr w:type="spellStart"/>
      <w:r>
        <w:rPr>
          <w:rFonts w:ascii="Book Antiqua" w:eastAsia="Book Antiqua" w:hAnsi="Book Antiqua" w:cs="Book Antiqua"/>
          <w:color w:val="000000" w:themeColor="text1"/>
        </w:rPr>
        <w:t>Qingchun</w:t>
      </w:r>
      <w:proofErr w:type="spellEnd"/>
      <w:r>
        <w:rPr>
          <w:rFonts w:ascii="Book Antiqua" w:eastAsia="Book Antiqua" w:hAnsi="Book Antiqua" w:cs="Book Antiqua"/>
          <w:color w:val="000000" w:themeColor="text1"/>
        </w:rPr>
        <w:t xml:space="preserve"> Road, Hangzhou 310016, Zhejia</w:t>
      </w:r>
      <w:r>
        <w:rPr>
          <w:rFonts w:ascii="Book Antiqua" w:eastAsia="Book Antiqua" w:hAnsi="Book Antiqua" w:cs="Book Antiqua" w:hint="eastAsia"/>
          <w:color w:val="000000" w:themeColor="text1"/>
          <w:lang w:eastAsia="zh-CN"/>
        </w:rPr>
        <w:t>ng</w:t>
      </w:r>
      <w:r>
        <w:rPr>
          <w:rFonts w:ascii="Book Antiqua" w:eastAsia="Book Antiqua" w:hAnsi="Book Antiqua" w:cs="Book Antiqua"/>
          <w:color w:val="000000" w:themeColor="text1"/>
        </w:rPr>
        <w:t xml:space="preserve"> Province, China. caoq@zju.edu.cn</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August 3, 2022</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December 1, 2022</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ins w:id="0" w:author="Li Ma" w:date="2023-01-04T10:02:00Z">
        <w:r w:rsidR="00A53D45" w:rsidRPr="00A53D45">
          <w:rPr>
            <w:rFonts w:ascii="Book Antiqua" w:eastAsia="Book Antiqua" w:hAnsi="Book Antiqua" w:cs="Book Antiqua"/>
            <w:color w:val="000000" w:themeColor="text1"/>
            <w:rPrChange w:id="1" w:author="Li Ma" w:date="2023-01-04T10:02:00Z">
              <w:rPr>
                <w:rFonts w:ascii="Book Antiqua" w:eastAsia="Book Antiqua" w:hAnsi="Book Antiqua" w:cs="Book Antiqua"/>
                <w:b/>
                <w:bCs/>
                <w:color w:val="000000" w:themeColor="text1"/>
              </w:rPr>
            </w:rPrChange>
          </w:rPr>
          <w:t>January 3, 2023</w:t>
        </w:r>
      </w:ins>
      <w:del w:id="2" w:author="Li Ma" w:date="2023-01-04T10:02:00Z">
        <w:r w:rsidDel="00A53D45">
          <w:rPr>
            <w:rFonts w:ascii="Book Antiqua" w:eastAsia="Book Antiqua" w:hAnsi="Book Antiqua" w:cs="Book Antiqua"/>
            <w:color w:val="000000" w:themeColor="text1"/>
          </w:rPr>
          <w:delText>December 1, 2022</w:delText>
        </w:r>
      </w:del>
    </w:p>
    <w:p w:rsidR="00E42C29" w:rsidDel="00A53D45" w:rsidRDefault="00000000">
      <w:pPr>
        <w:spacing w:line="360" w:lineRule="auto"/>
        <w:jc w:val="both"/>
        <w:rPr>
          <w:del w:id="3" w:author="Li Ma" w:date="2023-01-04T10:02:00Z"/>
          <w:rFonts w:ascii="Book Antiqua" w:hAnsi="Book Antiqua"/>
          <w:color w:val="000000" w:themeColor="text1"/>
        </w:rPr>
      </w:pPr>
      <w:r>
        <w:rPr>
          <w:rFonts w:ascii="Book Antiqua" w:eastAsia="Book Antiqua" w:hAnsi="Book Antiqua" w:cs="Book Antiqua"/>
          <w:b/>
          <w:bCs/>
          <w:color w:val="000000" w:themeColor="text1"/>
        </w:rPr>
        <w:t xml:space="preserve">Published online: </w:t>
      </w:r>
      <w:del w:id="4" w:author="Li Ma" w:date="2023-01-04T10:02:00Z">
        <w:r w:rsidDel="00A53D45">
          <w:rPr>
            <w:rFonts w:ascii="Book Antiqua" w:eastAsia="Book Antiqua" w:hAnsi="Book Antiqua" w:cs="Book Antiqua"/>
            <w:color w:val="000000" w:themeColor="text1"/>
          </w:rPr>
          <w:delText>December 1, 2022</w:delText>
        </w:r>
      </w:del>
    </w:p>
    <w:p w:rsidR="00E42C29" w:rsidRDefault="00E42C29">
      <w:pPr>
        <w:spacing w:line="360" w:lineRule="auto"/>
        <w:jc w:val="both"/>
        <w:rPr>
          <w:rFonts w:ascii="Book Antiqua" w:hAnsi="Book Antiqua"/>
          <w:color w:val="000000" w:themeColor="text1"/>
        </w:rPr>
        <w:sectPr w:rsidR="00E42C29">
          <w:footerReference w:type="default" r:id="rId6"/>
          <w:pgSz w:w="12240" w:h="15840"/>
          <w:pgMar w:top="1440" w:right="1440" w:bottom="1440" w:left="1440" w:header="720" w:footer="720" w:gutter="0"/>
          <w:cols w:space="720"/>
          <w:docGrid w:linePitch="360"/>
        </w:sect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Corticosteroids and anti-tumor necrosis factor α </w:t>
      </w:r>
      <w:proofErr w:type="spellStart"/>
      <w:r>
        <w:rPr>
          <w:rFonts w:ascii="Book Antiqua" w:eastAsia="Book Antiqua" w:hAnsi="Book Antiqua" w:cs="Book Antiqua"/>
          <w:color w:val="000000" w:themeColor="text1"/>
        </w:rPr>
        <w:t>mAbs</w:t>
      </w:r>
      <w:proofErr w:type="spellEnd"/>
      <w:r>
        <w:rPr>
          <w:rFonts w:ascii="Book Antiqua" w:eastAsia="Book Antiqua" w:hAnsi="Book Antiqua" w:cs="Book Antiqua"/>
          <w:color w:val="000000" w:themeColor="text1"/>
        </w:rPr>
        <w:t xml:space="preserve"> are widely used to treat Crohn's disease (CD). However, one disadvantage of this treatment is impairment of normal immune function, leading to an increased risk of infection. Cryptococcus infection is an opportunistic infection that occurs mainly in immunocompromised patients and poses a significant diagnostic challenge in patients with CD.</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CASE SUMMARY</w:t>
      </w:r>
    </w:p>
    <w:p w:rsidR="00E42C29"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Here, we report three cases of pulmonary cryptococcosis in patients with CD after receiving immunomodulatory treatment. The patients presented with no or mild respiratory symptoms. Chest </w:t>
      </w:r>
      <w:r>
        <w:rPr>
          <w:rFonts w:ascii="Book Antiqua" w:eastAsia="Book Antiqua" w:hAnsi="Book Antiqua" w:cs="Book Antiqua" w:hint="eastAsia"/>
          <w:color w:val="000000" w:themeColor="text1"/>
        </w:rPr>
        <w:t>computed tomography</w:t>
      </w:r>
      <w:r>
        <w:rPr>
          <w:rFonts w:ascii="Book Antiqua" w:eastAsia="Book Antiqua" w:hAnsi="Book Antiqua" w:cs="Book Antiqua"/>
          <w:color w:val="000000" w:themeColor="text1"/>
        </w:rPr>
        <w:t xml:space="preserve"> scans revealed pulmonary nodules in the unilateral or bilateral lobes. Diagnoses were made using pathological examination and metagenomic sequencing. The patients were treated with fluconazole 400 mg once daily for 1 to 6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and symptoms were resolved. Literature searches were conducted in PubMed, Web of Science, and Embase to retrieve previously reported cases and summarize patient characteristics.</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incidence of cryptococcus infection has increased along with immunomodulator use. Clinical vigilance is required for early identification and standardized treatment.</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Crohn’s disease; Immunomodulator; Infliximab; Opportunistic infections; Pulmonary cryptococcosis; Case report</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Fang YF, Cao XH, Yao LY, Cao Q. Pulmonary cryptococcosis after immunomodulator treatment in patients with </w:t>
      </w:r>
      <w:bookmarkStart w:id="5" w:name="OLE_LINK28"/>
      <w:bookmarkStart w:id="6" w:name="OLE_LINK26"/>
      <w:bookmarkStart w:id="7" w:name="OLE_LINK27"/>
      <w:r>
        <w:rPr>
          <w:rFonts w:ascii="Book Antiqua" w:eastAsia="Book Antiqua" w:hAnsi="Book Antiqua" w:cs="Book Antiqua"/>
          <w:color w:val="000000" w:themeColor="text1"/>
        </w:rPr>
        <w:t>Crohn’s disease</w:t>
      </w:r>
      <w:bookmarkEnd w:id="5"/>
      <w:bookmarkEnd w:id="6"/>
      <w:bookmarkEnd w:id="7"/>
      <w:r>
        <w:rPr>
          <w:rFonts w:ascii="Book Antiqua" w:eastAsia="Book Antiqua" w:hAnsi="Book Antiqua" w:cs="Book Antiqua"/>
          <w:color w:val="000000" w:themeColor="text1"/>
        </w:rPr>
        <w:t xml:space="preserve">: Three case reports.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2022; In press</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Core Tip: </w:t>
      </w:r>
      <w:r>
        <w:rPr>
          <w:rFonts w:ascii="Book Antiqua" w:eastAsia="Book Antiqua" w:hAnsi="Book Antiqua" w:cs="Book Antiqua"/>
          <w:color w:val="000000" w:themeColor="text1"/>
        </w:rPr>
        <w:t xml:space="preserve">Corticosteroids and anti-tumor necrosis factor α </w:t>
      </w:r>
      <w:proofErr w:type="spellStart"/>
      <w:r>
        <w:rPr>
          <w:rFonts w:ascii="Book Antiqua" w:eastAsia="Book Antiqua" w:hAnsi="Book Antiqua" w:cs="Book Antiqua"/>
          <w:color w:val="000000" w:themeColor="text1"/>
        </w:rPr>
        <w:t>mAbs</w:t>
      </w:r>
      <w:proofErr w:type="spellEnd"/>
      <w:r>
        <w:rPr>
          <w:rFonts w:ascii="Book Antiqua" w:eastAsia="Book Antiqua" w:hAnsi="Book Antiqua" w:cs="Book Antiqua"/>
          <w:color w:val="000000" w:themeColor="text1"/>
        </w:rPr>
        <w:t xml:space="preserve"> are commonly used to treat Crohn's disease (CD). However, they may also contribute to an increased risk of opportunistic infections. In this article, we report three cases of pulmonary cryptococcosis in patients with CD after receiving immunomodulatory treatment. Pathogen identification mainly depends on pathological examination findings, but metagenomics can serve as an alternative tool. Patients with timely diagnosis generally have a good prognosis, but clinical alerts should be raised in those who are elderly and have comorbidities and dissemination phenotype.</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Crohn's disease (CD), a chronic inflammatory disease that may involve any part of the digestive tract, is characterized by periodic clinical relapse and remission</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xml:space="preserve">. Treatment medications include mesalamine, corticosteroids, small-molecule immunosuppressants, and biologics such as </w:t>
      </w:r>
      <w:proofErr w:type="spellStart"/>
      <w:r>
        <w:rPr>
          <w:rFonts w:ascii="Book Antiqua" w:eastAsia="Book Antiqua" w:hAnsi="Book Antiqua" w:cs="Book Antiqua"/>
          <w:color w:val="000000" w:themeColor="text1"/>
        </w:rPr>
        <w:t>mAbs</w:t>
      </w:r>
      <w:proofErr w:type="spellEnd"/>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However, these drugs also affect normal immune function and may contribute to an increased risk of opportunistic infections.</w:t>
      </w:r>
    </w:p>
    <w:p w:rsidR="00E42C29"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Pulmonary cryptococcosis is a type of subacute or chronic fungal infection caused by the genus </w:t>
      </w:r>
      <w:r>
        <w:rPr>
          <w:rFonts w:ascii="Book Antiqua" w:eastAsia="Book Antiqua" w:hAnsi="Book Antiqua" w:cs="Book Antiqua"/>
          <w:i/>
          <w:iCs/>
          <w:color w:val="000000" w:themeColor="text1"/>
        </w:rPr>
        <w:t>Cryptococcus</w:t>
      </w:r>
      <w:r>
        <w:rPr>
          <w:rFonts w:ascii="Book Antiqua" w:eastAsia="Book Antiqua" w:hAnsi="Book Antiqua" w:cs="Book Antiqua"/>
          <w:color w:val="000000" w:themeColor="text1"/>
        </w:rPr>
        <w:t>, and is found mostly in immunocompromised patients. It usually presents with isolated pulmonary granulomatous lesions but can also disseminate to other organ systems</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Here, we report three cases of pulmonary cryptococcosis in patients with CD who received immunomodulatory treatment, and review previously reported cases. Literature searches were conducted in PubMed, Web of Science and Embase databases using the keywords “Crohn's disease”, “pulmonary cryptococcosis”, and “cryptococcus”. The search was restricted to full-text journal articles and conference abstracts published in English between January 1980 and May 2022. The bibliographies of the included articles were manually reviewed.</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CASE PRESENTATION</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Chief complaints</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1: </w:t>
      </w:r>
      <w:r>
        <w:rPr>
          <w:rFonts w:ascii="Book Antiqua" w:eastAsia="Book Antiqua" w:hAnsi="Book Antiqua" w:cs="Book Antiqua"/>
          <w:color w:val="000000" w:themeColor="text1"/>
        </w:rPr>
        <w:t>A 65-year-old man was admitted to a local hospital for recurrent abdominal distension and pain 10 years ago.</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2:</w:t>
      </w:r>
      <w:r>
        <w:rPr>
          <w:rFonts w:ascii="Book Antiqua" w:eastAsia="Book Antiqua" w:hAnsi="Book Antiqua" w:cs="Book Antiqua"/>
          <w:color w:val="000000" w:themeColor="text1"/>
        </w:rPr>
        <w:t xml:space="preserve"> A 20-year-old man was admitted to our hospital for perianal pain with fever 5 years ago.</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3:</w:t>
      </w:r>
      <w:r>
        <w:rPr>
          <w:rFonts w:ascii="Book Antiqua" w:eastAsia="Book Antiqua" w:hAnsi="Book Antiqua" w:cs="Book Antiqua"/>
          <w:color w:val="000000" w:themeColor="text1"/>
        </w:rPr>
        <w:t xml:space="preserve"> A 59-year-old man was admitted to a local hospital for recurrent abdominal pain and diarrhea 13 years ago.</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present illness</w:t>
      </w:r>
    </w:p>
    <w:p w:rsidR="00E42C29"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Case 1:</w:t>
      </w:r>
      <w:r>
        <w:rPr>
          <w:rFonts w:ascii="Book Antiqua" w:eastAsia="Book Antiqua" w:hAnsi="Book Antiqua" w:cs="Book Antiqua"/>
          <w:color w:val="000000" w:themeColor="text1"/>
        </w:rPr>
        <w:t xml:space="preserve"> The patient was referred to our hospital and diagnosed with CD. Before treatment initiation, chest </w:t>
      </w:r>
      <w:r>
        <w:rPr>
          <w:rFonts w:ascii="Book Antiqua" w:eastAsia="Book Antiqua" w:hAnsi="Book Antiqua" w:cs="Book Antiqua" w:hint="eastAsia"/>
          <w:color w:val="000000" w:themeColor="text1"/>
        </w:rPr>
        <w:t>computed tomography</w:t>
      </w:r>
      <w:r>
        <w:rPr>
          <w:rFonts w:ascii="Book Antiqua" w:eastAsiaTheme="minorEastAsia" w:hAnsi="Book Antiqua" w:cs="Book Antiqua" w:hint="eastAsia"/>
          <w:color w:val="000000" w:themeColor="text1"/>
          <w:lang w:eastAsia="zh-CN"/>
        </w:rPr>
        <w:t xml:space="preserve"> </w:t>
      </w:r>
      <w:r>
        <w:rPr>
          <w:rFonts w:ascii="Book Antiqua" w:eastAsiaTheme="minorEastAsia" w:hAnsi="Book Antiqua" w:cs="Book Antiqua"/>
          <w:color w:val="000000" w:themeColor="text1"/>
          <w:lang w:eastAsia="zh-CN"/>
        </w:rPr>
        <w:t>(</w:t>
      </w:r>
      <w:r>
        <w:rPr>
          <w:rFonts w:ascii="Book Antiqua" w:eastAsia="Book Antiqua" w:hAnsi="Book Antiqua" w:cs="Book Antiqua"/>
          <w:color w:val="000000" w:themeColor="text1"/>
        </w:rPr>
        <w:t>CT) showed small nodules in the bilateral upper lobes with a benign tendency, pulmonary sac in the right upper lobe, and fibrous foci in the right middle lobe and bilateral lower lobes. The patient received four doses of infliximab (IFX; 300 mg) and achieved clinical remission.</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2:</w:t>
      </w:r>
      <w:r>
        <w:rPr>
          <w:rFonts w:ascii="Book Antiqua" w:eastAsia="Book Antiqua" w:hAnsi="Book Antiqua" w:cs="Book Antiqua"/>
          <w:color w:val="000000" w:themeColor="text1"/>
        </w:rPr>
        <w:t> The patient was diagnosed with CD and was treated with IFX for 2 years (22 doses; 300 mg), which was discontinued due to secondary loss of response. He complained of night sweats and right-sided chest pain during deep breathing.</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3:</w:t>
      </w:r>
      <w:r>
        <w:rPr>
          <w:rFonts w:ascii="Book Antiqua" w:eastAsia="Book Antiqua" w:hAnsi="Book Antiqua" w:cs="Book Antiqua"/>
          <w:color w:val="000000" w:themeColor="text1"/>
        </w:rPr>
        <w:t> The patient was diagnosed with CD 5 years ago and had been treated with methylprednisolone (MP; 0.75 mg/kg) for 3 years. He complained of productive cough for 1 mo.</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Laboratory examinations</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2:</w:t>
      </w:r>
      <w:r>
        <w:rPr>
          <w:rFonts w:ascii="Book Antiqua" w:eastAsia="Book Antiqua" w:hAnsi="Book Antiqua" w:cs="Book Antiqua"/>
          <w:color w:val="000000" w:themeColor="text1"/>
        </w:rPr>
        <w:t xml:space="preserve"> The carbohydrate antigen 125 (CA-125) level was 54.2 U/</w:t>
      </w:r>
      <w:proofErr w:type="spellStart"/>
      <w:r>
        <w:rPr>
          <w:rFonts w:ascii="Book Antiqua" w:eastAsia="Book Antiqua" w:hAnsi="Book Antiqua" w:cs="Book Antiqua"/>
          <w:color w:val="000000" w:themeColor="text1"/>
        </w:rPr>
        <w:t>mL.</w:t>
      </w:r>
      <w:proofErr w:type="spellEnd"/>
      <w:r>
        <w:rPr>
          <w:rFonts w:ascii="Book Antiqua" w:eastAsia="Book Antiqua" w:hAnsi="Book Antiqua" w:cs="Book Antiqua"/>
          <w:color w:val="000000" w:themeColor="text1"/>
        </w:rPr>
        <w:t xml:space="preserve"> The G test, galactomannan (GM) test, and sputum fungal test results were negative.</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3:</w:t>
      </w:r>
      <w:r>
        <w:rPr>
          <w:rFonts w:ascii="Book Antiqua" w:eastAsia="Book Antiqua" w:hAnsi="Book Antiqua" w:cs="Book Antiqua"/>
          <w:color w:val="000000" w:themeColor="text1"/>
        </w:rPr>
        <w:t xml:space="preserve"> Vitamin B12 and folic acid levels were normal. Hepatitis B virus surface, core and E antibodies, antinuclear antibodies, vasculitis antibodies, sputum acid-fast (AF) staining, </w:t>
      </w:r>
      <w:proofErr w:type="spellStart"/>
      <w:r>
        <w:rPr>
          <w:rFonts w:ascii="Book Antiqua" w:eastAsia="Book Antiqua" w:hAnsi="Book Antiqua" w:cs="Book Antiqua"/>
          <w:color w:val="000000" w:themeColor="text1"/>
        </w:rPr>
        <w:t>bronchoscopic</w:t>
      </w:r>
      <w:proofErr w:type="spellEnd"/>
      <w:r>
        <w:rPr>
          <w:rFonts w:ascii="Book Antiqua" w:eastAsia="Book Antiqua" w:hAnsi="Book Antiqua" w:cs="Book Antiqua"/>
          <w:color w:val="000000" w:themeColor="text1"/>
        </w:rPr>
        <w:t xml:space="preserve"> brush cytology, and bronchoalveolar lavage fluid (BALF) cytopathology showed negative findings.</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Other laboratory examination results are summarized in Table 1.</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Imaging examinations</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1:</w:t>
      </w:r>
      <w:r>
        <w:rPr>
          <w:rFonts w:ascii="Book Antiqua" w:eastAsia="Book Antiqua" w:hAnsi="Book Antiqua" w:cs="Book Antiqua"/>
          <w:color w:val="000000" w:themeColor="text1"/>
        </w:rPr>
        <w:t xml:space="preserve"> A repeat CT scan after the fourth dose of IFX revealed an increased number of bilateral nodules and a large nodule in the left upper lobe with possible inflammation (Fig. 1A). Electromagnetic navigation bronchoscopy revealed a clear trachea and no neoplasm in the principal and segmental bronchi. A biopsy was performed in the anterior segment of the left upper lobe. </w:t>
      </w:r>
      <w:proofErr w:type="spellStart"/>
      <w:r>
        <w:rPr>
          <w:rFonts w:ascii="Book Antiqua" w:eastAsia="Book Antiqua" w:hAnsi="Book Antiqua" w:cs="Book Antiqua"/>
          <w:color w:val="000000" w:themeColor="text1"/>
        </w:rPr>
        <w:t>Fibrinobronchoscopic</w:t>
      </w:r>
      <w:proofErr w:type="spellEnd"/>
      <w:r>
        <w:rPr>
          <w:rFonts w:ascii="Book Antiqua" w:eastAsia="Book Antiqua" w:hAnsi="Book Antiqua" w:cs="Book Antiqua"/>
          <w:color w:val="000000" w:themeColor="text1"/>
        </w:rPr>
        <w:t xml:space="preserve"> AF staining, fungus, culture, brush cytology, BALF Gram staining, exfoliative cytology, and X-PERT assay (</w:t>
      </w:r>
      <w:r>
        <w:rPr>
          <w:rStyle w:val="markedcontent"/>
          <w:rFonts w:ascii="Book Antiqua" w:eastAsia="Book Antiqua" w:hAnsi="Book Antiqua" w:cs="Book Antiqua"/>
          <w:color w:val="000000" w:themeColor="text1"/>
        </w:rPr>
        <w:t xml:space="preserve">simultaneous detection of </w:t>
      </w:r>
      <w:r>
        <w:rPr>
          <w:rStyle w:val="markedcontent"/>
          <w:rFonts w:ascii="Book Antiqua" w:eastAsia="Book Antiqua" w:hAnsi="Book Antiqua" w:cs="Book Antiqua"/>
          <w:i/>
          <w:iCs/>
          <w:color w:val="000000" w:themeColor="text1"/>
        </w:rPr>
        <w:t>Mycobacterium tuberculosis</w:t>
      </w:r>
      <w:r>
        <w:rPr>
          <w:rStyle w:val="markedcontent"/>
          <w:rFonts w:ascii="Book Antiqua" w:eastAsia="Book Antiqua" w:hAnsi="Book Antiqua" w:cs="Book Antiqua"/>
          <w:color w:val="000000" w:themeColor="text1"/>
        </w:rPr>
        <w:t xml:space="preserve"> and resistance to rifampin)</w:t>
      </w:r>
      <w:r>
        <w:rPr>
          <w:rFonts w:ascii="Book Antiqua" w:eastAsia="Book Antiqua" w:hAnsi="Book Antiqua" w:cs="Book Antiqua"/>
          <w:color w:val="000000" w:themeColor="text1"/>
        </w:rPr>
        <w:t xml:space="preserve"> results were negative. Biopsy revealed focal granuloma formation in the alveolar tissues (Figure 1B). Periodic acid-Schiff (PAS) staining and AF staining were negative; however, periodic acid-silver methenamine (PASM) staining revealed suspicious positive bodies (Figure 1C).</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2:</w:t>
      </w:r>
      <w:r>
        <w:rPr>
          <w:rFonts w:ascii="Book Antiqua" w:eastAsia="Book Antiqua" w:hAnsi="Book Antiqua" w:cs="Book Antiqua"/>
          <w:color w:val="000000" w:themeColor="text1"/>
        </w:rPr>
        <w:t xml:space="preserve"> Chest CT revealed patchy lesions in the right upper lobe and right interlobar fissure, and multiple bilateral nodules with inflammatory propensity (Figure 2A). Bronchoscopy revealed clear segmental bronchi with no apparent stenosis or neoplasm in the lumen. </w:t>
      </w:r>
      <w:proofErr w:type="spellStart"/>
      <w:r>
        <w:rPr>
          <w:rFonts w:ascii="Book Antiqua" w:eastAsia="Book Antiqua" w:hAnsi="Book Antiqua" w:cs="Book Antiqua"/>
          <w:color w:val="000000" w:themeColor="text1"/>
        </w:rPr>
        <w:t>Fibrinobronchoscopy</w:t>
      </w:r>
      <w:proofErr w:type="spellEnd"/>
      <w:r>
        <w:rPr>
          <w:rFonts w:ascii="Book Antiqua" w:eastAsia="Book Antiqua" w:hAnsi="Book Antiqua" w:cs="Book Antiqua"/>
          <w:color w:val="000000" w:themeColor="text1"/>
        </w:rPr>
        <w:t xml:space="preserve"> was performed, and the BALF Aspergillus GM level was 0.840 </w:t>
      </w:r>
      <w:proofErr w:type="spellStart"/>
      <w:r>
        <w:rPr>
          <w:rFonts w:ascii="Book Antiqua" w:eastAsia="Book Antiqua" w:hAnsi="Book Antiqua" w:cs="Book Antiqua"/>
          <w:color w:val="000000" w:themeColor="text1"/>
        </w:rPr>
        <w:t>μg</w:t>
      </w:r>
      <w:proofErr w:type="spellEnd"/>
      <w:r>
        <w:rPr>
          <w:rFonts w:ascii="Book Antiqua" w:eastAsia="Book Antiqua" w:hAnsi="Book Antiqua" w:cs="Book Antiqua"/>
          <w:color w:val="000000" w:themeColor="text1"/>
        </w:rPr>
        <w:t>/L. AF staining, fungus, brush cytology, and culture results were negative. BALF was sent for metagenomic sequencing and Cryptococcus was detected.</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3:</w:t>
      </w:r>
      <w:r>
        <w:rPr>
          <w:rFonts w:ascii="Book Antiqua" w:eastAsia="Book Antiqua" w:hAnsi="Book Antiqua" w:cs="Book Antiqua"/>
          <w:color w:val="000000" w:themeColor="text1"/>
        </w:rPr>
        <w:t xml:space="preserve"> Chest CT tomography revealed nodules in the posterior segment of the right upper lobe (Figure 3A). Tumor presence could not be ruled out. Bronchoscopy revealed no neoplasm in bilateral bronchi. Considering the difficulty of </w:t>
      </w:r>
      <w:proofErr w:type="spellStart"/>
      <w:r>
        <w:rPr>
          <w:rFonts w:ascii="Book Antiqua" w:eastAsia="Book Antiqua" w:hAnsi="Book Antiqua" w:cs="Book Antiqua"/>
          <w:color w:val="000000" w:themeColor="text1"/>
        </w:rPr>
        <w:t>bronchoscopic</w:t>
      </w:r>
      <w:proofErr w:type="spellEnd"/>
      <w:r>
        <w:rPr>
          <w:rFonts w:ascii="Book Antiqua" w:eastAsia="Book Antiqua" w:hAnsi="Book Antiqua" w:cs="Book Antiqua"/>
          <w:color w:val="000000" w:themeColor="text1"/>
        </w:rPr>
        <w:t xml:space="preserve"> biopsy, thoracoscopic lobectomy of the posterior segment of the right upper lobe was performed. Postoperative pathology revealed negative AF staining results but positive PAS and PASM staining results (Figure 3B, C). Tuberculosis-</w:t>
      </w:r>
      <w:r>
        <w:rPr>
          <w:rFonts w:ascii="Book Antiqua" w:eastAsia="SimSun" w:hAnsi="Book Antiqua" w:cs="Book Antiqua" w:hint="eastAsia"/>
          <w:color w:val="000000" w:themeColor="text1"/>
          <w:lang w:eastAsia="zh-CN"/>
        </w:rPr>
        <w:t xml:space="preserve"> DNA </w:t>
      </w:r>
      <w:r>
        <w:rPr>
          <w:rFonts w:ascii="Book Antiqua" w:eastAsia="Book Antiqua" w:hAnsi="Book Antiqua" w:cs="Book Antiqua"/>
          <w:color w:val="000000" w:themeColor="text1"/>
        </w:rPr>
        <w:t>(TB-DNA) test was negative.</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FINAL DIAGNOSIS</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Case 1-3:</w:t>
      </w:r>
      <w:r>
        <w:rPr>
          <w:rFonts w:ascii="Book Antiqua" w:eastAsia="Book Antiqua" w:hAnsi="Book Antiqua" w:cs="Book Antiqua"/>
          <w:color w:val="000000" w:themeColor="text1"/>
        </w:rPr>
        <w:t xml:space="preserve"> A diagnosis of CD combined with pulmonary cryptococcosis was confirmed.</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TREATMENT</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1:</w:t>
      </w:r>
      <w:r>
        <w:rPr>
          <w:rFonts w:ascii="Book Antiqua" w:eastAsia="Book Antiqua" w:hAnsi="Book Antiqua" w:cs="Book Antiqua"/>
          <w:color w:val="000000" w:themeColor="text1"/>
        </w:rPr>
        <w:t xml:space="preserve"> IFX was discontinued, and the patient was administered fluconazole (FLCZ) 400 mg once daily for 6 mo.</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2:</w:t>
      </w:r>
      <w:r>
        <w:rPr>
          <w:rFonts w:ascii="Book Antiqua" w:eastAsia="Book Antiqua" w:hAnsi="Book Antiqua" w:cs="Book Antiqua"/>
          <w:color w:val="000000" w:themeColor="text1"/>
        </w:rPr>
        <w:t xml:space="preserve"> Medications for CD were discontinued. The patient was given FLCZ 400 mg once daily for 5 mo.</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3:</w:t>
      </w:r>
      <w:r>
        <w:rPr>
          <w:rFonts w:ascii="Book Antiqua" w:eastAsia="Book Antiqua" w:hAnsi="Book Antiqua" w:cs="Book Antiqua"/>
          <w:color w:val="000000" w:themeColor="text1"/>
        </w:rPr>
        <w:t xml:space="preserve"> MP was switched to pan-enteral nutrition therapy. The patient was administered FLCZ 400 mg once daily for 1 mo.</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OUTCOME AND FOLLOW-UP</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1:</w:t>
      </w:r>
      <w:r>
        <w:rPr>
          <w:rFonts w:ascii="Book Antiqua" w:eastAsia="Book Antiqua" w:hAnsi="Book Antiqua" w:cs="Book Antiqua"/>
          <w:color w:val="000000" w:themeColor="text1"/>
        </w:rPr>
        <w:t xml:space="preserve"> A chest CT upon completion of anti-fungal therapy showed reduced size of the pulmonary nodule in the left upper lobe.</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2:</w:t>
      </w:r>
      <w:r>
        <w:rPr>
          <w:rFonts w:ascii="Book Antiqua" w:eastAsia="Book Antiqua" w:hAnsi="Book Antiqua" w:cs="Book Antiqua"/>
          <w:color w:val="000000" w:themeColor="text1"/>
        </w:rPr>
        <w:t xml:space="preserve"> During anti-fungal therapy, the patient was started on thalidomide for CD treatment and reported no apparent abdominal pain. One month after anti-fungal therapy, he achieved symptom resolution, and a repeat chest CT scan showed lesion absorption (Figure 2B).</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3:</w:t>
      </w:r>
      <w:r>
        <w:rPr>
          <w:rFonts w:ascii="Book Antiqua" w:eastAsia="Book Antiqua" w:hAnsi="Book Antiqua" w:cs="Book Antiqua"/>
          <w:color w:val="000000" w:themeColor="text1"/>
        </w:rPr>
        <w:t xml:space="preserve"> IFX was initiated 7 years later because of the progression of CD. Regular follow-ups have revealed no recurrence so far.</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clinical courses of the three cases are summarized in Figure 4.</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Cryptococcus infection is an opportunistic fungal infection caused by </w:t>
      </w:r>
      <w:r>
        <w:rPr>
          <w:rFonts w:ascii="Book Antiqua" w:eastAsia="Book Antiqua" w:hAnsi="Book Antiqua" w:cs="Book Antiqua"/>
          <w:i/>
          <w:iCs/>
          <w:color w:val="000000" w:themeColor="text1"/>
        </w:rPr>
        <w:t>Cryptococcus neoformans</w:t>
      </w:r>
      <w:r>
        <w:rPr>
          <w:rFonts w:ascii="Book Antiqua" w:eastAsia="Book Antiqua" w:hAnsi="Book Antiqua" w:cs="Book Antiqua"/>
          <w:color w:val="000000" w:themeColor="text1"/>
        </w:rPr>
        <w:t xml:space="preserve"> or </w:t>
      </w:r>
      <w:r>
        <w:rPr>
          <w:rFonts w:ascii="Book Antiqua" w:eastAsia="Book Antiqua" w:hAnsi="Book Antiqua" w:cs="Book Antiqua"/>
          <w:i/>
          <w:iCs/>
          <w:color w:val="000000" w:themeColor="text1"/>
        </w:rPr>
        <w:t xml:space="preserve">Cryptococcus </w:t>
      </w:r>
      <w:proofErr w:type="spellStart"/>
      <w:r>
        <w:rPr>
          <w:rFonts w:ascii="Book Antiqua" w:eastAsia="Book Antiqua" w:hAnsi="Book Antiqua" w:cs="Book Antiqua"/>
          <w:i/>
          <w:iCs/>
          <w:color w:val="000000" w:themeColor="text1"/>
        </w:rPr>
        <w:t>gattii</w:t>
      </w:r>
      <w:proofErr w:type="spellEnd"/>
      <w:r>
        <w:rPr>
          <w:rFonts w:ascii="Book Antiqua" w:eastAsia="Book Antiqua" w:hAnsi="Book Antiqua" w:cs="Book Antiqua"/>
          <w:color w:val="000000" w:themeColor="text1"/>
        </w:rPr>
        <w:t xml:space="preserve">. These pathogens are ubiquitously distributed, with the respiratory tract being the primary portal of entry. Cryptococcosis often occurs in </w:t>
      </w:r>
      <w:r>
        <w:rPr>
          <w:rFonts w:ascii="Book Antiqua" w:eastAsia="Book Antiqua" w:hAnsi="Book Antiqua" w:cs="Book Antiqua"/>
          <w:color w:val="000000" w:themeColor="text1"/>
        </w:rPr>
        <w:lastRenderedPageBreak/>
        <w:t>immunocompromised individuals, such as human immunodeficiency virus-infected patients, organ transplant recipients, and those with indications for immunosuppressants</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However, it has also been reported in immunocompetent patients</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w:t>
      </w:r>
    </w:p>
    <w:p w:rsidR="00E42C29"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A total of 21 studies reporting CD cases complicated by Cryptococcus infection were identified (Table 2)</w:t>
      </w:r>
      <w:r>
        <w:rPr>
          <w:rFonts w:ascii="Book Antiqua" w:eastAsia="Book Antiqua" w:hAnsi="Book Antiqua" w:cs="Book Antiqua"/>
          <w:color w:val="000000" w:themeColor="text1"/>
          <w:vertAlign w:val="superscript"/>
        </w:rPr>
        <w:t>[4-24]</w:t>
      </w:r>
      <w:r>
        <w:rPr>
          <w:rFonts w:ascii="Book Antiqua" w:eastAsia="Book Antiqua" w:hAnsi="Book Antiqua" w:cs="Book Antiqua"/>
          <w:color w:val="000000" w:themeColor="text1"/>
        </w:rPr>
        <w:t>. Among them, one was a retrospective analysis</w:t>
      </w:r>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(197 males and 69 females) and another reported relapse of a previously reported case</w:t>
      </w:r>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 The remaining 19 patients comprised 13 males and 6 females; 9 of the cases were disseminated cryptococcosis</w:t>
      </w:r>
      <w:r>
        <w:rPr>
          <w:rFonts w:ascii="Book Antiqua" w:eastAsia="Book Antiqua" w:hAnsi="Book Antiqua" w:cs="Book Antiqua"/>
          <w:color w:val="000000" w:themeColor="text1"/>
          <w:vertAlign w:val="superscript"/>
        </w:rPr>
        <w:t>[4,5,8,12,15-19]</w:t>
      </w:r>
      <w:r>
        <w:rPr>
          <w:rFonts w:ascii="Book Antiqua" w:eastAsia="Book Antiqua" w:hAnsi="Book Antiqua" w:cs="Book Antiqua"/>
          <w:color w:val="000000" w:themeColor="text1"/>
        </w:rPr>
        <w:t xml:space="preserve">. Infection sites included lungs (15 cases), central nervous system (CNS; 5 cases), gastrointestinal tract (GI; 3 cases), skin (1 case), </w:t>
      </w:r>
      <w:proofErr w:type="spellStart"/>
      <w:r>
        <w:rPr>
          <w:rFonts w:ascii="Book Antiqua" w:eastAsia="Book Antiqua" w:hAnsi="Book Antiqua" w:cs="Book Antiqua"/>
          <w:color w:val="000000" w:themeColor="text1"/>
        </w:rPr>
        <w:t>omentum</w:t>
      </w:r>
      <w:proofErr w:type="spellEnd"/>
      <w:r>
        <w:rPr>
          <w:rFonts w:ascii="Book Antiqua" w:eastAsia="Book Antiqua" w:hAnsi="Book Antiqua" w:cs="Book Antiqua"/>
          <w:color w:val="000000" w:themeColor="text1"/>
        </w:rPr>
        <w:t xml:space="preserve"> (1 case), and pleural fluid and ascites (1 case).</w:t>
      </w:r>
    </w:p>
    <w:p w:rsidR="00E42C29" w:rsidRDefault="00000000">
      <w:pPr>
        <w:spacing w:line="360" w:lineRule="auto"/>
        <w:ind w:firstLineChars="200" w:firstLine="48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Infected patients had been treated with different combinations of CD drugs, including anti-tumor necrosis factor α (TNF-α) agents, such as IFX, adalimumab and certolizumab pegol, corticosteroids, and other immunosuppressants. Symptoms ranged from asymptomatic lung granulomas to severe pneumonia. Patients with disseminated cryptococcosis may also present with symptoms of other organ systems, such as colitis</w:t>
      </w:r>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meningitis</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or skin ulcers</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Chest imaging typically revealed single or multiple pulmonary nodules. Diagnosis mainly relies on pathological examination, with accessory methods including fungal culture and the cryptococcal polysaccharide capsular antigen test. The most commonly used anti-fungal medications are amphotericin B (</w:t>
      </w:r>
      <w:proofErr w:type="spellStart"/>
      <w:r>
        <w:rPr>
          <w:rFonts w:ascii="Book Antiqua" w:eastAsia="Book Antiqua" w:hAnsi="Book Antiqua" w:cs="Book Antiqua"/>
          <w:color w:val="000000" w:themeColor="text1"/>
        </w:rPr>
        <w:t>AmB</w:t>
      </w:r>
      <w:proofErr w:type="spellEnd"/>
      <w:r>
        <w:rPr>
          <w:rFonts w:ascii="Book Antiqua" w:eastAsia="Book Antiqua" w:hAnsi="Book Antiqua" w:cs="Book Antiqua"/>
          <w:color w:val="000000" w:themeColor="text1"/>
        </w:rPr>
        <w:t xml:space="preserve">), liposomal </w:t>
      </w:r>
      <w:proofErr w:type="spellStart"/>
      <w:r>
        <w:rPr>
          <w:rFonts w:ascii="Book Antiqua" w:eastAsia="Book Antiqua" w:hAnsi="Book Antiqua" w:cs="Book Antiqua"/>
          <w:color w:val="000000" w:themeColor="text1"/>
        </w:rPr>
        <w:t>AmB</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LAmB</w:t>
      </w:r>
      <w:proofErr w:type="spellEnd"/>
      <w:r>
        <w:rPr>
          <w:rFonts w:ascii="Book Antiqua" w:eastAsia="Book Antiqua" w:hAnsi="Book Antiqua" w:cs="Book Antiqua"/>
          <w:color w:val="000000" w:themeColor="text1"/>
        </w:rPr>
        <w:t xml:space="preserve">), 5-flucytosine (5FC), FLCZ, itraconazole, and voriconazole. Patients with mild symptoms generally recovered after treatment with triazole, while </w:t>
      </w:r>
      <w:proofErr w:type="spellStart"/>
      <w:r>
        <w:rPr>
          <w:rFonts w:ascii="Book Antiqua" w:eastAsia="Book Antiqua" w:hAnsi="Book Antiqua" w:cs="Book Antiqua"/>
          <w:color w:val="000000" w:themeColor="text1"/>
        </w:rPr>
        <w:t>AmB</w:t>
      </w:r>
      <w:proofErr w:type="spellEnd"/>
      <w:r>
        <w:rPr>
          <w:rFonts w:ascii="Book Antiqua" w:eastAsia="Book Antiqua" w:hAnsi="Book Antiqua" w:cs="Book Antiqua"/>
          <w:color w:val="000000" w:themeColor="text1"/>
        </w:rPr>
        <w:t xml:space="preserve"> and 5FC were intended for deep fungal infections; however, </w:t>
      </w:r>
      <w:proofErr w:type="spellStart"/>
      <w:r>
        <w:rPr>
          <w:rFonts w:ascii="Book Antiqua" w:eastAsia="Book Antiqua" w:hAnsi="Book Antiqua" w:cs="Book Antiqua"/>
          <w:color w:val="000000" w:themeColor="text1"/>
        </w:rPr>
        <w:t>AmB</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color w:val="000000" w:themeColor="text1"/>
        </w:rPr>
        <w:t>LAmB</w:t>
      </w:r>
      <w:proofErr w:type="spellEnd"/>
      <w:r>
        <w:rPr>
          <w:rFonts w:ascii="Book Antiqua" w:eastAsia="Book Antiqua" w:hAnsi="Book Antiqua" w:cs="Book Antiqua"/>
          <w:color w:val="000000" w:themeColor="text1"/>
        </w:rPr>
        <w:t xml:space="preserve"> may cause serious adverse events</w:t>
      </w:r>
      <w:r>
        <w:rPr>
          <w:rFonts w:ascii="Book Antiqua" w:eastAsia="Book Antiqua" w:hAnsi="Book Antiqua" w:cs="Book Antiqua"/>
          <w:color w:val="000000" w:themeColor="text1"/>
          <w:vertAlign w:val="superscript"/>
        </w:rPr>
        <w:t>[4,8]</w:t>
      </w:r>
      <w:r>
        <w:rPr>
          <w:rFonts w:ascii="Book Antiqua" w:eastAsia="Book Antiqua" w:hAnsi="Book Antiqua" w:cs="Book Antiqua"/>
          <w:color w:val="000000" w:themeColor="text1"/>
        </w:rPr>
        <w:t>. Patients with disseminated cryptococcosis have a relatively poor prognosis, particularly when the CNS is involved.</w:t>
      </w:r>
    </w:p>
    <w:p w:rsidR="00E42C29"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Anti-TNF-α antibodies have been widely administered among CD patients with high efficacy, but concerns remain regarding their immunogenicity, skin toxicity, and increased risk of infection, such as the possible activation of latent TB. Therefore, current guidelines suggest that TB screening should be conducted before medication infusion</w:t>
      </w:r>
      <w:r>
        <w:rPr>
          <w:rFonts w:ascii="Book Antiqua" w:eastAsia="Book Antiqua" w:hAnsi="Book Antiqua" w:cs="Book Antiqua"/>
          <w:color w:val="000000" w:themeColor="text1"/>
          <w:vertAlign w:val="superscript"/>
        </w:rPr>
        <w:t>[25]</w:t>
      </w:r>
      <w:r>
        <w:rPr>
          <w:rFonts w:ascii="Book Antiqua" w:eastAsia="Book Antiqua" w:hAnsi="Book Antiqua" w:cs="Book Antiqua"/>
          <w:color w:val="000000" w:themeColor="text1"/>
        </w:rPr>
        <w:t xml:space="preserve">. TNF-α also plays a role in clearing pulmonary Cryptococcus infections by inducing </w:t>
      </w:r>
      <w:r>
        <w:rPr>
          <w:rFonts w:ascii="Book Antiqua" w:eastAsia="Book Antiqua" w:hAnsi="Book Antiqua" w:cs="Book Antiqua"/>
          <w:color w:val="000000" w:themeColor="text1"/>
        </w:rPr>
        <w:lastRenderedPageBreak/>
        <w:t>interleukin-12 and interferon γ to promote a T1-cell-mediated immune response</w:t>
      </w:r>
      <w:r>
        <w:rPr>
          <w:rFonts w:ascii="Book Antiqua" w:eastAsia="Book Antiqua" w:hAnsi="Book Antiqua" w:cs="Book Antiqua"/>
          <w:color w:val="000000" w:themeColor="text1"/>
          <w:vertAlign w:val="superscript"/>
        </w:rPr>
        <w:t>[26]</w:t>
      </w:r>
      <w:r>
        <w:rPr>
          <w:rFonts w:ascii="Book Antiqua" w:eastAsia="Book Antiqua" w:hAnsi="Book Antiqua" w:cs="Book Antiqua"/>
          <w:color w:val="000000" w:themeColor="text1"/>
        </w:rPr>
        <w:t xml:space="preserve">. Anti-TNF-α agents, among other immunomodulators, may interfere with this process and increase the risk of </w:t>
      </w:r>
      <w:r>
        <w:rPr>
          <w:rFonts w:ascii="Book Antiqua" w:eastAsia="Book Antiqua" w:hAnsi="Book Antiqua" w:cs="Book Antiqua"/>
          <w:i/>
          <w:iCs/>
          <w:color w:val="000000" w:themeColor="text1"/>
        </w:rPr>
        <w:t xml:space="preserve">Cryptococcus </w:t>
      </w:r>
      <w:r>
        <w:rPr>
          <w:rFonts w:ascii="Book Antiqua" w:eastAsia="Book Antiqua" w:hAnsi="Book Antiqua" w:cs="Book Antiqua"/>
          <w:color w:val="000000" w:themeColor="text1"/>
        </w:rPr>
        <w:t>infection.</w:t>
      </w:r>
    </w:p>
    <w:p w:rsidR="00E42C29"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In this paper, we report three male patients diagnosed with CD, aged 20–65 years, who developed pulmonary cryptococcosis after being treated with anti-TNF-α agents or corticosteroids. The patients presented with asymptomatic or mild pneumonia with pulmonary nodules. One patient (case 2) showed elevated CA-125 </w:t>
      </w:r>
      <w:r>
        <w:rPr>
          <w:rFonts w:ascii="Book Antiqua" w:eastAsia="Book Antiqua" w:hAnsi="Book Antiqua" w:cs="Book Antiqua" w:hint="eastAsia"/>
          <w:color w:val="000000" w:themeColor="text1"/>
        </w:rPr>
        <w:t>l</w:t>
      </w:r>
      <w:r>
        <w:rPr>
          <w:rFonts w:ascii="Book Antiqua" w:eastAsia="Book Antiqua" w:hAnsi="Book Antiqua" w:cs="Book Antiqua"/>
          <w:color w:val="000000" w:themeColor="text1"/>
        </w:rPr>
        <w:t xml:space="preserve">evel, which might be due to intestinal inflammation. G test and GM test were both negative, possibly because of low sensitivity of the tests for </w:t>
      </w:r>
      <w:r>
        <w:rPr>
          <w:rFonts w:ascii="Book Antiqua" w:eastAsia="Book Antiqua" w:hAnsi="Book Antiqua" w:cs="Book Antiqua"/>
          <w:i/>
          <w:iCs/>
          <w:color w:val="000000" w:themeColor="text1"/>
        </w:rPr>
        <w:t>Cryptococcus</w:t>
      </w:r>
      <w:r>
        <w:rPr>
          <w:rFonts w:ascii="Book Antiqua" w:eastAsia="Book Antiqua" w:hAnsi="Book Antiqua" w:cs="Book Antiqua"/>
          <w:color w:val="000000" w:themeColor="text1"/>
        </w:rPr>
        <w:t xml:space="preserve">. One patient (case 3) underwent surgery because of difficulty in biopsy. Diagnosis depended on postoperative pathological examinations since BALF might fail to detect </w:t>
      </w:r>
      <w:r>
        <w:rPr>
          <w:rFonts w:ascii="Book Antiqua" w:eastAsia="Book Antiqua" w:hAnsi="Book Antiqua" w:cs="Book Antiqua"/>
          <w:i/>
          <w:iCs/>
          <w:color w:val="000000" w:themeColor="text1"/>
        </w:rPr>
        <w:t>Cryptococcus</w:t>
      </w:r>
      <w:r>
        <w:rPr>
          <w:rFonts w:ascii="Book Antiqua" w:eastAsia="Book Antiqua" w:hAnsi="Book Antiqua" w:cs="Book Antiqua"/>
          <w:color w:val="000000" w:themeColor="text1"/>
        </w:rPr>
        <w:t>. All patients achieved symptom resolution after FLCZ treatment, consistent with other studies</w:t>
      </w:r>
      <w:r>
        <w:rPr>
          <w:rFonts w:ascii="Book Antiqua" w:eastAsia="Book Antiqua" w:hAnsi="Book Antiqua" w:cs="Book Antiqua"/>
          <w:color w:val="000000" w:themeColor="text1"/>
          <w:vertAlign w:val="superscript"/>
        </w:rPr>
        <w:t>[6,10,23]</w:t>
      </w:r>
      <w:r>
        <w:rPr>
          <w:rFonts w:ascii="Book Antiqua" w:eastAsia="Book Antiqua" w:hAnsi="Book Antiqua" w:cs="Book Antiqua"/>
          <w:color w:val="000000" w:themeColor="text1"/>
        </w:rPr>
        <w:t>.</w:t>
      </w:r>
    </w:p>
    <w:p w:rsidR="00E42C29" w:rsidRDefault="00000000">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CD complicated with pulmonary cryptococcosis is relatively rare, but its incidence has increased in recent years with the use of various immunomodulators, particularly biologics, in CD management. Diagnosis is challenging because clinical symptoms and chest imaging both lack specificity, and GI manifestations can resemble CD progression, leading to misdiagnosis. Therefore, high clinical vigilance is required for early identification of infection, discontinuation of immunomodulators, and standardized treatment.</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Our three case reports and literature review suggest that patients with timely diagnosis generally have a good prognosis. However, comorbidities, advanced age, and dissemination phenotype should raise clinical alerts. Metagenomic sequencing can be an alternative approach for pathogen diagnosis when biopsy is unfeasible.</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Lichtenstein GR</w:t>
      </w:r>
      <w:r>
        <w:rPr>
          <w:rFonts w:ascii="Book Antiqua" w:eastAsia="Book Antiqua" w:hAnsi="Book Antiqua" w:cs="Book Antiqua"/>
          <w:color w:val="000000" w:themeColor="text1"/>
        </w:rPr>
        <w:t xml:space="preserve">, Loftus EV, Isaacs KL, </w:t>
      </w:r>
      <w:proofErr w:type="spellStart"/>
      <w:r>
        <w:rPr>
          <w:rFonts w:ascii="Book Antiqua" w:eastAsia="Book Antiqua" w:hAnsi="Book Antiqua" w:cs="Book Antiqua"/>
          <w:color w:val="000000" w:themeColor="text1"/>
        </w:rPr>
        <w:t>Regueiro</w:t>
      </w:r>
      <w:proofErr w:type="spellEnd"/>
      <w:r>
        <w:rPr>
          <w:rFonts w:ascii="Book Antiqua" w:eastAsia="Book Antiqua" w:hAnsi="Book Antiqua" w:cs="Book Antiqua"/>
          <w:color w:val="000000" w:themeColor="text1"/>
        </w:rPr>
        <w:t xml:space="preserve"> MD, Gerson LB, Sands BE. ACG Clinical Guideline: Management of Crohn's Disease in Adults. </w:t>
      </w:r>
      <w:r>
        <w:rPr>
          <w:rFonts w:ascii="Book Antiqua" w:eastAsia="Book Antiqua" w:hAnsi="Book Antiqua" w:cs="Book Antiqua"/>
          <w:i/>
          <w:iCs/>
          <w:color w:val="000000" w:themeColor="text1"/>
        </w:rPr>
        <w:t>Am J Gastroenterol</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113</w:t>
      </w:r>
      <w:r>
        <w:rPr>
          <w:rFonts w:ascii="Book Antiqua" w:eastAsia="Book Antiqua" w:hAnsi="Book Antiqua" w:cs="Book Antiqua"/>
          <w:color w:val="000000" w:themeColor="text1"/>
        </w:rPr>
        <w:t>: 481-517 [PMID: 29610508 DOI: 10.1038/ajg.2018.27]</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2 </w:t>
      </w:r>
      <w:proofErr w:type="spellStart"/>
      <w:r>
        <w:rPr>
          <w:rFonts w:ascii="Book Antiqua" w:eastAsia="Book Antiqua" w:hAnsi="Book Antiqua" w:cs="Book Antiqua"/>
          <w:b/>
          <w:bCs/>
          <w:color w:val="000000" w:themeColor="text1"/>
        </w:rPr>
        <w:t>Adamina</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Bonovas</w:t>
      </w:r>
      <w:proofErr w:type="spellEnd"/>
      <w:r>
        <w:rPr>
          <w:rFonts w:ascii="Book Antiqua" w:eastAsia="Book Antiqua" w:hAnsi="Book Antiqua" w:cs="Book Antiqua"/>
          <w:color w:val="000000" w:themeColor="text1"/>
        </w:rPr>
        <w:t xml:space="preserve"> S, Raine T, Spinelli A, </w:t>
      </w:r>
      <w:proofErr w:type="spellStart"/>
      <w:r>
        <w:rPr>
          <w:rFonts w:ascii="Book Antiqua" w:eastAsia="Book Antiqua" w:hAnsi="Book Antiqua" w:cs="Book Antiqua"/>
          <w:color w:val="000000" w:themeColor="text1"/>
        </w:rPr>
        <w:t>Warusavitarne</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Armuzzi</w:t>
      </w:r>
      <w:proofErr w:type="spellEnd"/>
      <w:r>
        <w:rPr>
          <w:rFonts w:ascii="Book Antiqua" w:eastAsia="Book Antiqua" w:hAnsi="Book Antiqua" w:cs="Book Antiqua"/>
          <w:color w:val="000000" w:themeColor="text1"/>
        </w:rPr>
        <w:t xml:space="preserve"> A, Bachmann O, </w:t>
      </w:r>
      <w:proofErr w:type="spellStart"/>
      <w:r>
        <w:rPr>
          <w:rFonts w:ascii="Book Antiqua" w:eastAsia="Book Antiqua" w:hAnsi="Book Antiqua" w:cs="Book Antiqua"/>
          <w:color w:val="000000" w:themeColor="text1"/>
        </w:rPr>
        <w:t>Bager</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Biancone</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Bokemeyer</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Bossuyt</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Burisch</w:t>
      </w:r>
      <w:proofErr w:type="spellEnd"/>
      <w:r>
        <w:rPr>
          <w:rFonts w:ascii="Book Antiqua" w:eastAsia="Book Antiqua" w:hAnsi="Book Antiqua" w:cs="Book Antiqua"/>
          <w:color w:val="000000" w:themeColor="text1"/>
        </w:rPr>
        <w:t xml:space="preserve"> J, Collins P, Doherty G, El-</w:t>
      </w:r>
      <w:proofErr w:type="spellStart"/>
      <w:r>
        <w:rPr>
          <w:rFonts w:ascii="Book Antiqua" w:eastAsia="Book Antiqua" w:hAnsi="Book Antiqua" w:cs="Book Antiqua"/>
          <w:color w:val="000000" w:themeColor="text1"/>
        </w:rPr>
        <w:t>Hussuna</w:t>
      </w:r>
      <w:proofErr w:type="spellEnd"/>
      <w:r>
        <w:rPr>
          <w:rFonts w:ascii="Book Antiqua" w:eastAsia="Book Antiqua" w:hAnsi="Book Antiqua" w:cs="Book Antiqua"/>
          <w:color w:val="000000" w:themeColor="text1"/>
        </w:rPr>
        <w:t xml:space="preserve"> A, Ellul P, Fiorino G, Frei-</w:t>
      </w:r>
      <w:proofErr w:type="spellStart"/>
      <w:r>
        <w:rPr>
          <w:rFonts w:ascii="Book Antiqua" w:eastAsia="Book Antiqua" w:hAnsi="Book Antiqua" w:cs="Book Antiqua"/>
          <w:color w:val="000000" w:themeColor="text1"/>
        </w:rPr>
        <w:t>Lanter</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Furfaro</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Gingert</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Gionchetti</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Gisbert</w:t>
      </w:r>
      <w:proofErr w:type="spellEnd"/>
      <w:r>
        <w:rPr>
          <w:rFonts w:ascii="Book Antiqua" w:eastAsia="Book Antiqua" w:hAnsi="Book Antiqua" w:cs="Book Antiqua"/>
          <w:color w:val="000000" w:themeColor="text1"/>
        </w:rPr>
        <w:t xml:space="preserve"> JP, </w:t>
      </w:r>
      <w:proofErr w:type="spellStart"/>
      <w:r>
        <w:rPr>
          <w:rFonts w:ascii="Book Antiqua" w:eastAsia="Book Antiqua" w:hAnsi="Book Antiqua" w:cs="Book Antiqua"/>
          <w:color w:val="000000" w:themeColor="text1"/>
        </w:rPr>
        <w:t>Gomollon</w:t>
      </w:r>
      <w:proofErr w:type="spellEnd"/>
      <w:r>
        <w:rPr>
          <w:rFonts w:ascii="Book Antiqua" w:eastAsia="Book Antiqua" w:hAnsi="Book Antiqua" w:cs="Book Antiqua"/>
          <w:color w:val="000000" w:themeColor="text1"/>
        </w:rPr>
        <w:t xml:space="preserve"> F, González Lorenzo M, Gordon H, </w:t>
      </w:r>
      <w:proofErr w:type="spellStart"/>
      <w:r>
        <w:rPr>
          <w:rFonts w:ascii="Book Antiqua" w:eastAsia="Book Antiqua" w:hAnsi="Book Antiqua" w:cs="Book Antiqua"/>
          <w:color w:val="000000" w:themeColor="text1"/>
        </w:rPr>
        <w:t>Hlavaty</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Juillerat</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Katsanos</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Kopylov</w:t>
      </w:r>
      <w:proofErr w:type="spellEnd"/>
      <w:r>
        <w:rPr>
          <w:rFonts w:ascii="Book Antiqua" w:eastAsia="Book Antiqua" w:hAnsi="Book Antiqua" w:cs="Book Antiqua"/>
          <w:color w:val="000000" w:themeColor="text1"/>
        </w:rPr>
        <w:t xml:space="preserve"> U, </w:t>
      </w:r>
      <w:proofErr w:type="spellStart"/>
      <w:r>
        <w:rPr>
          <w:rFonts w:ascii="Book Antiqua" w:eastAsia="Book Antiqua" w:hAnsi="Book Antiqua" w:cs="Book Antiqua"/>
          <w:color w:val="000000" w:themeColor="text1"/>
        </w:rPr>
        <w:t>Krustins</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Kucharzik</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Lytras</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Maaser</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Magro</w:t>
      </w:r>
      <w:proofErr w:type="spellEnd"/>
      <w:r>
        <w:rPr>
          <w:rFonts w:ascii="Book Antiqua" w:eastAsia="Book Antiqua" w:hAnsi="Book Antiqua" w:cs="Book Antiqua"/>
          <w:color w:val="000000" w:themeColor="text1"/>
        </w:rPr>
        <w:t xml:space="preserve"> F, Marshall JK, </w:t>
      </w:r>
      <w:proofErr w:type="spellStart"/>
      <w:r>
        <w:rPr>
          <w:rFonts w:ascii="Book Antiqua" w:eastAsia="Book Antiqua" w:hAnsi="Book Antiqua" w:cs="Book Antiqua"/>
          <w:color w:val="000000" w:themeColor="text1"/>
        </w:rPr>
        <w:t>Myrelid</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Pellino</w:t>
      </w:r>
      <w:proofErr w:type="spellEnd"/>
      <w:r>
        <w:rPr>
          <w:rFonts w:ascii="Book Antiqua" w:eastAsia="Book Antiqua" w:hAnsi="Book Antiqua" w:cs="Book Antiqua"/>
          <w:color w:val="000000" w:themeColor="text1"/>
        </w:rPr>
        <w:t xml:space="preserve"> G, Rosa I, Sabino J, Savarino E, Stassen L, Torres J, </w:t>
      </w:r>
      <w:proofErr w:type="spellStart"/>
      <w:r>
        <w:rPr>
          <w:rFonts w:ascii="Book Antiqua" w:eastAsia="Book Antiqua" w:hAnsi="Book Antiqua" w:cs="Book Antiqua"/>
          <w:color w:val="000000" w:themeColor="text1"/>
        </w:rPr>
        <w:t>Uzzan</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Vavricka</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Verstockt</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Zmora</w:t>
      </w:r>
      <w:proofErr w:type="spellEnd"/>
      <w:r>
        <w:rPr>
          <w:rFonts w:ascii="Book Antiqua" w:eastAsia="Book Antiqua" w:hAnsi="Book Antiqua" w:cs="Book Antiqua"/>
          <w:color w:val="000000" w:themeColor="text1"/>
        </w:rPr>
        <w:t xml:space="preserve"> O. ECCO Guidelines on Therapeutics in Crohn's Disease: Surgical Treatment.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Crohns</w:t>
      </w:r>
      <w:proofErr w:type="spellEnd"/>
      <w:r>
        <w:rPr>
          <w:rFonts w:ascii="Book Antiqua" w:eastAsia="Book Antiqua" w:hAnsi="Book Antiqua" w:cs="Book Antiqua"/>
          <w:i/>
          <w:iCs/>
          <w:color w:val="000000" w:themeColor="text1"/>
        </w:rPr>
        <w:t xml:space="preserve"> Colitis</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155-168 [PMID: 31742338 DOI: 10.1093/</w:t>
      </w:r>
      <w:proofErr w:type="spellStart"/>
      <w:r>
        <w:rPr>
          <w:rFonts w:ascii="Book Antiqua" w:eastAsia="Book Antiqua" w:hAnsi="Book Antiqua" w:cs="Book Antiqua"/>
          <w:color w:val="000000" w:themeColor="text1"/>
        </w:rPr>
        <w:t>ecco-jcc</w:t>
      </w:r>
      <w:proofErr w:type="spellEnd"/>
      <w:r>
        <w:rPr>
          <w:rFonts w:ascii="Book Antiqua" w:eastAsia="Book Antiqua" w:hAnsi="Book Antiqua" w:cs="Book Antiqua"/>
          <w:color w:val="000000" w:themeColor="text1"/>
        </w:rPr>
        <w:t>/jjz187]</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 </w:t>
      </w:r>
      <w:proofErr w:type="spellStart"/>
      <w:r>
        <w:rPr>
          <w:rFonts w:ascii="Book Antiqua" w:eastAsia="Book Antiqua" w:hAnsi="Book Antiqua" w:cs="Book Antiqua"/>
          <w:b/>
          <w:bCs/>
          <w:color w:val="000000" w:themeColor="text1"/>
        </w:rPr>
        <w:t>Maziarz</w:t>
      </w:r>
      <w:proofErr w:type="spellEnd"/>
      <w:r>
        <w:rPr>
          <w:rFonts w:ascii="Book Antiqua" w:eastAsia="Book Antiqua" w:hAnsi="Book Antiqua" w:cs="Book Antiqua"/>
          <w:b/>
          <w:bCs/>
          <w:color w:val="000000" w:themeColor="text1"/>
        </w:rPr>
        <w:t xml:space="preserve"> EK</w:t>
      </w:r>
      <w:r>
        <w:rPr>
          <w:rFonts w:ascii="Book Antiqua" w:eastAsia="Book Antiqua" w:hAnsi="Book Antiqua" w:cs="Book Antiqua"/>
          <w:color w:val="000000" w:themeColor="text1"/>
        </w:rPr>
        <w:t xml:space="preserve">, Perfect JR. Cryptococcosis. </w:t>
      </w:r>
      <w:r>
        <w:rPr>
          <w:rFonts w:ascii="Book Antiqua" w:eastAsia="Book Antiqua" w:hAnsi="Book Antiqua" w:cs="Book Antiqua"/>
          <w:i/>
          <w:iCs/>
          <w:color w:val="000000" w:themeColor="text1"/>
        </w:rPr>
        <w:t>Infect Dis Clin North Am</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30</w:t>
      </w:r>
      <w:r>
        <w:rPr>
          <w:rFonts w:ascii="Book Antiqua" w:eastAsia="Book Antiqua" w:hAnsi="Book Antiqua" w:cs="Book Antiqua"/>
          <w:color w:val="000000" w:themeColor="text1"/>
        </w:rPr>
        <w:t>: 179-206 [PMID: 26897067 DOI: 10.1016/j.idc.2015.10.006]</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 </w:t>
      </w:r>
      <w:proofErr w:type="spellStart"/>
      <w:r>
        <w:rPr>
          <w:rFonts w:ascii="Book Antiqua" w:eastAsia="Book Antiqua" w:hAnsi="Book Antiqua" w:cs="Book Antiqua"/>
          <w:b/>
          <w:bCs/>
          <w:color w:val="000000" w:themeColor="text1"/>
        </w:rPr>
        <w:t>Sciaudone</w:t>
      </w:r>
      <w:proofErr w:type="spellEnd"/>
      <w:r>
        <w:rPr>
          <w:rFonts w:ascii="Book Antiqua" w:eastAsia="Book Antiqua" w:hAnsi="Book Antiqua" w:cs="Book Antiqua"/>
          <w:b/>
          <w:bCs/>
          <w:color w:val="000000" w:themeColor="text1"/>
        </w:rPr>
        <w:t xml:space="preserve"> G</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Pellino</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Guadagni</w:t>
      </w:r>
      <w:proofErr w:type="spellEnd"/>
      <w:r>
        <w:rPr>
          <w:rFonts w:ascii="Book Antiqua" w:eastAsia="Book Antiqua" w:hAnsi="Book Antiqua" w:cs="Book Antiqua"/>
          <w:color w:val="000000" w:themeColor="text1"/>
        </w:rPr>
        <w:t xml:space="preserve"> I, Somma A, </w:t>
      </w:r>
      <w:proofErr w:type="spellStart"/>
      <w:r>
        <w:rPr>
          <w:rFonts w:ascii="Book Antiqua" w:eastAsia="Book Antiqua" w:hAnsi="Book Antiqua" w:cs="Book Antiqua"/>
          <w:color w:val="000000" w:themeColor="text1"/>
        </w:rPr>
        <w:t>D'Armiento</w:t>
      </w:r>
      <w:proofErr w:type="spellEnd"/>
      <w:r>
        <w:rPr>
          <w:rFonts w:ascii="Book Antiqua" w:eastAsia="Book Antiqua" w:hAnsi="Book Antiqua" w:cs="Book Antiqua"/>
          <w:color w:val="000000" w:themeColor="text1"/>
        </w:rPr>
        <w:t xml:space="preserve"> FP, </w:t>
      </w:r>
      <w:proofErr w:type="spellStart"/>
      <w:r>
        <w:rPr>
          <w:rFonts w:ascii="Book Antiqua" w:eastAsia="Book Antiqua" w:hAnsi="Book Antiqua" w:cs="Book Antiqua"/>
          <w:color w:val="000000" w:themeColor="text1"/>
        </w:rPr>
        <w:t>Selvaggi</w:t>
      </w:r>
      <w:proofErr w:type="spellEnd"/>
      <w:r>
        <w:rPr>
          <w:rFonts w:ascii="Book Antiqua" w:eastAsia="Book Antiqua" w:hAnsi="Book Antiqua" w:cs="Book Antiqua"/>
          <w:color w:val="000000" w:themeColor="text1"/>
        </w:rPr>
        <w:t xml:space="preserve"> F. Disseminated Cryptococcus neoformans infection and Crohn's disease in an immunocompetent patient.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Crohns</w:t>
      </w:r>
      <w:proofErr w:type="spellEnd"/>
      <w:r>
        <w:rPr>
          <w:rFonts w:ascii="Book Antiqua" w:eastAsia="Book Antiqua" w:hAnsi="Book Antiqua" w:cs="Book Antiqua"/>
          <w:i/>
          <w:iCs/>
          <w:color w:val="000000" w:themeColor="text1"/>
        </w:rPr>
        <w:t xml:space="preserve"> Colitis</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5</w:t>
      </w:r>
      <w:r>
        <w:rPr>
          <w:rFonts w:ascii="Book Antiqua" w:eastAsia="Book Antiqua" w:hAnsi="Book Antiqua" w:cs="Book Antiqua"/>
          <w:color w:val="000000" w:themeColor="text1"/>
        </w:rPr>
        <w:t>: 60-63 [PMID: 21272807 DOI: 10.1016/j.crohns.2010.08.003]</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Lerner EA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Kibbi</w:t>
      </w:r>
      <w:proofErr w:type="spellEnd"/>
      <w:r>
        <w:rPr>
          <w:rFonts w:ascii="Book Antiqua" w:eastAsia="Book Antiqua" w:hAnsi="Book Antiqua" w:cs="Book Antiqua"/>
          <w:color w:val="000000" w:themeColor="text1"/>
        </w:rPr>
        <w:t xml:space="preserve"> AG, Haas A. Calf ulcer in an immunocompromised host. Cryptococcosis. </w:t>
      </w:r>
      <w:r>
        <w:rPr>
          <w:rFonts w:ascii="Book Antiqua" w:eastAsia="Book Antiqua" w:hAnsi="Book Antiqua" w:cs="Book Antiqua"/>
          <w:i/>
          <w:iCs/>
          <w:color w:val="000000" w:themeColor="text1"/>
        </w:rPr>
        <w:t>Arch Dermatol</w:t>
      </w:r>
      <w:r>
        <w:rPr>
          <w:rFonts w:ascii="Book Antiqua" w:eastAsia="Book Antiqua" w:hAnsi="Book Antiqua" w:cs="Book Antiqua"/>
          <w:color w:val="000000" w:themeColor="text1"/>
        </w:rPr>
        <w:t xml:space="preserve"> 1988; </w:t>
      </w:r>
      <w:r>
        <w:rPr>
          <w:rFonts w:ascii="Book Antiqua" w:eastAsia="Book Antiqua" w:hAnsi="Book Antiqua" w:cs="Book Antiqua"/>
          <w:b/>
          <w:bCs/>
          <w:color w:val="000000" w:themeColor="text1"/>
        </w:rPr>
        <w:t>124</w:t>
      </w:r>
      <w:r>
        <w:rPr>
          <w:rFonts w:ascii="Book Antiqua" w:eastAsia="Book Antiqua" w:hAnsi="Book Antiqua" w:cs="Book Antiqua"/>
          <w:color w:val="000000" w:themeColor="text1"/>
        </w:rPr>
        <w:t>: 430-431, 433-434 [PMID: 3345094 DOI: 10.1001/archderm.124.3.430]</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 </w:t>
      </w:r>
      <w:proofErr w:type="spellStart"/>
      <w:r>
        <w:rPr>
          <w:rFonts w:ascii="Book Antiqua" w:eastAsia="Book Antiqua" w:hAnsi="Book Antiqua" w:cs="Book Antiqua"/>
          <w:b/>
          <w:bCs/>
          <w:color w:val="000000" w:themeColor="text1"/>
        </w:rPr>
        <w:t>Hrnicek</w:t>
      </w:r>
      <w:proofErr w:type="spellEnd"/>
      <w:r>
        <w:rPr>
          <w:rFonts w:ascii="Book Antiqua" w:eastAsia="Book Antiqua" w:hAnsi="Book Antiqua" w:cs="Book Antiqua"/>
          <w:b/>
          <w:bCs/>
          <w:color w:val="000000" w:themeColor="text1"/>
        </w:rPr>
        <w:t xml:space="preserve"> M J,</w:t>
      </w:r>
      <w:r>
        <w:rPr>
          <w:rFonts w:ascii="Book Antiqua" w:eastAsia="Book Antiqua" w:hAnsi="Book Antiqua" w:cs="Book Antiqua"/>
          <w:color w:val="000000" w:themeColor="text1"/>
        </w:rPr>
        <w:t xml:space="preserve"> Young R L. Immunomodulatory therapy in Crohn's disease as a cause of Cryptococcus neoformans pneumonia. </w:t>
      </w:r>
      <w:r>
        <w:rPr>
          <w:rFonts w:ascii="Book Antiqua" w:eastAsia="Book Antiqua" w:hAnsi="Book Antiqua" w:cs="Book Antiqua"/>
          <w:i/>
          <w:iCs/>
          <w:color w:val="000000" w:themeColor="text1"/>
        </w:rPr>
        <w:t>Am J Gastroenterol</w:t>
      </w:r>
      <w:r>
        <w:rPr>
          <w:rFonts w:ascii="Book Antiqua" w:eastAsia="Book Antiqua" w:hAnsi="Book Antiqua" w:cs="Book Antiqua"/>
          <w:color w:val="000000" w:themeColor="text1"/>
        </w:rPr>
        <w:t xml:space="preserve"> 2003; </w:t>
      </w:r>
      <w:r>
        <w:rPr>
          <w:rFonts w:ascii="Book Antiqua" w:eastAsia="Book Antiqua" w:hAnsi="Book Antiqua" w:cs="Book Antiqua"/>
          <w:b/>
          <w:bCs/>
          <w:color w:val="000000" w:themeColor="text1"/>
        </w:rPr>
        <w:t>98</w:t>
      </w:r>
      <w:r>
        <w:rPr>
          <w:rFonts w:ascii="Book Antiqua" w:eastAsia="Book Antiqua" w:hAnsi="Book Antiqua" w:cs="Book Antiqua"/>
          <w:color w:val="000000" w:themeColor="text1"/>
        </w:rPr>
        <w:t>: S162 [DOI:10.1016/s0002-9270(03)01251-6]</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Rehman T</w:t>
      </w:r>
      <w:r>
        <w:rPr>
          <w:rFonts w:ascii="Book Antiqua" w:eastAsia="Book Antiqua" w:hAnsi="Book Antiqua" w:cs="Book Antiqua"/>
          <w:color w:val="000000" w:themeColor="text1"/>
        </w:rPr>
        <w:t xml:space="preserve">, Ali J, Lopez FA. A 61-year-old man with asymptomatic, bilateral lung masses. </w:t>
      </w:r>
      <w:r>
        <w:rPr>
          <w:rFonts w:ascii="Book Antiqua" w:eastAsia="Book Antiqua" w:hAnsi="Book Antiqua" w:cs="Book Antiqua"/>
          <w:i/>
          <w:iCs/>
          <w:color w:val="000000" w:themeColor="text1"/>
        </w:rPr>
        <w:t>J La State Med Soc</w:t>
      </w:r>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160</w:t>
      </w:r>
      <w:r>
        <w:rPr>
          <w:rFonts w:ascii="Book Antiqua" w:eastAsia="Book Antiqua" w:hAnsi="Book Antiqua" w:cs="Book Antiqua"/>
          <w:color w:val="000000" w:themeColor="text1"/>
        </w:rPr>
        <w:t>: 309-349 [PMID: 19283977]</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 </w:t>
      </w:r>
      <w:proofErr w:type="spellStart"/>
      <w:r>
        <w:rPr>
          <w:rFonts w:ascii="Book Antiqua" w:eastAsia="Book Antiqua" w:hAnsi="Book Antiqua" w:cs="Book Antiqua"/>
          <w:b/>
          <w:bCs/>
          <w:color w:val="000000" w:themeColor="text1"/>
        </w:rPr>
        <w:t>Osawa</w:t>
      </w:r>
      <w:proofErr w:type="spellEnd"/>
      <w:r>
        <w:rPr>
          <w:rFonts w:ascii="Book Antiqua" w:eastAsia="Book Antiqua" w:hAnsi="Book Antiqua" w:cs="Book Antiqua"/>
          <w:b/>
          <w:bCs/>
          <w:color w:val="000000" w:themeColor="text1"/>
        </w:rPr>
        <w:t xml:space="preserve"> R</w:t>
      </w:r>
      <w:r>
        <w:rPr>
          <w:rFonts w:ascii="Book Antiqua" w:eastAsia="Book Antiqua" w:hAnsi="Book Antiqua" w:cs="Book Antiqua"/>
          <w:color w:val="000000" w:themeColor="text1"/>
        </w:rPr>
        <w:t xml:space="preserve">, Singh N. Colitis as a manifestation of infliximab-associated disseminated cryptococcosis. </w:t>
      </w:r>
      <w:r>
        <w:rPr>
          <w:rFonts w:ascii="Book Antiqua" w:eastAsia="Book Antiqua" w:hAnsi="Book Antiqua" w:cs="Book Antiqua"/>
          <w:i/>
          <w:iCs/>
          <w:color w:val="000000" w:themeColor="text1"/>
        </w:rPr>
        <w:t>Int J Infect Dis</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e436-e440 [PMID: 19660974 DOI: 10.1016/j.ijid.2009.05.019]</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Hirai F</w:t>
      </w:r>
      <w:r>
        <w:rPr>
          <w:rFonts w:ascii="Book Antiqua" w:eastAsia="Book Antiqua" w:hAnsi="Book Antiqua" w:cs="Book Antiqua"/>
          <w:color w:val="000000" w:themeColor="text1"/>
        </w:rPr>
        <w:t xml:space="preserve">, Matsui T, Ishibashi Y, Higashi D, </w:t>
      </w:r>
      <w:proofErr w:type="spellStart"/>
      <w:r>
        <w:rPr>
          <w:rFonts w:ascii="Book Antiqua" w:eastAsia="Book Antiqua" w:hAnsi="Book Antiqua" w:cs="Book Antiqua"/>
          <w:color w:val="000000" w:themeColor="text1"/>
        </w:rPr>
        <w:t>Futami</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Haraoka</w:t>
      </w:r>
      <w:proofErr w:type="spellEnd"/>
      <w:r>
        <w:rPr>
          <w:rFonts w:ascii="Book Antiqua" w:eastAsia="Book Antiqua" w:hAnsi="Book Antiqua" w:cs="Book Antiqua"/>
          <w:color w:val="000000" w:themeColor="text1"/>
        </w:rPr>
        <w:t xml:space="preserve"> S, Iwashita A. Asymptomatic pulmonary cryptococcosis in a patient with Crohn's disease on infliximab: case report. </w:t>
      </w:r>
      <w:proofErr w:type="spellStart"/>
      <w:r>
        <w:rPr>
          <w:rFonts w:ascii="Book Antiqua" w:eastAsia="Book Antiqua" w:hAnsi="Book Antiqua" w:cs="Book Antiqua"/>
          <w:i/>
          <w:iCs/>
          <w:color w:val="000000" w:themeColor="text1"/>
        </w:rPr>
        <w:t>Inflamm</w:t>
      </w:r>
      <w:proofErr w:type="spellEnd"/>
      <w:r>
        <w:rPr>
          <w:rFonts w:ascii="Book Antiqua" w:eastAsia="Book Antiqua" w:hAnsi="Book Antiqua" w:cs="Book Antiqua"/>
          <w:i/>
          <w:iCs/>
          <w:color w:val="000000" w:themeColor="text1"/>
        </w:rPr>
        <w:t xml:space="preserve"> Bowel Dis</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1637-1638 [PMID: 21674724 DOI: 10.1002/ibd.21564]</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10 </w:t>
      </w:r>
      <w:proofErr w:type="spellStart"/>
      <w:r>
        <w:rPr>
          <w:rFonts w:ascii="Book Antiqua" w:eastAsia="Book Antiqua" w:hAnsi="Book Antiqua" w:cs="Book Antiqua"/>
          <w:b/>
          <w:bCs/>
          <w:color w:val="000000" w:themeColor="text1"/>
        </w:rPr>
        <w:t>Takazono</w:t>
      </w:r>
      <w:proofErr w:type="spellEnd"/>
      <w:r>
        <w:rPr>
          <w:rFonts w:ascii="Book Antiqua" w:eastAsia="Book Antiqua" w:hAnsi="Book Antiqua" w:cs="Book Antiqua"/>
          <w:b/>
          <w:bCs/>
          <w:color w:val="000000" w:themeColor="text1"/>
        </w:rPr>
        <w:t xml:space="preserve"> 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Izumikawa</w:t>
      </w:r>
      <w:proofErr w:type="spellEnd"/>
      <w:r>
        <w:rPr>
          <w:rFonts w:ascii="Book Antiqua" w:eastAsia="Book Antiqua" w:hAnsi="Book Antiqua" w:cs="Book Antiqua"/>
          <w:color w:val="000000" w:themeColor="text1"/>
        </w:rPr>
        <w:t xml:space="preserve"> K, Yoshioka S, Matsuo N, </w:t>
      </w:r>
      <w:proofErr w:type="spellStart"/>
      <w:r>
        <w:rPr>
          <w:rFonts w:ascii="Book Antiqua" w:eastAsia="Book Antiqua" w:hAnsi="Book Antiqua" w:cs="Book Antiqua"/>
          <w:color w:val="000000" w:themeColor="text1"/>
        </w:rPr>
        <w:t>Yamakawa</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Suyama</w:t>
      </w:r>
      <w:proofErr w:type="spellEnd"/>
      <w:r>
        <w:rPr>
          <w:rFonts w:ascii="Book Antiqua" w:eastAsia="Book Antiqua" w:hAnsi="Book Antiqua" w:cs="Book Antiqua"/>
          <w:color w:val="000000" w:themeColor="text1"/>
        </w:rPr>
        <w:t xml:space="preserve"> N, Kohno S. Possible pulmonary cryptococcosis in a patient with Crohn's disease during anti-tumor necrosis factor-alpha treatment: a case report and literature review. </w:t>
      </w:r>
      <w:proofErr w:type="spellStart"/>
      <w:r>
        <w:rPr>
          <w:rFonts w:ascii="Book Antiqua" w:eastAsia="Book Antiqua" w:hAnsi="Book Antiqua" w:cs="Book Antiqua"/>
          <w:i/>
          <w:iCs/>
          <w:color w:val="000000" w:themeColor="text1"/>
        </w:rPr>
        <w:t>Jpn</w:t>
      </w:r>
      <w:proofErr w:type="spellEnd"/>
      <w:r>
        <w:rPr>
          <w:rFonts w:ascii="Book Antiqua" w:eastAsia="Book Antiqua" w:hAnsi="Book Antiqua" w:cs="Book Antiqua"/>
          <w:i/>
          <w:iCs/>
          <w:color w:val="000000" w:themeColor="text1"/>
        </w:rPr>
        <w:t xml:space="preserve"> J Infect Dis</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65</w:t>
      </w:r>
      <w:r>
        <w:rPr>
          <w:rFonts w:ascii="Book Antiqua" w:eastAsia="Book Antiqua" w:hAnsi="Book Antiqua" w:cs="Book Antiqua"/>
          <w:color w:val="000000" w:themeColor="text1"/>
        </w:rPr>
        <w:t>: 461-464 [PMID: 22996229 DOI: 10.7883/yoken.65.461]</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 </w:t>
      </w:r>
      <w:proofErr w:type="spellStart"/>
      <w:r>
        <w:rPr>
          <w:rFonts w:ascii="Book Antiqua" w:eastAsia="Book Antiqua" w:hAnsi="Book Antiqua" w:cs="Book Antiqua"/>
          <w:b/>
          <w:bCs/>
          <w:color w:val="000000" w:themeColor="text1"/>
        </w:rPr>
        <w:t>Fraison</w:t>
      </w:r>
      <w:proofErr w:type="spellEnd"/>
      <w:r>
        <w:rPr>
          <w:rFonts w:ascii="Book Antiqua" w:eastAsia="Book Antiqua" w:hAnsi="Book Antiqua" w:cs="Book Antiqua"/>
          <w:b/>
          <w:bCs/>
          <w:color w:val="000000" w:themeColor="text1"/>
        </w:rPr>
        <w:t xml:space="preserve"> JB</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Guilpain</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Schiffmann</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Veyrac</w:t>
      </w:r>
      <w:proofErr w:type="spellEnd"/>
      <w:r>
        <w:rPr>
          <w:rFonts w:ascii="Book Antiqua" w:eastAsia="Book Antiqua" w:hAnsi="Book Antiqua" w:cs="Book Antiqua"/>
          <w:color w:val="000000" w:themeColor="text1"/>
        </w:rPr>
        <w:t xml:space="preserve"> M, Le </w:t>
      </w:r>
      <w:proofErr w:type="spellStart"/>
      <w:r>
        <w:rPr>
          <w:rFonts w:ascii="Book Antiqua" w:eastAsia="Book Antiqua" w:hAnsi="Book Antiqua" w:cs="Book Antiqua"/>
          <w:color w:val="000000" w:themeColor="text1"/>
        </w:rPr>
        <w:t>Moing</w:t>
      </w:r>
      <w:proofErr w:type="spellEnd"/>
      <w:r>
        <w:rPr>
          <w:rFonts w:ascii="Book Antiqua" w:eastAsia="Book Antiqua" w:hAnsi="Book Antiqua" w:cs="Book Antiqua"/>
          <w:color w:val="000000" w:themeColor="text1"/>
        </w:rPr>
        <w:t xml:space="preserve"> V, </w:t>
      </w:r>
      <w:proofErr w:type="spellStart"/>
      <w:r>
        <w:rPr>
          <w:rFonts w:ascii="Book Antiqua" w:eastAsia="Book Antiqua" w:hAnsi="Book Antiqua" w:cs="Book Antiqua"/>
          <w:color w:val="000000" w:themeColor="text1"/>
        </w:rPr>
        <w:t>Rispail</w:t>
      </w:r>
      <w:proofErr w:type="spellEnd"/>
      <w:r>
        <w:rPr>
          <w:rFonts w:ascii="Book Antiqua" w:eastAsia="Book Antiqua" w:hAnsi="Book Antiqua" w:cs="Book Antiqua"/>
          <w:color w:val="000000" w:themeColor="text1"/>
        </w:rPr>
        <w:t xml:space="preserve"> P, Le </w:t>
      </w:r>
      <w:proofErr w:type="spellStart"/>
      <w:r>
        <w:rPr>
          <w:rFonts w:ascii="Book Antiqua" w:eastAsia="Book Antiqua" w:hAnsi="Book Antiqua" w:cs="Book Antiqua"/>
          <w:color w:val="000000" w:themeColor="text1"/>
        </w:rPr>
        <w:t>Quellec</w:t>
      </w:r>
      <w:proofErr w:type="spellEnd"/>
      <w:r>
        <w:rPr>
          <w:rFonts w:ascii="Book Antiqua" w:eastAsia="Book Antiqua" w:hAnsi="Book Antiqua" w:cs="Book Antiqua"/>
          <w:color w:val="000000" w:themeColor="text1"/>
        </w:rPr>
        <w:t xml:space="preserve"> A. Pulmonary cryptococcosis in a patient with Crohn's disease treated with prednisone, azathioprine and adalimumab: exposure to chicken manure as a source of contamination.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Crohns</w:t>
      </w:r>
      <w:proofErr w:type="spellEnd"/>
      <w:r>
        <w:rPr>
          <w:rFonts w:ascii="Book Antiqua" w:eastAsia="Book Antiqua" w:hAnsi="Book Antiqua" w:cs="Book Antiqua"/>
          <w:i/>
          <w:iCs/>
          <w:color w:val="000000" w:themeColor="text1"/>
        </w:rPr>
        <w:t xml:space="preserve"> Colitis</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7</w:t>
      </w:r>
      <w:r>
        <w:rPr>
          <w:rFonts w:ascii="Book Antiqua" w:eastAsia="Book Antiqua" w:hAnsi="Book Antiqua" w:cs="Book Antiqua"/>
          <w:color w:val="000000" w:themeColor="text1"/>
        </w:rPr>
        <w:t>: e11-e14 [PMID: 22647638 DOI: 10.1016/j.crohns.2012.04.016]</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Wysocki JD</w:t>
      </w:r>
      <w:r>
        <w:rPr>
          <w:rFonts w:ascii="Book Antiqua" w:eastAsia="Book Antiqua" w:hAnsi="Book Antiqua" w:cs="Book Antiqua"/>
          <w:color w:val="000000" w:themeColor="text1"/>
        </w:rPr>
        <w:t xml:space="preserve">, Said SM, Papadakis KA. An uncommon cause of abdominal pain and fever in a patient with Crohn's disease. </w:t>
      </w:r>
      <w:r>
        <w:rPr>
          <w:rFonts w:ascii="Book Antiqua" w:eastAsia="Book Antiqua" w:hAnsi="Book Antiqua" w:cs="Book Antiqua"/>
          <w:i/>
          <w:iCs/>
          <w:color w:val="000000" w:themeColor="text1"/>
        </w:rPr>
        <w:t>Gastroenterology</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148</w:t>
      </w:r>
      <w:r>
        <w:rPr>
          <w:rFonts w:ascii="Book Antiqua" w:eastAsia="Book Antiqua" w:hAnsi="Book Antiqua" w:cs="Book Antiqua"/>
          <w:color w:val="000000" w:themeColor="text1"/>
        </w:rPr>
        <w:t>: e12-e13 [PMID: 25824348 DOI: 10.1053/j.gastro.2014.10.044]</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13 </w:t>
      </w:r>
      <w:proofErr w:type="spellStart"/>
      <w:r>
        <w:rPr>
          <w:rFonts w:ascii="Book Antiqua" w:eastAsia="Book Antiqua" w:hAnsi="Book Antiqua" w:cs="Book Antiqua"/>
          <w:b/>
          <w:bCs/>
          <w:color w:val="000000" w:themeColor="text1"/>
        </w:rPr>
        <w:t>Takazono</w:t>
      </w:r>
      <w:proofErr w:type="spellEnd"/>
      <w:r>
        <w:rPr>
          <w:rFonts w:ascii="Book Antiqua" w:eastAsia="Book Antiqua" w:hAnsi="Book Antiqua" w:cs="Book Antiqua"/>
          <w:b/>
          <w:bCs/>
          <w:color w:val="000000" w:themeColor="text1"/>
        </w:rPr>
        <w:t xml:space="preserve"> T</w:t>
      </w:r>
      <w:r>
        <w:rPr>
          <w:rFonts w:ascii="Book Antiqua" w:eastAsia="Book Antiqua" w:hAnsi="Book Antiqua" w:cs="Book Antiqua"/>
          <w:color w:val="000000" w:themeColor="text1"/>
        </w:rPr>
        <w:t xml:space="preserve">, Sawai T, Tashiro M, </w:t>
      </w:r>
      <w:proofErr w:type="spellStart"/>
      <w:r>
        <w:rPr>
          <w:rFonts w:ascii="Book Antiqua" w:eastAsia="Book Antiqua" w:hAnsi="Book Antiqua" w:cs="Book Antiqua"/>
          <w:color w:val="000000" w:themeColor="text1"/>
        </w:rPr>
        <w:t>Saijo</w:t>
      </w:r>
      <w:proofErr w:type="spellEnd"/>
      <w:r>
        <w:rPr>
          <w:rFonts w:ascii="Book Antiqua" w:eastAsia="Book Antiqua" w:hAnsi="Book Antiqua" w:cs="Book Antiqua"/>
          <w:color w:val="000000" w:themeColor="text1"/>
        </w:rPr>
        <w:t xml:space="preserve"> T, Yamamoto K, Imamura Y, Miyazaki T, </w:t>
      </w:r>
      <w:proofErr w:type="spellStart"/>
      <w:r>
        <w:rPr>
          <w:rFonts w:ascii="Book Antiqua" w:eastAsia="Book Antiqua" w:hAnsi="Book Antiqua" w:cs="Book Antiqua"/>
          <w:color w:val="000000" w:themeColor="text1"/>
        </w:rPr>
        <w:t>Suyama</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Izumikawa</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Kakeya</w:t>
      </w:r>
      <w:proofErr w:type="spellEnd"/>
      <w:r>
        <w:rPr>
          <w:rFonts w:ascii="Book Antiqua" w:eastAsia="Book Antiqua" w:hAnsi="Book Antiqua" w:cs="Book Antiqua"/>
          <w:color w:val="000000" w:themeColor="text1"/>
        </w:rPr>
        <w:t xml:space="preserve"> H, Yanagihara K, </w:t>
      </w:r>
      <w:proofErr w:type="spellStart"/>
      <w:r>
        <w:rPr>
          <w:rFonts w:ascii="Book Antiqua" w:eastAsia="Book Antiqua" w:hAnsi="Book Antiqua" w:cs="Book Antiqua"/>
          <w:color w:val="000000" w:themeColor="text1"/>
        </w:rPr>
        <w:t>Mukae</w:t>
      </w:r>
      <w:proofErr w:type="spellEnd"/>
      <w:r>
        <w:rPr>
          <w:rFonts w:ascii="Book Antiqua" w:eastAsia="Book Antiqua" w:hAnsi="Book Antiqua" w:cs="Book Antiqua"/>
          <w:color w:val="000000" w:themeColor="text1"/>
        </w:rPr>
        <w:t xml:space="preserve"> H, Kohno S. Relapsed Pulmonary Cryptococcosis during Tumor Necrosis Factor α Inhibitor Treatment. </w:t>
      </w:r>
      <w:r>
        <w:rPr>
          <w:rFonts w:ascii="Book Antiqua" w:eastAsia="Book Antiqua" w:hAnsi="Book Antiqua" w:cs="Book Antiqua"/>
          <w:i/>
          <w:iCs/>
          <w:color w:val="000000" w:themeColor="text1"/>
        </w:rPr>
        <w:t>Intern Med</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55</w:t>
      </w:r>
      <w:r>
        <w:rPr>
          <w:rFonts w:ascii="Book Antiqua" w:eastAsia="Book Antiqua" w:hAnsi="Book Antiqua" w:cs="Book Antiqua"/>
          <w:color w:val="000000" w:themeColor="text1"/>
        </w:rPr>
        <w:t>: 2877-2880 [PMID: 27725552 DOI: 10.2169/internalmedicine.55.6969]</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Zhou L,</w:t>
      </w:r>
      <w:r>
        <w:rPr>
          <w:rFonts w:ascii="Book Antiqua" w:eastAsia="Book Antiqua" w:hAnsi="Book Antiqua" w:cs="Book Antiqua"/>
          <w:color w:val="000000" w:themeColor="text1"/>
        </w:rPr>
        <w:t xml:space="preserve"> Ouyang R, Peng Y. Cryptogenic organizing pneumonia and asymptomatic pulmonary </w:t>
      </w:r>
      <w:proofErr w:type="spellStart"/>
      <w:r>
        <w:rPr>
          <w:rFonts w:ascii="Book Antiqua" w:eastAsia="Book Antiqua" w:hAnsi="Book Antiqua" w:cs="Book Antiqua"/>
          <w:color w:val="000000" w:themeColor="text1"/>
        </w:rPr>
        <w:t>cryptococosis</w:t>
      </w:r>
      <w:proofErr w:type="spellEnd"/>
      <w:r>
        <w:rPr>
          <w:rFonts w:ascii="Book Antiqua" w:eastAsia="Book Antiqua" w:hAnsi="Book Antiqua" w:cs="Book Antiqua"/>
          <w:color w:val="000000" w:themeColor="text1"/>
        </w:rPr>
        <w:t xml:space="preserve"> coexisting in a patient with </w:t>
      </w:r>
      <w:proofErr w:type="spellStart"/>
      <w:r>
        <w:rPr>
          <w:rFonts w:ascii="Book Antiqua" w:eastAsia="Book Antiqua" w:hAnsi="Book Antiqua" w:cs="Book Antiqua"/>
          <w:color w:val="000000" w:themeColor="text1"/>
        </w:rPr>
        <w:t>crohn's</w:t>
      </w:r>
      <w:proofErr w:type="spellEnd"/>
      <w:r>
        <w:rPr>
          <w:rFonts w:ascii="Book Antiqua" w:eastAsia="Book Antiqua" w:hAnsi="Book Antiqua" w:cs="Book Antiqua"/>
          <w:color w:val="000000" w:themeColor="text1"/>
        </w:rPr>
        <w:t xml:space="preserve"> disease. </w:t>
      </w:r>
      <w:r>
        <w:rPr>
          <w:rFonts w:ascii="Book Antiqua" w:eastAsia="Book Antiqua" w:hAnsi="Book Antiqua" w:cs="Book Antiqua"/>
          <w:i/>
          <w:iCs/>
          <w:color w:val="000000" w:themeColor="text1"/>
        </w:rPr>
        <w:t>Chest</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149</w:t>
      </w:r>
      <w:r>
        <w:rPr>
          <w:rFonts w:ascii="Book Antiqua" w:eastAsia="Book Antiqua" w:hAnsi="Book Antiqua" w:cs="Book Antiqua"/>
          <w:color w:val="000000" w:themeColor="text1"/>
        </w:rPr>
        <w:t>: A189 [DOI:10.1016/j.chest.2016.02.196]</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Saad AM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Czul</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Sakuraba</w:t>
      </w:r>
      <w:proofErr w:type="spellEnd"/>
      <w:r>
        <w:rPr>
          <w:rFonts w:ascii="Book Antiqua" w:eastAsia="Book Antiqua" w:hAnsi="Book Antiqua" w:cs="Book Antiqua"/>
          <w:color w:val="000000" w:themeColor="text1"/>
        </w:rPr>
        <w:t xml:space="preserve"> A, Rubin DT, Cohen RD. Age of Diagnosis is Associated with Disease Presentation and Therapeutic Complications in Patients with Crohn's Disease. </w:t>
      </w:r>
      <w:proofErr w:type="spellStart"/>
      <w:r>
        <w:rPr>
          <w:rFonts w:ascii="Book Antiqua" w:eastAsia="Book Antiqua" w:hAnsi="Book Antiqua" w:cs="Book Antiqua"/>
          <w:i/>
          <w:iCs/>
          <w:color w:val="000000" w:themeColor="text1"/>
        </w:rPr>
        <w:t>Inflamm</w:t>
      </w:r>
      <w:proofErr w:type="spellEnd"/>
      <w:r>
        <w:rPr>
          <w:rFonts w:ascii="Book Antiqua" w:eastAsia="Book Antiqua" w:hAnsi="Book Antiqua" w:cs="Book Antiqua"/>
          <w:i/>
          <w:iCs/>
          <w:color w:val="000000" w:themeColor="text1"/>
        </w:rPr>
        <w:t xml:space="preserve"> Bowel Dis</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1027-1031 [PMID: 26919459 DOI: 10.1097/MIB.0000000000000732]</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Vasant DH</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Limdi</w:t>
      </w:r>
      <w:proofErr w:type="spellEnd"/>
      <w:r>
        <w:rPr>
          <w:rFonts w:ascii="Book Antiqua" w:eastAsia="Book Antiqua" w:hAnsi="Book Antiqua" w:cs="Book Antiqua"/>
          <w:color w:val="000000" w:themeColor="text1"/>
        </w:rPr>
        <w:t xml:space="preserve"> JK, Borg-</w:t>
      </w:r>
      <w:proofErr w:type="spellStart"/>
      <w:r>
        <w:rPr>
          <w:rFonts w:ascii="Book Antiqua" w:eastAsia="Book Antiqua" w:hAnsi="Book Antiqua" w:cs="Book Antiqua"/>
          <w:color w:val="000000" w:themeColor="text1"/>
        </w:rPr>
        <w:t>Bartolo</w:t>
      </w:r>
      <w:proofErr w:type="spellEnd"/>
      <w:r>
        <w:rPr>
          <w:rFonts w:ascii="Book Antiqua" w:eastAsia="Book Antiqua" w:hAnsi="Book Antiqua" w:cs="Book Antiqua"/>
          <w:color w:val="000000" w:themeColor="text1"/>
        </w:rPr>
        <w:t xml:space="preserve"> SP, Bonington A, George R. Posterior Reversible Encephalopathy Syndrome and Fatal Cryptococcal Meningitis After Immunosuppression in a Patient With Elderly Onset Inflammatory Bowel Disease. </w:t>
      </w:r>
      <w:r>
        <w:rPr>
          <w:rFonts w:ascii="Book Antiqua" w:eastAsia="Book Antiqua" w:hAnsi="Book Antiqua" w:cs="Book Antiqua"/>
          <w:i/>
          <w:iCs/>
          <w:color w:val="000000" w:themeColor="text1"/>
        </w:rPr>
        <w:t>ACG Case Rep J</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3</w:t>
      </w:r>
      <w:r>
        <w:rPr>
          <w:rFonts w:ascii="Book Antiqua" w:eastAsia="Book Antiqua" w:hAnsi="Book Antiqua" w:cs="Book Antiqua"/>
          <w:color w:val="000000" w:themeColor="text1"/>
        </w:rPr>
        <w:t>: e98 [PMID: 27807560 DOI: 10.14309/crj.2016.71]</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17 </w:t>
      </w:r>
      <w:r>
        <w:rPr>
          <w:rFonts w:ascii="Book Antiqua" w:eastAsia="Book Antiqua" w:hAnsi="Book Antiqua" w:cs="Book Antiqua"/>
          <w:b/>
          <w:bCs/>
          <w:color w:val="000000" w:themeColor="text1"/>
        </w:rPr>
        <w:t>Lee WS</w:t>
      </w:r>
      <w:r>
        <w:rPr>
          <w:rFonts w:ascii="Book Antiqua" w:eastAsia="Book Antiqua" w:hAnsi="Book Antiqua" w:cs="Book Antiqua"/>
          <w:color w:val="000000" w:themeColor="text1"/>
        </w:rPr>
        <w:t xml:space="preserve">, Azmi N, Ng RT, Ong SY, </w:t>
      </w:r>
      <w:proofErr w:type="spellStart"/>
      <w:r>
        <w:rPr>
          <w:rFonts w:ascii="Book Antiqua" w:eastAsia="Book Antiqua" w:hAnsi="Book Antiqua" w:cs="Book Antiqua"/>
          <w:color w:val="000000" w:themeColor="text1"/>
        </w:rPr>
        <w:t>Ponnampalavanar</w:t>
      </w:r>
      <w:proofErr w:type="spellEnd"/>
      <w:r>
        <w:rPr>
          <w:rFonts w:ascii="Book Antiqua" w:eastAsia="Book Antiqua" w:hAnsi="Book Antiqua" w:cs="Book Antiqua"/>
          <w:color w:val="000000" w:themeColor="text1"/>
        </w:rPr>
        <w:t xml:space="preserve"> SS, Mahadeva S, </w:t>
      </w:r>
      <w:proofErr w:type="spellStart"/>
      <w:r>
        <w:rPr>
          <w:rFonts w:ascii="Book Antiqua" w:eastAsia="Book Antiqua" w:hAnsi="Book Antiqua" w:cs="Book Antiqua"/>
          <w:color w:val="000000" w:themeColor="text1"/>
        </w:rPr>
        <w:t>Hilmi</w:t>
      </w:r>
      <w:proofErr w:type="spellEnd"/>
      <w:r>
        <w:rPr>
          <w:rFonts w:ascii="Book Antiqua" w:eastAsia="Book Antiqua" w:hAnsi="Book Antiqua" w:cs="Book Antiqua"/>
          <w:color w:val="000000" w:themeColor="text1"/>
        </w:rPr>
        <w:t xml:space="preserve"> I. Fatal infections in older patients with inflammatory bowel disease on anti-tumor necrosis factor therapy. </w:t>
      </w:r>
      <w:proofErr w:type="spellStart"/>
      <w:r>
        <w:rPr>
          <w:rFonts w:ascii="Book Antiqua" w:eastAsia="Book Antiqua" w:hAnsi="Book Antiqua" w:cs="Book Antiqua"/>
          <w:i/>
          <w:iCs/>
          <w:color w:val="000000" w:themeColor="text1"/>
        </w:rPr>
        <w:t>Intest</w:t>
      </w:r>
      <w:proofErr w:type="spellEnd"/>
      <w:r>
        <w:rPr>
          <w:rFonts w:ascii="Book Antiqua" w:eastAsia="Book Antiqua" w:hAnsi="Book Antiqua" w:cs="Book Antiqua"/>
          <w:i/>
          <w:iCs/>
          <w:color w:val="000000" w:themeColor="text1"/>
        </w:rPr>
        <w:t xml:space="preserve"> Res</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15</w:t>
      </w:r>
      <w:r>
        <w:rPr>
          <w:rFonts w:ascii="Book Antiqua" w:eastAsia="Book Antiqua" w:hAnsi="Book Antiqua" w:cs="Book Antiqua"/>
          <w:color w:val="000000" w:themeColor="text1"/>
        </w:rPr>
        <w:t>: 524-528 [PMID: 29142521 DOI: 10.5217/ir.2017.15.4.524]</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18 </w:t>
      </w:r>
      <w:proofErr w:type="spellStart"/>
      <w:r>
        <w:rPr>
          <w:rFonts w:ascii="Book Antiqua" w:eastAsia="Book Antiqua" w:hAnsi="Book Antiqua" w:cs="Book Antiqua"/>
          <w:b/>
          <w:bCs/>
          <w:color w:val="000000" w:themeColor="text1"/>
        </w:rPr>
        <w:t>Chavapradit</w:t>
      </w:r>
      <w:proofErr w:type="spellEnd"/>
      <w:r>
        <w:rPr>
          <w:rFonts w:ascii="Book Antiqua" w:eastAsia="Book Antiqua" w:hAnsi="Book Antiqua" w:cs="Book Antiqua"/>
          <w:b/>
          <w:bCs/>
          <w:color w:val="000000" w:themeColor="text1"/>
        </w:rPr>
        <w:t xml:space="preserve"> N</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Angkasekwinai</w:t>
      </w:r>
      <w:proofErr w:type="spellEnd"/>
      <w:r>
        <w:rPr>
          <w:rFonts w:ascii="Book Antiqua" w:eastAsia="Book Antiqua" w:hAnsi="Book Antiqua" w:cs="Book Antiqua"/>
          <w:color w:val="000000" w:themeColor="text1"/>
        </w:rPr>
        <w:t xml:space="preserve"> N. Disseminated cryptococcosis in Crohn's disease: a case report. </w:t>
      </w:r>
      <w:r>
        <w:rPr>
          <w:rFonts w:ascii="Book Antiqua" w:eastAsia="Book Antiqua" w:hAnsi="Book Antiqua" w:cs="Book Antiqua"/>
          <w:i/>
          <w:iCs/>
          <w:color w:val="000000" w:themeColor="text1"/>
        </w:rPr>
        <w:t>BMC Infect Dis</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18</w:t>
      </w:r>
      <w:r>
        <w:rPr>
          <w:rFonts w:ascii="Book Antiqua" w:eastAsia="Book Antiqua" w:hAnsi="Book Antiqua" w:cs="Book Antiqua"/>
          <w:color w:val="000000" w:themeColor="text1"/>
        </w:rPr>
        <w:t>: 620 [PMID: 30514241 DOI: 10.1186/s12879-018-3553-3]</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19 </w:t>
      </w:r>
      <w:proofErr w:type="spellStart"/>
      <w:r>
        <w:rPr>
          <w:rFonts w:ascii="Book Antiqua" w:eastAsia="Book Antiqua" w:hAnsi="Book Antiqua" w:cs="Book Antiqua"/>
          <w:b/>
          <w:bCs/>
          <w:color w:val="000000" w:themeColor="text1"/>
        </w:rPr>
        <w:t>Maleb</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Hami A, </w:t>
      </w:r>
      <w:proofErr w:type="spellStart"/>
      <w:r>
        <w:rPr>
          <w:rFonts w:ascii="Book Antiqua" w:eastAsia="Book Antiqua" w:hAnsi="Book Antiqua" w:cs="Book Antiqua"/>
          <w:color w:val="000000" w:themeColor="text1"/>
        </w:rPr>
        <w:t>Lahlou</w:t>
      </w:r>
      <w:proofErr w:type="spellEnd"/>
      <w:r>
        <w:rPr>
          <w:rFonts w:ascii="Book Antiqua" w:eastAsia="Book Antiqua" w:hAnsi="Book Antiqua" w:cs="Book Antiqua"/>
          <w:color w:val="000000" w:themeColor="text1"/>
        </w:rPr>
        <w:t xml:space="preserve"> Y B, </w:t>
      </w:r>
      <w:proofErr w:type="spellStart"/>
      <w:r>
        <w:rPr>
          <w:rFonts w:ascii="Book Antiqua" w:eastAsia="Book Antiqua" w:hAnsi="Book Antiqua" w:cs="Book Antiqua"/>
          <w:color w:val="000000" w:themeColor="text1"/>
        </w:rPr>
        <w:t>Lamrabat</w:t>
      </w:r>
      <w:proofErr w:type="spellEnd"/>
      <w:r>
        <w:rPr>
          <w:rFonts w:ascii="Book Antiqua" w:eastAsia="Book Antiqua" w:hAnsi="Book Antiqua" w:cs="Book Antiqua"/>
          <w:color w:val="000000" w:themeColor="text1"/>
        </w:rPr>
        <w:t xml:space="preserve"> S, Rifai S, </w:t>
      </w:r>
      <w:proofErr w:type="spellStart"/>
      <w:r>
        <w:rPr>
          <w:rFonts w:ascii="Book Antiqua" w:eastAsia="Book Antiqua" w:hAnsi="Book Antiqua" w:cs="Book Antiqua"/>
          <w:color w:val="000000" w:themeColor="text1"/>
        </w:rPr>
        <w:t>Rahmani</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Bensalah</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Frikh</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Lemnouer</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Elouennass</w:t>
      </w:r>
      <w:proofErr w:type="spellEnd"/>
      <w:r>
        <w:rPr>
          <w:rFonts w:ascii="Book Antiqua" w:eastAsia="Book Antiqua" w:hAnsi="Book Antiqua" w:cs="Book Antiqua"/>
          <w:color w:val="000000" w:themeColor="text1"/>
        </w:rPr>
        <w:t xml:space="preserve"> M. Disseminated Cryptococcosis Incorrectly Managed: a Case Report. </w:t>
      </w:r>
      <w:r>
        <w:rPr>
          <w:rFonts w:ascii="Book Antiqua" w:eastAsia="Book Antiqua" w:hAnsi="Book Antiqua" w:cs="Book Antiqua"/>
          <w:i/>
          <w:iCs/>
          <w:color w:val="000000" w:themeColor="text1"/>
        </w:rPr>
        <w:t>Journal of Mycology and Infection</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24</w:t>
      </w:r>
      <w:r>
        <w:rPr>
          <w:rFonts w:ascii="Book Antiqua" w:eastAsia="Book Antiqua" w:hAnsi="Book Antiqua" w:cs="Book Antiqua"/>
          <w:color w:val="000000" w:themeColor="text1"/>
        </w:rPr>
        <w:t>: 28-31 [DOI:10.17966/jmi.2019.24.1.28]</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20 </w:t>
      </w:r>
      <w:r>
        <w:rPr>
          <w:rFonts w:ascii="Book Antiqua" w:eastAsia="Book Antiqua" w:hAnsi="Book Antiqua" w:cs="Book Antiqua"/>
          <w:b/>
          <w:bCs/>
          <w:color w:val="000000" w:themeColor="text1"/>
        </w:rPr>
        <w:t>Santo 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Zaltman</w:t>
      </w:r>
      <w:proofErr w:type="spellEnd"/>
      <w:r>
        <w:rPr>
          <w:rFonts w:ascii="Book Antiqua" w:eastAsia="Book Antiqua" w:hAnsi="Book Antiqua" w:cs="Book Antiqua"/>
          <w:color w:val="000000" w:themeColor="text1"/>
        </w:rPr>
        <w:t xml:space="preserve"> C, Santos P, Valente F, Costa M, Silveira M, Barroso P. Association of Cryptococcosis and Tuberculosis in a Patient With Crohn's Disease - A Challenging Diagnosis. </w:t>
      </w:r>
      <w:r>
        <w:rPr>
          <w:rFonts w:ascii="Book Antiqua" w:eastAsia="Book Antiqua" w:hAnsi="Book Antiqua" w:cs="Book Antiqua"/>
          <w:i/>
          <w:iCs/>
          <w:color w:val="000000" w:themeColor="text1"/>
        </w:rPr>
        <w:t>Am J Gastroenterol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1141</w:t>
      </w:r>
      <w:r>
        <w:rPr>
          <w:rFonts w:ascii="Book Antiqua" w:eastAsia="Book Antiqua" w:hAnsi="Book Antiqua" w:cs="Book Antiqua"/>
          <w:color w:val="000000" w:themeColor="text1"/>
        </w:rPr>
        <w:t>: S29 [DOI:10.14309/01.ajg.0000613416.21476.f5]</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21 </w:t>
      </w:r>
      <w:r>
        <w:rPr>
          <w:rFonts w:ascii="Book Antiqua" w:eastAsia="Book Antiqua" w:hAnsi="Book Antiqua" w:cs="Book Antiqua"/>
          <w:b/>
          <w:bCs/>
          <w:color w:val="000000" w:themeColor="text1"/>
        </w:rPr>
        <w:t>Mushtaq K</w:t>
      </w:r>
      <w:r>
        <w:rPr>
          <w:rFonts w:ascii="Book Antiqua" w:eastAsia="Book Antiqua" w:hAnsi="Book Antiqua" w:cs="Book Antiqua"/>
          <w:color w:val="000000" w:themeColor="text1"/>
        </w:rPr>
        <w:t xml:space="preserve">, Khan Z, Aziz M, </w:t>
      </w:r>
      <w:proofErr w:type="spellStart"/>
      <w:r>
        <w:rPr>
          <w:rFonts w:ascii="Book Antiqua" w:eastAsia="Book Antiqua" w:hAnsi="Book Antiqua" w:cs="Book Antiqua"/>
          <w:color w:val="000000" w:themeColor="text1"/>
        </w:rPr>
        <w:t>Alyousif</w:t>
      </w:r>
      <w:proofErr w:type="spellEnd"/>
      <w:r>
        <w:rPr>
          <w:rFonts w:ascii="Book Antiqua" w:eastAsia="Book Antiqua" w:hAnsi="Book Antiqua" w:cs="Book Antiqua"/>
          <w:color w:val="000000" w:themeColor="text1"/>
        </w:rPr>
        <w:t xml:space="preserve"> ZA, Siddiqui N, Khan MA, Nawras A. Trends and outcomes of fungal infections in hospitalized patients of inflammatory bowel disease: a nationwide analysis. </w:t>
      </w:r>
      <w:proofErr w:type="spellStart"/>
      <w:r>
        <w:rPr>
          <w:rFonts w:ascii="Book Antiqua" w:eastAsia="Book Antiqua" w:hAnsi="Book Antiqua" w:cs="Book Antiqua"/>
          <w:i/>
          <w:iCs/>
          <w:color w:val="000000" w:themeColor="text1"/>
        </w:rPr>
        <w:t>Transl</w:t>
      </w:r>
      <w:proofErr w:type="spellEnd"/>
      <w:r>
        <w:rPr>
          <w:rFonts w:ascii="Book Antiqua" w:eastAsia="Book Antiqua" w:hAnsi="Book Antiqua" w:cs="Book Antiqua"/>
          <w:i/>
          <w:iCs/>
          <w:color w:val="000000" w:themeColor="text1"/>
        </w:rPr>
        <w:t xml:space="preserve"> Gastroenterol Hepatol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5</w:t>
      </w:r>
      <w:r>
        <w:rPr>
          <w:rFonts w:ascii="Book Antiqua" w:eastAsia="Book Antiqua" w:hAnsi="Book Antiqua" w:cs="Book Antiqua"/>
          <w:color w:val="000000" w:themeColor="text1"/>
        </w:rPr>
        <w:t>: 35 [PMID: 32632386 DOI: 10.21037/tgh.2019.10.14]</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22 </w:t>
      </w:r>
      <w:r>
        <w:rPr>
          <w:rFonts w:ascii="Book Antiqua" w:eastAsia="Book Antiqua" w:hAnsi="Book Antiqua" w:cs="Book Antiqua"/>
          <w:b/>
          <w:bCs/>
          <w:color w:val="000000" w:themeColor="text1"/>
        </w:rPr>
        <w:t>Yeh H</w:t>
      </w:r>
      <w:r>
        <w:rPr>
          <w:rFonts w:ascii="Book Antiqua" w:eastAsia="Book Antiqua" w:hAnsi="Book Antiqua" w:cs="Book Antiqua"/>
          <w:color w:val="000000" w:themeColor="text1"/>
        </w:rPr>
        <w:t xml:space="preserve">, Wu RC, Tsai WS, </w:t>
      </w:r>
      <w:proofErr w:type="spellStart"/>
      <w:r>
        <w:rPr>
          <w:rFonts w:ascii="Book Antiqua" w:eastAsia="Book Antiqua" w:hAnsi="Book Antiqua" w:cs="Book Antiqua"/>
          <w:color w:val="000000" w:themeColor="text1"/>
        </w:rPr>
        <w:t>Kuo</w:t>
      </w:r>
      <w:proofErr w:type="spellEnd"/>
      <w:r>
        <w:rPr>
          <w:rFonts w:ascii="Book Antiqua" w:eastAsia="Book Antiqua" w:hAnsi="Book Antiqua" w:cs="Book Antiqua"/>
          <w:color w:val="000000" w:themeColor="text1"/>
        </w:rPr>
        <w:t xml:space="preserve"> CJ, </w:t>
      </w:r>
      <w:proofErr w:type="spellStart"/>
      <w:r>
        <w:rPr>
          <w:rFonts w:ascii="Book Antiqua" w:eastAsia="Book Antiqua" w:hAnsi="Book Antiqua" w:cs="Book Antiqua"/>
          <w:color w:val="000000" w:themeColor="text1"/>
        </w:rPr>
        <w:t>Su</w:t>
      </w:r>
      <w:proofErr w:type="spellEnd"/>
      <w:r>
        <w:rPr>
          <w:rFonts w:ascii="Book Antiqua" w:eastAsia="Book Antiqua" w:hAnsi="Book Antiqua" w:cs="Book Antiqua"/>
          <w:color w:val="000000" w:themeColor="text1"/>
        </w:rPr>
        <w:t xml:space="preserve"> MY, Chiu CT, Le PH. Systemic lupus erythematosus complicated by Crohn's disease with rectovaginal fistula. </w:t>
      </w:r>
      <w:r>
        <w:rPr>
          <w:rFonts w:ascii="Book Antiqua" w:eastAsia="Book Antiqua" w:hAnsi="Book Antiqua" w:cs="Book Antiqua"/>
          <w:i/>
          <w:iCs/>
          <w:color w:val="000000" w:themeColor="text1"/>
        </w:rPr>
        <w:t>BMC Gastroenterol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206 [PMID: 33964869 DOI: 10.1186/s12876-021-01801-w]</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23 </w:t>
      </w:r>
      <w:r>
        <w:rPr>
          <w:rFonts w:ascii="Book Antiqua" w:eastAsia="Book Antiqua" w:hAnsi="Book Antiqua" w:cs="Book Antiqua"/>
          <w:b/>
          <w:bCs/>
          <w:color w:val="000000" w:themeColor="text1"/>
        </w:rPr>
        <w:t>Hussein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Haq</w:t>
      </w:r>
      <w:proofErr w:type="spellEnd"/>
      <w:r>
        <w:rPr>
          <w:rFonts w:ascii="Book Antiqua" w:eastAsia="Book Antiqua" w:hAnsi="Book Antiqua" w:cs="Book Antiqua"/>
          <w:color w:val="000000" w:themeColor="text1"/>
        </w:rPr>
        <w:t xml:space="preserve"> IU, Hameed M, </w:t>
      </w:r>
      <w:proofErr w:type="spellStart"/>
      <w:r>
        <w:rPr>
          <w:rFonts w:ascii="Book Antiqua" w:eastAsia="Book Antiqua" w:hAnsi="Book Antiqua" w:cs="Book Antiqua"/>
          <w:color w:val="000000" w:themeColor="text1"/>
        </w:rPr>
        <w:t>Alabbas</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Hadi</w:t>
      </w:r>
      <w:proofErr w:type="spellEnd"/>
      <w:r>
        <w:rPr>
          <w:rFonts w:ascii="Book Antiqua" w:eastAsia="Book Antiqua" w:hAnsi="Book Antiqua" w:cs="Book Antiqua"/>
          <w:color w:val="000000" w:themeColor="text1"/>
        </w:rPr>
        <w:t xml:space="preserve"> HA, </w:t>
      </w:r>
      <w:proofErr w:type="spellStart"/>
      <w:r>
        <w:rPr>
          <w:rFonts w:ascii="Book Antiqua" w:eastAsia="Book Antiqua" w:hAnsi="Book Antiqua" w:cs="Book Antiqua"/>
          <w:color w:val="000000" w:themeColor="text1"/>
        </w:rPr>
        <w:t>Elarabi</w:t>
      </w:r>
      <w:proofErr w:type="spellEnd"/>
      <w:r>
        <w:rPr>
          <w:rFonts w:ascii="Book Antiqua" w:eastAsia="Book Antiqua" w:hAnsi="Book Antiqua" w:cs="Book Antiqua"/>
          <w:color w:val="000000" w:themeColor="text1"/>
        </w:rPr>
        <w:t xml:space="preserve"> A, Al-</w:t>
      </w:r>
      <w:proofErr w:type="spellStart"/>
      <w:r>
        <w:rPr>
          <w:rFonts w:ascii="Book Antiqua" w:eastAsia="Book Antiqua" w:hAnsi="Book Antiqua" w:cs="Book Antiqua"/>
          <w:color w:val="000000" w:themeColor="text1"/>
        </w:rPr>
        <w:t>Bozom</w:t>
      </w:r>
      <w:proofErr w:type="spellEnd"/>
      <w:r>
        <w:rPr>
          <w:rFonts w:ascii="Book Antiqua" w:eastAsia="Book Antiqua" w:hAnsi="Book Antiqua" w:cs="Book Antiqua"/>
          <w:color w:val="000000" w:themeColor="text1"/>
        </w:rPr>
        <w:t xml:space="preserve"> I. Isolated pulmonary cryptococcosis in a patient with Crohn's disease treated with infliximab: A case report and literature review. </w:t>
      </w:r>
      <w:r>
        <w:rPr>
          <w:rFonts w:ascii="Book Antiqua" w:eastAsia="Book Antiqua" w:hAnsi="Book Antiqua" w:cs="Book Antiqua"/>
          <w:i/>
          <w:iCs/>
          <w:color w:val="000000" w:themeColor="text1"/>
        </w:rPr>
        <w:t>Respir Med Case Rep</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33</w:t>
      </w:r>
      <w:r>
        <w:rPr>
          <w:rFonts w:ascii="Book Antiqua" w:eastAsia="Book Antiqua" w:hAnsi="Book Antiqua" w:cs="Book Antiqua"/>
          <w:color w:val="000000" w:themeColor="text1"/>
        </w:rPr>
        <w:t>: 101459 [PMID: 34401295 DOI: 10.1016/j.rmcr.2021.101459]</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24 </w:t>
      </w:r>
      <w:r>
        <w:rPr>
          <w:rFonts w:ascii="Book Antiqua" w:eastAsia="Book Antiqua" w:hAnsi="Book Antiqua" w:cs="Book Antiqua"/>
          <w:b/>
          <w:bCs/>
          <w:color w:val="000000" w:themeColor="text1"/>
        </w:rPr>
        <w:t>Yeoh K,</w:t>
      </w:r>
      <w:r>
        <w:rPr>
          <w:rFonts w:ascii="Book Antiqua" w:eastAsia="Book Antiqua" w:hAnsi="Book Antiqua" w:cs="Book Antiqua"/>
          <w:color w:val="000000" w:themeColor="text1"/>
        </w:rPr>
        <w:t xml:space="preserve"> McGregor A. Persistent Dyspnea in a Patient with Altered Immune Status. </w:t>
      </w:r>
      <w:r>
        <w:rPr>
          <w:rFonts w:ascii="Book Antiqua" w:eastAsia="Book Antiqua" w:hAnsi="Book Antiqua" w:cs="Book Antiqua"/>
          <w:i/>
          <w:iCs/>
          <w:color w:val="000000" w:themeColor="text1"/>
        </w:rPr>
        <w:t>Infectious Diseases in Clinical Practic</w:t>
      </w:r>
      <w:r>
        <w:rPr>
          <w:rFonts w:ascii="Book Antiqua" w:eastAsia="Book Antiqua" w:hAnsi="Book Antiqua" w:cs="Book Antiqua"/>
          <w:color w:val="000000" w:themeColor="text1"/>
        </w:rPr>
        <w:t xml:space="preserve">e 2022; </w:t>
      </w:r>
      <w:r>
        <w:rPr>
          <w:rFonts w:ascii="Book Antiqua" w:eastAsia="Book Antiqua" w:hAnsi="Book Antiqua" w:cs="Book Antiqua"/>
          <w:b/>
          <w:bCs/>
          <w:color w:val="000000" w:themeColor="text1"/>
        </w:rPr>
        <w:t>30</w:t>
      </w:r>
      <w:r>
        <w:rPr>
          <w:rFonts w:ascii="Book Antiqua" w:eastAsia="Book Antiqua" w:hAnsi="Book Antiqua" w:cs="Book Antiqua"/>
          <w:color w:val="000000" w:themeColor="text1"/>
        </w:rPr>
        <w:t xml:space="preserve"> [DOI:10.1097/ipc.0000000000001116]</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25 </w:t>
      </w:r>
      <w:proofErr w:type="spellStart"/>
      <w:r>
        <w:rPr>
          <w:rFonts w:ascii="Book Antiqua" w:eastAsia="Book Antiqua" w:hAnsi="Book Antiqua" w:cs="Book Antiqua"/>
          <w:b/>
          <w:bCs/>
          <w:color w:val="000000" w:themeColor="text1"/>
        </w:rPr>
        <w:t>D'Haens</w:t>
      </w:r>
      <w:proofErr w:type="spellEnd"/>
      <w:r>
        <w:rPr>
          <w:rFonts w:ascii="Book Antiqua" w:eastAsia="Book Antiqua" w:hAnsi="Book Antiqua" w:cs="Book Antiqua"/>
          <w:b/>
          <w:bCs/>
          <w:color w:val="000000" w:themeColor="text1"/>
        </w:rPr>
        <w:t xml:space="preserve"> GR</w:t>
      </w:r>
      <w:r>
        <w:rPr>
          <w:rFonts w:ascii="Book Antiqua" w:eastAsia="Book Antiqua" w:hAnsi="Book Antiqua" w:cs="Book Antiqua"/>
          <w:color w:val="000000" w:themeColor="text1"/>
        </w:rPr>
        <w:t xml:space="preserve">, van Deventer S. 25 years of anti-TNF treatment for inflammatory bowel disease: lessons from the past and a look to the future. </w:t>
      </w:r>
      <w:r>
        <w:rPr>
          <w:rFonts w:ascii="Book Antiqua" w:eastAsia="Book Antiqua" w:hAnsi="Book Antiqua" w:cs="Book Antiqua"/>
          <w:i/>
          <w:iCs/>
          <w:color w:val="000000" w:themeColor="text1"/>
        </w:rPr>
        <w:t>Gut</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70</w:t>
      </w:r>
      <w:r>
        <w:rPr>
          <w:rFonts w:ascii="Book Antiqua" w:eastAsia="Book Antiqua" w:hAnsi="Book Antiqua" w:cs="Book Antiqua"/>
          <w:color w:val="000000" w:themeColor="text1"/>
        </w:rPr>
        <w:t>: 1396-1405 [PMID: 33431575 DOI: 10.1136/gutjnl-2019-320022]</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26 </w:t>
      </w:r>
      <w:r>
        <w:rPr>
          <w:rFonts w:ascii="Book Antiqua" w:eastAsia="Book Antiqua" w:hAnsi="Book Antiqua" w:cs="Book Antiqua"/>
          <w:b/>
          <w:bCs/>
          <w:color w:val="000000" w:themeColor="text1"/>
        </w:rPr>
        <w:t>Herring AC</w:t>
      </w:r>
      <w:r>
        <w:rPr>
          <w:rFonts w:ascii="Book Antiqua" w:eastAsia="Book Antiqua" w:hAnsi="Book Antiqua" w:cs="Book Antiqua"/>
          <w:color w:val="000000" w:themeColor="text1"/>
        </w:rPr>
        <w:t xml:space="preserve">, Lee J, McDonald RA, Toews GB, </w:t>
      </w:r>
      <w:proofErr w:type="spellStart"/>
      <w:r>
        <w:rPr>
          <w:rFonts w:ascii="Book Antiqua" w:eastAsia="Book Antiqua" w:hAnsi="Book Antiqua" w:cs="Book Antiqua"/>
          <w:color w:val="000000" w:themeColor="text1"/>
        </w:rPr>
        <w:t>Huffnagle</w:t>
      </w:r>
      <w:proofErr w:type="spellEnd"/>
      <w:r>
        <w:rPr>
          <w:rFonts w:ascii="Book Antiqua" w:eastAsia="Book Antiqua" w:hAnsi="Book Antiqua" w:cs="Book Antiqua"/>
          <w:color w:val="000000" w:themeColor="text1"/>
        </w:rPr>
        <w:t xml:space="preserve"> GB. Induction of interleukin-12 and gamma interferon requires tumor necrosis factor alpha for protective T1-cell-mediated immunity to pulmonary Cryptococcus neoformans infection. </w:t>
      </w:r>
      <w:r>
        <w:rPr>
          <w:rFonts w:ascii="Book Antiqua" w:eastAsia="Book Antiqua" w:hAnsi="Book Antiqua" w:cs="Book Antiqua"/>
          <w:i/>
          <w:iCs/>
          <w:color w:val="000000" w:themeColor="text1"/>
        </w:rPr>
        <w:t xml:space="preserve">Infect </w:t>
      </w:r>
      <w:proofErr w:type="spellStart"/>
      <w:r>
        <w:rPr>
          <w:rFonts w:ascii="Book Antiqua" w:eastAsia="Book Antiqua" w:hAnsi="Book Antiqua" w:cs="Book Antiqua"/>
          <w:i/>
          <w:iCs/>
          <w:color w:val="000000" w:themeColor="text1"/>
        </w:rPr>
        <w:t>Immun</w:t>
      </w:r>
      <w:proofErr w:type="spellEnd"/>
      <w:r>
        <w:rPr>
          <w:rFonts w:ascii="Book Antiqua" w:eastAsia="Book Antiqua" w:hAnsi="Book Antiqua" w:cs="Book Antiqua"/>
          <w:color w:val="000000" w:themeColor="text1"/>
        </w:rPr>
        <w:t xml:space="preserve"> 2002; </w:t>
      </w:r>
      <w:r>
        <w:rPr>
          <w:rFonts w:ascii="Book Antiqua" w:eastAsia="Book Antiqua" w:hAnsi="Book Antiqua" w:cs="Book Antiqua"/>
          <w:b/>
          <w:bCs/>
          <w:color w:val="000000" w:themeColor="text1"/>
        </w:rPr>
        <w:t>70</w:t>
      </w:r>
      <w:r>
        <w:rPr>
          <w:rFonts w:ascii="Book Antiqua" w:eastAsia="Book Antiqua" w:hAnsi="Book Antiqua" w:cs="Book Antiqua"/>
          <w:color w:val="000000" w:themeColor="text1"/>
        </w:rPr>
        <w:t>: 2959-2964 [PMID: 12010985 DOI: 10.1128/IAI.70.6.2959-2964.2002]</w:t>
      </w:r>
    </w:p>
    <w:p w:rsidR="00E42C29" w:rsidRDefault="00E42C29">
      <w:pPr>
        <w:spacing w:line="360" w:lineRule="auto"/>
        <w:jc w:val="both"/>
        <w:rPr>
          <w:rFonts w:ascii="Book Antiqua" w:hAnsi="Book Antiqua"/>
          <w:color w:val="000000" w:themeColor="text1"/>
        </w:rPr>
        <w:sectPr w:rsidR="00E42C29">
          <w:pgSz w:w="12240" w:h="15840"/>
          <w:pgMar w:top="1440" w:right="1440" w:bottom="1440" w:left="1440" w:header="720" w:footer="720" w:gutter="0"/>
          <w:cols w:space="720"/>
          <w:docGrid w:linePitch="360"/>
        </w:sect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rsidR="00E42C29"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Informed consent statement:</w:t>
      </w:r>
      <w:r>
        <w:rPr>
          <w:rFonts w:ascii="Book Antiqua" w:eastAsia="SimSun" w:hAnsi="Book Antiqua" w:cs="Book Antiqua"/>
          <w:b/>
          <w:bCs/>
          <w:color w:val="000000" w:themeColor="text1"/>
          <w:lang w:eastAsia="zh-CN"/>
        </w:rPr>
        <w:t xml:space="preserve"> </w:t>
      </w:r>
      <w:r>
        <w:rPr>
          <w:rFonts w:ascii="Book Antiqua" w:eastAsia="Book Antiqua" w:hAnsi="Book Antiqua" w:cs="Book Antiqua"/>
          <w:color w:val="000000" w:themeColor="text1"/>
        </w:rPr>
        <w:t>All</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study</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participants</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or</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their</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legal</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guardian</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provided</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informed</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written</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consent</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about</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personal</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and</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medical</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data</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collection</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prior</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to</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study</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enrolment.</w:t>
      </w:r>
    </w:p>
    <w:p w:rsidR="00E42C29" w:rsidRDefault="00E42C29">
      <w:pPr>
        <w:spacing w:line="360" w:lineRule="auto"/>
        <w:jc w:val="both"/>
        <w:rPr>
          <w:rFonts w:ascii="Book Antiqua" w:hAnsi="Book Antiqua" w:cs="Book Antiqua"/>
          <w:color w:val="000000" w:themeColor="text1"/>
        </w:rPr>
      </w:pPr>
    </w:p>
    <w:p w:rsidR="00E42C29"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All</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the</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authors</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report</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no</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relevant</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conflicts</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of</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interest</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for</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this</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article.</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rsidR="00E42C29" w:rsidRDefault="00E42C29">
      <w:pPr>
        <w:spacing w:line="360" w:lineRule="auto"/>
        <w:jc w:val="both"/>
        <w:rPr>
          <w:rFonts w:ascii="Book Antiqua" w:eastAsia="Book Antiqua" w:hAnsi="Book Antiqua" w:cs="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August 3, 2022</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November 17, 2022</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Pr>
          <w:rFonts w:ascii="Book Antiqua" w:eastAsia="Book Antiqua" w:hAnsi="Book Antiqua" w:cs="Book Antiqua"/>
          <w:color w:val="000000" w:themeColor="text1"/>
        </w:rPr>
        <w:t>December 1, 2022</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 xml:space="preserve">Gastroenterology and </w:t>
      </w:r>
      <w:r>
        <w:rPr>
          <w:rFonts w:ascii="Book Antiqua" w:eastAsia="SimSun" w:hAnsi="Book Antiqua" w:cs="Book Antiqua"/>
          <w:color w:val="000000" w:themeColor="text1"/>
          <w:lang w:eastAsia="zh-CN"/>
        </w:rPr>
        <w:t>h</w:t>
      </w:r>
      <w:r>
        <w:rPr>
          <w:rFonts w:ascii="Book Antiqua" w:eastAsia="Book Antiqua" w:hAnsi="Book Antiqua" w:cs="Book Antiqua"/>
          <w:color w:val="000000" w:themeColor="text1"/>
        </w:rPr>
        <w:t>epatology</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Grade B (Very good): B, B</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rsidR="00E42C29"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rsidR="00E42C29" w:rsidRDefault="00E42C29">
      <w:pPr>
        <w:spacing w:line="360" w:lineRule="auto"/>
        <w:jc w:val="both"/>
        <w:rPr>
          <w:rFonts w:ascii="Book Antiqua" w:hAnsi="Book Antiqua"/>
          <w:color w:val="000000" w:themeColor="text1"/>
        </w:rPr>
      </w:pPr>
    </w:p>
    <w:p w:rsidR="00E42C29" w:rsidRDefault="00000000">
      <w:pPr>
        <w:spacing w:line="360" w:lineRule="auto"/>
        <w:jc w:val="both"/>
        <w:rPr>
          <w:rFonts w:ascii="Book Antiqua" w:hAnsi="Book Antiqua"/>
          <w:color w:val="000000" w:themeColor="text1"/>
        </w:rPr>
        <w:sectPr w:rsidR="00E42C29">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Said ZNA, Egypt; Wang P, China</w:t>
      </w:r>
      <w:r>
        <w:rPr>
          <w:rFonts w:ascii="Book Antiqua" w:eastAsia="Book Antiqua" w:hAnsi="Book Antiqua" w:cs="Book Antiqua"/>
          <w:b/>
          <w:color w:val="000000" w:themeColor="text1"/>
        </w:rPr>
        <w:t xml:space="preserve"> S-Editor:</w:t>
      </w:r>
      <w:r>
        <w:rPr>
          <w:rFonts w:ascii="Book Antiqua" w:eastAsiaTheme="minorEastAsia" w:hAnsi="Book Antiqua" w:cs="Book Antiqua"/>
          <w:b/>
          <w:color w:val="000000" w:themeColor="text1"/>
          <w:lang w:eastAsia="zh-CN"/>
        </w:rPr>
        <w:t xml:space="preserve"> </w:t>
      </w:r>
      <w:r>
        <w:rPr>
          <w:rFonts w:ascii="Book Antiqua" w:eastAsiaTheme="minorEastAsia" w:hAnsi="Book Antiqua" w:cs="Book Antiqua"/>
          <w:color w:val="000000" w:themeColor="text1"/>
          <w:lang w:eastAsia="zh-CN"/>
        </w:rPr>
        <w:t>Liu GL</w:t>
      </w:r>
      <w:r>
        <w:rPr>
          <w:rFonts w:ascii="Book Antiqua" w:eastAsia="Book Antiqua" w:hAnsi="Book Antiqua" w:cs="Book Antiqua"/>
          <w:b/>
          <w:color w:val="000000" w:themeColor="text1"/>
        </w:rPr>
        <w:t xml:space="preserve"> L-Editor:</w:t>
      </w:r>
      <w:r>
        <w:rPr>
          <w:rFonts w:ascii="Book Antiqua" w:eastAsia="SimSun" w:hAnsi="Book Antiqua" w:cs="Book Antiqua"/>
          <w:b/>
          <w:color w:val="000000" w:themeColor="text1"/>
          <w:lang w:eastAsia="zh-CN"/>
        </w:rPr>
        <w:t xml:space="preserve"> </w:t>
      </w:r>
      <w:r>
        <w:rPr>
          <w:rFonts w:ascii="Book Antiqua" w:eastAsia="SimSun" w:hAnsi="Book Antiqua" w:cs="Book Antiqua"/>
          <w:bCs/>
          <w:color w:val="000000" w:themeColor="text1"/>
          <w:lang w:eastAsia="zh-CN"/>
        </w:rPr>
        <w:t>A</w:t>
      </w:r>
      <w:r>
        <w:rPr>
          <w:rFonts w:ascii="Book Antiqua" w:eastAsia="Book Antiqua" w:hAnsi="Book Antiqua" w:cs="Book Antiqua"/>
          <w:b/>
          <w:color w:val="000000" w:themeColor="text1"/>
        </w:rPr>
        <w:t xml:space="preserve"> P-Editor: </w:t>
      </w:r>
      <w:r>
        <w:rPr>
          <w:rFonts w:ascii="Book Antiqua" w:eastAsiaTheme="minorEastAsia" w:hAnsi="Book Antiqua" w:cs="Book Antiqua"/>
          <w:color w:val="000000" w:themeColor="text1"/>
          <w:lang w:eastAsia="zh-CN"/>
        </w:rPr>
        <w:t>Liu GL</w:t>
      </w:r>
    </w:p>
    <w:p w:rsidR="00E42C29"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rsidR="00E42C29" w:rsidRDefault="00000000">
      <w:pPr>
        <w:spacing w:line="360" w:lineRule="auto"/>
        <w:jc w:val="both"/>
        <w:rPr>
          <w:rFonts w:ascii="Book Antiqua" w:eastAsia="SimSun" w:hAnsi="Book Antiqua" w:cs="Book Antiqua"/>
          <w:b/>
          <w:color w:val="000000" w:themeColor="text1"/>
          <w:lang w:eastAsia="zh-CN"/>
        </w:rPr>
      </w:pPr>
      <w:r>
        <w:rPr>
          <w:rFonts w:ascii="Book Antiqua" w:eastAsia="SimSun" w:hAnsi="Book Antiqua" w:cs="Book Antiqua" w:hint="eastAsia"/>
          <w:b/>
          <w:noProof/>
          <w:color w:val="000000" w:themeColor="text1"/>
          <w:lang w:eastAsia="zh-CN"/>
        </w:rPr>
        <w:drawing>
          <wp:inline distT="0" distB="0" distL="114300" distR="114300">
            <wp:extent cx="5909945" cy="1365250"/>
            <wp:effectExtent l="0" t="0" r="14605" b="6350"/>
            <wp:docPr id="1" name="图片 1" descr="7896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8969-g001"/>
                    <pic:cNvPicPr>
                      <a:picLocks noChangeAspect="1"/>
                    </pic:cNvPicPr>
                  </pic:nvPicPr>
                  <pic:blipFill>
                    <a:blip r:embed="rId7"/>
                    <a:stretch>
                      <a:fillRect/>
                    </a:stretch>
                  </pic:blipFill>
                  <pic:spPr>
                    <a:xfrm>
                      <a:off x="0" y="0"/>
                      <a:ext cx="5909945" cy="1365250"/>
                    </a:xfrm>
                    <a:prstGeom prst="rect">
                      <a:avLst/>
                    </a:prstGeom>
                  </pic:spPr>
                </pic:pic>
              </a:graphicData>
            </a:graphic>
          </wp:inline>
        </w:drawing>
      </w:r>
    </w:p>
    <w:p w:rsidR="00E42C29" w:rsidRDefault="00000000">
      <w:pPr>
        <w:spacing w:line="360" w:lineRule="auto"/>
        <w:jc w:val="both"/>
        <w:rPr>
          <w:rFonts w:ascii="Book Antiqua" w:eastAsia="Book Antiqua" w:hAnsi="Book Antiqua" w:cs="Book Antiqua"/>
          <w:color w:val="000000" w:themeColor="text1"/>
        </w:rPr>
        <w:sectPr w:rsidR="00E42C29">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 xml:space="preserve">Figure 1 Imaging and pathologic findings of case 1. </w:t>
      </w:r>
      <w:r>
        <w:rPr>
          <w:rFonts w:ascii="Book Antiqua" w:eastAsia="Book Antiqua" w:hAnsi="Book Antiqua" w:cs="Book Antiqua"/>
          <w:color w:val="000000" w:themeColor="text1"/>
        </w:rPr>
        <w:t>A</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Chest </w:t>
      </w:r>
      <w:r>
        <w:rPr>
          <w:rFonts w:ascii="Book Antiqua" w:eastAsia="Book Antiqua" w:hAnsi="Book Antiqua" w:cs="Book Antiqua"/>
          <w:color w:val="000000" w:themeColor="text1"/>
          <w:lang w:eastAsia="zh-CN"/>
        </w:rPr>
        <w:t>computed tomography</w:t>
      </w:r>
      <w:r>
        <w:rPr>
          <w:rFonts w:ascii="Book Antiqua" w:eastAsia="Book Antiqua" w:hAnsi="Book Antiqua" w:cs="Book Antiqua"/>
          <w:color w:val="000000" w:themeColor="text1"/>
        </w:rPr>
        <w:t xml:space="preserve"> scan showing multiple nodules in bilateral lobes and a large one in the left upper lobe</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B</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Hematoxylin-eosin staining showing focal granuloma formation in alveolar tissues</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C</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Periodic acid-silver methenamine staining showing suspicious positive organisms.</w:t>
      </w:r>
    </w:p>
    <w:p w:rsidR="00E42C29" w:rsidRDefault="00000000">
      <w:pPr>
        <w:spacing w:line="360" w:lineRule="auto"/>
        <w:jc w:val="both"/>
        <w:rPr>
          <w:rFonts w:ascii="Book Antiqua" w:eastAsia="SimSun" w:hAnsi="Book Antiqua"/>
          <w:color w:val="000000" w:themeColor="text1"/>
          <w:lang w:eastAsia="zh-CN"/>
        </w:rPr>
      </w:pPr>
      <w:r>
        <w:rPr>
          <w:rFonts w:ascii="Book Antiqua" w:eastAsia="SimSun" w:hAnsi="Book Antiqua" w:hint="eastAsia"/>
          <w:noProof/>
          <w:color w:val="000000" w:themeColor="text1"/>
          <w:lang w:eastAsia="zh-CN"/>
        </w:rPr>
        <w:lastRenderedPageBreak/>
        <w:drawing>
          <wp:inline distT="0" distB="0" distL="114300" distR="114300">
            <wp:extent cx="4827905" cy="1432560"/>
            <wp:effectExtent l="0" t="0" r="10795" b="15240"/>
            <wp:docPr id="2" name="图片 2" descr="7896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8969-g002"/>
                    <pic:cNvPicPr>
                      <a:picLocks noChangeAspect="1"/>
                    </pic:cNvPicPr>
                  </pic:nvPicPr>
                  <pic:blipFill>
                    <a:blip r:embed="rId8"/>
                    <a:stretch>
                      <a:fillRect/>
                    </a:stretch>
                  </pic:blipFill>
                  <pic:spPr>
                    <a:xfrm>
                      <a:off x="0" y="0"/>
                      <a:ext cx="4827905" cy="1432560"/>
                    </a:xfrm>
                    <a:prstGeom prst="rect">
                      <a:avLst/>
                    </a:prstGeom>
                  </pic:spPr>
                </pic:pic>
              </a:graphicData>
            </a:graphic>
          </wp:inline>
        </w:drawing>
      </w:r>
    </w:p>
    <w:p w:rsidR="00E42C29" w:rsidRDefault="00000000">
      <w:pPr>
        <w:spacing w:line="360" w:lineRule="auto"/>
        <w:jc w:val="both"/>
        <w:rPr>
          <w:rFonts w:ascii="Book Antiqua" w:eastAsia="Book Antiqua" w:hAnsi="Book Antiqua" w:cs="Book Antiqua"/>
          <w:color w:val="000000" w:themeColor="text1"/>
        </w:rPr>
        <w:sectPr w:rsidR="00E42C29">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 xml:space="preserve">Figure 2 Imaging findings of case 2. </w:t>
      </w:r>
      <w:r>
        <w:rPr>
          <w:rFonts w:ascii="Book Antiqua" w:eastAsia="Book Antiqua" w:hAnsi="Book Antiqua" w:cs="Book Antiqua"/>
          <w:color w:val="000000" w:themeColor="text1"/>
        </w:rPr>
        <w:t>A</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Chest </w:t>
      </w:r>
      <w:r>
        <w:rPr>
          <w:rFonts w:ascii="Book Antiqua" w:eastAsia="Book Antiqua" w:hAnsi="Book Antiqua" w:cs="Book Antiqua"/>
          <w:color w:val="000000" w:themeColor="text1"/>
          <w:lang w:eastAsia="zh-CN"/>
        </w:rPr>
        <w:t>computed tomography (</w:t>
      </w:r>
      <w:r>
        <w:rPr>
          <w:rFonts w:ascii="Book Antiqua" w:eastAsia="Book Antiqua" w:hAnsi="Book Antiqua" w:cs="Book Antiqua"/>
          <w:color w:val="000000" w:themeColor="text1"/>
        </w:rPr>
        <w:t>CT</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scan before fluconazole treatment showing patchy lesions in the right upper lobe and right interlobar fissure and multiple nodules in bilateral lobes</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B</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 xml:space="preserve">Chest CT scan showing lesion absorption 6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after initiation of anti-fungal therapy.</w:t>
      </w:r>
    </w:p>
    <w:p w:rsidR="00E42C29" w:rsidRDefault="00000000">
      <w:pPr>
        <w:spacing w:line="360" w:lineRule="auto"/>
        <w:jc w:val="both"/>
        <w:rPr>
          <w:rFonts w:ascii="Book Antiqua" w:eastAsia="SimSun" w:hAnsi="Book Antiqua"/>
          <w:color w:val="000000" w:themeColor="text1"/>
          <w:lang w:eastAsia="zh-CN"/>
        </w:rPr>
      </w:pPr>
      <w:r>
        <w:rPr>
          <w:rFonts w:ascii="Book Antiqua" w:eastAsia="SimSun" w:hAnsi="Book Antiqua" w:hint="eastAsia"/>
          <w:noProof/>
          <w:color w:val="000000" w:themeColor="text1"/>
          <w:lang w:eastAsia="zh-CN"/>
        </w:rPr>
        <w:lastRenderedPageBreak/>
        <w:drawing>
          <wp:inline distT="0" distB="0" distL="114300" distR="114300">
            <wp:extent cx="5821680" cy="1179830"/>
            <wp:effectExtent l="0" t="0" r="7620" b="1270"/>
            <wp:docPr id="3" name="图片 3" descr="7896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8969-g003"/>
                    <pic:cNvPicPr>
                      <a:picLocks noChangeAspect="1"/>
                    </pic:cNvPicPr>
                  </pic:nvPicPr>
                  <pic:blipFill>
                    <a:blip r:embed="rId9"/>
                    <a:stretch>
                      <a:fillRect/>
                    </a:stretch>
                  </pic:blipFill>
                  <pic:spPr>
                    <a:xfrm>
                      <a:off x="0" y="0"/>
                      <a:ext cx="5821680" cy="1179830"/>
                    </a:xfrm>
                    <a:prstGeom prst="rect">
                      <a:avLst/>
                    </a:prstGeom>
                  </pic:spPr>
                </pic:pic>
              </a:graphicData>
            </a:graphic>
          </wp:inline>
        </w:drawing>
      </w:r>
    </w:p>
    <w:p w:rsidR="00E42C29" w:rsidRDefault="00000000">
      <w:pPr>
        <w:spacing w:line="360" w:lineRule="auto"/>
        <w:jc w:val="both"/>
        <w:rPr>
          <w:rFonts w:ascii="Book Antiqua" w:eastAsia="Book Antiqua" w:hAnsi="Book Antiqua" w:cs="Book Antiqua"/>
          <w:color w:val="000000" w:themeColor="text1"/>
        </w:rPr>
        <w:sectPr w:rsidR="00E42C29">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 xml:space="preserve">Figure 3 Imaging and pathologic findings of case 3. </w:t>
      </w:r>
      <w:r>
        <w:rPr>
          <w:rFonts w:ascii="Book Antiqua" w:eastAsia="SimSun" w:hAnsi="Book Antiqua" w:cs="Book Antiqua"/>
          <w:color w:val="000000" w:themeColor="text1"/>
          <w:lang w:eastAsia="zh-CN"/>
        </w:rPr>
        <w:t>A:</w:t>
      </w:r>
      <w:r>
        <w:rPr>
          <w:rFonts w:ascii="Book Antiqua" w:eastAsia="Book Antiqua" w:hAnsi="Book Antiqua" w:cs="Book Antiqua"/>
          <w:color w:val="000000" w:themeColor="text1"/>
        </w:rPr>
        <w:t xml:space="preserve"> Chest </w:t>
      </w:r>
      <w:r>
        <w:rPr>
          <w:rFonts w:ascii="Book Antiqua" w:eastAsia="Book Antiqua" w:hAnsi="Book Antiqua" w:cs="Book Antiqua"/>
          <w:color w:val="000000" w:themeColor="text1"/>
          <w:lang w:eastAsia="zh-CN"/>
        </w:rPr>
        <w:t>computed tomography</w:t>
      </w:r>
      <w:r>
        <w:rPr>
          <w:rFonts w:ascii="Book Antiqua" w:eastAsia="Book Antiqua" w:hAnsi="Book Antiqua" w:cs="Book Antiqua"/>
          <w:color w:val="000000" w:themeColor="text1"/>
        </w:rPr>
        <w:t xml:space="preserve"> scan showing nodules in the posterior segment of right upper lobe</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B</w:t>
      </w:r>
      <w:r>
        <w:rPr>
          <w:rFonts w:ascii="Book Antiqua" w:eastAsia="SimSun" w:hAnsi="Book Antiqua" w:cs="Book Antiqua"/>
          <w:color w:val="000000" w:themeColor="text1"/>
          <w:lang w:eastAsia="zh-CN"/>
        </w:rPr>
        <w:t xml:space="preserve"> and </w:t>
      </w:r>
      <w:r>
        <w:rPr>
          <w:rFonts w:ascii="Book Antiqua" w:eastAsia="Book Antiqua" w:hAnsi="Book Antiqua" w:cs="Book Antiqua"/>
          <w:color w:val="000000" w:themeColor="text1"/>
        </w:rPr>
        <w:t>C</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Periodic acid-Schiff and periodic acid-silver methenamine staining showing positive organisms (white arrows).</w:t>
      </w:r>
    </w:p>
    <w:p w:rsidR="00E42C29" w:rsidRDefault="00000000">
      <w:pPr>
        <w:spacing w:line="360" w:lineRule="auto"/>
        <w:jc w:val="both"/>
        <w:rPr>
          <w:rFonts w:ascii="Book Antiqua" w:eastAsia="SimSun" w:hAnsi="Book Antiqua" w:cs="Book Antiqua"/>
          <w:b/>
          <w:bCs/>
          <w:color w:val="000000" w:themeColor="text1"/>
          <w:lang w:eastAsia="zh-CN"/>
        </w:rPr>
      </w:pPr>
      <w:r>
        <w:rPr>
          <w:rFonts w:ascii="Book Antiqua" w:eastAsia="SimSun" w:hAnsi="Book Antiqua" w:cs="Book Antiqua" w:hint="eastAsia"/>
          <w:b/>
          <w:bCs/>
          <w:noProof/>
          <w:color w:val="000000" w:themeColor="text1"/>
          <w:lang w:eastAsia="zh-CN"/>
        </w:rPr>
        <w:lastRenderedPageBreak/>
        <w:drawing>
          <wp:inline distT="0" distB="0" distL="114300" distR="114300">
            <wp:extent cx="5948045" cy="5269865"/>
            <wp:effectExtent l="0" t="0" r="14605" b="6985"/>
            <wp:docPr id="4" name="图片 4" descr="7896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8969-g004"/>
                    <pic:cNvPicPr>
                      <a:picLocks noChangeAspect="1"/>
                    </pic:cNvPicPr>
                  </pic:nvPicPr>
                  <pic:blipFill>
                    <a:blip r:embed="rId10"/>
                    <a:stretch>
                      <a:fillRect/>
                    </a:stretch>
                  </pic:blipFill>
                  <pic:spPr>
                    <a:xfrm>
                      <a:off x="0" y="0"/>
                      <a:ext cx="5948045" cy="5269865"/>
                    </a:xfrm>
                    <a:prstGeom prst="rect">
                      <a:avLst/>
                    </a:prstGeom>
                  </pic:spPr>
                </pic:pic>
              </a:graphicData>
            </a:graphic>
          </wp:inline>
        </w:drawing>
      </w:r>
    </w:p>
    <w:p w:rsidR="00E42C29" w:rsidRDefault="00000000">
      <w:pPr>
        <w:spacing w:line="360" w:lineRule="auto"/>
        <w:jc w:val="both"/>
        <w:rPr>
          <w:rFonts w:ascii="Book Antiqua" w:eastAsia="SimSun" w:hAnsi="Book Antiqua" w:cs="Book Antiqua"/>
          <w:b/>
          <w:bCs/>
          <w:color w:val="000000" w:themeColor="text1"/>
          <w:lang w:eastAsia="zh-CN"/>
        </w:rPr>
      </w:pPr>
      <w:r>
        <w:rPr>
          <w:rFonts w:ascii="Book Antiqua" w:eastAsia="Book Antiqua" w:hAnsi="Book Antiqua" w:cs="Book Antiqua"/>
          <w:b/>
          <w:bCs/>
          <w:color w:val="000000" w:themeColor="text1"/>
        </w:rPr>
        <w:t xml:space="preserve">Figure </w:t>
      </w:r>
      <w:r>
        <w:rPr>
          <w:rFonts w:ascii="Book Antiqua" w:eastAsia="SimSun" w:hAnsi="Book Antiqua" w:cs="Book Antiqua"/>
          <w:b/>
          <w:bCs/>
          <w:color w:val="000000" w:themeColor="text1"/>
          <w:lang w:eastAsia="zh-CN"/>
        </w:rPr>
        <w:t>4</w:t>
      </w:r>
      <w:r>
        <w:rPr>
          <w:color w:val="000000" w:themeColor="text1"/>
        </w:rPr>
        <w:t xml:space="preserve"> </w:t>
      </w:r>
      <w:r>
        <w:rPr>
          <w:rFonts w:ascii="Book Antiqua" w:eastAsia="SimSun" w:hAnsi="Book Antiqua" w:cs="Book Antiqua"/>
          <w:b/>
          <w:bCs/>
          <w:color w:val="000000" w:themeColor="text1"/>
          <w:lang w:eastAsia="zh-CN"/>
        </w:rPr>
        <w:t>Clinical courses of the three cases.</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hint="eastAsia"/>
          <w:color w:val="000000" w:themeColor="text1"/>
          <w:lang w:eastAsia="zh-CN"/>
        </w:rPr>
        <w:t>A: Case 1; B: Case 2; C: Case 3.</w:t>
      </w:r>
      <w:r>
        <w:rPr>
          <w:rFonts w:ascii="Book Antiqua" w:eastAsia="SimSun" w:hAnsi="Book Antiqua" w:cs="Book Antiqua"/>
          <w:b/>
          <w:bCs/>
          <w:color w:val="000000" w:themeColor="text1"/>
          <w:lang w:eastAsia="zh-CN"/>
        </w:rPr>
        <w:t xml:space="preserve"> </w:t>
      </w:r>
      <w:r>
        <w:rPr>
          <w:rFonts w:ascii="Book Antiqua" w:eastAsia="SimSun" w:hAnsi="Book Antiqua" w:cs="Book Antiqua"/>
          <w:color w:val="000000" w:themeColor="text1"/>
          <w:lang w:eastAsia="zh-CN"/>
        </w:rPr>
        <w:t>CD</w:t>
      </w:r>
      <w:r>
        <w:rPr>
          <w:rFonts w:ascii="Book Antiqua" w:eastAsia="SimSun" w:hAnsi="Book Antiqua" w:cs="Book Antiqua" w:hint="eastAsia"/>
          <w:color w:val="000000" w:themeColor="text1"/>
          <w:lang w:eastAsia="zh-CN"/>
        </w:rPr>
        <w:t>:</w:t>
      </w:r>
      <w:r>
        <w:rPr>
          <w:rFonts w:ascii="Book Antiqua" w:eastAsia="SimSun" w:hAnsi="Book Antiqua" w:cs="Book Antiqua"/>
          <w:color w:val="000000" w:themeColor="text1"/>
          <w:lang w:eastAsia="zh-CN"/>
        </w:rPr>
        <w:t xml:space="preserve"> Crohn’s disease; IFX</w:t>
      </w:r>
      <w:r>
        <w:rPr>
          <w:rFonts w:ascii="Book Antiqua" w:eastAsia="SimSun" w:hAnsi="Book Antiqua" w:cs="Book Antiqua" w:hint="eastAsia"/>
          <w:color w:val="000000" w:themeColor="text1"/>
          <w:lang w:eastAsia="zh-CN"/>
        </w:rPr>
        <w:t>:</w:t>
      </w:r>
      <w:r>
        <w:rPr>
          <w:rFonts w:ascii="Book Antiqua" w:eastAsia="SimSun" w:hAnsi="Book Antiqua" w:cs="Book Antiqua"/>
          <w:color w:val="000000" w:themeColor="text1"/>
          <w:lang w:eastAsia="zh-CN"/>
        </w:rPr>
        <w:t xml:space="preserve"> </w:t>
      </w:r>
      <w:r>
        <w:rPr>
          <w:rFonts w:ascii="Book Antiqua" w:eastAsia="SimSun" w:hAnsi="Book Antiqua" w:cs="Book Antiqua" w:hint="eastAsia"/>
          <w:color w:val="000000" w:themeColor="text1"/>
          <w:lang w:eastAsia="zh-CN"/>
        </w:rPr>
        <w:t>I</w:t>
      </w:r>
      <w:r>
        <w:rPr>
          <w:rFonts w:ascii="Book Antiqua" w:eastAsia="SimSun" w:hAnsi="Book Antiqua" w:cs="Book Antiqua"/>
          <w:color w:val="000000" w:themeColor="text1"/>
          <w:lang w:eastAsia="zh-CN"/>
        </w:rPr>
        <w:t>nfliximab; FLCZ</w:t>
      </w:r>
      <w:r>
        <w:rPr>
          <w:rFonts w:ascii="Book Antiqua" w:eastAsia="SimSun" w:hAnsi="Book Antiqua" w:cs="Book Antiqua" w:hint="eastAsia"/>
          <w:color w:val="000000" w:themeColor="text1"/>
          <w:lang w:eastAsia="zh-CN"/>
        </w:rPr>
        <w:t>:</w:t>
      </w:r>
      <w:r>
        <w:rPr>
          <w:rFonts w:ascii="Book Antiqua" w:eastAsia="SimSun" w:hAnsi="Book Antiqua" w:cs="Book Antiqua"/>
          <w:color w:val="000000" w:themeColor="text1"/>
          <w:lang w:eastAsia="zh-CN"/>
        </w:rPr>
        <w:t xml:space="preserve"> </w:t>
      </w:r>
      <w:r>
        <w:rPr>
          <w:rFonts w:ascii="Book Antiqua" w:eastAsia="SimSun" w:hAnsi="Book Antiqua" w:cs="Book Antiqua" w:hint="eastAsia"/>
          <w:color w:val="000000" w:themeColor="text1"/>
          <w:lang w:eastAsia="zh-CN"/>
        </w:rPr>
        <w:t>F</w:t>
      </w:r>
      <w:r>
        <w:rPr>
          <w:rFonts w:ascii="Book Antiqua" w:eastAsia="SimSun" w:hAnsi="Book Antiqua" w:cs="Book Antiqua"/>
          <w:color w:val="000000" w:themeColor="text1"/>
          <w:lang w:eastAsia="zh-CN"/>
        </w:rPr>
        <w:t>luconazole; MP</w:t>
      </w:r>
      <w:r>
        <w:rPr>
          <w:rFonts w:ascii="Book Antiqua" w:eastAsia="SimSun" w:hAnsi="Book Antiqua" w:cs="Book Antiqua" w:hint="eastAsia"/>
          <w:color w:val="000000" w:themeColor="text1"/>
          <w:lang w:eastAsia="zh-CN"/>
        </w:rPr>
        <w:t>:</w:t>
      </w:r>
      <w:r>
        <w:rPr>
          <w:rFonts w:ascii="Book Antiqua" w:eastAsia="SimSun" w:hAnsi="Book Antiqua" w:cs="Book Antiqua"/>
          <w:color w:val="000000" w:themeColor="text1"/>
          <w:lang w:eastAsia="zh-CN"/>
        </w:rPr>
        <w:t xml:space="preserve"> </w:t>
      </w:r>
      <w:r>
        <w:rPr>
          <w:rFonts w:ascii="Book Antiqua" w:eastAsia="SimSun" w:hAnsi="Book Antiqua" w:cs="Book Antiqua" w:hint="eastAsia"/>
          <w:color w:val="000000" w:themeColor="text1"/>
          <w:lang w:eastAsia="zh-CN"/>
        </w:rPr>
        <w:t>M</w:t>
      </w:r>
      <w:r>
        <w:rPr>
          <w:rFonts w:ascii="Book Antiqua" w:eastAsia="SimSun" w:hAnsi="Book Antiqua" w:cs="Book Antiqua"/>
          <w:color w:val="000000" w:themeColor="text1"/>
          <w:lang w:eastAsia="zh-CN"/>
        </w:rPr>
        <w:t>ethylprednisolone.</w:t>
      </w:r>
    </w:p>
    <w:p w:rsidR="00E42C29" w:rsidRDefault="00E42C29">
      <w:pPr>
        <w:spacing w:line="360" w:lineRule="auto"/>
        <w:jc w:val="both"/>
        <w:rPr>
          <w:rFonts w:ascii="Book Antiqua" w:eastAsia="SimSun" w:hAnsi="Book Antiqua" w:cs="Book Antiqua"/>
          <w:b/>
          <w:bCs/>
          <w:color w:val="000000" w:themeColor="text1"/>
          <w:lang w:eastAsia="zh-CN"/>
        </w:rPr>
        <w:sectPr w:rsidR="00E42C29">
          <w:pgSz w:w="12240" w:h="15840"/>
          <w:pgMar w:top="1440" w:right="1440" w:bottom="1440" w:left="1440" w:header="720" w:footer="720" w:gutter="0"/>
          <w:cols w:space="720"/>
          <w:docGrid w:linePitch="360"/>
        </w:sectPr>
      </w:pPr>
    </w:p>
    <w:p w:rsidR="00E42C29" w:rsidRDefault="00000000">
      <w:pPr>
        <w:spacing w:line="360" w:lineRule="auto"/>
        <w:jc w:val="both"/>
        <w:rPr>
          <w:rFonts w:ascii="Book Antiqua" w:hAnsi="Book Antiqua" w:cs="Book Antiqua"/>
          <w:b/>
          <w:color w:val="000000" w:themeColor="text1"/>
        </w:rPr>
      </w:pPr>
      <w:r>
        <w:rPr>
          <w:rFonts w:ascii="Book Antiqua" w:hAnsi="Book Antiqua" w:cs="Book Antiqua"/>
          <w:b/>
          <w:color w:val="000000" w:themeColor="text1"/>
        </w:rPr>
        <w:lastRenderedPageBreak/>
        <w:t>Table 1 Laboratory examination</w:t>
      </w:r>
    </w:p>
    <w:tbl>
      <w:tblPr>
        <w:tblW w:w="4998" w:type="pct"/>
        <w:tblCellMar>
          <w:left w:w="0" w:type="dxa"/>
          <w:right w:w="0" w:type="dxa"/>
        </w:tblCellMar>
        <w:tblLook w:val="04A0" w:firstRow="1" w:lastRow="0" w:firstColumn="1" w:lastColumn="0" w:noHBand="0" w:noVBand="1"/>
      </w:tblPr>
      <w:tblGrid>
        <w:gridCol w:w="3466"/>
        <w:gridCol w:w="1964"/>
        <w:gridCol w:w="1963"/>
        <w:gridCol w:w="1963"/>
      </w:tblGrid>
      <w:tr w:rsidR="00E42C29">
        <w:trPr>
          <w:trHeight w:val="468"/>
        </w:trPr>
        <w:tc>
          <w:tcPr>
            <w:tcW w:w="1852"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b/>
                <w:bCs/>
                <w:color w:val="000000" w:themeColor="text1"/>
              </w:rPr>
              <w:t>Case</w:t>
            </w:r>
          </w:p>
        </w:tc>
        <w:tc>
          <w:tcPr>
            <w:tcW w:w="1049"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b/>
                <w:bCs/>
                <w:color w:val="000000" w:themeColor="text1"/>
              </w:rPr>
              <w:t>1</w:t>
            </w:r>
          </w:p>
        </w:tc>
        <w:tc>
          <w:tcPr>
            <w:tcW w:w="1049"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b/>
                <w:bCs/>
                <w:color w:val="000000" w:themeColor="text1"/>
              </w:rPr>
              <w:t>2</w:t>
            </w:r>
          </w:p>
        </w:tc>
        <w:tc>
          <w:tcPr>
            <w:tcW w:w="1049"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b/>
                <w:bCs/>
                <w:color w:val="000000" w:themeColor="text1"/>
              </w:rPr>
              <w:t>3</w:t>
            </w:r>
          </w:p>
        </w:tc>
      </w:tr>
      <w:tr w:rsidR="00E42C29">
        <w:trPr>
          <w:trHeight w:val="468"/>
        </w:trPr>
        <w:tc>
          <w:tcPr>
            <w:tcW w:w="1852" w:type="pct"/>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WBC count (×10</w:t>
            </w:r>
            <w:r>
              <w:rPr>
                <w:rFonts w:ascii="Book Antiqua" w:hAnsi="Book Antiqua" w:cs="Book Antiqua"/>
                <w:color w:val="000000" w:themeColor="text1"/>
                <w:vertAlign w:val="superscript"/>
              </w:rPr>
              <w:t>9</w:t>
            </w:r>
            <w:r>
              <w:rPr>
                <w:rFonts w:ascii="Book Antiqua" w:hAnsi="Book Antiqua" w:cs="Book Antiqua"/>
                <w:color w:val="000000" w:themeColor="text1"/>
              </w:rPr>
              <w:t>/L)</w:t>
            </w:r>
          </w:p>
        </w:tc>
        <w:tc>
          <w:tcPr>
            <w:tcW w:w="1049" w:type="pct"/>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10.0</w:t>
            </w:r>
          </w:p>
        </w:tc>
        <w:tc>
          <w:tcPr>
            <w:tcW w:w="1049" w:type="pct"/>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9.4</w:t>
            </w:r>
          </w:p>
        </w:tc>
        <w:tc>
          <w:tcPr>
            <w:tcW w:w="1049" w:type="pct"/>
            <w:tcBorders>
              <w:top w:val="single" w:sz="8" w:space="0" w:color="000000"/>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2.5</w:t>
            </w:r>
          </w:p>
        </w:tc>
      </w:tr>
      <w:tr w:rsidR="00E42C29">
        <w:trPr>
          <w:trHeight w:val="468"/>
        </w:trPr>
        <w:tc>
          <w:tcPr>
            <w:tcW w:w="1852"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Neutrophil count (×10</w:t>
            </w:r>
            <w:r>
              <w:rPr>
                <w:rFonts w:ascii="Book Antiqua" w:hAnsi="Book Antiqua" w:cs="Book Antiqua"/>
                <w:color w:val="000000" w:themeColor="text1"/>
                <w:vertAlign w:val="superscript"/>
              </w:rPr>
              <w:t>9</w:t>
            </w:r>
            <w:r>
              <w:rPr>
                <w:rFonts w:ascii="Book Antiqua" w:hAnsi="Book Antiqua" w:cs="Book Antiqua"/>
                <w:color w:val="000000" w:themeColor="text1"/>
              </w:rPr>
              <w:t>/L)</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8.13</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8.0</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1.6</w:t>
            </w:r>
          </w:p>
        </w:tc>
      </w:tr>
      <w:tr w:rsidR="00E42C29">
        <w:trPr>
          <w:trHeight w:val="468"/>
        </w:trPr>
        <w:tc>
          <w:tcPr>
            <w:tcW w:w="1852"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Platelet count (×10</w:t>
            </w:r>
            <w:r>
              <w:rPr>
                <w:rFonts w:ascii="Book Antiqua" w:hAnsi="Book Antiqua" w:cs="Book Antiqua"/>
                <w:color w:val="000000" w:themeColor="text1"/>
                <w:vertAlign w:val="superscript"/>
              </w:rPr>
              <w:t>9</w:t>
            </w:r>
            <w:r>
              <w:rPr>
                <w:rFonts w:ascii="Book Antiqua" w:hAnsi="Book Antiqua" w:cs="Book Antiqua"/>
                <w:color w:val="000000" w:themeColor="text1"/>
              </w:rPr>
              <w:t>/L)</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305</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282</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220</w:t>
            </w:r>
          </w:p>
        </w:tc>
      </w:tr>
      <w:tr w:rsidR="00E42C29">
        <w:trPr>
          <w:trHeight w:val="468"/>
        </w:trPr>
        <w:tc>
          <w:tcPr>
            <w:tcW w:w="1852"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Hemoglobin (g/L)</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120</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139</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97</w:t>
            </w:r>
          </w:p>
        </w:tc>
      </w:tr>
      <w:tr w:rsidR="00E42C29">
        <w:trPr>
          <w:trHeight w:val="468"/>
        </w:trPr>
        <w:tc>
          <w:tcPr>
            <w:tcW w:w="1852"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Albumin (g/L)</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34.3</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42.8</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12.0</w:t>
            </w:r>
          </w:p>
        </w:tc>
      </w:tr>
      <w:tr w:rsidR="00E42C29">
        <w:trPr>
          <w:trHeight w:val="468"/>
        </w:trPr>
        <w:tc>
          <w:tcPr>
            <w:tcW w:w="1852"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CRP (mg/L)</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23.3</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17.4</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34.9</w:t>
            </w:r>
          </w:p>
        </w:tc>
      </w:tr>
      <w:tr w:rsidR="00E42C29">
        <w:trPr>
          <w:trHeight w:val="468"/>
        </w:trPr>
        <w:tc>
          <w:tcPr>
            <w:tcW w:w="1852"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ESR (mm/</w:t>
            </w:r>
            <w:proofErr w:type="spellStart"/>
            <w:r>
              <w:rPr>
                <w:rFonts w:ascii="Book Antiqua" w:hAnsi="Book Antiqua" w:cs="Book Antiqua"/>
                <w:color w:val="000000" w:themeColor="text1"/>
              </w:rPr>
              <w:t>hr</w:t>
            </w:r>
            <w:proofErr w:type="spellEnd"/>
            <w:r>
              <w:rPr>
                <w:rFonts w:ascii="Book Antiqua" w:hAnsi="Book Antiqua" w:cs="Book Antiqua"/>
                <w:color w:val="000000" w:themeColor="text1"/>
              </w:rPr>
              <w:t>)</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19</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16</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14</w:t>
            </w:r>
          </w:p>
        </w:tc>
      </w:tr>
      <w:tr w:rsidR="00E42C29">
        <w:trPr>
          <w:trHeight w:val="468"/>
        </w:trPr>
        <w:tc>
          <w:tcPr>
            <w:tcW w:w="1852"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Tumor markers</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Negative</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Negative</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Negative</w:t>
            </w:r>
          </w:p>
        </w:tc>
      </w:tr>
      <w:tr w:rsidR="00E42C29">
        <w:trPr>
          <w:trHeight w:val="468"/>
        </w:trPr>
        <w:tc>
          <w:tcPr>
            <w:tcW w:w="1852"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T-SPOT.TB</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Negative</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Negative</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Weak positive</w:t>
            </w:r>
          </w:p>
        </w:tc>
      </w:tr>
      <w:tr w:rsidR="00E42C29">
        <w:trPr>
          <w:trHeight w:val="468"/>
        </w:trPr>
        <w:tc>
          <w:tcPr>
            <w:tcW w:w="1852"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EBV IgM</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Negative</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Negative</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w:t>
            </w:r>
          </w:p>
        </w:tc>
      </w:tr>
      <w:tr w:rsidR="00E42C29">
        <w:trPr>
          <w:trHeight w:val="468"/>
        </w:trPr>
        <w:tc>
          <w:tcPr>
            <w:tcW w:w="1852"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Cytomegalovirus IgM</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Negative</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Negative</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Negative</w:t>
            </w:r>
          </w:p>
        </w:tc>
      </w:tr>
      <w:tr w:rsidR="00E42C29">
        <w:trPr>
          <w:trHeight w:val="468"/>
        </w:trPr>
        <w:tc>
          <w:tcPr>
            <w:tcW w:w="1852"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HIV</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Negative</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Negative</w:t>
            </w:r>
          </w:p>
        </w:tc>
        <w:tc>
          <w:tcPr>
            <w:tcW w:w="1049" w:type="pct"/>
            <w:tcBorders>
              <w:top w:val="nil"/>
              <w:left w:val="nil"/>
              <w:bottom w:val="nil"/>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Negative</w:t>
            </w:r>
          </w:p>
        </w:tc>
      </w:tr>
      <w:tr w:rsidR="00E42C29">
        <w:trPr>
          <w:trHeight w:val="468"/>
        </w:trPr>
        <w:tc>
          <w:tcPr>
            <w:tcW w:w="1852"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TPPA test</w:t>
            </w:r>
          </w:p>
        </w:tc>
        <w:tc>
          <w:tcPr>
            <w:tcW w:w="1049"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Negative</w:t>
            </w:r>
          </w:p>
        </w:tc>
        <w:tc>
          <w:tcPr>
            <w:tcW w:w="1049"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Negative</w:t>
            </w:r>
          </w:p>
        </w:tc>
        <w:tc>
          <w:tcPr>
            <w:tcW w:w="1049"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Negative</w:t>
            </w:r>
          </w:p>
        </w:tc>
      </w:tr>
    </w:tbl>
    <w:p w:rsidR="00E42C2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WBC: White blood cell; CRP: C reactive protein; ESR: Erythrocyte sedimentation rate; T-SPOT.TB: T-cell spot of tuberculosis test</w:t>
      </w:r>
      <w:r>
        <w:rPr>
          <w:rFonts w:ascii="SimSun" w:eastAsia="SimSun" w:hAnsi="SimSun" w:cs="SimSun" w:hint="eastAsia"/>
          <w:color w:val="000000" w:themeColor="text1"/>
          <w:lang w:eastAsia="zh-CN"/>
        </w:rPr>
        <w:t>;</w:t>
      </w:r>
      <w:r>
        <w:rPr>
          <w:rFonts w:ascii="SimSun" w:eastAsia="SimSun" w:hAnsi="SimSun" w:cs="SimSun"/>
          <w:color w:val="000000" w:themeColor="text1"/>
          <w:lang w:eastAsia="zh-CN"/>
        </w:rPr>
        <w:t xml:space="preserve"> </w:t>
      </w:r>
      <w:r>
        <w:rPr>
          <w:rFonts w:ascii="Book Antiqua" w:hAnsi="Book Antiqua" w:cs="Book Antiqua"/>
          <w:color w:val="000000" w:themeColor="text1"/>
        </w:rPr>
        <w:t>EBV</w:t>
      </w:r>
      <w:r>
        <w:rPr>
          <w:rFonts w:ascii="Book Antiqua" w:hAnsi="Book Antiqua" w:cs="Book Antiqua"/>
          <w:color w:val="000000" w:themeColor="text1"/>
          <w:lang w:eastAsia="zh-CN"/>
        </w:rPr>
        <w:t>:</w:t>
      </w:r>
      <w:r>
        <w:rPr>
          <w:rFonts w:ascii="Book Antiqua" w:hAnsi="Book Antiqua" w:cs="Book Antiqua"/>
          <w:color w:val="000000" w:themeColor="text1"/>
        </w:rPr>
        <w:t xml:space="preserve"> Epstein-Barr virus; IgM</w:t>
      </w:r>
      <w:r>
        <w:rPr>
          <w:rFonts w:ascii="Book Antiqua" w:hAnsi="Book Antiqua" w:cs="Book Antiqua"/>
          <w:color w:val="000000" w:themeColor="text1"/>
          <w:lang w:eastAsia="zh-CN"/>
        </w:rPr>
        <w:t>:</w:t>
      </w:r>
      <w:r>
        <w:rPr>
          <w:rFonts w:ascii="Book Antiqua" w:hAnsi="Book Antiqua" w:cs="Book Antiqua"/>
          <w:color w:val="000000" w:themeColor="text1"/>
        </w:rPr>
        <w:t xml:space="preserve"> </w:t>
      </w:r>
      <w:r>
        <w:rPr>
          <w:rFonts w:ascii="Book Antiqua" w:eastAsia="SimSun" w:hAnsi="Book Antiqua" w:cs="Book Antiqua"/>
          <w:color w:val="000000" w:themeColor="text1"/>
          <w:lang w:eastAsia="zh-CN"/>
        </w:rPr>
        <w:t>I</w:t>
      </w:r>
      <w:r>
        <w:rPr>
          <w:rFonts w:ascii="Book Antiqua" w:hAnsi="Book Antiqua" w:cs="Book Antiqua"/>
          <w:color w:val="000000" w:themeColor="text1"/>
        </w:rPr>
        <w:t>mmunoglobulin M; HIV: Human immunodeficiency virus; TPPA</w:t>
      </w:r>
      <w:r>
        <w:rPr>
          <w:rFonts w:ascii="Book Antiqua" w:hAnsi="Book Antiqua" w:cs="Book Antiqua"/>
          <w:color w:val="000000" w:themeColor="text1"/>
          <w:lang w:eastAsia="zh-CN"/>
        </w:rPr>
        <w:t>:</w:t>
      </w:r>
      <w:r>
        <w:rPr>
          <w:rFonts w:ascii="Book Antiqua" w:hAnsi="Book Antiqua" w:cs="Book Antiqua"/>
          <w:color w:val="000000" w:themeColor="text1"/>
        </w:rPr>
        <w:t xml:space="preserve"> </w:t>
      </w:r>
      <w:r>
        <w:rPr>
          <w:rFonts w:ascii="Book Antiqua" w:eastAsia="SimSun" w:hAnsi="Book Antiqua" w:cs="Book Antiqua"/>
          <w:color w:val="000000" w:themeColor="text1"/>
          <w:lang w:eastAsia="zh-CN"/>
        </w:rPr>
        <w:t>T</w:t>
      </w:r>
      <w:r>
        <w:rPr>
          <w:rFonts w:ascii="Book Antiqua" w:hAnsi="Book Antiqua" w:cs="Book Antiqua"/>
          <w:color w:val="000000" w:themeColor="text1"/>
        </w:rPr>
        <w:t>reponema pallidum particle agglutination.</w:t>
      </w:r>
    </w:p>
    <w:p w:rsidR="00E42C29" w:rsidRDefault="00E42C29">
      <w:pPr>
        <w:spacing w:line="360" w:lineRule="auto"/>
        <w:jc w:val="both"/>
        <w:rPr>
          <w:rFonts w:ascii="Book Antiqua" w:eastAsia="SimSun" w:hAnsi="Book Antiqua" w:cs="Book Antiqua"/>
          <w:b/>
          <w:bCs/>
          <w:color w:val="000000" w:themeColor="text1"/>
          <w:lang w:eastAsia="zh-CN"/>
        </w:rPr>
        <w:sectPr w:rsidR="00E42C29">
          <w:pgSz w:w="12240" w:h="15840"/>
          <w:pgMar w:top="1440" w:right="1440" w:bottom="1440" w:left="1440" w:header="720" w:footer="720" w:gutter="0"/>
          <w:cols w:space="720"/>
          <w:docGrid w:linePitch="360"/>
        </w:sectPr>
      </w:pPr>
    </w:p>
    <w:p w:rsidR="00E42C29" w:rsidRDefault="00000000">
      <w:pPr>
        <w:spacing w:line="360" w:lineRule="auto"/>
        <w:rPr>
          <w:rFonts w:ascii="Book Antiqua" w:hAnsi="Book Antiqua"/>
          <w:b/>
          <w:color w:val="000000" w:themeColor="text1"/>
        </w:rPr>
      </w:pPr>
      <w:r>
        <w:rPr>
          <w:rFonts w:ascii="Book Antiqua" w:hAnsi="Book Antiqua"/>
          <w:b/>
          <w:color w:val="000000" w:themeColor="text1"/>
        </w:rPr>
        <w:lastRenderedPageBreak/>
        <w:t xml:space="preserve">Table 2 Clinical characteristics of </w:t>
      </w:r>
      <w:r>
        <w:rPr>
          <w:rFonts w:ascii="Book Antiqua" w:eastAsia="SimSun" w:hAnsi="Book Antiqua"/>
          <w:b/>
          <w:color w:val="000000" w:themeColor="text1"/>
          <w:lang w:eastAsia="zh-CN"/>
        </w:rPr>
        <w:t>c</w:t>
      </w:r>
      <w:r>
        <w:rPr>
          <w:rFonts w:ascii="Book Antiqua" w:hAnsi="Book Antiqua"/>
          <w:b/>
          <w:color w:val="000000" w:themeColor="text1"/>
        </w:rPr>
        <w:t xml:space="preserve">ryptococcus infection in patients with </w:t>
      </w:r>
      <w:r>
        <w:rPr>
          <w:rFonts w:ascii="Book Antiqua" w:eastAsia="SimSun" w:hAnsi="Book Antiqua"/>
          <w:b/>
          <w:color w:val="000000" w:themeColor="text1"/>
          <w:lang w:eastAsia="zh-CN"/>
        </w:rPr>
        <w:t>C</w:t>
      </w:r>
      <w:r>
        <w:rPr>
          <w:rFonts w:ascii="Book Antiqua" w:hAnsi="Book Antiqua"/>
          <w:b/>
          <w:color w:val="000000" w:themeColor="text1"/>
        </w:rPr>
        <w:t>rohn’s disease</w:t>
      </w:r>
    </w:p>
    <w:tbl>
      <w:tblPr>
        <w:tblStyle w:val="TableGrid"/>
        <w:tblW w:w="499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6"/>
        <w:gridCol w:w="1232"/>
        <w:gridCol w:w="1913"/>
        <w:gridCol w:w="1698"/>
        <w:gridCol w:w="2341"/>
        <w:gridCol w:w="1429"/>
        <w:gridCol w:w="1393"/>
        <w:gridCol w:w="1393"/>
      </w:tblGrid>
      <w:tr w:rsidR="00E42C29">
        <w:tc>
          <w:tcPr>
            <w:tcW w:w="590" w:type="pct"/>
            <w:tcBorders>
              <w:top w:val="single" w:sz="4" w:space="0" w:color="auto"/>
              <w:bottom w:val="single" w:sz="4" w:space="0" w:color="auto"/>
            </w:tcBorders>
          </w:tcPr>
          <w:p w:rsidR="00E42C29" w:rsidRDefault="00000000">
            <w:pPr>
              <w:spacing w:line="360" w:lineRule="auto"/>
              <w:rPr>
                <w:rFonts w:ascii="Book Antiqua" w:hAnsi="Book Antiqua"/>
                <w:color w:val="000000" w:themeColor="text1"/>
              </w:rPr>
            </w:pPr>
            <w:r>
              <w:rPr>
                <w:rFonts w:ascii="Book Antiqua" w:hAnsi="Book Antiqua"/>
                <w:color w:val="000000" w:themeColor="text1"/>
              </w:rPr>
              <w:t>Study</w:t>
            </w:r>
          </w:p>
        </w:tc>
        <w:tc>
          <w:tcPr>
            <w:tcW w:w="479" w:type="pct"/>
            <w:tcBorders>
              <w:top w:val="single" w:sz="4" w:space="0" w:color="auto"/>
              <w:bottom w:val="single" w:sz="4" w:space="0" w:color="auto"/>
            </w:tcBorders>
          </w:tcPr>
          <w:p w:rsidR="00E42C29" w:rsidRDefault="00000000">
            <w:pPr>
              <w:spacing w:line="360" w:lineRule="auto"/>
              <w:rPr>
                <w:rFonts w:ascii="Book Antiqua" w:hAnsi="Book Antiqua"/>
                <w:color w:val="000000" w:themeColor="text1"/>
              </w:rPr>
            </w:pPr>
            <w:r>
              <w:rPr>
                <w:rFonts w:ascii="Book Antiqua" w:hAnsi="Book Antiqua"/>
                <w:color w:val="000000" w:themeColor="text1"/>
              </w:rPr>
              <w:t>Age/sex</w:t>
            </w:r>
          </w:p>
        </w:tc>
        <w:tc>
          <w:tcPr>
            <w:tcW w:w="726" w:type="pct"/>
            <w:tcBorders>
              <w:top w:val="single" w:sz="4" w:space="0" w:color="auto"/>
              <w:bottom w:val="single" w:sz="4" w:space="0" w:color="auto"/>
            </w:tcBorders>
          </w:tcPr>
          <w:p w:rsidR="00E42C29" w:rsidRDefault="00000000">
            <w:pPr>
              <w:spacing w:line="360" w:lineRule="auto"/>
              <w:rPr>
                <w:rFonts w:ascii="Book Antiqua" w:hAnsi="Book Antiqua"/>
                <w:color w:val="000000" w:themeColor="text1"/>
              </w:rPr>
            </w:pPr>
            <w:r>
              <w:rPr>
                <w:rFonts w:ascii="Book Antiqua" w:hAnsi="Book Antiqua"/>
                <w:color w:val="000000" w:themeColor="text1"/>
              </w:rPr>
              <w:t>Comorbidity</w:t>
            </w:r>
          </w:p>
        </w:tc>
        <w:tc>
          <w:tcPr>
            <w:tcW w:w="659" w:type="pct"/>
            <w:tcBorders>
              <w:top w:val="single" w:sz="4" w:space="0" w:color="auto"/>
              <w:bottom w:val="single" w:sz="4" w:space="0" w:color="auto"/>
            </w:tcBorders>
          </w:tcPr>
          <w:p w:rsidR="00E42C29" w:rsidRDefault="00000000">
            <w:pPr>
              <w:spacing w:line="360" w:lineRule="auto"/>
              <w:rPr>
                <w:rFonts w:ascii="Book Antiqua" w:hAnsi="Book Antiqua"/>
                <w:color w:val="000000" w:themeColor="text1"/>
              </w:rPr>
            </w:pPr>
            <w:r>
              <w:rPr>
                <w:rFonts w:ascii="Book Antiqua" w:hAnsi="Book Antiqua"/>
                <w:color w:val="000000" w:themeColor="text1"/>
              </w:rPr>
              <w:t>CD medication</w:t>
            </w:r>
          </w:p>
        </w:tc>
        <w:tc>
          <w:tcPr>
            <w:tcW w:w="906" w:type="pct"/>
            <w:tcBorders>
              <w:top w:val="single" w:sz="4" w:space="0" w:color="auto"/>
              <w:bottom w:val="single" w:sz="4" w:space="0" w:color="auto"/>
            </w:tcBorders>
          </w:tcPr>
          <w:p w:rsidR="00E42C29" w:rsidRDefault="00000000">
            <w:pPr>
              <w:spacing w:line="360" w:lineRule="auto"/>
              <w:rPr>
                <w:rFonts w:ascii="Book Antiqua" w:hAnsi="Book Antiqua"/>
                <w:color w:val="000000" w:themeColor="text1"/>
              </w:rPr>
            </w:pPr>
            <w:r>
              <w:rPr>
                <w:rFonts w:ascii="Book Antiqua" w:hAnsi="Book Antiqua"/>
                <w:color w:val="000000" w:themeColor="text1"/>
              </w:rPr>
              <w:t>Symptom</w:t>
            </w:r>
          </w:p>
        </w:tc>
        <w:tc>
          <w:tcPr>
            <w:tcW w:w="555" w:type="pct"/>
            <w:tcBorders>
              <w:top w:val="single" w:sz="4" w:space="0" w:color="auto"/>
              <w:bottom w:val="single" w:sz="4" w:space="0" w:color="auto"/>
            </w:tcBorders>
          </w:tcPr>
          <w:p w:rsidR="00E42C29" w:rsidRDefault="00000000">
            <w:pPr>
              <w:spacing w:line="360" w:lineRule="auto"/>
              <w:rPr>
                <w:rFonts w:ascii="Book Antiqua" w:hAnsi="Book Antiqua"/>
                <w:color w:val="000000" w:themeColor="text1"/>
              </w:rPr>
            </w:pPr>
            <w:r>
              <w:rPr>
                <w:rFonts w:ascii="Book Antiqua" w:hAnsi="Book Antiqua"/>
                <w:color w:val="000000" w:themeColor="text1"/>
              </w:rPr>
              <w:t>Infection site</w:t>
            </w:r>
          </w:p>
        </w:tc>
        <w:tc>
          <w:tcPr>
            <w:tcW w:w="541" w:type="pct"/>
            <w:tcBorders>
              <w:top w:val="single" w:sz="4" w:space="0" w:color="auto"/>
              <w:bottom w:val="single" w:sz="4" w:space="0" w:color="auto"/>
            </w:tcBorders>
          </w:tcPr>
          <w:p w:rsidR="00E42C29" w:rsidRDefault="00000000">
            <w:pPr>
              <w:spacing w:line="360" w:lineRule="auto"/>
              <w:rPr>
                <w:rFonts w:ascii="Book Antiqua" w:hAnsi="Book Antiqua"/>
                <w:color w:val="000000" w:themeColor="text1"/>
              </w:rPr>
            </w:pPr>
            <w:r>
              <w:rPr>
                <w:rFonts w:ascii="Book Antiqua" w:hAnsi="Book Antiqua"/>
                <w:color w:val="000000" w:themeColor="text1"/>
              </w:rPr>
              <w:t>Treatment</w:t>
            </w:r>
          </w:p>
        </w:tc>
        <w:tc>
          <w:tcPr>
            <w:tcW w:w="541" w:type="pct"/>
            <w:tcBorders>
              <w:top w:val="single" w:sz="4" w:space="0" w:color="auto"/>
              <w:bottom w:val="single" w:sz="4" w:space="0" w:color="auto"/>
            </w:tcBorders>
          </w:tcPr>
          <w:p w:rsidR="00E42C29" w:rsidRDefault="00000000">
            <w:pPr>
              <w:spacing w:line="360" w:lineRule="auto"/>
              <w:rPr>
                <w:rFonts w:ascii="Book Antiqua" w:hAnsi="Book Antiqua"/>
                <w:color w:val="000000" w:themeColor="text1"/>
              </w:rPr>
            </w:pPr>
            <w:r>
              <w:rPr>
                <w:rFonts w:ascii="Book Antiqua" w:hAnsi="Book Antiqua"/>
                <w:color w:val="000000" w:themeColor="text1"/>
              </w:rPr>
              <w:t>Outcome</w:t>
            </w:r>
          </w:p>
        </w:tc>
      </w:tr>
      <w:tr w:rsidR="00E42C29">
        <w:tc>
          <w:tcPr>
            <w:tcW w:w="590" w:type="pct"/>
            <w:tcBorders>
              <w:top w:val="single" w:sz="4" w:space="0" w:color="auto"/>
            </w:tcBorders>
          </w:tcPr>
          <w:p w:rsidR="00E42C29" w:rsidRDefault="00000000">
            <w:pPr>
              <w:spacing w:line="360" w:lineRule="auto"/>
              <w:rPr>
                <w:rFonts w:ascii="Book Antiqua" w:hAnsi="Book Antiqua"/>
                <w:color w:val="000000" w:themeColor="text1"/>
              </w:rPr>
            </w:pPr>
            <w:r>
              <w:rPr>
                <w:rFonts w:ascii="Book Antiqua" w:hAnsi="Book Antiqua"/>
                <w:color w:val="000000" w:themeColor="text1"/>
              </w:rPr>
              <w:t>Lerner</w:t>
            </w:r>
            <w:r>
              <w:rPr>
                <w:rFonts w:ascii="Book Antiqua" w:hAnsi="Book Antiqua"/>
                <w:i/>
                <w:iCs/>
                <w:color w:val="000000" w:themeColor="text1"/>
              </w:rPr>
              <w:t xml:space="preserve"> et al</w:t>
            </w:r>
            <w:r>
              <w:rPr>
                <w:rFonts w:ascii="Book Antiqua" w:hAnsi="Book Antiqua" w:cs="Book Antiqua"/>
                <w:color w:val="000000" w:themeColor="text1"/>
                <w:vertAlign w:val="superscript"/>
              </w:rPr>
              <w:t>[5]</w:t>
            </w:r>
            <w:r>
              <w:rPr>
                <w:rFonts w:ascii="Book Antiqua" w:eastAsia="SimSun" w:hAnsi="Book Antiqua" w:cs="Book Antiqua"/>
                <w:color w:val="000000" w:themeColor="text1"/>
                <w:lang w:eastAsia="zh-CN"/>
              </w:rPr>
              <w:t xml:space="preserve">, </w:t>
            </w:r>
            <w:r>
              <w:rPr>
                <w:rFonts w:ascii="Book Antiqua" w:hAnsi="Book Antiqua"/>
                <w:color w:val="000000" w:themeColor="text1"/>
              </w:rPr>
              <w:t>1988</w:t>
            </w:r>
          </w:p>
        </w:tc>
        <w:tc>
          <w:tcPr>
            <w:tcW w:w="479" w:type="pct"/>
            <w:tcBorders>
              <w:top w:val="single" w:sz="4" w:space="0" w:color="auto"/>
            </w:tcBorders>
          </w:tcPr>
          <w:p w:rsidR="00E42C29" w:rsidRDefault="00000000">
            <w:pPr>
              <w:spacing w:line="360" w:lineRule="auto"/>
              <w:rPr>
                <w:rFonts w:ascii="Book Antiqua" w:hAnsi="Book Antiqua"/>
                <w:color w:val="000000" w:themeColor="text1"/>
              </w:rPr>
            </w:pPr>
            <w:r>
              <w:rPr>
                <w:rFonts w:ascii="Book Antiqua" w:hAnsi="Book Antiqua"/>
                <w:color w:val="000000" w:themeColor="text1"/>
              </w:rPr>
              <w:t>65/M</w:t>
            </w:r>
          </w:p>
        </w:tc>
        <w:tc>
          <w:tcPr>
            <w:tcW w:w="726" w:type="pct"/>
            <w:tcBorders>
              <w:top w:val="single" w:sz="4" w:space="0" w:color="auto"/>
            </w:tcBorders>
          </w:tcPr>
          <w:p w:rsidR="00E42C29" w:rsidRDefault="00000000">
            <w:pPr>
              <w:spacing w:line="360" w:lineRule="auto"/>
              <w:rPr>
                <w:rFonts w:ascii="Book Antiqua" w:hAnsi="Book Antiqua"/>
                <w:color w:val="000000" w:themeColor="text1"/>
              </w:rPr>
            </w:pPr>
            <w:r>
              <w:rPr>
                <w:rFonts w:ascii="Book Antiqua" w:hAnsi="Book Antiqua"/>
                <w:color w:val="000000" w:themeColor="text1"/>
              </w:rPr>
              <w:t>Ankylosing spondylitis</w:t>
            </w:r>
          </w:p>
        </w:tc>
        <w:tc>
          <w:tcPr>
            <w:tcW w:w="659" w:type="pct"/>
            <w:tcBorders>
              <w:top w:val="single" w:sz="4" w:space="0" w:color="auto"/>
            </w:tcBorders>
          </w:tcPr>
          <w:p w:rsidR="00E42C29" w:rsidRDefault="00000000">
            <w:pPr>
              <w:spacing w:line="360" w:lineRule="auto"/>
              <w:rPr>
                <w:rFonts w:ascii="Book Antiqua" w:hAnsi="Book Antiqua"/>
                <w:color w:val="000000" w:themeColor="text1"/>
              </w:rPr>
            </w:pPr>
            <w:r>
              <w:rPr>
                <w:rFonts w:ascii="Book Antiqua" w:hAnsi="Book Antiqua"/>
                <w:color w:val="000000" w:themeColor="text1"/>
              </w:rPr>
              <w:t>Prednisone</w:t>
            </w:r>
          </w:p>
        </w:tc>
        <w:tc>
          <w:tcPr>
            <w:tcW w:w="906" w:type="pct"/>
            <w:tcBorders>
              <w:top w:val="single" w:sz="4" w:space="0" w:color="auto"/>
            </w:tcBorders>
          </w:tcPr>
          <w:p w:rsidR="00E42C29" w:rsidRDefault="00000000">
            <w:pPr>
              <w:spacing w:line="360" w:lineRule="auto"/>
              <w:rPr>
                <w:rFonts w:ascii="Book Antiqua" w:hAnsi="Book Antiqua"/>
                <w:color w:val="000000" w:themeColor="text1"/>
              </w:rPr>
            </w:pPr>
            <w:r>
              <w:rPr>
                <w:rFonts w:ascii="Book Antiqua" w:hAnsi="Book Antiqua"/>
                <w:color w:val="000000" w:themeColor="text1"/>
              </w:rPr>
              <w:t>Calf ulcer</w:t>
            </w:r>
          </w:p>
        </w:tc>
        <w:tc>
          <w:tcPr>
            <w:tcW w:w="555" w:type="pct"/>
            <w:tcBorders>
              <w:top w:val="single" w:sz="4" w:space="0" w:color="auto"/>
            </w:tcBorders>
          </w:tcPr>
          <w:p w:rsidR="00E42C29" w:rsidRDefault="00000000">
            <w:pPr>
              <w:spacing w:line="360" w:lineRule="auto"/>
              <w:rPr>
                <w:rFonts w:ascii="Book Antiqua" w:hAnsi="Book Antiqua"/>
                <w:color w:val="000000" w:themeColor="text1"/>
              </w:rPr>
            </w:pPr>
            <w:r>
              <w:rPr>
                <w:rFonts w:ascii="Book Antiqua" w:hAnsi="Book Antiqua"/>
                <w:color w:val="000000" w:themeColor="text1"/>
              </w:rPr>
              <w:t>Lungs, skin</w:t>
            </w:r>
          </w:p>
        </w:tc>
        <w:tc>
          <w:tcPr>
            <w:tcW w:w="541" w:type="pct"/>
            <w:tcBorders>
              <w:top w:val="single" w:sz="4" w:space="0" w:color="auto"/>
            </w:tcBorders>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AmB</w:t>
            </w:r>
            <w:proofErr w:type="spellEnd"/>
            <w:r>
              <w:rPr>
                <w:rFonts w:ascii="Book Antiqua" w:hAnsi="Book Antiqua"/>
                <w:color w:val="000000" w:themeColor="text1"/>
              </w:rPr>
              <w:t>, 5FC</w:t>
            </w:r>
          </w:p>
        </w:tc>
        <w:tc>
          <w:tcPr>
            <w:tcW w:w="541" w:type="pct"/>
            <w:tcBorders>
              <w:top w:val="single" w:sz="4" w:space="0" w:color="auto"/>
            </w:tcBorders>
          </w:tcPr>
          <w:p w:rsidR="00E42C29" w:rsidRDefault="00000000">
            <w:pPr>
              <w:spacing w:line="360" w:lineRule="auto"/>
              <w:rPr>
                <w:rFonts w:ascii="Book Antiqua" w:hAnsi="Book Antiqua"/>
                <w:color w:val="000000" w:themeColor="text1"/>
              </w:rPr>
            </w:pPr>
            <w:r>
              <w:rPr>
                <w:rFonts w:ascii="Book Antiqua" w:hAnsi="Book Antiqua"/>
                <w:color w:val="000000" w:themeColor="text1"/>
              </w:rPr>
              <w:t>Died</w:t>
            </w:r>
          </w:p>
        </w:tc>
      </w:tr>
      <w:tr w:rsidR="00E42C29">
        <w:tc>
          <w:tcPr>
            <w:tcW w:w="590" w:type="pct"/>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Hrnicek</w:t>
            </w:r>
            <w:proofErr w:type="spellEnd"/>
            <w:r>
              <w:rPr>
                <w:rFonts w:ascii="Book Antiqua" w:hAnsi="Book Antiqua"/>
                <w:color w:val="000000" w:themeColor="text1"/>
              </w:rPr>
              <w:t xml:space="preserve"> </w:t>
            </w:r>
            <w:r>
              <w:rPr>
                <w:rFonts w:ascii="Book Antiqua" w:hAnsi="Book Antiqua"/>
                <w:i/>
                <w:iCs/>
                <w:color w:val="000000" w:themeColor="text1"/>
              </w:rPr>
              <w:t>et al</w:t>
            </w:r>
            <w:r>
              <w:rPr>
                <w:rFonts w:ascii="Book Antiqua" w:hAnsi="Book Antiqua" w:cs="Book Antiqua"/>
                <w:color w:val="000000" w:themeColor="text1"/>
                <w:vertAlign w:val="superscript"/>
              </w:rPr>
              <w:t>[6]</w:t>
            </w:r>
            <w:r>
              <w:rPr>
                <w:rFonts w:ascii="Book Antiqua" w:eastAsia="SimSun" w:hAnsi="Book Antiqua" w:cs="Book Antiqua"/>
                <w:color w:val="000000" w:themeColor="text1"/>
                <w:lang w:eastAsia="zh-CN"/>
              </w:rPr>
              <w:t xml:space="preserve">, </w:t>
            </w:r>
            <w:r>
              <w:rPr>
                <w:rFonts w:ascii="Book Antiqua" w:hAnsi="Book Antiqua"/>
                <w:color w:val="000000" w:themeColor="text1"/>
              </w:rPr>
              <w:t>2003</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51/M</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None</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IFX, prednisone, MTX, ciprofloxacin</w:t>
            </w:r>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Cough, fatigue, headache, fever, chills</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Lungs</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Surgery, FLCZ</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Recovered</w:t>
            </w:r>
          </w:p>
        </w:tc>
      </w:tr>
      <w:tr w:rsidR="00E42C29">
        <w:tc>
          <w:tcPr>
            <w:tcW w:w="590"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 xml:space="preserve">Rehman </w:t>
            </w:r>
            <w:r>
              <w:rPr>
                <w:rFonts w:ascii="Book Antiqua" w:hAnsi="Book Antiqua"/>
                <w:i/>
                <w:iCs/>
                <w:color w:val="000000" w:themeColor="text1"/>
              </w:rPr>
              <w:t>et al</w:t>
            </w:r>
            <w:r>
              <w:rPr>
                <w:rFonts w:ascii="Book Antiqua" w:hAnsi="Book Antiqua" w:cs="Book Antiqua"/>
                <w:color w:val="000000" w:themeColor="text1"/>
                <w:vertAlign w:val="superscript"/>
              </w:rPr>
              <w:t>[7]</w:t>
            </w:r>
            <w:r>
              <w:rPr>
                <w:rFonts w:ascii="Book Antiqua" w:eastAsia="SimSun" w:hAnsi="Book Antiqua" w:cs="Book Antiqua"/>
                <w:color w:val="000000" w:themeColor="text1"/>
                <w:lang w:eastAsia="zh-CN"/>
              </w:rPr>
              <w:t xml:space="preserve">, </w:t>
            </w:r>
            <w:r>
              <w:rPr>
                <w:rFonts w:ascii="Book Antiqua" w:hAnsi="Book Antiqua"/>
                <w:color w:val="000000" w:themeColor="text1"/>
              </w:rPr>
              <w:t>2008</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61/M</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None</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IFX, prednisone, budesonide, AZA</w:t>
            </w:r>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None</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Lungs</w:t>
            </w:r>
          </w:p>
        </w:tc>
        <w:tc>
          <w:tcPr>
            <w:tcW w:w="541" w:type="pct"/>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AmB</w:t>
            </w:r>
            <w:proofErr w:type="spellEnd"/>
            <w:r>
              <w:rPr>
                <w:rFonts w:ascii="Book Antiqua" w:hAnsi="Book Antiqua"/>
                <w:color w:val="000000" w:themeColor="text1"/>
              </w:rPr>
              <w:t xml:space="preserve">, 5FC </w:t>
            </w:r>
            <w:r>
              <w:rPr>
                <w:rFonts w:ascii="Book Antiqua" w:hAnsi="Book Antiqua" w:hint="eastAsia"/>
                <w:color w:val="000000" w:themeColor="text1"/>
              </w:rPr>
              <w:t>→</w:t>
            </w:r>
            <w:r>
              <w:rPr>
                <w:rFonts w:ascii="Book Antiqua" w:hAnsi="Book Antiqua"/>
                <w:color w:val="000000" w:themeColor="text1"/>
              </w:rPr>
              <w:t>FLCZ</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Recovered</w:t>
            </w:r>
          </w:p>
        </w:tc>
      </w:tr>
      <w:tr w:rsidR="00E42C29">
        <w:tc>
          <w:tcPr>
            <w:tcW w:w="590" w:type="pct"/>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Osawa</w:t>
            </w:r>
            <w:proofErr w:type="spellEnd"/>
            <w:r>
              <w:rPr>
                <w:rFonts w:ascii="Book Antiqua" w:hAnsi="Book Antiqua"/>
                <w:color w:val="000000" w:themeColor="text1"/>
              </w:rPr>
              <w:t xml:space="preserve"> </w:t>
            </w:r>
            <w:r>
              <w:rPr>
                <w:rFonts w:ascii="Book Antiqua" w:hAnsi="Book Antiqua"/>
                <w:i/>
                <w:iCs/>
                <w:color w:val="000000" w:themeColor="text1"/>
              </w:rPr>
              <w:t>et al</w:t>
            </w:r>
            <w:r>
              <w:rPr>
                <w:rFonts w:ascii="Book Antiqua" w:eastAsia="SimSun" w:hAnsi="Book Antiqua" w:cs="Book Antiqua"/>
                <w:color w:val="000000" w:themeColor="text1"/>
                <w:lang w:eastAsia="zh-CN"/>
              </w:rPr>
              <w:t xml:space="preserve">, </w:t>
            </w:r>
            <w:r>
              <w:rPr>
                <w:rFonts w:ascii="Book Antiqua" w:hAnsi="Book Antiqua"/>
                <w:color w:val="000000" w:themeColor="text1"/>
              </w:rPr>
              <w:t>2010</w:t>
            </w:r>
            <w:r>
              <w:rPr>
                <w:rFonts w:ascii="Book Antiqua" w:hAnsi="Book Antiqua" w:cs="Book Antiqua"/>
                <w:color w:val="000000" w:themeColor="text1"/>
                <w:vertAlign w:val="superscript"/>
              </w:rPr>
              <w:t>[8]</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53/M</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Silicosis</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IFX, prednisone, AZA</w:t>
            </w:r>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Abdominal pain, diarrhea, fever, night sweats, headache</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Lungs, GI, CNS</w:t>
            </w:r>
          </w:p>
        </w:tc>
        <w:tc>
          <w:tcPr>
            <w:tcW w:w="541" w:type="pct"/>
          </w:tcPr>
          <w:p w:rsidR="00E42C29" w:rsidRDefault="00000000">
            <w:pPr>
              <w:spacing w:line="360" w:lineRule="auto"/>
              <w:ind w:left="120" w:hangingChars="50" w:hanging="120"/>
              <w:rPr>
                <w:rFonts w:ascii="Book Antiqua" w:hAnsi="Book Antiqua"/>
                <w:color w:val="000000" w:themeColor="text1"/>
              </w:rPr>
            </w:pPr>
            <w:proofErr w:type="spellStart"/>
            <w:r>
              <w:rPr>
                <w:rFonts w:ascii="Book Antiqua" w:hAnsi="Book Antiqua"/>
                <w:color w:val="000000" w:themeColor="text1"/>
              </w:rPr>
              <w:t>AmB</w:t>
            </w:r>
            <w:proofErr w:type="spellEnd"/>
            <w:r>
              <w:rPr>
                <w:rFonts w:ascii="Book Antiqua" w:hAnsi="Book Antiqua"/>
                <w:color w:val="000000" w:themeColor="text1"/>
              </w:rPr>
              <w:t xml:space="preserve"> </w:t>
            </w:r>
            <w:r>
              <w:rPr>
                <w:rFonts w:ascii="Book Antiqua" w:hAnsi="Book Antiqua" w:hint="eastAsia"/>
                <w:color w:val="000000" w:themeColor="text1"/>
              </w:rPr>
              <w:t>→</w:t>
            </w:r>
            <w:proofErr w:type="spellStart"/>
            <w:r>
              <w:rPr>
                <w:rFonts w:ascii="Book Antiqua" w:hAnsi="Book Antiqua"/>
                <w:color w:val="000000" w:themeColor="text1"/>
              </w:rPr>
              <w:t>LAmB</w:t>
            </w:r>
            <w:proofErr w:type="spellEnd"/>
            <w:r>
              <w:rPr>
                <w:rFonts w:ascii="Book Antiqua" w:hAnsi="Book Antiqua"/>
                <w:color w:val="000000" w:themeColor="text1"/>
              </w:rPr>
              <w:t xml:space="preserve">, 5FC </w:t>
            </w:r>
            <w:r>
              <w:rPr>
                <w:rFonts w:ascii="Book Antiqua" w:hAnsi="Book Antiqua" w:hint="eastAsia"/>
                <w:color w:val="000000" w:themeColor="text1"/>
              </w:rPr>
              <w:t>→</w:t>
            </w:r>
            <w:r>
              <w:rPr>
                <w:rFonts w:ascii="Book Antiqua" w:hAnsi="Book Antiqua"/>
                <w:color w:val="000000" w:themeColor="text1"/>
              </w:rPr>
              <w:t>FLCZ</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Recovered</w:t>
            </w:r>
          </w:p>
        </w:tc>
      </w:tr>
      <w:tr w:rsidR="00E42C29">
        <w:tc>
          <w:tcPr>
            <w:tcW w:w="590" w:type="pct"/>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Sciaudone</w:t>
            </w:r>
            <w:proofErr w:type="spellEnd"/>
            <w:r>
              <w:rPr>
                <w:rFonts w:ascii="Book Antiqua" w:hAnsi="Book Antiqua"/>
                <w:color w:val="000000" w:themeColor="text1"/>
              </w:rPr>
              <w:t xml:space="preserve"> </w:t>
            </w:r>
            <w:r>
              <w:rPr>
                <w:rFonts w:ascii="Book Antiqua" w:hAnsi="Book Antiqua"/>
                <w:i/>
                <w:iCs/>
                <w:color w:val="000000" w:themeColor="text1"/>
              </w:rPr>
              <w:t>et al</w:t>
            </w:r>
            <w:r>
              <w:rPr>
                <w:rFonts w:ascii="Book Antiqua" w:hAnsi="Book Antiqua" w:cs="Book Antiqua"/>
                <w:color w:val="000000" w:themeColor="text1"/>
                <w:vertAlign w:val="superscript"/>
              </w:rPr>
              <w:t>[4]</w:t>
            </w:r>
            <w:r>
              <w:rPr>
                <w:rFonts w:ascii="Book Antiqua" w:eastAsia="SimSun" w:hAnsi="Book Antiqua" w:cs="Book Antiqua"/>
                <w:color w:val="000000" w:themeColor="text1"/>
                <w:lang w:eastAsia="zh-CN"/>
              </w:rPr>
              <w:t xml:space="preserve">, </w:t>
            </w:r>
            <w:r>
              <w:rPr>
                <w:rFonts w:ascii="Book Antiqua" w:hAnsi="Book Antiqua"/>
                <w:color w:val="000000" w:themeColor="text1"/>
              </w:rPr>
              <w:t>2011</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26/F</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None</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None</w:t>
            </w:r>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Diarrhea, abdominal pain, weight-loss, headache, cough</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Lungs, GI</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 xml:space="preserve">Surgery, </w:t>
            </w:r>
            <w:proofErr w:type="spellStart"/>
            <w:r>
              <w:rPr>
                <w:rFonts w:ascii="Book Antiqua" w:hAnsi="Book Antiqua"/>
                <w:color w:val="000000" w:themeColor="text1"/>
              </w:rPr>
              <w:t>LAmB</w:t>
            </w:r>
            <w:proofErr w:type="spellEnd"/>
            <w:r>
              <w:rPr>
                <w:rFonts w:ascii="Book Antiqua" w:hAnsi="Book Antiqua"/>
                <w:color w:val="000000" w:themeColor="text1"/>
              </w:rPr>
              <w:t xml:space="preserve"> </w:t>
            </w:r>
            <w:r>
              <w:rPr>
                <w:rFonts w:ascii="Book Antiqua" w:hAnsi="Book Antiqua" w:hint="eastAsia"/>
                <w:color w:val="000000" w:themeColor="text1"/>
              </w:rPr>
              <w:t>→</w:t>
            </w:r>
            <w:r>
              <w:rPr>
                <w:rFonts w:ascii="Book Antiqua" w:hAnsi="Book Antiqua"/>
                <w:color w:val="000000" w:themeColor="text1"/>
              </w:rPr>
              <w:t>FLCZ</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Recovered</w:t>
            </w:r>
          </w:p>
        </w:tc>
      </w:tr>
      <w:tr w:rsidR="00E42C29">
        <w:tc>
          <w:tcPr>
            <w:tcW w:w="590"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lastRenderedPageBreak/>
              <w:t>Hirai</w:t>
            </w:r>
            <w:r>
              <w:rPr>
                <w:rFonts w:ascii="Book Antiqua" w:hAnsi="Book Antiqua"/>
                <w:i/>
                <w:iCs/>
                <w:color w:val="000000" w:themeColor="text1"/>
              </w:rPr>
              <w:t xml:space="preserve"> et al</w:t>
            </w:r>
            <w:r>
              <w:rPr>
                <w:rFonts w:ascii="Book Antiqua" w:hAnsi="Book Antiqua" w:cs="Book Antiqua"/>
                <w:color w:val="000000" w:themeColor="text1"/>
                <w:vertAlign w:val="superscript"/>
              </w:rPr>
              <w:t>[9]</w:t>
            </w:r>
            <w:r>
              <w:rPr>
                <w:rFonts w:ascii="Book Antiqua" w:eastAsia="SimSun" w:hAnsi="Book Antiqua" w:cs="Book Antiqua"/>
                <w:color w:val="000000" w:themeColor="text1"/>
                <w:lang w:eastAsia="zh-CN"/>
              </w:rPr>
              <w:t xml:space="preserve">, </w:t>
            </w:r>
            <w:r>
              <w:rPr>
                <w:rFonts w:ascii="Book Antiqua" w:hAnsi="Book Antiqua"/>
                <w:color w:val="000000" w:themeColor="text1"/>
              </w:rPr>
              <w:t>2011</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39/M</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None</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IFX</w:t>
            </w:r>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None</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Lungs</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Surgery</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Recovered</w:t>
            </w:r>
          </w:p>
        </w:tc>
      </w:tr>
      <w:tr w:rsidR="00E42C29">
        <w:tc>
          <w:tcPr>
            <w:tcW w:w="590" w:type="pct"/>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Takazono</w:t>
            </w:r>
            <w:proofErr w:type="spellEnd"/>
            <w:r>
              <w:rPr>
                <w:rFonts w:ascii="Book Antiqua" w:hAnsi="Book Antiqua"/>
                <w:color w:val="000000" w:themeColor="text1"/>
              </w:rPr>
              <w:t xml:space="preserve"> </w:t>
            </w:r>
            <w:r>
              <w:rPr>
                <w:rFonts w:ascii="Book Antiqua" w:hAnsi="Book Antiqua"/>
                <w:i/>
                <w:iCs/>
                <w:color w:val="000000" w:themeColor="text1"/>
              </w:rPr>
              <w:t>et al</w:t>
            </w:r>
            <w:r>
              <w:rPr>
                <w:rFonts w:ascii="Book Antiqua" w:hAnsi="Book Antiqua" w:cs="Book Antiqua"/>
                <w:color w:val="000000" w:themeColor="text1"/>
                <w:vertAlign w:val="superscript"/>
              </w:rPr>
              <w:t>[</w:t>
            </w:r>
            <w:r>
              <w:rPr>
                <w:rFonts w:ascii="Book Antiqua" w:eastAsia="SimSun" w:hAnsi="Book Antiqua" w:cs="Book Antiqua"/>
                <w:color w:val="000000" w:themeColor="text1"/>
                <w:vertAlign w:val="superscript"/>
                <w:lang w:eastAsia="zh-CN"/>
              </w:rPr>
              <w:t>10</w:t>
            </w:r>
            <w:r>
              <w:rPr>
                <w:rFonts w:ascii="Book Antiqua" w:hAnsi="Book Antiqua" w:cs="Book Antiqua"/>
                <w:color w:val="000000" w:themeColor="text1"/>
                <w:vertAlign w:val="superscript"/>
              </w:rPr>
              <w:t>]</w:t>
            </w:r>
            <w:r>
              <w:rPr>
                <w:rFonts w:ascii="Book Antiqua" w:eastAsia="SimSun" w:hAnsi="Book Antiqua" w:cs="Book Antiqua"/>
                <w:color w:val="000000" w:themeColor="text1"/>
                <w:lang w:eastAsia="zh-CN"/>
              </w:rPr>
              <w:t xml:space="preserve">, </w:t>
            </w:r>
            <w:r>
              <w:rPr>
                <w:rFonts w:ascii="Book Antiqua" w:hAnsi="Book Antiqua"/>
                <w:color w:val="000000" w:themeColor="text1"/>
              </w:rPr>
              <w:t>2012</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35/M</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None</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 xml:space="preserve">IFX, prednisolone, </w:t>
            </w:r>
            <w:proofErr w:type="spellStart"/>
            <w:r>
              <w:rPr>
                <w:rFonts w:ascii="Book Antiqua" w:hAnsi="Book Antiqua"/>
                <w:color w:val="000000" w:themeColor="text1"/>
              </w:rPr>
              <w:t>mesalazine</w:t>
            </w:r>
            <w:proofErr w:type="spellEnd"/>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Fever</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Lungs</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FLCZ</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Recovered</w:t>
            </w:r>
          </w:p>
        </w:tc>
      </w:tr>
      <w:tr w:rsidR="00E42C29">
        <w:tc>
          <w:tcPr>
            <w:tcW w:w="590" w:type="pct"/>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Fraison</w:t>
            </w:r>
            <w:proofErr w:type="spellEnd"/>
            <w:r>
              <w:rPr>
                <w:rFonts w:ascii="Book Antiqua" w:hAnsi="Book Antiqua"/>
                <w:color w:val="000000" w:themeColor="text1"/>
              </w:rPr>
              <w:t xml:space="preserve"> </w:t>
            </w:r>
            <w:r>
              <w:rPr>
                <w:rFonts w:ascii="Book Antiqua" w:hAnsi="Book Antiqua"/>
                <w:i/>
                <w:iCs/>
                <w:color w:val="000000" w:themeColor="text1"/>
              </w:rPr>
              <w:t>et al</w:t>
            </w:r>
            <w:r>
              <w:rPr>
                <w:rFonts w:ascii="Book Antiqua" w:hAnsi="Book Antiqua" w:cs="Book Antiqua"/>
                <w:color w:val="000000" w:themeColor="text1"/>
                <w:vertAlign w:val="superscript"/>
              </w:rPr>
              <w:t>[11]</w:t>
            </w:r>
            <w:r>
              <w:rPr>
                <w:rFonts w:ascii="Book Antiqua" w:eastAsia="SimSun" w:hAnsi="Book Antiqua" w:cs="Book Antiqua"/>
                <w:color w:val="000000" w:themeColor="text1"/>
                <w:lang w:eastAsia="zh-CN"/>
              </w:rPr>
              <w:t xml:space="preserve">, </w:t>
            </w:r>
            <w:r>
              <w:rPr>
                <w:rFonts w:ascii="Book Antiqua" w:hAnsi="Book Antiqua"/>
                <w:color w:val="000000" w:themeColor="text1"/>
              </w:rPr>
              <w:t>2013</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54/M</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Ankylosing spondylitis</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ADM, AZA</w:t>
            </w:r>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Fever, anorexia, cough, chest pain, dyspnea, arthralgia, myalgia</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Lungs</w:t>
            </w:r>
          </w:p>
        </w:tc>
        <w:tc>
          <w:tcPr>
            <w:tcW w:w="541" w:type="pct"/>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LAmB</w:t>
            </w:r>
            <w:proofErr w:type="spellEnd"/>
            <w:r>
              <w:rPr>
                <w:rFonts w:ascii="Book Antiqua" w:hAnsi="Book Antiqua"/>
                <w:color w:val="000000" w:themeColor="text1"/>
              </w:rPr>
              <w:t xml:space="preserve">, 5FC </w:t>
            </w:r>
            <w:r>
              <w:rPr>
                <w:rFonts w:ascii="Book Antiqua" w:hAnsi="Book Antiqua" w:hint="eastAsia"/>
                <w:color w:val="000000" w:themeColor="text1"/>
              </w:rPr>
              <w:t>→</w:t>
            </w:r>
            <w:r>
              <w:rPr>
                <w:rFonts w:ascii="Book Antiqua" w:hAnsi="Book Antiqua"/>
                <w:color w:val="000000" w:themeColor="text1"/>
              </w:rPr>
              <w:t>FLCZ</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Recovered</w:t>
            </w:r>
          </w:p>
        </w:tc>
      </w:tr>
      <w:tr w:rsidR="00E42C29">
        <w:tc>
          <w:tcPr>
            <w:tcW w:w="590"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 xml:space="preserve">Wysocki </w:t>
            </w:r>
            <w:r>
              <w:rPr>
                <w:rFonts w:ascii="Book Antiqua" w:hAnsi="Book Antiqua"/>
                <w:i/>
                <w:iCs/>
                <w:color w:val="000000" w:themeColor="text1"/>
              </w:rPr>
              <w:t>et al</w:t>
            </w:r>
            <w:r>
              <w:rPr>
                <w:rFonts w:ascii="Book Antiqua" w:hAnsi="Book Antiqua" w:cs="Book Antiqua"/>
                <w:color w:val="000000" w:themeColor="text1"/>
                <w:vertAlign w:val="superscript"/>
              </w:rPr>
              <w:t>[1</w:t>
            </w:r>
            <w:r>
              <w:rPr>
                <w:rFonts w:ascii="Book Antiqua" w:eastAsia="SimSun" w:hAnsi="Book Antiqua" w:cs="Book Antiqua"/>
                <w:color w:val="000000" w:themeColor="text1"/>
                <w:vertAlign w:val="superscript"/>
                <w:lang w:eastAsia="zh-CN"/>
              </w:rPr>
              <w:t>2</w:t>
            </w:r>
            <w:r>
              <w:rPr>
                <w:rFonts w:ascii="Book Antiqua" w:hAnsi="Book Antiqua" w:cs="Book Antiqua"/>
                <w:color w:val="000000" w:themeColor="text1"/>
                <w:vertAlign w:val="superscript"/>
              </w:rPr>
              <w:t>]</w:t>
            </w:r>
            <w:r>
              <w:rPr>
                <w:rFonts w:ascii="Book Antiqua" w:eastAsia="SimSun" w:hAnsi="Book Antiqua" w:cs="Book Antiqua"/>
                <w:color w:val="000000" w:themeColor="text1"/>
                <w:lang w:eastAsia="zh-CN"/>
              </w:rPr>
              <w:t xml:space="preserve">, </w:t>
            </w:r>
            <w:r>
              <w:rPr>
                <w:rFonts w:ascii="Book Antiqua" w:hAnsi="Book Antiqua"/>
                <w:color w:val="000000" w:themeColor="text1"/>
              </w:rPr>
              <w:t>2015</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46/M</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None</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 xml:space="preserve">IFX, AZA </w:t>
            </w:r>
            <w:r>
              <w:rPr>
                <w:rFonts w:ascii="Book Antiqua" w:hAnsi="Book Antiqua" w:hint="eastAsia"/>
                <w:color w:val="000000" w:themeColor="text1"/>
              </w:rPr>
              <w:t>→</w:t>
            </w:r>
            <w:r>
              <w:rPr>
                <w:rFonts w:ascii="Book Antiqua" w:hAnsi="Book Antiqua"/>
                <w:color w:val="000000" w:themeColor="text1"/>
              </w:rPr>
              <w:t xml:space="preserve">ADM </w:t>
            </w:r>
            <w:r>
              <w:rPr>
                <w:rFonts w:ascii="Book Antiqua" w:hAnsi="Book Antiqua" w:hint="eastAsia"/>
                <w:color w:val="000000" w:themeColor="text1"/>
              </w:rPr>
              <w:t>→</w:t>
            </w:r>
            <w:r>
              <w:rPr>
                <w:rFonts w:ascii="Book Antiqua" w:hAnsi="Book Antiqua"/>
                <w:color w:val="000000" w:themeColor="text1"/>
              </w:rPr>
              <w:t>CZP</w:t>
            </w:r>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Abdominal and back pain, fever, headache</w:t>
            </w:r>
          </w:p>
        </w:tc>
        <w:tc>
          <w:tcPr>
            <w:tcW w:w="555" w:type="pct"/>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Omentum</w:t>
            </w:r>
            <w:proofErr w:type="spellEnd"/>
            <w:r>
              <w:rPr>
                <w:rFonts w:ascii="Book Antiqua" w:hAnsi="Book Antiqua"/>
                <w:color w:val="000000" w:themeColor="text1"/>
              </w:rPr>
              <w:t>, CNS</w:t>
            </w:r>
          </w:p>
        </w:tc>
        <w:tc>
          <w:tcPr>
            <w:tcW w:w="541" w:type="pct"/>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LAmB</w:t>
            </w:r>
            <w:proofErr w:type="spellEnd"/>
            <w:r>
              <w:rPr>
                <w:rFonts w:ascii="Book Antiqua" w:hAnsi="Book Antiqua"/>
                <w:color w:val="000000" w:themeColor="text1"/>
              </w:rPr>
              <w:t>, 5FC</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Recovered</w:t>
            </w:r>
          </w:p>
        </w:tc>
      </w:tr>
      <w:tr w:rsidR="00E42C29">
        <w:tc>
          <w:tcPr>
            <w:tcW w:w="590" w:type="pct"/>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Takazono</w:t>
            </w:r>
            <w:proofErr w:type="spellEnd"/>
            <w:r>
              <w:rPr>
                <w:rFonts w:ascii="Book Antiqua" w:hAnsi="Book Antiqua"/>
                <w:i/>
                <w:iCs/>
                <w:color w:val="000000" w:themeColor="text1"/>
              </w:rPr>
              <w:t xml:space="preserve"> et al</w:t>
            </w:r>
            <w:r>
              <w:rPr>
                <w:rFonts w:ascii="Book Antiqua" w:hAnsi="Book Antiqua" w:cs="Book Antiqua"/>
                <w:color w:val="000000" w:themeColor="text1"/>
                <w:vertAlign w:val="superscript"/>
              </w:rPr>
              <w:t>[13]</w:t>
            </w:r>
            <w:r>
              <w:rPr>
                <w:rFonts w:ascii="Book Antiqua" w:eastAsia="SimSun" w:hAnsi="Book Antiqua" w:cs="Book Antiqua"/>
                <w:color w:val="000000" w:themeColor="text1"/>
                <w:lang w:eastAsia="zh-CN"/>
              </w:rPr>
              <w:t xml:space="preserve">, </w:t>
            </w:r>
            <w:r>
              <w:rPr>
                <w:rFonts w:ascii="Book Antiqua" w:hAnsi="Book Antiqua"/>
                <w:color w:val="000000" w:themeColor="text1"/>
              </w:rPr>
              <w:t>2016</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35/M</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None</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IFX, prednisolone</w:t>
            </w:r>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Fever, fatigue, night sweats</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Lungs</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 xml:space="preserve">FLCZ </w:t>
            </w:r>
            <w:r>
              <w:rPr>
                <w:rFonts w:ascii="Book Antiqua" w:hAnsi="Book Antiqua" w:hint="eastAsia"/>
                <w:color w:val="000000" w:themeColor="text1"/>
              </w:rPr>
              <w:t>→</w:t>
            </w:r>
            <w:r>
              <w:rPr>
                <w:rFonts w:ascii="Book Antiqua" w:hAnsi="Book Antiqua"/>
                <w:color w:val="000000" w:themeColor="text1"/>
              </w:rPr>
              <w:t>ITCZ</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Recovered</w:t>
            </w:r>
          </w:p>
        </w:tc>
      </w:tr>
      <w:tr w:rsidR="00E42C29">
        <w:tc>
          <w:tcPr>
            <w:tcW w:w="590"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Zhou</w:t>
            </w:r>
            <w:r>
              <w:rPr>
                <w:rFonts w:ascii="Book Antiqua" w:hAnsi="Book Antiqua"/>
                <w:i/>
                <w:iCs/>
                <w:color w:val="000000" w:themeColor="text1"/>
              </w:rPr>
              <w:t xml:space="preserve"> et al</w:t>
            </w:r>
            <w:r>
              <w:rPr>
                <w:rFonts w:ascii="Book Antiqua" w:hAnsi="Book Antiqua" w:cs="Book Antiqua"/>
                <w:color w:val="000000" w:themeColor="text1"/>
                <w:vertAlign w:val="superscript"/>
              </w:rPr>
              <w:t>[14]</w:t>
            </w:r>
            <w:r>
              <w:rPr>
                <w:rFonts w:ascii="Book Antiqua" w:eastAsia="SimSun" w:hAnsi="Book Antiqua" w:cs="Book Antiqua"/>
                <w:color w:val="000000" w:themeColor="text1"/>
                <w:lang w:eastAsia="zh-CN"/>
              </w:rPr>
              <w:t xml:space="preserve">, </w:t>
            </w:r>
            <w:r>
              <w:rPr>
                <w:rFonts w:ascii="Book Antiqua" w:hAnsi="Book Antiqua"/>
                <w:color w:val="000000" w:themeColor="text1"/>
              </w:rPr>
              <w:t>2016</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66/M</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Cryptogenic organizing pneumonia</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Prednisone</w:t>
            </w:r>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Dyspnea, cough</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Lungs</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FLCZ</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Recovered</w:t>
            </w:r>
          </w:p>
        </w:tc>
      </w:tr>
      <w:tr w:rsidR="00E42C29">
        <w:tc>
          <w:tcPr>
            <w:tcW w:w="590"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 xml:space="preserve">Saad </w:t>
            </w:r>
            <w:r>
              <w:rPr>
                <w:rFonts w:ascii="Book Antiqua" w:hAnsi="Book Antiqua"/>
                <w:i/>
                <w:iCs/>
                <w:color w:val="000000" w:themeColor="text1"/>
              </w:rPr>
              <w:t>et al</w:t>
            </w:r>
            <w:r>
              <w:rPr>
                <w:rFonts w:ascii="Book Antiqua" w:hAnsi="Book Antiqua" w:cs="Book Antiqua"/>
                <w:color w:val="000000" w:themeColor="text1"/>
                <w:vertAlign w:val="superscript"/>
              </w:rPr>
              <w:t>[15]</w:t>
            </w:r>
            <w:r>
              <w:rPr>
                <w:rFonts w:ascii="Book Antiqua" w:eastAsia="SimSun" w:hAnsi="Book Antiqua" w:cs="Book Antiqua"/>
                <w:color w:val="000000" w:themeColor="text1"/>
                <w:lang w:eastAsia="zh-CN"/>
              </w:rPr>
              <w:t xml:space="preserve">, </w:t>
            </w:r>
            <w:r>
              <w:rPr>
                <w:rFonts w:ascii="Book Antiqua" w:hAnsi="Book Antiqua"/>
                <w:color w:val="000000" w:themeColor="text1"/>
              </w:rPr>
              <w:t>2016</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71/M</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None</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IFX, AZA</w:t>
            </w:r>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Meningitis</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CNS</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w:t>
            </w:r>
          </w:p>
        </w:tc>
      </w:tr>
      <w:tr w:rsidR="00E42C29">
        <w:tc>
          <w:tcPr>
            <w:tcW w:w="590"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lastRenderedPageBreak/>
              <w:t xml:space="preserve">Vasant </w:t>
            </w:r>
            <w:r>
              <w:rPr>
                <w:rFonts w:ascii="Book Antiqua" w:hAnsi="Book Antiqua"/>
                <w:i/>
                <w:iCs/>
                <w:color w:val="000000" w:themeColor="text1"/>
              </w:rPr>
              <w:t>et al</w:t>
            </w:r>
            <w:r>
              <w:rPr>
                <w:rFonts w:ascii="Book Antiqua" w:hAnsi="Book Antiqua" w:cs="Book Antiqua"/>
                <w:color w:val="000000" w:themeColor="text1"/>
                <w:vertAlign w:val="superscript"/>
              </w:rPr>
              <w:t>[16]</w:t>
            </w:r>
            <w:r>
              <w:rPr>
                <w:rFonts w:ascii="Book Antiqua" w:eastAsia="SimSun" w:hAnsi="Book Antiqua" w:cs="Book Antiqua"/>
                <w:color w:val="000000" w:themeColor="text1"/>
                <w:lang w:eastAsia="zh-CN"/>
              </w:rPr>
              <w:t xml:space="preserve">, </w:t>
            </w:r>
            <w:r>
              <w:rPr>
                <w:rFonts w:ascii="Book Antiqua" w:hAnsi="Book Antiqua"/>
                <w:color w:val="000000" w:themeColor="text1"/>
              </w:rPr>
              <w:t>2016</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74/F</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Posterior reversible encephalopathy syndrome</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IFX, prednisolone</w:t>
            </w:r>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Headache, confusion, fever, rigor, body ache</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CNS</w:t>
            </w:r>
          </w:p>
        </w:tc>
        <w:tc>
          <w:tcPr>
            <w:tcW w:w="541" w:type="pct"/>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LAmB</w:t>
            </w:r>
            <w:proofErr w:type="spellEnd"/>
            <w:r>
              <w:rPr>
                <w:rFonts w:ascii="Book Antiqua" w:hAnsi="Book Antiqua"/>
                <w:color w:val="000000" w:themeColor="text1"/>
              </w:rPr>
              <w:t xml:space="preserve">, 5FC </w:t>
            </w:r>
            <w:r>
              <w:rPr>
                <w:rFonts w:ascii="Book Antiqua" w:hAnsi="Book Antiqua" w:hint="eastAsia"/>
                <w:color w:val="000000" w:themeColor="text1"/>
              </w:rPr>
              <w:t>→</w:t>
            </w:r>
            <w:r>
              <w:rPr>
                <w:rFonts w:ascii="Book Antiqua" w:hAnsi="Book Antiqua"/>
                <w:color w:val="000000" w:themeColor="text1"/>
              </w:rPr>
              <w:t>VRCZ</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Died</w:t>
            </w:r>
          </w:p>
        </w:tc>
      </w:tr>
      <w:tr w:rsidR="00E42C29">
        <w:tc>
          <w:tcPr>
            <w:tcW w:w="590"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 xml:space="preserve">Lee </w:t>
            </w:r>
            <w:r>
              <w:rPr>
                <w:rFonts w:ascii="Book Antiqua" w:hAnsi="Book Antiqua"/>
                <w:i/>
                <w:iCs/>
                <w:color w:val="000000" w:themeColor="text1"/>
              </w:rPr>
              <w:t>et al</w:t>
            </w:r>
            <w:r>
              <w:rPr>
                <w:rFonts w:ascii="Book Antiqua" w:hAnsi="Book Antiqua" w:cs="Book Antiqua"/>
                <w:color w:val="000000" w:themeColor="text1"/>
                <w:vertAlign w:val="superscript"/>
              </w:rPr>
              <w:t>[17]</w:t>
            </w:r>
            <w:r>
              <w:rPr>
                <w:rFonts w:ascii="Book Antiqua" w:eastAsia="SimSun" w:hAnsi="Book Antiqua" w:cs="Book Antiqua"/>
                <w:color w:val="000000" w:themeColor="text1"/>
                <w:lang w:eastAsia="zh-CN"/>
              </w:rPr>
              <w:t xml:space="preserve">, </w:t>
            </w:r>
            <w:r>
              <w:rPr>
                <w:rFonts w:ascii="Book Antiqua" w:hAnsi="Book Antiqua"/>
                <w:color w:val="000000" w:themeColor="text1"/>
              </w:rPr>
              <w:t>2017</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70/F</w:t>
            </w:r>
          </w:p>
        </w:tc>
        <w:tc>
          <w:tcPr>
            <w:tcW w:w="726" w:type="pct"/>
          </w:tcPr>
          <w:p w:rsidR="00E42C29" w:rsidRDefault="00000000">
            <w:pPr>
              <w:spacing w:line="360" w:lineRule="auto"/>
              <w:rPr>
                <w:rFonts w:ascii="Book Antiqua" w:hAnsi="Book Antiqua"/>
                <w:color w:val="000000" w:themeColor="text1"/>
              </w:rPr>
            </w:pPr>
            <w:r>
              <w:rPr>
                <w:rFonts w:ascii="Book Antiqua" w:hAnsi="Book Antiqua"/>
                <w:i/>
                <w:iCs/>
                <w:color w:val="000000" w:themeColor="text1"/>
              </w:rPr>
              <w:t>Klebsiella pneumoniae</w:t>
            </w:r>
            <w:r>
              <w:rPr>
                <w:rFonts w:ascii="Book Antiqua" w:hAnsi="Book Antiqua"/>
                <w:color w:val="000000" w:themeColor="text1"/>
              </w:rPr>
              <w:t xml:space="preserve"> and </w:t>
            </w:r>
            <w:r>
              <w:rPr>
                <w:rFonts w:ascii="Book Antiqua" w:hAnsi="Book Antiqua"/>
                <w:i/>
                <w:iCs/>
                <w:color w:val="000000" w:themeColor="text1"/>
              </w:rPr>
              <w:t xml:space="preserve">Pneumocystis </w:t>
            </w:r>
            <w:proofErr w:type="spellStart"/>
            <w:r>
              <w:rPr>
                <w:rFonts w:ascii="Book Antiqua" w:hAnsi="Book Antiqua"/>
                <w:i/>
                <w:iCs/>
                <w:color w:val="000000" w:themeColor="text1"/>
              </w:rPr>
              <w:t>jiroveci</w:t>
            </w:r>
            <w:proofErr w:type="spellEnd"/>
            <w:r>
              <w:rPr>
                <w:rFonts w:ascii="Book Antiqua" w:hAnsi="Book Antiqua"/>
                <w:color w:val="000000" w:themeColor="text1"/>
              </w:rPr>
              <w:t xml:space="preserve"> infections</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IFX</w:t>
            </w:r>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Pyrexia</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CNS</w:t>
            </w:r>
          </w:p>
        </w:tc>
        <w:tc>
          <w:tcPr>
            <w:tcW w:w="541" w:type="pct"/>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AmB</w:t>
            </w:r>
            <w:proofErr w:type="spellEnd"/>
            <w:r>
              <w:rPr>
                <w:rFonts w:ascii="Book Antiqua" w:hAnsi="Book Antiqua"/>
                <w:color w:val="000000" w:themeColor="text1"/>
              </w:rPr>
              <w:t xml:space="preserve"> </w:t>
            </w:r>
            <w:r>
              <w:rPr>
                <w:rFonts w:ascii="Book Antiqua" w:hAnsi="Book Antiqua" w:hint="eastAsia"/>
                <w:color w:val="000000" w:themeColor="text1"/>
              </w:rPr>
              <w:t>→</w:t>
            </w:r>
            <w:r>
              <w:rPr>
                <w:rFonts w:ascii="Book Antiqua" w:hAnsi="Book Antiqua"/>
                <w:color w:val="000000" w:themeColor="text1"/>
              </w:rPr>
              <w:t>VRCZ</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Died</w:t>
            </w:r>
          </w:p>
        </w:tc>
      </w:tr>
      <w:tr w:rsidR="00E42C29">
        <w:tc>
          <w:tcPr>
            <w:tcW w:w="590" w:type="pct"/>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Chavapradit</w:t>
            </w:r>
            <w:proofErr w:type="spellEnd"/>
            <w:r>
              <w:rPr>
                <w:rFonts w:ascii="Book Antiqua" w:hAnsi="Book Antiqua"/>
                <w:color w:val="000000" w:themeColor="text1"/>
              </w:rPr>
              <w:t xml:space="preserve"> </w:t>
            </w:r>
            <w:r>
              <w:rPr>
                <w:rFonts w:ascii="Book Antiqua" w:hAnsi="Book Antiqua"/>
                <w:i/>
                <w:iCs/>
                <w:color w:val="000000" w:themeColor="text1"/>
              </w:rPr>
              <w:t>et al</w:t>
            </w:r>
            <w:r>
              <w:rPr>
                <w:rFonts w:ascii="Book Antiqua" w:hAnsi="Book Antiqua" w:cs="Book Antiqua"/>
                <w:color w:val="000000" w:themeColor="text1"/>
                <w:vertAlign w:val="superscript"/>
              </w:rPr>
              <w:t>[18]</w:t>
            </w:r>
            <w:r>
              <w:rPr>
                <w:rFonts w:ascii="Book Antiqua" w:eastAsia="SimSun" w:hAnsi="Book Antiqua" w:cs="Book Antiqua"/>
                <w:color w:val="000000" w:themeColor="text1"/>
                <w:lang w:eastAsia="zh-CN"/>
              </w:rPr>
              <w:t xml:space="preserve">, </w:t>
            </w:r>
            <w:r>
              <w:rPr>
                <w:rFonts w:ascii="Book Antiqua" w:hAnsi="Book Antiqua"/>
                <w:color w:val="000000" w:themeColor="text1"/>
              </w:rPr>
              <w:t>2018</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64/F</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None</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 xml:space="preserve">Prednisolone, AZA, </w:t>
            </w:r>
            <w:proofErr w:type="spellStart"/>
            <w:r>
              <w:rPr>
                <w:rFonts w:ascii="Book Antiqua" w:hAnsi="Book Antiqua"/>
                <w:color w:val="000000" w:themeColor="text1"/>
              </w:rPr>
              <w:t>mesalazine</w:t>
            </w:r>
            <w:proofErr w:type="spellEnd"/>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Abdominal pain, diarrhea</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Lungs, GI</w:t>
            </w:r>
          </w:p>
        </w:tc>
        <w:tc>
          <w:tcPr>
            <w:tcW w:w="541" w:type="pct"/>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AmB</w:t>
            </w:r>
            <w:proofErr w:type="spellEnd"/>
            <w:r>
              <w:rPr>
                <w:rFonts w:ascii="Book Antiqua" w:hAnsi="Book Antiqua"/>
                <w:color w:val="000000" w:themeColor="text1"/>
              </w:rPr>
              <w:t xml:space="preserve"> </w:t>
            </w:r>
            <w:r>
              <w:rPr>
                <w:rFonts w:ascii="Book Antiqua" w:hAnsi="Book Antiqua" w:hint="eastAsia"/>
                <w:color w:val="000000" w:themeColor="text1"/>
              </w:rPr>
              <w:t>→</w:t>
            </w:r>
            <w:r>
              <w:rPr>
                <w:rFonts w:ascii="Book Antiqua" w:hAnsi="Book Antiqua"/>
                <w:color w:val="000000" w:themeColor="text1"/>
              </w:rPr>
              <w:t>FLCZ</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Recovered</w:t>
            </w:r>
          </w:p>
        </w:tc>
      </w:tr>
      <w:tr w:rsidR="00E42C29">
        <w:tc>
          <w:tcPr>
            <w:tcW w:w="590" w:type="pct"/>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Maleb</w:t>
            </w:r>
            <w:proofErr w:type="spellEnd"/>
            <w:r>
              <w:rPr>
                <w:rFonts w:ascii="Book Antiqua" w:hAnsi="Book Antiqua"/>
                <w:i/>
                <w:iCs/>
                <w:color w:val="000000" w:themeColor="text1"/>
              </w:rPr>
              <w:t xml:space="preserve"> et a</w:t>
            </w:r>
            <w:r>
              <w:rPr>
                <w:rFonts w:ascii="Book Antiqua" w:eastAsia="SimSun" w:hAnsi="Book Antiqua"/>
                <w:i/>
                <w:iCs/>
                <w:color w:val="000000" w:themeColor="text1"/>
                <w:lang w:eastAsia="zh-CN"/>
              </w:rPr>
              <w:t>l</w:t>
            </w:r>
            <w:r>
              <w:rPr>
                <w:rFonts w:ascii="Book Antiqua" w:hAnsi="Book Antiqua" w:cs="Book Antiqua"/>
                <w:color w:val="000000" w:themeColor="text1"/>
                <w:vertAlign w:val="superscript"/>
              </w:rPr>
              <w:t>[19]</w:t>
            </w:r>
            <w:r>
              <w:rPr>
                <w:rFonts w:ascii="Book Antiqua" w:eastAsia="SimSun" w:hAnsi="Book Antiqua" w:cs="Book Antiqua"/>
                <w:color w:val="000000" w:themeColor="text1"/>
                <w:lang w:eastAsia="zh-CN"/>
              </w:rPr>
              <w:t xml:space="preserve">, </w:t>
            </w:r>
            <w:r>
              <w:rPr>
                <w:rFonts w:ascii="Book Antiqua" w:hAnsi="Book Antiqua"/>
                <w:color w:val="000000" w:themeColor="text1"/>
              </w:rPr>
              <w:t>2019</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45/M</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None</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Steroid, AZA</w:t>
            </w:r>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Shock, abundance of ascites, fever</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Pleural fluid, ascites</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FLCZ</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Died</w:t>
            </w:r>
          </w:p>
        </w:tc>
      </w:tr>
      <w:tr w:rsidR="00E42C29">
        <w:tc>
          <w:tcPr>
            <w:tcW w:w="590"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Santo</w:t>
            </w:r>
            <w:r>
              <w:rPr>
                <w:rFonts w:ascii="Book Antiqua" w:hAnsi="Book Antiqua"/>
                <w:i/>
                <w:iCs/>
                <w:color w:val="000000" w:themeColor="text1"/>
              </w:rPr>
              <w:t xml:space="preserve"> et al</w:t>
            </w:r>
            <w:r>
              <w:rPr>
                <w:rFonts w:ascii="Book Antiqua" w:hAnsi="Book Antiqua" w:cs="Book Antiqua"/>
                <w:color w:val="000000" w:themeColor="text1"/>
                <w:vertAlign w:val="superscript"/>
              </w:rPr>
              <w:t>[20]</w:t>
            </w:r>
            <w:r>
              <w:rPr>
                <w:rFonts w:ascii="Book Antiqua" w:eastAsia="SimSun" w:hAnsi="Book Antiqua" w:cs="Book Antiqua"/>
                <w:color w:val="000000" w:themeColor="text1"/>
                <w:lang w:eastAsia="zh-CN"/>
              </w:rPr>
              <w:t xml:space="preserve">, </w:t>
            </w:r>
            <w:r>
              <w:rPr>
                <w:rFonts w:ascii="Book Antiqua" w:hAnsi="Book Antiqua"/>
                <w:color w:val="000000" w:themeColor="text1"/>
              </w:rPr>
              <w:t>2019</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23/M</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Tuberculosis</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IFX, AZA</w:t>
            </w:r>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Fever, headache</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Lungs</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FLCZ</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Recovered</w:t>
            </w:r>
          </w:p>
        </w:tc>
      </w:tr>
      <w:tr w:rsidR="00E42C29">
        <w:tc>
          <w:tcPr>
            <w:tcW w:w="590"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 xml:space="preserve">Yeh </w:t>
            </w:r>
            <w:r>
              <w:rPr>
                <w:rFonts w:ascii="Book Antiqua" w:hAnsi="Book Antiqua"/>
                <w:i/>
                <w:iCs/>
                <w:color w:val="000000" w:themeColor="text1"/>
              </w:rPr>
              <w:t>et al</w:t>
            </w:r>
            <w:r>
              <w:rPr>
                <w:rFonts w:ascii="Book Antiqua" w:hAnsi="Book Antiqua" w:cs="Book Antiqua"/>
                <w:color w:val="000000" w:themeColor="text1"/>
                <w:vertAlign w:val="superscript"/>
              </w:rPr>
              <w:t>[22]</w:t>
            </w:r>
            <w:r>
              <w:rPr>
                <w:rFonts w:ascii="Book Antiqua" w:eastAsia="SimSun" w:hAnsi="Book Antiqua" w:cs="Book Antiqua"/>
                <w:color w:val="000000" w:themeColor="text1"/>
                <w:lang w:eastAsia="zh-CN"/>
              </w:rPr>
              <w:t xml:space="preserve">, </w:t>
            </w:r>
            <w:r>
              <w:rPr>
                <w:rFonts w:ascii="Book Antiqua" w:hAnsi="Book Antiqua"/>
                <w:color w:val="000000" w:themeColor="text1"/>
              </w:rPr>
              <w:t>2021</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57/F</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Systemic lupus erythematosus</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 xml:space="preserve">ADM, prednisolone, </w:t>
            </w:r>
            <w:proofErr w:type="spellStart"/>
            <w:r>
              <w:rPr>
                <w:rFonts w:ascii="Book Antiqua" w:hAnsi="Book Antiqua"/>
                <w:color w:val="000000" w:themeColor="text1"/>
              </w:rPr>
              <w:t>mesalazine</w:t>
            </w:r>
            <w:proofErr w:type="spellEnd"/>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Pneumonia</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Lungs</w:t>
            </w:r>
          </w:p>
        </w:tc>
        <w:tc>
          <w:tcPr>
            <w:tcW w:w="541" w:type="pct"/>
          </w:tcPr>
          <w:p w:rsidR="00E42C29" w:rsidRDefault="00000000">
            <w:pPr>
              <w:spacing w:line="360" w:lineRule="auto"/>
              <w:rPr>
                <w:rFonts w:ascii="Book Antiqua" w:hAnsi="Book Antiqua"/>
                <w:color w:val="000000" w:themeColor="text1"/>
              </w:rPr>
            </w:pPr>
            <w:proofErr w:type="spellStart"/>
            <w:r>
              <w:rPr>
                <w:rFonts w:ascii="Book Antiqua" w:hAnsi="Book Antiqua"/>
                <w:color w:val="000000" w:themeColor="text1"/>
              </w:rPr>
              <w:t>AmB</w:t>
            </w:r>
            <w:proofErr w:type="spellEnd"/>
            <w:r>
              <w:rPr>
                <w:rFonts w:ascii="Book Antiqua" w:hAnsi="Book Antiqua"/>
                <w:color w:val="000000" w:themeColor="text1"/>
              </w:rPr>
              <w:t>, 5FC</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Recovered</w:t>
            </w:r>
          </w:p>
        </w:tc>
      </w:tr>
      <w:tr w:rsidR="00E42C29">
        <w:tc>
          <w:tcPr>
            <w:tcW w:w="590"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lastRenderedPageBreak/>
              <w:t xml:space="preserve">Hussein </w:t>
            </w:r>
            <w:r>
              <w:rPr>
                <w:rFonts w:ascii="Book Antiqua" w:hAnsi="Book Antiqua"/>
                <w:i/>
                <w:iCs/>
                <w:color w:val="000000" w:themeColor="text1"/>
              </w:rPr>
              <w:t>et a</w:t>
            </w:r>
            <w:r>
              <w:rPr>
                <w:rFonts w:ascii="Book Antiqua" w:eastAsia="SimSun" w:hAnsi="Book Antiqua"/>
                <w:i/>
                <w:iCs/>
                <w:color w:val="000000" w:themeColor="text1"/>
                <w:lang w:eastAsia="zh-CN"/>
              </w:rPr>
              <w:t>l</w:t>
            </w:r>
            <w:r>
              <w:rPr>
                <w:rFonts w:ascii="Book Antiqua" w:hAnsi="Book Antiqua" w:cs="Book Antiqua"/>
                <w:color w:val="000000" w:themeColor="text1"/>
                <w:vertAlign w:val="superscript"/>
              </w:rPr>
              <w:t>[23]</w:t>
            </w:r>
            <w:r>
              <w:rPr>
                <w:rFonts w:ascii="Book Antiqua" w:eastAsia="SimSun" w:hAnsi="Book Antiqua" w:cs="Book Antiqua"/>
                <w:color w:val="000000" w:themeColor="text1"/>
                <w:lang w:eastAsia="zh-CN"/>
              </w:rPr>
              <w:t xml:space="preserve">, </w:t>
            </w:r>
            <w:r>
              <w:rPr>
                <w:rFonts w:ascii="Book Antiqua" w:hAnsi="Book Antiqua"/>
                <w:color w:val="000000" w:themeColor="text1"/>
              </w:rPr>
              <w:t>2021</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54/M</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None</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IFX, prednisolone, MTX</w:t>
            </w:r>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Fever, fatigue, cough</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Lungs</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FLCZ</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Recovered</w:t>
            </w:r>
          </w:p>
        </w:tc>
      </w:tr>
      <w:tr w:rsidR="00E42C29">
        <w:tc>
          <w:tcPr>
            <w:tcW w:w="590"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 xml:space="preserve">Yeoh </w:t>
            </w:r>
            <w:r>
              <w:rPr>
                <w:rFonts w:ascii="Book Antiqua" w:hAnsi="Book Antiqua"/>
                <w:i/>
                <w:iCs/>
                <w:color w:val="000000" w:themeColor="text1"/>
              </w:rPr>
              <w:t>et al</w:t>
            </w:r>
            <w:r>
              <w:rPr>
                <w:rFonts w:ascii="Book Antiqua" w:hAnsi="Book Antiqua" w:cs="Book Antiqua"/>
                <w:color w:val="000000" w:themeColor="text1"/>
                <w:vertAlign w:val="superscript"/>
              </w:rPr>
              <w:t>[24]</w:t>
            </w:r>
            <w:r>
              <w:rPr>
                <w:rFonts w:ascii="Book Antiqua" w:eastAsia="SimSun" w:hAnsi="Book Antiqua" w:cs="Book Antiqua"/>
                <w:color w:val="000000" w:themeColor="text1"/>
                <w:lang w:eastAsia="zh-CN"/>
              </w:rPr>
              <w:t xml:space="preserve">, </w:t>
            </w:r>
            <w:r>
              <w:rPr>
                <w:rFonts w:ascii="Book Antiqua" w:hAnsi="Book Antiqua"/>
                <w:color w:val="000000" w:themeColor="text1"/>
              </w:rPr>
              <w:t>2022</w:t>
            </w:r>
          </w:p>
        </w:tc>
        <w:tc>
          <w:tcPr>
            <w:tcW w:w="47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52/F</w:t>
            </w:r>
          </w:p>
        </w:tc>
        <w:tc>
          <w:tcPr>
            <w:tcW w:w="72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Autoimmune hepatitis</w:t>
            </w:r>
          </w:p>
        </w:tc>
        <w:tc>
          <w:tcPr>
            <w:tcW w:w="659"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Prednisolone</w:t>
            </w:r>
          </w:p>
        </w:tc>
        <w:tc>
          <w:tcPr>
            <w:tcW w:w="906"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Dyspnea, chest pain, cough, lethargy</w:t>
            </w:r>
          </w:p>
        </w:tc>
        <w:tc>
          <w:tcPr>
            <w:tcW w:w="555"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Lungs</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Surgery</w:t>
            </w:r>
          </w:p>
        </w:tc>
        <w:tc>
          <w:tcPr>
            <w:tcW w:w="541" w:type="pct"/>
          </w:tcPr>
          <w:p w:rsidR="00E42C29" w:rsidRDefault="00000000">
            <w:pPr>
              <w:spacing w:line="360" w:lineRule="auto"/>
              <w:rPr>
                <w:rFonts w:ascii="Book Antiqua" w:hAnsi="Book Antiqua"/>
                <w:color w:val="000000" w:themeColor="text1"/>
              </w:rPr>
            </w:pPr>
            <w:r>
              <w:rPr>
                <w:rFonts w:ascii="Book Antiqua" w:hAnsi="Book Antiqua"/>
                <w:color w:val="000000" w:themeColor="text1"/>
              </w:rPr>
              <w:t>Recovered</w:t>
            </w:r>
          </w:p>
        </w:tc>
      </w:tr>
    </w:tbl>
    <w:p w:rsidR="00E42C29" w:rsidRDefault="00000000">
      <w:pPr>
        <w:spacing w:line="360" w:lineRule="auto"/>
        <w:jc w:val="both"/>
        <w:rPr>
          <w:rFonts w:ascii="Book Antiqua" w:eastAsia="SimSun" w:hAnsi="Book Antiqua" w:cs="Book Antiqua"/>
          <w:b/>
          <w:bCs/>
          <w:color w:val="000000" w:themeColor="text1"/>
          <w:lang w:eastAsia="zh-CN"/>
        </w:rPr>
      </w:pPr>
      <w:r>
        <w:rPr>
          <w:rFonts w:ascii="Book Antiqua" w:hAnsi="Book Antiqua"/>
          <w:color w:val="000000" w:themeColor="text1"/>
        </w:rPr>
        <w:t>M</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eastAsia="SimSun" w:hAnsi="Book Antiqua"/>
          <w:color w:val="000000" w:themeColor="text1"/>
          <w:lang w:eastAsia="zh-CN"/>
        </w:rPr>
        <w:t>M</w:t>
      </w:r>
      <w:r>
        <w:rPr>
          <w:rFonts w:ascii="Book Antiqua" w:hAnsi="Book Antiqua"/>
          <w:color w:val="000000" w:themeColor="text1"/>
        </w:rPr>
        <w:t>ale; F</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eastAsia="SimSun" w:hAnsi="Book Antiqua"/>
          <w:color w:val="000000" w:themeColor="text1"/>
          <w:lang w:eastAsia="zh-CN"/>
        </w:rPr>
        <w:t>F</w:t>
      </w:r>
      <w:r>
        <w:rPr>
          <w:rFonts w:ascii="Book Antiqua" w:hAnsi="Book Antiqua"/>
          <w:color w:val="000000" w:themeColor="text1"/>
        </w:rPr>
        <w:t>emale; IFX</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eastAsia="SimSun" w:hAnsi="Book Antiqua"/>
          <w:color w:val="000000" w:themeColor="text1"/>
          <w:lang w:eastAsia="zh-CN"/>
        </w:rPr>
        <w:t>I</w:t>
      </w:r>
      <w:r>
        <w:rPr>
          <w:rFonts w:ascii="Book Antiqua" w:hAnsi="Book Antiqua"/>
          <w:color w:val="000000" w:themeColor="text1"/>
        </w:rPr>
        <w:t>nfliximab; MTX</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eastAsia="SimSun" w:hAnsi="Book Antiqua"/>
          <w:color w:val="000000" w:themeColor="text1"/>
          <w:lang w:eastAsia="zh-CN"/>
        </w:rPr>
        <w:t>M</w:t>
      </w:r>
      <w:r>
        <w:rPr>
          <w:rFonts w:ascii="Book Antiqua" w:hAnsi="Book Antiqua"/>
          <w:color w:val="000000" w:themeColor="text1"/>
        </w:rPr>
        <w:t>ethotrexate; AZA</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eastAsia="SimSun" w:hAnsi="Book Antiqua"/>
          <w:color w:val="000000" w:themeColor="text1"/>
          <w:lang w:eastAsia="zh-CN"/>
        </w:rPr>
        <w:t>A</w:t>
      </w:r>
      <w:r>
        <w:rPr>
          <w:rFonts w:ascii="Book Antiqua" w:hAnsi="Book Antiqua"/>
          <w:color w:val="000000" w:themeColor="text1"/>
        </w:rPr>
        <w:t>zathioprine; ADM</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eastAsia="SimSun" w:hAnsi="Book Antiqua"/>
          <w:color w:val="000000" w:themeColor="text1"/>
          <w:lang w:eastAsia="zh-CN"/>
        </w:rPr>
        <w:t>A</w:t>
      </w:r>
      <w:r>
        <w:rPr>
          <w:rFonts w:ascii="Book Antiqua" w:hAnsi="Book Antiqua"/>
          <w:color w:val="000000" w:themeColor="text1"/>
        </w:rPr>
        <w:t>dalimumab; CZP</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eastAsia="SimSun" w:hAnsi="Book Antiqua"/>
          <w:color w:val="000000" w:themeColor="text1"/>
          <w:lang w:eastAsia="zh-CN"/>
        </w:rPr>
        <w:t>C</w:t>
      </w:r>
      <w:r>
        <w:rPr>
          <w:rFonts w:ascii="Book Antiqua" w:hAnsi="Book Antiqua"/>
          <w:color w:val="000000" w:themeColor="text1"/>
        </w:rPr>
        <w:t>ertolizumab pegol; GI</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eastAsia="SimSun" w:hAnsi="Book Antiqua"/>
          <w:color w:val="000000" w:themeColor="text1"/>
          <w:lang w:eastAsia="zh-CN"/>
        </w:rPr>
        <w:t>G</w:t>
      </w:r>
      <w:r>
        <w:rPr>
          <w:rFonts w:ascii="Book Antiqua" w:hAnsi="Book Antiqua"/>
          <w:color w:val="000000" w:themeColor="text1"/>
        </w:rPr>
        <w:t>astrointestinal tract; CNS</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eastAsia="SimSun" w:hAnsi="Book Antiqua"/>
          <w:color w:val="000000" w:themeColor="text1"/>
          <w:lang w:eastAsia="zh-CN"/>
        </w:rPr>
        <w:t>C</w:t>
      </w:r>
      <w:r>
        <w:rPr>
          <w:rFonts w:ascii="Book Antiqua" w:hAnsi="Book Antiqua"/>
          <w:color w:val="000000" w:themeColor="text1"/>
        </w:rPr>
        <w:t xml:space="preserve">entral nervous system; </w:t>
      </w:r>
      <w:proofErr w:type="spellStart"/>
      <w:r>
        <w:rPr>
          <w:rFonts w:ascii="Book Antiqua" w:hAnsi="Book Antiqua"/>
          <w:color w:val="000000" w:themeColor="text1"/>
        </w:rPr>
        <w:t>AmB</w:t>
      </w:r>
      <w:proofErr w:type="spellEnd"/>
      <w:r>
        <w:rPr>
          <w:rFonts w:ascii="Book Antiqua" w:hAnsi="Book Antiqua"/>
          <w:color w:val="000000" w:themeColor="text1"/>
          <w:lang w:eastAsia="zh-CN"/>
        </w:rPr>
        <w:t>:</w:t>
      </w:r>
      <w:r>
        <w:rPr>
          <w:rFonts w:ascii="Book Antiqua" w:hAnsi="Book Antiqua"/>
          <w:color w:val="000000" w:themeColor="text1"/>
        </w:rPr>
        <w:t xml:space="preserve"> </w:t>
      </w:r>
      <w:proofErr w:type="spellStart"/>
      <w:r>
        <w:rPr>
          <w:rFonts w:ascii="Book Antiqua" w:eastAsia="SimSun" w:hAnsi="Book Antiqua"/>
          <w:color w:val="000000" w:themeColor="text1"/>
          <w:lang w:eastAsia="zh-CN"/>
        </w:rPr>
        <w:t>A</w:t>
      </w:r>
      <w:r>
        <w:rPr>
          <w:rFonts w:ascii="Book Antiqua" w:hAnsi="Book Antiqua"/>
          <w:color w:val="000000" w:themeColor="text1"/>
        </w:rPr>
        <w:t>amphotericin</w:t>
      </w:r>
      <w:proofErr w:type="spellEnd"/>
      <w:r>
        <w:rPr>
          <w:rFonts w:ascii="Book Antiqua" w:hAnsi="Book Antiqua"/>
          <w:color w:val="000000" w:themeColor="text1"/>
        </w:rPr>
        <w:t xml:space="preserve"> B; </w:t>
      </w:r>
      <w:proofErr w:type="spellStart"/>
      <w:r>
        <w:rPr>
          <w:rFonts w:ascii="Book Antiqua" w:hAnsi="Book Antiqua"/>
          <w:color w:val="000000" w:themeColor="text1"/>
        </w:rPr>
        <w:t>LAmB</w:t>
      </w:r>
      <w:proofErr w:type="spellEnd"/>
      <w:r>
        <w:rPr>
          <w:rFonts w:ascii="Book Antiqua" w:hAnsi="Book Antiqua"/>
          <w:color w:val="000000" w:themeColor="text1"/>
          <w:lang w:eastAsia="zh-CN"/>
        </w:rPr>
        <w:t>:</w:t>
      </w:r>
      <w:r>
        <w:rPr>
          <w:rFonts w:ascii="Book Antiqua" w:hAnsi="Book Antiqua"/>
          <w:color w:val="000000" w:themeColor="text1"/>
        </w:rPr>
        <w:t xml:space="preserve"> </w:t>
      </w:r>
      <w:r>
        <w:rPr>
          <w:rFonts w:ascii="Book Antiqua" w:eastAsia="SimSun" w:hAnsi="Book Antiqua"/>
          <w:color w:val="000000" w:themeColor="text1"/>
          <w:lang w:eastAsia="zh-CN"/>
        </w:rPr>
        <w:t>L</w:t>
      </w:r>
      <w:r>
        <w:rPr>
          <w:rFonts w:ascii="Book Antiqua" w:hAnsi="Book Antiqua"/>
          <w:color w:val="000000" w:themeColor="text1"/>
        </w:rPr>
        <w:t>iposomal amphotericin B; 5FC</w:t>
      </w:r>
      <w:r>
        <w:rPr>
          <w:rFonts w:ascii="Book Antiqua" w:hAnsi="Book Antiqua"/>
          <w:color w:val="000000" w:themeColor="text1"/>
          <w:lang w:eastAsia="zh-CN"/>
        </w:rPr>
        <w:t>:</w:t>
      </w:r>
      <w:r>
        <w:rPr>
          <w:rFonts w:ascii="Book Antiqua" w:hAnsi="Book Antiqua"/>
          <w:color w:val="000000" w:themeColor="text1"/>
        </w:rPr>
        <w:t xml:space="preserve"> 5-fluorocytosine; FLCZ</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eastAsia="SimSun" w:hAnsi="Book Antiqua"/>
          <w:color w:val="000000" w:themeColor="text1"/>
          <w:lang w:eastAsia="zh-CN"/>
        </w:rPr>
        <w:t>F</w:t>
      </w:r>
      <w:r>
        <w:rPr>
          <w:rFonts w:ascii="Book Antiqua" w:hAnsi="Book Antiqua"/>
          <w:color w:val="000000" w:themeColor="text1"/>
        </w:rPr>
        <w:t>luconazole; ITCZ</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eastAsia="SimSun" w:hAnsi="Book Antiqua"/>
          <w:color w:val="000000" w:themeColor="text1"/>
          <w:lang w:eastAsia="zh-CN"/>
        </w:rPr>
        <w:t>I</w:t>
      </w:r>
      <w:r>
        <w:rPr>
          <w:rFonts w:ascii="Book Antiqua" w:hAnsi="Book Antiqua"/>
          <w:color w:val="000000" w:themeColor="text1"/>
        </w:rPr>
        <w:t>traconazole; VRCZ</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eastAsia="SimSun" w:hAnsi="Book Antiqua"/>
          <w:color w:val="000000" w:themeColor="text1"/>
          <w:lang w:eastAsia="zh-CN"/>
        </w:rPr>
        <w:t>V</w:t>
      </w:r>
      <w:r>
        <w:rPr>
          <w:rFonts w:ascii="Book Antiqua" w:hAnsi="Book Antiqua"/>
          <w:color w:val="000000" w:themeColor="text1"/>
        </w:rPr>
        <w:t>oriconazole; -</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eastAsia="SimSun" w:hAnsi="Book Antiqua"/>
          <w:color w:val="000000" w:themeColor="text1"/>
          <w:lang w:eastAsia="zh-CN"/>
        </w:rPr>
        <w:t>N</w:t>
      </w:r>
      <w:r>
        <w:rPr>
          <w:rFonts w:ascii="Book Antiqua" w:hAnsi="Book Antiqua"/>
          <w:color w:val="000000" w:themeColor="text1"/>
        </w:rPr>
        <w:t>ot reported.</w:t>
      </w:r>
    </w:p>
    <w:sectPr w:rsidR="00E42C2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4641" w:rsidRDefault="005E4641">
      <w:r>
        <w:separator/>
      </w:r>
    </w:p>
  </w:endnote>
  <w:endnote w:type="continuationSeparator" w:id="0">
    <w:p w:rsidR="005E4641" w:rsidRDefault="005E4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741766"/>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E42C29"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rsidR="00E42C29" w:rsidRDefault="00E42C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4641" w:rsidRDefault="005E4641">
      <w:r>
        <w:separator/>
      </w:r>
    </w:p>
  </w:footnote>
  <w:footnote w:type="continuationSeparator" w:id="0">
    <w:p w:rsidR="005E4641" w:rsidRDefault="005E464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bordersDoNotSurroundHeader/>
  <w:bordersDoNotSurroundFooter/>
  <w:proofState w:spelling="clean"/>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kyZGRkNDI1ZTUzMTZiNjgxZWVkZmFiOTM0ZmI1NzQifQ=="/>
  </w:docVars>
  <w:rsids>
    <w:rsidRoot w:val="00A77B3E"/>
    <w:rsid w:val="00011D5E"/>
    <w:rsid w:val="0006344A"/>
    <w:rsid w:val="000E1C5C"/>
    <w:rsid w:val="00112C29"/>
    <w:rsid w:val="001F0D83"/>
    <w:rsid w:val="001F547D"/>
    <w:rsid w:val="002C69AA"/>
    <w:rsid w:val="004118E4"/>
    <w:rsid w:val="00420CDE"/>
    <w:rsid w:val="004519C6"/>
    <w:rsid w:val="00452288"/>
    <w:rsid w:val="00484659"/>
    <w:rsid w:val="004A564D"/>
    <w:rsid w:val="004E4BD0"/>
    <w:rsid w:val="005D55DA"/>
    <w:rsid w:val="005E4641"/>
    <w:rsid w:val="005F2046"/>
    <w:rsid w:val="006139E9"/>
    <w:rsid w:val="00727E5A"/>
    <w:rsid w:val="0074083F"/>
    <w:rsid w:val="00771CA1"/>
    <w:rsid w:val="00772CE0"/>
    <w:rsid w:val="00775078"/>
    <w:rsid w:val="007B1511"/>
    <w:rsid w:val="00800E28"/>
    <w:rsid w:val="008A5126"/>
    <w:rsid w:val="00915843"/>
    <w:rsid w:val="0096375C"/>
    <w:rsid w:val="00965F9D"/>
    <w:rsid w:val="009953E5"/>
    <w:rsid w:val="009D0AD4"/>
    <w:rsid w:val="009D3A2D"/>
    <w:rsid w:val="00A53D45"/>
    <w:rsid w:val="00A7127D"/>
    <w:rsid w:val="00A77B3E"/>
    <w:rsid w:val="00AC5A1D"/>
    <w:rsid w:val="00BA7A8B"/>
    <w:rsid w:val="00BC18CC"/>
    <w:rsid w:val="00C4368C"/>
    <w:rsid w:val="00C47958"/>
    <w:rsid w:val="00CA2A55"/>
    <w:rsid w:val="00CA4114"/>
    <w:rsid w:val="00CC3077"/>
    <w:rsid w:val="00D00344"/>
    <w:rsid w:val="00D10EE5"/>
    <w:rsid w:val="00D70786"/>
    <w:rsid w:val="00D74136"/>
    <w:rsid w:val="00E15D4C"/>
    <w:rsid w:val="00E37065"/>
    <w:rsid w:val="00E42C29"/>
    <w:rsid w:val="00E65AF8"/>
    <w:rsid w:val="00EC1429"/>
    <w:rsid w:val="00F46C78"/>
    <w:rsid w:val="00FD4D7B"/>
    <w:rsid w:val="06F95E5B"/>
    <w:rsid w:val="0FD1257F"/>
    <w:rsid w:val="1088167C"/>
    <w:rsid w:val="18014675"/>
    <w:rsid w:val="180313C4"/>
    <w:rsid w:val="1BA63998"/>
    <w:rsid w:val="253A246D"/>
    <w:rsid w:val="28966718"/>
    <w:rsid w:val="2E224EB0"/>
    <w:rsid w:val="318F7F17"/>
    <w:rsid w:val="374B611B"/>
    <w:rsid w:val="44B71B00"/>
    <w:rsid w:val="59DB426C"/>
    <w:rsid w:val="5C6C4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16B5A22"/>
  <w15:docId w15:val="{760BD721-B64F-A24F-A460-C3269E4E3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qFormat/>
    <w:rPr>
      <w:sz w:val="21"/>
      <w:szCs w:val="21"/>
    </w:rPr>
  </w:style>
  <w:style w:type="character" w:customStyle="1" w:styleId="markedcontent">
    <w:name w:val="markedcontent"/>
    <w:basedOn w:val="DefaultParagraphFont"/>
    <w:qFormat/>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uiPriority w:val="99"/>
    <w:qFormat/>
    <w:rPr>
      <w:rFonts w:eastAsia="Times New Roman"/>
      <w:sz w:val="18"/>
      <w:szCs w:val="18"/>
      <w:lang w:eastAsia="en-US"/>
    </w:rPr>
  </w:style>
  <w:style w:type="paragraph" w:styleId="Revision">
    <w:name w:val="Revision"/>
    <w:hidden/>
    <w:uiPriority w:val="99"/>
    <w:semiHidden/>
    <w:rsid w:val="00A53D45"/>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3975</Words>
  <Characters>22664</Characters>
  <Application>Microsoft Office Word</Application>
  <DocSecurity>0</DocSecurity>
  <Lines>188</Lines>
  <Paragraphs>53</Paragraphs>
  <ScaleCrop>false</ScaleCrop>
  <Company/>
  <LinksUpToDate>false</LinksUpToDate>
  <CharactersWithSpaces>26586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Li Ma</cp:lastModifiedBy>
  <cp:revision>3</cp:revision>
  <dcterms:created xsi:type="dcterms:W3CDTF">2023-01-04T18:01:00Z</dcterms:created>
  <dcterms:modified xsi:type="dcterms:W3CDTF">2023-01-04T18:04:00Z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C285254FB7224F96A06217A52C2DD84F</vt:lpwstr>
  </property>
</Properties>
</file>