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307E9" w14:textId="77777777" w:rsidR="00A77B3E" w:rsidRDefault="00D9665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Pediatrics</w:t>
      </w:r>
    </w:p>
    <w:p w14:paraId="78434930" w14:textId="77777777" w:rsidR="00A77B3E" w:rsidRDefault="00D9665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79007</w:t>
      </w:r>
    </w:p>
    <w:p w14:paraId="485BA495" w14:textId="77777777" w:rsidR="00A77B3E" w:rsidRDefault="00D9665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7EC5C290" w14:textId="77777777" w:rsidR="00A77B3E" w:rsidRDefault="00A77B3E">
      <w:pPr>
        <w:spacing w:line="360" w:lineRule="auto"/>
        <w:jc w:val="both"/>
      </w:pPr>
    </w:p>
    <w:p w14:paraId="03C617BC" w14:textId="77777777" w:rsidR="00A77B3E" w:rsidRDefault="00D9665A">
      <w:pPr>
        <w:spacing w:line="360" w:lineRule="auto"/>
        <w:jc w:val="both"/>
      </w:pPr>
      <w:r>
        <w:rPr>
          <w:rFonts w:ascii="Book Antiqua" w:eastAsia="Book Antiqua" w:hAnsi="Book Antiqua" w:cs="Book Antiqua"/>
          <w:b/>
          <w:color w:val="000000"/>
        </w:rPr>
        <w:t xml:space="preserve">Play therapy in </w:t>
      </w:r>
      <w:r w:rsidR="00BF55EA">
        <w:rPr>
          <w:rFonts w:ascii="Book Antiqua" w:eastAsia="Book Antiqua" w:hAnsi="Book Antiqua" w:cs="Book Antiqua"/>
          <w:b/>
          <w:color w:val="000000"/>
        </w:rPr>
        <w:t>c</w:t>
      </w:r>
      <w:r>
        <w:rPr>
          <w:rFonts w:ascii="Book Antiqua" w:eastAsia="Book Antiqua" w:hAnsi="Book Antiqua" w:cs="Book Antiqua"/>
          <w:b/>
          <w:color w:val="000000"/>
        </w:rPr>
        <w:t xml:space="preserve">hildren with </w:t>
      </w:r>
      <w:r w:rsidR="00BF55EA">
        <w:rPr>
          <w:rFonts w:ascii="Book Antiqua" w:eastAsia="Book Antiqua" w:hAnsi="Book Antiqua" w:cs="Book Antiqua"/>
          <w:b/>
          <w:color w:val="000000"/>
        </w:rPr>
        <w:t>a</w:t>
      </w:r>
      <w:r>
        <w:rPr>
          <w:rFonts w:ascii="Book Antiqua" w:eastAsia="Book Antiqua" w:hAnsi="Book Antiqua" w:cs="Book Antiqua"/>
          <w:b/>
          <w:color w:val="000000"/>
        </w:rPr>
        <w:t xml:space="preserve">utism: Its </w:t>
      </w:r>
      <w:r w:rsidR="00BF55EA">
        <w:rPr>
          <w:rFonts w:ascii="Book Antiqua" w:eastAsia="Book Antiqua" w:hAnsi="Book Antiqua" w:cs="Book Antiqua"/>
          <w:b/>
          <w:color w:val="000000"/>
        </w:rPr>
        <w:t>role, implications, and limitations</w:t>
      </w:r>
    </w:p>
    <w:p w14:paraId="61893FDE" w14:textId="77777777" w:rsidR="00A77B3E" w:rsidRDefault="00A77B3E">
      <w:pPr>
        <w:spacing w:line="360" w:lineRule="auto"/>
        <w:jc w:val="both"/>
      </w:pPr>
    </w:p>
    <w:p w14:paraId="696406CE" w14:textId="77777777" w:rsidR="00A77B3E" w:rsidRDefault="00BF55EA">
      <w:pPr>
        <w:spacing w:line="360" w:lineRule="auto"/>
        <w:jc w:val="both"/>
      </w:pPr>
      <w:proofErr w:type="spellStart"/>
      <w:r>
        <w:rPr>
          <w:rFonts w:ascii="Book Antiqua" w:eastAsia="Book Antiqua" w:hAnsi="Book Antiqua" w:cs="Book Antiqua"/>
          <w:color w:val="000000"/>
        </w:rPr>
        <w:t>Elbeltagi</w:t>
      </w:r>
      <w:proofErr w:type="spellEnd"/>
      <w:r>
        <w:rPr>
          <w:rFonts w:ascii="Book Antiqua" w:eastAsia="Book Antiqua" w:hAnsi="Book Antiqua" w:cs="Book Antiqua"/>
          <w:color w:val="000000"/>
        </w:rPr>
        <w:t xml:space="preserve"> R </w:t>
      </w:r>
      <w:r w:rsidRPr="00BF55EA">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D9665A">
        <w:rPr>
          <w:rFonts w:ascii="Book Antiqua" w:eastAsia="Book Antiqua" w:hAnsi="Book Antiqua" w:cs="Book Antiqua"/>
          <w:color w:val="000000"/>
        </w:rPr>
        <w:t xml:space="preserve">Play </w:t>
      </w:r>
      <w:r w:rsidR="006C018B">
        <w:rPr>
          <w:rFonts w:ascii="Book Antiqua" w:eastAsia="Book Antiqua" w:hAnsi="Book Antiqua" w:cs="Book Antiqua"/>
          <w:color w:val="000000"/>
        </w:rPr>
        <w:t>therapy in children with autism</w:t>
      </w:r>
    </w:p>
    <w:p w14:paraId="3D6600E6" w14:textId="77777777" w:rsidR="00A77B3E" w:rsidRDefault="00A77B3E">
      <w:pPr>
        <w:spacing w:line="360" w:lineRule="auto"/>
        <w:jc w:val="both"/>
      </w:pPr>
    </w:p>
    <w:p w14:paraId="0D3D5F42" w14:textId="77777777" w:rsidR="00A77B3E" w:rsidRDefault="00D9665A">
      <w:pPr>
        <w:spacing w:line="360" w:lineRule="auto"/>
        <w:jc w:val="both"/>
      </w:pPr>
      <w:r>
        <w:rPr>
          <w:rFonts w:ascii="Book Antiqua" w:eastAsia="Book Antiqua" w:hAnsi="Book Antiqua" w:cs="Book Antiqua"/>
          <w:color w:val="000000"/>
        </w:rPr>
        <w:t xml:space="preserve">Reem </w:t>
      </w:r>
      <w:proofErr w:type="spellStart"/>
      <w:r>
        <w:rPr>
          <w:rFonts w:ascii="Book Antiqua" w:eastAsia="Book Antiqua" w:hAnsi="Book Antiqua" w:cs="Book Antiqua"/>
          <w:color w:val="000000"/>
        </w:rPr>
        <w:t>Elbeltagi</w:t>
      </w:r>
      <w:proofErr w:type="spellEnd"/>
      <w:r>
        <w:rPr>
          <w:rFonts w:ascii="Book Antiqua" w:eastAsia="Book Antiqua" w:hAnsi="Book Antiqua" w:cs="Book Antiqua"/>
          <w:color w:val="000000"/>
        </w:rPr>
        <w:t>, Mohammed Al-</w:t>
      </w:r>
      <w:proofErr w:type="spellStart"/>
      <w:r>
        <w:rPr>
          <w:rFonts w:ascii="Book Antiqua" w:eastAsia="Book Antiqua" w:hAnsi="Book Antiqua" w:cs="Book Antiqua"/>
          <w:color w:val="000000"/>
        </w:rPr>
        <w:t>Beltagi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Nermin</w:t>
      </w:r>
      <w:proofErr w:type="spellEnd"/>
      <w:r>
        <w:rPr>
          <w:rFonts w:ascii="Book Antiqua" w:eastAsia="Book Antiqua" w:hAnsi="Book Antiqua" w:cs="Book Antiqua"/>
          <w:color w:val="000000"/>
        </w:rPr>
        <w:t xml:space="preserve"> Kamal Saeed, Rawan </w:t>
      </w:r>
      <w:proofErr w:type="spellStart"/>
      <w:r>
        <w:rPr>
          <w:rFonts w:ascii="Book Antiqua" w:eastAsia="Book Antiqua" w:hAnsi="Book Antiqua" w:cs="Book Antiqua"/>
          <w:color w:val="000000"/>
        </w:rPr>
        <w:t>Alhawamdeh</w:t>
      </w:r>
      <w:proofErr w:type="spellEnd"/>
    </w:p>
    <w:p w14:paraId="067C2971" w14:textId="77777777" w:rsidR="00A77B3E" w:rsidRDefault="00A77B3E">
      <w:pPr>
        <w:spacing w:line="360" w:lineRule="auto"/>
        <w:jc w:val="both"/>
      </w:pPr>
    </w:p>
    <w:p w14:paraId="644E8BF2" w14:textId="77777777" w:rsidR="00A77B3E" w:rsidRDefault="00D9665A">
      <w:pPr>
        <w:spacing w:line="360" w:lineRule="auto"/>
        <w:jc w:val="both"/>
      </w:pPr>
      <w:r>
        <w:rPr>
          <w:rFonts w:ascii="Book Antiqua" w:eastAsia="Book Antiqua" w:hAnsi="Book Antiqua" w:cs="Book Antiqua"/>
          <w:b/>
          <w:bCs/>
          <w:color w:val="000000"/>
        </w:rPr>
        <w:t xml:space="preserve">Reem </w:t>
      </w:r>
      <w:proofErr w:type="spellStart"/>
      <w:r>
        <w:rPr>
          <w:rFonts w:ascii="Book Antiqua" w:eastAsia="Book Antiqua" w:hAnsi="Book Antiqua" w:cs="Book Antiqua"/>
          <w:b/>
          <w:bCs/>
          <w:color w:val="000000"/>
        </w:rPr>
        <w:t>Elbeltagi</w:t>
      </w:r>
      <w:proofErr w:type="spellEnd"/>
      <w:r>
        <w:rPr>
          <w:rFonts w:ascii="Book Antiqua" w:eastAsia="Book Antiqua" w:hAnsi="Book Antiqua" w:cs="Book Antiqua"/>
          <w:b/>
          <w:bCs/>
          <w:color w:val="000000"/>
        </w:rPr>
        <w:t xml:space="preserve">, </w:t>
      </w:r>
      <w:r w:rsidR="00BF55EA">
        <w:rPr>
          <w:rFonts w:ascii="Book Antiqua" w:eastAsia="Book Antiqua" w:hAnsi="Book Antiqua" w:cs="Book Antiqua"/>
          <w:color w:val="000000"/>
        </w:rPr>
        <w:t xml:space="preserve">Department of </w:t>
      </w:r>
      <w:r>
        <w:rPr>
          <w:rFonts w:ascii="Book Antiqua" w:eastAsia="Book Antiqua" w:hAnsi="Book Antiqua" w:cs="Book Antiqua"/>
          <w:color w:val="000000"/>
        </w:rPr>
        <w:t xml:space="preserve">Medicine, Royal College of Surgeons in Ireland - Bahrain, </w:t>
      </w:r>
      <w:proofErr w:type="spellStart"/>
      <w:r>
        <w:rPr>
          <w:rFonts w:ascii="Book Antiqua" w:eastAsia="Book Antiqua" w:hAnsi="Book Antiqua" w:cs="Book Antiqua"/>
          <w:color w:val="000000"/>
        </w:rPr>
        <w:t>Busaiteen</w:t>
      </w:r>
      <w:proofErr w:type="spellEnd"/>
      <w:r>
        <w:rPr>
          <w:rFonts w:ascii="Book Antiqua" w:eastAsia="Book Antiqua" w:hAnsi="Book Antiqua" w:cs="Book Antiqua"/>
          <w:color w:val="000000"/>
        </w:rPr>
        <w:t xml:space="preserve"> 15503, Bahrain</w:t>
      </w:r>
    </w:p>
    <w:p w14:paraId="345BB016" w14:textId="77777777" w:rsidR="00A77B3E" w:rsidRDefault="00A77B3E">
      <w:pPr>
        <w:spacing w:line="360" w:lineRule="auto"/>
        <w:jc w:val="both"/>
      </w:pPr>
    </w:p>
    <w:p w14:paraId="3C7F086B" w14:textId="77777777" w:rsidR="00A77B3E" w:rsidRDefault="00D9665A">
      <w:pPr>
        <w:spacing w:line="360" w:lineRule="auto"/>
        <w:jc w:val="both"/>
      </w:pPr>
      <w:r>
        <w:rPr>
          <w:rFonts w:ascii="Book Antiqua" w:eastAsia="Book Antiqua" w:hAnsi="Book Antiqua" w:cs="Book Antiqua"/>
          <w:b/>
          <w:bCs/>
          <w:color w:val="000000"/>
        </w:rPr>
        <w:t>Mohammed Al-</w:t>
      </w:r>
      <w:proofErr w:type="spellStart"/>
      <w:r>
        <w:rPr>
          <w:rFonts w:ascii="Book Antiqua" w:eastAsia="Book Antiqua" w:hAnsi="Book Antiqua" w:cs="Book Antiqua"/>
          <w:b/>
          <w:bCs/>
          <w:color w:val="000000"/>
        </w:rPr>
        <w:t>Beltagi</w:t>
      </w:r>
      <w:proofErr w:type="spellEnd"/>
      <w:r>
        <w:rPr>
          <w:rFonts w:ascii="Book Antiqua" w:eastAsia="Book Antiqua" w:hAnsi="Book Antiqua" w:cs="Book Antiqua"/>
          <w:b/>
          <w:bCs/>
          <w:color w:val="000000"/>
        </w:rPr>
        <w:t xml:space="preserve">, </w:t>
      </w:r>
      <w:r w:rsidR="00BF55EA">
        <w:rPr>
          <w:rFonts w:ascii="Book Antiqua" w:eastAsia="Book Antiqua" w:hAnsi="Book Antiqua" w:cs="Book Antiqua"/>
          <w:color w:val="000000"/>
        </w:rPr>
        <w:t xml:space="preserve">Department of </w:t>
      </w:r>
      <w:r>
        <w:rPr>
          <w:rFonts w:ascii="Book Antiqua" w:eastAsia="Book Antiqua" w:hAnsi="Book Antiqua" w:cs="Book Antiqua"/>
          <w:color w:val="000000"/>
        </w:rPr>
        <w:t>Pediatrics, Faculty of Medicine, Tanta University, Tanta 31527,</w:t>
      </w:r>
      <w:r w:rsidR="00BF55EA">
        <w:rPr>
          <w:rFonts w:ascii="Book Antiqua" w:eastAsia="Book Antiqua" w:hAnsi="Book Antiqua" w:cs="Book Antiqua"/>
          <w:color w:val="000000"/>
        </w:rPr>
        <w:t xml:space="preserve"> </w:t>
      </w:r>
      <w:r>
        <w:rPr>
          <w:rFonts w:ascii="Book Antiqua" w:eastAsia="Book Antiqua" w:hAnsi="Book Antiqua" w:cs="Book Antiqua"/>
          <w:color w:val="000000"/>
        </w:rPr>
        <w:t>Egypt</w:t>
      </w:r>
    </w:p>
    <w:p w14:paraId="7072D533" w14:textId="77777777" w:rsidR="00A77B3E" w:rsidRDefault="00A77B3E">
      <w:pPr>
        <w:spacing w:line="360" w:lineRule="auto"/>
        <w:jc w:val="both"/>
      </w:pPr>
    </w:p>
    <w:p w14:paraId="0069E7B0" w14:textId="10ECD396" w:rsidR="00A77B3E" w:rsidRDefault="00D9665A">
      <w:pPr>
        <w:spacing w:line="360" w:lineRule="auto"/>
        <w:jc w:val="both"/>
      </w:pPr>
      <w:r>
        <w:rPr>
          <w:rFonts w:ascii="Book Antiqua" w:eastAsia="Book Antiqua" w:hAnsi="Book Antiqua" w:cs="Book Antiqua"/>
          <w:b/>
          <w:bCs/>
          <w:color w:val="000000"/>
        </w:rPr>
        <w:t>Mohammed Al-</w:t>
      </w:r>
      <w:proofErr w:type="spellStart"/>
      <w:r>
        <w:rPr>
          <w:rFonts w:ascii="Book Antiqua" w:eastAsia="Book Antiqua" w:hAnsi="Book Antiqua" w:cs="Book Antiqua"/>
          <w:b/>
          <w:bCs/>
          <w:color w:val="000000"/>
        </w:rPr>
        <w:t>Beltagi</w:t>
      </w:r>
      <w:proofErr w:type="spellEnd"/>
      <w:r>
        <w:rPr>
          <w:rFonts w:ascii="Book Antiqua" w:eastAsia="Book Antiqua" w:hAnsi="Book Antiqua" w:cs="Book Antiqua"/>
          <w:b/>
          <w:bCs/>
          <w:color w:val="000000"/>
        </w:rPr>
        <w:t xml:space="preserve">, </w:t>
      </w:r>
      <w:r w:rsidR="00BF55EA">
        <w:rPr>
          <w:rFonts w:ascii="Book Antiqua" w:eastAsia="Book Antiqua" w:hAnsi="Book Antiqua" w:cs="Book Antiqua"/>
          <w:color w:val="000000"/>
        </w:rPr>
        <w:t xml:space="preserve">Department of </w:t>
      </w:r>
      <w:r>
        <w:rPr>
          <w:rFonts w:ascii="Book Antiqua" w:eastAsia="Book Antiqua" w:hAnsi="Book Antiqua" w:cs="Book Antiqua"/>
          <w:color w:val="000000"/>
        </w:rPr>
        <w:t xml:space="preserve">Pediatrics, University Medical Center, King Abdulla Medical City, Dr. </w:t>
      </w:r>
      <w:proofErr w:type="spellStart"/>
      <w:r>
        <w:rPr>
          <w:rFonts w:ascii="Book Antiqua" w:eastAsia="Book Antiqua" w:hAnsi="Book Antiqua" w:cs="Book Antiqua"/>
          <w:color w:val="000000"/>
        </w:rPr>
        <w:t>Sulaiman</w:t>
      </w:r>
      <w:proofErr w:type="spellEnd"/>
      <w:r>
        <w:rPr>
          <w:rFonts w:ascii="Book Antiqua" w:eastAsia="Book Antiqua" w:hAnsi="Book Antiqua" w:cs="Book Antiqua"/>
          <w:color w:val="000000"/>
        </w:rPr>
        <w:t xml:space="preserve"> Al-</w:t>
      </w:r>
      <w:r w:rsidR="00F05B49">
        <w:rPr>
          <w:rFonts w:ascii="Book Antiqua" w:eastAsia="Book Antiqua" w:hAnsi="Book Antiqua" w:cs="Book Antiqua"/>
          <w:color w:val="000000"/>
        </w:rPr>
        <w:t xml:space="preserve">Habib </w:t>
      </w:r>
      <w:r w:rsidR="00BF55EA">
        <w:rPr>
          <w:rFonts w:ascii="Book Antiqua" w:eastAsia="Book Antiqua" w:hAnsi="Book Antiqua" w:cs="Book Antiqua"/>
          <w:color w:val="000000"/>
        </w:rPr>
        <w:t>Medical Group, Manama 26671</w:t>
      </w:r>
      <w:r>
        <w:rPr>
          <w:rFonts w:ascii="Book Antiqua" w:eastAsia="Book Antiqua" w:hAnsi="Book Antiqua" w:cs="Book Antiqua"/>
          <w:color w:val="000000"/>
        </w:rPr>
        <w:t>,</w:t>
      </w:r>
      <w:r w:rsidR="00BF55EA">
        <w:rPr>
          <w:rFonts w:ascii="Book Antiqua" w:eastAsia="Book Antiqua" w:hAnsi="Book Antiqua" w:cs="Book Antiqua"/>
          <w:color w:val="000000"/>
        </w:rPr>
        <w:t xml:space="preserve"> </w:t>
      </w:r>
      <w:r>
        <w:rPr>
          <w:rFonts w:ascii="Book Antiqua" w:eastAsia="Book Antiqua" w:hAnsi="Book Antiqua" w:cs="Book Antiqua"/>
          <w:color w:val="000000"/>
        </w:rPr>
        <w:t>Bahrain</w:t>
      </w:r>
    </w:p>
    <w:p w14:paraId="79E9FC9D" w14:textId="77777777" w:rsidR="00A77B3E" w:rsidRDefault="00A77B3E">
      <w:pPr>
        <w:spacing w:line="360" w:lineRule="auto"/>
        <w:jc w:val="both"/>
      </w:pPr>
    </w:p>
    <w:p w14:paraId="208CFD4A" w14:textId="77777777" w:rsidR="00A77B3E" w:rsidRDefault="00D9665A">
      <w:pPr>
        <w:spacing w:line="360" w:lineRule="auto"/>
        <w:jc w:val="both"/>
      </w:pPr>
      <w:proofErr w:type="spellStart"/>
      <w:r>
        <w:rPr>
          <w:rFonts w:ascii="Book Antiqua" w:eastAsia="Book Antiqua" w:hAnsi="Book Antiqua" w:cs="Book Antiqua"/>
          <w:b/>
          <w:bCs/>
          <w:color w:val="000000"/>
        </w:rPr>
        <w:t>Nermin</w:t>
      </w:r>
      <w:proofErr w:type="spellEnd"/>
      <w:r>
        <w:rPr>
          <w:rFonts w:ascii="Book Antiqua" w:eastAsia="Book Antiqua" w:hAnsi="Book Antiqua" w:cs="Book Antiqua"/>
          <w:b/>
          <w:bCs/>
          <w:color w:val="000000"/>
        </w:rPr>
        <w:t xml:space="preserve"> Kamal Saeed, </w:t>
      </w:r>
      <w:r>
        <w:rPr>
          <w:rFonts w:ascii="Book Antiqua" w:eastAsia="Book Antiqua" w:hAnsi="Book Antiqua" w:cs="Book Antiqua"/>
          <w:color w:val="000000"/>
        </w:rPr>
        <w:t>Pathology Depart</w:t>
      </w:r>
      <w:r w:rsidR="00BF55EA">
        <w:rPr>
          <w:rFonts w:ascii="Book Antiqua" w:eastAsia="Book Antiqua" w:hAnsi="Book Antiqua" w:cs="Book Antiqua"/>
          <w:color w:val="000000"/>
        </w:rPr>
        <w:t xml:space="preserve">ment, </w:t>
      </w:r>
      <w:proofErr w:type="spellStart"/>
      <w:r w:rsidR="00BF55EA">
        <w:rPr>
          <w:rFonts w:ascii="Book Antiqua" w:eastAsia="Book Antiqua" w:hAnsi="Book Antiqua" w:cs="Book Antiqua"/>
          <w:color w:val="000000"/>
        </w:rPr>
        <w:t>Salmaniya</w:t>
      </w:r>
      <w:proofErr w:type="spellEnd"/>
      <w:r w:rsidR="00BF55EA">
        <w:rPr>
          <w:rFonts w:ascii="Book Antiqua" w:eastAsia="Book Antiqua" w:hAnsi="Book Antiqua" w:cs="Book Antiqua"/>
          <w:color w:val="000000"/>
        </w:rPr>
        <w:t xml:space="preserve"> Medical Complex</w:t>
      </w:r>
      <w:r>
        <w:rPr>
          <w:rFonts w:ascii="Book Antiqua" w:eastAsia="Book Antiqua" w:hAnsi="Book Antiqua" w:cs="Book Antiqua"/>
          <w:color w:val="000000"/>
        </w:rPr>
        <w:t>, Manama 12,</w:t>
      </w:r>
      <w:r w:rsidR="002D178A">
        <w:rPr>
          <w:rFonts w:ascii="Book Antiqua" w:eastAsia="Book Antiqua" w:hAnsi="Book Antiqua" w:cs="Book Antiqua"/>
          <w:color w:val="000000"/>
        </w:rPr>
        <w:t xml:space="preserve"> </w:t>
      </w:r>
      <w:r>
        <w:rPr>
          <w:rFonts w:ascii="Book Antiqua" w:eastAsia="Book Antiqua" w:hAnsi="Book Antiqua" w:cs="Book Antiqua"/>
          <w:color w:val="000000"/>
        </w:rPr>
        <w:t>Bahrain</w:t>
      </w:r>
    </w:p>
    <w:p w14:paraId="5BDDB11C" w14:textId="77777777" w:rsidR="00A77B3E" w:rsidRDefault="00A77B3E">
      <w:pPr>
        <w:spacing w:line="360" w:lineRule="auto"/>
        <w:jc w:val="both"/>
      </w:pPr>
    </w:p>
    <w:p w14:paraId="62E065F9" w14:textId="77777777" w:rsidR="00A77B3E" w:rsidRDefault="00D9665A">
      <w:pPr>
        <w:spacing w:line="360" w:lineRule="auto"/>
        <w:jc w:val="both"/>
      </w:pPr>
      <w:proofErr w:type="spellStart"/>
      <w:r>
        <w:rPr>
          <w:rFonts w:ascii="Book Antiqua" w:eastAsia="Book Antiqua" w:hAnsi="Book Antiqua" w:cs="Book Antiqua"/>
          <w:b/>
          <w:bCs/>
          <w:color w:val="000000"/>
        </w:rPr>
        <w:t>Nermin</w:t>
      </w:r>
      <w:proofErr w:type="spellEnd"/>
      <w:r>
        <w:rPr>
          <w:rFonts w:ascii="Book Antiqua" w:eastAsia="Book Antiqua" w:hAnsi="Book Antiqua" w:cs="Book Antiqua"/>
          <w:b/>
          <w:bCs/>
          <w:color w:val="000000"/>
        </w:rPr>
        <w:t xml:space="preserve"> Kamal Saeed, </w:t>
      </w:r>
      <w:r>
        <w:rPr>
          <w:rFonts w:ascii="Book Antiqua" w:eastAsia="Book Antiqua" w:hAnsi="Book Antiqua" w:cs="Book Antiqua"/>
          <w:color w:val="000000"/>
        </w:rPr>
        <w:t xml:space="preserve">Pathology Department, Irish Royal College of Surgeon, Bahrain, </w:t>
      </w:r>
      <w:proofErr w:type="spellStart"/>
      <w:r>
        <w:rPr>
          <w:rFonts w:ascii="Book Antiqua" w:eastAsia="Book Antiqua" w:hAnsi="Book Antiqua" w:cs="Book Antiqua"/>
          <w:color w:val="000000"/>
        </w:rPr>
        <w:t>Busaiteen</w:t>
      </w:r>
      <w:proofErr w:type="spellEnd"/>
      <w:r>
        <w:rPr>
          <w:rFonts w:ascii="Book Antiqua" w:eastAsia="Book Antiqua" w:hAnsi="Book Antiqua" w:cs="Book Antiqua"/>
          <w:color w:val="000000"/>
        </w:rPr>
        <w:t xml:space="preserve"> 15503,</w:t>
      </w:r>
      <w:r w:rsidR="0017739F">
        <w:rPr>
          <w:rFonts w:ascii="Book Antiqua" w:eastAsia="Book Antiqua" w:hAnsi="Book Antiqua" w:cs="Book Antiqua"/>
          <w:color w:val="000000"/>
        </w:rPr>
        <w:t xml:space="preserve"> </w:t>
      </w:r>
      <w:r>
        <w:rPr>
          <w:rFonts w:ascii="Book Antiqua" w:eastAsia="Book Antiqua" w:hAnsi="Book Antiqua" w:cs="Book Antiqua"/>
          <w:color w:val="000000"/>
        </w:rPr>
        <w:t>Bahrain</w:t>
      </w:r>
    </w:p>
    <w:p w14:paraId="55B4E363" w14:textId="77777777" w:rsidR="00A77B3E" w:rsidRDefault="00A77B3E">
      <w:pPr>
        <w:spacing w:line="360" w:lineRule="auto"/>
        <w:jc w:val="both"/>
      </w:pPr>
    </w:p>
    <w:p w14:paraId="17843651" w14:textId="77777777" w:rsidR="00A77B3E" w:rsidRDefault="00D9665A">
      <w:pPr>
        <w:spacing w:line="360" w:lineRule="auto"/>
        <w:jc w:val="both"/>
      </w:pPr>
      <w:r>
        <w:rPr>
          <w:rFonts w:ascii="Book Antiqua" w:eastAsia="Book Antiqua" w:hAnsi="Book Antiqua" w:cs="Book Antiqua"/>
          <w:b/>
          <w:bCs/>
          <w:color w:val="000000"/>
        </w:rPr>
        <w:t xml:space="preserve">Rawan </w:t>
      </w:r>
      <w:proofErr w:type="spellStart"/>
      <w:r>
        <w:rPr>
          <w:rFonts w:ascii="Book Antiqua" w:eastAsia="Book Antiqua" w:hAnsi="Book Antiqua" w:cs="Book Antiqua"/>
          <w:b/>
          <w:bCs/>
          <w:color w:val="000000"/>
        </w:rPr>
        <w:t>Alhawamdeh</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Pediatrics Rese</w:t>
      </w:r>
      <w:r w:rsidR="00BF55EA">
        <w:rPr>
          <w:rFonts w:ascii="Book Antiqua" w:eastAsia="Book Antiqua" w:hAnsi="Book Antiqua" w:cs="Book Antiqua"/>
          <w:color w:val="000000"/>
        </w:rPr>
        <w:t>arch and Development Department</w:t>
      </w:r>
      <w:r>
        <w:rPr>
          <w:rFonts w:ascii="Book Antiqua" w:eastAsia="Book Antiqua" w:hAnsi="Book Antiqua" w:cs="Book Antiqua"/>
          <w:color w:val="000000"/>
        </w:rPr>
        <w:t>, Genomics Creativity and Play Center, Manama 0000,</w:t>
      </w:r>
      <w:r w:rsidR="00BF55EA">
        <w:rPr>
          <w:rFonts w:ascii="Book Antiqua" w:eastAsia="Book Antiqua" w:hAnsi="Book Antiqua" w:cs="Book Antiqua"/>
          <w:color w:val="000000"/>
        </w:rPr>
        <w:t xml:space="preserve"> </w:t>
      </w:r>
      <w:r>
        <w:rPr>
          <w:rFonts w:ascii="Book Antiqua" w:eastAsia="Book Antiqua" w:hAnsi="Book Antiqua" w:cs="Book Antiqua"/>
          <w:color w:val="000000"/>
        </w:rPr>
        <w:t>Bahrain</w:t>
      </w:r>
    </w:p>
    <w:p w14:paraId="462483BD" w14:textId="77777777" w:rsidR="00A77B3E" w:rsidRDefault="00A77B3E">
      <w:pPr>
        <w:spacing w:line="360" w:lineRule="auto"/>
        <w:jc w:val="both"/>
      </w:pPr>
    </w:p>
    <w:p w14:paraId="01DEB9FD" w14:textId="77777777" w:rsidR="00A77B3E" w:rsidRDefault="00D9665A">
      <w:pPr>
        <w:spacing w:line="360" w:lineRule="auto"/>
        <w:jc w:val="both"/>
      </w:pPr>
      <w:r>
        <w:rPr>
          <w:rFonts w:ascii="Book Antiqua" w:eastAsia="Book Antiqua" w:hAnsi="Book Antiqua" w:cs="Book Antiqua"/>
          <w:b/>
          <w:bCs/>
          <w:color w:val="000000"/>
        </w:rPr>
        <w:t xml:space="preserve">Rawan </w:t>
      </w:r>
      <w:proofErr w:type="spellStart"/>
      <w:r>
        <w:rPr>
          <w:rFonts w:ascii="Book Antiqua" w:eastAsia="Book Antiqua" w:hAnsi="Book Antiqua" w:cs="Book Antiqua"/>
          <w:b/>
          <w:bCs/>
          <w:color w:val="000000"/>
        </w:rPr>
        <w:t>Alhawamdeh</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School of Continuing Ed</w:t>
      </w:r>
      <w:r w:rsidR="00BF55EA">
        <w:rPr>
          <w:rFonts w:ascii="Book Antiqua" w:eastAsia="Book Antiqua" w:hAnsi="Book Antiqua" w:cs="Book Antiqua"/>
          <w:color w:val="000000"/>
        </w:rPr>
        <w:t>ucation, Masters in Psychology</w:t>
      </w:r>
      <w:r>
        <w:rPr>
          <w:rFonts w:ascii="Book Antiqua" w:eastAsia="Book Antiqua" w:hAnsi="Book Antiqua" w:cs="Book Antiqua"/>
          <w:color w:val="000000"/>
        </w:rPr>
        <w:t>, Harvard University, Cambridge, M</w:t>
      </w:r>
      <w:r w:rsidR="00BF55EA">
        <w:rPr>
          <w:rFonts w:ascii="Book Antiqua" w:eastAsia="Book Antiqua" w:hAnsi="Book Antiqua" w:cs="Book Antiqua"/>
          <w:color w:val="000000"/>
        </w:rPr>
        <w:t>A</w:t>
      </w:r>
      <w:r>
        <w:rPr>
          <w:rFonts w:ascii="Book Antiqua" w:eastAsia="Book Antiqua" w:hAnsi="Book Antiqua" w:cs="Book Antiqua"/>
          <w:color w:val="000000"/>
        </w:rPr>
        <w:t xml:space="preserve"> 02138, United States</w:t>
      </w:r>
    </w:p>
    <w:p w14:paraId="5891C798" w14:textId="77777777" w:rsidR="00A77B3E" w:rsidRDefault="00A77B3E">
      <w:pPr>
        <w:spacing w:line="360" w:lineRule="auto"/>
        <w:jc w:val="both"/>
      </w:pPr>
    </w:p>
    <w:p w14:paraId="6BA30442" w14:textId="77777777" w:rsidR="00A77B3E" w:rsidRDefault="00D9665A">
      <w:pPr>
        <w:spacing w:line="360" w:lineRule="auto"/>
        <w:jc w:val="both"/>
      </w:pPr>
      <w:r>
        <w:rPr>
          <w:rFonts w:ascii="Book Antiqua" w:eastAsia="Book Antiqua" w:hAnsi="Book Antiqua" w:cs="Book Antiqua"/>
          <w:b/>
          <w:bCs/>
          <w:color w:val="000000"/>
        </w:rPr>
        <w:t xml:space="preserve">Author contributions: </w:t>
      </w:r>
      <w:proofErr w:type="spellStart"/>
      <w:r w:rsidR="0017739F">
        <w:rPr>
          <w:rFonts w:ascii="Book Antiqua" w:eastAsia="Book Antiqua" w:hAnsi="Book Antiqua" w:cs="Book Antiqua"/>
          <w:color w:val="000000"/>
        </w:rPr>
        <w:t>Elbeltagi</w:t>
      </w:r>
      <w:proofErr w:type="spellEnd"/>
      <w:r w:rsidR="0017739F">
        <w:rPr>
          <w:rFonts w:ascii="Book Antiqua" w:eastAsia="Book Antiqua" w:hAnsi="Book Antiqua" w:cs="Book Antiqua"/>
          <w:color w:val="000000"/>
        </w:rPr>
        <w:t xml:space="preserve"> </w:t>
      </w:r>
      <w:r>
        <w:rPr>
          <w:rFonts w:ascii="Book Antiqua" w:eastAsia="Book Antiqua" w:hAnsi="Book Antiqua" w:cs="Book Antiqua"/>
          <w:color w:val="000000"/>
        </w:rPr>
        <w:t>R,</w:t>
      </w:r>
      <w:r w:rsidR="0017739F">
        <w:rPr>
          <w:rFonts w:ascii="Book Antiqua" w:eastAsia="Book Antiqua" w:hAnsi="Book Antiqua" w:cs="Book Antiqua"/>
          <w:color w:val="000000"/>
        </w:rPr>
        <w:t xml:space="preserve"> Al-</w:t>
      </w:r>
      <w:proofErr w:type="spellStart"/>
      <w:r w:rsidR="0017739F">
        <w:rPr>
          <w:rFonts w:ascii="Book Antiqua" w:eastAsia="Book Antiqua" w:hAnsi="Book Antiqua" w:cs="Book Antiqua"/>
          <w:color w:val="000000"/>
        </w:rPr>
        <w:t>Biltagi</w:t>
      </w:r>
      <w:proofErr w:type="spellEnd"/>
      <w:r w:rsidR="0017739F">
        <w:rPr>
          <w:rFonts w:ascii="Book Antiqua" w:eastAsia="Book Antiqua" w:hAnsi="Book Antiqua" w:cs="Book Antiqua"/>
          <w:color w:val="000000"/>
        </w:rPr>
        <w:t xml:space="preserve"> </w:t>
      </w:r>
      <w:r>
        <w:rPr>
          <w:rFonts w:ascii="Book Antiqua" w:eastAsia="Book Antiqua" w:hAnsi="Book Antiqua" w:cs="Book Antiqua"/>
          <w:color w:val="000000"/>
        </w:rPr>
        <w:t xml:space="preserve">M, </w:t>
      </w:r>
      <w:r w:rsidR="0017739F">
        <w:rPr>
          <w:rFonts w:ascii="Book Antiqua" w:eastAsia="Book Antiqua" w:hAnsi="Book Antiqua" w:cs="Book Antiqua"/>
          <w:color w:val="000000"/>
        </w:rPr>
        <w:t xml:space="preserve">Saeed </w:t>
      </w:r>
      <w:r>
        <w:rPr>
          <w:rFonts w:ascii="Book Antiqua" w:eastAsia="Book Antiqua" w:hAnsi="Book Antiqua" w:cs="Book Antiqua"/>
          <w:color w:val="000000"/>
        </w:rPr>
        <w:t>NK, and</w:t>
      </w:r>
      <w:r w:rsidR="0017739F">
        <w:rPr>
          <w:rFonts w:ascii="Book Antiqua" w:eastAsia="Book Antiqua" w:hAnsi="Book Antiqua" w:cs="Book Antiqua"/>
          <w:color w:val="000000"/>
        </w:rPr>
        <w:t xml:space="preserve"> </w:t>
      </w:r>
      <w:proofErr w:type="spellStart"/>
      <w:r w:rsidR="0017739F">
        <w:rPr>
          <w:rFonts w:ascii="Book Antiqua" w:eastAsia="Book Antiqua" w:hAnsi="Book Antiqua" w:cs="Book Antiqua"/>
          <w:color w:val="000000"/>
        </w:rPr>
        <w:t>Alhawamdeh</w:t>
      </w:r>
      <w:proofErr w:type="spellEnd"/>
      <w:r w:rsidR="0017739F">
        <w:rPr>
          <w:rFonts w:ascii="Book Antiqua" w:eastAsia="Book Antiqua" w:hAnsi="Book Antiqua" w:cs="Book Antiqua"/>
          <w:color w:val="000000"/>
        </w:rPr>
        <w:t xml:space="preserve"> </w:t>
      </w:r>
      <w:r>
        <w:rPr>
          <w:rFonts w:ascii="Book Antiqua" w:eastAsia="Book Antiqua" w:hAnsi="Book Antiqua" w:cs="Book Antiqua"/>
          <w:color w:val="000000"/>
        </w:rPr>
        <w:t>R collected the data and wrote and revised the manuscript.</w:t>
      </w:r>
    </w:p>
    <w:p w14:paraId="67E75A5A" w14:textId="77777777" w:rsidR="00A77B3E" w:rsidRDefault="00A77B3E">
      <w:pPr>
        <w:spacing w:line="360" w:lineRule="auto"/>
        <w:jc w:val="both"/>
      </w:pPr>
    </w:p>
    <w:p w14:paraId="31820AA2" w14:textId="687DDFAE" w:rsidR="00A77B3E" w:rsidRDefault="00D9665A">
      <w:pPr>
        <w:spacing w:line="360" w:lineRule="auto"/>
        <w:jc w:val="both"/>
      </w:pPr>
      <w:r>
        <w:rPr>
          <w:rFonts w:ascii="Book Antiqua" w:eastAsia="Book Antiqua" w:hAnsi="Book Antiqua" w:cs="Book Antiqua"/>
          <w:b/>
          <w:bCs/>
          <w:color w:val="000000"/>
        </w:rPr>
        <w:t>Corresponding author: Mohammed Al-</w:t>
      </w:r>
      <w:proofErr w:type="spellStart"/>
      <w:r>
        <w:rPr>
          <w:rFonts w:ascii="Book Antiqua" w:eastAsia="Book Antiqua" w:hAnsi="Book Antiqua" w:cs="Book Antiqua"/>
          <w:b/>
          <w:bCs/>
          <w:color w:val="000000"/>
        </w:rPr>
        <w:t>Beltagi</w:t>
      </w:r>
      <w:proofErr w:type="spellEnd"/>
      <w:r>
        <w:rPr>
          <w:rFonts w:ascii="Book Antiqua" w:eastAsia="Book Antiqua" w:hAnsi="Book Antiqua" w:cs="Book Antiqua"/>
          <w:b/>
          <w:bCs/>
          <w:color w:val="000000"/>
        </w:rPr>
        <w:t xml:space="preserve">, MBChB, MD, MSc, PhD, Academic Editor, Chairman, Consultant Physician-Scientist, Professor, Researcher, </w:t>
      </w:r>
      <w:r w:rsidR="00B21FAC">
        <w:rPr>
          <w:rFonts w:ascii="Book Antiqua" w:eastAsia="Book Antiqua" w:hAnsi="Book Antiqua" w:cs="Book Antiqua"/>
          <w:color w:val="000000"/>
        </w:rPr>
        <w:t xml:space="preserve">Department of </w:t>
      </w:r>
      <w:r>
        <w:rPr>
          <w:rFonts w:ascii="Book Antiqua" w:eastAsia="Book Antiqua" w:hAnsi="Book Antiqua" w:cs="Book Antiqua"/>
          <w:color w:val="000000"/>
        </w:rPr>
        <w:t xml:space="preserve">Pediatrics, Faculty of Medicine, Tanta University, Al </w:t>
      </w:r>
      <w:proofErr w:type="spellStart"/>
      <w:r>
        <w:rPr>
          <w:rFonts w:ascii="Book Antiqua" w:eastAsia="Book Antiqua" w:hAnsi="Book Antiqua" w:cs="Book Antiqua"/>
          <w:color w:val="000000"/>
        </w:rPr>
        <w:t>Bahra</w:t>
      </w:r>
      <w:proofErr w:type="spellEnd"/>
      <w:r>
        <w:rPr>
          <w:rFonts w:ascii="Book Antiqua" w:eastAsia="Book Antiqua" w:hAnsi="Book Antiqua" w:cs="Book Antiqua"/>
          <w:color w:val="000000"/>
        </w:rPr>
        <w:t xml:space="preserve"> Street, Tanta 31527, Egypt. mbelrem@hotmail.com</w:t>
      </w:r>
    </w:p>
    <w:p w14:paraId="64DEBDD1" w14:textId="77777777" w:rsidR="00A77B3E" w:rsidRDefault="00A77B3E">
      <w:pPr>
        <w:spacing w:line="360" w:lineRule="auto"/>
        <w:jc w:val="both"/>
      </w:pPr>
    </w:p>
    <w:p w14:paraId="5024FA61" w14:textId="77777777" w:rsidR="00A77B3E" w:rsidRDefault="00D9665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27, 2022</w:t>
      </w:r>
    </w:p>
    <w:p w14:paraId="35A633F4" w14:textId="77777777" w:rsidR="00A77B3E" w:rsidRDefault="00D9665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8, 2022</w:t>
      </w:r>
    </w:p>
    <w:p w14:paraId="4423F3E1" w14:textId="40412E49" w:rsidR="00A77B3E" w:rsidRDefault="00D9665A">
      <w:pPr>
        <w:spacing w:line="360" w:lineRule="auto"/>
        <w:jc w:val="both"/>
      </w:pPr>
      <w:r>
        <w:rPr>
          <w:rFonts w:ascii="Book Antiqua" w:eastAsia="Book Antiqua" w:hAnsi="Book Antiqua" w:cs="Book Antiqua"/>
          <w:b/>
          <w:bCs/>
          <w:color w:val="000000"/>
        </w:rPr>
        <w:t xml:space="preserve">Accepted: </w:t>
      </w:r>
      <w:ins w:id="0" w:author="Li Ma" w:date="2022-11-23T15:43:00Z">
        <w:r w:rsidR="002E49CA" w:rsidRPr="002E49CA">
          <w:rPr>
            <w:rFonts w:ascii="Book Antiqua" w:eastAsia="Book Antiqua" w:hAnsi="Book Antiqua" w:cs="Book Antiqua"/>
            <w:color w:val="000000"/>
            <w:rPrChange w:id="1" w:author="Li Ma" w:date="2022-11-23T15:43:00Z">
              <w:rPr>
                <w:rFonts w:ascii="Book Antiqua" w:eastAsia="Book Antiqua" w:hAnsi="Book Antiqua" w:cs="Book Antiqua"/>
                <w:b/>
                <w:bCs/>
                <w:color w:val="000000"/>
              </w:rPr>
            </w:rPrChange>
          </w:rPr>
          <w:t>November 23, 2022</w:t>
        </w:r>
      </w:ins>
    </w:p>
    <w:p w14:paraId="324FC938" w14:textId="31E72A8C" w:rsidR="00A77B3E" w:rsidRDefault="00D9665A">
      <w:pPr>
        <w:spacing w:line="360" w:lineRule="auto"/>
        <w:jc w:val="both"/>
      </w:pPr>
      <w:r>
        <w:rPr>
          <w:rFonts w:ascii="Book Antiqua" w:eastAsia="Book Antiqua" w:hAnsi="Book Antiqua" w:cs="Book Antiqua"/>
          <w:b/>
          <w:bCs/>
          <w:color w:val="000000"/>
        </w:rPr>
        <w:t xml:space="preserve">Published online: </w:t>
      </w:r>
    </w:p>
    <w:p w14:paraId="39E731F3"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574117D" w14:textId="77777777" w:rsidR="00A77B3E" w:rsidRDefault="00D9665A">
      <w:pPr>
        <w:spacing w:line="360" w:lineRule="auto"/>
        <w:jc w:val="both"/>
      </w:pPr>
      <w:r>
        <w:rPr>
          <w:rFonts w:ascii="Book Antiqua" w:eastAsia="Book Antiqua" w:hAnsi="Book Antiqua" w:cs="Book Antiqua"/>
          <w:b/>
          <w:color w:val="000000"/>
        </w:rPr>
        <w:lastRenderedPageBreak/>
        <w:t>Abstract</w:t>
      </w:r>
    </w:p>
    <w:p w14:paraId="00CFDCEE" w14:textId="77777777" w:rsidR="00A77B3E" w:rsidRDefault="00D9665A">
      <w:pPr>
        <w:spacing w:line="360" w:lineRule="auto"/>
        <w:jc w:val="both"/>
      </w:pPr>
      <w:r>
        <w:rPr>
          <w:rFonts w:ascii="Book Antiqua" w:eastAsia="Book Antiqua" w:hAnsi="Book Antiqua" w:cs="Book Antiqua"/>
          <w:color w:val="000000"/>
        </w:rPr>
        <w:t>Play is a pleasurable physical or mental activity that enhances the child’s skills involving negotiation abilities, problem-solving, manual dexterity, sharing, decision-making, and working in a group. Play affects all the brain's areas, structures, and functions. Children with autism have adaptive behavior, adaptive response, and social interaction limitations. This review explores the different applications of play therapy in helping children with autism disorder.</w:t>
      </w:r>
      <w:r>
        <w:rPr>
          <w:rFonts w:ascii="Book Antiqua" w:eastAsia="Book Antiqua" w:hAnsi="Book Antiqua" w:cs="Book Antiqua"/>
          <w:b/>
          <w:bCs/>
          <w:color w:val="000000"/>
        </w:rPr>
        <w:t xml:space="preserve"> </w:t>
      </w:r>
      <w:r>
        <w:rPr>
          <w:rFonts w:ascii="Book Antiqua" w:eastAsia="Book Antiqua" w:hAnsi="Book Antiqua" w:cs="Book Antiqua"/>
          <w:color w:val="000000"/>
        </w:rPr>
        <w:t>Play is usually significantly impaired in children with autism. Play therapy is mainly intended to help children to honor their unique mental abilities and developmental levels. The main aim of play therapy is to prevent or solve psychosocial difficulties and achieve optimal child-healthy growth and development. Play therapy helps children with autism to engage in play activities of their interest and choice to express themselves in the most comfortable ways. It changes their way of self-expression from unwanted behaviors to more non-injurious expressive behavior using toys or activities of their choice as their words. Play therapy also helps those children to experience feeling out various interaction styles. Every child with autism is unique and responds differently. Therefore, different types of intervention, like play therapy</w:t>
      </w:r>
      <w:r>
        <w:rPr>
          <w:rFonts w:ascii="Book Antiqua" w:eastAsia="Book Antiqua" w:hAnsi="Book Antiqua" w:cs="Book Antiqua"/>
          <w:color w:val="000000"/>
          <w:u w:val="single" w:color="000000"/>
        </w:rPr>
        <w:t>,</w:t>
      </w:r>
      <w:r>
        <w:rPr>
          <w:rFonts w:ascii="Book Antiqua" w:eastAsia="Book Antiqua" w:hAnsi="Book Antiqua" w:cs="Book Antiqua"/>
          <w:color w:val="000000"/>
        </w:rPr>
        <w:t xml:space="preserve"> could fit the differences in children with autism. Proper evaluation of the child is mandatory to evaluate which type fits the child more than the others. This narrative review revised the different types of play therapy that could fit children with autism in an evidence-based way. Despite weak evidence, play therapy still has potential benefits for patients and their families.</w:t>
      </w:r>
    </w:p>
    <w:p w14:paraId="415B34F5" w14:textId="77777777" w:rsidR="00A77B3E" w:rsidRDefault="00A77B3E">
      <w:pPr>
        <w:spacing w:line="360" w:lineRule="auto"/>
        <w:jc w:val="both"/>
      </w:pPr>
    </w:p>
    <w:p w14:paraId="630B7212" w14:textId="77777777" w:rsidR="00A77B3E" w:rsidRDefault="00D9665A">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Autism; Play </w:t>
      </w:r>
      <w:r w:rsidR="000876CD">
        <w:rPr>
          <w:rFonts w:ascii="Book Antiqua" w:eastAsia="Book Antiqua" w:hAnsi="Book Antiqua" w:cs="Book Antiqua"/>
          <w:color w:val="000000"/>
        </w:rPr>
        <w:t>t</w:t>
      </w:r>
      <w:r>
        <w:rPr>
          <w:rFonts w:ascii="Book Antiqua" w:eastAsia="Book Antiqua" w:hAnsi="Book Antiqua" w:cs="Book Antiqua"/>
          <w:color w:val="000000"/>
        </w:rPr>
        <w:t xml:space="preserve">herapy; Children; Autism </w:t>
      </w:r>
      <w:r w:rsidR="000876CD">
        <w:rPr>
          <w:rFonts w:ascii="Book Antiqua" w:eastAsia="Book Antiqua" w:hAnsi="Book Antiqua" w:cs="Book Antiqua"/>
          <w:color w:val="000000"/>
        </w:rPr>
        <w:t>spectrum disorder</w:t>
      </w:r>
      <w:r>
        <w:rPr>
          <w:rFonts w:ascii="Book Antiqua" w:eastAsia="Book Antiqua" w:hAnsi="Book Antiqua" w:cs="Book Antiqua"/>
          <w:color w:val="000000"/>
        </w:rPr>
        <w:t xml:space="preserve">; Sensory </w:t>
      </w:r>
      <w:r w:rsidR="000876CD">
        <w:rPr>
          <w:rFonts w:ascii="Book Antiqua" w:eastAsia="Book Antiqua" w:hAnsi="Book Antiqua" w:cs="Book Antiqua"/>
          <w:color w:val="000000"/>
        </w:rPr>
        <w:t>integration therapy</w:t>
      </w:r>
      <w:r>
        <w:rPr>
          <w:rFonts w:ascii="Book Antiqua" w:eastAsia="Book Antiqua" w:hAnsi="Book Antiqua" w:cs="Book Antiqua"/>
          <w:color w:val="000000"/>
        </w:rPr>
        <w:t xml:space="preserve">; Art-play </w:t>
      </w:r>
      <w:r w:rsidR="000876CD">
        <w:rPr>
          <w:rFonts w:ascii="Book Antiqua" w:eastAsia="Book Antiqua" w:hAnsi="Book Antiqua" w:cs="Book Antiqua"/>
          <w:color w:val="000000"/>
        </w:rPr>
        <w:t>t</w:t>
      </w:r>
      <w:r>
        <w:rPr>
          <w:rFonts w:ascii="Book Antiqua" w:eastAsia="Book Antiqua" w:hAnsi="Book Antiqua" w:cs="Book Antiqua"/>
          <w:color w:val="000000"/>
        </w:rPr>
        <w:t>herapy; Equine-</w:t>
      </w:r>
      <w:r w:rsidR="000876CD">
        <w:rPr>
          <w:rFonts w:ascii="Book Antiqua" w:eastAsia="Book Antiqua" w:hAnsi="Book Antiqua" w:cs="Book Antiqua"/>
          <w:color w:val="000000"/>
        </w:rPr>
        <w:t>partnered play therapy</w:t>
      </w:r>
      <w:r>
        <w:rPr>
          <w:rFonts w:ascii="Book Antiqua" w:eastAsia="Book Antiqua" w:hAnsi="Book Antiqua" w:cs="Book Antiqua"/>
          <w:color w:val="000000"/>
        </w:rPr>
        <w:t>; Child-centered play therapy; Synergistic</w:t>
      </w:r>
      <w:r w:rsidR="000876CD">
        <w:rPr>
          <w:rFonts w:ascii="Book Antiqua" w:eastAsia="Book Antiqua" w:hAnsi="Book Antiqua" w:cs="Book Antiqua"/>
          <w:color w:val="000000"/>
        </w:rPr>
        <w:t xml:space="preserve"> play therapy</w:t>
      </w:r>
    </w:p>
    <w:p w14:paraId="49240464" w14:textId="77777777" w:rsidR="00A77B3E" w:rsidRDefault="00A77B3E">
      <w:pPr>
        <w:spacing w:line="360" w:lineRule="auto"/>
        <w:jc w:val="both"/>
      </w:pPr>
    </w:p>
    <w:p w14:paraId="05C940BB" w14:textId="77777777" w:rsidR="00A77B3E" w:rsidRDefault="00D9665A">
      <w:pPr>
        <w:spacing w:line="360" w:lineRule="auto"/>
        <w:jc w:val="both"/>
      </w:pPr>
      <w:proofErr w:type="spellStart"/>
      <w:r>
        <w:rPr>
          <w:rFonts w:ascii="Book Antiqua" w:eastAsia="Book Antiqua" w:hAnsi="Book Antiqua" w:cs="Book Antiqua"/>
          <w:color w:val="000000"/>
        </w:rPr>
        <w:t>Elbeltagi</w:t>
      </w:r>
      <w:proofErr w:type="spellEnd"/>
      <w:r>
        <w:rPr>
          <w:rFonts w:ascii="Book Antiqua" w:eastAsia="Book Antiqua" w:hAnsi="Book Antiqua" w:cs="Book Antiqua"/>
          <w:color w:val="000000"/>
        </w:rPr>
        <w:t xml:space="preserve"> R, Al-</w:t>
      </w:r>
      <w:proofErr w:type="spellStart"/>
      <w:r>
        <w:rPr>
          <w:rFonts w:ascii="Book Antiqua" w:eastAsia="Book Antiqua" w:hAnsi="Book Antiqua" w:cs="Book Antiqua"/>
          <w:color w:val="000000"/>
        </w:rPr>
        <w:t>Beltagi</w:t>
      </w:r>
      <w:proofErr w:type="spellEnd"/>
      <w:r>
        <w:rPr>
          <w:rFonts w:ascii="Book Antiqua" w:eastAsia="Book Antiqua" w:hAnsi="Book Antiqua" w:cs="Book Antiqua"/>
          <w:color w:val="000000"/>
        </w:rPr>
        <w:t xml:space="preserve"> M, Saeed NK, </w:t>
      </w:r>
      <w:proofErr w:type="spellStart"/>
      <w:r>
        <w:rPr>
          <w:rFonts w:ascii="Book Antiqua" w:eastAsia="Book Antiqua" w:hAnsi="Book Antiqua" w:cs="Book Antiqua"/>
          <w:color w:val="000000"/>
        </w:rPr>
        <w:t>Alhawamdeh</w:t>
      </w:r>
      <w:proofErr w:type="spellEnd"/>
      <w:r>
        <w:rPr>
          <w:rFonts w:ascii="Book Antiqua" w:eastAsia="Book Antiqua" w:hAnsi="Book Antiqua" w:cs="Book Antiqua"/>
          <w:color w:val="000000"/>
        </w:rPr>
        <w:t xml:space="preserve"> R. Play therapy in </w:t>
      </w:r>
      <w:r w:rsidR="000876CD">
        <w:rPr>
          <w:rFonts w:ascii="Book Antiqua" w:eastAsia="Book Antiqua" w:hAnsi="Book Antiqua" w:cs="Book Antiqua"/>
          <w:color w:val="000000"/>
        </w:rPr>
        <w:t>children with autism: Its role, implications, and limitations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Clin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2022; In press</w:t>
      </w:r>
    </w:p>
    <w:p w14:paraId="14C4F597" w14:textId="77777777" w:rsidR="00A77B3E" w:rsidRDefault="00A77B3E">
      <w:pPr>
        <w:spacing w:line="360" w:lineRule="auto"/>
        <w:jc w:val="both"/>
      </w:pPr>
    </w:p>
    <w:p w14:paraId="630E6969" w14:textId="77777777" w:rsidR="00A77B3E" w:rsidRDefault="00D9665A">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Play is a pivotal activity for humans, especially children. It plays an essential role in children’s physical and mental development. Play therapy has been used for a long time to manage various diseases. Play therapy helps children with autism to engage in play activities of their interest, express themselves in comfortable ways, and change their self-expression from unwanted behavior to more non-injurious expressive behavior. There are different forms of play therapy. Proper evaluation of the child is mandatory to evaluate which fits the child more. Play therapy has a lot of potential benefits for patients and their families.</w:t>
      </w:r>
    </w:p>
    <w:p w14:paraId="3AEECCE4" w14:textId="77777777" w:rsidR="00A77B3E" w:rsidRDefault="00A77B3E">
      <w:pPr>
        <w:spacing w:line="360" w:lineRule="auto"/>
        <w:jc w:val="both"/>
      </w:pPr>
    </w:p>
    <w:p w14:paraId="7637284F" w14:textId="77777777" w:rsidR="00A77B3E" w:rsidRDefault="00D9665A">
      <w:pPr>
        <w:spacing w:line="360" w:lineRule="auto"/>
        <w:jc w:val="both"/>
      </w:pPr>
      <w:r>
        <w:rPr>
          <w:rFonts w:ascii="Book Antiqua" w:eastAsia="Book Antiqua" w:hAnsi="Book Antiqua" w:cs="Book Antiqua"/>
          <w:b/>
          <w:caps/>
          <w:color w:val="000000"/>
          <w:u w:val="single"/>
        </w:rPr>
        <w:t>INTRODUCTION</w:t>
      </w:r>
    </w:p>
    <w:p w14:paraId="3D12449A" w14:textId="77777777" w:rsidR="00A77B3E" w:rsidRDefault="00D9665A">
      <w:pPr>
        <w:spacing w:line="360" w:lineRule="auto"/>
        <w:jc w:val="both"/>
      </w:pPr>
      <w:r>
        <w:rPr>
          <w:rFonts w:ascii="Book Antiqua" w:eastAsia="Book Antiqua" w:hAnsi="Book Antiqua" w:cs="Book Antiqua"/>
          <w:color w:val="000000"/>
        </w:rPr>
        <w:t xml:space="preserve">Play is pleasurable, intrinsically motivating, process-oriented, freely chosen physical or mental activities in which the child actively engages spontaneously, mainly in a safe environment. Children must have fun, or it is not considered a </w:t>
      </w:r>
      <w:proofErr w:type="gramStart"/>
      <w:r>
        <w:rPr>
          <w:rFonts w:ascii="Book Antiqua" w:eastAsia="Book Antiqua" w:hAnsi="Book Antiqua" w:cs="Book Antiqua"/>
          <w:color w:val="000000"/>
        </w:rPr>
        <w:t>play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Children from the neonatal period to adolescence spend 3</w:t>
      </w:r>
      <w:r w:rsidR="000876CD">
        <w:rPr>
          <w:rFonts w:ascii="Book Antiqua" w:eastAsia="Book Antiqua" w:hAnsi="Book Antiqua" w:cs="Book Antiqua"/>
          <w:color w:val="000000"/>
        </w:rPr>
        <w:t>%</w:t>
      </w:r>
      <w:r>
        <w:rPr>
          <w:rFonts w:ascii="Book Antiqua" w:eastAsia="Book Antiqua" w:hAnsi="Book Antiqua" w:cs="Book Antiqua"/>
          <w:color w:val="000000"/>
        </w:rPr>
        <w:t>-20% of the day playing. Play is a fundamental daily activity that allows children to learn and master various skills involving negotiation abilities, problem-solving, emotional intelligence, improving their manual dexterity, sharing, decision-making, and working within a group. Play helps children to discover their interests. Play promotes the integration of mental development with social life.</w:t>
      </w:r>
    </w:p>
    <w:p w14:paraId="00DEA2FD" w14:textId="77777777" w:rsidR="00A77B3E" w:rsidRDefault="00D9665A" w:rsidP="00B40CBF">
      <w:pPr>
        <w:spacing w:line="360" w:lineRule="auto"/>
        <w:ind w:firstLineChars="100" w:firstLine="240"/>
        <w:jc w:val="both"/>
      </w:pPr>
      <w:r>
        <w:rPr>
          <w:rFonts w:ascii="Book Antiqua" w:eastAsia="Book Antiqua" w:hAnsi="Book Antiqua" w:cs="Book Antiqua"/>
          <w:color w:val="000000"/>
        </w:rPr>
        <w:t xml:space="preserve">Furthermore, unstructured play allows children to exercise more, spend more calories, avoid sedentary life effects, and remain healthy. Children do not need to learn how to play; they acquire it naturally. Play is developmentally relevant to </w:t>
      </w:r>
      <w:proofErr w:type="gramStart"/>
      <w:r>
        <w:rPr>
          <w:rFonts w:ascii="Book Antiqua" w:eastAsia="Book Antiqua" w:hAnsi="Book Antiqua" w:cs="Book Antiqua"/>
          <w:color w:val="000000"/>
        </w:rPr>
        <w:t>childhood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w:t>
      </w:r>
    </w:p>
    <w:p w14:paraId="781F6B9E" w14:textId="77777777" w:rsidR="00A77B3E" w:rsidRDefault="00D9665A" w:rsidP="00B40CBF">
      <w:pPr>
        <w:spacing w:line="360" w:lineRule="auto"/>
        <w:ind w:firstLineChars="100" w:firstLine="240"/>
        <w:jc w:val="both"/>
      </w:pPr>
      <w:r>
        <w:rPr>
          <w:rFonts w:ascii="Book Antiqua" w:eastAsia="Book Antiqua" w:hAnsi="Book Antiqua" w:cs="Book Antiqua"/>
          <w:color w:val="000000"/>
        </w:rPr>
        <w:t xml:space="preserve">Consequently, play becomes the child's language, and the toys become the child's words. Play and toys become a medium to prevent or resolve social and/or psychological difficulties that the child may become exposed to. Adults usually underestimate children's capabilities, especially when it comes to playing. Adults usually lead the children during playing with an agenda that seems vital to them without allowing them to play according to what they want or need. There is less opportunity for children to play without directiveness, rules, conditions, and/or agenda. Adults usually change or ruin the child's structure and flow of </w:t>
      </w:r>
      <w:proofErr w:type="gramStart"/>
      <w:r>
        <w:rPr>
          <w:rFonts w:ascii="Book Antiqua" w:eastAsia="Book Antiqua" w:hAnsi="Book Antiqua" w:cs="Book Antiqua"/>
          <w:color w:val="000000"/>
        </w:rPr>
        <w:t>play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 play could be advocated in educational, medical, mental health systems, and/or community settings. Play became an option </w:t>
      </w:r>
      <w:r>
        <w:rPr>
          <w:rFonts w:ascii="Book Antiqua" w:eastAsia="Book Antiqua" w:hAnsi="Book Antiqua" w:cs="Book Antiqua"/>
          <w:color w:val="000000"/>
        </w:rPr>
        <w:lastRenderedPageBreak/>
        <w:t xml:space="preserve">when all seriousness occurred. It became a reward despite being crucial and is integrated into healthy child development. Play helps us to communicate with the child's language so that we can enter their world, which is often left silent. Play is the child's language when we start to listen to </w:t>
      </w:r>
      <w:proofErr w:type="gramStart"/>
      <w:r>
        <w:rPr>
          <w:rFonts w:ascii="Book Antiqua" w:eastAsia="Book Antiqua" w:hAnsi="Book Antiqua" w:cs="Book Antiqua"/>
          <w:color w:val="000000"/>
        </w:rPr>
        <w:t>him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w:t>
      </w:r>
    </w:p>
    <w:p w14:paraId="687096F1" w14:textId="77777777" w:rsidR="00A77B3E" w:rsidRDefault="00D9665A" w:rsidP="00B40CBF">
      <w:pPr>
        <w:spacing w:line="360" w:lineRule="auto"/>
        <w:ind w:firstLineChars="100" w:firstLine="240"/>
        <w:jc w:val="both"/>
      </w:pPr>
      <w:r>
        <w:rPr>
          <w:rFonts w:ascii="Book Antiqua" w:eastAsia="Book Antiqua" w:hAnsi="Book Antiqua" w:cs="Book Antiqua"/>
          <w:color w:val="000000"/>
        </w:rPr>
        <w:t xml:space="preserve">Autism prevalence has been increasing over the last decades. Autism is a spectrum characterized by a wide range of persistent shortages in social interaction, impaired communication skills, restricted-repetitive forms of behavior, and the loss of social interests or activities. These social communication and interaction impairments may be due to impaired social signaling interpretation and failure to guide proper </w:t>
      </w:r>
      <w:proofErr w:type="gramStart"/>
      <w:r>
        <w:rPr>
          <w:rFonts w:ascii="Book Antiqua" w:eastAsia="Book Antiqua" w:hAnsi="Book Antiqua" w:cs="Book Antiqua"/>
          <w:color w:val="000000"/>
        </w:rPr>
        <w:t>behaviors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 exact mechanisms for these behavioral abnormalities are not yet defined. However, autism results from genetic defects and neuroinflammation of the immature brain. Neuroinflammation could result from a malfunctioning placenta, an immature blood-brain barrier, aberrant maternal immune activation by infection and maternal dysbiosis during pregnancy, a premature delivery, and antenatal exposure to nutritional and toxic metals through mid-fatal development, early postnatal encephalitis, or a toxic </w:t>
      </w:r>
      <w:proofErr w:type="gramStart"/>
      <w:r>
        <w:rPr>
          <w:rFonts w:ascii="Book Antiqua" w:eastAsia="Book Antiqua" w:hAnsi="Book Antiqua" w:cs="Book Antiqua"/>
          <w:color w:val="000000"/>
        </w:rPr>
        <w:t>environment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There are more mitochondrial disorders and dysfunction incidences in children with autism than in the general population, which commonly occur secondary to environmental </w:t>
      </w:r>
      <w:proofErr w:type="gramStart"/>
      <w:r>
        <w:rPr>
          <w:rFonts w:ascii="Book Antiqua" w:eastAsia="Book Antiqua" w:hAnsi="Book Antiqua" w:cs="Book Antiqua"/>
          <w:color w:val="000000"/>
        </w:rPr>
        <w:t>factors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In addition, discrepancies in the glutathione redox system are a crucial factor in autism pathophysiology, causing proteotoxic stress and other defects in sulfhydryl-containing enzymes in the blood and </w:t>
      </w:r>
      <w:proofErr w:type="gramStart"/>
      <w:r>
        <w:rPr>
          <w:rFonts w:ascii="Book Antiqua" w:eastAsia="Book Antiqua" w:hAnsi="Book Antiqua" w:cs="Book Antiqua"/>
          <w:color w:val="000000"/>
        </w:rPr>
        <w:t>brain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w:t>
      </w:r>
      <w:r w:rsidRPr="00B40CBF">
        <w:rPr>
          <w:rFonts w:ascii="Book Antiqua" w:eastAsia="Book Antiqua" w:hAnsi="Book Antiqua" w:cs="Book Antiqua"/>
          <w:bCs/>
          <w:color w:val="000000"/>
        </w:rPr>
        <w:t>This review aim</w:t>
      </w:r>
      <w:r w:rsidRPr="00B40CBF">
        <w:rPr>
          <w:rFonts w:ascii="Book Antiqua" w:eastAsia="Book Antiqua" w:hAnsi="Book Antiqua" w:cs="Book Antiqua"/>
          <w:color w:val="000000"/>
        </w:rPr>
        <w:t xml:space="preserve">s </w:t>
      </w:r>
      <w:r>
        <w:rPr>
          <w:rFonts w:ascii="Book Antiqua" w:eastAsia="Book Antiqua" w:hAnsi="Book Antiqua" w:cs="Book Antiqua"/>
          <w:color w:val="000000"/>
        </w:rPr>
        <w:t xml:space="preserve">to explore the effects of play in modulating the symptoms of autism and aims to investigate the different applications of play therapy in helping children with autism disorder. </w:t>
      </w:r>
    </w:p>
    <w:p w14:paraId="425B7B62" w14:textId="77777777" w:rsidR="00A77B3E" w:rsidRDefault="00A77B3E">
      <w:pPr>
        <w:spacing w:line="360" w:lineRule="auto"/>
        <w:jc w:val="both"/>
      </w:pPr>
    </w:p>
    <w:p w14:paraId="4A9944A7" w14:textId="77777777" w:rsidR="00B40CBF" w:rsidRDefault="00B40CBF">
      <w:pPr>
        <w:spacing w:line="360" w:lineRule="auto"/>
        <w:jc w:val="both"/>
        <w:rPr>
          <w:rFonts w:ascii="Book Antiqua" w:eastAsia="Book Antiqua" w:hAnsi="Book Antiqua" w:cs="Book Antiqua"/>
          <w:b/>
          <w:bCs/>
          <w:caps/>
          <w:color w:val="000000"/>
          <w:u w:val="single"/>
        </w:rPr>
      </w:pPr>
      <w:r w:rsidRPr="00B40CBF">
        <w:rPr>
          <w:rFonts w:ascii="Book Antiqua" w:eastAsia="Book Antiqua" w:hAnsi="Book Antiqua" w:cs="Book Antiqua"/>
          <w:b/>
          <w:bCs/>
          <w:caps/>
          <w:color w:val="000000"/>
          <w:u w:val="single"/>
        </w:rPr>
        <w:t>literature search</w:t>
      </w:r>
    </w:p>
    <w:p w14:paraId="74EBA3A4" w14:textId="77777777" w:rsidR="00A77B3E" w:rsidRDefault="00D9665A">
      <w:pPr>
        <w:spacing w:line="360" w:lineRule="auto"/>
        <w:jc w:val="both"/>
      </w:pPr>
      <w:r>
        <w:rPr>
          <w:rFonts w:ascii="Book Antiqua" w:eastAsia="Book Antiqua" w:hAnsi="Book Antiqua" w:cs="Book Antiqua"/>
          <w:color w:val="000000"/>
        </w:rPr>
        <w:t>To build an evidence-based view of this aim, we conducted a comprehensive literature review by searching electronic databases, including PubMed, Embase, Cochrane Library, Cumulative Index to Nursing and Allied Health Literature, Web of Science, Scopus, Library, and Information Science Abstracts, and the National Library of Medicine</w:t>
      </w:r>
      <w:r w:rsidR="00DC195B">
        <w:rPr>
          <w:rFonts w:ascii="Book Antiqua" w:eastAsia="Book Antiqua" w:hAnsi="Book Antiqua" w:cs="Book Antiqua"/>
          <w:color w:val="000000"/>
        </w:rPr>
        <w:t xml:space="preserve"> </w:t>
      </w:r>
      <w:r>
        <w:rPr>
          <w:rFonts w:ascii="Book Antiqua" w:eastAsia="Book Antiqua" w:hAnsi="Book Antiqua" w:cs="Book Antiqua"/>
          <w:color w:val="000000"/>
        </w:rPr>
        <w:t xml:space="preserve">catalog up until June 30, 2022, using the keywords: play, play therapy, autism, autism spectrum disorder. We included full-text research (66 articles), reviews (55 articles), systematic </w:t>
      </w:r>
      <w:r>
        <w:rPr>
          <w:rFonts w:ascii="Book Antiqua" w:eastAsia="Book Antiqua" w:hAnsi="Book Antiqua" w:cs="Book Antiqua"/>
          <w:color w:val="000000"/>
        </w:rPr>
        <w:lastRenderedPageBreak/>
        <w:t>reviews (7 articles), metanalysis (3 articles), Case reports (7 articles), guidelines (two articles), commentaries (two articles), and book chapters (16), written in English and concerned with using play therapy in the management of children with autism (Figure 1). Reference lists were inspected, and citation searches were performed on the included studies. We also reviewed many review articles concerned with the same topic. We also reviewed the articles that are available as abstracts only. We excluded articles that could have a commercial background.</w:t>
      </w:r>
    </w:p>
    <w:p w14:paraId="0EF1B6C7" w14:textId="77777777" w:rsidR="00A77B3E" w:rsidRDefault="00A77B3E">
      <w:pPr>
        <w:spacing w:line="360" w:lineRule="auto"/>
        <w:jc w:val="both"/>
      </w:pPr>
    </w:p>
    <w:p w14:paraId="69FDAEDB" w14:textId="77777777" w:rsidR="00A77B3E" w:rsidRPr="00DC195B" w:rsidRDefault="00D9665A">
      <w:pPr>
        <w:spacing w:line="360" w:lineRule="auto"/>
        <w:jc w:val="both"/>
      </w:pPr>
      <w:r w:rsidRPr="00DC195B">
        <w:rPr>
          <w:rFonts w:ascii="Book Antiqua" w:eastAsia="Book Antiqua" w:hAnsi="Book Antiqua" w:cs="Book Antiqua"/>
          <w:b/>
          <w:bCs/>
          <w:caps/>
          <w:color w:val="000000"/>
          <w:u w:val="single"/>
        </w:rPr>
        <w:t>PLAY IN DIFFERENT STAGES OF CHILDHOOD</w:t>
      </w:r>
    </w:p>
    <w:p w14:paraId="4429FB19" w14:textId="77777777" w:rsidR="00A77B3E" w:rsidRPr="00DC195B" w:rsidRDefault="00D9665A">
      <w:pPr>
        <w:spacing w:line="360" w:lineRule="auto"/>
        <w:jc w:val="both"/>
        <w:rPr>
          <w:i/>
        </w:rPr>
      </w:pPr>
      <w:r w:rsidRPr="00DC195B">
        <w:rPr>
          <w:rFonts w:ascii="Book Antiqua" w:eastAsia="Book Antiqua" w:hAnsi="Book Antiqua" w:cs="Book Antiqua"/>
          <w:b/>
          <w:bCs/>
          <w:i/>
          <w:color w:val="000000"/>
        </w:rPr>
        <w:t>Intrauterine fetal play</w:t>
      </w:r>
    </w:p>
    <w:p w14:paraId="1992CB5F" w14:textId="77777777" w:rsidR="00A77B3E" w:rsidRDefault="00D9665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fetus develops a unique type of sensory play at a very early stage of gestation and begins to develop its tactile system due to the surrounding amniotic fluid. The fetus swims smoothly in a way that activates the vestibular system and sense of direction, which helps to develop a sense of proprioception when kicking and pushing the inner sides of the </w:t>
      </w:r>
      <w:proofErr w:type="gramStart"/>
      <w:r>
        <w:rPr>
          <w:rFonts w:ascii="Book Antiqua" w:eastAsia="Book Antiqua" w:hAnsi="Book Antiqua" w:cs="Book Antiqua"/>
          <w:color w:val="000000"/>
        </w:rPr>
        <w:t>womb</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The fetus starts to hear the mother's body sounds, such as heartbeats or stomach rumbling, by the 18</w:t>
      </w:r>
      <w:r>
        <w:rPr>
          <w:rFonts w:ascii="Book Antiqua" w:eastAsia="Book Antiqua" w:hAnsi="Book Antiqua" w:cs="Book Antiqua"/>
          <w:color w:val="000000"/>
          <w:szCs w:val="20"/>
          <w:vertAlign w:val="superscript"/>
        </w:rPr>
        <w:t>th</w:t>
      </w:r>
      <w:r>
        <w:rPr>
          <w:rFonts w:ascii="Book Antiqua" w:eastAsia="Book Antiqua" w:hAnsi="Book Antiqua" w:cs="Book Antiqua"/>
          <w:color w:val="000000"/>
        </w:rPr>
        <w:t xml:space="preserve"> week of gestation and starts to react to these sounds by the 26</w:t>
      </w:r>
      <w:r w:rsidRPr="00DC195B">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week. After the 32</w:t>
      </w:r>
      <w:r w:rsidRPr="00DC195B">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week of gestation, the fetus can recognize certain vowel sounds from the mother language, suggesting very early language development even before birth. The fetus can memorize his mother's voice and more complex auditory external sounds with considerable discrimination </w:t>
      </w:r>
      <w:proofErr w:type="gramStart"/>
      <w:r>
        <w:rPr>
          <w:rFonts w:ascii="Book Antiqua" w:eastAsia="Book Antiqua" w:hAnsi="Book Antiqua" w:cs="Book Antiqua"/>
          <w:color w:val="000000"/>
        </w:rPr>
        <w:t>capacity</w:t>
      </w:r>
      <w:r w:rsidRPr="00DC195B">
        <w:rPr>
          <w:rFonts w:ascii="Book Antiqua" w:eastAsia="Book Antiqua" w:hAnsi="Book Antiqua" w:cs="Book Antiqua"/>
          <w:color w:val="000000"/>
          <w:vertAlign w:val="superscript"/>
        </w:rPr>
        <w:t>[</w:t>
      </w:r>
      <w:proofErr w:type="gramEnd"/>
      <w:r w:rsidRPr="00DC195B">
        <w:rPr>
          <w:rFonts w:ascii="Book Antiqua" w:eastAsia="Book Antiqua" w:hAnsi="Book Antiqua" w:cs="Book Antiqua"/>
          <w:color w:val="000000"/>
          <w:szCs w:val="20"/>
          <w:shd w:val="clear" w:color="auto" w:fill="FFFFFF"/>
          <w:vertAlign w:val="superscript"/>
        </w:rPr>
        <w:t>12</w:t>
      </w:r>
      <w:r w:rsidRPr="00DC195B">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Fetuses may startle or even cry when exposed to sudden loud sounds. The mother can start playing with her fetus by touching or rubbing her abdomen in response to fetal movement. The father can massage the fetus's bump if the mother is happy with that. Both can talk, sing and read, so the fetus can get used to </w:t>
      </w:r>
      <w:proofErr w:type="gramStart"/>
      <w:r>
        <w:rPr>
          <w:rFonts w:ascii="Book Antiqua" w:eastAsia="Book Antiqua" w:hAnsi="Book Antiqua" w:cs="Book Antiqua"/>
          <w:color w:val="000000"/>
        </w:rPr>
        <w:t>sounds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These maneuvers help to strengthen </w:t>
      </w:r>
      <w:proofErr w:type="spellStart"/>
      <w:r>
        <w:rPr>
          <w:rFonts w:ascii="Book Antiqua" w:eastAsia="Book Antiqua" w:hAnsi="Book Antiqua" w:cs="Book Antiqua"/>
          <w:color w:val="000000"/>
        </w:rPr>
        <w:t>feto</w:t>
      </w:r>
      <w:proofErr w:type="spellEnd"/>
      <w:r>
        <w:rPr>
          <w:rFonts w:ascii="Book Antiqua" w:eastAsia="Book Antiqua" w:hAnsi="Book Antiqua" w:cs="Book Antiqua"/>
          <w:color w:val="000000"/>
        </w:rPr>
        <w:t xml:space="preserve">-maternal bonding and enhance fetal development. The auditory and olfactory systems also develop in unique ways. A previous study has shown that the baby feels comfortable if his pillow is sprayed with the smell of food that the mother used to eat while she was pregnant with that baby. Babies who ate cereals with carrot flavor showed better facial expressions if the mother consumed carrots during gestation. Moreover, if the baby </w:t>
      </w:r>
      <w:r>
        <w:rPr>
          <w:rFonts w:ascii="Book Antiqua" w:eastAsia="Book Antiqua" w:hAnsi="Book Antiqua" w:cs="Book Antiqua"/>
          <w:color w:val="000000"/>
        </w:rPr>
        <w:lastRenderedPageBreak/>
        <w:t xml:space="preserve">listens to music that the mother used to hear while she was pregnant with him, he will sleep deeper and more </w:t>
      </w:r>
      <w:proofErr w:type="gramStart"/>
      <w:r>
        <w:rPr>
          <w:rFonts w:ascii="Book Antiqua" w:eastAsia="Book Antiqua" w:hAnsi="Book Antiqua" w:cs="Book Antiqua"/>
          <w:color w:val="000000"/>
        </w:rPr>
        <w:t>comfortably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w:t>
      </w:r>
    </w:p>
    <w:p w14:paraId="2F90B475" w14:textId="77777777" w:rsidR="00DC195B" w:rsidRDefault="00DC195B">
      <w:pPr>
        <w:spacing w:line="360" w:lineRule="auto"/>
        <w:jc w:val="both"/>
      </w:pPr>
    </w:p>
    <w:p w14:paraId="5D67C824" w14:textId="77777777" w:rsidR="00A77B3E" w:rsidRPr="00DC195B" w:rsidRDefault="00D9665A">
      <w:pPr>
        <w:spacing w:line="360" w:lineRule="auto"/>
        <w:jc w:val="both"/>
        <w:rPr>
          <w:i/>
        </w:rPr>
      </w:pPr>
      <w:r w:rsidRPr="00DC195B">
        <w:rPr>
          <w:rFonts w:ascii="Book Antiqua" w:eastAsia="Book Antiqua" w:hAnsi="Book Antiqua" w:cs="Book Antiqua"/>
          <w:b/>
          <w:bCs/>
          <w:i/>
          <w:color w:val="000000"/>
        </w:rPr>
        <w:t xml:space="preserve">Neonatal </w:t>
      </w:r>
      <w:r w:rsidR="00DC195B" w:rsidRPr="00DC195B">
        <w:rPr>
          <w:rFonts w:ascii="Book Antiqua" w:eastAsia="Book Antiqua" w:hAnsi="Book Antiqua" w:cs="Book Antiqua"/>
          <w:b/>
          <w:bCs/>
          <w:i/>
          <w:color w:val="000000"/>
        </w:rPr>
        <w:t>p</w:t>
      </w:r>
      <w:r w:rsidRPr="00DC195B">
        <w:rPr>
          <w:rFonts w:ascii="Book Antiqua" w:eastAsia="Book Antiqua" w:hAnsi="Book Antiqua" w:cs="Book Antiqua"/>
          <w:b/>
          <w:bCs/>
          <w:i/>
          <w:color w:val="000000"/>
        </w:rPr>
        <w:t>lay</w:t>
      </w:r>
    </w:p>
    <w:p w14:paraId="7175EC89" w14:textId="1D3901F6" w:rsidR="00A77B3E" w:rsidRDefault="00D9665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Playing with newborns helps them learn about the new world and how to interact with it. Play permits their brains to grow and develop, build muscles, and develop gross and fine motor skills. The mother's play with the baby helps her understand her baby and helps the baby feel love and build trust with the mother. Play strengthens the bonding </w:t>
      </w:r>
      <w:r w:rsidR="00F05B49">
        <w:rPr>
          <w:rFonts w:ascii="Book Antiqua" w:eastAsia="Book Antiqua" w:hAnsi="Book Antiqua" w:cs="Book Antiqua"/>
          <w:color w:val="000000"/>
        </w:rPr>
        <w:t xml:space="preserve">between </w:t>
      </w:r>
      <w:r>
        <w:rPr>
          <w:rFonts w:ascii="Book Antiqua" w:eastAsia="Book Antiqua" w:hAnsi="Book Antiqua" w:cs="Book Antiqua"/>
          <w:color w:val="000000"/>
        </w:rPr>
        <w:t xml:space="preserve">the mother and the newborn. Playing with the newborn needs simple actions such as singing, chatting, tickling, counting toes, blowing raspberries, smiling, laughing, rolling the eyes, or poking the tongue out. Even during the nappy change, the mother could have an excellent chance for face-to-face </w:t>
      </w:r>
      <w:proofErr w:type="gramStart"/>
      <w:r>
        <w:rPr>
          <w:rFonts w:ascii="Book Antiqua" w:eastAsia="Book Antiqua" w:hAnsi="Book Antiqua" w:cs="Book Antiqua"/>
          <w:color w:val="000000"/>
        </w:rPr>
        <w:t>play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In other words, the mother needs to use what is called “serve and return,” in which the child gives action, and the mother or the father must respond right away to keep the child </w:t>
      </w:r>
      <w:proofErr w:type="gramStart"/>
      <w:r>
        <w:rPr>
          <w:rFonts w:ascii="Book Antiqua" w:eastAsia="Book Antiqua" w:hAnsi="Book Antiqua" w:cs="Book Antiqua"/>
          <w:color w:val="000000"/>
        </w:rPr>
        <w:t>engaged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The mother can use rattles, soft toys, or cloth books with painted pages and different textures. This tactile play helps the neonates to feel different things and learn about the external world. Reading can start soon after birth. The mother should hold books close to the baby's eyes within the visual range of 20 to 30 centimeters. Early reading helps infants get used to sounds and words to build language and enjoyment with </w:t>
      </w:r>
      <w:proofErr w:type="gramStart"/>
      <w:r>
        <w:rPr>
          <w:rFonts w:ascii="Book Antiqua" w:eastAsia="Book Antiqua" w:hAnsi="Book Antiqua" w:cs="Book Antiqua"/>
          <w:color w:val="000000"/>
        </w:rPr>
        <w:t>books</w:t>
      </w:r>
      <w:r w:rsidR="00DC195B">
        <w:rPr>
          <w:rFonts w:ascii="Book Antiqua" w:eastAsia="Book Antiqua" w:hAnsi="Book Antiqua" w:cs="Book Antiqua"/>
          <w:color w:val="000000"/>
          <w:szCs w:val="30"/>
          <w:vertAlign w:val="superscript"/>
        </w:rPr>
        <w:t>[</w:t>
      </w:r>
      <w:proofErr w:type="gramEnd"/>
      <w:r w:rsidR="00DC195B">
        <w:rPr>
          <w:rFonts w:ascii="Book Antiqua" w:eastAsia="Book Antiqua" w:hAnsi="Book Antiqua" w:cs="Book Antiqua"/>
          <w:color w:val="000000"/>
          <w:szCs w:val="30"/>
          <w:vertAlign w:val="superscript"/>
        </w:rPr>
        <w:t>17,</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w:t>
      </w:r>
    </w:p>
    <w:p w14:paraId="54002D58" w14:textId="77777777" w:rsidR="00DC195B" w:rsidRDefault="00DC195B">
      <w:pPr>
        <w:spacing w:line="360" w:lineRule="auto"/>
        <w:jc w:val="both"/>
      </w:pPr>
    </w:p>
    <w:p w14:paraId="25D86043" w14:textId="77777777" w:rsidR="00A77B3E" w:rsidRPr="00DC195B" w:rsidRDefault="00D9665A">
      <w:pPr>
        <w:spacing w:line="360" w:lineRule="auto"/>
        <w:jc w:val="both"/>
        <w:rPr>
          <w:i/>
        </w:rPr>
      </w:pPr>
      <w:r w:rsidRPr="00DC195B">
        <w:rPr>
          <w:rFonts w:ascii="Book Antiqua" w:eastAsia="Book Antiqua" w:hAnsi="Book Antiqua" w:cs="Book Antiqua"/>
          <w:b/>
          <w:bCs/>
          <w:i/>
          <w:color w:val="000000"/>
        </w:rPr>
        <w:t>Childhood play</w:t>
      </w:r>
    </w:p>
    <w:p w14:paraId="78F1B544" w14:textId="2F0CF171" w:rsidR="00A77B3E" w:rsidRDefault="00D9665A">
      <w:pPr>
        <w:spacing w:line="360" w:lineRule="auto"/>
        <w:jc w:val="both"/>
      </w:pPr>
      <w:r>
        <w:rPr>
          <w:rFonts w:ascii="Book Antiqua" w:eastAsia="Book Antiqua" w:hAnsi="Book Antiqua" w:cs="Book Antiqua"/>
          <w:color w:val="000000"/>
        </w:rPr>
        <w:t>Play is a central component in typical child development and learning</w:t>
      </w:r>
      <w:r>
        <w:rPr>
          <w:rFonts w:ascii="Book Antiqua" w:eastAsia="Book Antiqua" w:hAnsi="Book Antiqua" w:cs="Book Antiqua"/>
          <w:color w:val="000000"/>
          <w:u w:val="single" w:color="000000"/>
        </w:rPr>
        <w:t xml:space="preserve"> </w:t>
      </w:r>
      <w:r>
        <w:rPr>
          <w:rFonts w:ascii="Book Antiqua" w:eastAsia="Book Antiqua" w:hAnsi="Book Antiqua" w:cs="Book Antiqua"/>
          <w:color w:val="000000"/>
        </w:rPr>
        <w:t xml:space="preserve">and is a fundamental right of every child. Play is the main occupation of children. Play is critical in maintaining children's physical and mental health. The main intention of the child’s play is to have fun; however, play enhances psychosocial development and helps children to discover the surrounding world. It helps children enface reality and adapt it to their </w:t>
      </w:r>
      <w:proofErr w:type="gramStart"/>
      <w:r>
        <w:rPr>
          <w:rFonts w:ascii="Book Antiqua" w:eastAsia="Book Antiqua" w:hAnsi="Book Antiqua" w:cs="Book Antiqua"/>
          <w:color w:val="000000"/>
        </w:rPr>
        <w:t>wishes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Play enriches the children's physical, social, cognitive, and emotional abilities and sense of well-being. In the meantime, play promotes the children's skills and abilities to study and work. In addition, it hones their relationships with their peers and community and helps them gain independence, confidence, self-esteem, interaction, </w:t>
      </w:r>
      <w:r>
        <w:rPr>
          <w:rFonts w:ascii="Book Antiqua" w:eastAsia="Book Antiqua" w:hAnsi="Book Antiqua" w:cs="Book Antiqua"/>
          <w:color w:val="000000"/>
        </w:rPr>
        <w:lastRenderedPageBreak/>
        <w:t xml:space="preserve">resilience, curiosity, and coping with challenging </w:t>
      </w:r>
      <w:proofErr w:type="gramStart"/>
      <w:r>
        <w:rPr>
          <w:rFonts w:ascii="Book Antiqua" w:eastAsia="Book Antiqua" w:hAnsi="Book Antiqua" w:cs="Book Antiqua"/>
          <w:color w:val="000000"/>
        </w:rPr>
        <w:t>situations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The degree of playful behaviors during play varies between 0-100% depending on the presence of purpose, pleasure, and enjoyment degree, and how much the child is process-</w:t>
      </w:r>
      <w:proofErr w:type="gramStart"/>
      <w:r>
        <w:rPr>
          <w:rFonts w:ascii="Book Antiqua" w:eastAsia="Book Antiqua" w:hAnsi="Book Antiqua" w:cs="Book Antiqua"/>
          <w:color w:val="000000"/>
        </w:rPr>
        <w:t>oriented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w:t>
      </w:r>
    </w:p>
    <w:p w14:paraId="6BC3E41E" w14:textId="77777777" w:rsidR="00A77B3E" w:rsidRDefault="00D9665A" w:rsidP="00DC195B">
      <w:pPr>
        <w:spacing w:line="360" w:lineRule="auto"/>
        <w:ind w:firstLineChars="100" w:firstLine="240"/>
        <w:jc w:val="both"/>
      </w:pPr>
      <w:r>
        <w:rPr>
          <w:rFonts w:ascii="Book Antiqua" w:eastAsia="Book Antiqua" w:hAnsi="Book Antiqua" w:cs="Book Antiqua"/>
          <w:color w:val="000000"/>
        </w:rPr>
        <w:t xml:space="preserve">Children are affected by day-to-day changes in the world around them. Consequently, the degree of playful activities depends on the child's age, the local culture that impacts the parents' concepts of playing, and the type of the child's play. It is also affected by social class and urban or </w:t>
      </w:r>
      <w:proofErr w:type="gramStart"/>
      <w:r>
        <w:rPr>
          <w:rFonts w:ascii="Book Antiqua" w:eastAsia="Book Antiqua" w:hAnsi="Book Antiqua" w:cs="Book Antiqua"/>
          <w:color w:val="000000"/>
        </w:rPr>
        <w:t>rurality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Playtime is also affected by the media, local culture and tradition, fashion, books, sex, and ethnicity. Unfortunately, children currently spend less time in actual playing due to the stress of study and school testing, even though play establishes the foundation for effective lifetime learning. Therefore, pediatricians must promote the importance of playful learning to young children by supplying children with rich play practices and assisting the parents to understand better the significance of playful learning in children's lives. Parents playing with their children establish the base for children's ability to play with their peers </w:t>
      </w:r>
      <w:proofErr w:type="gramStart"/>
      <w:r>
        <w:rPr>
          <w:rFonts w:ascii="Book Antiqua" w:eastAsia="Book Antiqua" w:hAnsi="Book Antiqua" w:cs="Book Antiqua"/>
          <w:color w:val="000000"/>
        </w:rPr>
        <w:t>effectively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23,24]</w:t>
      </w:r>
      <w:r>
        <w:rPr>
          <w:rFonts w:ascii="Book Antiqua" w:eastAsia="Book Antiqua" w:hAnsi="Book Antiqua" w:cs="Book Antiqua"/>
          <w:color w:val="000000"/>
        </w:rPr>
        <w:t xml:space="preserve">. </w:t>
      </w:r>
    </w:p>
    <w:p w14:paraId="55133AD3" w14:textId="77777777" w:rsidR="00A77B3E" w:rsidRDefault="00D9665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Play could help to build motivated, happy, and healthy children to be the future of a productive society. There are different types of social play the children can do. In the solitary play, every child plays alone, while in parallel play, the children are engaged in similar activities, but each child plays separately. In associative play, children play individually, but they may share, pay joint attention, and occasionally communicate with each other. Meanwhile, in cooperative play, children are involved in play with a shared goal, and they play together to achieve this goal. Consequently, play helps to increase social interaction, which usually increases over </w:t>
      </w:r>
      <w:proofErr w:type="gramStart"/>
      <w:r>
        <w:rPr>
          <w:rFonts w:ascii="Book Antiqua" w:eastAsia="Book Antiqua" w:hAnsi="Book Antiqua" w:cs="Book Antiqua"/>
          <w:color w:val="000000"/>
        </w:rPr>
        <w:t>time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25,26]</w:t>
      </w:r>
      <w:r>
        <w:rPr>
          <w:rFonts w:ascii="Book Antiqua" w:eastAsia="Book Antiqua" w:hAnsi="Book Antiqua" w:cs="Book Antiqua"/>
          <w:color w:val="000000"/>
        </w:rPr>
        <w:t>.</w:t>
      </w:r>
    </w:p>
    <w:p w14:paraId="5DC48818" w14:textId="77777777" w:rsidR="00DC195B" w:rsidRDefault="00DC195B">
      <w:pPr>
        <w:spacing w:line="360" w:lineRule="auto"/>
        <w:jc w:val="both"/>
      </w:pPr>
    </w:p>
    <w:p w14:paraId="57A5D995" w14:textId="77777777" w:rsidR="00A77B3E" w:rsidRPr="00DC195B" w:rsidRDefault="00D9665A">
      <w:pPr>
        <w:spacing w:line="360" w:lineRule="auto"/>
        <w:jc w:val="both"/>
        <w:rPr>
          <w:i/>
        </w:rPr>
      </w:pPr>
      <w:r w:rsidRPr="00DC195B">
        <w:rPr>
          <w:rFonts w:ascii="Book Antiqua" w:eastAsia="Book Antiqua" w:hAnsi="Book Antiqua" w:cs="Book Antiqua"/>
          <w:b/>
          <w:bCs/>
          <w:i/>
          <w:color w:val="000000"/>
        </w:rPr>
        <w:t xml:space="preserve">Object </w:t>
      </w:r>
      <w:r w:rsidR="00DC195B" w:rsidRPr="00DC195B">
        <w:rPr>
          <w:rFonts w:ascii="Book Antiqua" w:eastAsia="Book Antiqua" w:hAnsi="Book Antiqua" w:cs="Book Antiqua"/>
          <w:b/>
          <w:bCs/>
          <w:i/>
          <w:color w:val="000000"/>
        </w:rPr>
        <w:t>p</w:t>
      </w:r>
      <w:r w:rsidRPr="00DC195B">
        <w:rPr>
          <w:rFonts w:ascii="Book Antiqua" w:eastAsia="Book Antiqua" w:hAnsi="Book Antiqua" w:cs="Book Antiqua"/>
          <w:b/>
          <w:bCs/>
          <w:i/>
          <w:color w:val="000000"/>
        </w:rPr>
        <w:t>lay</w:t>
      </w:r>
    </w:p>
    <w:p w14:paraId="1099134E" w14:textId="77777777" w:rsidR="00A77B3E" w:rsidRDefault="00D9665A">
      <w:pPr>
        <w:spacing w:line="360" w:lineRule="auto"/>
        <w:jc w:val="both"/>
        <w:rPr>
          <w:rFonts w:ascii="Book Antiqua" w:eastAsia="Book Antiqua" w:hAnsi="Book Antiqua" w:cs="Book Antiqua"/>
          <w:color w:val="000000"/>
        </w:rPr>
      </w:pPr>
      <w:r w:rsidRPr="00DC195B">
        <w:rPr>
          <w:rFonts w:ascii="Book Antiqua" w:eastAsia="Book Antiqua" w:hAnsi="Book Antiqua" w:cs="Book Antiqua"/>
          <w:bCs/>
          <w:iCs/>
          <w:color w:val="000000"/>
        </w:rPr>
        <w:t>In object play,</w:t>
      </w:r>
      <w:r w:rsidRPr="00DC195B">
        <w:rPr>
          <w:rFonts w:ascii="Book Antiqua" w:eastAsia="Book Antiqua" w:hAnsi="Book Antiqua" w:cs="Book Antiqua"/>
          <w:color w:val="000000"/>
        </w:rPr>
        <w:t xml:space="preserve"> </w:t>
      </w:r>
      <w:r>
        <w:rPr>
          <w:rFonts w:ascii="Book Antiqua" w:eastAsia="Book Antiqua" w:hAnsi="Book Antiqua" w:cs="Book Antiqua"/>
          <w:color w:val="000000"/>
        </w:rPr>
        <w:t>children actively playfully manipulate objects. This active manipulative play is used to either explore or construct objects. With time, manipulating and visualizing objects and toys improves visual-motor integration skills necessary for reading, writing, and many other daily</w:t>
      </w:r>
      <w:r>
        <w:rPr>
          <w:rFonts w:ascii="Book Antiqua" w:eastAsia="Book Antiqua" w:hAnsi="Book Antiqua" w:cs="Book Antiqua"/>
          <w:color w:val="000000"/>
          <w:rtl/>
        </w:rPr>
        <w:t>-</w:t>
      </w:r>
      <w:r>
        <w:rPr>
          <w:rFonts w:ascii="Book Antiqua" w:eastAsia="Book Antiqua" w:hAnsi="Book Antiqua" w:cs="Book Antiqua"/>
          <w:color w:val="000000"/>
        </w:rPr>
        <w:t xml:space="preserve">life </w:t>
      </w:r>
      <w:proofErr w:type="gramStart"/>
      <w:r>
        <w:rPr>
          <w:rFonts w:ascii="Book Antiqua" w:eastAsia="Book Antiqua" w:hAnsi="Book Antiqua" w:cs="Book Antiqua"/>
          <w:color w:val="000000"/>
        </w:rPr>
        <w:t>activities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It starts as early as the fifth postnatal month when the infant starts exploratory playing by putting everything in his mouth. By age two, the child starts constructive playing as he can combine objects when </w:t>
      </w:r>
      <w:r>
        <w:rPr>
          <w:rFonts w:ascii="Book Antiqua" w:eastAsia="Book Antiqua" w:hAnsi="Book Antiqua" w:cs="Book Antiqua"/>
          <w:color w:val="000000"/>
        </w:rPr>
        <w:lastRenderedPageBreak/>
        <w:t xml:space="preserve">playing, such as building a tower from some blocks or lining small cars beside each </w:t>
      </w:r>
      <w:proofErr w:type="gramStart"/>
      <w:r>
        <w:rPr>
          <w:rFonts w:ascii="Book Antiqua" w:eastAsia="Book Antiqua" w:hAnsi="Book Antiqua" w:cs="Book Antiqua"/>
          <w:color w:val="000000"/>
        </w:rPr>
        <w:t>other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Over the next few years, constructive play increases to be combined with imaginative and pretended play, where children start to construct more complex creative models blending constructive and pretended play together, representing the world around them. Constructive play is established when the child develops a constructional praxis </w:t>
      </w:r>
      <w:proofErr w:type="gramStart"/>
      <w:r>
        <w:rPr>
          <w:rFonts w:ascii="Book Antiqua" w:eastAsia="Book Antiqua" w:hAnsi="Book Antiqua" w:cs="Book Antiqua"/>
          <w:color w:val="000000"/>
        </w:rPr>
        <w:t>ability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By year four, children spend about half of their free-play time in constructive play, extending to preschool and elementary years. Object Play significantly impacts the children's physical, cognitive, and social development by enhancing fine and gross motor skills and manual dexterity. Interactive, cooperative object playing with adults or peers significantly impacts the child's social development more than solitary, parallel, or associative </w:t>
      </w:r>
      <w:proofErr w:type="gramStart"/>
      <w:r>
        <w:rPr>
          <w:rFonts w:ascii="Book Antiqua" w:eastAsia="Book Antiqua" w:hAnsi="Book Antiqua" w:cs="Book Antiqua"/>
          <w:color w:val="000000"/>
        </w:rPr>
        <w:t>play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w:t>
      </w:r>
    </w:p>
    <w:p w14:paraId="5B865992" w14:textId="77777777" w:rsidR="00DC195B" w:rsidRDefault="00DC195B">
      <w:pPr>
        <w:spacing w:line="360" w:lineRule="auto"/>
        <w:jc w:val="both"/>
      </w:pPr>
    </w:p>
    <w:p w14:paraId="4C2725C2" w14:textId="77777777" w:rsidR="00A77B3E" w:rsidRPr="00DC195B" w:rsidRDefault="00D9665A">
      <w:pPr>
        <w:spacing w:line="360" w:lineRule="auto"/>
        <w:jc w:val="both"/>
        <w:rPr>
          <w:i/>
        </w:rPr>
      </w:pPr>
      <w:r w:rsidRPr="00DC195B">
        <w:rPr>
          <w:rFonts w:ascii="Book Antiqua" w:eastAsia="Book Antiqua" w:hAnsi="Book Antiqua" w:cs="Book Antiqua"/>
          <w:b/>
          <w:bCs/>
          <w:i/>
          <w:color w:val="000000"/>
        </w:rPr>
        <w:t xml:space="preserve">Pretend </w:t>
      </w:r>
      <w:r w:rsidR="00DC195B" w:rsidRPr="00DC195B">
        <w:rPr>
          <w:rFonts w:ascii="Book Antiqua" w:eastAsia="Book Antiqua" w:hAnsi="Book Antiqua" w:cs="Book Antiqua"/>
          <w:b/>
          <w:bCs/>
          <w:i/>
          <w:color w:val="000000"/>
        </w:rPr>
        <w:t>p</w:t>
      </w:r>
      <w:r w:rsidRPr="00DC195B">
        <w:rPr>
          <w:rFonts w:ascii="Book Antiqua" w:eastAsia="Book Antiqua" w:hAnsi="Book Antiqua" w:cs="Book Antiqua"/>
          <w:b/>
          <w:bCs/>
          <w:i/>
          <w:color w:val="000000"/>
        </w:rPr>
        <w:t>lay</w:t>
      </w:r>
    </w:p>
    <w:p w14:paraId="14E056A6" w14:textId="77777777" w:rsidR="00A77B3E" w:rsidRDefault="00D9665A">
      <w:pPr>
        <w:spacing w:line="360" w:lineRule="auto"/>
        <w:jc w:val="both"/>
        <w:rPr>
          <w:rFonts w:ascii="Book Antiqua" w:eastAsia="Book Antiqua" w:hAnsi="Book Antiqua" w:cs="Book Antiqua"/>
          <w:color w:val="000000"/>
        </w:rPr>
      </w:pPr>
      <w:r w:rsidRPr="00DC195B">
        <w:rPr>
          <w:rFonts w:ascii="Book Antiqua" w:eastAsia="Book Antiqua" w:hAnsi="Book Antiqua" w:cs="Book Antiqua"/>
          <w:bCs/>
          <w:iCs/>
          <w:color w:val="000000"/>
        </w:rPr>
        <w:t>Pretend play</w:t>
      </w:r>
      <w:r>
        <w:rPr>
          <w:rFonts w:ascii="Book Antiqua" w:eastAsia="Book Antiqua" w:hAnsi="Book Antiqua" w:cs="Book Antiqua"/>
          <w:color w:val="000000"/>
        </w:rPr>
        <w:t xml:space="preserve"> is characteristic of early childhood, in which the child creates an imaginary reality alternative to the real world. The child assumes other people's roles or imagines other places, things, or other times. The child can also use objects as a symbol for what is imagined. For example, the child uses the banana as a telephone. Pretend play can occur in a group, where a group of children cooperate and assume complementary characters, which enhances social </w:t>
      </w:r>
      <w:proofErr w:type="gramStart"/>
      <w:r>
        <w:rPr>
          <w:rFonts w:ascii="Book Antiqua" w:eastAsia="Book Antiqua" w:hAnsi="Book Antiqua" w:cs="Book Antiqua"/>
          <w:color w:val="000000"/>
        </w:rPr>
        <w:t>interaction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Pretend play may appear by twelve months when the infant pretends to sleep. Later, children direct their pretending towards other people and surrounding objects. They may animate the surrounding objects in their imaginative play. They may use models like dolls or stuffed animals in their acting play. The child also can respond to pretend play as early as two years old; for example, when a person pretends to do something, the child may pretend to do a complementary or opposite </w:t>
      </w:r>
      <w:proofErr w:type="gramStart"/>
      <w:r>
        <w:rPr>
          <w:rFonts w:ascii="Book Antiqua" w:eastAsia="Book Antiqua" w:hAnsi="Book Antiqua" w:cs="Book Antiqua"/>
          <w:color w:val="000000"/>
        </w:rPr>
        <w:t>action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Overt pretend play usually diminishes by middle childhood when the child acquires more interest in organized games. Pretend play performs a crucial role in the cognitive and social development of the child with a marked impact on a wide range of cognitive, cultural, emotional, social, and competence skills. It also helps to enhance the child's creative and problem-solving abilities and language </w:t>
      </w:r>
      <w:proofErr w:type="gramStart"/>
      <w:r>
        <w:rPr>
          <w:rFonts w:ascii="Book Antiqua" w:eastAsia="Book Antiqua" w:hAnsi="Book Antiqua" w:cs="Book Antiqua"/>
          <w:color w:val="000000"/>
        </w:rPr>
        <w:t>skills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xml:space="preserve">. The earlier the pretend play, the better literacy outcomes, especially for reading and comprehension </w:t>
      </w:r>
      <w:r>
        <w:rPr>
          <w:rFonts w:ascii="Book Antiqua" w:eastAsia="Book Antiqua" w:hAnsi="Book Antiqua" w:cs="Book Antiqua"/>
          <w:color w:val="000000"/>
        </w:rPr>
        <w:lastRenderedPageBreak/>
        <w:t xml:space="preserve">abilities and communication skills, particularly speech and writing. Pretend play is also a prominent factor in developing the child's self-regulating abilities and different aspects of executive </w:t>
      </w:r>
      <w:proofErr w:type="gramStart"/>
      <w:r>
        <w:rPr>
          <w:rFonts w:ascii="Book Antiqua" w:eastAsia="Book Antiqua" w:hAnsi="Book Antiqua" w:cs="Book Antiqua"/>
          <w:color w:val="000000"/>
        </w:rPr>
        <w:t>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These abilities, in turn, impact school readiness, memory development, attention empowerment, intelligence enhancement, morality, and emotion regulation. Pretending also helps children to understand others. When they step into the shoes of a character, they imagine what he would say, do, or feel, which helps them to understand other people. Pretending and fantasy could also allow children to express their feelings, regulate their thoughts, and better cope with their </w:t>
      </w:r>
      <w:proofErr w:type="gramStart"/>
      <w:r>
        <w:rPr>
          <w:rFonts w:ascii="Book Antiqua" w:eastAsia="Book Antiqua" w:hAnsi="Book Antiqua" w:cs="Book Antiqua"/>
          <w:color w:val="000000"/>
        </w:rPr>
        <w:t>emotions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p>
    <w:p w14:paraId="7D68E99B" w14:textId="77777777" w:rsidR="00DC195B" w:rsidRPr="00DC195B" w:rsidRDefault="00DC195B">
      <w:pPr>
        <w:spacing w:line="360" w:lineRule="auto"/>
        <w:jc w:val="both"/>
        <w:rPr>
          <w:i/>
        </w:rPr>
      </w:pPr>
    </w:p>
    <w:p w14:paraId="3CD6CE34" w14:textId="77777777" w:rsidR="00A77B3E" w:rsidRPr="00DC195B" w:rsidRDefault="00D9665A">
      <w:pPr>
        <w:spacing w:line="360" w:lineRule="auto"/>
        <w:jc w:val="both"/>
        <w:rPr>
          <w:i/>
        </w:rPr>
      </w:pPr>
      <w:r w:rsidRPr="00DC195B">
        <w:rPr>
          <w:rFonts w:ascii="Book Antiqua" w:eastAsia="Book Antiqua" w:hAnsi="Book Antiqua" w:cs="Book Antiqua"/>
          <w:b/>
          <w:bCs/>
          <w:i/>
          <w:color w:val="000000"/>
        </w:rPr>
        <w:t xml:space="preserve">Physical </w:t>
      </w:r>
      <w:r w:rsidR="00DC195B" w:rsidRPr="00DC195B">
        <w:rPr>
          <w:rFonts w:ascii="Book Antiqua" w:eastAsia="Book Antiqua" w:hAnsi="Book Antiqua" w:cs="Book Antiqua"/>
          <w:b/>
          <w:bCs/>
          <w:i/>
          <w:color w:val="000000"/>
        </w:rPr>
        <w:t>p</w:t>
      </w:r>
      <w:r w:rsidRPr="00DC195B">
        <w:rPr>
          <w:rFonts w:ascii="Book Antiqua" w:eastAsia="Book Antiqua" w:hAnsi="Book Antiqua" w:cs="Book Antiqua"/>
          <w:b/>
          <w:bCs/>
          <w:i/>
          <w:color w:val="000000"/>
        </w:rPr>
        <w:t>lay (</w:t>
      </w:r>
      <w:r w:rsidR="00DC195B" w:rsidRPr="00DC195B">
        <w:rPr>
          <w:rFonts w:ascii="Book Antiqua" w:eastAsia="Book Antiqua" w:hAnsi="Book Antiqua" w:cs="Book Antiqua"/>
          <w:b/>
          <w:bCs/>
          <w:i/>
          <w:color w:val="000000"/>
        </w:rPr>
        <w:t>locomotor or exercise play</w:t>
      </w:r>
      <w:r w:rsidRPr="00DC195B">
        <w:rPr>
          <w:rFonts w:ascii="Book Antiqua" w:eastAsia="Book Antiqua" w:hAnsi="Book Antiqua" w:cs="Book Antiqua"/>
          <w:b/>
          <w:bCs/>
          <w:i/>
          <w:color w:val="000000"/>
        </w:rPr>
        <w:t>)</w:t>
      </w:r>
    </w:p>
    <w:p w14:paraId="17B17424" w14:textId="77777777" w:rsidR="00A77B3E" w:rsidRDefault="00D9665A">
      <w:pPr>
        <w:spacing w:line="360" w:lineRule="auto"/>
        <w:jc w:val="both"/>
        <w:rPr>
          <w:rFonts w:ascii="Book Antiqua" w:eastAsia="Book Antiqua" w:hAnsi="Book Antiqua" w:cs="Book Antiqua"/>
          <w:color w:val="000000"/>
        </w:rPr>
      </w:pPr>
      <w:r w:rsidRPr="00DC195B">
        <w:rPr>
          <w:rFonts w:ascii="Book Antiqua" w:eastAsia="Book Antiqua" w:hAnsi="Book Antiqua" w:cs="Book Antiqua"/>
          <w:bCs/>
          <w:iCs/>
          <w:color w:val="000000"/>
        </w:rPr>
        <w:t>Physical play</w:t>
      </w:r>
      <w:r w:rsidRPr="00DC195B">
        <w:rPr>
          <w:rFonts w:ascii="Book Antiqua" w:eastAsia="Book Antiqua" w:hAnsi="Book Antiqua" w:cs="Book Antiqua"/>
          <w:color w:val="000000"/>
        </w:rPr>
        <w:t xml:space="preserve"> </w:t>
      </w:r>
      <w:r>
        <w:rPr>
          <w:rFonts w:ascii="Book Antiqua" w:eastAsia="Book Antiqua" w:hAnsi="Book Antiqua" w:cs="Book Antiqua"/>
          <w:color w:val="000000"/>
        </w:rPr>
        <w:t xml:space="preserve">involves any physical activity performed in a playful and joyful context, such as running, climbing, skipping, gambol, hopping, kicking a football, and chasing. It has an inverted U-shaped curve, gradually rising from infancy across the school years and then decreasing during </w:t>
      </w:r>
      <w:proofErr w:type="gramStart"/>
      <w:r>
        <w:rPr>
          <w:rFonts w:ascii="Book Antiqua" w:eastAsia="Book Antiqua" w:hAnsi="Book Antiqua" w:cs="Book Antiqua"/>
          <w:color w:val="000000"/>
        </w:rPr>
        <w:t>adolescence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Physical play is essential nowadays, especially with increasing obesity and insulin resistance rates among children and adolescents. Physical activity improves insulin sensitivity, helps fight obesity, and promotes healthy </w:t>
      </w:r>
      <w:proofErr w:type="gramStart"/>
      <w:r>
        <w:rPr>
          <w:rFonts w:ascii="Book Antiqua" w:eastAsia="Book Antiqua" w:hAnsi="Book Antiqua" w:cs="Book Antiqua"/>
          <w:color w:val="000000"/>
        </w:rPr>
        <w:t>lifestyles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Encouraging childhood physical play and gross motor skills is essential to boost physical activity levels with enormous health benefits, including aerobic endurance, strengthening muscle growth, better coordination, enhanced growth stimulation of crucial organs, and augmented bone mineral </w:t>
      </w:r>
      <w:proofErr w:type="gramStart"/>
      <w:r>
        <w:rPr>
          <w:rFonts w:ascii="Book Antiqua" w:eastAsia="Book Antiqua" w:hAnsi="Book Antiqua" w:cs="Book Antiqua"/>
          <w:color w:val="000000"/>
        </w:rPr>
        <w:t>content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37,38]</w:t>
      </w:r>
      <w:r>
        <w:rPr>
          <w:rFonts w:ascii="Book Antiqua" w:eastAsia="Book Antiqua" w:hAnsi="Book Antiqua" w:cs="Book Antiqua"/>
          <w:color w:val="000000"/>
        </w:rPr>
        <w:t xml:space="preserve">. In addition, physical play improves cognitive, mental, and academic fields, contributes to self-regulation development and expression, and improves school-age children's executive function, particularly with organized and planned activities like sports. It also enhances academic outcomes through increased attention to educational </w:t>
      </w:r>
      <w:proofErr w:type="gramStart"/>
      <w:r>
        <w:rPr>
          <w:rFonts w:ascii="Book Antiqua" w:eastAsia="Book Antiqua" w:hAnsi="Book Antiqua" w:cs="Book Antiqua"/>
          <w:color w:val="000000"/>
        </w:rPr>
        <w:t>tasks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39,40]</w:t>
      </w:r>
      <w:r>
        <w:rPr>
          <w:rFonts w:ascii="Book Antiqua" w:eastAsia="Book Antiqua" w:hAnsi="Book Antiqua" w:cs="Book Antiqua"/>
          <w:color w:val="000000"/>
        </w:rPr>
        <w:t xml:space="preserve">. Physical play promotes the sensory integration, incorporation, and processing mechanism between the central nervous system and the body. Thus, sensory integration enhances cognitive, social, emotional, academic, and communication skills to higher </w:t>
      </w:r>
      <w:proofErr w:type="gramStart"/>
      <w:r>
        <w:rPr>
          <w:rFonts w:ascii="Book Antiqua" w:eastAsia="Book Antiqua" w:hAnsi="Book Antiqua" w:cs="Book Antiqua"/>
          <w:color w:val="000000"/>
        </w:rPr>
        <w:t>levels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Physical play and sensory integration are evidence-based methods that support the development of children in general and children with ASD. Figure 2 shows the application of sensory play in the Genomics Childhood Sensory Play Center, the first </w:t>
      </w:r>
      <w:r>
        <w:rPr>
          <w:rFonts w:ascii="Book Antiqua" w:eastAsia="Book Antiqua" w:hAnsi="Book Antiqua" w:cs="Book Antiqua"/>
          <w:color w:val="000000"/>
        </w:rPr>
        <w:lastRenderedPageBreak/>
        <w:t xml:space="preserve">epigenetic play center in the world, based in Manama, Bahrain. Unfortunately, physical play is markedly affected during the COVID-19 pandemic reaching alarming rates. This environmental deprivation affected children’s physical, emotional, communication, social, and academic learning </w:t>
      </w:r>
      <w:proofErr w:type="gramStart"/>
      <w:r>
        <w:rPr>
          <w:rFonts w:ascii="Book Antiqua" w:eastAsia="Book Antiqua" w:hAnsi="Book Antiqua" w:cs="Book Antiqua"/>
          <w:color w:val="000000"/>
        </w:rPr>
        <w:t>abilities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w:t>
      </w:r>
    </w:p>
    <w:p w14:paraId="0DC134FD" w14:textId="77777777" w:rsidR="00DC195B" w:rsidRDefault="00DC195B">
      <w:pPr>
        <w:spacing w:line="360" w:lineRule="auto"/>
        <w:jc w:val="both"/>
      </w:pPr>
    </w:p>
    <w:p w14:paraId="481A9252" w14:textId="77777777" w:rsidR="00A77B3E" w:rsidRPr="00DC195B" w:rsidRDefault="00D9665A">
      <w:pPr>
        <w:spacing w:line="360" w:lineRule="auto"/>
        <w:jc w:val="both"/>
        <w:rPr>
          <w:i/>
        </w:rPr>
      </w:pPr>
      <w:r w:rsidRPr="00DC195B">
        <w:rPr>
          <w:rFonts w:ascii="Book Antiqua" w:eastAsia="Book Antiqua" w:hAnsi="Book Antiqua" w:cs="Book Antiqua"/>
          <w:b/>
          <w:bCs/>
          <w:i/>
          <w:color w:val="000000"/>
        </w:rPr>
        <w:t xml:space="preserve">Media </w:t>
      </w:r>
      <w:r w:rsidR="00DC195B" w:rsidRPr="00DC195B">
        <w:rPr>
          <w:rFonts w:ascii="Book Antiqua" w:eastAsia="Book Antiqua" w:hAnsi="Book Antiqua" w:cs="Book Antiqua"/>
          <w:b/>
          <w:bCs/>
          <w:i/>
          <w:color w:val="000000"/>
        </w:rPr>
        <w:t>play</w:t>
      </w:r>
    </w:p>
    <w:p w14:paraId="3E6C2769" w14:textId="77777777" w:rsidR="00A77B3E" w:rsidRDefault="00D9665A">
      <w:pPr>
        <w:spacing w:line="360" w:lineRule="auto"/>
        <w:jc w:val="both"/>
      </w:pPr>
      <w:r>
        <w:rPr>
          <w:rFonts w:ascii="Book Antiqua" w:eastAsia="Book Antiqua" w:hAnsi="Book Antiqua" w:cs="Book Antiqua"/>
          <w:color w:val="000000"/>
        </w:rPr>
        <w:t xml:space="preserve">Technology plays a crucial role in children's lives today, much more than before. Before the COVID-19 era, children younger than three years spent 3-4 h/day on-screen media. This number increased to 7.5 h/d by eight years of age. In the COVID-19 era, the number of hours children spend on media screens has significantly </w:t>
      </w:r>
      <w:proofErr w:type="gramStart"/>
      <w:r>
        <w:rPr>
          <w:rFonts w:ascii="Book Antiqua" w:eastAsia="Book Antiqua" w:hAnsi="Book Antiqua" w:cs="Book Antiqua"/>
          <w:color w:val="000000"/>
        </w:rPr>
        <w:t>risen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There are contradictory opinions about the effects of media on children's behavior and development. A popular opinion suggests that media and gaming are responsible for increasing obesity rates, reducing social skills development, encouraging violent behavior, and negatively affecting language, social, cognitive, and emotional </w:t>
      </w:r>
      <w:proofErr w:type="gramStart"/>
      <w:r>
        <w:rPr>
          <w:rFonts w:ascii="Book Antiqua" w:eastAsia="Book Antiqua" w:hAnsi="Book Antiqua" w:cs="Book Antiqua"/>
          <w:color w:val="000000"/>
        </w:rPr>
        <w:t>development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xml:space="preserve">. On the other hand, other studies endorse that media and video gaming enhance athletic participation and decrease the rate of obesity. Those studies suggest that video game players are more likely to be open-minded, show more obedience to their parents, have more academically minded friends, and are no more violent or aggressive than non-video game </w:t>
      </w:r>
      <w:proofErr w:type="gramStart"/>
      <w:r>
        <w:rPr>
          <w:rFonts w:ascii="Book Antiqua" w:eastAsia="Book Antiqua" w:hAnsi="Book Antiqua" w:cs="Book Antiqua"/>
          <w:color w:val="000000"/>
        </w:rPr>
        <w:t>players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45,46]</w:t>
      </w:r>
    </w:p>
    <w:p w14:paraId="5630B5E5" w14:textId="77777777" w:rsidR="00A77B3E" w:rsidRDefault="00D9665A">
      <w:pPr>
        <w:spacing w:line="360" w:lineRule="auto"/>
        <w:jc w:val="both"/>
      </w:pPr>
      <w:r>
        <w:rPr>
          <w:rFonts w:ascii="Book Antiqua" w:eastAsia="Book Antiqua" w:hAnsi="Book Antiqua" w:cs="Book Antiqua"/>
          <w:color w:val="000000"/>
        </w:rPr>
        <w:t xml:space="preserve">Technology-based games construct a powerful tool to enhance playful learning, especially when the interest in traditional play starts to wane. In addition to fun, these games allow children to practice high self-control and self-learning with trial and error. These games also varnish their memory, skills, critical thinking, executive function, qualitative thinking, and creativity in problem-solving and advance their knowledge through escalated levels of complexity impregnated into the games. In addition, these games used different tactile, visual, and auditory modalities with increased visuospatial abilities, allowing children to have various learning </w:t>
      </w:r>
      <w:proofErr w:type="gramStart"/>
      <w:r>
        <w:rPr>
          <w:rFonts w:ascii="Book Antiqua" w:eastAsia="Book Antiqua" w:hAnsi="Book Antiqua" w:cs="Book Antiqua"/>
          <w:color w:val="000000"/>
        </w:rPr>
        <w:t>styles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47,48]</w:t>
      </w:r>
      <w:r>
        <w:rPr>
          <w:rFonts w:ascii="Book Antiqua" w:eastAsia="Book Antiqua" w:hAnsi="Book Antiqua" w:cs="Book Antiqua"/>
          <w:color w:val="000000"/>
        </w:rPr>
        <w:t xml:space="preserve">. These games teach children to stay on task for longer and be more patient in reaching their goals. For instance, Genomics Childhood Sensory Play Center uses interactive projector games that </w:t>
      </w:r>
      <w:r>
        <w:rPr>
          <w:rFonts w:ascii="Book Antiqua" w:eastAsia="Book Antiqua" w:hAnsi="Book Antiqua" w:cs="Book Antiqua"/>
          <w:color w:val="000000"/>
        </w:rPr>
        <w:lastRenderedPageBreak/>
        <w:t>enable children to use tactile, vestibular, proprioceptive, auditory, and visual systems more effectively.</w:t>
      </w:r>
    </w:p>
    <w:p w14:paraId="25BEE85C" w14:textId="77777777" w:rsidR="00A77B3E" w:rsidRDefault="00D9665A" w:rsidP="00DC195B">
      <w:pPr>
        <w:spacing w:line="360" w:lineRule="auto"/>
        <w:ind w:firstLineChars="100" w:firstLine="240"/>
        <w:jc w:val="both"/>
      </w:pPr>
      <w:r>
        <w:rPr>
          <w:rFonts w:ascii="Book Antiqua" w:eastAsia="Book Antiqua" w:hAnsi="Book Antiqua" w:cs="Book Antiqua"/>
          <w:color w:val="000000"/>
        </w:rPr>
        <w:t xml:space="preserve">Moreover, they have specific reaction times to give an adaptive response and functional performance. Thus, they promote self-esteem, self-confidence, mind, brain, and behavior. That being experienced, children achieve higher and innovate throughout their future education, career, family, and life in general. However, the degree of benefit from media and video games is age dependent. For example, television viewing has mostly negative associations for children younger than two years, particularly for executive function and language. Conversely, television viewing has positive and negative outcomes for preschool </w:t>
      </w:r>
      <w:proofErr w:type="gramStart"/>
      <w:r>
        <w:rPr>
          <w:rFonts w:ascii="Book Antiqua" w:eastAsia="Book Antiqua" w:hAnsi="Book Antiqua" w:cs="Book Antiqua"/>
          <w:color w:val="000000"/>
        </w:rPr>
        <w:t>children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w:t>
      </w:r>
    </w:p>
    <w:p w14:paraId="27E4E6EB" w14:textId="77777777" w:rsidR="00A77B3E" w:rsidRDefault="00D9665A" w:rsidP="00DC195B">
      <w:pPr>
        <w:spacing w:line="360" w:lineRule="auto"/>
        <w:ind w:firstLineChars="100" w:firstLine="240"/>
        <w:jc w:val="both"/>
      </w:pPr>
      <w:r>
        <w:rPr>
          <w:rFonts w:ascii="Book Antiqua" w:eastAsia="Book Antiqua" w:hAnsi="Book Antiqua" w:cs="Book Antiqua"/>
          <w:color w:val="000000"/>
        </w:rPr>
        <w:t xml:space="preserve">Meanwhile, media play has more positive results in older children. Educational video games targeting middle-school to college students increase learning achievement by 7-40% more than lecture-based </w:t>
      </w:r>
      <w:proofErr w:type="gramStart"/>
      <w:r>
        <w:rPr>
          <w:rFonts w:ascii="Book Antiqua" w:eastAsia="Book Antiqua" w:hAnsi="Book Antiqua" w:cs="Book Antiqua"/>
          <w:color w:val="000000"/>
        </w:rPr>
        <w:t>learning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xml:space="preserve">. We should also emphasize that technology will never replace traditional play. Children still need outdoor playing, pretending, hard book reading, manual drawing, and other forms of play that enhance manual dexterity. Media and video games should only be considered tools to enhance child play and learning within monitored contexts, age groups, and evidence-based practices. It is critical to mention that the effects of flat-screen media usage on developing brains are detrimental, especially for children below two years old. Children between two to five years old are advised to have no longer than one hour of daily flat-screen </w:t>
      </w:r>
      <w:proofErr w:type="gramStart"/>
      <w:r>
        <w:rPr>
          <w:rFonts w:ascii="Book Antiqua" w:eastAsia="Book Antiqua" w:hAnsi="Book Antiqua" w:cs="Book Antiqua"/>
          <w:color w:val="000000"/>
        </w:rPr>
        <w:t>use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w:t>
      </w:r>
    </w:p>
    <w:p w14:paraId="137B8284" w14:textId="77777777" w:rsidR="00A77B3E" w:rsidRDefault="00A77B3E">
      <w:pPr>
        <w:spacing w:line="360" w:lineRule="auto"/>
        <w:jc w:val="both"/>
      </w:pPr>
    </w:p>
    <w:p w14:paraId="044ABDD3" w14:textId="77777777" w:rsidR="00A77B3E" w:rsidRDefault="00D9665A">
      <w:pPr>
        <w:spacing w:line="360" w:lineRule="auto"/>
        <w:jc w:val="both"/>
      </w:pPr>
      <w:r>
        <w:rPr>
          <w:rFonts w:ascii="Book Antiqua" w:eastAsia="Book Antiqua" w:hAnsi="Book Antiqua" w:cs="Book Antiqua"/>
          <w:b/>
          <w:bCs/>
          <w:caps/>
          <w:color w:val="000000"/>
          <w:u w:val="single"/>
        </w:rPr>
        <w:t>THE SEXUAL DIFFERENCES IN PLAY</w:t>
      </w:r>
    </w:p>
    <w:p w14:paraId="42610026" w14:textId="77777777" w:rsidR="00A77B3E" w:rsidRDefault="00D9665A">
      <w:pPr>
        <w:spacing w:line="360" w:lineRule="auto"/>
        <w:jc w:val="both"/>
      </w:pPr>
      <w:r>
        <w:rPr>
          <w:rFonts w:ascii="Book Antiqua" w:eastAsia="Book Antiqua" w:hAnsi="Book Antiqua" w:cs="Book Antiqua"/>
          <w:color w:val="000000"/>
        </w:rPr>
        <w:t>The differences in play between boys and girls are related to many factors, particularly parents and other social influences (</w:t>
      </w:r>
      <w:r w:rsidRPr="00DC195B">
        <w:rPr>
          <w:rFonts w:ascii="Book Antiqua" w:eastAsia="Book Antiqua" w:hAnsi="Book Antiqua" w:cs="Book Antiqua"/>
          <w:i/>
          <w:color w:val="000000"/>
        </w:rPr>
        <w:t>e.g.</w:t>
      </w:r>
      <w:r>
        <w:rPr>
          <w:rFonts w:ascii="Book Antiqua" w:eastAsia="Book Antiqua" w:hAnsi="Book Antiqua" w:cs="Book Antiqua"/>
          <w:color w:val="000000"/>
        </w:rPr>
        <w:t xml:space="preserve">, local cultures and media). Physique is also an essential factor in sex differences in play. Tissera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C195B">
        <w:rPr>
          <w:rFonts w:ascii="Book Antiqua" w:eastAsia="Book Antiqua" w:hAnsi="Book Antiqua" w:cs="Book Antiqua"/>
          <w:color w:val="000000"/>
          <w:szCs w:val="30"/>
          <w:vertAlign w:val="superscript"/>
        </w:rPr>
        <w:t>[</w:t>
      </w:r>
      <w:proofErr w:type="gramEnd"/>
      <w:r w:rsidR="00DC195B">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xml:space="preserve"> found that adolescent males outperformed females in all off-court fitness characteristics. Sex differences in play appear as early as 18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age. Caldera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C195B">
        <w:rPr>
          <w:rFonts w:ascii="Book Antiqua" w:eastAsia="Book Antiqua" w:hAnsi="Book Antiqua" w:cs="Book Antiqua"/>
          <w:color w:val="000000"/>
          <w:szCs w:val="30"/>
          <w:vertAlign w:val="superscript"/>
        </w:rPr>
        <w:t>[</w:t>
      </w:r>
      <w:proofErr w:type="gramEnd"/>
      <w:r w:rsidR="00DC195B">
        <w:rPr>
          <w:rFonts w:ascii="Book Antiqua" w:eastAsia="Book Antiqua" w:hAnsi="Book Antiqua" w:cs="Book Antiqua"/>
          <w:color w:val="000000"/>
          <w:szCs w:val="30"/>
          <w:vertAlign w:val="superscript"/>
        </w:rPr>
        <w:t>52]</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Dinella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DC195B" w:rsidRPr="00DC195B">
        <w:rPr>
          <w:rFonts w:ascii="Book Antiqua" w:eastAsia="Book Antiqua" w:hAnsi="Book Antiqua" w:cs="Book Antiqua"/>
          <w:iCs/>
          <w:color w:val="000000"/>
          <w:vertAlign w:val="superscript"/>
        </w:rPr>
        <w:t>[</w:t>
      </w:r>
      <w:r w:rsidR="00DC195B">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xml:space="preserve"> showed that these children demonstrated more interest when playing with same-sex-typed or neutral toys than when playing with cross-gender toys. This sex-typed play continues to increase as they get </w:t>
      </w:r>
      <w:proofErr w:type="gramStart"/>
      <w:r>
        <w:rPr>
          <w:rFonts w:ascii="Book Antiqua" w:eastAsia="Book Antiqua" w:hAnsi="Book Antiqua" w:cs="Book Antiqua"/>
          <w:color w:val="000000"/>
        </w:rPr>
        <w:t>older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52,53]</w:t>
      </w:r>
      <w:r>
        <w:rPr>
          <w:rFonts w:ascii="Book Antiqua" w:eastAsia="Book Antiqua" w:hAnsi="Book Antiqua" w:cs="Book Antiqua"/>
          <w:color w:val="000000"/>
        </w:rPr>
        <w:t xml:space="preserve">. </w:t>
      </w:r>
    </w:p>
    <w:p w14:paraId="1E4F89FF" w14:textId="77777777" w:rsidR="00A77B3E" w:rsidRDefault="00D9665A" w:rsidP="00DC195B">
      <w:pPr>
        <w:spacing w:line="360" w:lineRule="auto"/>
        <w:ind w:firstLineChars="100" w:firstLine="240"/>
        <w:jc w:val="both"/>
      </w:pPr>
      <w:r>
        <w:rPr>
          <w:rFonts w:ascii="Book Antiqua" w:eastAsia="Book Antiqua" w:hAnsi="Book Antiqua" w:cs="Book Antiqua"/>
          <w:color w:val="000000"/>
        </w:rPr>
        <w:lastRenderedPageBreak/>
        <w:t xml:space="preserve">Boys differ from girls in three aspects of play: preferred play partners, toy choices, and social play. Boys usually prefer dynamic toys such as rocket ships, vehicles, cars, trucks, boats, mechanical sets, and toy weapons such as guns and swords, while girls prefer cosmetics, passive nature—dolls, dress-up costumes, and household toys such as toy stoves and tea sets. Most children (80% and 90%) favor playmates of the same sex. Hence, girls prefer to play with girls, and boys prefer to play with boys. Boys are more physically active than girls, so they also prefer aggressive and rough play, such as chases, fights, wrestling, and other kinds of rough </w:t>
      </w:r>
      <w:proofErr w:type="gramStart"/>
      <w:r>
        <w:rPr>
          <w:rFonts w:ascii="Book Antiqua" w:eastAsia="Book Antiqua" w:hAnsi="Book Antiqua" w:cs="Book Antiqua"/>
          <w:color w:val="000000"/>
        </w:rPr>
        <w:t>play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54-56]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Lamminmäki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C195B">
        <w:rPr>
          <w:rFonts w:ascii="Book Antiqua" w:eastAsia="Book Antiqua" w:hAnsi="Book Antiqua" w:cs="Book Antiqua"/>
          <w:color w:val="000000"/>
          <w:szCs w:val="30"/>
          <w:vertAlign w:val="superscript"/>
        </w:rPr>
        <w:t>[</w:t>
      </w:r>
      <w:proofErr w:type="gramEnd"/>
      <w:r w:rsidR="00DC195B">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xml:space="preserve"> did an exciting study to explain the difference between boys' and girls' play. They correlated the testosterone levels with the play type. They found that testosterone levels in boys significantly and positively correlated with playing with a train and negatively correlated with doll playing.</w:t>
      </w:r>
    </w:p>
    <w:p w14:paraId="6C6DCD75" w14:textId="77777777" w:rsidR="00A77B3E" w:rsidRDefault="00A77B3E">
      <w:pPr>
        <w:spacing w:line="360" w:lineRule="auto"/>
        <w:jc w:val="both"/>
      </w:pPr>
    </w:p>
    <w:p w14:paraId="4B6FE8D4" w14:textId="77777777" w:rsidR="00A77B3E" w:rsidRDefault="00D9665A">
      <w:pPr>
        <w:spacing w:line="360" w:lineRule="auto"/>
        <w:jc w:val="both"/>
      </w:pPr>
      <w:r>
        <w:rPr>
          <w:rFonts w:ascii="Book Antiqua" w:eastAsia="Book Antiqua" w:hAnsi="Book Antiqua" w:cs="Book Antiqua"/>
          <w:b/>
          <w:bCs/>
          <w:caps/>
          <w:color w:val="000000"/>
          <w:u w:val="single"/>
        </w:rPr>
        <w:t>EFFECT OF THE PLAY ON THE BRAIN</w:t>
      </w:r>
    </w:p>
    <w:p w14:paraId="1F43F970" w14:textId="77777777" w:rsidR="00A77B3E" w:rsidRDefault="00D9665A">
      <w:pPr>
        <w:spacing w:line="360" w:lineRule="auto"/>
        <w:jc w:val="both"/>
      </w:pPr>
      <w:r>
        <w:rPr>
          <w:rFonts w:ascii="Book Antiqua" w:eastAsia="Book Antiqua" w:hAnsi="Book Antiqua" w:cs="Book Antiqua"/>
          <w:color w:val="000000"/>
        </w:rPr>
        <w:t xml:space="preserve">Cortico-cerebellar system is a neural system involved in complex cognition and creating complex behavior, including </w:t>
      </w:r>
      <w:proofErr w:type="gramStart"/>
      <w:r>
        <w:rPr>
          <w:rFonts w:ascii="Book Antiqua" w:eastAsia="Book Antiqua" w:hAnsi="Book Antiqua" w:cs="Book Antiqua"/>
          <w:color w:val="000000"/>
        </w:rPr>
        <w:t>play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shd w:val="clear" w:color="auto" w:fill="FFFFFF"/>
          <w:vertAlign w:val="superscript"/>
        </w:rPr>
        <w:t>58</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Play induces epigenetic molecular changes, enhancement of neural cell connectivity, behavioral modifications in executive functioning skills, socioemotional status and learning, and adaptive and prosocial behavior. Play affects all the brain's areas, structures, and functions, including the upper and lower brain and the right and left hemispheres, particularly for sensory integration and processing. The prefrontal cortex is the anterior part of the frontal lobe. It is considered the brain's executive control center, involved in cognitive control, planning complex cognitive behavior, decision-making, personality expression, controlling social behavior, managing attention, prospective memory, impulse inhibition, and cognitive </w:t>
      </w:r>
      <w:proofErr w:type="gramStart"/>
      <w:r>
        <w:rPr>
          <w:rFonts w:ascii="Book Antiqua" w:eastAsia="Book Antiqua" w:hAnsi="Book Antiqua" w:cs="Book Antiqua"/>
          <w:color w:val="000000"/>
        </w:rPr>
        <w:t>flexibility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The more engaging in free play, the more the brain builds new circuits in the prefrontal area to facilitate the navigation of these intricate social interactions. Play through increasing </w:t>
      </w:r>
      <w:r w:rsidR="00A54CA1">
        <w:rPr>
          <w:rFonts w:ascii="Book Antiqua" w:eastAsia="Book Antiqua" w:hAnsi="Book Antiqua" w:cs="Book Antiqua"/>
          <w:color w:val="000000"/>
        </w:rPr>
        <w:t>dopamine and gamma-aminobutyric acid</w:t>
      </w:r>
      <w:r>
        <w:rPr>
          <w:rFonts w:ascii="Book Antiqua" w:eastAsia="Book Antiqua" w:hAnsi="Book Antiqua" w:cs="Book Antiqua"/>
          <w:color w:val="000000"/>
        </w:rPr>
        <w:t xml:space="preserve"> (GABA) causes prefrontal cortex changes and increases its wiring, enhancing the executive control system involved in controlling emotions, problem-solving, plan-making abilities, and whole brain sensory integration and information processing </w:t>
      </w:r>
      <w:proofErr w:type="gramStart"/>
      <w:r>
        <w:rPr>
          <w:rFonts w:ascii="Book Antiqua" w:eastAsia="Book Antiqua" w:hAnsi="Book Antiqua" w:cs="Book Antiqua"/>
          <w:color w:val="000000"/>
        </w:rPr>
        <w:t>speed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 xml:space="preserve">. Designing special programs with active </w:t>
      </w:r>
      <w:r>
        <w:rPr>
          <w:rFonts w:ascii="Book Antiqua" w:eastAsia="Book Antiqua" w:hAnsi="Book Antiqua" w:cs="Book Antiqua"/>
          <w:color w:val="000000"/>
        </w:rPr>
        <w:lastRenderedPageBreak/>
        <w:t xml:space="preserve">and dynamic play elements may be more effective in stimulating executive function development due to the influential early motor learning and the social motive aspects of </w:t>
      </w:r>
      <w:proofErr w:type="gramStart"/>
      <w:r>
        <w:rPr>
          <w:rFonts w:ascii="Book Antiqua" w:eastAsia="Book Antiqua" w:hAnsi="Book Antiqua" w:cs="Book Antiqua"/>
          <w:color w:val="000000"/>
        </w:rPr>
        <w:t>learning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w:t>
      </w:r>
    </w:p>
    <w:p w14:paraId="0DC51129" w14:textId="77777777" w:rsidR="00A77B3E" w:rsidRDefault="00D9665A" w:rsidP="00A81DEF">
      <w:pPr>
        <w:spacing w:line="360" w:lineRule="auto"/>
        <w:ind w:firstLineChars="100" w:firstLine="240"/>
        <w:jc w:val="both"/>
      </w:pPr>
      <w:r>
        <w:rPr>
          <w:rFonts w:ascii="Book Antiqua" w:eastAsia="Book Antiqua" w:hAnsi="Book Antiqua" w:cs="Book Antiqua"/>
          <w:color w:val="000000"/>
        </w:rPr>
        <w:t xml:space="preserve">A healthy brain is a well-integrated brain, where various parts of the brain can co-transmit a message to each other and work in harmony as one unit. Play increases whole brain integration, like sensory integration and processing. Play increases physical movement, enhances creative self-expression, and increases self-regulation practice. Therefore, play helps the integration of the left cerebral hemisphere with its logical, analytical, personal narrative, and emotional language with the right cerebral hemisphere with its creativity, expression, and sensations </w:t>
      </w:r>
      <w:proofErr w:type="gramStart"/>
      <w:r>
        <w:rPr>
          <w:rFonts w:ascii="Book Antiqua" w:eastAsia="Book Antiqua" w:hAnsi="Book Antiqua" w:cs="Book Antiqua"/>
          <w:color w:val="000000"/>
        </w:rPr>
        <w:t>functions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shd w:val="clear" w:color="auto" w:fill="FFFFFF"/>
          <w:vertAlign w:val="superscript"/>
        </w:rPr>
        <w:t>5</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In addition, play triggers the brain's incentive circuitry but not harmful stress responses, enabling proper attention and </w:t>
      </w:r>
      <w:proofErr w:type="gramStart"/>
      <w:r>
        <w:rPr>
          <w:rFonts w:ascii="Book Antiqua" w:eastAsia="Book Antiqua" w:hAnsi="Book Antiqua" w:cs="Book Antiqua"/>
          <w:color w:val="000000"/>
        </w:rPr>
        <w:t>action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xml:space="preserve">. Not only the prefrontal cortex is modified by play, but the lower brain regions as well. Play affects these regions due to motor regulation, emotional engagement, and the children's trials to build a sense of safety and to create physically 'safe' worlds with continuous repetitive motor, emotional and sensory feedback to and </w:t>
      </w:r>
      <w:proofErr w:type="spellStart"/>
      <w:r>
        <w:rPr>
          <w:rFonts w:ascii="Book Antiqua" w:eastAsia="Book Antiqua" w:hAnsi="Book Antiqua" w:cs="Book Antiqua"/>
          <w:color w:val="000000"/>
        </w:rPr>
        <w:t>fro</w:t>
      </w:r>
      <w:proofErr w:type="spellEnd"/>
      <w:r>
        <w:rPr>
          <w:rFonts w:ascii="Book Antiqua" w:eastAsia="Book Antiqua" w:hAnsi="Book Antiqua" w:cs="Book Antiqua"/>
          <w:color w:val="000000"/>
        </w:rPr>
        <w:t xml:space="preserve"> involving the neural network with a continuous rewiring process, benefiting from the high brain plasticity during childhood. </w:t>
      </w:r>
      <w:proofErr w:type="spellStart"/>
      <w:r>
        <w:rPr>
          <w:rFonts w:ascii="Book Antiqua" w:eastAsia="Book Antiqua" w:hAnsi="Book Antiqua" w:cs="Book Antiqua"/>
          <w:color w:val="000000"/>
        </w:rPr>
        <w:t>Kerney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81DEF">
        <w:rPr>
          <w:rFonts w:ascii="Book Antiqua" w:eastAsia="Book Antiqua" w:hAnsi="Book Antiqua" w:cs="Book Antiqua"/>
          <w:color w:val="000000"/>
          <w:szCs w:val="30"/>
          <w:vertAlign w:val="superscript"/>
        </w:rPr>
        <w:t>[</w:t>
      </w:r>
      <w:proofErr w:type="gramEnd"/>
      <w:r w:rsidR="00A81DEF">
        <w:rPr>
          <w:rFonts w:ascii="Book Antiqua" w:eastAsia="Book Antiqua" w:hAnsi="Book Antiqua" w:cs="Book Antiqua"/>
          <w:color w:val="000000"/>
          <w:szCs w:val="20"/>
          <w:shd w:val="clear" w:color="auto" w:fill="FFFFFF"/>
          <w:vertAlign w:val="superscript"/>
        </w:rPr>
        <w:t>58</w:t>
      </w:r>
      <w:r w:rsidR="00A81DEF">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found a positive association between the relative size of the cortico-cerebellar system's main components and the amount of play in a sample of primate species.</w:t>
      </w:r>
    </w:p>
    <w:p w14:paraId="5C3012B5" w14:textId="77777777" w:rsidR="00A77B3E" w:rsidRDefault="00D9665A" w:rsidP="00C600CA">
      <w:pPr>
        <w:spacing w:line="360" w:lineRule="auto"/>
        <w:ind w:firstLineChars="100" w:firstLine="240"/>
        <w:jc w:val="both"/>
      </w:pPr>
      <w:r>
        <w:rPr>
          <w:rFonts w:ascii="Book Antiqua" w:eastAsia="Book Antiqua" w:hAnsi="Book Antiqua" w:cs="Book Antiqua"/>
          <w:color w:val="000000"/>
        </w:rPr>
        <w:t>Play refines the medial prefrontal cortex's dendritic length, density, and spine complexity at the cellular level. Play also stimulates the production of the brain-derived neurotrophic factor (</w:t>
      </w:r>
      <w:r w:rsidRPr="00620B5F">
        <w:rPr>
          <w:rFonts w:ascii="Book Antiqua" w:eastAsia="Book Antiqua" w:hAnsi="Book Antiqua" w:cs="Book Antiqua"/>
          <w:iCs/>
          <w:color w:val="000000"/>
        </w:rPr>
        <w:t>BDNF</w:t>
      </w:r>
      <w:r>
        <w:rPr>
          <w:rFonts w:ascii="Book Antiqua" w:eastAsia="Book Antiqua" w:hAnsi="Book Antiqua" w:cs="Book Antiqua"/>
          <w:color w:val="000000"/>
        </w:rPr>
        <w:t xml:space="preserve">) in the amygdala, hippocampus, dorsolateral frontal cortex, and pons, supporting existing neurons' survival and promoting the new neurons' and synapses' growth and </w:t>
      </w:r>
      <w:proofErr w:type="gramStart"/>
      <w:r>
        <w:rPr>
          <w:rFonts w:ascii="Book Antiqua" w:eastAsia="Book Antiqua" w:hAnsi="Book Antiqua" w:cs="Book Antiqua"/>
          <w:color w:val="000000"/>
        </w:rPr>
        <w:t>differentiation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62,63]</w:t>
      </w:r>
      <w:r>
        <w:rPr>
          <w:rFonts w:ascii="Book Antiqua" w:eastAsia="Book Antiqua" w:hAnsi="Book Antiqua" w:cs="Book Antiqua"/>
          <w:color w:val="000000"/>
        </w:rPr>
        <w:t xml:space="preserve">. A 30-min play can modify the expression of approximately one-third of the 1200 genes (especially the </w:t>
      </w:r>
      <w:r>
        <w:rPr>
          <w:rFonts w:ascii="Book Antiqua" w:eastAsia="Book Antiqua" w:hAnsi="Book Antiqua" w:cs="Book Antiqua"/>
          <w:i/>
          <w:iCs/>
          <w:color w:val="000000"/>
        </w:rPr>
        <w:t>BDNF</w:t>
      </w:r>
      <w:r w:rsidR="000153B1">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gene) present in the posterior and frontal cortical regions within an </w:t>
      </w:r>
      <w:proofErr w:type="gramStart"/>
      <w:r>
        <w:rPr>
          <w:rFonts w:ascii="Book Antiqua" w:eastAsia="Book Antiqua" w:hAnsi="Book Antiqua" w:cs="Book Antiqua"/>
          <w:color w:val="000000"/>
        </w:rPr>
        <w:t>hour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64,65]</w:t>
      </w:r>
      <w:r>
        <w:rPr>
          <w:rFonts w:ascii="Book Antiqua" w:eastAsia="Book Antiqua" w:hAnsi="Book Antiqua" w:cs="Book Antiqua"/>
          <w:color w:val="000000"/>
        </w:rPr>
        <w:t xml:space="preserve">. Two hours of daily play showed significant changes in the weight and efficiency of the experimental animals' </w:t>
      </w:r>
      <w:proofErr w:type="gramStart"/>
      <w:r>
        <w:rPr>
          <w:rFonts w:ascii="Book Antiqua" w:eastAsia="Book Antiqua" w:hAnsi="Book Antiqua" w:cs="Book Antiqua"/>
          <w:color w:val="000000"/>
        </w:rPr>
        <w:t>brains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 xml:space="preserve">. Conversely, play deficiency impeded the process of pruning and synaptogenesis with impaired problem-solving and executive functioning skills and less behavioral </w:t>
      </w:r>
      <w:proofErr w:type="gramStart"/>
      <w:r>
        <w:rPr>
          <w:rFonts w:ascii="Book Antiqua" w:eastAsia="Book Antiqua" w:hAnsi="Book Antiqua" w:cs="Book Antiqua"/>
          <w:color w:val="000000"/>
        </w:rPr>
        <w:t>flexibility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67,68]</w:t>
      </w:r>
      <w:r>
        <w:rPr>
          <w:rFonts w:ascii="Book Antiqua" w:eastAsia="Book Antiqua" w:hAnsi="Book Antiqua" w:cs="Book Antiqua"/>
          <w:color w:val="000000"/>
        </w:rPr>
        <w:t xml:space="preserve">. Play affects the level of brain neurotransmitters, increasing </w:t>
      </w:r>
      <w:r>
        <w:rPr>
          <w:rFonts w:ascii="Book Antiqua" w:eastAsia="Book Antiqua" w:hAnsi="Book Antiqua" w:cs="Book Antiqua"/>
          <w:color w:val="000000"/>
        </w:rPr>
        <w:lastRenderedPageBreak/>
        <w:t xml:space="preserve">dopamine levels in substantia nigra and ventral tegmentum neurons, activating norepinephrine which facilitates synaptic learning and improves brain plasticity, and decreases levels of the stress hormone </w:t>
      </w:r>
      <w:proofErr w:type="gramStart"/>
      <w:r>
        <w:rPr>
          <w:rFonts w:ascii="Book Antiqua" w:eastAsia="Book Antiqua" w:hAnsi="Book Antiqua" w:cs="Book Antiqua"/>
          <w:color w:val="000000"/>
        </w:rPr>
        <w:t>cortisol</w:t>
      </w:r>
      <w:r w:rsidR="00620B5F">
        <w:rPr>
          <w:rFonts w:ascii="Book Antiqua" w:eastAsia="Book Antiqua" w:hAnsi="Book Antiqua" w:cs="Book Antiqua"/>
          <w:color w:val="000000"/>
          <w:szCs w:val="30"/>
          <w:vertAlign w:val="superscript"/>
        </w:rPr>
        <w:t>[</w:t>
      </w:r>
      <w:proofErr w:type="gramEnd"/>
      <w:r w:rsidR="00620B5F">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w:t>
      </w:r>
    </w:p>
    <w:p w14:paraId="3B4A882A" w14:textId="77777777" w:rsidR="00A77B3E" w:rsidRDefault="00A77B3E">
      <w:pPr>
        <w:spacing w:line="360" w:lineRule="auto"/>
        <w:jc w:val="both"/>
      </w:pPr>
    </w:p>
    <w:p w14:paraId="35568801" w14:textId="77777777" w:rsidR="00A77B3E" w:rsidRDefault="00D9665A">
      <w:pPr>
        <w:spacing w:line="360" w:lineRule="auto"/>
        <w:jc w:val="both"/>
      </w:pPr>
      <w:r>
        <w:rPr>
          <w:rFonts w:ascii="Book Antiqua" w:eastAsia="Book Antiqua" w:hAnsi="Book Antiqua" w:cs="Book Antiqua"/>
          <w:b/>
          <w:bCs/>
          <w:caps/>
          <w:color w:val="000000"/>
          <w:u w:val="single"/>
        </w:rPr>
        <w:t>PLAY THERAPY</w:t>
      </w:r>
    </w:p>
    <w:p w14:paraId="53AC528C" w14:textId="77777777" w:rsidR="00A77B3E" w:rsidRDefault="00D9665A">
      <w:pPr>
        <w:spacing w:line="360" w:lineRule="auto"/>
        <w:jc w:val="both"/>
      </w:pPr>
      <w:r>
        <w:rPr>
          <w:rFonts w:ascii="Book Antiqua" w:eastAsia="Book Antiqua" w:hAnsi="Book Antiqua" w:cs="Book Antiqua"/>
          <w:color w:val="000000"/>
        </w:rPr>
        <w:t xml:space="preserve">Play therapy has been implemented in psychiatry for nearly e century. However, it has been practiced for hundreds or even thousands of years. Play therapy is mainly intended to help children. It is a way in which the children use play to honor their unique mental abilities and developmental levels to window up their feelings, emotions, wishes, wants, desires, joys, fears, anxiety, worries, and communication as a play language. The main aim of play therapy is to prevent or solve psychosocial difficulties and achieve optimal child-healthy growth and </w:t>
      </w:r>
      <w:proofErr w:type="gramStart"/>
      <w:r>
        <w:rPr>
          <w:rFonts w:ascii="Book Antiqua" w:eastAsia="Book Antiqua" w:hAnsi="Book Antiqua" w:cs="Book Antiqua"/>
          <w:color w:val="000000"/>
        </w:rPr>
        <w:t>development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70]</w:t>
      </w:r>
      <w:r>
        <w:rPr>
          <w:rFonts w:ascii="Book Antiqua" w:eastAsia="Book Antiqua" w:hAnsi="Book Antiqua" w:cs="Book Antiqua"/>
          <w:color w:val="000000"/>
        </w:rPr>
        <w:t xml:space="preserve">. It enables the child to overcome different obstacles in the pathway to proper development, helps the child to be more responsible in his behavior, and develops successful strategies and creative solutions to problems. It also trains the child to respect and accept himself and others, learn how to express his feelings and emotions, and respect others' thoughts and </w:t>
      </w:r>
      <w:proofErr w:type="gramStart"/>
      <w:r>
        <w:rPr>
          <w:rFonts w:ascii="Book Antiqua" w:eastAsia="Book Antiqua" w:hAnsi="Book Antiqua" w:cs="Book Antiqua"/>
          <w:color w:val="000000"/>
        </w:rPr>
        <w:t>feelings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w:t>
      </w:r>
      <w:r>
        <w:rPr>
          <w:rFonts w:ascii="Book Antiqua" w:eastAsia="Book Antiqua" w:hAnsi="Book Antiqua" w:cs="Book Antiqua"/>
          <w:color w:val="000000"/>
        </w:rPr>
        <w:t xml:space="preserve">. Play therapy can be used as a diagnostic and therapeutic tool. Initially, the play therapist observes the child during playing to identify the child's problem; assess his/her problem. Then, the therapist deals with the problem accordingly by scaffolding and supporting the child to learn and execute self-expression and communicate </w:t>
      </w:r>
      <w:r>
        <w:rPr>
          <w:rFonts w:ascii="Book Antiqua" w:eastAsia="Book Antiqua" w:hAnsi="Book Antiqua" w:cs="Book Antiqua"/>
          <w:i/>
          <w:iCs/>
          <w:color w:val="000000"/>
        </w:rPr>
        <w:t>via</w:t>
      </w:r>
      <w:r>
        <w:rPr>
          <w:rFonts w:ascii="Book Antiqua" w:eastAsia="Book Antiqua" w:hAnsi="Book Antiqua" w:cs="Book Antiqua"/>
          <w:color w:val="000000"/>
        </w:rPr>
        <w:t xml:space="preserve"> his/her thoughts of the inner world. The therapist helps overcome unresolved trauma, enables the child to master and execute a new coping mechanism, redirects inappropriate behaviors, and enriches adaptive behavioral </w:t>
      </w:r>
      <w:proofErr w:type="gramStart"/>
      <w:r>
        <w:rPr>
          <w:rFonts w:ascii="Book Antiqua" w:eastAsia="Book Antiqua" w:hAnsi="Book Antiqua" w:cs="Book Antiqua"/>
          <w:color w:val="000000"/>
        </w:rPr>
        <w:t>responses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59,72]</w:t>
      </w:r>
      <w:r>
        <w:rPr>
          <w:rFonts w:ascii="Book Antiqua" w:eastAsia="Book Antiqua" w:hAnsi="Book Antiqua" w:cs="Book Antiqua"/>
          <w:color w:val="000000"/>
        </w:rPr>
        <w:t>.</w:t>
      </w:r>
    </w:p>
    <w:p w14:paraId="14E7A9F1" w14:textId="77777777" w:rsidR="00A77B3E" w:rsidRDefault="00D9665A">
      <w:pPr>
        <w:spacing w:line="360" w:lineRule="auto"/>
        <w:jc w:val="both"/>
      </w:pPr>
      <w:r>
        <w:rPr>
          <w:rFonts w:ascii="Book Antiqua" w:eastAsia="Book Antiqua" w:hAnsi="Book Antiqua" w:cs="Book Antiqua"/>
          <w:color w:val="000000"/>
        </w:rPr>
        <w:t xml:space="preserve">Although play therapy schools differ in their philosophy and techniques, they all incorporate play's therapeutic effects and developmental </w:t>
      </w:r>
      <w:proofErr w:type="gramStart"/>
      <w:r>
        <w:rPr>
          <w:rFonts w:ascii="Book Antiqua" w:eastAsia="Book Antiqua" w:hAnsi="Book Antiqua" w:cs="Book Antiqua"/>
          <w:color w:val="000000"/>
        </w:rPr>
        <w:t>assets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73]</w:t>
      </w:r>
      <w:r>
        <w:rPr>
          <w:rFonts w:ascii="Book Antiqua" w:eastAsia="Book Antiqua" w:hAnsi="Book Antiqua" w:cs="Book Antiqua"/>
          <w:color w:val="000000"/>
        </w:rPr>
        <w:t xml:space="preserve">. Each play therapy session lasts about 30 to 60 min, once a week or so. Play therapy has four primary therapy stages after an initial phase of an interview with the family and child with a preliminary treatment assessment (Table 1 and Figure 3). The number of sessions in each phase depends on the child's needs and response to this type of therapy. Therapy can occur individually or in groups. </w:t>
      </w:r>
    </w:p>
    <w:p w14:paraId="166F374E" w14:textId="77777777" w:rsidR="00A77B3E" w:rsidRDefault="00D9665A" w:rsidP="00620B5F">
      <w:pPr>
        <w:spacing w:line="360" w:lineRule="auto"/>
        <w:ind w:firstLineChars="100" w:firstLine="240"/>
        <w:jc w:val="both"/>
      </w:pPr>
      <w:r>
        <w:rPr>
          <w:rFonts w:ascii="Book Antiqua" w:eastAsia="Book Antiqua" w:hAnsi="Book Antiqua" w:cs="Book Antiqua"/>
          <w:color w:val="000000"/>
        </w:rPr>
        <w:lastRenderedPageBreak/>
        <w:t xml:space="preserve">The first phase is the initiation phase or exploratory stage, which is the most critical time when the child explores a new atmosphere (the playroom, the play therapist, and the play therapy process) not used to and starts to adapt himself to it. The duration of this phase depends on the child's personality. This phase becomes longer if the child exhibits more shyness and introverted traits. The child usually needs the family's encouragement, so he or she will provide the therapist a chance to begin working. Once the child is comfortable expressing himself, he realizes his role as an active agent and develops a sense of security necessary for advanced therapeutic work; he moves into the next stage of play therapy after being tested for his non-so-socially acceptable behavior. After successful testing, some children may experience the resistant (aggressive) phase when confronted with their maladaptive behavior. In this stage, the child resists change and may actively avoid attending play therapy sessions. Some children may pass this phase rapidly within a few sessions, while others may need months to overcome </w:t>
      </w:r>
      <w:proofErr w:type="gramStart"/>
      <w:r>
        <w:rPr>
          <w:rFonts w:ascii="Book Antiqua" w:eastAsia="Book Antiqua" w:hAnsi="Book Antiqua" w:cs="Book Antiqua"/>
          <w:color w:val="000000"/>
        </w:rPr>
        <w:t>that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74,75]</w:t>
      </w:r>
      <w:r>
        <w:rPr>
          <w:rFonts w:ascii="Book Antiqua" w:eastAsia="Book Antiqua" w:hAnsi="Book Antiqua" w:cs="Book Antiqua"/>
          <w:color w:val="000000"/>
        </w:rPr>
        <w:t xml:space="preserve">. </w:t>
      </w:r>
    </w:p>
    <w:p w14:paraId="43A95A04" w14:textId="77777777" w:rsidR="00A77B3E" w:rsidRDefault="00D9665A" w:rsidP="00620B5F">
      <w:pPr>
        <w:spacing w:line="360" w:lineRule="auto"/>
        <w:ind w:firstLineChars="100" w:firstLine="240"/>
        <w:jc w:val="both"/>
      </w:pPr>
      <w:r>
        <w:rPr>
          <w:rFonts w:ascii="Book Antiqua" w:eastAsia="Book Antiqua" w:hAnsi="Book Antiqua" w:cs="Book Antiqua"/>
          <w:color w:val="000000"/>
        </w:rPr>
        <w:t xml:space="preserve">After passing the resistant phase, the actual work phase comes, as it is the most crucial and usually the longest part of play therapy. The child is ready in each session to exert the hard work needed for personal growth and recognize his or her problems, how to best solve those problems, and how to survive a much happier and more active life. He improves his self-esteem, communication, behavior, and general attitude toward </w:t>
      </w:r>
      <w:proofErr w:type="gramStart"/>
      <w:r>
        <w:rPr>
          <w:rFonts w:ascii="Book Antiqua" w:eastAsia="Book Antiqua" w:hAnsi="Book Antiqua" w:cs="Book Antiqua"/>
          <w:color w:val="000000"/>
        </w:rPr>
        <w:t>life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76]</w:t>
      </w:r>
      <w:r>
        <w:rPr>
          <w:rFonts w:ascii="Book Antiqua" w:eastAsia="Book Antiqua" w:hAnsi="Book Antiqua" w:cs="Book Antiqua"/>
          <w:color w:val="000000"/>
        </w:rPr>
        <w:t xml:space="preserve">. Occasionally, the child may show some regression and step back, but with the parents' and the therapist's support, he overcomes it. When the child shows a consistent demonstration of his new skills easily, achieves the targeted therapeutic goals, and shows emotional and behavioral stability in different situations and environments, we can start the termination phase in which we gradually decrease the frequency of the session to once weekly and then monthly until we discharge the child, provided that the child maintains his progress with less support. Some children may feel frustrated during this phase due to their feeling of being punished for achieving positive </w:t>
      </w:r>
      <w:proofErr w:type="gramStart"/>
      <w:r>
        <w:rPr>
          <w:rFonts w:ascii="Book Antiqua" w:eastAsia="Book Antiqua" w:hAnsi="Book Antiqua" w:cs="Book Antiqua"/>
          <w:color w:val="000000"/>
        </w:rPr>
        <w:t>outcomes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 xml:space="preserve">. </w:t>
      </w:r>
    </w:p>
    <w:p w14:paraId="52EF2B83" w14:textId="77777777" w:rsidR="00A77B3E" w:rsidRDefault="00D9665A">
      <w:pPr>
        <w:spacing w:line="360" w:lineRule="auto"/>
        <w:jc w:val="both"/>
      </w:pPr>
      <w:r>
        <w:rPr>
          <w:rFonts w:ascii="Book Antiqua" w:eastAsia="Book Antiqua" w:hAnsi="Book Antiqua" w:cs="Book Antiqua"/>
          <w:color w:val="000000"/>
        </w:rPr>
        <w:t xml:space="preserve">The play therapist should create and hold a safe space for the child. He should be able to reflect feelings and behaviors with unconditional positive regard. He creates a permissive environment for the child where anything can be expressed. At the same time, he should set boundaries when necessary to ensure an appropriate holding environment. The </w:t>
      </w:r>
      <w:r>
        <w:rPr>
          <w:rFonts w:ascii="Book Antiqua" w:eastAsia="Book Antiqua" w:hAnsi="Book Antiqua" w:cs="Book Antiqua"/>
          <w:color w:val="000000"/>
        </w:rPr>
        <w:lastRenderedPageBreak/>
        <w:t xml:space="preserve">therapist observes and gains perceptions of the child's problems; then, he can help the child explore his emotions and deal with any unresolved trauma by scaffolding the child and the therapeutic </w:t>
      </w:r>
      <w:proofErr w:type="gramStart"/>
      <w:r>
        <w:rPr>
          <w:rFonts w:ascii="Book Antiqua" w:eastAsia="Book Antiqua" w:hAnsi="Book Antiqua" w:cs="Book Antiqua"/>
          <w:color w:val="000000"/>
        </w:rPr>
        <w:t>achievement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The therapist uses play to help children redirect unacceptable behaviors, discover and practice new coping mechanisms, and form new functional neuronal circuits and healthier epigenetic mechanisms. Therefore, the therapist should have competent clinical, psychological, and occupational Knowledge, exceptional communication skills, a calm, patient, and friendly manner, with the ability to understand a variety of emotions and behaviors and to adapt to change and handle stressful situations. As play may need physical effort, the therapist should be physically fit to work on the floor or perform various physical </w:t>
      </w:r>
      <w:proofErr w:type="gramStart"/>
      <w:r>
        <w:rPr>
          <w:rFonts w:ascii="Book Antiqua" w:eastAsia="Book Antiqua" w:hAnsi="Book Antiqua" w:cs="Book Antiqua"/>
          <w:color w:val="000000"/>
        </w:rPr>
        <w:t>activities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shd w:val="clear" w:color="auto" w:fill="FFFFFF"/>
          <w:vertAlign w:val="superscript"/>
        </w:rPr>
        <w:t>72</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w:t>
      </w:r>
    </w:p>
    <w:p w14:paraId="3C65152F" w14:textId="77777777" w:rsidR="00620B5F" w:rsidRDefault="00620B5F">
      <w:pPr>
        <w:spacing w:line="360" w:lineRule="auto"/>
        <w:jc w:val="both"/>
        <w:rPr>
          <w:rFonts w:ascii="Book Antiqua" w:eastAsia="Book Antiqua" w:hAnsi="Book Antiqua" w:cs="Book Antiqua"/>
          <w:b/>
          <w:bCs/>
          <w:i/>
          <w:color w:val="000000"/>
        </w:rPr>
      </w:pPr>
    </w:p>
    <w:p w14:paraId="0CEA88B0" w14:textId="77777777" w:rsidR="00A77B3E" w:rsidRPr="00620B5F" w:rsidRDefault="00D9665A">
      <w:pPr>
        <w:spacing w:line="360" w:lineRule="auto"/>
        <w:jc w:val="both"/>
        <w:rPr>
          <w:i/>
        </w:rPr>
      </w:pPr>
      <w:r w:rsidRPr="00620B5F">
        <w:rPr>
          <w:rFonts w:ascii="Book Antiqua" w:eastAsia="Book Antiqua" w:hAnsi="Book Antiqua" w:cs="Book Antiqua"/>
          <w:b/>
          <w:bCs/>
          <w:i/>
          <w:color w:val="000000"/>
        </w:rPr>
        <w:t>Effects of</w:t>
      </w:r>
      <w:r w:rsidR="00620B5F" w:rsidRPr="00620B5F">
        <w:rPr>
          <w:rFonts w:ascii="Book Antiqua" w:eastAsia="Book Antiqua" w:hAnsi="Book Antiqua" w:cs="Book Antiqua"/>
          <w:b/>
          <w:bCs/>
          <w:i/>
          <w:color w:val="000000"/>
        </w:rPr>
        <w:t xml:space="preserve"> play therapy on the brain</w:t>
      </w:r>
    </w:p>
    <w:p w14:paraId="1C8A8EE6" w14:textId="77777777" w:rsidR="00A77B3E" w:rsidRDefault="00D9665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Play is an emotionally pleasing and creative experience that raises oxytocin levels. The Oxytocin hormone boosts feelings of emotional well-being and trust. Thus, Oxytocin facilitates the therapeutic relationship between the play therapist and the child, which helps the child to use his imagination and makes him ready for behavioral change. Play also activates the mirror neurons, which helps the therapist to read and interact with the child's emotional status accurately. Play therapy encourages the formation of new neural circuits and promotes </w:t>
      </w:r>
      <w:proofErr w:type="gramStart"/>
      <w:r>
        <w:rPr>
          <w:rFonts w:ascii="Book Antiqua" w:eastAsia="Book Antiqua" w:hAnsi="Book Antiqua" w:cs="Book Antiqua"/>
          <w:color w:val="000000"/>
        </w:rPr>
        <w:t>neuroplasticity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 xml:space="preserve">. Play therapy-induced neuroplasticity through four main pathways: empathic harmony, which provides the ideal chemical environment to develop new neural pathways; emotional provocation, which consolidates and integrates the neural pathways; affect and cognition integration which helps the emergence of complex, elegant neural outlines, and co-constructing nonverbal narratives of self-cognizance and </w:t>
      </w:r>
      <w:proofErr w:type="gramStart"/>
      <w:r>
        <w:rPr>
          <w:rFonts w:ascii="Book Antiqua" w:eastAsia="Book Antiqua" w:hAnsi="Book Antiqua" w:cs="Book Antiqua"/>
          <w:color w:val="000000"/>
        </w:rPr>
        <w:t>changes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80,81]</w:t>
      </w:r>
      <w:r>
        <w:rPr>
          <w:rFonts w:ascii="Book Antiqua" w:eastAsia="Book Antiqua" w:hAnsi="Book Antiqua" w:cs="Book Antiqua"/>
          <w:color w:val="000000"/>
        </w:rPr>
        <w:t>. Play therapy allows the child to integrate the creative, emotional, and expressive functions of the right brain with the logical, rule-oriented, and analytical functions of the left brain. The brain needs 400 repetitions to develop a new synapse; play helps the brain create a synapse for every 10-20 repetitions.</w:t>
      </w:r>
    </w:p>
    <w:p w14:paraId="0A98C18F" w14:textId="77777777" w:rsidR="00620B5F" w:rsidRDefault="00620B5F">
      <w:pPr>
        <w:spacing w:line="360" w:lineRule="auto"/>
        <w:jc w:val="both"/>
      </w:pPr>
    </w:p>
    <w:p w14:paraId="214640AD" w14:textId="77777777" w:rsidR="00A77B3E" w:rsidRPr="00620B5F" w:rsidRDefault="00D9665A">
      <w:pPr>
        <w:spacing w:line="360" w:lineRule="auto"/>
        <w:jc w:val="both"/>
        <w:rPr>
          <w:i/>
        </w:rPr>
      </w:pPr>
      <w:r w:rsidRPr="00620B5F">
        <w:rPr>
          <w:rFonts w:ascii="Book Antiqua" w:eastAsia="Book Antiqua" w:hAnsi="Book Antiqua" w:cs="Book Antiqua"/>
          <w:b/>
          <w:bCs/>
          <w:i/>
          <w:color w:val="000000"/>
        </w:rPr>
        <w:t xml:space="preserve">Indication of </w:t>
      </w:r>
      <w:r w:rsidR="00620B5F" w:rsidRPr="00620B5F">
        <w:rPr>
          <w:rFonts w:ascii="Book Antiqua" w:eastAsia="Book Antiqua" w:hAnsi="Book Antiqua" w:cs="Book Antiqua"/>
          <w:b/>
          <w:bCs/>
          <w:i/>
          <w:color w:val="000000"/>
        </w:rPr>
        <w:t>play therapy</w:t>
      </w:r>
    </w:p>
    <w:p w14:paraId="1F2BE964" w14:textId="77777777" w:rsidR="00A77B3E" w:rsidRDefault="00D9665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Although play therapy can help people at any age, it is characteristically used to help children</w:t>
      </w:r>
      <w:r w:rsidR="00620B5F">
        <w:rPr>
          <w:rFonts w:ascii="Book Antiqua" w:eastAsia="Book Antiqua" w:hAnsi="Book Antiqua" w:cs="Book Antiqua"/>
          <w:color w:val="000000"/>
        </w:rPr>
        <w:t xml:space="preserve"> 3</w:t>
      </w:r>
      <w:r>
        <w:rPr>
          <w:rFonts w:ascii="Book Antiqua" w:eastAsia="Book Antiqua" w:hAnsi="Book Antiqua" w:cs="Book Antiqua"/>
          <w:color w:val="000000"/>
        </w:rPr>
        <w:t xml:space="preserve">-12 years of age. Play therapy may be helpful in various circumstances; some examples are mentioned in </w:t>
      </w:r>
      <w:r w:rsidR="006E3517">
        <w:rPr>
          <w:rFonts w:ascii="Book Antiqua" w:eastAsia="Book Antiqua" w:hAnsi="Book Antiqua" w:cs="Book Antiqua"/>
          <w:color w:val="000000"/>
        </w:rPr>
        <w:t>T</w:t>
      </w:r>
      <w:r>
        <w:rPr>
          <w:rFonts w:ascii="Book Antiqua" w:eastAsia="Book Antiqua" w:hAnsi="Book Antiqua" w:cs="Book Antiqua"/>
          <w:color w:val="000000"/>
        </w:rPr>
        <w:t>able 2. Play therapy can help three categories of children; healthy kids, children with organic diseases, and children with mental or psychological problems.</w:t>
      </w:r>
    </w:p>
    <w:p w14:paraId="72A5722C" w14:textId="77777777" w:rsidR="00620B5F" w:rsidRDefault="00620B5F">
      <w:pPr>
        <w:spacing w:line="360" w:lineRule="auto"/>
        <w:jc w:val="both"/>
      </w:pPr>
    </w:p>
    <w:p w14:paraId="501A01D0" w14:textId="77777777" w:rsidR="00A77B3E" w:rsidRPr="00620B5F" w:rsidRDefault="00D9665A">
      <w:pPr>
        <w:spacing w:line="360" w:lineRule="auto"/>
        <w:jc w:val="both"/>
        <w:rPr>
          <w:i/>
        </w:rPr>
      </w:pPr>
      <w:r w:rsidRPr="00620B5F">
        <w:rPr>
          <w:rFonts w:ascii="Book Antiqua" w:eastAsia="Book Antiqua" w:hAnsi="Book Antiqua" w:cs="Book Antiqua"/>
          <w:b/>
          <w:bCs/>
          <w:i/>
          <w:color w:val="000000"/>
        </w:rPr>
        <w:t xml:space="preserve">Healthy </w:t>
      </w:r>
      <w:r w:rsidR="00620B5F" w:rsidRPr="00620B5F">
        <w:rPr>
          <w:rFonts w:ascii="Book Antiqua" w:eastAsia="Book Antiqua" w:hAnsi="Book Antiqua" w:cs="Book Antiqua"/>
          <w:b/>
          <w:bCs/>
          <w:i/>
          <w:color w:val="000000"/>
        </w:rPr>
        <w:t>k</w:t>
      </w:r>
      <w:r w:rsidRPr="00620B5F">
        <w:rPr>
          <w:rFonts w:ascii="Book Antiqua" w:eastAsia="Book Antiqua" w:hAnsi="Book Antiqua" w:cs="Book Antiqua"/>
          <w:b/>
          <w:bCs/>
          <w:i/>
          <w:color w:val="000000"/>
        </w:rPr>
        <w:t>ids</w:t>
      </w:r>
    </w:p>
    <w:p w14:paraId="10C45DE9" w14:textId="77777777" w:rsidR="00A77B3E" w:rsidRDefault="00D9665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Play therapy can help the child become more responsible for certain behaviors, develop coping strategies, enhance creative problem-solving skills, learn self-respect, respect others, express feelings, and strengthen family relationships. Play therapy is indicated for children passing through a transition time in their lives, such as a change of place of the house or school environment, parental divorce, a loss of a loved person, or the birth of a new sibling. Play therapy also helps children suffering from bullying phenomena, domestic violence or abuse victims, or suffering social </w:t>
      </w:r>
      <w:proofErr w:type="gramStart"/>
      <w:r>
        <w:rPr>
          <w:rFonts w:ascii="Book Antiqua" w:eastAsia="Book Antiqua" w:hAnsi="Book Antiqua" w:cs="Book Antiqua"/>
          <w:color w:val="000000"/>
        </w:rPr>
        <w:t>withdrawal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82]</w:t>
      </w:r>
      <w:r>
        <w:rPr>
          <w:rFonts w:ascii="Book Antiqua" w:eastAsia="Book Antiqua" w:hAnsi="Book Antiqua" w:cs="Book Antiqua"/>
          <w:color w:val="000000"/>
        </w:rPr>
        <w:t xml:space="preserve">. It could also help children with functional disorders such as toileting, eating, or sleep </w:t>
      </w:r>
      <w:proofErr w:type="gramStart"/>
      <w:r>
        <w:rPr>
          <w:rFonts w:ascii="Book Antiqua" w:eastAsia="Book Antiqua" w:hAnsi="Book Antiqua" w:cs="Book Antiqua"/>
          <w:color w:val="000000"/>
        </w:rPr>
        <w:t>disorders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83]</w:t>
      </w:r>
      <w:r>
        <w:rPr>
          <w:rFonts w:ascii="Book Antiqua" w:eastAsia="Book Antiqua" w:hAnsi="Book Antiqua" w:cs="Book Antiqua"/>
          <w:color w:val="000000"/>
        </w:rPr>
        <w:t xml:space="preserve">. Play therapy helps to release the child's tension and facilitates the adult's communication with the child's inner world. Play can also help prepare the child for routine vaccination. An exciting study by </w:t>
      </w:r>
      <w:r>
        <w:rPr>
          <w:rFonts w:ascii="Book Antiqua" w:eastAsia="Book Antiqua" w:hAnsi="Book Antiqua" w:cs="Book Antiqua"/>
          <w:i/>
          <w:iCs/>
          <w:color w:val="000000"/>
        </w:rPr>
        <w:t>et al</w:t>
      </w:r>
      <w:r>
        <w:rPr>
          <w:rFonts w:ascii="Book Antiqua" w:eastAsia="Book Antiqua" w:hAnsi="Book Antiqua" w:cs="Book Antiqua"/>
          <w:color w:val="000000"/>
        </w:rPr>
        <w:t xml:space="preserve"> showed that children prepared with therapeutic play before vaccination are more cooperative and accept more than those without </w:t>
      </w:r>
      <w:proofErr w:type="gramStart"/>
      <w:r>
        <w:rPr>
          <w:rFonts w:ascii="Book Antiqua" w:eastAsia="Book Antiqua" w:hAnsi="Book Antiqua" w:cs="Book Antiqua"/>
          <w:color w:val="000000"/>
        </w:rPr>
        <w:t>preparation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w:t>
      </w:r>
    </w:p>
    <w:p w14:paraId="585362D9" w14:textId="77777777" w:rsidR="00620B5F" w:rsidRDefault="00620B5F">
      <w:pPr>
        <w:spacing w:line="360" w:lineRule="auto"/>
        <w:jc w:val="both"/>
      </w:pPr>
    </w:p>
    <w:p w14:paraId="1204094F" w14:textId="77777777" w:rsidR="00A77B3E" w:rsidRPr="00620B5F" w:rsidRDefault="00D9665A">
      <w:pPr>
        <w:spacing w:line="360" w:lineRule="auto"/>
        <w:jc w:val="both"/>
        <w:rPr>
          <w:i/>
        </w:rPr>
      </w:pPr>
      <w:r w:rsidRPr="00620B5F">
        <w:rPr>
          <w:rFonts w:ascii="Book Antiqua" w:eastAsia="Book Antiqua" w:hAnsi="Book Antiqua" w:cs="Book Antiqua"/>
          <w:b/>
          <w:bCs/>
          <w:i/>
          <w:color w:val="000000"/>
        </w:rPr>
        <w:t xml:space="preserve">Physically-ill </w:t>
      </w:r>
      <w:r w:rsidR="00620B5F" w:rsidRPr="00620B5F">
        <w:rPr>
          <w:rFonts w:ascii="Book Antiqua" w:eastAsia="Book Antiqua" w:hAnsi="Book Antiqua" w:cs="Book Antiqua"/>
          <w:b/>
          <w:bCs/>
          <w:i/>
          <w:color w:val="000000"/>
        </w:rPr>
        <w:t>c</w:t>
      </w:r>
      <w:r w:rsidRPr="00620B5F">
        <w:rPr>
          <w:rFonts w:ascii="Book Antiqua" w:eastAsia="Book Antiqua" w:hAnsi="Book Antiqua" w:cs="Book Antiqua"/>
          <w:b/>
          <w:bCs/>
          <w:i/>
          <w:color w:val="000000"/>
        </w:rPr>
        <w:t>hildren</w:t>
      </w:r>
    </w:p>
    <w:p w14:paraId="3FE5D372" w14:textId="77777777" w:rsidR="00A77B3E" w:rsidRDefault="00D9665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Children with a chronic medical condition that needs frequent hospitalization, such as cancer, are more liable to stress, anxiety, and fear related to their illness and treatment. In addition, children who are undergoing major surgery usually encounter significant preoperative anxiety and fear. Play therapy can help minimize the worries caused by hospitalization or surgical procedure, assist in the fight against the disease, and modulate the child's immunity. Play allows proper lymphatic system pumping, boosts the immune system, and decreases stress, reducing the over-responsiveness of the hypothalamic-pituitary-adrenal axis </w:t>
      </w:r>
      <w:proofErr w:type="gramStart"/>
      <w:r>
        <w:rPr>
          <w:rFonts w:ascii="Book Antiqua" w:eastAsia="Book Antiqua" w:hAnsi="Book Antiqua" w:cs="Book Antiqua"/>
          <w:color w:val="000000"/>
        </w:rPr>
        <w:t>system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85]</w:t>
      </w:r>
      <w:r>
        <w:rPr>
          <w:rFonts w:ascii="Book Antiqua" w:eastAsia="Book Antiqua" w:hAnsi="Book Antiqua" w:cs="Book Antiqua"/>
          <w:color w:val="000000"/>
        </w:rPr>
        <w:t>.</w:t>
      </w:r>
    </w:p>
    <w:p w14:paraId="6EED9BA5" w14:textId="77777777" w:rsidR="00620B5F" w:rsidRDefault="00620B5F">
      <w:pPr>
        <w:spacing w:line="360" w:lineRule="auto"/>
        <w:jc w:val="both"/>
      </w:pPr>
    </w:p>
    <w:p w14:paraId="2C7903FA" w14:textId="77777777" w:rsidR="00A77B3E" w:rsidRPr="00620B5F" w:rsidRDefault="00D9665A">
      <w:pPr>
        <w:spacing w:line="360" w:lineRule="auto"/>
        <w:jc w:val="both"/>
        <w:rPr>
          <w:i/>
        </w:rPr>
      </w:pPr>
      <w:r w:rsidRPr="00620B5F">
        <w:rPr>
          <w:rFonts w:ascii="Book Antiqua" w:eastAsia="Book Antiqua" w:hAnsi="Book Antiqua" w:cs="Book Antiqua"/>
          <w:b/>
          <w:bCs/>
          <w:i/>
          <w:color w:val="000000"/>
        </w:rPr>
        <w:lastRenderedPageBreak/>
        <w:t xml:space="preserve">Mentally and </w:t>
      </w:r>
      <w:r w:rsidR="00620B5F" w:rsidRPr="00620B5F">
        <w:rPr>
          <w:rFonts w:ascii="Book Antiqua" w:eastAsia="Book Antiqua" w:hAnsi="Book Antiqua" w:cs="Book Antiqua"/>
          <w:b/>
          <w:bCs/>
          <w:i/>
          <w:color w:val="000000"/>
        </w:rPr>
        <w:t>p</w:t>
      </w:r>
      <w:r w:rsidRPr="00620B5F">
        <w:rPr>
          <w:rFonts w:ascii="Book Antiqua" w:eastAsia="Book Antiqua" w:hAnsi="Book Antiqua" w:cs="Book Antiqua"/>
          <w:b/>
          <w:bCs/>
          <w:i/>
          <w:color w:val="000000"/>
        </w:rPr>
        <w:t>sychologically-ill children</w:t>
      </w:r>
    </w:p>
    <w:p w14:paraId="399A4B30" w14:textId="77777777" w:rsidR="00A77B3E" w:rsidRDefault="00D9665A">
      <w:pPr>
        <w:spacing w:line="360" w:lineRule="auto"/>
        <w:jc w:val="both"/>
      </w:pPr>
      <w:r>
        <w:rPr>
          <w:rFonts w:ascii="Book Antiqua" w:eastAsia="Book Antiqua" w:hAnsi="Book Antiqua" w:cs="Book Antiqua"/>
          <w:color w:val="000000"/>
        </w:rPr>
        <w:t xml:space="preserve">Children with certain illnesses hampering their emotional and social expressions usually benefit significantly from play therapy. For example, play therapy may have moderate to high positive effects on children with </w:t>
      </w:r>
      <w:r w:rsidRPr="00620B5F">
        <w:rPr>
          <w:rFonts w:ascii="Book Antiqua" w:eastAsia="Book Antiqua" w:hAnsi="Book Antiqua" w:cs="Book Antiqua"/>
          <w:color w:val="000000"/>
        </w:rPr>
        <w:t xml:space="preserve">post-traumatic stress disorder (PTSD); </w:t>
      </w:r>
      <w:r>
        <w:rPr>
          <w:rFonts w:ascii="Book Antiqua" w:eastAsia="Book Antiqua" w:hAnsi="Book Antiqua" w:cs="Book Antiqua"/>
          <w:color w:val="000000"/>
        </w:rPr>
        <w:t xml:space="preserve">however, these effects need more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86]</w:t>
      </w:r>
      <w:r>
        <w:rPr>
          <w:rFonts w:ascii="Book Antiqua" w:eastAsia="Book Antiqua" w:hAnsi="Book Antiqua" w:cs="Book Antiqua"/>
          <w:color w:val="000000"/>
        </w:rPr>
        <w:t xml:space="preserve">. Children with mental and developmental retardation have a reduced attention span, poor eye-hand coordination, restricted memory, and weak concentration. Play is more effective, long-lasting, and understandable than traditional teaching </w:t>
      </w:r>
      <w:proofErr w:type="gramStart"/>
      <w:r>
        <w:rPr>
          <w:rFonts w:ascii="Book Antiqua" w:eastAsia="Book Antiqua" w:hAnsi="Book Antiqua" w:cs="Book Antiqua"/>
          <w:color w:val="000000"/>
        </w:rPr>
        <w:t>activities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87]</w:t>
      </w:r>
      <w:r>
        <w:rPr>
          <w:rFonts w:ascii="Book Antiqua" w:eastAsia="Book Antiqua" w:hAnsi="Book Antiqua" w:cs="Book Antiqua"/>
          <w:color w:val="000000"/>
        </w:rPr>
        <w:t xml:space="preserve">. Play also reduces the impact on parents after having their child diagnosed as mentally or developmentally disabled. It also helps to build more bonds and interactions between parents and their disabled </w:t>
      </w:r>
      <w:proofErr w:type="gramStart"/>
      <w:r>
        <w:rPr>
          <w:rFonts w:ascii="Book Antiqua" w:eastAsia="Book Antiqua" w:hAnsi="Book Antiqua" w:cs="Book Antiqua"/>
          <w:color w:val="000000"/>
        </w:rPr>
        <w:t>children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88]</w:t>
      </w:r>
      <w:r>
        <w:rPr>
          <w:rFonts w:ascii="Book Antiqua" w:eastAsia="Book Antiqua" w:hAnsi="Book Antiqua" w:cs="Book Antiqua"/>
          <w:color w:val="000000"/>
        </w:rPr>
        <w:t xml:space="preserve">. Children with aggressive behavior have reduced expressive or reflective verbalization capacity, reduced dramatic or imaginative play, and </w:t>
      </w:r>
      <w:proofErr w:type="gramStart"/>
      <w:r>
        <w:rPr>
          <w:rFonts w:ascii="Book Antiqua" w:eastAsia="Book Antiqua" w:hAnsi="Book Antiqua" w:cs="Book Antiqua"/>
          <w:color w:val="000000"/>
        </w:rPr>
        <w:t>tend</w:t>
      </w:r>
      <w:proofErr w:type="gramEnd"/>
      <w:r>
        <w:rPr>
          <w:rFonts w:ascii="Book Antiqua" w:eastAsia="Book Antiqua" w:hAnsi="Book Antiqua" w:cs="Book Antiqua"/>
          <w:color w:val="000000"/>
        </w:rPr>
        <w:t xml:space="preserve"> to feel highly threatened by the therapist's slightest observation or inquiry. However, play therapy helps reach these children when chosen and performed correctly. It is most helpful when used to assist these children in developing mature adaptive social skills and responses through building nonthreatening </w:t>
      </w:r>
      <w:proofErr w:type="gramStart"/>
      <w:r>
        <w:rPr>
          <w:rFonts w:ascii="Book Antiqua" w:eastAsia="Book Antiqua" w:hAnsi="Book Antiqua" w:cs="Book Antiqua"/>
          <w:color w:val="000000"/>
        </w:rPr>
        <w:t>relationships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Attention deficit/ hyperactivity disorder (ADHD) is prevalent in children and adolescents. </w:t>
      </w:r>
      <w:proofErr w:type="spellStart"/>
      <w:r>
        <w:rPr>
          <w:rFonts w:ascii="Book Antiqua" w:eastAsia="Book Antiqua" w:hAnsi="Book Antiqua" w:cs="Book Antiqua"/>
          <w:color w:val="000000"/>
        </w:rPr>
        <w:t>Abdollahian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 xml:space="preserve"> found that play therapy can significantly decrease the symptoms of ADHD. The significant differences between the experimental and control groups indicate that play therapy could be an effective treatment method for children with ADHD aged 7-9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90]</w:t>
      </w:r>
      <w:r>
        <w:rPr>
          <w:rFonts w:ascii="Book Antiqua" w:eastAsia="Book Antiqua" w:hAnsi="Book Antiqua" w:cs="Book Antiqua"/>
          <w:color w:val="000000"/>
        </w:rPr>
        <w:t>. Some children with autism spectrum disorder (ASD) have deficiencies in play. In this article, we will review the efficiency and limitations of play therapy in children with autism.</w:t>
      </w:r>
    </w:p>
    <w:p w14:paraId="6F434135" w14:textId="77777777" w:rsidR="00A77B3E" w:rsidRDefault="00A77B3E">
      <w:pPr>
        <w:spacing w:line="360" w:lineRule="auto"/>
        <w:jc w:val="both"/>
      </w:pPr>
    </w:p>
    <w:p w14:paraId="0229871E" w14:textId="77777777" w:rsidR="00A77B3E" w:rsidRDefault="00D9665A">
      <w:pPr>
        <w:spacing w:line="360" w:lineRule="auto"/>
        <w:jc w:val="both"/>
      </w:pPr>
      <w:r>
        <w:rPr>
          <w:rFonts w:ascii="Book Antiqua" w:eastAsia="Book Antiqua" w:hAnsi="Book Antiqua" w:cs="Book Antiqua"/>
          <w:b/>
          <w:bCs/>
          <w:caps/>
          <w:color w:val="000000"/>
          <w:u w:val="single"/>
        </w:rPr>
        <w:t>PLAY DISORDER IN CHILDREN WITH AUTISM</w:t>
      </w:r>
    </w:p>
    <w:p w14:paraId="0E313CEE" w14:textId="77777777" w:rsidR="00A77B3E" w:rsidRDefault="00D9665A">
      <w:pPr>
        <w:spacing w:line="360" w:lineRule="auto"/>
        <w:jc w:val="both"/>
      </w:pPr>
      <w:r>
        <w:rPr>
          <w:rFonts w:ascii="Book Antiqua" w:eastAsia="Book Antiqua" w:hAnsi="Book Antiqua" w:cs="Book Antiqua"/>
          <w:color w:val="000000"/>
        </w:rPr>
        <w:t xml:space="preserve">Autism spectrum disorders (ASD) are a spectrum of neurodevelopmental disorders with classic core symptoms of social deficits, language impairment, and repetitive and restricted behaviors. It has an increasing prevalence all over the world (1/1000 population) with wide heterogeneity from one country to another, reaching a very high level in the United States (1/40-60 </w:t>
      </w:r>
      <w:proofErr w:type="gramStart"/>
      <w:r>
        <w:rPr>
          <w:rFonts w:ascii="Book Antiqua" w:eastAsia="Book Antiqua" w:hAnsi="Book Antiqua" w:cs="Book Antiqua"/>
          <w:color w:val="000000"/>
        </w:rPr>
        <w:t>population)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91]</w:t>
      </w:r>
      <w:r>
        <w:rPr>
          <w:rFonts w:ascii="Book Antiqua" w:eastAsia="Book Antiqua" w:hAnsi="Book Antiqua" w:cs="Book Antiqua"/>
          <w:color w:val="000000"/>
        </w:rPr>
        <w:t xml:space="preserve">. The exact mechanism of autism is controversial. However, atypical neurobiological mechanisms obviously underlie the </w:t>
      </w:r>
      <w:r>
        <w:rPr>
          <w:rFonts w:ascii="Book Antiqua" w:eastAsia="Book Antiqua" w:hAnsi="Book Antiqua" w:cs="Book Antiqua"/>
          <w:color w:val="000000"/>
        </w:rPr>
        <w:lastRenderedPageBreak/>
        <w:t xml:space="preserve">disorder with documented defects in the cerebellum, limbic structures, and cortex, especially the frontal </w:t>
      </w:r>
      <w:proofErr w:type="gramStart"/>
      <w:r>
        <w:rPr>
          <w:rFonts w:ascii="Book Antiqua" w:eastAsia="Book Antiqua" w:hAnsi="Book Antiqua" w:cs="Book Antiqua"/>
          <w:color w:val="000000"/>
        </w:rPr>
        <w:t>lobe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92]</w:t>
      </w:r>
      <w:r>
        <w:rPr>
          <w:rFonts w:ascii="Book Antiqua" w:eastAsia="Book Antiqua" w:hAnsi="Book Antiqua" w:cs="Book Antiqua"/>
          <w:color w:val="000000"/>
        </w:rPr>
        <w:t xml:space="preserve">. Frontal lobe dysfunction impacts specific cognitive functions of patients with autism, such as memory, learning, face recognition, emotional judgment, and interpreting biological motion </w:t>
      </w:r>
      <w:proofErr w:type="gramStart"/>
      <w:r>
        <w:rPr>
          <w:rFonts w:ascii="Book Antiqua" w:eastAsia="Book Antiqua" w:hAnsi="Book Antiqua" w:cs="Book Antiqua"/>
          <w:color w:val="000000"/>
        </w:rPr>
        <w:t>cues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93,94]</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The social impairments observed in patients with autism may be related to the impairment of social signals </w:t>
      </w:r>
      <w:proofErr w:type="gramStart"/>
      <w:r>
        <w:rPr>
          <w:rFonts w:ascii="Book Antiqua" w:eastAsia="Book Antiqua" w:hAnsi="Book Antiqua" w:cs="Book Antiqua"/>
          <w:color w:val="000000"/>
          <w:shd w:val="clear" w:color="auto" w:fill="FFFFFF"/>
        </w:rPr>
        <w:t>interpretation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95</w:t>
      </w:r>
      <w:r>
        <w:rPr>
          <w:rFonts w:ascii="Book Antiqua" w:eastAsia="Book Antiqua" w:hAnsi="Book Antiqua" w:cs="Book Antiqua"/>
          <w:color w:val="000000"/>
          <w:szCs w:val="20"/>
          <w:vertAlign w:val="superscript"/>
        </w:rPr>
        <w:t>-97]</w:t>
      </w:r>
      <w:r w:rsidRPr="00620B5F">
        <w:rPr>
          <w:rFonts w:ascii="Book Antiqua" w:eastAsia="Book Antiqua" w:hAnsi="Book Antiqua" w:cs="Book Antiqua"/>
          <w:bCs/>
          <w:color w:val="000000"/>
        </w:rPr>
        <w:t xml:space="preserve">. </w:t>
      </w:r>
    </w:p>
    <w:p w14:paraId="11FB1E54" w14:textId="77777777" w:rsidR="00A77B3E" w:rsidRDefault="00D9665A">
      <w:pPr>
        <w:spacing w:line="360" w:lineRule="auto"/>
        <w:jc w:val="both"/>
      </w:pPr>
      <w:r>
        <w:rPr>
          <w:rFonts w:ascii="Book Antiqua" w:eastAsia="Book Antiqua" w:hAnsi="Book Antiqua" w:cs="Book Antiqua"/>
          <w:color w:val="000000"/>
        </w:rPr>
        <w:t xml:space="preserve">There is difficulty in comprehension and atypical sensory processing in children with autism. They have limitations in their adaptive behavior and impairments in their ability to relate and interact socially with others, with the presence of significant communication challenges and restricted or stereotyped </w:t>
      </w:r>
      <w:proofErr w:type="gramStart"/>
      <w:r>
        <w:rPr>
          <w:rFonts w:ascii="Book Antiqua" w:eastAsia="Book Antiqua" w:hAnsi="Book Antiqua" w:cs="Book Antiqua"/>
          <w:color w:val="000000"/>
        </w:rPr>
        <w:t>behaviors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98]</w:t>
      </w:r>
      <w:r>
        <w:rPr>
          <w:rFonts w:ascii="Book Antiqua" w:eastAsia="Book Antiqua" w:hAnsi="Book Antiqua" w:cs="Book Antiqua"/>
          <w:color w:val="000000"/>
        </w:rPr>
        <w:t xml:space="preserve">. As play needs integration of motor, social, language, and communication skills, it is usually significantly impaired and very limited in children with ASD. They prefer to play alone, engage in selected types of repetitive play such as lining up toys, moving objects from a particular place to another one, or playing with the same toys all the time, and they develop rage attacks and/or tantrums when the parents try to remove </w:t>
      </w:r>
      <w:proofErr w:type="gramStart"/>
      <w:r>
        <w:rPr>
          <w:rFonts w:ascii="Book Antiqua" w:eastAsia="Book Antiqua" w:hAnsi="Book Antiqua" w:cs="Book Antiqua"/>
          <w:color w:val="000000"/>
        </w:rPr>
        <w:t>them</w:t>
      </w:r>
      <w:r w:rsidR="00620B5F">
        <w:rPr>
          <w:rFonts w:ascii="Book Antiqua" w:eastAsia="Book Antiqua" w:hAnsi="Book Antiqua" w:cs="Book Antiqua"/>
          <w:color w:val="000000"/>
          <w:szCs w:val="30"/>
          <w:vertAlign w:val="superscript"/>
        </w:rPr>
        <w:t>[</w:t>
      </w:r>
      <w:proofErr w:type="gramEnd"/>
      <w:r w:rsidR="00620B5F">
        <w:rPr>
          <w:rFonts w:ascii="Book Antiqua" w:eastAsia="Book Antiqua" w:hAnsi="Book Antiqua" w:cs="Book Antiqua"/>
          <w:color w:val="000000"/>
          <w:szCs w:val="30"/>
          <w:vertAlign w:val="superscript"/>
        </w:rPr>
        <w:t>99,</w:t>
      </w:r>
      <w:r>
        <w:rPr>
          <w:rFonts w:ascii="Book Antiqua" w:eastAsia="Book Antiqua" w:hAnsi="Book Antiqua" w:cs="Book Antiqua"/>
          <w:color w:val="000000"/>
          <w:szCs w:val="30"/>
          <w:vertAlign w:val="superscript"/>
        </w:rPr>
        <w:t>100]</w:t>
      </w:r>
      <w:r>
        <w:rPr>
          <w:rFonts w:ascii="Book Antiqua" w:eastAsia="Book Antiqua" w:hAnsi="Book Antiqua" w:cs="Book Antiqua"/>
          <w:color w:val="000000"/>
        </w:rPr>
        <w:t>.</w:t>
      </w:r>
    </w:p>
    <w:p w14:paraId="69C738E8" w14:textId="77777777" w:rsidR="00A77B3E" w:rsidRPr="002F7FB8" w:rsidRDefault="00D9665A" w:rsidP="002F7FB8">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Children with autism struggle to share experiences with others, understand the feelings and thoughts of others, pay attention, respond to others, and/or take turns. They may be unaware of the surrounding children. They have challenges learning new play skills </w:t>
      </w:r>
      <w:r>
        <w:rPr>
          <w:rFonts w:ascii="Book Antiqua" w:eastAsia="Book Antiqua" w:hAnsi="Book Antiqua" w:cs="Book Antiqua"/>
          <w:i/>
          <w:iCs/>
          <w:color w:val="000000"/>
        </w:rPr>
        <w:t>via</w:t>
      </w:r>
      <w:r>
        <w:rPr>
          <w:rFonts w:ascii="Book Antiqua" w:eastAsia="Book Antiqua" w:hAnsi="Book Antiqua" w:cs="Book Antiqua"/>
          <w:color w:val="000000"/>
        </w:rPr>
        <w:t xml:space="preserve"> observation or communication. They lack symbolic play and joint attention, representing two critical developmental challenges in young children with </w:t>
      </w:r>
      <w:proofErr w:type="gramStart"/>
      <w:r>
        <w:rPr>
          <w:rFonts w:ascii="Book Antiqua" w:eastAsia="Book Antiqua" w:hAnsi="Book Antiqua" w:cs="Book Antiqua"/>
          <w:color w:val="000000"/>
        </w:rPr>
        <w:t>autism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w:t>
      </w:r>
      <w:r>
        <w:rPr>
          <w:rFonts w:ascii="Book Antiqua" w:eastAsia="Book Antiqua" w:hAnsi="Book Antiqua" w:cs="Book Antiqua"/>
          <w:color w:val="000000"/>
        </w:rPr>
        <w:t xml:space="preserve">. They also have a problem understanding the non-verbal cues of body language, such as facial expressions, gestures, and voice tones. They have difficulties copying simple actions or exploring the environment. They also have a problem with imaginative and pretend play. They are critical features for successful interactive play. They are unlikely to share in games that need making decisions, cooperation, or social </w:t>
      </w:r>
      <w:proofErr w:type="gramStart"/>
      <w:r>
        <w:rPr>
          <w:rFonts w:ascii="Book Antiqua" w:eastAsia="Book Antiqua" w:hAnsi="Book Antiqua" w:cs="Book Antiqua"/>
          <w:color w:val="000000"/>
        </w:rPr>
        <w:t>communication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102,103]</w:t>
      </w:r>
      <w:r>
        <w:rPr>
          <w:rFonts w:ascii="Book Antiqua" w:eastAsia="Book Antiqua" w:hAnsi="Book Antiqua" w:cs="Book Antiqua"/>
          <w:color w:val="000000"/>
        </w:rPr>
        <w:t>. Children with autism usually get "jammed" in the earliest forms of solitary play. They prefer purposeless, meaningless, and repetitive actions that mean something to them without meaning to the typical people around them. Children with autism also show symptoms of restricted and repetitive behavior. Atypical play behavior appears early in life and depends on the severity of the autistic features.</w:t>
      </w:r>
    </w:p>
    <w:p w14:paraId="1ADF058F" w14:textId="77777777" w:rsidR="00A77B3E" w:rsidRDefault="00D9665A" w:rsidP="00620B5F">
      <w:pPr>
        <w:spacing w:line="360" w:lineRule="auto"/>
        <w:ind w:firstLineChars="100" w:firstLine="240"/>
        <w:jc w:val="both"/>
      </w:pPr>
      <w:r>
        <w:rPr>
          <w:rFonts w:ascii="Book Antiqua" w:eastAsia="Book Antiqua" w:hAnsi="Book Antiqua" w:cs="Book Antiqua"/>
          <w:color w:val="000000"/>
        </w:rPr>
        <w:lastRenderedPageBreak/>
        <w:t xml:space="preserve">When getting older, some children with autism may improve their playing skills and understand some rules of games. However, their behavior during play is still different from their typically developing peers. They may strictly adhere to the game rules, so they may be unable to cope with any logical changes in the game. They also may become obsessed with particular video games that provide solitary play. They also may show over-concentration on and adherence to a particular game point. For example, they may concentrate on the football player's T-shirt color without actually playing the game. These symptoms may develop into obsessive-compulsive disorder if untreated in the long </w:t>
      </w:r>
      <w:proofErr w:type="gramStart"/>
      <w:r>
        <w:rPr>
          <w:rFonts w:ascii="Book Antiqua" w:eastAsia="Book Antiqua" w:hAnsi="Book Antiqua" w:cs="Book Antiqua"/>
          <w:color w:val="000000"/>
        </w:rPr>
        <w:t>term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102]</w:t>
      </w:r>
      <w:r>
        <w:rPr>
          <w:rFonts w:ascii="Book Antiqua" w:eastAsia="Book Antiqua" w:hAnsi="Book Antiqua" w:cs="Book Antiqua"/>
          <w:color w:val="000000"/>
        </w:rPr>
        <w:t>.</w:t>
      </w:r>
    </w:p>
    <w:p w14:paraId="78E4FA4A" w14:textId="77777777" w:rsidR="00A77B3E" w:rsidRDefault="00A77B3E">
      <w:pPr>
        <w:spacing w:line="360" w:lineRule="auto"/>
        <w:jc w:val="both"/>
      </w:pPr>
    </w:p>
    <w:p w14:paraId="0362E3B2" w14:textId="77777777" w:rsidR="00A77B3E" w:rsidRDefault="00D9665A">
      <w:pPr>
        <w:spacing w:line="360" w:lineRule="auto"/>
        <w:jc w:val="both"/>
      </w:pPr>
      <w:r>
        <w:rPr>
          <w:rFonts w:ascii="Book Antiqua" w:eastAsia="Book Antiqua" w:hAnsi="Book Antiqua" w:cs="Book Antiqua"/>
          <w:b/>
          <w:bCs/>
          <w:caps/>
          <w:color w:val="000000"/>
          <w:u w:val="single"/>
        </w:rPr>
        <w:t>PLAY AND OCCUPATIONAL THERAPY FOR CHILDREN WITH AUTISM</w:t>
      </w:r>
    </w:p>
    <w:p w14:paraId="03C5CC0E" w14:textId="77777777" w:rsidR="00A77B3E" w:rsidRDefault="00D9665A">
      <w:pPr>
        <w:spacing w:line="360" w:lineRule="auto"/>
        <w:jc w:val="both"/>
      </w:pPr>
      <w:r>
        <w:rPr>
          <w:rFonts w:ascii="Book Antiqua" w:eastAsia="Book Antiqua" w:hAnsi="Book Antiqua" w:cs="Book Antiqua"/>
          <w:color w:val="000000"/>
        </w:rPr>
        <w:t xml:space="preserve">Occupational therapy is a well-known therapy used to support the development of children with autism to use their senses (gustatory, olfactory, tactile, vestibular, proprioceptive, auditory, and visual systems) to make sense of their environment. Ayres Sensory Integration is one of the most renowned evidence-based approaches to promoting children’s </w:t>
      </w:r>
      <w:proofErr w:type="gramStart"/>
      <w:r>
        <w:rPr>
          <w:rFonts w:ascii="Book Antiqua" w:eastAsia="Book Antiqua" w:hAnsi="Book Antiqua" w:cs="Book Antiqua"/>
          <w:color w:val="000000"/>
        </w:rPr>
        <w:t>play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59,104]</w:t>
      </w:r>
      <w:r>
        <w:rPr>
          <w:rFonts w:ascii="Book Antiqua" w:eastAsia="Book Antiqua" w:hAnsi="Book Antiqua" w:cs="Book Antiqua"/>
          <w:color w:val="000000"/>
        </w:rPr>
        <w:t>. Sensory integration</w:t>
      </w:r>
      <w:r w:rsidR="00620B5F">
        <w:rPr>
          <w:rFonts w:ascii="Book Antiqua" w:eastAsia="Book Antiqua" w:hAnsi="Book Antiqua" w:cs="Book Antiqua"/>
          <w:color w:val="000000"/>
        </w:rPr>
        <w:t xml:space="preserve"> </w:t>
      </w:r>
      <w:r>
        <w:rPr>
          <w:rFonts w:ascii="Book Antiqua" w:eastAsia="Book Antiqua" w:hAnsi="Book Antiqua" w:cs="Book Antiqua"/>
          <w:color w:val="000000"/>
        </w:rPr>
        <w:t xml:space="preserve">is a specialty area of occupational therapy based on over 50 years of theory and research originated at USC by A. Jean Ayres. Sensory integration is a process that begins with receiving sensory inputs by the senses and interceptors from the environment and within the body. Then these sensory inputs are perceived, processed, and integrated into the brain to give an adaptive response, functional reaction, adequate communication, and typical behavior right on </w:t>
      </w:r>
      <w:proofErr w:type="gramStart"/>
      <w:r>
        <w:rPr>
          <w:rFonts w:ascii="Book Antiqua" w:eastAsia="Book Antiqua" w:hAnsi="Book Antiqua" w:cs="Book Antiqua"/>
          <w:color w:val="000000"/>
        </w:rPr>
        <w:t>time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105]</w:t>
      </w:r>
      <w:r>
        <w:rPr>
          <w:rFonts w:ascii="Book Antiqua" w:eastAsia="Book Antiqua" w:hAnsi="Book Antiqua" w:cs="Book Antiqua"/>
          <w:color w:val="000000"/>
        </w:rPr>
        <w:t xml:space="preserve">. Play therapy blended with sensory integration is a structured therapy commonly used by occupational therapists to involve children and develop emotional well-being, functional development, and typical </w:t>
      </w:r>
      <w:proofErr w:type="gramStart"/>
      <w:r>
        <w:rPr>
          <w:rFonts w:ascii="Book Antiqua" w:eastAsia="Book Antiqua" w:hAnsi="Book Antiqua" w:cs="Book Antiqua"/>
          <w:color w:val="000000"/>
        </w:rPr>
        <w:t>growth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106]</w:t>
      </w:r>
      <w:r>
        <w:rPr>
          <w:rFonts w:ascii="Book Antiqua" w:eastAsia="Book Antiqua" w:hAnsi="Book Antiqua" w:cs="Book Antiqua"/>
          <w:color w:val="000000"/>
        </w:rPr>
        <w:t>.</w:t>
      </w:r>
    </w:p>
    <w:p w14:paraId="5631E4E4" w14:textId="77777777" w:rsidR="00A77B3E" w:rsidRDefault="00D9665A" w:rsidP="00620B5F">
      <w:pPr>
        <w:spacing w:line="360" w:lineRule="auto"/>
        <w:ind w:firstLineChars="100" w:firstLine="240"/>
        <w:jc w:val="both"/>
      </w:pPr>
      <w:r>
        <w:rPr>
          <w:rFonts w:ascii="Book Antiqua" w:eastAsia="Book Antiqua" w:hAnsi="Book Antiqua" w:cs="Book Antiqua"/>
          <w:color w:val="000000"/>
        </w:rPr>
        <w:t xml:space="preserve">Despite lacking play skills in children with ASD, they still can learn how to play, especially with the help of their parents and sibling. The parent's role is crucial in managing the child's difficulties. Parental denial or ignorance worsens the symptoms and makes the likelihood of successful therapies minimal or nil. In addition, the effects of therapy depend on the time of initiation; the earlier, the </w:t>
      </w:r>
      <w:proofErr w:type="gramStart"/>
      <w:r>
        <w:rPr>
          <w:rFonts w:ascii="Book Antiqua" w:eastAsia="Book Antiqua" w:hAnsi="Book Antiqua" w:cs="Book Antiqua"/>
          <w:color w:val="000000"/>
        </w:rPr>
        <w:t>better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106]</w:t>
      </w:r>
      <w:r>
        <w:rPr>
          <w:rFonts w:ascii="Book Antiqua" w:eastAsia="Book Antiqua" w:hAnsi="Book Antiqua" w:cs="Book Antiqua"/>
          <w:color w:val="000000"/>
        </w:rPr>
        <w:t xml:space="preserve">. </w:t>
      </w:r>
    </w:p>
    <w:p w14:paraId="5326D452" w14:textId="2BEF9E39" w:rsidR="00A77B3E" w:rsidRDefault="00D9665A" w:rsidP="00620B5F">
      <w:pPr>
        <w:spacing w:line="360" w:lineRule="auto"/>
        <w:ind w:firstLineChars="100" w:firstLine="240"/>
        <w:jc w:val="both"/>
      </w:pPr>
      <w:r>
        <w:rPr>
          <w:rFonts w:ascii="Book Antiqua" w:eastAsia="Book Antiqua" w:hAnsi="Book Antiqua" w:cs="Book Antiqua"/>
          <w:color w:val="000000"/>
        </w:rPr>
        <w:lastRenderedPageBreak/>
        <w:t xml:space="preserve">Play therapy in children with autism aims to engage them in playful activities of their choice and interest. It helps them to express themselves freely and comfortably. Play therapy depends on building partnerships and trustable solid relationships between the therapist and the children through involvement in the joyful activities of </w:t>
      </w:r>
      <w:proofErr w:type="gramStart"/>
      <w:r>
        <w:rPr>
          <w:rFonts w:ascii="Book Antiqua" w:eastAsia="Book Antiqua" w:hAnsi="Book Antiqua" w:cs="Book Antiqua"/>
          <w:color w:val="000000"/>
        </w:rPr>
        <w:t>playing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107]</w:t>
      </w:r>
      <w:r>
        <w:rPr>
          <w:rFonts w:ascii="Book Antiqua" w:eastAsia="Book Antiqua" w:hAnsi="Book Antiqua" w:cs="Book Antiqua"/>
          <w:color w:val="000000"/>
        </w:rPr>
        <w:t xml:space="preserve">. Play therapy helps children with autism to change their way of self-expression from unwanted behavior such as aggressive, self-injurious, property destructive, or tantrum behavior to more non-injurious expressive behavior using toys or activities of their choice as their words. Since verbal expression is difficult in children with autism, play therapy offers them different ways to express their suppressed emotions. Children with autism have poor social skills, so play therapy emphasizes the relationship-building trust with the person through interaction and having fun with the play </w:t>
      </w:r>
      <w:proofErr w:type="gramStart"/>
      <w:r>
        <w:rPr>
          <w:rFonts w:ascii="Book Antiqua" w:eastAsia="Book Antiqua" w:hAnsi="Book Antiqua" w:cs="Book Antiqua"/>
          <w:color w:val="000000"/>
        </w:rPr>
        <w:t>therapist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Play therapy also helps children with autism experience how to feel various interaction styles, whether they realize that or not. It also provides those children with a safe environment to learn self-regulatory behavior, which helps to emphasize appropriate behaviors and decrease unwanted ones, such as aggressive or destructive behaviors. At the same time, the child experiences freedom of choice during playing, like choosing what he likes and desires, controlling the speed and time of activities of the session, and deciding what he wants to do. Thus, play helps him develop independence with time, a valuable developmental </w:t>
      </w:r>
      <w:proofErr w:type="gramStart"/>
      <w:r>
        <w:rPr>
          <w:rFonts w:ascii="Book Antiqua" w:eastAsia="Book Antiqua" w:hAnsi="Book Antiqua" w:cs="Book Antiqua"/>
          <w:color w:val="000000"/>
        </w:rPr>
        <w:t>stimulant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108]</w:t>
      </w:r>
      <w:r>
        <w:rPr>
          <w:rFonts w:ascii="Book Antiqua" w:eastAsia="Book Antiqua" w:hAnsi="Book Antiqua" w:cs="Book Antiqua"/>
          <w:color w:val="000000"/>
        </w:rPr>
        <w:t>.</w:t>
      </w:r>
    </w:p>
    <w:p w14:paraId="13AC314C" w14:textId="77777777" w:rsidR="00A77B3E" w:rsidRDefault="00D9665A" w:rsidP="00620B5F">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Autism is a spectrum with heterogenous symptoms; every child with autism is unique and responds differently. Children with autism usually prefer sensory toys such as weighted stuffed animals, fidget toys, and putty, because these toys help calm the children and encourage them to engage their senses during playing </w:t>
      </w:r>
      <w:proofErr w:type="gramStart"/>
      <w:r>
        <w:rPr>
          <w:rFonts w:ascii="Book Antiqua" w:eastAsia="Book Antiqua" w:hAnsi="Book Antiqua" w:cs="Book Antiqua"/>
          <w:color w:val="000000"/>
        </w:rPr>
        <w:t>positively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109]</w:t>
      </w:r>
      <w:r>
        <w:rPr>
          <w:rFonts w:ascii="Book Antiqua" w:eastAsia="Book Antiqua" w:hAnsi="Book Antiqua" w:cs="Book Antiqua"/>
          <w:color w:val="000000"/>
        </w:rPr>
        <w:t xml:space="preserve">. Currently, no specific play therapy is standardized for treatment. Because every child responds differently to different things, some traditional play therapy methods have been constantly shown to improve social and emotional skills in children with autism over time. The efficacy of play therapy depends on many factors, as illustrated in </w:t>
      </w:r>
      <w:r w:rsidR="006E3517">
        <w:rPr>
          <w:rFonts w:ascii="Book Antiqua" w:eastAsia="Book Antiqua" w:hAnsi="Book Antiqua" w:cs="Book Antiqua"/>
          <w:color w:val="000000"/>
        </w:rPr>
        <w:t>T</w:t>
      </w:r>
      <w:r>
        <w:rPr>
          <w:rFonts w:ascii="Book Antiqua" w:eastAsia="Book Antiqua" w:hAnsi="Book Antiqua" w:cs="Book Antiqua"/>
          <w:color w:val="000000"/>
        </w:rPr>
        <w:t xml:space="preserve">able 3. However, occupational therapy using the sensory integration theory is evidence-based to uses a child-friendly playful method to enhance the neuronal connections of the brains of children with </w:t>
      </w:r>
      <w:proofErr w:type="gramStart"/>
      <w:r>
        <w:rPr>
          <w:rFonts w:ascii="Book Antiqua" w:eastAsia="Book Antiqua" w:hAnsi="Book Antiqua" w:cs="Book Antiqua"/>
          <w:color w:val="000000"/>
        </w:rPr>
        <w:t>ASD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w:t>
      </w:r>
    </w:p>
    <w:p w14:paraId="4FEBEC7A" w14:textId="77777777" w:rsidR="00620B5F" w:rsidRDefault="00620B5F" w:rsidP="00620B5F">
      <w:pPr>
        <w:spacing w:line="360" w:lineRule="auto"/>
        <w:ind w:firstLineChars="100" w:firstLine="240"/>
        <w:jc w:val="both"/>
      </w:pPr>
    </w:p>
    <w:p w14:paraId="28DBE32E" w14:textId="77777777" w:rsidR="00A77B3E" w:rsidRPr="00620B5F" w:rsidRDefault="00D9665A">
      <w:pPr>
        <w:spacing w:line="360" w:lineRule="auto"/>
        <w:jc w:val="both"/>
        <w:rPr>
          <w:i/>
        </w:rPr>
      </w:pPr>
      <w:r w:rsidRPr="00620B5F">
        <w:rPr>
          <w:rFonts w:ascii="Book Antiqua" w:eastAsia="Book Antiqua" w:hAnsi="Book Antiqua" w:cs="Book Antiqua"/>
          <w:b/>
          <w:bCs/>
          <w:i/>
          <w:color w:val="000000"/>
        </w:rPr>
        <w:t>Child-centered play therapy</w:t>
      </w:r>
    </w:p>
    <w:p w14:paraId="16A733E8" w14:textId="77777777" w:rsidR="00620B5F" w:rsidRPr="00620B5F" w:rsidRDefault="00D9665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Child-centered play therapy is one of the most comprehensively studied types of play therapy in children with autism. This type of therapy is a relationship-based intervention, where the therapist enters the child's world and uses the built relationship to intervene rather than train the child. </w:t>
      </w:r>
      <w:proofErr w:type="spellStart"/>
      <w:r w:rsidRPr="00865EFB">
        <w:rPr>
          <w:rFonts w:ascii="Book Antiqua" w:eastAsia="Book Antiqua" w:hAnsi="Book Antiqua" w:cs="Book Antiqua"/>
          <w:color w:val="000000"/>
        </w:rPr>
        <w:t>Schottelkorb</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20B5F">
        <w:rPr>
          <w:rFonts w:ascii="Book Antiqua" w:eastAsia="Book Antiqua" w:hAnsi="Book Antiqua" w:cs="Book Antiqua"/>
          <w:color w:val="000000"/>
          <w:szCs w:val="30"/>
          <w:vertAlign w:val="superscript"/>
        </w:rPr>
        <w:t>[</w:t>
      </w:r>
      <w:proofErr w:type="gramEnd"/>
      <w:r w:rsidR="00620B5F">
        <w:rPr>
          <w:rFonts w:ascii="Book Antiqua" w:eastAsia="Book Antiqua" w:hAnsi="Book Antiqua" w:cs="Book Antiqua"/>
          <w:color w:val="000000"/>
          <w:szCs w:val="30"/>
          <w:vertAlign w:val="superscript"/>
        </w:rPr>
        <w:t>110]</w:t>
      </w:r>
      <w:r>
        <w:rPr>
          <w:rFonts w:ascii="Book Antiqua" w:eastAsia="Book Antiqua" w:hAnsi="Book Antiqua" w:cs="Book Antiqua"/>
          <w:color w:val="000000"/>
        </w:rPr>
        <w:t xml:space="preserve"> investigated the intensive child-centered play therapy effectiveness in children diagnosed with ASD. They found that children who received intensive child-centered play therapy significantly reduced ASD core symptoms and behavioral disorders, such as attention problems, externalizing problems, and aggression, than control group </w:t>
      </w:r>
      <w:proofErr w:type="gramStart"/>
      <w:r>
        <w:rPr>
          <w:rFonts w:ascii="Book Antiqua" w:eastAsia="Book Antiqua" w:hAnsi="Book Antiqua" w:cs="Book Antiqua"/>
          <w:color w:val="000000"/>
        </w:rPr>
        <w:t>children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110]</w:t>
      </w:r>
      <w:r>
        <w:rPr>
          <w:rFonts w:ascii="Book Antiqua" w:eastAsia="Book Antiqua" w:hAnsi="Book Antiqua" w:cs="Book Antiqua"/>
          <w:color w:val="000000"/>
        </w:rPr>
        <w:t xml:space="preserve">. Novita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20B5F">
        <w:rPr>
          <w:rFonts w:ascii="Book Antiqua" w:eastAsia="Book Antiqua" w:hAnsi="Book Antiqua" w:cs="Book Antiqua"/>
          <w:color w:val="000000"/>
          <w:szCs w:val="30"/>
          <w:vertAlign w:val="superscript"/>
        </w:rPr>
        <w:t>[</w:t>
      </w:r>
      <w:proofErr w:type="gramEnd"/>
      <w:r w:rsidR="00620B5F">
        <w:rPr>
          <w:rFonts w:ascii="Book Antiqua" w:eastAsia="Book Antiqua" w:hAnsi="Book Antiqua" w:cs="Book Antiqua"/>
          <w:color w:val="000000"/>
          <w:szCs w:val="30"/>
          <w:vertAlign w:val="superscript"/>
        </w:rPr>
        <w:t>111]</w:t>
      </w:r>
      <w:r>
        <w:rPr>
          <w:rFonts w:ascii="Book Antiqua" w:eastAsia="Book Antiqua" w:hAnsi="Book Antiqua" w:cs="Book Antiqua"/>
          <w:color w:val="000000"/>
        </w:rPr>
        <w:t xml:space="preserve"> found that child-centered play therapy effectively improved joint attention skills in children with ASD. Joint attention is one of the first types of visible communication that implies the child's ability to coordinate his attention around an object or event with a social partner. It is observed when the child displays evident skills such as alternating gaze between an object and a person, drawing attention to, pointing, or offering to share or </w:t>
      </w:r>
      <w:proofErr w:type="gramStart"/>
      <w:r>
        <w:rPr>
          <w:rFonts w:ascii="Book Antiqua" w:eastAsia="Book Antiqua" w:hAnsi="Book Antiqua" w:cs="Book Antiqua"/>
          <w:color w:val="000000"/>
        </w:rPr>
        <w:t>show</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w:t>
      </w:r>
      <w:r>
        <w:rPr>
          <w:rFonts w:ascii="Book Antiqua" w:eastAsia="Book Antiqua" w:hAnsi="Book Antiqua" w:cs="Book Antiqua"/>
          <w:color w:val="000000"/>
        </w:rPr>
        <w:t xml:space="preserve">. </w:t>
      </w:r>
    </w:p>
    <w:p w14:paraId="277EF6BE" w14:textId="77777777" w:rsidR="00A77B3E" w:rsidRDefault="00D9665A" w:rsidP="00620B5F">
      <w:pPr>
        <w:spacing w:line="360" w:lineRule="auto"/>
        <w:ind w:firstLineChars="100" w:firstLine="240"/>
        <w:jc w:val="both"/>
        <w:rPr>
          <w:rFonts w:ascii="Book Antiqua" w:eastAsia="Book Antiqua" w:hAnsi="Book Antiqua" w:cs="Book Antiqua"/>
          <w:color w:val="000000"/>
        </w:rPr>
      </w:pPr>
      <w:proofErr w:type="spellStart"/>
      <w:proofErr w:type="gramStart"/>
      <w:r>
        <w:rPr>
          <w:rFonts w:ascii="Book Antiqua" w:eastAsia="Book Antiqua" w:hAnsi="Book Antiqua" w:cs="Book Antiqua"/>
          <w:color w:val="000000"/>
        </w:rPr>
        <w:t>Carrizales</w:t>
      </w:r>
      <w:proofErr w:type="spellEnd"/>
      <w:r w:rsidR="00620B5F">
        <w:rPr>
          <w:rFonts w:ascii="Book Antiqua" w:eastAsia="Book Antiqua" w:hAnsi="Book Antiqua" w:cs="Book Antiqua"/>
          <w:color w:val="000000"/>
          <w:szCs w:val="30"/>
          <w:vertAlign w:val="superscript"/>
        </w:rPr>
        <w:t>[</w:t>
      </w:r>
      <w:proofErr w:type="gramEnd"/>
      <w:r w:rsidR="00620B5F">
        <w:rPr>
          <w:rFonts w:ascii="Book Antiqua" w:eastAsia="Book Antiqua" w:hAnsi="Book Antiqua" w:cs="Book Antiqua"/>
          <w:color w:val="000000"/>
          <w:szCs w:val="30"/>
          <w:vertAlign w:val="superscript"/>
        </w:rPr>
        <w:t>112]</w:t>
      </w:r>
      <w:r>
        <w:rPr>
          <w:rFonts w:ascii="Book Antiqua" w:eastAsia="Book Antiqua" w:hAnsi="Book Antiqua" w:cs="Book Antiqua"/>
          <w:color w:val="000000"/>
        </w:rPr>
        <w:t xml:space="preserve"> showed that child-centered play therapy showed positive growth in a range of areas in young children with ASD. She studied three children with ASD who showed varying degrees of improvement concerning play skills. Three of them showed more natural play, two of them showed advanced play skills, and one of them showed fewer play skill changes. These findings support the theory that a safe, acceptable environment provides children with ASD with more motivation and capacity to freely and naturally interact intimately with the external environment and improve their self-healing </w:t>
      </w:r>
      <w:proofErr w:type="gramStart"/>
      <w:r>
        <w:rPr>
          <w:rFonts w:ascii="Book Antiqua" w:eastAsia="Book Antiqua" w:hAnsi="Book Antiqua" w:cs="Book Antiqua"/>
          <w:color w:val="000000"/>
        </w:rPr>
        <w:t>power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112]</w:t>
      </w:r>
      <w:r>
        <w:rPr>
          <w:rFonts w:ascii="Book Antiqua" w:eastAsia="Book Antiqua" w:hAnsi="Book Antiqua" w:cs="Book Antiqua"/>
          <w:color w:val="000000"/>
        </w:rPr>
        <w:t xml:space="preserve">. This type of therapy is not only child-centered but also therapist-dependent. Goodman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C7CD0">
        <w:rPr>
          <w:rFonts w:ascii="Book Antiqua" w:eastAsia="Book Antiqua" w:hAnsi="Book Antiqua" w:cs="Book Antiqua"/>
          <w:color w:val="000000"/>
          <w:szCs w:val="30"/>
          <w:vertAlign w:val="superscript"/>
        </w:rPr>
        <w:t>[</w:t>
      </w:r>
      <w:proofErr w:type="gramEnd"/>
      <w:r w:rsidR="00CC7CD0">
        <w:rPr>
          <w:rFonts w:ascii="Book Antiqua" w:eastAsia="Book Antiqua" w:hAnsi="Book Antiqua" w:cs="Book Antiqua"/>
          <w:color w:val="000000"/>
          <w:szCs w:val="30"/>
          <w:vertAlign w:val="superscript"/>
        </w:rPr>
        <w:t>113]</w:t>
      </w:r>
      <w:r>
        <w:rPr>
          <w:rFonts w:ascii="Book Antiqua" w:eastAsia="Book Antiqua" w:hAnsi="Book Antiqua" w:cs="Book Antiqua"/>
          <w:color w:val="000000"/>
        </w:rPr>
        <w:t xml:space="preserve"> showed that the child's response to the treatment differs according to the therapist, even though the child remains constant. Child-centered play therapy is part of an integrative treatment approach that includes behavioral techniques and parental training. It improves parent education, training, and the child's social skills to improve the child's functioning and correct maladaptive behavior. Child-centered play therapy is a promising intervention in increasing children's emotional and social </w:t>
      </w:r>
      <w:r>
        <w:rPr>
          <w:rFonts w:ascii="Book Antiqua" w:eastAsia="Book Antiqua" w:hAnsi="Book Antiqua" w:cs="Book Antiqua"/>
          <w:color w:val="000000"/>
        </w:rPr>
        <w:lastRenderedPageBreak/>
        <w:t xml:space="preserve">behaviors with </w:t>
      </w:r>
      <w:proofErr w:type="gramStart"/>
      <w:r>
        <w:rPr>
          <w:rFonts w:ascii="Book Antiqua" w:eastAsia="Book Antiqua" w:hAnsi="Book Antiqua" w:cs="Book Antiqua"/>
          <w:color w:val="000000"/>
        </w:rPr>
        <w:t>ASD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114]</w:t>
      </w:r>
      <w:r>
        <w:rPr>
          <w:rFonts w:ascii="Book Antiqua" w:eastAsia="Book Antiqua" w:hAnsi="Book Antiqua" w:cs="Book Antiqua"/>
          <w:color w:val="000000"/>
        </w:rPr>
        <w:t>. However, we still need more research to establish whether child-centered play therapy is effective in children with ASD.</w:t>
      </w:r>
    </w:p>
    <w:p w14:paraId="4CCC97FC" w14:textId="77777777" w:rsidR="00CC7CD0" w:rsidRDefault="00CC7CD0" w:rsidP="00620B5F">
      <w:pPr>
        <w:spacing w:line="360" w:lineRule="auto"/>
        <w:ind w:firstLineChars="100" w:firstLine="240"/>
        <w:jc w:val="both"/>
      </w:pPr>
    </w:p>
    <w:p w14:paraId="5FEF8AE4" w14:textId="77777777" w:rsidR="00A77B3E" w:rsidRPr="00CC7CD0" w:rsidRDefault="00D9665A">
      <w:pPr>
        <w:spacing w:line="360" w:lineRule="auto"/>
        <w:jc w:val="both"/>
        <w:rPr>
          <w:i/>
        </w:rPr>
      </w:pPr>
      <w:r w:rsidRPr="00CC7CD0">
        <w:rPr>
          <w:rFonts w:ascii="Book Antiqua" w:eastAsia="Book Antiqua" w:hAnsi="Book Antiqua" w:cs="Book Antiqua"/>
          <w:b/>
          <w:bCs/>
          <w:i/>
          <w:color w:val="000000"/>
        </w:rPr>
        <w:t>Child-</w:t>
      </w:r>
      <w:r w:rsidR="00CC7CD0" w:rsidRPr="00CC7CD0">
        <w:rPr>
          <w:rFonts w:ascii="Book Antiqua" w:eastAsia="Book Antiqua" w:hAnsi="Book Antiqua" w:cs="Book Antiqua"/>
          <w:b/>
          <w:bCs/>
          <w:i/>
          <w:color w:val="000000"/>
        </w:rPr>
        <w:t>led play</w:t>
      </w:r>
    </w:p>
    <w:p w14:paraId="03B03FB2" w14:textId="77777777" w:rsidR="00CC7CD0" w:rsidRPr="00CC7CD0" w:rsidRDefault="00D9665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Since it is very challenging to direct children with ASD to do specific actions, especially in severe cases, we need to find a way to attract the children's interests while helping to pull them out of their shells; </w:t>
      </w:r>
      <w:proofErr w:type="gramStart"/>
      <w:r>
        <w:rPr>
          <w:rFonts w:ascii="Book Antiqua" w:eastAsia="Book Antiqua" w:hAnsi="Book Antiqua" w:cs="Book Antiqua"/>
          <w:color w:val="000000"/>
        </w:rPr>
        <w:t>so</w:t>
      </w:r>
      <w:proofErr w:type="gramEnd"/>
      <w:r>
        <w:rPr>
          <w:rFonts w:ascii="Book Antiqua" w:eastAsia="Book Antiqua" w:hAnsi="Book Antiqua" w:cs="Book Antiqua"/>
          <w:color w:val="000000"/>
        </w:rPr>
        <w:t xml:space="preserve"> they do not stick to their repetitive behaviors. This method is called a non-directive approach in which the therapist follows the child’s choices and adapts the tools and environment to serve the therapeutic goals. Child-led play is an approach that allows the child to choose the activity they like to do, and the therapist joins them. It is usually helpful in severely affected children with autism, but it takes a longer time to see significant </w:t>
      </w:r>
      <w:proofErr w:type="gramStart"/>
      <w:r>
        <w:rPr>
          <w:rFonts w:ascii="Book Antiqua" w:eastAsia="Book Antiqua" w:hAnsi="Book Antiqua" w:cs="Book Antiqua"/>
          <w:color w:val="000000"/>
        </w:rPr>
        <w:t>gains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115]</w:t>
      </w:r>
      <w:r>
        <w:rPr>
          <w:rFonts w:ascii="Book Antiqua" w:eastAsia="Book Antiqua" w:hAnsi="Book Antiqua" w:cs="Book Antiqua"/>
          <w:color w:val="000000"/>
        </w:rPr>
        <w:t xml:space="preserve">. Child-led play therapy has improved children's social and communication skills with severe autism. It differs from child-centered play therapy, in which there is a preset specific thing and rules the therapist will do and not to do and a specific way of being in the playroom. </w:t>
      </w:r>
      <w:proofErr w:type="spellStart"/>
      <w:r>
        <w:rPr>
          <w:rFonts w:ascii="Book Antiqua" w:eastAsia="Book Antiqua" w:hAnsi="Book Antiqua" w:cs="Book Antiqua"/>
          <w:color w:val="000000"/>
        </w:rPr>
        <w:t>Gengoux</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C7CD0">
        <w:rPr>
          <w:rFonts w:ascii="Book Antiqua" w:eastAsia="Book Antiqua" w:hAnsi="Book Antiqua" w:cs="Book Antiqua"/>
          <w:color w:val="000000"/>
          <w:szCs w:val="30"/>
          <w:vertAlign w:val="superscript"/>
        </w:rPr>
        <w:t>[</w:t>
      </w:r>
      <w:proofErr w:type="gramEnd"/>
      <w:r w:rsidR="00CC7CD0">
        <w:rPr>
          <w:rFonts w:ascii="Book Antiqua" w:eastAsia="Book Antiqua" w:hAnsi="Book Antiqua" w:cs="Book Antiqua"/>
          <w:color w:val="000000"/>
          <w:szCs w:val="30"/>
          <w:vertAlign w:val="superscript"/>
        </w:rPr>
        <w:t>116]</w:t>
      </w:r>
      <w:r>
        <w:rPr>
          <w:rFonts w:ascii="Book Antiqua" w:eastAsia="Book Antiqua" w:hAnsi="Book Antiqua" w:cs="Book Antiqua"/>
          <w:color w:val="000000"/>
        </w:rPr>
        <w:t xml:space="preserve"> showed the efficacy of a pivotal response treatment package (PRT-P) for children with autism. PRT is play-based therapy initiated by the child. They investigated 48 children with Autism with PRT-P for 24 wk. PRT-P demonstrated more significant improvement in child social communication skills and in teaching parents to implement </w:t>
      </w:r>
      <w:proofErr w:type="gramStart"/>
      <w:r>
        <w:rPr>
          <w:rFonts w:ascii="Book Antiqua" w:eastAsia="Book Antiqua" w:hAnsi="Book Antiqua" w:cs="Book Antiqua"/>
          <w:color w:val="000000"/>
        </w:rPr>
        <w:t>PRT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116]</w:t>
      </w:r>
      <w:r>
        <w:rPr>
          <w:rFonts w:ascii="Book Antiqua" w:eastAsia="Book Antiqua" w:hAnsi="Book Antiqua" w:cs="Book Antiqua"/>
          <w:color w:val="000000"/>
        </w:rPr>
        <w:t xml:space="preserve">. de Korte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C7CD0">
        <w:rPr>
          <w:rFonts w:ascii="Book Antiqua" w:eastAsia="Book Antiqua" w:hAnsi="Book Antiqua" w:cs="Book Antiqua"/>
          <w:color w:val="000000"/>
          <w:szCs w:val="30"/>
          <w:vertAlign w:val="superscript"/>
        </w:rPr>
        <w:t>[</w:t>
      </w:r>
      <w:proofErr w:type="gramEnd"/>
      <w:r w:rsidR="00CC7CD0">
        <w:rPr>
          <w:rFonts w:ascii="Book Antiqua" w:eastAsia="Book Antiqua" w:hAnsi="Book Antiqua" w:cs="Book Antiqua"/>
          <w:color w:val="000000"/>
          <w:szCs w:val="30"/>
          <w:vertAlign w:val="superscript"/>
        </w:rPr>
        <w:t>117]</w:t>
      </w:r>
      <w:r>
        <w:rPr>
          <w:rFonts w:ascii="Book Antiqua" w:eastAsia="Book Antiqua" w:hAnsi="Book Antiqua" w:cs="Book Antiqua"/>
          <w:color w:val="000000"/>
        </w:rPr>
        <w:t xml:space="preserve"> also showed a significant improvement in spontaneo</w:t>
      </w:r>
      <w:r w:rsidR="00CC7CD0">
        <w:rPr>
          <w:rFonts w:ascii="Book Antiqua" w:eastAsia="Book Antiqua" w:hAnsi="Book Antiqua" w:cs="Book Antiqua"/>
          <w:color w:val="000000"/>
        </w:rPr>
        <w:t>us initiations during the 14-w</w:t>
      </w:r>
      <w:r>
        <w:rPr>
          <w:rFonts w:ascii="Book Antiqua" w:eastAsia="Book Antiqua" w:hAnsi="Book Antiqua" w:cs="Book Antiqua"/>
          <w:color w:val="000000"/>
        </w:rPr>
        <w:t>k protocol of PRT</w:t>
      </w:r>
      <w:r w:rsidR="000153B1">
        <w:rPr>
          <w:rFonts w:ascii="Book Antiqua" w:eastAsia="Book Antiqua" w:hAnsi="Book Antiqua" w:cs="Book Antiqua"/>
          <w:color w:val="000000"/>
        </w:rPr>
        <w:t xml:space="preserve"> </w:t>
      </w:r>
      <w:r>
        <w:rPr>
          <w:rFonts w:ascii="Book Antiqua" w:eastAsia="Book Antiqua" w:hAnsi="Book Antiqua" w:cs="Book Antiqua"/>
          <w:color w:val="000000"/>
        </w:rPr>
        <w:t>with a semi-structured therapist-child interaction and widespread increases in overall clinical functioning</w:t>
      </w:r>
      <w:r>
        <w:rPr>
          <w:rFonts w:ascii="Book Antiqua" w:eastAsia="Book Antiqua" w:hAnsi="Book Antiqua" w:cs="Book Antiqua"/>
          <w:color w:val="000000"/>
          <w:szCs w:val="30"/>
          <w:vertAlign w:val="superscript"/>
        </w:rPr>
        <w:t>[117]</w:t>
      </w:r>
      <w:r>
        <w:rPr>
          <w:rFonts w:ascii="Book Antiqua" w:eastAsia="Book Antiqua" w:hAnsi="Book Antiqua" w:cs="Book Antiqua"/>
          <w:color w:val="000000"/>
        </w:rPr>
        <w:t>.</w:t>
      </w:r>
    </w:p>
    <w:p w14:paraId="1B88549A" w14:textId="77777777" w:rsidR="00A77B3E" w:rsidRDefault="00D9665A" w:rsidP="00CC7CD0">
      <w:pPr>
        <w:spacing w:line="360" w:lineRule="auto"/>
        <w:ind w:firstLineChars="100" w:firstLine="240"/>
        <w:jc w:val="both"/>
      </w:pPr>
      <w:r w:rsidRPr="00CC7CD0">
        <w:rPr>
          <w:rFonts w:ascii="Book Antiqua" w:eastAsia="Book Antiqua" w:hAnsi="Book Antiqua" w:cs="Book Antiqua"/>
          <w:bCs/>
          <w:iCs/>
          <w:color w:val="000000"/>
        </w:rPr>
        <w:t>Floor time-play therapy</w:t>
      </w:r>
      <w:r>
        <w:rPr>
          <w:rFonts w:ascii="Book Antiqua" w:eastAsia="Book Antiqua" w:hAnsi="Book Antiqua" w:cs="Book Antiqua"/>
          <w:color w:val="000000"/>
        </w:rPr>
        <w:t xml:space="preserve"> is one of the most famous play therapies to treat children with ASD, discovered by </w:t>
      </w:r>
      <w:r w:rsidR="00CC7CD0" w:rsidRPr="00CC7CD0">
        <w:rPr>
          <w:rFonts w:ascii="Book Antiqua" w:eastAsia="Book Antiqua" w:hAnsi="Book Antiqua" w:cs="Book Antiqua"/>
          <w:color w:val="000000"/>
        </w:rPr>
        <w:t>Wieder</w:t>
      </w:r>
      <w:r w:rsidR="00CC7CD0">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Greenspan</w:t>
      </w:r>
      <w:r w:rsidR="00CC7CD0">
        <w:rPr>
          <w:rFonts w:ascii="Book Antiqua" w:eastAsia="Book Antiqua" w:hAnsi="Book Antiqua" w:cs="Book Antiqua"/>
          <w:color w:val="000000"/>
          <w:szCs w:val="30"/>
          <w:vertAlign w:val="superscript"/>
        </w:rPr>
        <w:t>[</w:t>
      </w:r>
      <w:proofErr w:type="gramEnd"/>
      <w:r w:rsidR="00CC7CD0">
        <w:rPr>
          <w:rFonts w:ascii="Book Antiqua" w:eastAsia="Book Antiqua" w:hAnsi="Book Antiqua" w:cs="Book Antiqua"/>
          <w:color w:val="000000"/>
          <w:szCs w:val="30"/>
          <w:vertAlign w:val="superscript"/>
        </w:rPr>
        <w:t>118]</w:t>
      </w:r>
      <w:r w:rsidR="00CC7CD0">
        <w:rPr>
          <w:rFonts w:ascii="Book Antiqua" w:eastAsia="Book Antiqua" w:hAnsi="Book Antiqua" w:cs="Book Antiqua"/>
          <w:color w:val="000000"/>
        </w:rPr>
        <w:t xml:space="preserve"> </w:t>
      </w:r>
      <w:r>
        <w:rPr>
          <w:rFonts w:ascii="Book Antiqua" w:eastAsia="Book Antiqua" w:hAnsi="Book Antiqua" w:cs="Book Antiqua"/>
          <w:color w:val="000000"/>
        </w:rPr>
        <w:t xml:space="preserve">in 1980. It can be done at home and in the therapist's office, in a calm environment for a session between two to five hours. It can be provided by child psychologists, occupational therapists, speech therapists, special education teachers, parents, or caregivers with adequate </w:t>
      </w:r>
      <w:proofErr w:type="gramStart"/>
      <w:r>
        <w:rPr>
          <w:rFonts w:ascii="Book Antiqua" w:eastAsia="Book Antiqua" w:hAnsi="Book Antiqua" w:cs="Book Antiqua"/>
          <w:color w:val="000000"/>
        </w:rPr>
        <w:t>training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118]</w:t>
      </w:r>
      <w:r>
        <w:rPr>
          <w:rFonts w:ascii="Book Antiqua" w:eastAsia="Book Antiqua" w:hAnsi="Book Antiqua" w:cs="Book Antiqua"/>
          <w:color w:val="000000"/>
        </w:rPr>
        <w:t xml:space="preserve">. Essentially, the therapist or a caregiver sits on the floor to play with the child according to the child's own terms. In this therapy, the therapist or caregiver starts playing, following the child's way of playing (non-directive; the therapist follows, and the child leads). Then, the therapist </w:t>
      </w:r>
      <w:r>
        <w:rPr>
          <w:rFonts w:ascii="Book Antiqua" w:eastAsia="Book Antiqua" w:hAnsi="Book Antiqua" w:cs="Book Antiqua"/>
          <w:color w:val="000000"/>
        </w:rPr>
        <w:lastRenderedPageBreak/>
        <w:t xml:space="preserve">introduces new elements, such as new toys, acts, or some words (hidden directive). This way of playing with back-and-forth conversations between the child and the therapist ultimately helps the child focus his thinking, improve his emotional skills, and expand his communication </w:t>
      </w:r>
      <w:proofErr w:type="gramStart"/>
      <w:r>
        <w:rPr>
          <w:rFonts w:ascii="Book Antiqua" w:eastAsia="Book Antiqua" w:hAnsi="Book Antiqua" w:cs="Book Antiqua"/>
          <w:color w:val="000000"/>
        </w:rPr>
        <w:t>circles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119]</w:t>
      </w:r>
      <w:r>
        <w:rPr>
          <w:rFonts w:ascii="Book Antiqua" w:eastAsia="Book Antiqua" w:hAnsi="Book Antiqua" w:cs="Book Antiqua"/>
          <w:color w:val="000000"/>
        </w:rPr>
        <w:t xml:space="preserve">. With the child's progress, floor time play can also be practiced with typically developing peers when done in a preschool setting. The main aim of floor time play therapy is to meet the child's developmental level, build on the child's own comforts, interests, and strengths, and create relationships during the play </w:t>
      </w:r>
      <w:proofErr w:type="gramStart"/>
      <w:r>
        <w:rPr>
          <w:rFonts w:ascii="Book Antiqua" w:eastAsia="Book Antiqua" w:hAnsi="Book Antiqua" w:cs="Book Antiqua"/>
          <w:color w:val="000000"/>
        </w:rPr>
        <w:t>course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119]</w:t>
      </w:r>
      <w:r>
        <w:rPr>
          <w:rFonts w:ascii="Book Antiqua" w:eastAsia="Book Antiqua" w:hAnsi="Book Antiqua" w:cs="Book Antiqua"/>
          <w:color w:val="000000"/>
        </w:rPr>
        <w:t>.</w:t>
      </w:r>
    </w:p>
    <w:p w14:paraId="58224F9E" w14:textId="77777777" w:rsidR="00A77B3E" w:rsidRDefault="00D9665A" w:rsidP="00CC7CD0">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Floor time play can help the child to improve different critical developmental milestones. It provides him with two-way communication that may progress to more complex communication. It helps him to develop inspirational ideas and emotional thinking, which enables him to enjoy intimacy and engage in relationships. Ultimately, it helps the child improve his self-regulation, enhance emotional and intellectual growth, and empower his interest in the </w:t>
      </w:r>
      <w:proofErr w:type="gramStart"/>
      <w:r>
        <w:rPr>
          <w:rFonts w:ascii="Book Antiqua" w:eastAsia="Book Antiqua" w:hAnsi="Book Antiqua" w:cs="Book Antiqua"/>
          <w:color w:val="000000"/>
        </w:rPr>
        <w:t>world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120]</w:t>
      </w:r>
      <w:r>
        <w:rPr>
          <w:rFonts w:ascii="Book Antiqua" w:eastAsia="Book Antiqua" w:hAnsi="Book Antiqua" w:cs="Book Antiqua"/>
          <w:color w:val="000000"/>
        </w:rPr>
        <w:t xml:space="preserve">. Studies show that children with autism significantly improved overall development with 25 h of floor time play per week for a minimum of two years. Wieder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C7CD0">
        <w:rPr>
          <w:rFonts w:ascii="Book Antiqua" w:eastAsia="Book Antiqua" w:hAnsi="Book Antiqua" w:cs="Book Antiqua"/>
          <w:color w:val="000000"/>
          <w:szCs w:val="30"/>
          <w:vertAlign w:val="superscript"/>
        </w:rPr>
        <w:t>[</w:t>
      </w:r>
      <w:proofErr w:type="gramEnd"/>
      <w:r w:rsidR="00CC7CD0">
        <w:rPr>
          <w:rFonts w:ascii="Book Antiqua" w:eastAsia="Book Antiqua" w:hAnsi="Book Antiqua" w:cs="Book Antiqua"/>
          <w:color w:val="000000"/>
          <w:szCs w:val="30"/>
          <w:vertAlign w:val="superscript"/>
        </w:rPr>
        <w:t>118]</w:t>
      </w:r>
      <w:r>
        <w:rPr>
          <w:rFonts w:ascii="Book Antiqua" w:eastAsia="Book Antiqua" w:hAnsi="Book Antiqua" w:cs="Book Antiqua"/>
          <w:color w:val="000000"/>
        </w:rPr>
        <w:t xml:space="preserve"> showed that spontaneous 'floor time' play sessions for three years helped a young boy improve his attention, engagement in simple and complex gestures, and problem-solving skills to guide the child into the outside world with lots of ideas and improve abstract thinking. Solomon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8A1F1B">
        <w:rPr>
          <w:rFonts w:ascii="Book Antiqua" w:eastAsia="Book Antiqua" w:hAnsi="Book Antiqua" w:cs="Book Antiqua"/>
          <w:color w:val="000000"/>
          <w:szCs w:val="30"/>
          <w:vertAlign w:val="superscript"/>
        </w:rPr>
        <w:t>[</w:t>
      </w:r>
      <w:proofErr w:type="gramEnd"/>
      <w:r w:rsidR="008A1F1B">
        <w:rPr>
          <w:rFonts w:ascii="Book Antiqua" w:eastAsia="Book Antiqua" w:hAnsi="Book Antiqua" w:cs="Book Antiqua"/>
          <w:color w:val="000000"/>
          <w:szCs w:val="30"/>
          <w:vertAlign w:val="superscript"/>
        </w:rPr>
        <w:t>121]</w:t>
      </w:r>
      <w:r>
        <w:rPr>
          <w:rFonts w:ascii="Book Antiqua" w:eastAsia="Book Antiqua" w:hAnsi="Book Antiqua" w:cs="Book Antiqua"/>
          <w:color w:val="000000"/>
        </w:rPr>
        <w:t xml:space="preserve"> studied the effects of 8-12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of floor time play therapy in 68 children with ASD. They encouraged the parents to deliver 15 h per week of 1:1 floor time interaction. They found that 45.5% of children achieved good to excellent progress in their functional development with significant increases in child subscale </w:t>
      </w:r>
      <w:proofErr w:type="gramStart"/>
      <w:r>
        <w:rPr>
          <w:rFonts w:ascii="Book Antiqua" w:eastAsia="Book Antiqua" w:hAnsi="Book Antiqua" w:cs="Book Antiqua"/>
          <w:color w:val="000000"/>
        </w:rPr>
        <w:t>scores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Pajareya</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Nopmaneejumruslers</w:t>
      </w:r>
      <w:proofErr w:type="spellEnd"/>
      <w:r>
        <w:rPr>
          <w:rFonts w:ascii="Book Antiqua" w:eastAsia="Book Antiqua" w:hAnsi="Book Antiqua" w:cs="Book Antiqua"/>
          <w:color w:val="000000"/>
        </w:rPr>
        <w:t xml:space="preserve"> found that 14 h/week for one year of floor time parenteral playing with their children showed improvement in the development and decreased signs of autism in 47% of 31 children with </w:t>
      </w:r>
      <w:proofErr w:type="gramStart"/>
      <w:r>
        <w:rPr>
          <w:rFonts w:ascii="Book Antiqua" w:eastAsia="Book Antiqua" w:hAnsi="Book Antiqua" w:cs="Book Antiqua"/>
          <w:color w:val="000000"/>
        </w:rPr>
        <w:t>autism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122]</w:t>
      </w:r>
      <w:r>
        <w:rPr>
          <w:rFonts w:ascii="Book Antiqua" w:eastAsia="Book Antiqua" w:hAnsi="Book Antiqua" w:cs="Book Antiqua"/>
          <w:color w:val="000000"/>
        </w:rPr>
        <w:t xml:space="preserve">. In addition, Liao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D819F5">
        <w:rPr>
          <w:rFonts w:ascii="Book Antiqua" w:eastAsia="Book Antiqua" w:hAnsi="Book Antiqua" w:cs="Book Antiqua"/>
          <w:color w:val="000000"/>
          <w:szCs w:val="30"/>
          <w:vertAlign w:val="superscript"/>
        </w:rPr>
        <w:t>[</w:t>
      </w:r>
      <w:proofErr w:type="gramEnd"/>
      <w:r w:rsidR="00D819F5">
        <w:rPr>
          <w:rFonts w:ascii="Book Antiqua" w:eastAsia="Book Antiqua" w:hAnsi="Book Antiqua" w:cs="Book Antiqua"/>
          <w:color w:val="000000"/>
          <w:szCs w:val="30"/>
          <w:vertAlign w:val="superscript"/>
        </w:rPr>
        <w:t>123]</w:t>
      </w:r>
      <w:r>
        <w:rPr>
          <w:rFonts w:ascii="Book Antiqua" w:eastAsia="Book Antiqua" w:hAnsi="Book Antiqua" w:cs="Book Antiqua"/>
          <w:color w:val="000000"/>
        </w:rPr>
        <w:t xml:space="preserve"> found in a pilot study involving 11 children with ASD that the floor time home-based intervention program for ten weeks significantly improved mean scores for the children's communication, emotional functioning, and daily life living skills with positive changes in the parent-child interactions. However, the success of floor time play depends on many factors. </w:t>
      </w:r>
      <w:proofErr w:type="spellStart"/>
      <w:r>
        <w:rPr>
          <w:rFonts w:ascii="Book Antiqua" w:eastAsia="Book Antiqua" w:hAnsi="Book Antiqua" w:cs="Book Antiqua"/>
          <w:color w:val="000000"/>
        </w:rPr>
        <w:lastRenderedPageBreak/>
        <w:t>Praphatthanakunwong</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4E3FBD">
        <w:rPr>
          <w:rFonts w:ascii="Book Antiqua" w:eastAsia="Book Antiqua" w:hAnsi="Book Antiqua" w:cs="Book Antiqua"/>
          <w:color w:val="000000"/>
          <w:szCs w:val="30"/>
          <w:vertAlign w:val="superscript"/>
        </w:rPr>
        <w:t>[</w:t>
      </w:r>
      <w:proofErr w:type="gramEnd"/>
      <w:r w:rsidR="004E3FBD">
        <w:rPr>
          <w:rFonts w:ascii="Book Antiqua" w:eastAsia="Book Antiqua" w:hAnsi="Book Antiqua" w:cs="Book Antiqua"/>
          <w:color w:val="000000"/>
          <w:szCs w:val="30"/>
          <w:vertAlign w:val="superscript"/>
        </w:rPr>
        <w:t>124]</w:t>
      </w:r>
      <w:r>
        <w:rPr>
          <w:rFonts w:ascii="Book Antiqua" w:eastAsia="Book Antiqua" w:hAnsi="Book Antiqua" w:cs="Book Antiqua"/>
          <w:color w:val="000000"/>
        </w:rPr>
        <w:t xml:space="preserve"> showed that being married, with a lower income, and having higher awareness of floor time play theory are associated with higher parent engagement. They also found that the more severe the autism and the longer the treatment continuation, the more parent engagement and child development </w:t>
      </w:r>
      <w:proofErr w:type="gramStart"/>
      <w:r>
        <w:rPr>
          <w:rFonts w:ascii="Book Antiqua" w:eastAsia="Book Antiqua" w:hAnsi="Book Antiqua" w:cs="Book Antiqua"/>
          <w:color w:val="000000"/>
        </w:rPr>
        <w:t>improvement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124]</w:t>
      </w:r>
      <w:r>
        <w:rPr>
          <w:rFonts w:ascii="Book Antiqua" w:eastAsia="Book Antiqua" w:hAnsi="Book Antiqua" w:cs="Book Antiqua"/>
          <w:color w:val="000000"/>
        </w:rPr>
        <w:t>.</w:t>
      </w:r>
    </w:p>
    <w:p w14:paraId="375538AA" w14:textId="77777777" w:rsidR="004E3FBD" w:rsidRDefault="004E3FBD" w:rsidP="00CC7CD0">
      <w:pPr>
        <w:spacing w:line="360" w:lineRule="auto"/>
        <w:ind w:firstLineChars="100" w:firstLine="240"/>
        <w:jc w:val="both"/>
      </w:pPr>
    </w:p>
    <w:p w14:paraId="5B6BAA8C" w14:textId="77777777" w:rsidR="00A77B3E" w:rsidRPr="003F55D5" w:rsidRDefault="00D9665A">
      <w:pPr>
        <w:spacing w:line="360" w:lineRule="auto"/>
        <w:jc w:val="both"/>
        <w:rPr>
          <w:i/>
        </w:rPr>
      </w:pPr>
      <w:r w:rsidRPr="003F55D5">
        <w:rPr>
          <w:rFonts w:ascii="Book Antiqua" w:eastAsia="Book Antiqua" w:hAnsi="Book Antiqua" w:cs="Book Antiqua"/>
          <w:b/>
          <w:bCs/>
          <w:i/>
          <w:color w:val="000000"/>
        </w:rPr>
        <w:t xml:space="preserve">Clown </w:t>
      </w:r>
      <w:r w:rsidR="003F55D5" w:rsidRPr="003F55D5">
        <w:rPr>
          <w:rFonts w:ascii="Book Antiqua" w:eastAsia="Book Antiqua" w:hAnsi="Book Antiqua" w:cs="Book Antiqua"/>
          <w:b/>
          <w:bCs/>
          <w:i/>
          <w:color w:val="000000"/>
        </w:rPr>
        <w:t>therapy or medical clowning</w:t>
      </w:r>
    </w:p>
    <w:p w14:paraId="4C7AA010" w14:textId="77777777" w:rsidR="00A77B3E" w:rsidRDefault="00D9665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Clown therapy is currently an essential aspect of managing hospitalized children worldwide. Clown doctors help to minimize the child's stress and anxiety related to the hospital atmosphere during surgical procedures or particular devastating </w:t>
      </w:r>
      <w:proofErr w:type="gramStart"/>
      <w:r>
        <w:rPr>
          <w:rFonts w:ascii="Book Antiqua" w:eastAsia="Book Antiqua" w:hAnsi="Book Antiqua" w:cs="Book Antiqua"/>
          <w:color w:val="000000"/>
        </w:rPr>
        <w:t>therapies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 xml:space="preserve">. Clown therapy should be differentiated from the clown person that enters the hospital to cheer up kids and alleviate their tension. Clown therapy (or medical clowning) mimics drama therapy, which helps patients to discover their inner clowns and release clown-like behavior in group settings. This therapy helps patients to discover the absurdity and paradoxes in their everyday lives. They also find new o communication </w:t>
      </w:r>
      <w:proofErr w:type="gramStart"/>
      <w:r>
        <w:rPr>
          <w:rFonts w:ascii="Book Antiqua" w:eastAsia="Book Antiqua" w:hAnsi="Book Antiqua" w:cs="Book Antiqua"/>
          <w:color w:val="000000"/>
        </w:rPr>
        <w:t>methods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126]</w:t>
      </w:r>
      <w:r>
        <w:rPr>
          <w:rFonts w:ascii="Book Antiqua" w:eastAsia="Book Antiqua" w:hAnsi="Book Antiqua" w:cs="Book Antiqua"/>
          <w:color w:val="000000"/>
        </w:rPr>
        <w:t xml:space="preserve">. There are scarce data about using Clown therapy in treating children with ASD. However, </w:t>
      </w:r>
      <w:proofErr w:type="spellStart"/>
      <w:r>
        <w:rPr>
          <w:rFonts w:ascii="Book Antiqua" w:eastAsia="Book Antiqua" w:hAnsi="Book Antiqua" w:cs="Book Antiqua"/>
          <w:color w:val="000000"/>
        </w:rPr>
        <w:t>Shefer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2F7FB8">
        <w:rPr>
          <w:rFonts w:ascii="Book Antiqua" w:eastAsia="Book Antiqua" w:hAnsi="Book Antiqua" w:cs="Book Antiqua"/>
          <w:color w:val="000000"/>
          <w:szCs w:val="30"/>
          <w:vertAlign w:val="superscript"/>
        </w:rPr>
        <w:t>[</w:t>
      </w:r>
      <w:proofErr w:type="gramEnd"/>
      <w:r w:rsidR="002F7FB8">
        <w:rPr>
          <w:rFonts w:ascii="Book Antiqua" w:eastAsia="Book Antiqua" w:hAnsi="Book Antiqua" w:cs="Book Antiqua"/>
          <w:color w:val="000000"/>
          <w:szCs w:val="30"/>
          <w:vertAlign w:val="superscript"/>
        </w:rPr>
        <w:t>127]</w:t>
      </w:r>
      <w:r>
        <w:rPr>
          <w:rFonts w:ascii="Book Antiqua" w:eastAsia="Book Antiqua" w:hAnsi="Book Antiqua" w:cs="Book Antiqua"/>
          <w:color w:val="000000"/>
        </w:rPr>
        <w:t xml:space="preserve"> showed that medical clowning sessions enhanced communication in children with ASD during the interventions compared with other interventions. It caused a reduction in stereotypic movement frequency in children with ASD over </w:t>
      </w:r>
      <w:proofErr w:type="gramStart"/>
      <w:r>
        <w:rPr>
          <w:rFonts w:ascii="Book Antiqua" w:eastAsia="Book Antiqua" w:hAnsi="Book Antiqua" w:cs="Book Antiqua"/>
          <w:color w:val="000000"/>
        </w:rPr>
        <w:t>time</w:t>
      </w:r>
      <w:r w:rsidR="00EF7A16">
        <w:rPr>
          <w:rFonts w:ascii="Book Antiqua" w:eastAsia="Book Antiqua" w:hAnsi="Book Antiqua" w:cs="Book Antiqua"/>
          <w:color w:val="000000"/>
          <w:szCs w:val="30"/>
          <w:vertAlign w:val="superscript"/>
        </w:rPr>
        <w:t>[</w:t>
      </w:r>
      <w:proofErr w:type="gramEnd"/>
      <w:r w:rsidR="00EF7A16">
        <w:rPr>
          <w:rFonts w:ascii="Book Antiqua" w:eastAsia="Book Antiqua" w:hAnsi="Book Antiqua" w:cs="Book Antiqua"/>
          <w:color w:val="000000"/>
          <w:szCs w:val="30"/>
          <w:vertAlign w:val="superscript"/>
        </w:rPr>
        <w:t>127]</w:t>
      </w:r>
      <w:r>
        <w:rPr>
          <w:rFonts w:ascii="Book Antiqua" w:eastAsia="Book Antiqua" w:hAnsi="Book Antiqua" w:cs="Book Antiqua"/>
          <w:color w:val="000000"/>
        </w:rPr>
        <w:t>.</w:t>
      </w:r>
    </w:p>
    <w:p w14:paraId="175B7289" w14:textId="77777777" w:rsidR="003F55D5" w:rsidRPr="003F55D5" w:rsidRDefault="003F55D5">
      <w:pPr>
        <w:spacing w:line="360" w:lineRule="auto"/>
        <w:jc w:val="both"/>
        <w:rPr>
          <w:i/>
        </w:rPr>
      </w:pPr>
    </w:p>
    <w:p w14:paraId="2A45BAC0" w14:textId="77777777" w:rsidR="00A77B3E" w:rsidRPr="003F55D5" w:rsidRDefault="00D9665A">
      <w:pPr>
        <w:spacing w:line="360" w:lineRule="auto"/>
        <w:jc w:val="both"/>
        <w:rPr>
          <w:i/>
        </w:rPr>
      </w:pPr>
      <w:r w:rsidRPr="003F55D5">
        <w:rPr>
          <w:rFonts w:ascii="Book Antiqua" w:eastAsia="Book Antiqua" w:hAnsi="Book Antiqua" w:cs="Book Antiqua"/>
          <w:b/>
          <w:bCs/>
          <w:i/>
          <w:color w:val="000000"/>
        </w:rPr>
        <w:t xml:space="preserve">3i </w:t>
      </w:r>
      <w:r w:rsidR="003F55D5" w:rsidRPr="003F55D5">
        <w:rPr>
          <w:rFonts w:ascii="Book Antiqua" w:eastAsia="Book Antiqua" w:hAnsi="Book Antiqua" w:cs="Book Antiqua"/>
          <w:b/>
          <w:bCs/>
          <w:i/>
          <w:color w:val="000000"/>
        </w:rPr>
        <w:t>p</w:t>
      </w:r>
      <w:r w:rsidRPr="003F55D5">
        <w:rPr>
          <w:rFonts w:ascii="Book Antiqua" w:eastAsia="Book Antiqua" w:hAnsi="Book Antiqua" w:cs="Book Antiqua"/>
          <w:b/>
          <w:bCs/>
          <w:i/>
          <w:color w:val="000000"/>
        </w:rPr>
        <w:t xml:space="preserve">lay </w:t>
      </w:r>
      <w:r w:rsidR="003F55D5" w:rsidRPr="003F55D5">
        <w:rPr>
          <w:rFonts w:ascii="Book Antiqua" w:eastAsia="Book Antiqua" w:hAnsi="Book Antiqua" w:cs="Book Antiqua"/>
          <w:b/>
          <w:bCs/>
          <w:i/>
          <w:color w:val="000000"/>
        </w:rPr>
        <w:t>therapy (intensive, individual, and interactive</w:t>
      </w:r>
      <w:r w:rsidRPr="003F55D5">
        <w:rPr>
          <w:rFonts w:ascii="Book Antiqua" w:eastAsia="Book Antiqua" w:hAnsi="Book Antiqua" w:cs="Book Antiqua"/>
          <w:b/>
          <w:bCs/>
          <w:i/>
          <w:color w:val="000000"/>
        </w:rPr>
        <w:t>)</w:t>
      </w:r>
    </w:p>
    <w:p w14:paraId="501A2E71" w14:textId="77777777" w:rsidR="00A77B3E" w:rsidRDefault="00D9665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3i play therapy was induced by Catherine de La </w:t>
      </w:r>
      <w:proofErr w:type="spellStart"/>
      <w:r>
        <w:rPr>
          <w:rFonts w:ascii="Book Antiqua" w:eastAsia="Book Antiqua" w:hAnsi="Book Antiqua" w:cs="Book Antiqua"/>
          <w:color w:val="000000"/>
        </w:rPr>
        <w:t>Presle</w:t>
      </w:r>
      <w:proofErr w:type="spellEnd"/>
      <w:r>
        <w:rPr>
          <w:rFonts w:ascii="Book Antiqua" w:eastAsia="Book Antiqua" w:hAnsi="Book Antiqua" w:cs="Book Antiqua"/>
          <w:color w:val="000000"/>
        </w:rPr>
        <w:t xml:space="preserve"> in 2004 in France to help her grandson, who had autism. It. It works through play and is conducted at the child's home, with the involvement of many volunteers to provide several hours daily of individual therapeutic relations to the child. It is an educative method with several elements, including the importance of play, with a low-intrusive approach that emphasizes interaction and behavioral dialogue and ensures the child's excellent and long-lasting mental stability. Developing self-consciousness and mental capacities are obtained through developing relations and stimulating the need for communication with </w:t>
      </w:r>
      <w:proofErr w:type="gramStart"/>
      <w:r>
        <w:rPr>
          <w:rFonts w:ascii="Book Antiqua" w:eastAsia="Book Antiqua" w:hAnsi="Book Antiqua" w:cs="Book Antiqua"/>
          <w:color w:val="000000"/>
        </w:rPr>
        <w:lastRenderedPageBreak/>
        <w:t>others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128]</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Tilmont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Pittala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54089A">
        <w:rPr>
          <w:rFonts w:ascii="Book Antiqua" w:eastAsia="Book Antiqua" w:hAnsi="Book Antiqua" w:cs="Book Antiqua"/>
          <w:color w:val="000000"/>
          <w:szCs w:val="30"/>
          <w:vertAlign w:val="superscript"/>
        </w:rPr>
        <w:t>[</w:t>
      </w:r>
      <w:proofErr w:type="gramEnd"/>
      <w:r w:rsidR="0054089A">
        <w:rPr>
          <w:rFonts w:ascii="Book Antiqua" w:eastAsia="Book Antiqua" w:hAnsi="Book Antiqua" w:cs="Book Antiqua"/>
          <w:color w:val="000000"/>
          <w:szCs w:val="30"/>
          <w:vertAlign w:val="superscript"/>
        </w:rPr>
        <w:t>129]</w:t>
      </w:r>
      <w:r>
        <w:rPr>
          <w:rFonts w:ascii="Book Antiqua" w:eastAsia="Book Antiqua" w:hAnsi="Book Antiqua" w:cs="Book Antiqua"/>
          <w:color w:val="000000"/>
        </w:rPr>
        <w:t xml:space="preserve"> studied 20 children with autism using the 3i method for two years. They showed that children treated with the 3i method for two years had significant behavioral and developmental skills improvement with an evident decrease in autism severity. Their results suggested that the 3i method can be a valuable tool for children with ASD by improving their daily interactions and social </w:t>
      </w:r>
      <w:proofErr w:type="gramStart"/>
      <w:r>
        <w:rPr>
          <w:rFonts w:ascii="Book Antiqua" w:eastAsia="Book Antiqua" w:hAnsi="Book Antiqua" w:cs="Book Antiqua"/>
          <w:color w:val="000000"/>
        </w:rPr>
        <w:t>environment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129]</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Brefort</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54089A">
        <w:rPr>
          <w:rFonts w:ascii="Book Antiqua" w:eastAsia="Book Antiqua" w:hAnsi="Book Antiqua" w:cs="Book Antiqua"/>
          <w:color w:val="000000"/>
          <w:szCs w:val="30"/>
          <w:vertAlign w:val="superscript"/>
        </w:rPr>
        <w:t>[</w:t>
      </w:r>
      <w:proofErr w:type="gramEnd"/>
      <w:r w:rsidR="0054089A">
        <w:rPr>
          <w:rFonts w:ascii="Book Antiqua" w:eastAsia="Book Antiqua" w:hAnsi="Book Antiqua" w:cs="Book Antiqua"/>
          <w:color w:val="000000"/>
          <w:szCs w:val="30"/>
          <w:vertAlign w:val="superscript"/>
        </w:rPr>
        <w:t>130]</w:t>
      </w:r>
      <w:r>
        <w:rPr>
          <w:rFonts w:ascii="Book Antiqua" w:eastAsia="Book Antiqua" w:hAnsi="Book Antiqua" w:cs="Book Antiqua"/>
          <w:color w:val="000000"/>
        </w:rPr>
        <w:t xml:space="preserve"> did a more extensive controlled study that involved 90 children with ASD receiving 3i therapy (intensive developmental play therapy) for two years. They found that 3i therapy improves ASD severity with observed interaction, communication, and repetitive behavior </w:t>
      </w:r>
      <w:proofErr w:type="gramStart"/>
      <w:r>
        <w:rPr>
          <w:rFonts w:ascii="Book Antiqua" w:eastAsia="Book Antiqua" w:hAnsi="Book Antiqua" w:cs="Book Antiqua"/>
          <w:color w:val="000000"/>
        </w:rPr>
        <w:t>improvements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130]</w:t>
      </w:r>
      <w:r w:rsidR="0054089A">
        <w:rPr>
          <w:rFonts w:ascii="Book Antiqua" w:eastAsia="Book Antiqua" w:hAnsi="Book Antiqua" w:cs="Book Antiqua"/>
          <w:color w:val="000000"/>
        </w:rPr>
        <w:t>.</w:t>
      </w:r>
    </w:p>
    <w:p w14:paraId="177484F6" w14:textId="77777777" w:rsidR="0054089A" w:rsidRDefault="0054089A">
      <w:pPr>
        <w:spacing w:line="360" w:lineRule="auto"/>
        <w:jc w:val="both"/>
      </w:pPr>
    </w:p>
    <w:p w14:paraId="6C1D9806" w14:textId="77777777" w:rsidR="00A77B3E" w:rsidRPr="002F4197" w:rsidRDefault="00D9665A">
      <w:pPr>
        <w:spacing w:line="360" w:lineRule="auto"/>
        <w:jc w:val="both"/>
        <w:rPr>
          <w:i/>
        </w:rPr>
      </w:pPr>
      <w:r w:rsidRPr="002F4197">
        <w:rPr>
          <w:rFonts w:ascii="Book Antiqua" w:eastAsia="Book Antiqua" w:hAnsi="Book Antiqua" w:cs="Book Antiqua"/>
          <w:b/>
          <w:bCs/>
          <w:i/>
          <w:color w:val="000000"/>
        </w:rPr>
        <w:t xml:space="preserve">Integrated </w:t>
      </w:r>
      <w:r w:rsidR="002F4197" w:rsidRPr="002F4197">
        <w:rPr>
          <w:rFonts w:ascii="Book Antiqua" w:eastAsia="Book Antiqua" w:hAnsi="Book Antiqua" w:cs="Book Antiqua"/>
          <w:b/>
          <w:bCs/>
          <w:i/>
          <w:color w:val="000000"/>
        </w:rPr>
        <w:t>play groups</w:t>
      </w:r>
    </w:p>
    <w:p w14:paraId="465E0308" w14:textId="77777777" w:rsidR="00A77B3E" w:rsidRDefault="00D9665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This model is a play-dependent intervention intended to develop meaningful peer relationships and adequate play and social-communication skills in children with ASD through adult-facilitated peer interactions. It involves neurotypical children, "expert players," and children with autism ("novice players") playing together so that the latter can learn better social skills. A trained adult facilitator serves as a "play guide" to assist and outline interactions between expert and novice players. The facilitator divides the children into mixed groups. Each group has three to five children’s groups. The facilitator sets the tones and rules for the play before they take </w:t>
      </w:r>
      <w:proofErr w:type="gramStart"/>
      <w:r>
        <w:rPr>
          <w:rFonts w:ascii="Book Antiqua" w:eastAsia="Book Antiqua" w:hAnsi="Book Antiqua" w:cs="Book Antiqua"/>
          <w:color w:val="000000"/>
        </w:rPr>
        <w:t>control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w:t>
      </w:r>
      <w:r>
        <w:rPr>
          <w:rFonts w:ascii="Book Antiqua" w:eastAsia="Book Antiqua" w:hAnsi="Book Antiqua" w:cs="Book Antiqua"/>
          <w:color w:val="000000"/>
        </w:rPr>
        <w:t xml:space="preserve">. Yang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557FEE">
        <w:rPr>
          <w:rFonts w:ascii="Book Antiqua" w:eastAsia="Book Antiqua" w:hAnsi="Book Antiqua" w:cs="Book Antiqua"/>
          <w:color w:val="000000"/>
          <w:szCs w:val="30"/>
          <w:vertAlign w:val="superscript"/>
        </w:rPr>
        <w:t>[</w:t>
      </w:r>
      <w:proofErr w:type="gramEnd"/>
      <w:r w:rsidR="00557FEE">
        <w:rPr>
          <w:rFonts w:ascii="Book Antiqua" w:eastAsia="Book Antiqua" w:hAnsi="Book Antiqua" w:cs="Book Antiqua"/>
          <w:color w:val="000000"/>
          <w:szCs w:val="30"/>
          <w:vertAlign w:val="superscript"/>
        </w:rPr>
        <w:t>132]</w:t>
      </w:r>
      <w:r>
        <w:rPr>
          <w:rFonts w:ascii="Book Antiqua" w:eastAsia="Book Antiqua" w:hAnsi="Book Antiqua" w:cs="Book Antiqua"/>
          <w:color w:val="000000"/>
        </w:rPr>
        <w:t xml:space="preserve"> investigated the effect of </w:t>
      </w:r>
      <w:r w:rsidR="002F4197" w:rsidRPr="002F4197">
        <w:rPr>
          <w:rFonts w:ascii="Book Antiqua" w:eastAsia="Book Antiqua" w:hAnsi="Book Antiqua" w:cs="Book Antiqua"/>
          <w:color w:val="000000"/>
        </w:rPr>
        <w:t>integrated play groups (IPGs)</w:t>
      </w:r>
      <w:r>
        <w:rPr>
          <w:rFonts w:ascii="Book Antiqua" w:eastAsia="Book Antiqua" w:hAnsi="Book Antiqua" w:cs="Book Antiqua"/>
          <w:color w:val="000000"/>
        </w:rPr>
        <w:t xml:space="preserve"> on children with ASD playing with typically developing familiar (siblings at home) and unfamiliar peers (at school in Taiwan. They studied the effect of IPGs on the symbolic and social play of two children with ASD in early elementary school. They noted significant gains in symbolic/pretend play and reciprocal social interaction while participating in </w:t>
      </w:r>
      <w:proofErr w:type="gramStart"/>
      <w:r>
        <w:rPr>
          <w:rFonts w:ascii="Book Antiqua" w:eastAsia="Book Antiqua" w:hAnsi="Book Antiqua" w:cs="Book Antiqua"/>
          <w:color w:val="000000"/>
        </w:rPr>
        <w:t>IPG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132]</w:t>
      </w:r>
      <w:r>
        <w:rPr>
          <w:rFonts w:ascii="Book Antiqua" w:eastAsia="Book Antiqua" w:hAnsi="Book Antiqua" w:cs="Book Antiqua"/>
          <w:color w:val="000000"/>
        </w:rPr>
        <w:t xml:space="preserve">. Recently, </w:t>
      </w:r>
      <w:proofErr w:type="spellStart"/>
      <w:r>
        <w:rPr>
          <w:rFonts w:ascii="Book Antiqua" w:eastAsia="Book Antiqua" w:hAnsi="Book Antiqua" w:cs="Book Antiqua"/>
          <w:color w:val="000000"/>
        </w:rPr>
        <w:t>Wolfberg</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7B3F67">
        <w:rPr>
          <w:rFonts w:ascii="Book Antiqua" w:eastAsia="Book Antiqua" w:hAnsi="Book Antiqua" w:cs="Book Antiqua"/>
          <w:color w:val="000000"/>
          <w:szCs w:val="30"/>
          <w:vertAlign w:val="superscript"/>
        </w:rPr>
        <w:t>[</w:t>
      </w:r>
      <w:proofErr w:type="gramEnd"/>
      <w:r w:rsidR="007B3F67">
        <w:rPr>
          <w:rFonts w:ascii="Book Antiqua" w:eastAsia="Book Antiqua" w:hAnsi="Book Antiqua" w:cs="Book Antiqua"/>
          <w:color w:val="000000"/>
          <w:szCs w:val="30"/>
          <w:vertAlign w:val="superscript"/>
        </w:rPr>
        <w:t>133]</w:t>
      </w:r>
      <w:r>
        <w:rPr>
          <w:rFonts w:ascii="Book Antiqua" w:eastAsia="Book Antiqua" w:hAnsi="Book Antiqua" w:cs="Book Antiqua"/>
          <w:color w:val="000000"/>
        </w:rPr>
        <w:t xml:space="preserve"> studied the effects of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IPG therapy on 48 children with ASD participating in play groups with typical peers. They found significant increases in symbolic and social play using unsupported play with both familiar and unfamiliar peers, which maximizes the developmental potential and social inclusion in children with </w:t>
      </w:r>
      <w:proofErr w:type="gramStart"/>
      <w:r>
        <w:rPr>
          <w:rFonts w:ascii="Book Antiqua" w:eastAsia="Book Antiqua" w:hAnsi="Book Antiqua" w:cs="Book Antiqua"/>
          <w:color w:val="000000"/>
        </w:rPr>
        <w:t>ASD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133]</w:t>
      </w:r>
      <w:r>
        <w:rPr>
          <w:rFonts w:ascii="Book Antiqua" w:eastAsia="Book Antiqua" w:hAnsi="Book Antiqua" w:cs="Book Antiqua"/>
          <w:color w:val="000000"/>
        </w:rPr>
        <w:t xml:space="preserve">. A 30-min IPG session twice weekly for 16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can improve the child's ability in pretend play and his </w:t>
      </w:r>
      <w:r>
        <w:rPr>
          <w:rFonts w:ascii="Book Antiqua" w:eastAsia="Book Antiqua" w:hAnsi="Book Antiqua" w:cs="Book Antiqua"/>
          <w:color w:val="000000"/>
        </w:rPr>
        <w:lastRenderedPageBreak/>
        <w:t>interaction with his peers. IPG also helps the child with ASD learn how to use the toys more typically.</w:t>
      </w:r>
    </w:p>
    <w:p w14:paraId="1FA736A1" w14:textId="77777777" w:rsidR="00F55028" w:rsidRDefault="00F55028">
      <w:pPr>
        <w:spacing w:line="360" w:lineRule="auto"/>
        <w:jc w:val="both"/>
      </w:pPr>
    </w:p>
    <w:p w14:paraId="6CE78777" w14:textId="77777777" w:rsidR="00A77B3E" w:rsidRPr="00414195" w:rsidRDefault="00D9665A">
      <w:pPr>
        <w:spacing w:line="360" w:lineRule="auto"/>
        <w:jc w:val="both"/>
        <w:rPr>
          <w:i/>
        </w:rPr>
      </w:pPr>
      <w:r w:rsidRPr="00414195">
        <w:rPr>
          <w:rFonts w:ascii="Book Antiqua" w:eastAsia="Book Antiqua" w:hAnsi="Book Antiqua" w:cs="Book Antiqua"/>
          <w:b/>
          <w:bCs/>
          <w:i/>
          <w:color w:val="000000"/>
        </w:rPr>
        <w:t xml:space="preserve">Joint </w:t>
      </w:r>
      <w:r w:rsidR="00414195" w:rsidRPr="00414195">
        <w:rPr>
          <w:rFonts w:ascii="Book Antiqua" w:eastAsia="Book Antiqua" w:hAnsi="Book Antiqua" w:cs="Book Antiqua"/>
          <w:b/>
          <w:bCs/>
          <w:i/>
          <w:color w:val="000000"/>
        </w:rPr>
        <w:t>attention symbolic play engagement and regulation</w:t>
      </w:r>
    </w:p>
    <w:p w14:paraId="0944DD4A" w14:textId="77777777" w:rsidR="00A77B3E" w:rsidRDefault="00414195">
      <w:pPr>
        <w:spacing w:line="360" w:lineRule="auto"/>
        <w:jc w:val="both"/>
      </w:pPr>
      <w:r w:rsidRPr="00414195">
        <w:rPr>
          <w:rFonts w:ascii="Book Antiqua" w:eastAsia="Book Antiqua" w:hAnsi="Book Antiqua" w:cs="Book Antiqua"/>
          <w:bCs/>
          <w:color w:val="000000"/>
        </w:rPr>
        <w:t>Joint attention symbolic play engagement and regulation (JASPER)</w:t>
      </w:r>
      <w:r w:rsidR="00D9665A" w:rsidRPr="00414195">
        <w:rPr>
          <w:rFonts w:ascii="Book Antiqua" w:eastAsia="Book Antiqua" w:hAnsi="Book Antiqua" w:cs="Book Antiqua"/>
          <w:color w:val="000000"/>
        </w:rPr>
        <w:t xml:space="preserve"> </w:t>
      </w:r>
      <w:r w:rsidR="00D9665A">
        <w:rPr>
          <w:rFonts w:ascii="Book Antiqua" w:eastAsia="Book Antiqua" w:hAnsi="Book Antiqua" w:cs="Book Antiqua"/>
          <w:color w:val="000000"/>
        </w:rPr>
        <w:t>is a well-studied naturalistic intervention to improve developmental behavior. This method aims to improve the attentiveness of the child with autism by training him to focus on a toy and another person simultaneously (</w:t>
      </w:r>
      <w:r>
        <w:rPr>
          <w:rFonts w:ascii="Book Antiqua" w:eastAsia="Book Antiqua" w:hAnsi="Book Antiqua" w:cs="Book Antiqua"/>
          <w:color w:val="000000"/>
        </w:rPr>
        <w:t>j</w:t>
      </w:r>
      <w:r w:rsidR="00D9665A">
        <w:rPr>
          <w:rFonts w:ascii="Book Antiqua" w:eastAsia="Book Antiqua" w:hAnsi="Book Antiqua" w:cs="Book Antiqua"/>
          <w:color w:val="000000"/>
        </w:rPr>
        <w:t xml:space="preserve">oint attention). This method improves the child's language and play, making it more effective and reactive with his peers, increasing pretending abilities, and expanding the range of play with different toy types. The child may need to spend up to 25 h weekly in a one-to-one meeting with his therapist. In addition, some preschools can provide this type of therapy. Most studies showed that children who received JASPER intervention significantly improved as a minimum outcome related to joint child engagement, joint attention, play, and language skills compared to the control </w:t>
      </w:r>
      <w:proofErr w:type="gramStart"/>
      <w:r w:rsidR="00D9665A">
        <w:rPr>
          <w:rFonts w:ascii="Book Antiqua" w:eastAsia="Book Antiqua" w:hAnsi="Book Antiqua" w:cs="Book Antiqua"/>
          <w:color w:val="000000"/>
        </w:rPr>
        <w:t>groups</w:t>
      </w:r>
      <w:r w:rsidR="00D9665A">
        <w:rPr>
          <w:rFonts w:ascii="Book Antiqua" w:eastAsia="Book Antiqua" w:hAnsi="Book Antiqua" w:cs="Book Antiqua"/>
          <w:color w:val="000000"/>
          <w:szCs w:val="30"/>
          <w:vertAlign w:val="superscript"/>
        </w:rPr>
        <w:t>[</w:t>
      </w:r>
      <w:proofErr w:type="gramEnd"/>
      <w:r w:rsidR="00D9665A">
        <w:rPr>
          <w:rFonts w:ascii="Book Antiqua" w:eastAsia="Book Antiqua" w:hAnsi="Book Antiqua" w:cs="Book Antiqua"/>
          <w:color w:val="000000"/>
          <w:szCs w:val="30"/>
          <w:vertAlign w:val="superscript"/>
        </w:rPr>
        <w:t>134]</w:t>
      </w:r>
      <w:r w:rsidR="00D9665A">
        <w:rPr>
          <w:rFonts w:ascii="Book Antiqua" w:eastAsia="Book Antiqua" w:hAnsi="Book Antiqua" w:cs="Book Antiqua"/>
          <w:color w:val="000000"/>
        </w:rPr>
        <w:t xml:space="preserve">. Goods </w:t>
      </w:r>
      <w:r w:rsidR="00D9665A">
        <w:rPr>
          <w:rFonts w:ascii="Book Antiqua" w:eastAsia="Book Antiqua" w:hAnsi="Book Antiqua" w:cs="Book Antiqua"/>
          <w:i/>
          <w:iCs/>
          <w:color w:val="000000"/>
        </w:rPr>
        <w:t xml:space="preserve">et </w:t>
      </w:r>
      <w:proofErr w:type="gramStart"/>
      <w:r w:rsidR="00D9665A">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135]</w:t>
      </w:r>
      <w:r w:rsidR="00D9665A">
        <w:rPr>
          <w:rFonts w:ascii="Book Antiqua" w:eastAsia="Book Antiqua" w:hAnsi="Book Antiqua" w:cs="Book Antiqua"/>
          <w:color w:val="000000"/>
        </w:rPr>
        <w:t xml:space="preserve"> tested the effects of 30 min of JASPER intervention twice weekly for 12 </w:t>
      </w:r>
      <w:proofErr w:type="spellStart"/>
      <w:r w:rsidR="00D9665A">
        <w:rPr>
          <w:rFonts w:ascii="Book Antiqua" w:eastAsia="Book Antiqua" w:hAnsi="Book Antiqua" w:cs="Book Antiqua"/>
          <w:color w:val="000000"/>
        </w:rPr>
        <w:t>wk</w:t>
      </w:r>
      <w:proofErr w:type="spellEnd"/>
      <w:r w:rsidR="00D9665A">
        <w:rPr>
          <w:rFonts w:ascii="Book Antiqua" w:eastAsia="Book Antiqua" w:hAnsi="Book Antiqua" w:cs="Book Antiqua"/>
          <w:color w:val="000000"/>
        </w:rPr>
        <w:t xml:space="preserve"> in children 3 to 5 years old. The intervention induced greater play diversity upon standardized assessment. This effect also appeared in the classroom, where participants in the intervention group started showing more signs of engagement and spent less time without than </w:t>
      </w:r>
      <w:proofErr w:type="gramStart"/>
      <w:r w:rsidR="00D9665A">
        <w:rPr>
          <w:rFonts w:ascii="Book Antiqua" w:eastAsia="Book Antiqua" w:hAnsi="Book Antiqua" w:cs="Book Antiqua"/>
          <w:color w:val="000000"/>
        </w:rPr>
        <w:t>before</w:t>
      </w:r>
      <w:r w:rsidR="00D9665A">
        <w:rPr>
          <w:rFonts w:ascii="Book Antiqua" w:eastAsia="Book Antiqua" w:hAnsi="Book Antiqua" w:cs="Book Antiqua"/>
          <w:color w:val="000000"/>
          <w:szCs w:val="30"/>
          <w:vertAlign w:val="superscript"/>
        </w:rPr>
        <w:t>[</w:t>
      </w:r>
      <w:proofErr w:type="gramEnd"/>
      <w:r w:rsidR="00D9665A">
        <w:rPr>
          <w:rFonts w:ascii="Book Antiqua" w:eastAsia="Book Antiqua" w:hAnsi="Book Antiqua" w:cs="Book Antiqua"/>
          <w:color w:val="000000"/>
          <w:szCs w:val="30"/>
          <w:vertAlign w:val="superscript"/>
        </w:rPr>
        <w:t>135]</w:t>
      </w:r>
      <w:r w:rsidR="00D9665A">
        <w:rPr>
          <w:rFonts w:ascii="Book Antiqua" w:eastAsia="Book Antiqua" w:hAnsi="Book Antiqua" w:cs="Book Antiqua"/>
          <w:color w:val="000000"/>
        </w:rPr>
        <w:t xml:space="preserve">. Shire </w:t>
      </w:r>
      <w:r w:rsidR="00D9665A">
        <w:rPr>
          <w:rFonts w:ascii="Book Antiqua" w:eastAsia="Book Antiqua" w:hAnsi="Book Antiqua" w:cs="Book Antiqua"/>
          <w:i/>
          <w:iCs/>
          <w:color w:val="000000"/>
        </w:rPr>
        <w:t xml:space="preserve">et </w:t>
      </w:r>
      <w:proofErr w:type="gramStart"/>
      <w:r w:rsidR="00D9665A">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136]</w:t>
      </w:r>
      <w:r w:rsidR="00D9665A">
        <w:rPr>
          <w:rFonts w:ascii="Book Antiqua" w:eastAsia="Book Antiqua" w:hAnsi="Book Antiqua" w:cs="Book Antiqua"/>
          <w:color w:val="000000"/>
        </w:rPr>
        <w:t xml:space="preserve"> investigated how toddlers with autism engage with their peers. They found that children who experienced peer intervention (</w:t>
      </w:r>
      <w:proofErr w:type="gramStart"/>
      <w:r w:rsidR="00D9665A">
        <w:rPr>
          <w:rFonts w:ascii="Book Antiqua" w:eastAsia="Book Antiqua" w:hAnsi="Book Antiqua" w:cs="Book Antiqua"/>
          <w:color w:val="000000"/>
        </w:rPr>
        <w:t>JASPER )</w:t>
      </w:r>
      <w:proofErr w:type="gramEnd"/>
      <w:r w:rsidR="00D9665A">
        <w:rPr>
          <w:rFonts w:ascii="Book Antiqua" w:eastAsia="Book Antiqua" w:hAnsi="Book Antiqua" w:cs="Book Antiqua"/>
          <w:color w:val="000000"/>
        </w:rPr>
        <w:t xml:space="preserve"> had more engagement with their peers, more receptive language, and better combination and </w:t>
      </w:r>
      <w:proofErr w:type="spellStart"/>
      <w:r w:rsidR="00D9665A">
        <w:rPr>
          <w:rFonts w:ascii="Book Antiqua" w:eastAsia="Book Antiqua" w:hAnsi="Book Antiqua" w:cs="Book Antiqua"/>
          <w:color w:val="000000"/>
        </w:rPr>
        <w:t>presymbolic</w:t>
      </w:r>
      <w:proofErr w:type="spellEnd"/>
      <w:r w:rsidR="00D9665A">
        <w:rPr>
          <w:rFonts w:ascii="Book Antiqua" w:eastAsia="Book Antiqua" w:hAnsi="Book Antiqua" w:cs="Book Antiqua"/>
          <w:color w:val="000000"/>
        </w:rPr>
        <w:t xml:space="preserve"> play when an adult was present, but not when the children were left unsupported</w:t>
      </w:r>
      <w:r w:rsidR="00D9665A">
        <w:rPr>
          <w:rFonts w:ascii="Book Antiqua" w:eastAsia="Book Antiqua" w:hAnsi="Book Antiqua" w:cs="Book Antiqua"/>
          <w:color w:val="000000"/>
          <w:szCs w:val="30"/>
          <w:vertAlign w:val="superscript"/>
        </w:rPr>
        <w:t>[136]</w:t>
      </w:r>
      <w:r w:rsidR="00D9665A">
        <w:rPr>
          <w:rFonts w:ascii="Book Antiqua" w:eastAsia="Book Antiqua" w:hAnsi="Book Antiqua" w:cs="Book Antiqua"/>
          <w:color w:val="000000"/>
        </w:rPr>
        <w:t xml:space="preserve">. JASPER can also be conducted online. Shire </w:t>
      </w:r>
      <w:r w:rsidR="00D9665A">
        <w:rPr>
          <w:rFonts w:ascii="Book Antiqua" w:eastAsia="Book Antiqua" w:hAnsi="Book Antiqua" w:cs="Book Antiqua"/>
          <w:i/>
          <w:iCs/>
          <w:color w:val="000000"/>
        </w:rPr>
        <w:t xml:space="preserve">et </w:t>
      </w:r>
      <w:proofErr w:type="gramStart"/>
      <w:r w:rsidR="00D9665A">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137]</w:t>
      </w:r>
      <w:r w:rsidR="00D9665A">
        <w:rPr>
          <w:rFonts w:ascii="Book Antiqua" w:eastAsia="Book Antiqua" w:hAnsi="Book Antiqua" w:cs="Book Antiqua"/>
          <w:color w:val="000000"/>
        </w:rPr>
        <w:t xml:space="preserve"> showed that a technology-enabled adaptation of the evidence-based caregiver-mediated JASPER successfully provided the caregivers with online materials that helped them conduct home-based JASPER. The caregivers navigated the content smoothly and gave positive feedback and suggestions to improve the </w:t>
      </w:r>
      <w:proofErr w:type="gramStart"/>
      <w:r w:rsidR="00D9665A">
        <w:rPr>
          <w:rFonts w:ascii="Book Antiqua" w:eastAsia="Book Antiqua" w:hAnsi="Book Antiqua" w:cs="Book Antiqua"/>
          <w:color w:val="000000"/>
        </w:rPr>
        <w:t>content</w:t>
      </w:r>
      <w:r w:rsidR="00D9665A">
        <w:rPr>
          <w:rFonts w:ascii="Book Antiqua" w:eastAsia="Book Antiqua" w:hAnsi="Book Antiqua" w:cs="Book Antiqua"/>
          <w:color w:val="000000"/>
          <w:szCs w:val="30"/>
          <w:vertAlign w:val="superscript"/>
        </w:rPr>
        <w:t>[</w:t>
      </w:r>
      <w:proofErr w:type="gramEnd"/>
      <w:r w:rsidR="00D9665A">
        <w:rPr>
          <w:rFonts w:ascii="Book Antiqua" w:eastAsia="Book Antiqua" w:hAnsi="Book Antiqua" w:cs="Book Antiqua"/>
          <w:color w:val="000000"/>
          <w:szCs w:val="30"/>
          <w:vertAlign w:val="superscript"/>
        </w:rPr>
        <w:t>137]</w:t>
      </w:r>
      <w:r w:rsidR="00D9665A">
        <w:rPr>
          <w:rFonts w:ascii="Book Antiqua" w:eastAsia="Book Antiqua" w:hAnsi="Book Antiqua" w:cs="Book Antiqua"/>
          <w:color w:val="000000"/>
        </w:rPr>
        <w:t>.</w:t>
      </w:r>
    </w:p>
    <w:p w14:paraId="31EA1981" w14:textId="77777777" w:rsidR="00A77B3E" w:rsidRDefault="00D9665A" w:rsidP="00414195">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However, children may differ in their response to JASPER. Some may show incredible progress, while others may have slow or no progress. Panganiban and </w:t>
      </w:r>
      <w:proofErr w:type="spellStart"/>
      <w:r>
        <w:rPr>
          <w:rFonts w:ascii="Book Antiqua" w:eastAsia="Book Antiqua" w:hAnsi="Book Antiqua" w:cs="Book Antiqua"/>
          <w:color w:val="000000"/>
        </w:rPr>
        <w:t>Kasari</w:t>
      </w:r>
      <w:proofErr w:type="spellEnd"/>
      <w:r>
        <w:rPr>
          <w:rFonts w:ascii="Book Antiqua" w:eastAsia="Book Antiqua" w:hAnsi="Book Antiqua" w:cs="Book Antiqua"/>
          <w:color w:val="000000"/>
        </w:rPr>
        <w:t xml:space="preserve"> studied 99 preschool-age children with ASD and limited language for their language improvement </w:t>
      </w:r>
      <w:r>
        <w:rPr>
          <w:rFonts w:ascii="Book Antiqua" w:eastAsia="Book Antiqua" w:hAnsi="Book Antiqua" w:cs="Book Antiqua"/>
          <w:color w:val="000000"/>
        </w:rPr>
        <w:lastRenderedPageBreak/>
        <w:t xml:space="preserve">after JASPER intervention to predict their response to JASPER. They divided the children after the intervention into super responders and slow responders using traditional standardized assessment tools of behavioral and cognition data. They found that children who could play appropriately with a more comprehensive toy diversity before starting the intervention had the best improvements in their expressive </w:t>
      </w:r>
      <w:proofErr w:type="gramStart"/>
      <w:r>
        <w:rPr>
          <w:rFonts w:ascii="Book Antiqua" w:eastAsia="Book Antiqua" w:hAnsi="Book Antiqua" w:cs="Book Antiqua"/>
          <w:color w:val="000000"/>
        </w:rPr>
        <w:t>language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138]</w:t>
      </w:r>
      <w:r>
        <w:rPr>
          <w:rFonts w:ascii="Book Antiqua" w:eastAsia="Book Antiqua" w:hAnsi="Book Antiqua" w:cs="Book Antiqua"/>
          <w:color w:val="000000"/>
        </w:rPr>
        <w:t>. However, we need more research to verify whether it can also improve a more comprehensive range of symptoms and outcomes in children with ASD.</w:t>
      </w:r>
    </w:p>
    <w:p w14:paraId="7CE1377C" w14:textId="77777777" w:rsidR="00414195" w:rsidRDefault="00414195" w:rsidP="00414195">
      <w:pPr>
        <w:spacing w:line="360" w:lineRule="auto"/>
        <w:ind w:firstLineChars="100" w:firstLine="240"/>
        <w:jc w:val="both"/>
      </w:pPr>
    </w:p>
    <w:p w14:paraId="671A9724" w14:textId="77777777" w:rsidR="00A77B3E" w:rsidRPr="00414195" w:rsidRDefault="00D9665A">
      <w:pPr>
        <w:spacing w:line="360" w:lineRule="auto"/>
        <w:jc w:val="both"/>
        <w:rPr>
          <w:i/>
        </w:rPr>
      </w:pPr>
      <w:r w:rsidRPr="00414195">
        <w:rPr>
          <w:rFonts w:ascii="Book Antiqua" w:eastAsia="Book Antiqua" w:hAnsi="Book Antiqua" w:cs="Book Antiqua"/>
          <w:b/>
          <w:bCs/>
          <w:i/>
          <w:color w:val="000000"/>
        </w:rPr>
        <w:t>Synergetic</w:t>
      </w:r>
      <w:r w:rsidR="00414195" w:rsidRPr="00414195">
        <w:rPr>
          <w:rFonts w:ascii="Book Antiqua" w:eastAsia="Book Antiqua" w:hAnsi="Book Antiqua" w:cs="Book Antiqua"/>
          <w:b/>
          <w:bCs/>
          <w:i/>
          <w:color w:val="000000"/>
        </w:rPr>
        <w:t xml:space="preserve"> play therapy</w:t>
      </w:r>
    </w:p>
    <w:p w14:paraId="02252D1A" w14:textId="77777777" w:rsidR="00A77B3E" w:rsidRDefault="00D9665A">
      <w:pPr>
        <w:spacing w:line="360" w:lineRule="auto"/>
        <w:jc w:val="both"/>
      </w:pPr>
      <w:r>
        <w:rPr>
          <w:rFonts w:ascii="Book Antiqua" w:eastAsia="Book Antiqua" w:hAnsi="Book Antiqua" w:cs="Book Antiqua"/>
          <w:color w:val="000000"/>
        </w:rPr>
        <w:t>This approach identifies the significance of the comprehensive therapeutic experience the child is exposed to, including different factors in the therapy, such as the child himself, the therapist, the parents, and all other factors that could impact the child's progress. So, this approach that Lisa Dion created tries to use all the details of the child's life to work in harmony to create a balanced and all-encircling response to the problem the child enfaces. This approach determines a specific role for everybody in the child's life, such as a sibling, cousin,</w:t>
      </w:r>
      <w:r w:rsidR="000153B1">
        <w:rPr>
          <w:rFonts w:ascii="Book Antiqua" w:eastAsia="Book Antiqua" w:hAnsi="Book Antiqua" w:cs="Book Antiqua"/>
          <w:color w:val="000000"/>
        </w:rPr>
        <w:t xml:space="preserve"> </w:t>
      </w:r>
      <w:r>
        <w:rPr>
          <w:rFonts w:ascii="Book Antiqua" w:eastAsia="Book Antiqua" w:hAnsi="Book Antiqua" w:cs="Book Antiqua"/>
          <w:color w:val="000000"/>
        </w:rPr>
        <w:t xml:space="preserve">classmate, friend, grandparents, and every other tie they live </w:t>
      </w:r>
      <w:proofErr w:type="gramStart"/>
      <w:r>
        <w:rPr>
          <w:rFonts w:ascii="Book Antiqua" w:eastAsia="Book Antiqua" w:hAnsi="Book Antiqua" w:cs="Book Antiqua"/>
          <w:color w:val="000000"/>
        </w:rPr>
        <w:t>into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139]</w:t>
      </w:r>
      <w:r>
        <w:rPr>
          <w:rFonts w:ascii="Book Antiqua" w:eastAsia="Book Antiqua" w:hAnsi="Book Antiqua" w:cs="Book Antiqua"/>
          <w:color w:val="000000"/>
        </w:rPr>
        <w:t xml:space="preserve">. This approach is not straightforward as it is a system of life and existing that concentrates on a more natural and comprehensive approach to therapeutic interaction. When done correctly, this </w:t>
      </w:r>
      <w:r w:rsidR="00414195" w:rsidRPr="00414195">
        <w:rPr>
          <w:rFonts w:ascii="Book Antiqua" w:eastAsia="Book Antiqua" w:hAnsi="Book Antiqua" w:cs="Book Antiqua"/>
          <w:color w:val="000000"/>
        </w:rPr>
        <w:t>synergetic play therapy (SPT)</w:t>
      </w:r>
      <w:r>
        <w:rPr>
          <w:rFonts w:ascii="Book Antiqua" w:eastAsia="Book Antiqua" w:hAnsi="Book Antiqua" w:cs="Book Antiqua"/>
          <w:color w:val="000000"/>
        </w:rPr>
        <w:t xml:space="preserve"> approach helps the child to co-regulate his internal experience, overcoming his challenging, uncomfortable memories, thoughts, and body sensations. So SPT is a comprehensive play therapy approach that concentrates on the child and the therapist realistically interacting with each other and themselves in an attempt to become more thoughtful. This approach allows for better child development and </w:t>
      </w:r>
      <w:proofErr w:type="gramStart"/>
      <w:r>
        <w:rPr>
          <w:rFonts w:ascii="Book Antiqua" w:eastAsia="Book Antiqua" w:hAnsi="Book Antiqua" w:cs="Book Antiqua"/>
          <w:color w:val="000000"/>
        </w:rPr>
        <w:t>maturation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139]</w:t>
      </w:r>
      <w:r>
        <w:rPr>
          <w:rFonts w:ascii="Book Antiqua" w:eastAsia="Book Antiqua" w:hAnsi="Book Antiqua" w:cs="Book Antiqua"/>
          <w:color w:val="000000"/>
        </w:rPr>
        <w:t xml:space="preserve">. Dion and </w:t>
      </w:r>
      <w:proofErr w:type="gramStart"/>
      <w:r>
        <w:rPr>
          <w:rFonts w:ascii="Book Antiqua" w:eastAsia="Book Antiqua" w:hAnsi="Book Antiqua" w:cs="Book Antiqua"/>
          <w:color w:val="000000"/>
        </w:rPr>
        <w:t>Gray</w:t>
      </w:r>
      <w:r w:rsidR="00A61FEE">
        <w:rPr>
          <w:rFonts w:ascii="Book Antiqua" w:eastAsia="Book Antiqua" w:hAnsi="Book Antiqua" w:cs="Book Antiqua"/>
          <w:color w:val="000000"/>
          <w:szCs w:val="30"/>
          <w:vertAlign w:val="superscript"/>
        </w:rPr>
        <w:t>[</w:t>
      </w:r>
      <w:proofErr w:type="gramEnd"/>
      <w:r w:rsidR="00A61FEE">
        <w:rPr>
          <w:rFonts w:ascii="Book Antiqua" w:eastAsia="Book Antiqua" w:hAnsi="Book Antiqua" w:cs="Book Antiqua"/>
          <w:color w:val="000000"/>
          <w:szCs w:val="30"/>
          <w:vertAlign w:val="superscript"/>
        </w:rPr>
        <w:t>140]</w:t>
      </w:r>
      <w:r>
        <w:rPr>
          <w:rFonts w:ascii="Book Antiqua" w:eastAsia="Book Antiqua" w:hAnsi="Book Antiqua" w:cs="Book Antiqua"/>
          <w:color w:val="000000"/>
        </w:rPr>
        <w:t xml:space="preserve"> showed that SPT provoked significant improvement in emotionally tolerant behaviors percentage in response to trustworthy therapist expressions from the first to third sessions of SPT. SPT also had a 100% success rate in inducing emotionally tolerant behaviors by their fifth session</w:t>
      </w:r>
      <w:r>
        <w:rPr>
          <w:rFonts w:ascii="Book Antiqua" w:eastAsia="Book Antiqua" w:hAnsi="Book Antiqua" w:cs="Book Antiqua"/>
          <w:color w:val="000000"/>
          <w:szCs w:val="30"/>
          <w:vertAlign w:val="superscript"/>
        </w:rPr>
        <w:t>[140]</w:t>
      </w:r>
      <w:r>
        <w:rPr>
          <w:rFonts w:ascii="Book Antiqua" w:eastAsia="Book Antiqua" w:hAnsi="Book Antiqua" w:cs="Book Antiqua"/>
          <w:color w:val="000000"/>
        </w:rPr>
        <w:t xml:space="preserve">. Unfortunately, there is very scarce data about the effects of SPT on children with autism, and there are no well-controlled studies. </w:t>
      </w:r>
      <w:proofErr w:type="gramStart"/>
      <w:r>
        <w:rPr>
          <w:rFonts w:ascii="Book Antiqua" w:eastAsia="Book Antiqua" w:hAnsi="Book Antiqua" w:cs="Book Antiqua"/>
          <w:color w:val="000000"/>
        </w:rPr>
        <w:t>Simmon</w:t>
      </w:r>
      <w:r w:rsidR="00500488">
        <w:rPr>
          <w:rFonts w:ascii="Book Antiqua" w:eastAsia="Book Antiqua" w:hAnsi="Book Antiqua" w:cs="Book Antiqua"/>
          <w:color w:val="000000"/>
        </w:rPr>
        <w:t>s</w:t>
      </w:r>
      <w:r w:rsidR="00500488">
        <w:rPr>
          <w:rFonts w:ascii="Book Antiqua" w:eastAsia="Book Antiqua" w:hAnsi="Book Antiqua" w:cs="Book Antiqua"/>
          <w:color w:val="000000"/>
          <w:szCs w:val="30"/>
          <w:vertAlign w:val="superscript"/>
        </w:rPr>
        <w:t>[</w:t>
      </w:r>
      <w:proofErr w:type="gramEnd"/>
      <w:r w:rsidR="00500488">
        <w:rPr>
          <w:rFonts w:ascii="Book Antiqua" w:eastAsia="Book Antiqua" w:hAnsi="Book Antiqua" w:cs="Book Antiqua"/>
          <w:color w:val="000000"/>
          <w:szCs w:val="30"/>
          <w:vertAlign w:val="superscript"/>
        </w:rPr>
        <w:t>141]</w:t>
      </w:r>
      <w:r>
        <w:rPr>
          <w:rFonts w:ascii="Book Antiqua" w:eastAsia="Book Antiqua" w:hAnsi="Book Antiqua" w:cs="Book Antiqua"/>
          <w:color w:val="000000"/>
        </w:rPr>
        <w:t xml:space="preserve"> studied two children using SPI, one of them was a nine-year-old boy with high-functioning autism suffering from aggressive behaviors </w:t>
      </w:r>
      <w:r>
        <w:rPr>
          <w:rFonts w:ascii="Book Antiqua" w:eastAsia="Book Antiqua" w:hAnsi="Book Antiqua" w:cs="Book Antiqua"/>
          <w:color w:val="000000"/>
        </w:rPr>
        <w:lastRenderedPageBreak/>
        <w:t xml:space="preserve">and difficulty managing his emotional range. He had a one-hour session weekly for 13 wk. The boy has made noticeable progress across several parameters; he was more able to control his anger, engage in cooperative play, and make eye contact </w:t>
      </w:r>
      <w:proofErr w:type="gramStart"/>
      <w:r>
        <w:rPr>
          <w:rFonts w:ascii="Book Antiqua" w:eastAsia="Book Antiqua" w:hAnsi="Book Antiqua" w:cs="Book Antiqua"/>
          <w:color w:val="000000"/>
        </w:rPr>
        <w:t>effectively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141]</w:t>
      </w:r>
      <w:r>
        <w:rPr>
          <w:rFonts w:ascii="Book Antiqua" w:eastAsia="Book Antiqua" w:hAnsi="Book Antiqua" w:cs="Book Antiqua"/>
          <w:color w:val="000000"/>
        </w:rPr>
        <w:t xml:space="preserve">. </w:t>
      </w:r>
    </w:p>
    <w:p w14:paraId="673FFCEF" w14:textId="77777777" w:rsidR="00A77B3E" w:rsidRDefault="00A77B3E">
      <w:pPr>
        <w:spacing w:line="360" w:lineRule="auto"/>
        <w:jc w:val="both"/>
      </w:pPr>
    </w:p>
    <w:p w14:paraId="1CD74966" w14:textId="77777777" w:rsidR="00A77B3E" w:rsidRPr="00500488" w:rsidRDefault="00D9665A">
      <w:pPr>
        <w:spacing w:line="360" w:lineRule="auto"/>
        <w:jc w:val="both"/>
        <w:rPr>
          <w:i/>
        </w:rPr>
      </w:pPr>
      <w:r w:rsidRPr="00500488">
        <w:rPr>
          <w:rFonts w:ascii="Book Antiqua" w:eastAsia="Book Antiqua" w:hAnsi="Book Antiqua" w:cs="Book Antiqua"/>
          <w:b/>
          <w:bCs/>
          <w:i/>
          <w:color w:val="000000"/>
        </w:rPr>
        <w:t>Equine-</w:t>
      </w:r>
      <w:r w:rsidR="00500488" w:rsidRPr="00500488">
        <w:rPr>
          <w:rFonts w:ascii="Book Antiqua" w:eastAsia="Book Antiqua" w:hAnsi="Book Antiqua" w:cs="Book Antiqua"/>
          <w:b/>
          <w:bCs/>
          <w:i/>
          <w:color w:val="000000"/>
        </w:rPr>
        <w:t>partnered play therapy</w:t>
      </w:r>
    </w:p>
    <w:p w14:paraId="0A27A01B" w14:textId="77777777" w:rsidR="00A77B3E" w:rsidRDefault="00500488">
      <w:pPr>
        <w:spacing w:line="360" w:lineRule="auto"/>
        <w:jc w:val="both"/>
      </w:pPr>
      <w:r w:rsidRPr="00500488">
        <w:rPr>
          <w:rFonts w:ascii="Book Antiqua" w:eastAsia="Book Antiqua" w:hAnsi="Book Antiqua" w:cs="Book Antiqua"/>
          <w:bCs/>
          <w:color w:val="000000"/>
        </w:rPr>
        <w:t>Equine-partnered play therapy (EPPT)</w:t>
      </w:r>
      <w:r>
        <w:rPr>
          <w:rFonts w:ascii="Book Antiqua" w:eastAsia="Book Antiqua" w:hAnsi="Book Antiqua" w:cs="Book Antiqua"/>
          <w:color w:val="000000"/>
        </w:rPr>
        <w:t xml:space="preserve"> </w:t>
      </w:r>
      <w:r w:rsidR="00D9665A">
        <w:rPr>
          <w:rFonts w:ascii="Book Antiqua" w:eastAsia="Book Antiqua" w:hAnsi="Book Antiqua" w:cs="Book Antiqua"/>
          <w:color w:val="000000"/>
        </w:rPr>
        <w:t xml:space="preserve">is a distinctive type of play therapy intended for children aged three to nine. It uses the special relationship between animals and children. This model of therapy is a modified child-centered play therapy (CCPT) that blends Equine Assisted Counselling with CCPT. In CCPT, children see, explore the world, and express themselves through </w:t>
      </w:r>
      <w:proofErr w:type="gramStart"/>
      <w:r w:rsidR="00D9665A">
        <w:rPr>
          <w:rFonts w:ascii="Book Antiqua" w:eastAsia="Book Antiqua" w:hAnsi="Book Antiqua" w:cs="Book Antiqua"/>
          <w:color w:val="000000"/>
        </w:rPr>
        <w:t>play</w:t>
      </w:r>
      <w:r w:rsidR="00D9665A">
        <w:rPr>
          <w:rFonts w:ascii="Book Antiqua" w:eastAsia="Book Antiqua" w:hAnsi="Book Antiqua" w:cs="Book Antiqua"/>
          <w:color w:val="000000"/>
          <w:szCs w:val="30"/>
          <w:vertAlign w:val="superscript"/>
        </w:rPr>
        <w:t>[</w:t>
      </w:r>
      <w:proofErr w:type="gramEnd"/>
      <w:r w:rsidR="00D9665A">
        <w:rPr>
          <w:rFonts w:ascii="Book Antiqua" w:eastAsia="Book Antiqua" w:hAnsi="Book Antiqua" w:cs="Book Antiqua"/>
          <w:color w:val="000000"/>
          <w:szCs w:val="30"/>
          <w:vertAlign w:val="superscript"/>
        </w:rPr>
        <w:t>142]</w:t>
      </w:r>
      <w:r w:rsidR="00D9665A">
        <w:rPr>
          <w:rFonts w:ascii="Book Antiqua" w:eastAsia="Book Antiqua" w:hAnsi="Book Antiqua" w:cs="Book Antiqua"/>
          <w:color w:val="000000"/>
        </w:rPr>
        <w:t>. In EPPT, the child will express his thoughts, feelings, needs, and wants through horse riding rather than the toys used in play. In EPPT, horses serve as group members, allowing the child to enhance his social skills while getting feedback from the horses. Including miniature horses (small ponies), EPPT can support the child to feel safe and accept to be her/</w:t>
      </w:r>
      <w:proofErr w:type="gramStart"/>
      <w:r w:rsidR="00D9665A">
        <w:rPr>
          <w:rFonts w:ascii="Book Antiqua" w:eastAsia="Book Antiqua" w:hAnsi="Book Antiqua" w:cs="Book Antiqua"/>
          <w:color w:val="000000"/>
        </w:rPr>
        <w:t>himself</w:t>
      </w:r>
      <w:r w:rsidR="00D9665A">
        <w:rPr>
          <w:rFonts w:ascii="Book Antiqua" w:eastAsia="Book Antiqua" w:hAnsi="Book Antiqua" w:cs="Book Antiqua"/>
          <w:color w:val="000000"/>
          <w:szCs w:val="30"/>
          <w:vertAlign w:val="superscript"/>
        </w:rPr>
        <w:t>[</w:t>
      </w:r>
      <w:proofErr w:type="gramEnd"/>
      <w:r w:rsidR="00D9665A">
        <w:rPr>
          <w:rFonts w:ascii="Book Antiqua" w:eastAsia="Book Antiqua" w:hAnsi="Book Antiqua" w:cs="Book Antiqua"/>
          <w:color w:val="000000"/>
          <w:szCs w:val="30"/>
          <w:vertAlign w:val="superscript"/>
        </w:rPr>
        <w:t>143]</w:t>
      </w:r>
      <w:r w:rsidR="00D9665A">
        <w:rPr>
          <w:rFonts w:ascii="Book Antiqua" w:eastAsia="Book Antiqua" w:hAnsi="Book Antiqua" w:cs="Book Antiqua"/>
          <w:color w:val="000000"/>
        </w:rPr>
        <w:t xml:space="preserve">. Horse riding helps the child to express complicated feelings, receive nurturing from the horse, receive feedback from the horse to ground the session in reality, gain self-control and decision-making abilities, and enhance personal responsibility, self-expression, self-direction, self-respect, and acceptance. The EPPT team consists of an equine specialist and a play therapist. However, safety and ethical considerations should be in mind while conducting EPPT. The environment should be safe and comfortable for both the horse and the </w:t>
      </w:r>
      <w:proofErr w:type="gramStart"/>
      <w:r w:rsidR="00D9665A">
        <w:rPr>
          <w:rFonts w:ascii="Book Antiqua" w:eastAsia="Book Antiqua" w:hAnsi="Book Antiqua" w:cs="Book Antiqua"/>
          <w:color w:val="000000"/>
        </w:rPr>
        <w:t>child</w:t>
      </w:r>
      <w:r w:rsidR="00D9665A">
        <w:rPr>
          <w:rFonts w:ascii="Book Antiqua" w:eastAsia="Book Antiqua" w:hAnsi="Book Antiqua" w:cs="Book Antiqua"/>
          <w:color w:val="000000"/>
          <w:szCs w:val="30"/>
          <w:vertAlign w:val="superscript"/>
        </w:rPr>
        <w:t>[</w:t>
      </w:r>
      <w:proofErr w:type="gramEnd"/>
      <w:r w:rsidR="00D9665A">
        <w:rPr>
          <w:rFonts w:ascii="Book Antiqua" w:eastAsia="Book Antiqua" w:hAnsi="Book Antiqua" w:cs="Book Antiqua"/>
          <w:color w:val="000000"/>
          <w:szCs w:val="30"/>
          <w:vertAlign w:val="superscript"/>
        </w:rPr>
        <w:t>144]</w:t>
      </w:r>
      <w:r w:rsidR="00D9665A">
        <w:rPr>
          <w:rFonts w:ascii="Book Antiqua" w:eastAsia="Book Antiqua" w:hAnsi="Book Antiqua" w:cs="Book Antiqua"/>
          <w:color w:val="000000"/>
        </w:rPr>
        <w:t>.</w:t>
      </w:r>
    </w:p>
    <w:p w14:paraId="2D35DB51" w14:textId="77777777" w:rsidR="00A77B3E" w:rsidRDefault="00D9665A" w:rsidP="00500488">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Bass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500488">
        <w:rPr>
          <w:rFonts w:ascii="Book Antiqua" w:eastAsia="Book Antiqua" w:hAnsi="Book Antiqua" w:cs="Book Antiqua"/>
          <w:color w:val="000000"/>
          <w:szCs w:val="30"/>
          <w:vertAlign w:val="superscript"/>
        </w:rPr>
        <w:t>[</w:t>
      </w:r>
      <w:proofErr w:type="gramEnd"/>
      <w:r w:rsidR="00500488">
        <w:rPr>
          <w:rFonts w:ascii="Book Antiqua" w:eastAsia="Book Antiqua" w:hAnsi="Book Antiqua" w:cs="Book Antiqua"/>
          <w:color w:val="000000"/>
          <w:szCs w:val="30"/>
          <w:vertAlign w:val="superscript"/>
        </w:rPr>
        <w:t>145]</w:t>
      </w:r>
      <w:r>
        <w:rPr>
          <w:rFonts w:ascii="Book Antiqua" w:eastAsia="Book Antiqua" w:hAnsi="Book Antiqua" w:cs="Book Antiqua"/>
          <w:color w:val="000000"/>
        </w:rPr>
        <w:t xml:space="preserve">, during their controlled study, showed that children with ASD who had horseback riding intervention for 12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demonstrated more excellent sensory seeking, sensitivity, and social motivation. They also had less distractibility, inattention, and sedentary behaviors. These results confirmed the therapeutic benefits of horseback riding in treating children with </w:t>
      </w:r>
      <w:proofErr w:type="gramStart"/>
      <w:r>
        <w:rPr>
          <w:rFonts w:ascii="Book Antiqua" w:eastAsia="Book Antiqua" w:hAnsi="Book Antiqua" w:cs="Book Antiqua"/>
          <w:color w:val="000000"/>
        </w:rPr>
        <w:t>ASD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145]</w:t>
      </w:r>
      <w:r>
        <w:rPr>
          <w:rFonts w:ascii="Book Antiqua" w:eastAsia="Book Antiqua" w:hAnsi="Book Antiqua" w:cs="Book Antiqua"/>
          <w:color w:val="000000"/>
        </w:rPr>
        <w:t xml:space="preserve">. Harris </w:t>
      </w:r>
      <w:r w:rsidR="00500488" w:rsidRPr="00500488">
        <w:rPr>
          <w:rFonts w:ascii="Book Antiqua" w:eastAsia="Book Antiqua" w:hAnsi="Book Antiqua" w:cs="Book Antiqua"/>
          <w:iCs/>
          <w:color w:val="000000"/>
        </w:rPr>
        <w:t>and</w:t>
      </w:r>
      <w:r w:rsidR="00500488">
        <w:rPr>
          <w:rFonts w:ascii="Book Antiqua" w:eastAsia="Book Antiqua" w:hAnsi="Book Antiqua" w:cs="Book Antiqua"/>
          <w:i/>
          <w:iCs/>
          <w:color w:val="000000"/>
        </w:rPr>
        <w:t xml:space="preserve"> </w:t>
      </w:r>
      <w:proofErr w:type="gramStart"/>
      <w:r w:rsidR="00500488">
        <w:rPr>
          <w:rFonts w:ascii="Book Antiqua" w:eastAsia="Book Antiqua" w:hAnsi="Book Antiqua" w:cs="Book Antiqua"/>
          <w:color w:val="000000"/>
        </w:rPr>
        <w:t>Williams</w:t>
      </w:r>
      <w:r w:rsidR="00500488">
        <w:rPr>
          <w:rFonts w:ascii="Book Antiqua" w:eastAsia="Book Antiqua" w:hAnsi="Book Antiqua" w:cs="Book Antiqua"/>
          <w:color w:val="000000"/>
          <w:szCs w:val="30"/>
          <w:vertAlign w:val="superscript"/>
        </w:rPr>
        <w:t>[</w:t>
      </w:r>
      <w:proofErr w:type="gramEnd"/>
      <w:r w:rsidR="00500488">
        <w:rPr>
          <w:rFonts w:ascii="Book Antiqua" w:eastAsia="Book Antiqua" w:hAnsi="Book Antiqua" w:cs="Book Antiqua"/>
          <w:color w:val="000000"/>
          <w:szCs w:val="30"/>
          <w:vertAlign w:val="superscript"/>
        </w:rPr>
        <w:t>146]</w:t>
      </w:r>
      <w:r>
        <w:rPr>
          <w:rFonts w:ascii="Book Antiqua" w:eastAsia="Book Antiqua" w:hAnsi="Book Antiqua" w:cs="Book Antiqua"/>
          <w:color w:val="000000"/>
        </w:rPr>
        <w:t xml:space="preserve"> showed a significant reduction in the severity of ASD symptoms and hyperactivity and improved social functioning in children with ASD after horse riding sessions of 45 min</w:t>
      </w:r>
      <w:r w:rsidR="00500488">
        <w:rPr>
          <w:rFonts w:ascii="Book Antiqua" w:eastAsia="Book Antiqua" w:hAnsi="Book Antiqua" w:cs="Book Antiqua"/>
          <w:color w:val="000000"/>
        </w:rPr>
        <w:t xml:space="preserve"> </w:t>
      </w:r>
      <w:r>
        <w:rPr>
          <w:rFonts w:ascii="Book Antiqua" w:eastAsia="Book Antiqua" w:hAnsi="Book Antiqua" w:cs="Book Antiqua"/>
          <w:color w:val="000000"/>
        </w:rPr>
        <w:t xml:space="preserve">weekly for seven weeks compared to the control group. Another self-controlled study by Steiner and </w:t>
      </w:r>
      <w:proofErr w:type="spellStart"/>
      <w:proofErr w:type="gramStart"/>
      <w:r>
        <w:rPr>
          <w:rFonts w:ascii="Book Antiqua" w:eastAsia="Book Antiqua" w:hAnsi="Book Antiqua" w:cs="Book Antiqua"/>
          <w:color w:val="000000"/>
        </w:rPr>
        <w:t>Kertesz</w:t>
      </w:r>
      <w:proofErr w:type="spellEnd"/>
      <w:r w:rsidR="00500488">
        <w:rPr>
          <w:rFonts w:ascii="Book Antiqua" w:eastAsia="Book Antiqua" w:hAnsi="Book Antiqua" w:cs="Book Antiqua"/>
          <w:color w:val="000000"/>
          <w:szCs w:val="30"/>
          <w:vertAlign w:val="superscript"/>
        </w:rPr>
        <w:t>[</w:t>
      </w:r>
      <w:proofErr w:type="gramEnd"/>
      <w:r w:rsidR="00500488">
        <w:rPr>
          <w:rFonts w:ascii="Book Antiqua" w:eastAsia="Book Antiqua" w:hAnsi="Book Antiqua" w:cs="Book Antiqua"/>
          <w:color w:val="000000"/>
          <w:szCs w:val="30"/>
          <w:vertAlign w:val="superscript"/>
        </w:rPr>
        <w:t>147]</w:t>
      </w:r>
      <w:r>
        <w:rPr>
          <w:rFonts w:ascii="Book Antiqua" w:eastAsia="Book Antiqua" w:hAnsi="Book Antiqua" w:cs="Book Antiqua"/>
          <w:color w:val="000000"/>
        </w:rPr>
        <w:t xml:space="preserve"> showed significant differences pre- and post-intervention in the length of the gait cycle that became more stable in the sagittal plane in 26 children with ASD who were subjected </w:t>
      </w:r>
      <w:r>
        <w:rPr>
          <w:rFonts w:ascii="Book Antiqua" w:eastAsia="Book Antiqua" w:hAnsi="Book Antiqua" w:cs="Book Antiqua"/>
          <w:color w:val="000000"/>
        </w:rPr>
        <w:lastRenderedPageBreak/>
        <w:t xml:space="preserve">to horse riding for one month of therapy. A systemic review by McDaniel Peters and Wood showed that four types of equine-assisted therapies were identified from eight studies that reported improvements in motor control and self-care of children and adolescents with </w:t>
      </w:r>
      <w:proofErr w:type="gramStart"/>
      <w:r>
        <w:rPr>
          <w:rFonts w:ascii="Book Antiqua" w:eastAsia="Book Antiqua" w:hAnsi="Book Antiqua" w:cs="Book Antiqua"/>
          <w:color w:val="000000"/>
        </w:rPr>
        <w:t>ASD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148]</w:t>
      </w:r>
      <w:r>
        <w:rPr>
          <w:rFonts w:ascii="Book Antiqua" w:eastAsia="Book Antiqua" w:hAnsi="Book Antiqua" w:cs="Book Antiqua"/>
          <w:color w:val="000000"/>
        </w:rPr>
        <w:t>.</w:t>
      </w:r>
    </w:p>
    <w:p w14:paraId="062B6C0D" w14:textId="77777777" w:rsidR="00500488" w:rsidRDefault="00500488" w:rsidP="00500488">
      <w:pPr>
        <w:spacing w:line="360" w:lineRule="auto"/>
        <w:ind w:firstLineChars="100" w:firstLine="240"/>
        <w:jc w:val="both"/>
      </w:pPr>
    </w:p>
    <w:p w14:paraId="4ADCD5FC" w14:textId="77777777" w:rsidR="00A77B3E" w:rsidRPr="00500488" w:rsidRDefault="00D9665A">
      <w:pPr>
        <w:spacing w:line="360" w:lineRule="auto"/>
        <w:jc w:val="both"/>
        <w:rPr>
          <w:i/>
        </w:rPr>
      </w:pPr>
      <w:r w:rsidRPr="00500488">
        <w:rPr>
          <w:rFonts w:ascii="Book Antiqua" w:eastAsia="Book Antiqua" w:hAnsi="Book Antiqua" w:cs="Book Antiqua"/>
          <w:b/>
          <w:bCs/>
          <w:i/>
          <w:color w:val="000000"/>
        </w:rPr>
        <w:t>Art-</w:t>
      </w:r>
      <w:r w:rsidR="00500488" w:rsidRPr="00500488">
        <w:rPr>
          <w:rFonts w:ascii="Book Antiqua" w:eastAsia="Book Antiqua" w:hAnsi="Book Antiqua" w:cs="Book Antiqua"/>
          <w:b/>
          <w:bCs/>
          <w:i/>
          <w:color w:val="000000"/>
        </w:rPr>
        <w:t>play therapy</w:t>
      </w:r>
    </w:p>
    <w:p w14:paraId="150A0548" w14:textId="77777777" w:rsidR="00A77B3E" w:rsidRDefault="00D9665A">
      <w:pPr>
        <w:spacing w:line="360" w:lineRule="auto"/>
        <w:jc w:val="both"/>
      </w:pPr>
      <w:r>
        <w:rPr>
          <w:rFonts w:ascii="Book Antiqua" w:eastAsia="Book Antiqua" w:hAnsi="Book Antiqua" w:cs="Book Antiqua"/>
          <w:color w:val="000000"/>
        </w:rPr>
        <w:t xml:space="preserve">Art therapy is a form of expressive and communicative therapy that uses the act of arty interest to decrease anxiety, enhance self-esteem and settle any psychological conflicts. This therapy is entirely different from play therapy. However, child art therapy is sometimes confused with play therapy, as many play therapists include art-based activities during play therapy. Meanwhile, some art therapists use specific play tools such as toys, puppets, or even physical games to enforce and promote the child's artistic expression. While play therapy is more valid for children aged 2-12 who can express themselves through movements, creative media, and play, art therapy is more suitable for 3-12, who can use visual language better than movement. Art therapy can be practiced individually or in groups, with a session usually lasting 30 to 50 </w:t>
      </w:r>
      <w:proofErr w:type="gramStart"/>
      <w:r>
        <w:rPr>
          <w:rFonts w:ascii="Book Antiqua" w:eastAsia="Book Antiqua" w:hAnsi="Book Antiqua" w:cs="Book Antiqua"/>
          <w:color w:val="000000"/>
        </w:rPr>
        <w:t>min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149-151]</w:t>
      </w:r>
      <w:r>
        <w:rPr>
          <w:rFonts w:ascii="Book Antiqua" w:eastAsia="Book Antiqua" w:hAnsi="Book Antiqua" w:cs="Book Antiqua"/>
          <w:color w:val="000000"/>
        </w:rPr>
        <w:t>.</w:t>
      </w:r>
    </w:p>
    <w:p w14:paraId="3C7961BD" w14:textId="77777777" w:rsidR="00A77B3E" w:rsidRDefault="00D9665A" w:rsidP="0063421F">
      <w:pPr>
        <w:spacing w:line="360" w:lineRule="auto"/>
        <w:ind w:firstLineChars="100" w:firstLine="240"/>
        <w:jc w:val="both"/>
        <w:rPr>
          <w:rFonts w:ascii="Book Antiqua" w:eastAsia="Book Antiqua" w:hAnsi="Book Antiqua" w:cs="Book Antiqua"/>
          <w:color w:val="000000"/>
        </w:rPr>
      </w:pPr>
      <w:proofErr w:type="spellStart"/>
      <w:r>
        <w:rPr>
          <w:rFonts w:ascii="Book Antiqua" w:eastAsia="Book Antiqua" w:hAnsi="Book Antiqua" w:cs="Book Antiqua"/>
          <w:color w:val="000000"/>
        </w:rPr>
        <w:t>Wypyszyńska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63421F">
        <w:rPr>
          <w:rFonts w:ascii="Book Antiqua" w:eastAsia="Book Antiqua" w:hAnsi="Book Antiqua" w:cs="Book Antiqua"/>
          <w:color w:val="000000"/>
          <w:szCs w:val="30"/>
          <w:vertAlign w:val="superscript"/>
        </w:rPr>
        <w:t>[</w:t>
      </w:r>
      <w:proofErr w:type="gramEnd"/>
      <w:r w:rsidR="0063421F">
        <w:rPr>
          <w:rFonts w:ascii="Book Antiqua" w:eastAsia="Book Antiqua" w:hAnsi="Book Antiqua" w:cs="Book Antiqua"/>
          <w:color w:val="000000"/>
          <w:szCs w:val="30"/>
          <w:vertAlign w:val="superscript"/>
        </w:rPr>
        <w:t>152]</w:t>
      </w:r>
      <w:r>
        <w:rPr>
          <w:rFonts w:ascii="Book Antiqua" w:eastAsia="Book Antiqua" w:hAnsi="Book Antiqua" w:cs="Book Antiqua"/>
          <w:color w:val="000000"/>
        </w:rPr>
        <w:t xml:space="preserve"> showed that art therapy has a positive therapeutic effect on speech, social relations, and unusual behavior in children and adolescents with ASD than in the control group. A systematic review by Schweizer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126688">
        <w:rPr>
          <w:rFonts w:ascii="Book Antiqua" w:eastAsia="Book Antiqua" w:hAnsi="Book Antiqua" w:cs="Book Antiqua"/>
          <w:color w:val="000000"/>
          <w:szCs w:val="30"/>
          <w:vertAlign w:val="superscript"/>
        </w:rPr>
        <w:t>[</w:t>
      </w:r>
      <w:proofErr w:type="gramEnd"/>
      <w:r w:rsidR="00126688">
        <w:rPr>
          <w:rFonts w:ascii="Book Antiqua" w:eastAsia="Book Antiqua" w:hAnsi="Book Antiqua" w:cs="Book Antiqua"/>
          <w:color w:val="000000"/>
          <w:szCs w:val="30"/>
          <w:vertAlign w:val="superscript"/>
        </w:rPr>
        <w:t>153]</w:t>
      </w:r>
      <w:r>
        <w:rPr>
          <w:rFonts w:ascii="Book Antiqua" w:eastAsia="Book Antiqua" w:hAnsi="Book Antiqua" w:cs="Book Antiqua"/>
          <w:color w:val="000000"/>
        </w:rPr>
        <w:t xml:space="preserve"> showed that art therapy might provide a more compliant and relaxed approach that can empower the self-image and improve the learning and communicative skills of children with ASD. Art therapy can help to overcome poor social communication and repetitive and restricted behavior patterns in subjects with ASD. Art therapy, with its sensory experiences such as sight and touch, can increase flexibility and attention abilities and improve the social behavior of children with </w:t>
      </w:r>
      <w:proofErr w:type="gramStart"/>
      <w:r>
        <w:rPr>
          <w:rFonts w:ascii="Book Antiqua" w:eastAsia="Book Antiqua" w:hAnsi="Book Antiqua" w:cs="Book Antiqua"/>
          <w:color w:val="000000"/>
        </w:rPr>
        <w:t>ASD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153]</w:t>
      </w:r>
      <w:r>
        <w:rPr>
          <w:rFonts w:ascii="Book Antiqua" w:eastAsia="Book Antiqua" w:hAnsi="Book Antiqua" w:cs="Book Antiqua"/>
          <w:color w:val="000000"/>
        </w:rPr>
        <w:t xml:space="preserve">. Moghaddam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7460EF">
        <w:rPr>
          <w:rFonts w:ascii="Book Antiqua" w:eastAsia="Book Antiqua" w:hAnsi="Book Antiqua" w:cs="Book Antiqua"/>
          <w:color w:val="000000"/>
          <w:szCs w:val="30"/>
          <w:vertAlign w:val="superscript"/>
        </w:rPr>
        <w:t>[</w:t>
      </w:r>
      <w:proofErr w:type="gramEnd"/>
      <w:r w:rsidR="007460EF">
        <w:rPr>
          <w:rFonts w:ascii="Book Antiqua" w:eastAsia="Book Antiqua" w:hAnsi="Book Antiqua" w:cs="Book Antiqua"/>
          <w:color w:val="000000"/>
          <w:szCs w:val="30"/>
          <w:vertAlign w:val="superscript"/>
        </w:rPr>
        <w:t>154]</w:t>
      </w:r>
      <w:r>
        <w:rPr>
          <w:rFonts w:ascii="Book Antiqua" w:eastAsia="Book Antiqua" w:hAnsi="Book Antiqua" w:cs="Book Antiqua"/>
          <w:color w:val="000000"/>
        </w:rPr>
        <w:t xml:space="preserve"> investigated the effects of family-based art therapy with the enforcement of verbal interaction, imitation, and phonation in children with autism. They showed that these practices helped children with autism to use art to express their connotations and feelings. Family-based art therapy also effectively reduces stereotypical behaviors and increases social interaction in children with </w:t>
      </w:r>
      <w:proofErr w:type="gramStart"/>
      <w:r>
        <w:rPr>
          <w:rFonts w:ascii="Book Antiqua" w:eastAsia="Book Antiqua" w:hAnsi="Book Antiqua" w:cs="Book Antiqua"/>
          <w:color w:val="000000"/>
        </w:rPr>
        <w:t>ASD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154]</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However, there is a strong need for further empirical well-controlled research to confirm the outcome of art therapy in autism. </w:t>
      </w:r>
    </w:p>
    <w:p w14:paraId="17A76D8C" w14:textId="77777777" w:rsidR="007460EF" w:rsidRDefault="007460EF" w:rsidP="0063421F">
      <w:pPr>
        <w:spacing w:line="360" w:lineRule="auto"/>
        <w:ind w:firstLineChars="100" w:firstLine="240"/>
        <w:jc w:val="both"/>
      </w:pPr>
    </w:p>
    <w:p w14:paraId="0D225E31" w14:textId="77777777" w:rsidR="00A77B3E" w:rsidRPr="007460EF" w:rsidRDefault="00D9665A">
      <w:pPr>
        <w:spacing w:line="360" w:lineRule="auto"/>
        <w:jc w:val="both"/>
        <w:rPr>
          <w:i/>
        </w:rPr>
      </w:pPr>
      <w:r w:rsidRPr="007460EF">
        <w:rPr>
          <w:rFonts w:ascii="Book Antiqua" w:eastAsia="Book Antiqua" w:hAnsi="Book Antiqua" w:cs="Book Antiqua"/>
          <w:b/>
          <w:bCs/>
          <w:i/>
          <w:color w:val="000000"/>
        </w:rPr>
        <w:t xml:space="preserve">Tele-play </w:t>
      </w:r>
      <w:r w:rsidR="007460EF" w:rsidRPr="007460EF">
        <w:rPr>
          <w:rFonts w:ascii="Book Antiqua" w:eastAsia="Book Antiqua" w:hAnsi="Book Antiqua" w:cs="Book Antiqua"/>
          <w:b/>
          <w:bCs/>
          <w:i/>
          <w:color w:val="000000"/>
        </w:rPr>
        <w:t>t</w:t>
      </w:r>
      <w:r w:rsidRPr="007460EF">
        <w:rPr>
          <w:rFonts w:ascii="Book Antiqua" w:eastAsia="Book Antiqua" w:hAnsi="Book Antiqua" w:cs="Book Antiqua"/>
          <w:b/>
          <w:bCs/>
          <w:i/>
          <w:color w:val="000000"/>
        </w:rPr>
        <w:t>herapy</w:t>
      </w:r>
    </w:p>
    <w:p w14:paraId="7A843877" w14:textId="77777777" w:rsidR="00A77B3E" w:rsidRDefault="00D9665A">
      <w:pPr>
        <w:spacing w:line="360" w:lineRule="auto"/>
        <w:jc w:val="both"/>
      </w:pPr>
      <w:r>
        <w:rPr>
          <w:rFonts w:ascii="Book Antiqua" w:eastAsia="Book Antiqua" w:hAnsi="Book Antiqua" w:cs="Book Antiqua"/>
          <w:color w:val="000000"/>
        </w:rPr>
        <w:t xml:space="preserve">With the rise of the COVID-19 pandemic, there was a significant increase in the number of children with special needs, including those with autism. Besides the high morbidity and mortality related to COVID-19-, the pandemic negatively impacted the health and educational-related issues of children with autism. The lockdown negatively altered cognitive abilities, sensory-motor development, sleep, morale, and social and behavioral interactions in about 50% of children with special </w:t>
      </w:r>
      <w:proofErr w:type="gramStart"/>
      <w:r>
        <w:rPr>
          <w:rFonts w:ascii="Book Antiqua" w:eastAsia="Book Antiqua" w:hAnsi="Book Antiqua" w:cs="Book Antiqua"/>
          <w:color w:val="000000"/>
        </w:rPr>
        <w:t>needs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155]</w:t>
      </w:r>
      <w:r>
        <w:rPr>
          <w:rFonts w:ascii="Book Antiqua" w:eastAsia="Book Antiqua" w:hAnsi="Book Antiqua" w:cs="Book Antiqua"/>
          <w:color w:val="000000"/>
        </w:rPr>
        <w:t xml:space="preserve">. With the need to continue the services provided to children with autism, telemedicine, including teleplay therapy, provides significant help during the pandemic. Despite teleplay therapy being initially created to provide services to those in remote geographical locations, the pandemic experience paved the way for a new virtual platform where therapeutic play can continue regardless of the place and be provided across borders. Therapists can provide their services to another country and continue their services when traveling or when the child in need of the therapy travels. So, teleplay therapy decreases users' barriers to the therapists and the therapy procedure. Through teleplay therapy, children continue interacting with the world, communicating with others, practicing problem-solving, discovering their emotions and empathy, and provoking their brilliant </w:t>
      </w:r>
      <w:proofErr w:type="gramStart"/>
      <w:r>
        <w:rPr>
          <w:rFonts w:ascii="Book Antiqua" w:eastAsia="Book Antiqua" w:hAnsi="Book Antiqua" w:cs="Book Antiqua"/>
          <w:color w:val="000000"/>
        </w:rPr>
        <w:t>imagination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156]</w:t>
      </w:r>
      <w:r>
        <w:rPr>
          <w:rFonts w:ascii="Book Antiqua" w:eastAsia="Book Antiqua" w:hAnsi="Book Antiqua" w:cs="Book Antiqua"/>
          <w:color w:val="000000"/>
        </w:rPr>
        <w:t xml:space="preserve">. However, we emphasize that virtual play therapy does not replace face-to-face play therapy. It needs specific considerations to be followed to ensure safety, accessibility, and efficacy while conducting teleplay therapy. Despite many advantages, such as exploring the child's environment and less anxiety when enfacing strange people, teleplay therapy has many disadvantages. Teleplay therapy may enface various problems, including privacy, possible easy distraction, technological problems such as digital ecosystem malfunction, and connectivity </w:t>
      </w:r>
      <w:proofErr w:type="gramStart"/>
      <w:r>
        <w:rPr>
          <w:rFonts w:ascii="Book Antiqua" w:eastAsia="Book Antiqua" w:hAnsi="Book Antiqua" w:cs="Book Antiqua"/>
          <w:color w:val="000000"/>
        </w:rPr>
        <w:t>problems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157,158]</w:t>
      </w:r>
      <w:r>
        <w:rPr>
          <w:rFonts w:ascii="Book Antiqua" w:eastAsia="Book Antiqua" w:hAnsi="Book Antiqua" w:cs="Book Antiqua"/>
          <w:color w:val="000000"/>
        </w:rPr>
        <w:t>.</w:t>
      </w:r>
    </w:p>
    <w:p w14:paraId="3D77360D" w14:textId="77777777" w:rsidR="00A77B3E" w:rsidRDefault="00A77B3E">
      <w:pPr>
        <w:spacing w:line="360" w:lineRule="auto"/>
        <w:jc w:val="both"/>
      </w:pPr>
    </w:p>
    <w:p w14:paraId="21615E47" w14:textId="77777777" w:rsidR="00A77B3E" w:rsidRDefault="00D9665A">
      <w:pPr>
        <w:spacing w:line="360" w:lineRule="auto"/>
        <w:jc w:val="both"/>
      </w:pPr>
      <w:r>
        <w:rPr>
          <w:rFonts w:ascii="Book Antiqua" w:eastAsia="Book Antiqua" w:hAnsi="Book Antiqua" w:cs="Book Antiqua"/>
          <w:b/>
          <w:bCs/>
          <w:caps/>
          <w:color w:val="000000"/>
          <w:u w:val="single"/>
        </w:rPr>
        <w:t>LIMITATIONS OF THE REVIEW</w:t>
      </w:r>
    </w:p>
    <w:p w14:paraId="2F6A7D32" w14:textId="77777777" w:rsidR="00A77B3E" w:rsidRDefault="00D9665A">
      <w:pPr>
        <w:spacing w:line="360" w:lineRule="auto"/>
        <w:jc w:val="both"/>
      </w:pPr>
      <w:r>
        <w:rPr>
          <w:rFonts w:ascii="Book Antiqua" w:eastAsia="Book Antiqua" w:hAnsi="Book Antiqua" w:cs="Book Antiqua"/>
          <w:color w:val="000000"/>
        </w:rPr>
        <w:lastRenderedPageBreak/>
        <w:t>Despite our effort to review all that was published, the research regarding play therapy in children with autism is minimal, and the number of cases in many studies is very few to make a solid conclusion. Therefore, we still have a long way to go to prove the efficacy of teleplay therapy with more well-designed controlled studies.</w:t>
      </w:r>
    </w:p>
    <w:p w14:paraId="2351B1DF" w14:textId="77777777" w:rsidR="00A77B3E" w:rsidRDefault="00A77B3E">
      <w:pPr>
        <w:spacing w:line="360" w:lineRule="auto"/>
        <w:jc w:val="both"/>
      </w:pPr>
    </w:p>
    <w:p w14:paraId="10216F2A" w14:textId="77777777" w:rsidR="00A77B3E" w:rsidRDefault="00D9665A">
      <w:pPr>
        <w:spacing w:line="360" w:lineRule="auto"/>
        <w:jc w:val="both"/>
      </w:pPr>
      <w:r>
        <w:rPr>
          <w:rFonts w:ascii="Book Antiqua" w:eastAsia="Book Antiqua" w:hAnsi="Book Antiqua" w:cs="Book Antiqua"/>
          <w:b/>
          <w:caps/>
          <w:color w:val="000000"/>
          <w:u w:val="single"/>
        </w:rPr>
        <w:t>CONCLUSION</w:t>
      </w:r>
    </w:p>
    <w:p w14:paraId="6DB245BE" w14:textId="77777777" w:rsidR="00A77B3E" w:rsidRDefault="00D9665A">
      <w:pPr>
        <w:spacing w:line="360" w:lineRule="auto"/>
        <w:jc w:val="both"/>
      </w:pPr>
      <w:r>
        <w:rPr>
          <w:rFonts w:ascii="Book Antiqua" w:eastAsia="Book Antiqua" w:hAnsi="Book Antiqua" w:cs="Book Antiqua"/>
          <w:color w:val="000000"/>
        </w:rPr>
        <w:t>Play therapy is an effective tool in the management of children with ASD. However, it depends on many factors. Play therapy should be continuous as the effect may wane with discontinuation. It is hard to make a conclusion from the previous studies due to many limitations, including the weak experimental design, which makes the generalization of their results to the larger community difficult. Play therapy is usually conducted as a part of a comprehensive intervention, so it is hard to claim that the improvement in the participant's behavior was related to the play therapy intervention. More well-designed controlled studies are needed to understand and judge play therapy's effects on this particular group of children. Despite the weak evidence, play therapy still has a lot of potential benefits for patients and their families. It helps improve the child's social skills and communication in a relaxed environment, integrates the parents, strengthens the child-parent bond, and decreases the tension over the shoulder of the parents. In addition, play therapy has no significant side effects and is cost-effective. More research is needed to experiment with evidence-based therapeutic models on sensory integration play models, neuroscience, and developmental psychology to support children with ASD, the typical ones, and others during and after the COVID-19 pandemic. It is also worth studying the effects of play therapy on frontal lobe functions and neurobiology in children with autism.</w:t>
      </w:r>
    </w:p>
    <w:p w14:paraId="6B2A7FA9" w14:textId="77777777" w:rsidR="00A77B3E" w:rsidRDefault="00A77B3E">
      <w:pPr>
        <w:spacing w:line="360" w:lineRule="auto"/>
        <w:jc w:val="both"/>
      </w:pPr>
    </w:p>
    <w:p w14:paraId="58705720" w14:textId="77777777" w:rsidR="00A77B3E" w:rsidRDefault="00D9665A">
      <w:pPr>
        <w:spacing w:line="360" w:lineRule="auto"/>
        <w:jc w:val="both"/>
      </w:pPr>
      <w:r>
        <w:rPr>
          <w:rFonts w:ascii="Book Antiqua" w:eastAsia="Book Antiqua" w:hAnsi="Book Antiqua" w:cs="Book Antiqua"/>
          <w:b/>
          <w:caps/>
          <w:color w:val="000000"/>
          <w:u w:val="single"/>
        </w:rPr>
        <w:t>ACKNOWLEDGEMENTS</w:t>
      </w:r>
    </w:p>
    <w:p w14:paraId="68CB53A5" w14:textId="77777777" w:rsidR="00A77B3E" w:rsidRDefault="00D9665A">
      <w:pPr>
        <w:spacing w:line="360" w:lineRule="auto"/>
        <w:jc w:val="both"/>
      </w:pPr>
      <w:r>
        <w:rPr>
          <w:rFonts w:ascii="Book Antiqua" w:eastAsia="Book Antiqua" w:hAnsi="Book Antiqua" w:cs="Book Antiqua"/>
          <w:color w:val="000000"/>
        </w:rPr>
        <w:t>We thank the editors and the anonymous referees for their valuable suggestions.</w:t>
      </w:r>
    </w:p>
    <w:p w14:paraId="5B54C5CB" w14:textId="77777777" w:rsidR="00A77B3E" w:rsidRDefault="00A77B3E">
      <w:pPr>
        <w:spacing w:line="360" w:lineRule="auto"/>
        <w:jc w:val="both"/>
      </w:pPr>
    </w:p>
    <w:p w14:paraId="5E34E951" w14:textId="77777777" w:rsidR="00A77B3E" w:rsidRDefault="00D9665A">
      <w:pPr>
        <w:spacing w:line="360" w:lineRule="auto"/>
        <w:jc w:val="both"/>
      </w:pPr>
      <w:r>
        <w:rPr>
          <w:rFonts w:ascii="Book Antiqua" w:eastAsia="Book Antiqua" w:hAnsi="Book Antiqua" w:cs="Book Antiqua"/>
          <w:b/>
          <w:color w:val="000000"/>
        </w:rPr>
        <w:t>REFERENCES</w:t>
      </w:r>
    </w:p>
    <w:p w14:paraId="2EE7A9D5" w14:textId="77777777" w:rsidR="00A77B3E" w:rsidRDefault="00D9665A">
      <w:pPr>
        <w:spacing w:line="360" w:lineRule="auto"/>
        <w:jc w:val="both"/>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Burghardt</w:t>
      </w:r>
      <w:r w:rsidR="00FC0214">
        <w:rPr>
          <w:rFonts w:ascii="Book Antiqua" w:eastAsia="Book Antiqua" w:hAnsi="Book Antiqua" w:cs="Book Antiqua"/>
          <w:b/>
          <w:bCs/>
          <w:color w:val="000000"/>
        </w:rPr>
        <w:t xml:space="preserve"> </w:t>
      </w:r>
      <w:r w:rsidR="00FC0214" w:rsidRPr="00FC0214">
        <w:rPr>
          <w:rFonts w:ascii="Book Antiqua" w:eastAsia="Book Antiqua" w:hAnsi="Book Antiqua" w:cs="Book Antiqua"/>
          <w:b/>
          <w:color w:val="000000"/>
        </w:rPr>
        <w:t>G</w:t>
      </w:r>
      <w:r w:rsidRPr="00FC0214">
        <w:rPr>
          <w:rFonts w:ascii="Book Antiqua" w:eastAsia="Book Antiqua" w:hAnsi="Book Antiqua" w:cs="Book Antiqua"/>
          <w:b/>
          <w:color w:val="000000"/>
        </w:rPr>
        <w:t>M</w:t>
      </w:r>
      <w:r>
        <w:rPr>
          <w:rFonts w:ascii="Book Antiqua" w:eastAsia="Book Antiqua" w:hAnsi="Book Antiqua" w:cs="Book Antiqua"/>
          <w:color w:val="000000"/>
        </w:rPr>
        <w:t xml:space="preserve">. Defining and recognizing play. In </w:t>
      </w:r>
      <w:proofErr w:type="spellStart"/>
      <w:r w:rsidR="00FC0214">
        <w:rPr>
          <w:rFonts w:ascii="Book Antiqua" w:eastAsia="Book Antiqua" w:hAnsi="Book Antiqua" w:cs="Book Antiqua"/>
          <w:color w:val="000000"/>
        </w:rPr>
        <w:t>Pellegrinin</w:t>
      </w:r>
      <w:proofErr w:type="spellEnd"/>
      <w:r w:rsidR="00FC0214">
        <w:rPr>
          <w:rFonts w:ascii="Book Antiqua" w:eastAsia="Book Antiqua" w:hAnsi="Book Antiqua" w:cs="Book Antiqua"/>
          <w:color w:val="000000"/>
        </w:rPr>
        <w:t xml:space="preserve"> A</w:t>
      </w:r>
      <w:r>
        <w:rPr>
          <w:rFonts w:ascii="Book Antiqua" w:eastAsia="Book Antiqua" w:hAnsi="Book Antiqua" w:cs="Book Antiqua"/>
          <w:color w:val="000000"/>
        </w:rPr>
        <w:t>D</w:t>
      </w:r>
      <w:r w:rsidR="00FC0214">
        <w:rPr>
          <w:rFonts w:ascii="Book Antiqua" w:eastAsia="Book Antiqua" w:hAnsi="Book Antiqua" w:cs="Book Antiqua"/>
          <w:color w:val="000000"/>
        </w:rPr>
        <w:t xml:space="preserve"> </w:t>
      </w:r>
      <w:r>
        <w:rPr>
          <w:rFonts w:ascii="Book Antiqua" w:eastAsia="Book Antiqua" w:hAnsi="Book Antiqua" w:cs="Book Antiqua"/>
          <w:color w:val="000000"/>
        </w:rPr>
        <w:t>(Ed.), The Oxford hand</w:t>
      </w:r>
      <w:r w:rsidR="00FC0214">
        <w:rPr>
          <w:rFonts w:ascii="Book Antiqua" w:eastAsia="Book Antiqua" w:hAnsi="Book Antiqua" w:cs="Book Antiqua"/>
          <w:color w:val="000000"/>
        </w:rPr>
        <w:t>book of the development of play</w:t>
      </w:r>
      <w:r>
        <w:rPr>
          <w:rFonts w:ascii="Book Antiqua" w:eastAsia="Book Antiqua" w:hAnsi="Book Antiqua" w:cs="Book Antiqua"/>
          <w:color w:val="000000"/>
        </w:rPr>
        <w:t>. Oxford: Oxford University Press, 2011</w:t>
      </w:r>
      <w:r w:rsidR="00FC0214">
        <w:rPr>
          <w:rFonts w:ascii="Book Antiqua" w:eastAsia="Book Antiqua" w:hAnsi="Book Antiqua" w:cs="Book Antiqua"/>
          <w:color w:val="000000"/>
        </w:rPr>
        <w:t xml:space="preserve">: 9-18 </w:t>
      </w:r>
      <w:r>
        <w:rPr>
          <w:rFonts w:ascii="Book Antiqua" w:eastAsia="Book Antiqua" w:hAnsi="Book Antiqua" w:cs="Book Antiqua"/>
          <w:color w:val="000000"/>
        </w:rPr>
        <w:t>[DOI:</w:t>
      </w:r>
      <w:r w:rsidR="00FC0214">
        <w:rPr>
          <w:rFonts w:ascii="Book Antiqua" w:eastAsia="Book Antiqua" w:hAnsi="Book Antiqua" w:cs="Book Antiqua"/>
          <w:color w:val="000000"/>
        </w:rPr>
        <w:t xml:space="preserve"> </w:t>
      </w:r>
      <w:r>
        <w:rPr>
          <w:rFonts w:ascii="Book Antiqua" w:eastAsia="Book Antiqua" w:hAnsi="Book Antiqua" w:cs="Book Antiqua"/>
          <w:color w:val="000000"/>
        </w:rPr>
        <w:t>10.1093/</w:t>
      </w:r>
      <w:proofErr w:type="spellStart"/>
      <w:r>
        <w:rPr>
          <w:rFonts w:ascii="Book Antiqua" w:eastAsia="Book Antiqua" w:hAnsi="Book Antiqua" w:cs="Book Antiqua"/>
          <w:color w:val="000000"/>
        </w:rPr>
        <w:t>oxfordhb</w:t>
      </w:r>
      <w:proofErr w:type="spellEnd"/>
      <w:r>
        <w:rPr>
          <w:rFonts w:ascii="Book Antiqua" w:eastAsia="Book Antiqua" w:hAnsi="Book Antiqua" w:cs="Book Antiqua"/>
          <w:color w:val="000000"/>
        </w:rPr>
        <w:t>/9780195393002.013.0002]</w:t>
      </w:r>
    </w:p>
    <w:p w14:paraId="086B2F51" w14:textId="77777777" w:rsidR="00A77B3E" w:rsidRDefault="00D9665A">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Campbell SB</w:t>
      </w:r>
      <w:r w:rsidRPr="00E26006">
        <w:rPr>
          <w:rFonts w:ascii="Book Antiqua" w:eastAsia="Book Antiqua" w:hAnsi="Book Antiqua" w:cs="Book Antiqua"/>
          <w:bCs/>
          <w:color w:val="000000"/>
        </w:rPr>
        <w:t>,</w:t>
      </w:r>
      <w:r w:rsidRPr="00E26006">
        <w:rPr>
          <w:rFonts w:ascii="Book Antiqua" w:eastAsia="Book Antiqua" w:hAnsi="Book Antiqua" w:cs="Book Antiqua"/>
          <w:color w:val="000000"/>
        </w:rPr>
        <w:t xml:space="preserve"> </w:t>
      </w:r>
      <w:r>
        <w:rPr>
          <w:rFonts w:ascii="Book Antiqua" w:eastAsia="Book Antiqua" w:hAnsi="Book Antiqua" w:cs="Book Antiqua"/>
          <w:color w:val="000000"/>
        </w:rPr>
        <w:t xml:space="preserve">Denham SA, Howarth GZ, Jones SM, Whittaker JV, Williford AP, Willoughby MT, </w:t>
      </w:r>
      <w:proofErr w:type="spellStart"/>
      <w:r>
        <w:rPr>
          <w:rFonts w:ascii="Book Antiqua" w:eastAsia="Book Antiqua" w:hAnsi="Book Antiqua" w:cs="Book Antiqua"/>
          <w:color w:val="000000"/>
        </w:rPr>
        <w:t>Yudron</w:t>
      </w:r>
      <w:proofErr w:type="spellEnd"/>
      <w:r>
        <w:rPr>
          <w:rFonts w:ascii="Book Antiqua" w:eastAsia="Book Antiqua" w:hAnsi="Book Antiqua" w:cs="Book Antiqua"/>
          <w:color w:val="000000"/>
        </w:rPr>
        <w:t xml:space="preserve"> M, Darling-Churchill K. Commentary on the review of measures of early childhood social and emotional development: Conceptualization, critique, and recommendations</w:t>
      </w:r>
      <w:r w:rsidR="00583035">
        <w:rPr>
          <w:rFonts w:ascii="Book Antiqua" w:eastAsia="Book Antiqua" w:hAnsi="Book Antiqua" w:cs="Book Antiqua"/>
          <w:color w:val="000000"/>
        </w:rPr>
        <w:t>.</w:t>
      </w:r>
      <w:r>
        <w:rPr>
          <w:rFonts w:ascii="Book Antiqua" w:eastAsia="Book Antiqua" w:hAnsi="Book Antiqua" w:cs="Book Antiqua"/>
          <w:color w:val="000000"/>
        </w:rPr>
        <w:t xml:space="preserve"> </w:t>
      </w:r>
      <w:r w:rsidRPr="00F83693">
        <w:rPr>
          <w:rFonts w:ascii="Book Antiqua" w:eastAsia="Book Antiqua" w:hAnsi="Book Antiqua" w:cs="Book Antiqua"/>
          <w:i/>
          <w:color w:val="000000"/>
        </w:rPr>
        <w:t>J</w:t>
      </w:r>
      <w:r w:rsidR="00583035" w:rsidRPr="00F83693">
        <w:rPr>
          <w:rFonts w:ascii="Book Antiqua" w:eastAsia="Book Antiqua" w:hAnsi="Book Antiqua" w:cs="Book Antiqua"/>
          <w:i/>
          <w:color w:val="000000"/>
        </w:rPr>
        <w:t xml:space="preserve"> </w:t>
      </w:r>
      <w:r w:rsidRPr="00F83693">
        <w:rPr>
          <w:rFonts w:ascii="Book Antiqua" w:eastAsia="Book Antiqua" w:hAnsi="Book Antiqua" w:cs="Book Antiqua"/>
          <w:i/>
          <w:color w:val="000000"/>
        </w:rPr>
        <w:t>Appl</w:t>
      </w:r>
      <w:r w:rsidR="00F83693" w:rsidRPr="00F83693">
        <w:rPr>
          <w:rFonts w:ascii="Book Antiqua" w:eastAsia="Book Antiqua" w:hAnsi="Book Antiqua" w:cs="Book Antiqua"/>
          <w:i/>
          <w:color w:val="000000"/>
        </w:rPr>
        <w:t xml:space="preserve"> </w:t>
      </w:r>
      <w:r w:rsidRPr="00F83693">
        <w:rPr>
          <w:rFonts w:ascii="Book Antiqua" w:eastAsia="Book Antiqua" w:hAnsi="Book Antiqua" w:cs="Book Antiqua"/>
          <w:i/>
          <w:color w:val="000000"/>
        </w:rPr>
        <w:t>Dev</w:t>
      </w:r>
      <w:r w:rsidR="00F83693">
        <w:rPr>
          <w:rFonts w:ascii="Book Antiqua" w:eastAsia="Book Antiqua" w:hAnsi="Book Antiqua" w:cs="Book Antiqua"/>
          <w:i/>
          <w:color w:val="000000"/>
        </w:rPr>
        <w:t xml:space="preserve"> </w:t>
      </w:r>
      <w:r w:rsidRPr="00F83693">
        <w:rPr>
          <w:rFonts w:ascii="Book Antiqua" w:eastAsia="Book Antiqua" w:hAnsi="Book Antiqua" w:cs="Book Antiqua"/>
          <w:i/>
          <w:color w:val="000000"/>
        </w:rPr>
        <w:t>Psychol</w:t>
      </w:r>
      <w:r w:rsidR="00F83693">
        <w:rPr>
          <w:rFonts w:ascii="Book Antiqua" w:eastAsia="Book Antiqua" w:hAnsi="Book Antiqua" w:cs="Book Antiqua"/>
          <w:color w:val="000000"/>
        </w:rPr>
        <w:t xml:space="preserve"> </w:t>
      </w:r>
      <w:r>
        <w:rPr>
          <w:rFonts w:ascii="Book Antiqua" w:eastAsia="Book Antiqua" w:hAnsi="Book Antiqua" w:cs="Book Antiqua"/>
          <w:color w:val="000000"/>
        </w:rPr>
        <w:t>2016</w:t>
      </w:r>
      <w:r w:rsidR="00583035">
        <w:rPr>
          <w:rFonts w:ascii="Book Antiqua" w:eastAsia="Book Antiqua" w:hAnsi="Book Antiqua" w:cs="Book Antiqua"/>
          <w:color w:val="000000"/>
        </w:rPr>
        <w:t>;</w:t>
      </w:r>
      <w:r>
        <w:rPr>
          <w:rFonts w:ascii="Book Antiqua" w:eastAsia="Book Antiqua" w:hAnsi="Book Antiqua" w:cs="Book Antiqua"/>
          <w:color w:val="000000"/>
        </w:rPr>
        <w:t xml:space="preserve"> </w:t>
      </w:r>
      <w:r w:rsidRPr="00583035">
        <w:rPr>
          <w:rFonts w:ascii="Book Antiqua" w:eastAsia="Book Antiqua" w:hAnsi="Book Antiqua" w:cs="Book Antiqua"/>
          <w:b/>
          <w:color w:val="000000"/>
        </w:rPr>
        <w:t>45</w:t>
      </w:r>
      <w:r w:rsidR="00583035">
        <w:rPr>
          <w:rFonts w:ascii="Book Antiqua" w:eastAsia="Book Antiqua" w:hAnsi="Book Antiqua" w:cs="Book Antiqua"/>
          <w:color w:val="000000"/>
        </w:rPr>
        <w:t>:</w:t>
      </w:r>
      <w:r>
        <w:rPr>
          <w:rFonts w:ascii="Book Antiqua" w:eastAsia="Book Antiqua" w:hAnsi="Book Antiqua" w:cs="Book Antiqua"/>
          <w:color w:val="000000"/>
        </w:rPr>
        <w:t xml:space="preserve"> 19-41</w:t>
      </w:r>
      <w:r w:rsidR="00FC0214">
        <w:rPr>
          <w:rFonts w:ascii="Book Antiqua" w:eastAsia="Book Antiqua" w:hAnsi="Book Antiqua" w:cs="Book Antiqua"/>
          <w:color w:val="000000"/>
        </w:rPr>
        <w:t xml:space="preserve"> </w:t>
      </w:r>
      <w:r>
        <w:rPr>
          <w:rFonts w:ascii="Book Antiqua" w:eastAsia="Book Antiqua" w:hAnsi="Book Antiqua" w:cs="Book Antiqua"/>
          <w:color w:val="000000"/>
        </w:rPr>
        <w:t>[</w:t>
      </w:r>
      <w:proofErr w:type="gramStart"/>
      <w:r>
        <w:rPr>
          <w:rFonts w:ascii="Book Antiqua" w:eastAsia="Book Antiqua" w:hAnsi="Book Antiqua" w:cs="Book Antiqua"/>
          <w:color w:val="000000"/>
        </w:rPr>
        <w:t>DOI:10.1016/j.appdev</w:t>
      </w:r>
      <w:proofErr w:type="gramEnd"/>
      <w:r>
        <w:rPr>
          <w:rFonts w:ascii="Book Antiqua" w:eastAsia="Book Antiqua" w:hAnsi="Book Antiqua" w:cs="Book Antiqua"/>
          <w:color w:val="000000"/>
        </w:rPr>
        <w:t>.2016.01.008]</w:t>
      </w:r>
    </w:p>
    <w:p w14:paraId="1302EF39" w14:textId="77777777" w:rsidR="00A77B3E" w:rsidRDefault="00D9665A">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Milteer</w:t>
      </w:r>
      <w:proofErr w:type="spellEnd"/>
      <w:r>
        <w:rPr>
          <w:rFonts w:ascii="Book Antiqua" w:eastAsia="Book Antiqua" w:hAnsi="Book Antiqua" w:cs="Book Antiqua"/>
          <w:b/>
          <w:bCs/>
          <w:color w:val="000000"/>
        </w:rPr>
        <w:t xml:space="preserve"> RM</w:t>
      </w:r>
      <w:r>
        <w:rPr>
          <w:rFonts w:ascii="Book Antiqua" w:eastAsia="Book Antiqua" w:hAnsi="Book Antiqua" w:cs="Book Antiqua"/>
          <w:color w:val="000000"/>
        </w:rPr>
        <w:t xml:space="preserve">, Ginsburg KR; Council </w:t>
      </w:r>
      <w:r w:rsidR="00870B33">
        <w:rPr>
          <w:rFonts w:ascii="Book Antiqua" w:eastAsia="Book Antiqua" w:hAnsi="Book Antiqua" w:cs="Book Antiqua"/>
          <w:color w:val="000000"/>
        </w:rPr>
        <w:t>o</w:t>
      </w:r>
      <w:r>
        <w:rPr>
          <w:rFonts w:ascii="Book Antiqua" w:eastAsia="Book Antiqua" w:hAnsi="Book Antiqua" w:cs="Book Antiqua"/>
          <w:color w:val="000000"/>
        </w:rPr>
        <w:t xml:space="preserve">n Communications </w:t>
      </w:r>
      <w:r w:rsidR="00870B33">
        <w:rPr>
          <w:rFonts w:ascii="Book Antiqua" w:eastAsia="Book Antiqua" w:hAnsi="Book Antiqua" w:cs="Book Antiqua"/>
          <w:color w:val="000000"/>
        </w:rPr>
        <w:t>a</w:t>
      </w:r>
      <w:r>
        <w:rPr>
          <w:rFonts w:ascii="Book Antiqua" w:eastAsia="Book Antiqua" w:hAnsi="Book Antiqua" w:cs="Book Antiqua"/>
          <w:color w:val="000000"/>
        </w:rPr>
        <w:t xml:space="preserve">nd Media; Committee </w:t>
      </w:r>
      <w:r w:rsidR="00870B33">
        <w:rPr>
          <w:rFonts w:ascii="Book Antiqua" w:eastAsia="Book Antiqua" w:hAnsi="Book Antiqua" w:cs="Book Antiqua"/>
          <w:color w:val="000000"/>
        </w:rPr>
        <w:t>o</w:t>
      </w:r>
      <w:r>
        <w:rPr>
          <w:rFonts w:ascii="Book Antiqua" w:eastAsia="Book Antiqua" w:hAnsi="Book Antiqua" w:cs="Book Antiqua"/>
          <w:color w:val="000000"/>
        </w:rPr>
        <w:t xml:space="preserve">n Psychosocial Aspects </w:t>
      </w:r>
      <w:r w:rsidR="00870B33">
        <w:rPr>
          <w:rFonts w:ascii="Book Antiqua" w:eastAsia="Book Antiqua" w:hAnsi="Book Antiqua" w:cs="Book Antiqua"/>
          <w:color w:val="000000"/>
        </w:rPr>
        <w:t>o</w:t>
      </w:r>
      <w:r>
        <w:rPr>
          <w:rFonts w:ascii="Book Antiqua" w:eastAsia="Book Antiqua" w:hAnsi="Book Antiqua" w:cs="Book Antiqua"/>
          <w:color w:val="000000"/>
        </w:rPr>
        <w:t xml:space="preserve">f Child </w:t>
      </w:r>
      <w:r w:rsidR="00870B33">
        <w:rPr>
          <w:rFonts w:ascii="Book Antiqua" w:eastAsia="Book Antiqua" w:hAnsi="Book Antiqua" w:cs="Book Antiqua"/>
          <w:color w:val="000000"/>
        </w:rPr>
        <w:t>a</w:t>
      </w:r>
      <w:r>
        <w:rPr>
          <w:rFonts w:ascii="Book Antiqua" w:eastAsia="Book Antiqua" w:hAnsi="Book Antiqua" w:cs="Book Antiqua"/>
          <w:color w:val="000000"/>
        </w:rPr>
        <w:t xml:space="preserve">nd Family Health. The importance of play in promoting healthy child development and maintaining strong parent-child bond: focus on children in poverty. </w:t>
      </w:r>
      <w:r>
        <w:rPr>
          <w:rFonts w:ascii="Book Antiqua" w:eastAsia="Book Antiqua" w:hAnsi="Book Antiqua" w:cs="Book Antiqua"/>
          <w:i/>
          <w:iCs/>
          <w:color w:val="000000"/>
        </w:rPr>
        <w:t>Pediatrics</w:t>
      </w:r>
      <w:r>
        <w:rPr>
          <w:rFonts w:ascii="Book Antiqua" w:eastAsia="Book Antiqua" w:hAnsi="Book Antiqua" w:cs="Book Antiqua"/>
          <w:color w:val="000000"/>
        </w:rPr>
        <w:t xml:space="preserve"> 2012; </w:t>
      </w:r>
      <w:r>
        <w:rPr>
          <w:rFonts w:ascii="Book Antiqua" w:eastAsia="Book Antiqua" w:hAnsi="Book Antiqua" w:cs="Book Antiqua"/>
          <w:b/>
          <w:bCs/>
          <w:color w:val="000000"/>
        </w:rPr>
        <w:t>129</w:t>
      </w:r>
      <w:r>
        <w:rPr>
          <w:rFonts w:ascii="Book Antiqua" w:eastAsia="Book Antiqua" w:hAnsi="Book Antiqua" w:cs="Book Antiqua"/>
          <w:color w:val="000000"/>
        </w:rPr>
        <w:t>: e204-e213 [PMID: 22201149 DOI: 10.1542/peds.2011-2953]</w:t>
      </w:r>
    </w:p>
    <w:p w14:paraId="72A02B68" w14:textId="77777777" w:rsidR="00A77B3E" w:rsidRDefault="00D9665A">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Vedechkina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Borgonovi</w:t>
      </w:r>
      <w:proofErr w:type="spellEnd"/>
      <w:r>
        <w:rPr>
          <w:rFonts w:ascii="Book Antiqua" w:eastAsia="Book Antiqua" w:hAnsi="Book Antiqua" w:cs="Book Antiqua"/>
          <w:color w:val="000000"/>
        </w:rPr>
        <w:t xml:space="preserve"> F. A Review of Evidence on the Role of Digital Technology in Shaping Attention and Cognitive Control in Children. </w:t>
      </w:r>
      <w:r>
        <w:rPr>
          <w:rFonts w:ascii="Book Antiqua" w:eastAsia="Book Antiqua" w:hAnsi="Book Antiqua" w:cs="Book Antiqua"/>
          <w:i/>
          <w:iCs/>
          <w:color w:val="000000"/>
        </w:rPr>
        <w:t>Front Psychol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611155 [PMID: 33716873 DOI: 10.3389/fpsyg.2021.611155]</w:t>
      </w:r>
    </w:p>
    <w:p w14:paraId="05AE1C7C" w14:textId="77777777" w:rsidR="00A77B3E" w:rsidRDefault="00D9665A">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Yogman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Garner A, Hutchinson J, Hirsh-</w:t>
      </w:r>
      <w:proofErr w:type="spellStart"/>
      <w:r>
        <w:rPr>
          <w:rFonts w:ascii="Book Antiqua" w:eastAsia="Book Antiqua" w:hAnsi="Book Antiqua" w:cs="Book Antiqua"/>
          <w:color w:val="000000"/>
        </w:rPr>
        <w:t>Pasek</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Golinkoff</w:t>
      </w:r>
      <w:proofErr w:type="spellEnd"/>
      <w:r>
        <w:rPr>
          <w:rFonts w:ascii="Book Antiqua" w:eastAsia="Book Antiqua" w:hAnsi="Book Antiqua" w:cs="Book Antiqua"/>
          <w:color w:val="000000"/>
        </w:rPr>
        <w:t xml:space="preserve"> RM; C</w:t>
      </w:r>
      <w:r w:rsidR="00F83693">
        <w:rPr>
          <w:rFonts w:ascii="Book Antiqua" w:eastAsia="Book Antiqua" w:hAnsi="Book Antiqua" w:cs="Book Antiqua"/>
          <w:color w:val="000000"/>
        </w:rPr>
        <w:t>ommittee on Psychosocial Aspects of Child and Family Health</w:t>
      </w:r>
      <w:r>
        <w:rPr>
          <w:rFonts w:ascii="Book Antiqua" w:eastAsia="Book Antiqua" w:hAnsi="Book Antiqua" w:cs="Book Antiqua"/>
          <w:color w:val="000000"/>
        </w:rPr>
        <w:t>; C</w:t>
      </w:r>
      <w:r w:rsidR="00F83693">
        <w:rPr>
          <w:rFonts w:ascii="Book Antiqua" w:eastAsia="Book Antiqua" w:hAnsi="Book Antiqua" w:cs="Book Antiqua"/>
          <w:color w:val="000000"/>
        </w:rPr>
        <w:t>ouncil on Communications and Media</w:t>
      </w:r>
      <w:r>
        <w:rPr>
          <w:rFonts w:ascii="Book Antiqua" w:eastAsia="Book Antiqua" w:hAnsi="Book Antiqua" w:cs="Book Antiqua"/>
          <w:color w:val="000000"/>
        </w:rPr>
        <w:t xml:space="preserve">. The Power of Play: A Pediatric Role in Enhancing Development in Young Children. </w:t>
      </w:r>
      <w:r>
        <w:rPr>
          <w:rFonts w:ascii="Book Antiqua" w:eastAsia="Book Antiqua" w:hAnsi="Book Antiqua" w:cs="Book Antiqua"/>
          <w:i/>
          <w:iCs/>
          <w:color w:val="000000"/>
        </w:rPr>
        <w:t>Pediatrics</w:t>
      </w:r>
      <w:r>
        <w:rPr>
          <w:rFonts w:ascii="Book Antiqua" w:eastAsia="Book Antiqua" w:hAnsi="Book Antiqua" w:cs="Book Antiqua"/>
          <w:color w:val="000000"/>
        </w:rPr>
        <w:t xml:space="preserve"> 2018; </w:t>
      </w:r>
      <w:r>
        <w:rPr>
          <w:rFonts w:ascii="Book Antiqua" w:eastAsia="Book Antiqua" w:hAnsi="Book Antiqua" w:cs="Book Antiqua"/>
          <w:b/>
          <w:bCs/>
          <w:color w:val="000000"/>
        </w:rPr>
        <w:t>142</w:t>
      </w:r>
      <w:r>
        <w:rPr>
          <w:rFonts w:ascii="Book Antiqua" w:eastAsia="Book Antiqua" w:hAnsi="Book Antiqua" w:cs="Book Antiqua"/>
          <w:color w:val="000000"/>
        </w:rPr>
        <w:t xml:space="preserve"> [PMID: 30126932 DOI: 10.1542/peds.2018-2058]</w:t>
      </w:r>
    </w:p>
    <w:p w14:paraId="03878383" w14:textId="77777777" w:rsidR="00A77B3E" w:rsidRDefault="00D9665A">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Tanaka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Szabó</w:t>
      </w:r>
      <w:proofErr w:type="spellEnd"/>
      <w:r>
        <w:rPr>
          <w:rFonts w:ascii="Book Antiqua" w:eastAsia="Book Antiqua" w:hAnsi="Book Antiqua" w:cs="Book Antiqua"/>
          <w:color w:val="000000"/>
        </w:rPr>
        <w:t xml:space="preserve"> Á, </w:t>
      </w:r>
      <w:proofErr w:type="spellStart"/>
      <w:r>
        <w:rPr>
          <w:rFonts w:ascii="Book Antiqua" w:eastAsia="Book Antiqua" w:hAnsi="Book Antiqua" w:cs="Book Antiqua"/>
          <w:color w:val="000000"/>
        </w:rPr>
        <w:t>Spekker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Polyák</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Tóth</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Vécsei</w:t>
      </w:r>
      <w:proofErr w:type="spellEnd"/>
      <w:r>
        <w:rPr>
          <w:rFonts w:ascii="Book Antiqua" w:eastAsia="Book Antiqua" w:hAnsi="Book Antiqua" w:cs="Book Antiqua"/>
          <w:color w:val="000000"/>
        </w:rPr>
        <w:t xml:space="preserve"> L. Mitochondrial Impairment: A Common Motif in Neuropsychiatric Presentation? The Link to the Tryptophan-Kynurenine Metabolic System.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2022;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36010683 DOI: 10.3390/cells11162607]</w:t>
      </w:r>
    </w:p>
    <w:p w14:paraId="00CCF07E" w14:textId="77777777" w:rsidR="00A77B3E" w:rsidRDefault="00D9665A">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Lee GA</w:t>
      </w:r>
      <w:r>
        <w:rPr>
          <w:rFonts w:ascii="Book Antiqua" w:eastAsia="Book Antiqua" w:hAnsi="Book Antiqua" w:cs="Book Antiqua"/>
          <w:color w:val="000000"/>
        </w:rPr>
        <w:t xml:space="preserve">, Lin YK, Lai JH, Lo YC, Yang YSH, Ye SY, Lee CJ, Wang CC, Chiang YH, Tseng SH. Maternal Immune Activation Causes Social Behavior Deficits and Hypomyelination in Male Rat Offspring with an Autism-Like Microbiota Profile. </w:t>
      </w:r>
      <w:r>
        <w:rPr>
          <w:rFonts w:ascii="Book Antiqua" w:eastAsia="Book Antiqua" w:hAnsi="Book Antiqua" w:cs="Book Antiqua"/>
          <w:i/>
          <w:iCs/>
          <w:color w:val="000000"/>
        </w:rPr>
        <w:t>Brain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34439704 DOI: 10.3390/brainsci11081085]</w:t>
      </w:r>
    </w:p>
    <w:p w14:paraId="5132B237" w14:textId="77777777" w:rsidR="00A77B3E" w:rsidRDefault="00D9665A">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Ratajczak</w:t>
      </w:r>
      <w:proofErr w:type="spellEnd"/>
      <w:r>
        <w:rPr>
          <w:rFonts w:ascii="Book Antiqua" w:eastAsia="Book Antiqua" w:hAnsi="Book Antiqua" w:cs="Book Antiqua"/>
          <w:b/>
          <w:bCs/>
          <w:color w:val="000000"/>
        </w:rPr>
        <w:t xml:space="preserve"> HV</w:t>
      </w:r>
      <w:r>
        <w:rPr>
          <w:rFonts w:ascii="Book Antiqua" w:eastAsia="Book Antiqua" w:hAnsi="Book Antiqua" w:cs="Book Antiqua"/>
          <w:color w:val="000000"/>
        </w:rPr>
        <w:t xml:space="preserve">. Theoretical aspects of autism: causes--a review.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Immunotoxicol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8</w:t>
      </w:r>
      <w:r>
        <w:rPr>
          <w:rFonts w:ascii="Book Antiqua" w:eastAsia="Book Antiqua" w:hAnsi="Book Antiqua" w:cs="Book Antiqua"/>
          <w:color w:val="000000"/>
        </w:rPr>
        <w:t>: 68-79 [PMID: 21299355 DOI: 10.3109/1547691X.2010.545086]</w:t>
      </w:r>
    </w:p>
    <w:p w14:paraId="20EBDAC6" w14:textId="77777777" w:rsidR="00A77B3E" w:rsidRDefault="00D9665A">
      <w:pPr>
        <w:spacing w:line="360" w:lineRule="auto"/>
        <w:jc w:val="both"/>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Rossignol DA</w:t>
      </w:r>
      <w:r>
        <w:rPr>
          <w:rFonts w:ascii="Book Antiqua" w:eastAsia="Book Antiqua" w:hAnsi="Book Antiqua" w:cs="Book Antiqua"/>
          <w:color w:val="000000"/>
        </w:rPr>
        <w:t xml:space="preserve">, Frye RE. Mitochondrial dysfunction in autism spectrum disorders: a systematic review and meta-analysis. </w:t>
      </w:r>
      <w:r>
        <w:rPr>
          <w:rFonts w:ascii="Book Antiqua" w:eastAsia="Book Antiqua" w:hAnsi="Book Antiqua" w:cs="Book Antiqua"/>
          <w:i/>
          <w:iCs/>
          <w:color w:val="000000"/>
        </w:rPr>
        <w:t>Mol Psychiatry</w:t>
      </w:r>
      <w:r>
        <w:rPr>
          <w:rFonts w:ascii="Book Antiqua" w:eastAsia="Book Antiqua" w:hAnsi="Book Antiqua" w:cs="Book Antiqua"/>
          <w:color w:val="000000"/>
        </w:rPr>
        <w:t xml:space="preserve"> 2012; </w:t>
      </w:r>
      <w:r>
        <w:rPr>
          <w:rFonts w:ascii="Book Antiqua" w:eastAsia="Book Antiqua" w:hAnsi="Book Antiqua" w:cs="Book Antiqua"/>
          <w:b/>
          <w:bCs/>
          <w:color w:val="000000"/>
        </w:rPr>
        <w:t>17</w:t>
      </w:r>
      <w:r>
        <w:rPr>
          <w:rFonts w:ascii="Book Antiqua" w:eastAsia="Book Antiqua" w:hAnsi="Book Antiqua" w:cs="Book Antiqua"/>
          <w:color w:val="000000"/>
        </w:rPr>
        <w:t>: 290-314 [PMID: 21263444 DOI: 10.1038/mp.2010.136]</w:t>
      </w:r>
    </w:p>
    <w:p w14:paraId="1334A75D" w14:textId="77777777" w:rsidR="00A77B3E" w:rsidRDefault="00D9665A">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Bjørklund</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Doşa</w:t>
      </w:r>
      <w:proofErr w:type="spellEnd"/>
      <w:r>
        <w:rPr>
          <w:rFonts w:ascii="Book Antiqua" w:eastAsia="Book Antiqua" w:hAnsi="Book Antiqua" w:cs="Book Antiqua"/>
          <w:color w:val="000000"/>
        </w:rPr>
        <w:t xml:space="preserve"> MD, </w:t>
      </w:r>
      <w:proofErr w:type="spellStart"/>
      <w:r>
        <w:rPr>
          <w:rFonts w:ascii="Book Antiqua" w:eastAsia="Book Antiqua" w:hAnsi="Book Antiqua" w:cs="Book Antiqua"/>
          <w:color w:val="000000"/>
        </w:rPr>
        <w:t>Maes</w:t>
      </w:r>
      <w:proofErr w:type="spellEnd"/>
      <w:r>
        <w:rPr>
          <w:rFonts w:ascii="Book Antiqua" w:eastAsia="Book Antiqua" w:hAnsi="Book Antiqua" w:cs="Book Antiqua"/>
          <w:color w:val="000000"/>
        </w:rPr>
        <w:t xml:space="preserve"> M, Dadar M, Frye RE, </w:t>
      </w:r>
      <w:proofErr w:type="spellStart"/>
      <w:r>
        <w:rPr>
          <w:rFonts w:ascii="Book Antiqua" w:eastAsia="Book Antiqua" w:hAnsi="Book Antiqua" w:cs="Book Antiqua"/>
          <w:color w:val="000000"/>
        </w:rPr>
        <w:t>Peana</w:t>
      </w:r>
      <w:proofErr w:type="spellEnd"/>
      <w:r>
        <w:rPr>
          <w:rFonts w:ascii="Book Antiqua" w:eastAsia="Book Antiqua" w:hAnsi="Book Antiqua" w:cs="Book Antiqua"/>
          <w:color w:val="000000"/>
        </w:rPr>
        <w:t xml:space="preserve"> M, Chirumbolo S. The impact of glutathione metabolism in autism spectrum disorder.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166</w:t>
      </w:r>
      <w:r>
        <w:rPr>
          <w:rFonts w:ascii="Book Antiqua" w:eastAsia="Book Antiqua" w:hAnsi="Book Antiqua" w:cs="Book Antiqua"/>
          <w:color w:val="000000"/>
        </w:rPr>
        <w:t>: 105437 [PMID: 33493659 DOI: 10.1016/j.phrs.2021.105437]</w:t>
      </w:r>
    </w:p>
    <w:p w14:paraId="66054E8F" w14:textId="77777777" w:rsidR="00A77B3E" w:rsidRDefault="00D9665A">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Mennella JA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Jagnow</w:t>
      </w:r>
      <w:proofErr w:type="spellEnd"/>
      <w:r>
        <w:rPr>
          <w:rFonts w:ascii="Book Antiqua" w:eastAsia="Book Antiqua" w:hAnsi="Book Antiqua" w:cs="Book Antiqua"/>
          <w:color w:val="000000"/>
        </w:rPr>
        <w:t xml:space="preserve"> CP, Beauchamp GK. Prenatal and postnatal flavor learning by human infants. </w:t>
      </w:r>
      <w:r>
        <w:rPr>
          <w:rFonts w:ascii="Book Antiqua" w:eastAsia="Book Antiqua" w:hAnsi="Book Antiqua" w:cs="Book Antiqua"/>
          <w:i/>
          <w:iCs/>
          <w:color w:val="000000"/>
        </w:rPr>
        <w:t>Pediatrics</w:t>
      </w:r>
      <w:r>
        <w:rPr>
          <w:rFonts w:ascii="Book Antiqua" w:eastAsia="Book Antiqua" w:hAnsi="Book Antiqua" w:cs="Book Antiqua"/>
          <w:color w:val="000000"/>
        </w:rPr>
        <w:t xml:space="preserve"> 2001; </w:t>
      </w:r>
      <w:r>
        <w:rPr>
          <w:rFonts w:ascii="Book Antiqua" w:eastAsia="Book Antiqua" w:hAnsi="Book Antiqua" w:cs="Book Antiqua"/>
          <w:b/>
          <w:bCs/>
          <w:color w:val="000000"/>
        </w:rPr>
        <w:t>107</w:t>
      </w:r>
      <w:r>
        <w:rPr>
          <w:rFonts w:ascii="Book Antiqua" w:eastAsia="Book Antiqua" w:hAnsi="Book Antiqua" w:cs="Book Antiqua"/>
          <w:color w:val="000000"/>
        </w:rPr>
        <w:t>: E88 [PMID: 11389286 DOI: 10.1542/peds.107.</w:t>
      </w:r>
      <w:proofErr w:type="gramStart"/>
      <w:r>
        <w:rPr>
          <w:rFonts w:ascii="Book Antiqua" w:eastAsia="Book Antiqua" w:hAnsi="Book Antiqua" w:cs="Book Antiqua"/>
          <w:color w:val="000000"/>
        </w:rPr>
        <w:t>6.e</w:t>
      </w:r>
      <w:proofErr w:type="gramEnd"/>
      <w:r>
        <w:rPr>
          <w:rFonts w:ascii="Book Antiqua" w:eastAsia="Book Antiqua" w:hAnsi="Book Antiqua" w:cs="Book Antiqua"/>
          <w:color w:val="000000"/>
        </w:rPr>
        <w:t>88]</w:t>
      </w:r>
    </w:p>
    <w:p w14:paraId="74A3B17E" w14:textId="77777777" w:rsidR="00A77B3E" w:rsidRDefault="00D9665A">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Chelli</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Chanoufi</w:t>
      </w:r>
      <w:proofErr w:type="spellEnd"/>
      <w:r>
        <w:rPr>
          <w:rFonts w:ascii="Book Antiqua" w:eastAsia="Book Antiqua" w:hAnsi="Book Antiqua" w:cs="Book Antiqua"/>
          <w:color w:val="000000"/>
        </w:rPr>
        <w:t xml:space="preserve"> B. [Fetal audition. Myth or reality].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Biol </w:t>
      </w:r>
      <w:proofErr w:type="spellStart"/>
      <w:r>
        <w:rPr>
          <w:rFonts w:ascii="Book Antiqua" w:eastAsia="Book Antiqua" w:hAnsi="Book Antiqua" w:cs="Book Antiqua"/>
          <w:i/>
          <w:iCs/>
          <w:color w:val="000000"/>
        </w:rPr>
        <w:t>Reprod</w:t>
      </w:r>
      <w:proofErr w:type="spellEnd"/>
      <w:r>
        <w:rPr>
          <w:rFonts w:ascii="Book Antiqua" w:eastAsia="Book Antiqua" w:hAnsi="Book Antiqua" w:cs="Book Antiqua"/>
          <w:i/>
          <w:iCs/>
          <w:color w:val="000000"/>
        </w:rPr>
        <w:t xml:space="preserve"> (Paris)</w:t>
      </w:r>
      <w:r>
        <w:rPr>
          <w:rFonts w:ascii="Book Antiqua" w:eastAsia="Book Antiqua" w:hAnsi="Book Antiqua" w:cs="Book Antiqua"/>
          <w:color w:val="000000"/>
        </w:rPr>
        <w:t xml:space="preserve"> 2008; </w:t>
      </w:r>
      <w:r>
        <w:rPr>
          <w:rFonts w:ascii="Book Antiqua" w:eastAsia="Book Antiqua" w:hAnsi="Book Antiqua" w:cs="Book Antiqua"/>
          <w:b/>
          <w:bCs/>
          <w:color w:val="000000"/>
        </w:rPr>
        <w:t>37</w:t>
      </w:r>
      <w:r>
        <w:rPr>
          <w:rFonts w:ascii="Book Antiqua" w:eastAsia="Book Antiqua" w:hAnsi="Book Antiqua" w:cs="Book Antiqua"/>
          <w:color w:val="000000"/>
        </w:rPr>
        <w:t>: 554-558 [PMID: 18657916 DOI: 10.1016/j.jgyn.2008.06.007]</w:t>
      </w:r>
    </w:p>
    <w:p w14:paraId="46DD1E0B" w14:textId="77777777" w:rsidR="00A77B3E" w:rsidRDefault="00D9665A">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Marx V</w:t>
      </w:r>
      <w:r>
        <w:rPr>
          <w:rFonts w:ascii="Book Antiqua" w:eastAsia="Book Antiqua" w:hAnsi="Book Antiqua" w:cs="Book Antiqua"/>
          <w:color w:val="000000"/>
        </w:rPr>
        <w:t xml:space="preserve">, Nagy E. Fetal </w:t>
      </w:r>
      <w:proofErr w:type="spellStart"/>
      <w:r>
        <w:rPr>
          <w:rFonts w:ascii="Book Antiqua" w:eastAsia="Book Antiqua" w:hAnsi="Book Antiqua" w:cs="Book Antiqua"/>
          <w:color w:val="000000"/>
        </w:rPr>
        <w:t>Behavioural</w:t>
      </w:r>
      <w:proofErr w:type="spellEnd"/>
      <w:r>
        <w:rPr>
          <w:rFonts w:ascii="Book Antiqua" w:eastAsia="Book Antiqua" w:hAnsi="Book Antiqua" w:cs="Book Antiqua"/>
          <w:color w:val="000000"/>
        </w:rPr>
        <w:t xml:space="preserve"> Responses to Maternal Voice and Touch.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e0129118 [PMID: 26053388 DOI: 10.1371/journal.pone.0129118]</w:t>
      </w:r>
    </w:p>
    <w:p w14:paraId="2BD65BCC" w14:textId="77777777" w:rsidR="00A77B3E" w:rsidRDefault="00D9665A">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Marlier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Schaal</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Soussignan</w:t>
      </w:r>
      <w:proofErr w:type="spellEnd"/>
      <w:r>
        <w:rPr>
          <w:rFonts w:ascii="Book Antiqua" w:eastAsia="Book Antiqua" w:hAnsi="Book Antiqua" w:cs="Book Antiqua"/>
          <w:color w:val="000000"/>
        </w:rPr>
        <w:t xml:space="preserve"> R. Bottle-fed neonates prefer an odor experienced in utero to an odor experienced postnatally in the feeding context. </w:t>
      </w:r>
      <w:r>
        <w:rPr>
          <w:rFonts w:ascii="Book Antiqua" w:eastAsia="Book Antiqua" w:hAnsi="Book Antiqua" w:cs="Book Antiqua"/>
          <w:i/>
          <w:iCs/>
          <w:color w:val="000000"/>
        </w:rPr>
        <w:t xml:space="preserve">Dev </w:t>
      </w:r>
      <w:proofErr w:type="spellStart"/>
      <w:r>
        <w:rPr>
          <w:rFonts w:ascii="Book Antiqua" w:eastAsia="Book Antiqua" w:hAnsi="Book Antiqua" w:cs="Book Antiqua"/>
          <w:i/>
          <w:iCs/>
          <w:color w:val="000000"/>
        </w:rPr>
        <w:t>Psychobiol</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33</w:t>
      </w:r>
      <w:r>
        <w:rPr>
          <w:rFonts w:ascii="Book Antiqua" w:eastAsia="Book Antiqua" w:hAnsi="Book Antiqua" w:cs="Book Antiqua"/>
          <w:color w:val="000000"/>
        </w:rPr>
        <w:t>: 133-145 [PMID: 9742408]</w:t>
      </w:r>
    </w:p>
    <w:p w14:paraId="598C65BE" w14:textId="77777777" w:rsidR="00A77B3E" w:rsidRDefault="00D9665A">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Aguilar R</w:t>
      </w:r>
      <w:r>
        <w:rPr>
          <w:rFonts w:ascii="Book Antiqua" w:eastAsia="Book Antiqua" w:hAnsi="Book Antiqua" w:cs="Book Antiqua"/>
          <w:color w:val="000000"/>
        </w:rPr>
        <w:t xml:space="preserve">. Infantile experience and play motivation. </w:t>
      </w:r>
      <w:r>
        <w:rPr>
          <w:rFonts w:ascii="Book Antiqua" w:eastAsia="Book Antiqua" w:hAnsi="Book Antiqua" w:cs="Book Antiqua"/>
          <w:i/>
          <w:iCs/>
          <w:color w:val="000000"/>
        </w:rPr>
        <w:t xml:space="preserve">Soc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5</w:t>
      </w:r>
      <w:r>
        <w:rPr>
          <w:rFonts w:ascii="Book Antiqua" w:eastAsia="Book Antiqua" w:hAnsi="Book Antiqua" w:cs="Book Antiqua"/>
          <w:color w:val="000000"/>
        </w:rPr>
        <w:t>: 422-440 [PMID: 20711936 DOI: 10.1080/17470919.2010.503618]</w:t>
      </w:r>
    </w:p>
    <w:p w14:paraId="7A28128C" w14:textId="77777777" w:rsidR="00A77B3E" w:rsidRPr="002E414F" w:rsidRDefault="00D9665A" w:rsidP="002E414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16 </w:t>
      </w:r>
      <w:r w:rsidR="002E414F" w:rsidRPr="002E414F">
        <w:rPr>
          <w:rFonts w:ascii="Book Antiqua" w:eastAsia="Book Antiqua" w:hAnsi="Book Antiqua" w:cs="Book Antiqua"/>
          <w:b/>
          <w:color w:val="000000"/>
        </w:rPr>
        <w:t>Committee on the Science of Children Birth to Age 8: Deepening and Broadening the Foundation for Success</w:t>
      </w:r>
      <w:r w:rsidR="002E414F" w:rsidRPr="002E414F">
        <w:rPr>
          <w:rFonts w:ascii="Book Antiqua" w:eastAsia="Book Antiqua" w:hAnsi="Book Antiqua" w:cs="Book Antiqua"/>
          <w:color w:val="000000"/>
        </w:rPr>
        <w:t>; Board on Children, Youth, and Families; Institute of Medicine; National Research Council</w:t>
      </w:r>
      <w:r w:rsidR="002E414F">
        <w:rPr>
          <w:rFonts w:ascii="Book Antiqua" w:hAnsi="Book Antiqua" w:cs="Book Antiqua" w:hint="eastAsia"/>
          <w:color w:val="000000"/>
          <w:lang w:eastAsia="zh-CN"/>
        </w:rPr>
        <w:t>;</w:t>
      </w:r>
      <w:r w:rsidR="002E414F">
        <w:rPr>
          <w:rFonts w:ascii="Book Antiqua" w:hAnsi="Book Antiqua" w:cs="Book Antiqua"/>
          <w:color w:val="000000"/>
          <w:lang w:eastAsia="zh-CN"/>
        </w:rPr>
        <w:t xml:space="preserve"> </w:t>
      </w:r>
      <w:r w:rsidR="002E414F">
        <w:rPr>
          <w:rFonts w:ascii="Book Antiqua" w:eastAsia="Book Antiqua" w:hAnsi="Book Antiqua" w:cs="Book Antiqua"/>
          <w:color w:val="000000"/>
        </w:rPr>
        <w:t>Allen L, Kelly BB</w:t>
      </w:r>
      <w:r w:rsidR="002E414F" w:rsidRPr="002E414F">
        <w:rPr>
          <w:rFonts w:ascii="Book Antiqua" w:eastAsia="Book Antiqua" w:hAnsi="Book Antiqua" w:cs="Book Antiqua"/>
          <w:color w:val="000000"/>
        </w:rPr>
        <w:t>, editors.</w:t>
      </w:r>
      <w:r w:rsidR="002E414F">
        <w:rPr>
          <w:rFonts w:ascii="Book Antiqua" w:eastAsia="Book Antiqua" w:hAnsi="Book Antiqua" w:cs="Book Antiqua"/>
          <w:color w:val="000000"/>
        </w:rPr>
        <w:t xml:space="preserve"> </w:t>
      </w:r>
      <w:r>
        <w:rPr>
          <w:rFonts w:ascii="Book Antiqua" w:eastAsia="Book Antiqua" w:hAnsi="Book Antiqua" w:cs="Book Antiqua"/>
          <w:color w:val="000000"/>
        </w:rPr>
        <w:t>Transforming the Workforce for Children Birth Through Age 8: A Unifying Foundation. Washington (DC): National Academies Press (US); 2015</w:t>
      </w:r>
      <w:r w:rsidR="006238B8">
        <w:rPr>
          <w:rFonts w:ascii="Book Antiqua" w:eastAsia="Book Antiqua" w:hAnsi="Book Antiqua" w:cs="Book Antiqua"/>
          <w:color w:val="000000"/>
        </w:rPr>
        <w:t xml:space="preserve"> </w:t>
      </w:r>
      <w:r>
        <w:rPr>
          <w:rFonts w:ascii="Book Antiqua" w:eastAsia="Book Antiqua" w:hAnsi="Book Antiqua" w:cs="Book Antiqua"/>
          <w:color w:val="000000"/>
        </w:rPr>
        <w:t>[</w:t>
      </w:r>
      <w:r w:rsidR="002E414F" w:rsidRPr="002E414F">
        <w:rPr>
          <w:rFonts w:ascii="Book Antiqua" w:eastAsia="Book Antiqua" w:hAnsi="Book Antiqua" w:cs="Book Antiqua"/>
          <w:color w:val="000000"/>
        </w:rPr>
        <w:t>PMID: 26269871</w:t>
      </w:r>
      <w:r w:rsidR="002E414F">
        <w:rPr>
          <w:rFonts w:ascii="Book Antiqua" w:eastAsia="Book Antiqua" w:hAnsi="Book Antiqua" w:cs="Book Antiqua"/>
          <w:color w:val="000000"/>
        </w:rPr>
        <w:t xml:space="preserve"> </w:t>
      </w:r>
      <w:r>
        <w:rPr>
          <w:rFonts w:ascii="Book Antiqua" w:eastAsia="Book Antiqua" w:hAnsi="Book Antiqua" w:cs="Book Antiqua"/>
          <w:color w:val="000000"/>
        </w:rPr>
        <w:t>DOI:</w:t>
      </w:r>
      <w:r w:rsidR="002E414F">
        <w:rPr>
          <w:rFonts w:ascii="Book Antiqua" w:eastAsia="Book Antiqua" w:hAnsi="Book Antiqua" w:cs="Book Antiqua"/>
          <w:color w:val="000000"/>
        </w:rPr>
        <w:t xml:space="preserve"> </w:t>
      </w:r>
      <w:r>
        <w:rPr>
          <w:rFonts w:ascii="Book Antiqua" w:eastAsia="Book Antiqua" w:hAnsi="Book Antiqua" w:cs="Book Antiqua"/>
          <w:color w:val="000000"/>
        </w:rPr>
        <w:t>10.17226/19401]</w:t>
      </w:r>
    </w:p>
    <w:p w14:paraId="6E5C6D9B" w14:textId="77777777" w:rsidR="00A77B3E" w:rsidRDefault="00D9665A">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Tobar FL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Lencina</w:t>
      </w:r>
      <w:proofErr w:type="spellEnd"/>
      <w:r>
        <w:rPr>
          <w:rFonts w:ascii="Book Antiqua" w:eastAsia="Book Antiqua" w:hAnsi="Book Antiqua" w:cs="Book Antiqua"/>
          <w:color w:val="000000"/>
        </w:rPr>
        <w:t xml:space="preserve"> MJ. The "Learning Through Play" project. Importance of interdisciplinary work among children born prematurely and their family groups in an area of high socio-environmental risk. </w:t>
      </w:r>
      <w:r>
        <w:rPr>
          <w:rFonts w:ascii="Book Antiqua" w:eastAsia="Book Antiqua" w:hAnsi="Book Antiqua" w:cs="Book Antiqua"/>
          <w:i/>
          <w:iCs/>
          <w:color w:val="000000"/>
        </w:rPr>
        <w:t xml:space="preserve">Arch Argent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115</w:t>
      </w:r>
      <w:r>
        <w:rPr>
          <w:rFonts w:ascii="Book Antiqua" w:eastAsia="Book Antiqua" w:hAnsi="Book Antiqua" w:cs="Book Antiqua"/>
          <w:color w:val="000000"/>
        </w:rPr>
        <w:t>: 588-594 [PMID: 29087120 DOI: 10.5546/aap.2017.eng.588]</w:t>
      </w:r>
    </w:p>
    <w:p w14:paraId="6AE5D11C" w14:textId="77777777" w:rsidR="00A77B3E" w:rsidRDefault="00D9665A">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Chang MC</w:t>
      </w:r>
      <w:r>
        <w:rPr>
          <w:rFonts w:ascii="Book Antiqua" w:eastAsia="Book Antiqua" w:hAnsi="Book Antiqua" w:cs="Book Antiqua"/>
          <w:color w:val="000000"/>
        </w:rPr>
        <w:t xml:space="preserve">, Weng CY, Yu JH, Cheng WL, Chu SY. [The Effectiveness of a Shared Reading Program Among Parents of Newborns]. </w:t>
      </w:r>
      <w:r>
        <w:rPr>
          <w:rFonts w:ascii="Book Antiqua" w:eastAsia="Book Antiqua" w:hAnsi="Book Antiqua" w:cs="Book Antiqua"/>
          <w:i/>
          <w:iCs/>
          <w:color w:val="000000"/>
        </w:rPr>
        <w:t xml:space="preserve">Hu Li Za </w:t>
      </w:r>
      <w:proofErr w:type="spellStart"/>
      <w:r>
        <w:rPr>
          <w:rFonts w:ascii="Book Antiqua" w:eastAsia="Book Antiqua" w:hAnsi="Book Antiqua" w:cs="Book Antiqua"/>
          <w:i/>
          <w:iCs/>
          <w:color w:val="000000"/>
        </w:rPr>
        <w:t>Zhi</w:t>
      </w:r>
      <w:proofErr w:type="spellEnd"/>
      <w:r>
        <w:rPr>
          <w:rFonts w:ascii="Book Antiqua" w:eastAsia="Book Antiqua" w:hAnsi="Book Antiqua" w:cs="Book Antiqua"/>
          <w:color w:val="000000"/>
        </w:rPr>
        <w:t xml:space="preserve"> 2022; </w:t>
      </w:r>
      <w:r>
        <w:rPr>
          <w:rFonts w:ascii="Book Antiqua" w:eastAsia="Book Antiqua" w:hAnsi="Book Antiqua" w:cs="Book Antiqua"/>
          <w:b/>
          <w:bCs/>
          <w:color w:val="000000"/>
        </w:rPr>
        <w:t>69</w:t>
      </w:r>
      <w:r>
        <w:rPr>
          <w:rFonts w:ascii="Book Antiqua" w:eastAsia="Book Antiqua" w:hAnsi="Book Antiqua" w:cs="Book Antiqua"/>
          <w:color w:val="000000"/>
        </w:rPr>
        <w:t>: 73-82 [PMID: 35080000 DOI: 10.6224/JN.202202_69(1).10]</w:t>
      </w:r>
    </w:p>
    <w:p w14:paraId="0D941E7A" w14:textId="77777777" w:rsidR="00A77B3E" w:rsidRDefault="00D9665A">
      <w:pPr>
        <w:spacing w:line="360" w:lineRule="auto"/>
        <w:jc w:val="both"/>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Cooke BM</w:t>
      </w:r>
      <w:r>
        <w:rPr>
          <w:rFonts w:ascii="Book Antiqua" w:eastAsia="Book Antiqua" w:hAnsi="Book Antiqua" w:cs="Book Antiqua"/>
          <w:color w:val="000000"/>
        </w:rPr>
        <w:t xml:space="preserve">, Shukla D. Double helix: reciprocity between juvenile play and brain development. </w:t>
      </w:r>
      <w:r>
        <w:rPr>
          <w:rFonts w:ascii="Book Antiqua" w:eastAsia="Book Antiqua" w:hAnsi="Book Antiqua" w:cs="Book Antiqua"/>
          <w:i/>
          <w:iCs/>
          <w:color w:val="000000"/>
        </w:rPr>
        <w:t xml:space="preserve">Dev </w:t>
      </w:r>
      <w:proofErr w:type="spellStart"/>
      <w:r>
        <w:rPr>
          <w:rFonts w:ascii="Book Antiqua" w:eastAsia="Book Antiqua" w:hAnsi="Book Antiqua" w:cs="Book Antiqua"/>
          <w:i/>
          <w:iCs/>
          <w:color w:val="000000"/>
        </w:rPr>
        <w:t>Cogn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w:t>
      </w:r>
      <w:r>
        <w:rPr>
          <w:rFonts w:ascii="Book Antiqua" w:eastAsia="Book Antiqua" w:hAnsi="Book Antiqua" w:cs="Book Antiqua"/>
          <w:color w:val="000000"/>
        </w:rPr>
        <w:t>: 459-470 [PMID: 22436567 DOI: 10.1016/j.dcn.2011.07.001]</w:t>
      </w:r>
    </w:p>
    <w:p w14:paraId="0661F92D" w14:textId="77777777" w:rsidR="00A77B3E" w:rsidRDefault="00D9665A">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Fisch SM</w:t>
      </w:r>
      <w:r>
        <w:rPr>
          <w:rFonts w:ascii="Book Antiqua" w:eastAsia="Book Antiqua" w:hAnsi="Book Antiqua" w:cs="Book Antiqua"/>
          <w:color w:val="000000"/>
        </w:rPr>
        <w:t xml:space="preserve">. Cross-platform learning: on the nature of children's learning from multiple media platforms. </w:t>
      </w:r>
      <w:r>
        <w:rPr>
          <w:rFonts w:ascii="Book Antiqua" w:eastAsia="Book Antiqua" w:hAnsi="Book Antiqua" w:cs="Book Antiqua"/>
          <w:i/>
          <w:iCs/>
          <w:color w:val="000000"/>
        </w:rPr>
        <w:t xml:space="preserve">New Dir Child </w:t>
      </w:r>
      <w:proofErr w:type="spellStart"/>
      <w:r>
        <w:rPr>
          <w:rFonts w:ascii="Book Antiqua" w:eastAsia="Book Antiqua" w:hAnsi="Book Antiqua" w:cs="Book Antiqua"/>
          <w:i/>
          <w:iCs/>
          <w:color w:val="000000"/>
        </w:rPr>
        <w:t>Adolesc</w:t>
      </w:r>
      <w:proofErr w:type="spellEnd"/>
      <w:r>
        <w:rPr>
          <w:rFonts w:ascii="Book Antiqua" w:eastAsia="Book Antiqua" w:hAnsi="Book Antiqua" w:cs="Book Antiqua"/>
          <w:i/>
          <w:iCs/>
          <w:color w:val="000000"/>
        </w:rPr>
        <w:t xml:space="preserve"> Dev</w:t>
      </w:r>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59-70 [PMID: 23483694 DOI: 10.1002/cad.20032]</w:t>
      </w:r>
    </w:p>
    <w:p w14:paraId="77A0F86E" w14:textId="77777777" w:rsidR="00A77B3E" w:rsidRDefault="00D9665A">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Pellegrini</w:t>
      </w:r>
      <w:r w:rsidR="00D82247">
        <w:rPr>
          <w:rFonts w:ascii="Book Antiqua" w:eastAsia="Book Antiqua" w:hAnsi="Book Antiqua" w:cs="Book Antiqua"/>
          <w:b/>
          <w:bCs/>
          <w:color w:val="000000"/>
        </w:rPr>
        <w:t xml:space="preserve"> </w:t>
      </w:r>
      <w:r w:rsidR="00D82247" w:rsidRPr="00D82247">
        <w:rPr>
          <w:rFonts w:ascii="Book Antiqua" w:eastAsia="Book Antiqua" w:hAnsi="Book Antiqua" w:cs="Book Antiqua"/>
          <w:b/>
          <w:color w:val="000000"/>
        </w:rPr>
        <w:t>A</w:t>
      </w:r>
      <w:r w:rsidRPr="00D82247">
        <w:rPr>
          <w:rFonts w:ascii="Book Antiqua" w:eastAsia="Book Antiqua" w:hAnsi="Book Antiqua" w:cs="Book Antiqua"/>
          <w:b/>
          <w:color w:val="000000"/>
        </w:rPr>
        <w:t>D</w:t>
      </w:r>
      <w:r>
        <w:rPr>
          <w:rFonts w:ascii="Book Antiqua" w:eastAsia="Book Antiqua" w:hAnsi="Book Antiqua" w:cs="Book Antiqua"/>
          <w:color w:val="000000"/>
        </w:rPr>
        <w:t>. The role of play in human development. New York: Oxford University Press, 2009</w:t>
      </w:r>
      <w:r w:rsidR="00944A59">
        <w:rPr>
          <w:rFonts w:ascii="Book Antiqua" w:eastAsia="Book Antiqua" w:hAnsi="Book Antiqua" w:cs="Book Antiqua"/>
          <w:color w:val="000000"/>
        </w:rPr>
        <w:t xml:space="preserve"> </w:t>
      </w:r>
      <w:r>
        <w:rPr>
          <w:rFonts w:ascii="Book Antiqua" w:eastAsia="Book Antiqua" w:hAnsi="Book Antiqua" w:cs="Book Antiqua"/>
          <w:color w:val="000000"/>
        </w:rPr>
        <w:t>[DOI:</w:t>
      </w:r>
      <w:r w:rsidR="00D82247">
        <w:rPr>
          <w:rFonts w:ascii="Book Antiqua" w:eastAsia="Book Antiqua" w:hAnsi="Book Antiqua" w:cs="Book Antiqua"/>
          <w:color w:val="000000"/>
        </w:rPr>
        <w:t xml:space="preserve"> </w:t>
      </w:r>
      <w:r>
        <w:rPr>
          <w:rFonts w:ascii="Book Antiqua" w:eastAsia="Book Antiqua" w:hAnsi="Book Antiqua" w:cs="Book Antiqua"/>
          <w:color w:val="000000"/>
        </w:rPr>
        <w:t>10.1093/</w:t>
      </w:r>
      <w:proofErr w:type="spellStart"/>
      <w:proofErr w:type="gramStart"/>
      <w:r>
        <w:rPr>
          <w:rFonts w:ascii="Book Antiqua" w:eastAsia="Book Antiqua" w:hAnsi="Book Antiqua" w:cs="Book Antiqua"/>
          <w:color w:val="000000"/>
        </w:rPr>
        <w:t>acprof:oso</w:t>
      </w:r>
      <w:proofErr w:type="spellEnd"/>
      <w:proofErr w:type="gramEnd"/>
      <w:r>
        <w:rPr>
          <w:rFonts w:ascii="Book Antiqua" w:eastAsia="Book Antiqua" w:hAnsi="Book Antiqua" w:cs="Book Antiqua"/>
          <w:color w:val="000000"/>
        </w:rPr>
        <w:t>/9780195367324.001.0001]</w:t>
      </w:r>
    </w:p>
    <w:p w14:paraId="75677FEE" w14:textId="77777777" w:rsidR="00A77B3E" w:rsidRDefault="00D9665A">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Chawla</w:t>
      </w:r>
      <w:r w:rsidR="00944A59">
        <w:rPr>
          <w:rFonts w:ascii="Book Antiqua" w:eastAsia="Book Antiqua" w:hAnsi="Book Antiqua" w:cs="Book Antiqua"/>
          <w:b/>
          <w:bCs/>
          <w:color w:val="000000"/>
        </w:rPr>
        <w:t xml:space="preserve"> </w:t>
      </w:r>
      <w:r w:rsidRPr="00944A59">
        <w:rPr>
          <w:rFonts w:ascii="Book Antiqua" w:eastAsia="Book Antiqua" w:hAnsi="Book Antiqua" w:cs="Book Antiqua"/>
          <w:b/>
          <w:color w:val="000000"/>
        </w:rPr>
        <w:t>L</w:t>
      </w:r>
      <w:r>
        <w:rPr>
          <w:rFonts w:ascii="Book Antiqua" w:eastAsia="Book Antiqua" w:hAnsi="Book Antiqua" w:cs="Book Antiqua"/>
          <w:color w:val="000000"/>
        </w:rPr>
        <w:t xml:space="preserve">. Childhood nature connection and constructive hope: A review of research on connecting with nature and coping with environmental loss. </w:t>
      </w:r>
      <w:r w:rsidRPr="00944A59">
        <w:rPr>
          <w:rFonts w:ascii="Book Antiqua" w:eastAsia="Book Antiqua" w:hAnsi="Book Antiqua" w:cs="Book Antiqua"/>
          <w:i/>
          <w:color w:val="000000"/>
        </w:rPr>
        <w:t>People Nat</w:t>
      </w:r>
      <w:r w:rsidR="00944A59">
        <w:rPr>
          <w:rFonts w:ascii="Book Antiqua" w:eastAsia="Book Antiqua" w:hAnsi="Book Antiqua" w:cs="Book Antiqua"/>
          <w:color w:val="000000"/>
        </w:rPr>
        <w:t xml:space="preserve"> </w:t>
      </w:r>
      <w:r>
        <w:rPr>
          <w:rFonts w:ascii="Book Antiqua" w:eastAsia="Book Antiqua" w:hAnsi="Book Antiqua" w:cs="Book Antiqua"/>
          <w:color w:val="000000"/>
        </w:rPr>
        <w:t xml:space="preserve">2020; </w:t>
      </w:r>
      <w:r w:rsidRPr="00944A59">
        <w:rPr>
          <w:rFonts w:ascii="Book Antiqua" w:eastAsia="Book Antiqua" w:hAnsi="Book Antiqua" w:cs="Book Antiqua"/>
          <w:b/>
          <w:color w:val="000000"/>
        </w:rPr>
        <w:t>2</w:t>
      </w:r>
      <w:r>
        <w:rPr>
          <w:rFonts w:ascii="Book Antiqua" w:eastAsia="Book Antiqua" w:hAnsi="Book Antiqua" w:cs="Book Antiqua"/>
          <w:color w:val="000000"/>
        </w:rPr>
        <w:t>: 619</w:t>
      </w:r>
      <w:r w:rsidR="00944A59">
        <w:rPr>
          <w:rFonts w:ascii="Book Antiqua" w:eastAsia="Book Antiqua" w:hAnsi="Book Antiqua" w:cs="Book Antiqua"/>
          <w:color w:val="000000"/>
        </w:rPr>
        <w:t>-</w:t>
      </w:r>
      <w:r>
        <w:rPr>
          <w:rFonts w:ascii="Book Antiqua" w:eastAsia="Book Antiqua" w:hAnsi="Book Antiqua" w:cs="Book Antiqua"/>
          <w:color w:val="000000"/>
        </w:rPr>
        <w:t>642</w:t>
      </w:r>
      <w:r w:rsidR="00944A59">
        <w:rPr>
          <w:rFonts w:ascii="Book Antiqua" w:eastAsia="Book Antiqua" w:hAnsi="Book Antiqua" w:cs="Book Antiqua"/>
          <w:color w:val="000000"/>
        </w:rPr>
        <w:t xml:space="preserve"> </w:t>
      </w:r>
      <w:r>
        <w:rPr>
          <w:rFonts w:ascii="Book Antiqua" w:eastAsia="Book Antiqua" w:hAnsi="Book Antiqua" w:cs="Book Antiqua"/>
          <w:color w:val="000000"/>
        </w:rPr>
        <w:t>[DOI:</w:t>
      </w:r>
      <w:r w:rsidR="00944A59">
        <w:rPr>
          <w:rFonts w:ascii="Book Antiqua" w:eastAsia="Book Antiqua" w:hAnsi="Book Antiqua" w:cs="Book Antiqua"/>
          <w:color w:val="000000"/>
        </w:rPr>
        <w:t xml:space="preserve"> </w:t>
      </w:r>
      <w:r>
        <w:rPr>
          <w:rFonts w:ascii="Book Antiqua" w:eastAsia="Book Antiqua" w:hAnsi="Book Antiqua" w:cs="Book Antiqua"/>
          <w:color w:val="000000"/>
        </w:rPr>
        <w:t>10.1002/pan3.10128]</w:t>
      </w:r>
    </w:p>
    <w:p w14:paraId="1EA3C3ED" w14:textId="77777777" w:rsidR="00A77B3E" w:rsidRDefault="00D9665A">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Marino AJ</w:t>
      </w:r>
      <w:r>
        <w:rPr>
          <w:rFonts w:ascii="Book Antiqua" w:eastAsia="Book Antiqua" w:hAnsi="Book Antiqua" w:cs="Book Antiqua"/>
          <w:color w:val="000000"/>
        </w:rPr>
        <w:t xml:space="preserve">, Fletcher EN, Whitaker RC, Anderson SE. Amount and environmental predictors of outdoor playtime at home and school: a cross-sectional analysis of a national sample of preschool-aged children attending Head Start. </w:t>
      </w:r>
      <w:r>
        <w:rPr>
          <w:rFonts w:ascii="Book Antiqua" w:eastAsia="Book Antiqua" w:hAnsi="Book Antiqua" w:cs="Book Antiqua"/>
          <w:i/>
          <w:iCs/>
          <w:color w:val="000000"/>
        </w:rPr>
        <w:t>Health Place</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1224-1230 [PMID: 23000895 DOI: 10.1016/j.healthplace.2012.08.004]</w:t>
      </w:r>
    </w:p>
    <w:p w14:paraId="0BA01552" w14:textId="77777777" w:rsidR="00A77B3E" w:rsidRDefault="00D9665A">
      <w:pPr>
        <w:spacing w:line="360" w:lineRule="auto"/>
        <w:jc w:val="both"/>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Ridgers</w:t>
      </w:r>
      <w:proofErr w:type="spellEnd"/>
      <w:r>
        <w:rPr>
          <w:rFonts w:ascii="Book Antiqua" w:eastAsia="Book Antiqua" w:hAnsi="Book Antiqua" w:cs="Book Antiqua"/>
          <w:b/>
          <w:bCs/>
          <w:color w:val="000000"/>
        </w:rPr>
        <w:t xml:space="preserve"> ND</w:t>
      </w:r>
      <w:r>
        <w:rPr>
          <w:rFonts w:ascii="Book Antiqua" w:eastAsia="Book Antiqua" w:hAnsi="Book Antiqua" w:cs="Book Antiqua"/>
          <w:color w:val="000000"/>
        </w:rPr>
        <w:t xml:space="preserve">, Stratton G, Fairclough SJ. Physical activity levels of children during school playtime. </w:t>
      </w:r>
      <w:r>
        <w:rPr>
          <w:rFonts w:ascii="Book Antiqua" w:eastAsia="Book Antiqua" w:hAnsi="Book Antiqua" w:cs="Book Antiqua"/>
          <w:i/>
          <w:iCs/>
          <w:color w:val="000000"/>
        </w:rPr>
        <w:t>Sports Med</w:t>
      </w:r>
      <w:r>
        <w:rPr>
          <w:rFonts w:ascii="Book Antiqua" w:eastAsia="Book Antiqua" w:hAnsi="Book Antiqua" w:cs="Book Antiqua"/>
          <w:color w:val="000000"/>
        </w:rPr>
        <w:t xml:space="preserve"> 2006; </w:t>
      </w:r>
      <w:r>
        <w:rPr>
          <w:rFonts w:ascii="Book Antiqua" w:eastAsia="Book Antiqua" w:hAnsi="Book Antiqua" w:cs="Book Antiqua"/>
          <w:b/>
          <w:bCs/>
          <w:color w:val="000000"/>
        </w:rPr>
        <w:t>36</w:t>
      </w:r>
      <w:r>
        <w:rPr>
          <w:rFonts w:ascii="Book Antiqua" w:eastAsia="Book Antiqua" w:hAnsi="Book Antiqua" w:cs="Book Antiqua"/>
          <w:color w:val="000000"/>
        </w:rPr>
        <w:t>: 359-371 [PMID: 16573359 DOI: 10.2165/00007256-200636040-00005]</w:t>
      </w:r>
    </w:p>
    <w:p w14:paraId="175EA370" w14:textId="77777777" w:rsidR="00A77B3E" w:rsidRDefault="00D9665A">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Scott HK</w:t>
      </w:r>
      <w:r>
        <w:rPr>
          <w:rFonts w:ascii="Book Antiqua" w:eastAsia="Book Antiqua" w:hAnsi="Book Antiqua" w:cs="Book Antiqua"/>
          <w:color w:val="000000"/>
        </w:rPr>
        <w:t>, Cogburn M. Peer Play.</w:t>
      </w:r>
      <w:r w:rsidR="008B3073">
        <w:rPr>
          <w:rFonts w:ascii="Book Antiqua" w:eastAsia="Book Antiqua" w:hAnsi="Book Antiqua" w:cs="Book Antiqua"/>
          <w:color w:val="000000"/>
        </w:rPr>
        <w:t xml:space="preserve"> </w:t>
      </w:r>
      <w:r>
        <w:rPr>
          <w:rFonts w:ascii="Book Antiqua" w:eastAsia="Book Antiqua" w:hAnsi="Book Antiqua" w:cs="Book Antiqua"/>
          <w:color w:val="000000"/>
        </w:rPr>
        <w:t xml:space="preserve">In: </w:t>
      </w:r>
      <w:proofErr w:type="spellStart"/>
      <w:r>
        <w:rPr>
          <w:rFonts w:ascii="Book Antiqua" w:eastAsia="Book Antiqua" w:hAnsi="Book Antiqua" w:cs="Book Antiqua"/>
          <w:color w:val="000000"/>
        </w:rPr>
        <w:t>StatPearls</w:t>
      </w:r>
      <w:proofErr w:type="spellEnd"/>
      <w:r>
        <w:rPr>
          <w:rFonts w:ascii="Book Antiqua" w:eastAsia="Book Antiqua" w:hAnsi="Book Antiqua" w:cs="Book Antiqua"/>
          <w:color w:val="000000"/>
        </w:rPr>
        <w:t xml:space="preserve"> [Internet]. Treasure Island (FL): </w:t>
      </w:r>
      <w:proofErr w:type="spellStart"/>
      <w:r>
        <w:rPr>
          <w:rFonts w:ascii="Book Antiqua" w:eastAsia="Book Antiqua" w:hAnsi="Book Antiqua" w:cs="Book Antiqua"/>
          <w:color w:val="000000"/>
        </w:rPr>
        <w:t>StatPearls</w:t>
      </w:r>
      <w:proofErr w:type="spellEnd"/>
      <w:r>
        <w:rPr>
          <w:rFonts w:ascii="Book Antiqua" w:eastAsia="Book Antiqua" w:hAnsi="Book Antiqua" w:cs="Book Antiqua"/>
          <w:color w:val="000000"/>
        </w:rPr>
        <w:t xml:space="preserve"> Publishing; 2022</w:t>
      </w:r>
      <w:r w:rsidR="008B3073">
        <w:rPr>
          <w:rFonts w:ascii="Book Antiqua" w:eastAsia="Book Antiqua" w:hAnsi="Book Antiqua" w:cs="Book Antiqua"/>
          <w:color w:val="000000"/>
        </w:rPr>
        <w:t xml:space="preserve"> </w:t>
      </w:r>
      <w:r>
        <w:rPr>
          <w:rFonts w:ascii="Book Antiqua" w:eastAsia="Book Antiqua" w:hAnsi="Book Antiqua" w:cs="Book Antiqua"/>
          <w:color w:val="000000"/>
        </w:rPr>
        <w:t>[PMID: 30020595]</w:t>
      </w:r>
    </w:p>
    <w:p w14:paraId="24B0BF74" w14:textId="77777777" w:rsidR="00A77B3E" w:rsidRDefault="00D9665A">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Broadhead</w:t>
      </w:r>
      <w:r w:rsidR="00EC735D">
        <w:rPr>
          <w:rFonts w:ascii="Book Antiqua" w:eastAsia="Book Antiqua" w:hAnsi="Book Antiqua" w:cs="Book Antiqua"/>
          <w:b/>
          <w:bCs/>
          <w:color w:val="000000"/>
        </w:rPr>
        <w:t xml:space="preserve"> </w:t>
      </w:r>
      <w:r w:rsidR="00EC735D" w:rsidRPr="00EC735D">
        <w:rPr>
          <w:rFonts w:ascii="Book Antiqua" w:eastAsia="Book Antiqua" w:hAnsi="Book Antiqua" w:cs="Book Antiqua"/>
          <w:b/>
          <w:color w:val="000000"/>
        </w:rPr>
        <w:t>P</w:t>
      </w:r>
      <w:r>
        <w:rPr>
          <w:rFonts w:ascii="Book Antiqua" w:eastAsia="Book Antiqua" w:hAnsi="Book Antiqua" w:cs="Book Antiqua"/>
          <w:color w:val="000000"/>
        </w:rPr>
        <w:t>, Howard</w:t>
      </w:r>
      <w:r w:rsidR="00EC735D">
        <w:rPr>
          <w:rFonts w:ascii="Book Antiqua" w:eastAsia="Book Antiqua" w:hAnsi="Book Antiqua" w:cs="Book Antiqua"/>
          <w:color w:val="000000"/>
        </w:rPr>
        <w:t xml:space="preserve"> </w:t>
      </w:r>
      <w:r>
        <w:rPr>
          <w:rFonts w:ascii="Book Antiqua" w:eastAsia="Book Antiqua" w:hAnsi="Book Antiqua" w:cs="Book Antiqua"/>
          <w:color w:val="000000"/>
        </w:rPr>
        <w:t>J</w:t>
      </w:r>
      <w:r w:rsidR="00EC735D">
        <w:rPr>
          <w:rFonts w:ascii="Book Antiqua" w:eastAsia="Book Antiqua" w:hAnsi="Book Antiqua" w:cs="Book Antiqua"/>
          <w:color w:val="000000"/>
        </w:rPr>
        <w:t xml:space="preserve">, </w:t>
      </w:r>
      <w:r>
        <w:rPr>
          <w:rFonts w:ascii="Book Antiqua" w:eastAsia="Book Antiqua" w:hAnsi="Book Antiqua" w:cs="Book Antiqua"/>
          <w:color w:val="000000"/>
        </w:rPr>
        <w:t>Wood</w:t>
      </w:r>
      <w:r w:rsidR="00EC735D">
        <w:rPr>
          <w:rFonts w:ascii="Book Antiqua" w:eastAsia="Book Antiqua" w:hAnsi="Book Antiqua" w:cs="Book Antiqua"/>
          <w:color w:val="000000"/>
        </w:rPr>
        <w:t xml:space="preserve"> </w:t>
      </w:r>
      <w:r>
        <w:rPr>
          <w:rFonts w:ascii="Book Antiqua" w:eastAsia="Book Antiqua" w:hAnsi="Book Antiqua" w:cs="Book Antiqua"/>
          <w:color w:val="000000"/>
        </w:rPr>
        <w:t>E</w:t>
      </w:r>
      <w:r w:rsidR="00413B7E">
        <w:rPr>
          <w:rFonts w:ascii="Book Antiqua" w:eastAsia="Book Antiqua" w:hAnsi="Book Antiqua" w:cs="Book Antiqua"/>
          <w:color w:val="000000"/>
        </w:rPr>
        <w:t xml:space="preserve"> (eds)</w:t>
      </w:r>
      <w:r>
        <w:rPr>
          <w:rFonts w:ascii="Book Antiqua" w:eastAsia="Book Antiqua" w:hAnsi="Book Antiqua" w:cs="Book Antiqua"/>
          <w:color w:val="000000"/>
        </w:rPr>
        <w:t xml:space="preserve">. Play and Learning in the Early Years: From Research to Practice. London: </w:t>
      </w:r>
      <w:r w:rsidR="001629A6" w:rsidRPr="001629A6">
        <w:rPr>
          <w:rFonts w:ascii="Book Antiqua" w:eastAsia="Book Antiqua" w:hAnsi="Book Antiqua" w:cs="Book Antiqua"/>
          <w:color w:val="000000"/>
        </w:rPr>
        <w:t>SAGE Publications Ltd</w:t>
      </w:r>
      <w:r w:rsidR="001629A6">
        <w:rPr>
          <w:rFonts w:ascii="Book Antiqua" w:eastAsia="Book Antiqua" w:hAnsi="Book Antiqua" w:cs="Book Antiqua"/>
          <w:color w:val="000000"/>
        </w:rPr>
        <w:t>.</w:t>
      </w:r>
      <w:r w:rsidR="001629A6" w:rsidRPr="001629A6">
        <w:rPr>
          <w:rFonts w:ascii="Book Antiqua" w:eastAsia="Book Antiqua" w:hAnsi="Book Antiqua" w:cs="Book Antiqua"/>
          <w:color w:val="000000"/>
        </w:rPr>
        <w:t xml:space="preserve"> </w:t>
      </w:r>
      <w:r>
        <w:rPr>
          <w:rFonts w:ascii="Book Antiqua" w:eastAsia="Book Antiqua" w:hAnsi="Book Antiqua" w:cs="Book Antiqua"/>
          <w:color w:val="000000"/>
        </w:rPr>
        <w:t>2010. [DOI:</w:t>
      </w:r>
      <w:r w:rsidR="001629A6">
        <w:rPr>
          <w:rFonts w:ascii="Book Antiqua" w:eastAsia="Book Antiqua" w:hAnsi="Book Antiqua" w:cs="Book Antiqua"/>
          <w:color w:val="000000"/>
        </w:rPr>
        <w:t xml:space="preserve"> </w:t>
      </w:r>
      <w:r>
        <w:rPr>
          <w:rFonts w:ascii="Book Antiqua" w:eastAsia="Book Antiqua" w:hAnsi="Book Antiqua" w:cs="Book Antiqua"/>
          <w:color w:val="000000"/>
        </w:rPr>
        <w:t>10.4324/9780203465257]</w:t>
      </w:r>
    </w:p>
    <w:p w14:paraId="2BAD8EB9" w14:textId="77777777" w:rsidR="00A77B3E" w:rsidRDefault="00D9665A">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Orr E</w:t>
      </w:r>
      <w:r>
        <w:rPr>
          <w:rFonts w:ascii="Book Antiqua" w:eastAsia="Book Antiqua" w:hAnsi="Book Antiqua" w:cs="Book Antiqua"/>
          <w:color w:val="000000"/>
        </w:rPr>
        <w:t xml:space="preserve">. Object play as a mediator of the role of exploration in communication skills development. </w:t>
      </w:r>
      <w:r>
        <w:rPr>
          <w:rFonts w:ascii="Book Antiqua" w:eastAsia="Book Antiqua" w:hAnsi="Book Antiqua" w:cs="Book Antiqua"/>
          <w:i/>
          <w:iCs/>
          <w:color w:val="000000"/>
        </w:rPr>
        <w:t xml:space="preserve">Infant </w:t>
      </w:r>
      <w:proofErr w:type="spellStart"/>
      <w:r>
        <w:rPr>
          <w:rFonts w:ascii="Book Antiqua" w:eastAsia="Book Antiqua" w:hAnsi="Book Antiqua" w:cs="Book Antiqua"/>
          <w:i/>
          <w:iCs/>
          <w:color w:val="000000"/>
        </w:rPr>
        <w:t>Behav</w:t>
      </w:r>
      <w:proofErr w:type="spellEnd"/>
      <w:r>
        <w:rPr>
          <w:rFonts w:ascii="Book Antiqua" w:eastAsia="Book Antiqua" w:hAnsi="Book Antiqua" w:cs="Book Antiqua"/>
          <w:i/>
          <w:iCs/>
          <w:color w:val="000000"/>
        </w:rPr>
        <w:t xml:space="preserve"> Dev</w:t>
      </w:r>
      <w:r>
        <w:rPr>
          <w:rFonts w:ascii="Book Antiqua" w:eastAsia="Book Antiqua" w:hAnsi="Book Antiqua" w:cs="Book Antiqua"/>
          <w:color w:val="000000"/>
        </w:rPr>
        <w:t xml:space="preserve"> 2020; </w:t>
      </w:r>
      <w:r>
        <w:rPr>
          <w:rFonts w:ascii="Book Antiqua" w:eastAsia="Book Antiqua" w:hAnsi="Book Antiqua" w:cs="Book Antiqua"/>
          <w:b/>
          <w:bCs/>
          <w:color w:val="000000"/>
        </w:rPr>
        <w:t>60</w:t>
      </w:r>
      <w:r>
        <w:rPr>
          <w:rFonts w:ascii="Book Antiqua" w:eastAsia="Book Antiqua" w:hAnsi="Book Antiqua" w:cs="Book Antiqua"/>
          <w:color w:val="000000"/>
        </w:rPr>
        <w:t>: 101467 [PMID: 32682122 DOI: 10.1016/j.infbeh.2020.101467]</w:t>
      </w:r>
    </w:p>
    <w:p w14:paraId="3C4910EB" w14:textId="77777777" w:rsidR="00A77B3E" w:rsidRDefault="00D9665A">
      <w:pPr>
        <w:spacing w:line="360" w:lineRule="auto"/>
        <w:jc w:val="both"/>
      </w:pPr>
      <w:r>
        <w:rPr>
          <w:rFonts w:ascii="Book Antiqua" w:eastAsia="Book Antiqua" w:hAnsi="Book Antiqua" w:cs="Book Antiqua"/>
          <w:color w:val="000000"/>
        </w:rPr>
        <w:t xml:space="preserve">28 </w:t>
      </w:r>
      <w:proofErr w:type="spellStart"/>
      <w:r>
        <w:rPr>
          <w:rFonts w:ascii="Book Antiqua" w:eastAsia="Book Antiqua" w:hAnsi="Book Antiqua" w:cs="Book Antiqua"/>
          <w:b/>
          <w:bCs/>
          <w:color w:val="000000"/>
        </w:rPr>
        <w:t>Serrada</w:t>
      </w:r>
      <w:proofErr w:type="spellEnd"/>
      <w:r>
        <w:rPr>
          <w:rFonts w:ascii="Book Antiqua" w:eastAsia="Book Antiqua" w:hAnsi="Book Antiqua" w:cs="Book Antiqua"/>
          <w:b/>
          <w:bCs/>
          <w:color w:val="000000"/>
        </w:rPr>
        <w:t>-Tejeda S</w:t>
      </w:r>
      <w:r>
        <w:rPr>
          <w:rFonts w:ascii="Book Antiqua" w:eastAsia="Book Antiqua" w:hAnsi="Book Antiqua" w:cs="Book Antiqua"/>
          <w:color w:val="000000"/>
        </w:rPr>
        <w:t>, Santos-Del-</w:t>
      </w:r>
      <w:proofErr w:type="spellStart"/>
      <w:r>
        <w:rPr>
          <w:rFonts w:ascii="Book Antiqua" w:eastAsia="Book Antiqua" w:hAnsi="Book Antiqua" w:cs="Book Antiqua"/>
          <w:color w:val="000000"/>
        </w:rPr>
        <w:t>Riego</w:t>
      </w:r>
      <w:proofErr w:type="spellEnd"/>
      <w:r>
        <w:rPr>
          <w:rFonts w:ascii="Book Antiqua" w:eastAsia="Book Antiqua" w:hAnsi="Book Antiqua" w:cs="Book Antiqua"/>
          <w:color w:val="000000"/>
        </w:rPr>
        <w:t xml:space="preserve"> S, May-Benson TA, Pérez-de-Heredia-Torres M. Influence of Ideational Praxis on the Development of Play and Adaptive Behavior of Children with Autism Spectrum Disorder: A Comparative Analysis. </w:t>
      </w:r>
      <w:r>
        <w:rPr>
          <w:rFonts w:ascii="Book Antiqua" w:eastAsia="Book Antiqua" w:hAnsi="Book Antiqua" w:cs="Book Antiqua"/>
          <w:i/>
          <w:iCs/>
          <w:color w:val="000000"/>
        </w:rPr>
        <w:t>Int J Environ Res Public Health</w:t>
      </w:r>
      <w:r>
        <w:rPr>
          <w:rFonts w:ascii="Book Antiqua" w:eastAsia="Book Antiqua" w:hAnsi="Book Antiqua" w:cs="Book Antiqua"/>
          <w:color w:val="000000"/>
        </w:rPr>
        <w:t xml:space="preserve"> 2021; </w:t>
      </w:r>
      <w:r>
        <w:rPr>
          <w:rFonts w:ascii="Book Antiqua" w:eastAsia="Book Antiqua" w:hAnsi="Book Antiqua" w:cs="Book Antiqua"/>
          <w:b/>
          <w:bCs/>
          <w:color w:val="000000"/>
        </w:rPr>
        <w:t>18</w:t>
      </w:r>
      <w:r>
        <w:rPr>
          <w:rFonts w:ascii="Book Antiqua" w:eastAsia="Book Antiqua" w:hAnsi="Book Antiqua" w:cs="Book Antiqua"/>
          <w:color w:val="000000"/>
        </w:rPr>
        <w:t xml:space="preserve"> [PMID: 34073380 DOI: 10.3390/ijerph18115704]</w:t>
      </w:r>
    </w:p>
    <w:p w14:paraId="5A1AECAC" w14:textId="77777777" w:rsidR="00A77B3E" w:rsidRDefault="00D9665A">
      <w:pPr>
        <w:spacing w:line="360" w:lineRule="auto"/>
        <w:jc w:val="both"/>
      </w:pPr>
      <w:r>
        <w:rPr>
          <w:rFonts w:ascii="Book Antiqua" w:eastAsia="Book Antiqua" w:hAnsi="Book Antiqua" w:cs="Book Antiqua"/>
          <w:color w:val="000000"/>
        </w:rPr>
        <w:lastRenderedPageBreak/>
        <w:t xml:space="preserve">29 </w:t>
      </w:r>
      <w:r>
        <w:rPr>
          <w:rFonts w:ascii="Book Antiqua" w:eastAsia="Book Antiqua" w:hAnsi="Book Antiqua" w:cs="Book Antiqua"/>
          <w:b/>
          <w:bCs/>
          <w:color w:val="000000"/>
        </w:rPr>
        <w:t>Lee RLT</w:t>
      </w:r>
      <w:r>
        <w:rPr>
          <w:rFonts w:ascii="Book Antiqua" w:eastAsia="Book Antiqua" w:hAnsi="Book Antiqua" w:cs="Book Antiqua"/>
          <w:color w:val="000000"/>
        </w:rPr>
        <w:t xml:space="preserve">, Lane S, Brown G, Leung C, Kwok SWH, Chan SWC. Systematic review of the impact of unstructured play interventions to improve young children's physical, social, and emotional wellbeing. </w:t>
      </w:r>
      <w:proofErr w:type="spellStart"/>
      <w:r>
        <w:rPr>
          <w:rFonts w:ascii="Book Antiqua" w:eastAsia="Book Antiqua" w:hAnsi="Book Antiqua" w:cs="Book Antiqua"/>
          <w:i/>
          <w:iCs/>
          <w:color w:val="000000"/>
        </w:rPr>
        <w:t>Nurs</w:t>
      </w:r>
      <w:proofErr w:type="spellEnd"/>
      <w:r>
        <w:rPr>
          <w:rFonts w:ascii="Book Antiqua" w:eastAsia="Book Antiqua" w:hAnsi="Book Antiqua" w:cs="Book Antiqua"/>
          <w:i/>
          <w:iCs/>
          <w:color w:val="000000"/>
        </w:rPr>
        <w:t xml:space="preserve"> Health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184-196 [PMID: 32358875 DOI: 10.1111/nhs.12732]</w:t>
      </w:r>
    </w:p>
    <w:p w14:paraId="55F67280" w14:textId="77777777" w:rsidR="00A77B3E" w:rsidRDefault="00D9665A">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Weisberg DS</w:t>
      </w:r>
      <w:r>
        <w:rPr>
          <w:rFonts w:ascii="Book Antiqua" w:eastAsia="Book Antiqua" w:hAnsi="Book Antiqua" w:cs="Book Antiqua"/>
          <w:color w:val="000000"/>
        </w:rPr>
        <w:t xml:space="preserve">. Pretend play. </w:t>
      </w:r>
      <w:r>
        <w:rPr>
          <w:rFonts w:ascii="Book Antiqua" w:eastAsia="Book Antiqua" w:hAnsi="Book Antiqua" w:cs="Book Antiqua"/>
          <w:i/>
          <w:iCs/>
          <w:color w:val="000000"/>
        </w:rPr>
        <w:t xml:space="preserve">Wiley </w:t>
      </w:r>
      <w:proofErr w:type="spellStart"/>
      <w:r>
        <w:rPr>
          <w:rFonts w:ascii="Book Antiqua" w:eastAsia="Book Antiqua" w:hAnsi="Book Antiqua" w:cs="Book Antiqua"/>
          <w:i/>
          <w:iCs/>
          <w:color w:val="000000"/>
        </w:rPr>
        <w:t>Interdiscip</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Cogn</w:t>
      </w:r>
      <w:proofErr w:type="spellEnd"/>
      <w:r>
        <w:rPr>
          <w:rFonts w:ascii="Book Antiqua" w:eastAsia="Book Antiqua" w:hAnsi="Book Antiqua" w:cs="Book Antiqua"/>
          <w:i/>
          <w:iCs/>
          <w:color w:val="000000"/>
        </w:rPr>
        <w:t xml:space="preserve"> Sci</w:t>
      </w:r>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249-261 [PMID: 26263228 DOI: 10.1002/wcs.1341]</w:t>
      </w:r>
    </w:p>
    <w:p w14:paraId="6A93878B" w14:textId="77777777" w:rsidR="00A77B3E" w:rsidRDefault="00D9665A">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Gelman SA</w:t>
      </w:r>
      <w:r>
        <w:rPr>
          <w:rFonts w:ascii="Book Antiqua" w:eastAsia="Book Antiqua" w:hAnsi="Book Antiqua" w:cs="Book Antiqua"/>
          <w:color w:val="000000"/>
        </w:rPr>
        <w:t xml:space="preserve">. Learning from others: children's construction of concepts.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Psychol</w:t>
      </w:r>
      <w:r>
        <w:rPr>
          <w:rFonts w:ascii="Book Antiqua" w:eastAsia="Book Antiqua" w:hAnsi="Book Antiqua" w:cs="Book Antiqua"/>
          <w:color w:val="000000"/>
        </w:rPr>
        <w:t xml:space="preserve"> 2009; </w:t>
      </w:r>
      <w:r>
        <w:rPr>
          <w:rFonts w:ascii="Book Antiqua" w:eastAsia="Book Antiqua" w:hAnsi="Book Antiqua" w:cs="Book Antiqua"/>
          <w:b/>
          <w:bCs/>
          <w:color w:val="000000"/>
        </w:rPr>
        <w:t>60</w:t>
      </w:r>
      <w:r>
        <w:rPr>
          <w:rFonts w:ascii="Book Antiqua" w:eastAsia="Book Antiqua" w:hAnsi="Book Antiqua" w:cs="Book Antiqua"/>
          <w:color w:val="000000"/>
        </w:rPr>
        <w:t>: 115-140 [PMID: 18631027 DOI: 10.1146/annurev.psych.59.103006.093659]</w:t>
      </w:r>
    </w:p>
    <w:p w14:paraId="38C3C0AE" w14:textId="77777777" w:rsidR="00A77B3E" w:rsidRDefault="00D9665A">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Richard S</w:t>
      </w:r>
      <w:r>
        <w:rPr>
          <w:rFonts w:ascii="Book Antiqua" w:eastAsia="Book Antiqua" w:hAnsi="Book Antiqua" w:cs="Book Antiqua"/>
          <w:color w:val="000000"/>
        </w:rPr>
        <w:t>, Baud-</w:t>
      </w:r>
      <w:proofErr w:type="spellStart"/>
      <w:r>
        <w:rPr>
          <w:rFonts w:ascii="Book Antiqua" w:eastAsia="Book Antiqua" w:hAnsi="Book Antiqua" w:cs="Book Antiqua"/>
          <w:color w:val="000000"/>
        </w:rPr>
        <w:t>Bovy</w:t>
      </w:r>
      <w:proofErr w:type="spellEnd"/>
      <w:r>
        <w:rPr>
          <w:rFonts w:ascii="Book Antiqua" w:eastAsia="Book Antiqua" w:hAnsi="Book Antiqua" w:cs="Book Antiqua"/>
          <w:color w:val="000000"/>
        </w:rPr>
        <w:t xml:space="preserve"> G, Clerc-Georgy A, </w:t>
      </w:r>
      <w:proofErr w:type="spellStart"/>
      <w:r>
        <w:rPr>
          <w:rFonts w:ascii="Book Antiqua" w:eastAsia="Book Antiqua" w:hAnsi="Book Antiqua" w:cs="Book Antiqua"/>
          <w:color w:val="000000"/>
        </w:rPr>
        <w:t>Gentaz</w:t>
      </w:r>
      <w:proofErr w:type="spellEnd"/>
      <w:r>
        <w:rPr>
          <w:rFonts w:ascii="Book Antiqua" w:eastAsia="Book Antiqua" w:hAnsi="Book Antiqua" w:cs="Book Antiqua"/>
          <w:color w:val="000000"/>
        </w:rPr>
        <w:t xml:space="preserve"> E. The effects of a 'pretend play-based training' designed to promote the development of emotion comprehension, emotion regulation, and prosocial </w:t>
      </w:r>
      <w:proofErr w:type="spellStart"/>
      <w:r>
        <w:rPr>
          <w:rFonts w:ascii="Book Antiqua" w:eastAsia="Book Antiqua" w:hAnsi="Book Antiqua" w:cs="Book Antiqua"/>
          <w:color w:val="000000"/>
        </w:rPr>
        <w:t>behaviour</w:t>
      </w:r>
      <w:proofErr w:type="spellEnd"/>
      <w:r>
        <w:rPr>
          <w:rFonts w:ascii="Book Antiqua" w:eastAsia="Book Antiqua" w:hAnsi="Book Antiqua" w:cs="Book Antiqua"/>
          <w:color w:val="000000"/>
        </w:rPr>
        <w:t xml:space="preserve"> in 5- to 6-year-old Swiss children. </w:t>
      </w:r>
      <w:r>
        <w:rPr>
          <w:rFonts w:ascii="Book Antiqua" w:eastAsia="Book Antiqua" w:hAnsi="Book Antiqua" w:cs="Book Antiqua"/>
          <w:i/>
          <w:iCs/>
          <w:color w:val="000000"/>
        </w:rPr>
        <w:t>Br J Psychol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112</w:t>
      </w:r>
      <w:r>
        <w:rPr>
          <w:rFonts w:ascii="Book Antiqua" w:eastAsia="Book Antiqua" w:hAnsi="Book Antiqua" w:cs="Book Antiqua"/>
          <w:color w:val="000000"/>
        </w:rPr>
        <w:t>: 690-719 [PMID: 33314057 DOI: 10.1111/bjop.12484]</w:t>
      </w:r>
    </w:p>
    <w:p w14:paraId="48C39D3D" w14:textId="77777777" w:rsidR="00A77B3E" w:rsidRDefault="00D9665A">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Skibbe</w:t>
      </w:r>
      <w:proofErr w:type="spellEnd"/>
      <w:r>
        <w:rPr>
          <w:rFonts w:ascii="Book Antiqua" w:eastAsia="Book Antiqua" w:hAnsi="Book Antiqua" w:cs="Book Antiqua"/>
          <w:b/>
          <w:bCs/>
          <w:color w:val="000000"/>
        </w:rPr>
        <w:t xml:space="preserve"> LE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Montroy</w:t>
      </w:r>
      <w:proofErr w:type="spellEnd"/>
      <w:r>
        <w:rPr>
          <w:rFonts w:ascii="Book Antiqua" w:eastAsia="Book Antiqua" w:hAnsi="Book Antiqua" w:cs="Book Antiqua"/>
          <w:color w:val="000000"/>
        </w:rPr>
        <w:t xml:space="preserve"> JJ, Bowles RP, Morrison FJ. Self-regulation and the Development of Literacy and Language Achievement from Preschool through Second Grade. </w:t>
      </w:r>
      <w:r>
        <w:rPr>
          <w:rFonts w:ascii="Book Antiqua" w:eastAsia="Book Antiqua" w:hAnsi="Book Antiqua" w:cs="Book Antiqua"/>
          <w:i/>
          <w:iCs/>
          <w:color w:val="000000"/>
        </w:rPr>
        <w:t>Early Child Res Q</w:t>
      </w:r>
      <w:r>
        <w:rPr>
          <w:rFonts w:ascii="Book Antiqua" w:eastAsia="Book Antiqua" w:hAnsi="Book Antiqua" w:cs="Book Antiqua"/>
          <w:color w:val="000000"/>
        </w:rPr>
        <w:t xml:space="preserve"> 2019; </w:t>
      </w:r>
      <w:r>
        <w:rPr>
          <w:rFonts w:ascii="Book Antiqua" w:eastAsia="Book Antiqua" w:hAnsi="Book Antiqua" w:cs="Book Antiqua"/>
          <w:b/>
          <w:bCs/>
          <w:color w:val="000000"/>
        </w:rPr>
        <w:t>46</w:t>
      </w:r>
      <w:r>
        <w:rPr>
          <w:rFonts w:ascii="Book Antiqua" w:eastAsia="Book Antiqua" w:hAnsi="Book Antiqua" w:cs="Book Antiqua"/>
          <w:color w:val="000000"/>
        </w:rPr>
        <w:t>: 240-251 [PMID: 30636841 DOI: 10.1016/j.ecresq.2018.02.005]</w:t>
      </w:r>
    </w:p>
    <w:p w14:paraId="137418AF" w14:textId="77777777" w:rsidR="00A77B3E" w:rsidRDefault="00D9665A">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Garber J</w:t>
      </w:r>
      <w:r>
        <w:rPr>
          <w:rFonts w:ascii="Book Antiqua" w:eastAsia="Book Antiqua" w:hAnsi="Book Antiqua" w:cs="Book Antiqua"/>
          <w:color w:val="000000"/>
        </w:rPr>
        <w:t xml:space="preserve">, Frankel SA, Herrington CG. Developmental Demands of Cognitive Behavioral Therapy for Depression in Children and Adolescents: Cognitive, Social, and Emotional Processes.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Clin Psychol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12</w:t>
      </w:r>
      <w:r>
        <w:rPr>
          <w:rFonts w:ascii="Book Antiqua" w:eastAsia="Book Antiqua" w:hAnsi="Book Antiqua" w:cs="Book Antiqua"/>
          <w:color w:val="000000"/>
        </w:rPr>
        <w:t>: 181-216 [PMID: 27019397 DOI: 10.1146/annurev-clinpsy-032814-112836]</w:t>
      </w:r>
    </w:p>
    <w:p w14:paraId="67E3BE26" w14:textId="77777777" w:rsidR="00A77B3E" w:rsidRDefault="00D9665A">
      <w:pPr>
        <w:spacing w:line="360" w:lineRule="auto"/>
        <w:jc w:val="both"/>
      </w:pPr>
      <w:r>
        <w:rPr>
          <w:rFonts w:ascii="Book Antiqua" w:eastAsia="Book Antiqua" w:hAnsi="Book Antiqua" w:cs="Book Antiqua"/>
          <w:color w:val="000000"/>
        </w:rPr>
        <w:t>35</w:t>
      </w:r>
      <w:r w:rsidRPr="00961861">
        <w:rPr>
          <w:rFonts w:ascii="Book Antiqua" w:eastAsia="Book Antiqua" w:hAnsi="Book Antiqua" w:cs="Book Antiqua"/>
          <w:b/>
          <w:color w:val="000000"/>
        </w:rPr>
        <w:t xml:space="preserve"> </w:t>
      </w:r>
      <w:proofErr w:type="spellStart"/>
      <w:r w:rsidR="00961861" w:rsidRPr="00961861">
        <w:rPr>
          <w:rFonts w:ascii="Book Antiqua" w:eastAsia="Book Antiqua" w:hAnsi="Book Antiqua" w:cs="Book Antiqua"/>
          <w:b/>
          <w:color w:val="000000"/>
        </w:rPr>
        <w:t>Jago</w:t>
      </w:r>
      <w:proofErr w:type="spellEnd"/>
      <w:r w:rsidR="00961861" w:rsidRPr="00961861">
        <w:rPr>
          <w:rFonts w:ascii="Book Antiqua" w:eastAsia="Book Antiqua" w:hAnsi="Book Antiqua" w:cs="Book Antiqua"/>
          <w:b/>
          <w:color w:val="000000"/>
        </w:rPr>
        <w:t xml:space="preserve"> R</w:t>
      </w:r>
      <w:r w:rsidR="00961861" w:rsidRPr="00961861">
        <w:rPr>
          <w:rFonts w:ascii="Book Antiqua" w:eastAsia="Book Antiqua" w:hAnsi="Book Antiqua" w:cs="Book Antiqua"/>
          <w:color w:val="000000"/>
        </w:rPr>
        <w:t xml:space="preserve">, Tibbitts B, Willis K, Sanderson E, </w:t>
      </w:r>
      <w:proofErr w:type="spellStart"/>
      <w:r w:rsidR="00961861" w:rsidRPr="00961861">
        <w:rPr>
          <w:rFonts w:ascii="Book Antiqua" w:eastAsia="Book Antiqua" w:hAnsi="Book Antiqua" w:cs="Book Antiqua"/>
          <w:color w:val="000000"/>
        </w:rPr>
        <w:t>Kandiyali</w:t>
      </w:r>
      <w:proofErr w:type="spellEnd"/>
      <w:r w:rsidR="00961861" w:rsidRPr="00961861">
        <w:rPr>
          <w:rFonts w:ascii="Book Antiqua" w:eastAsia="Book Antiqua" w:hAnsi="Book Antiqua" w:cs="Book Antiqua"/>
          <w:color w:val="000000"/>
        </w:rPr>
        <w:t xml:space="preserve"> R, Reid T, MacNeill S, Kipping R, Campbell R, </w:t>
      </w:r>
      <w:proofErr w:type="spellStart"/>
      <w:r w:rsidR="00961861" w:rsidRPr="00961861">
        <w:rPr>
          <w:rFonts w:ascii="Book Antiqua" w:eastAsia="Book Antiqua" w:hAnsi="Book Antiqua" w:cs="Book Antiqua"/>
          <w:color w:val="000000"/>
        </w:rPr>
        <w:t>Sebire</w:t>
      </w:r>
      <w:proofErr w:type="spellEnd"/>
      <w:r w:rsidR="00961861" w:rsidRPr="00961861">
        <w:rPr>
          <w:rFonts w:ascii="Book Antiqua" w:eastAsia="Book Antiqua" w:hAnsi="Book Antiqua" w:cs="Book Antiqua"/>
          <w:color w:val="000000"/>
        </w:rPr>
        <w:t xml:space="preserve"> SJ, Hollingworth W. Peer-led physical activity intervention for girls aged 13 to 14 years: PLAN-A cluster RCT. Southampton (UK): NIHR Journals Library; 2022</w:t>
      </w:r>
      <w:r w:rsidR="00961861">
        <w:rPr>
          <w:rFonts w:ascii="Book Antiqua" w:eastAsia="Book Antiqua" w:hAnsi="Book Antiqua" w:cs="Book Antiqua"/>
          <w:color w:val="000000"/>
        </w:rPr>
        <w:t xml:space="preserve"> </w:t>
      </w:r>
      <w:r>
        <w:rPr>
          <w:rFonts w:ascii="Book Antiqua" w:eastAsia="Book Antiqua" w:hAnsi="Book Antiqua" w:cs="Book Antiqua"/>
          <w:color w:val="000000"/>
        </w:rPr>
        <w:t>[</w:t>
      </w:r>
      <w:r w:rsidR="00961861" w:rsidRPr="00961861">
        <w:rPr>
          <w:rFonts w:ascii="Book Antiqua" w:eastAsia="Book Antiqua" w:hAnsi="Book Antiqua" w:cs="Book Antiqua"/>
          <w:color w:val="000000"/>
        </w:rPr>
        <w:t>PMID: 35377571 DOI: 10.3310/ZJQW2587</w:t>
      </w:r>
      <w:r>
        <w:rPr>
          <w:rFonts w:ascii="Book Antiqua" w:eastAsia="Book Antiqua" w:hAnsi="Book Antiqua" w:cs="Book Antiqua"/>
          <w:color w:val="000000"/>
        </w:rPr>
        <w:t>]</w:t>
      </w:r>
    </w:p>
    <w:p w14:paraId="2702AA12" w14:textId="77777777" w:rsidR="00A77B3E" w:rsidRDefault="00D9665A">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Al-</w:t>
      </w:r>
      <w:proofErr w:type="spellStart"/>
      <w:r>
        <w:rPr>
          <w:rFonts w:ascii="Book Antiqua" w:eastAsia="Book Antiqua" w:hAnsi="Book Antiqua" w:cs="Book Antiqua"/>
          <w:b/>
          <w:bCs/>
          <w:color w:val="000000"/>
        </w:rPr>
        <w:t>Beltagi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Bediwy</w:t>
      </w:r>
      <w:proofErr w:type="spellEnd"/>
      <w:r>
        <w:rPr>
          <w:rFonts w:ascii="Book Antiqua" w:eastAsia="Book Antiqua" w:hAnsi="Book Antiqua" w:cs="Book Antiqua"/>
          <w:color w:val="000000"/>
        </w:rPr>
        <w:t xml:space="preserve"> AS, Saeed NK. Insulin-resistance in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age: Its magnitude and implications. </w:t>
      </w:r>
      <w:r>
        <w:rPr>
          <w:rFonts w:ascii="Book Antiqua" w:eastAsia="Book Antiqua" w:hAnsi="Book Antiqua" w:cs="Book Antiqua"/>
          <w:i/>
          <w:iCs/>
          <w:color w:val="000000"/>
        </w:rPr>
        <w:t>World J Diabetes</w:t>
      </w:r>
      <w:r>
        <w:rPr>
          <w:rFonts w:ascii="Book Antiqua" w:eastAsia="Book Antiqua" w:hAnsi="Book Antiqua" w:cs="Book Antiqua"/>
          <w:color w:val="000000"/>
        </w:rPr>
        <w:t xml:space="preserve"> 2022; </w:t>
      </w:r>
      <w:r>
        <w:rPr>
          <w:rFonts w:ascii="Book Antiqua" w:eastAsia="Book Antiqua" w:hAnsi="Book Antiqua" w:cs="Book Antiqua"/>
          <w:b/>
          <w:bCs/>
          <w:color w:val="000000"/>
        </w:rPr>
        <w:t>13</w:t>
      </w:r>
      <w:r>
        <w:rPr>
          <w:rFonts w:ascii="Book Antiqua" w:eastAsia="Book Antiqua" w:hAnsi="Book Antiqua" w:cs="Book Antiqua"/>
          <w:color w:val="000000"/>
        </w:rPr>
        <w:t>: 282-307 [PMID: 35582667 DOI: 10.4239/</w:t>
      </w:r>
      <w:proofErr w:type="gramStart"/>
      <w:r>
        <w:rPr>
          <w:rFonts w:ascii="Book Antiqua" w:eastAsia="Book Antiqua" w:hAnsi="Book Antiqua" w:cs="Book Antiqua"/>
          <w:color w:val="000000"/>
        </w:rPr>
        <w:t>wjd.v13.i</w:t>
      </w:r>
      <w:proofErr w:type="gramEnd"/>
      <w:r>
        <w:rPr>
          <w:rFonts w:ascii="Book Antiqua" w:eastAsia="Book Antiqua" w:hAnsi="Book Antiqua" w:cs="Book Antiqua"/>
          <w:color w:val="000000"/>
        </w:rPr>
        <w:t>4.282]</w:t>
      </w:r>
    </w:p>
    <w:p w14:paraId="2C434E74" w14:textId="77777777" w:rsidR="00A77B3E" w:rsidRDefault="00D9665A">
      <w:pPr>
        <w:spacing w:line="360" w:lineRule="auto"/>
        <w:jc w:val="both"/>
      </w:pPr>
      <w:r>
        <w:rPr>
          <w:rFonts w:ascii="Book Antiqua" w:eastAsia="Book Antiqua" w:hAnsi="Book Antiqua" w:cs="Book Antiqua"/>
          <w:color w:val="000000"/>
        </w:rPr>
        <w:t>37</w:t>
      </w:r>
      <w:r w:rsidRPr="00FE26CC">
        <w:rPr>
          <w:rFonts w:ascii="Book Antiqua" w:eastAsia="Book Antiqua" w:hAnsi="Book Antiqua" w:cs="Book Antiqua"/>
          <w:b/>
          <w:color w:val="000000"/>
        </w:rPr>
        <w:t xml:space="preserve"> </w:t>
      </w:r>
      <w:r w:rsidR="00FE26CC" w:rsidRPr="00FE26CC">
        <w:rPr>
          <w:rFonts w:ascii="Book Antiqua" w:eastAsia="Book Antiqua" w:hAnsi="Book Antiqua" w:cs="Book Antiqua"/>
          <w:b/>
          <w:color w:val="000000"/>
        </w:rPr>
        <w:t>Committee on Physical Activity and Physical Education in the School Environment</w:t>
      </w:r>
      <w:r w:rsidR="00FE26CC" w:rsidRPr="00FE26CC">
        <w:rPr>
          <w:rFonts w:ascii="Book Antiqua" w:eastAsia="Book Antiqua" w:hAnsi="Book Antiqua" w:cs="Book Antiqua"/>
          <w:color w:val="000000"/>
        </w:rPr>
        <w:t xml:space="preserve">; Food and Nutrition Board; Institute of Medicine. Educating the Student Body: Taking Physical Activity and Physical Education to School. Kohl HW III, Cook HD, editors. </w:t>
      </w:r>
      <w:r w:rsidR="00FE26CC" w:rsidRPr="00FE26CC">
        <w:rPr>
          <w:rFonts w:ascii="Book Antiqua" w:eastAsia="Book Antiqua" w:hAnsi="Book Antiqua" w:cs="Book Antiqua"/>
          <w:color w:val="000000"/>
        </w:rPr>
        <w:lastRenderedPageBreak/>
        <w:t>Washington (DC): National Academies Press (US); 2013</w:t>
      </w:r>
      <w:r w:rsidR="00FE26CC">
        <w:rPr>
          <w:rFonts w:ascii="Book Antiqua" w:eastAsia="Book Antiqua" w:hAnsi="Book Antiqua" w:cs="Book Antiqua"/>
          <w:color w:val="000000"/>
        </w:rPr>
        <w:t xml:space="preserve"> </w:t>
      </w:r>
      <w:r>
        <w:rPr>
          <w:rFonts w:ascii="Book Antiqua" w:eastAsia="Book Antiqua" w:hAnsi="Book Antiqua" w:cs="Book Antiqua"/>
          <w:color w:val="000000"/>
        </w:rPr>
        <w:t>[</w:t>
      </w:r>
      <w:r w:rsidR="00591B3F" w:rsidRPr="00591B3F">
        <w:rPr>
          <w:rFonts w:ascii="Book Antiqua" w:eastAsia="Book Antiqua" w:hAnsi="Book Antiqua" w:cs="Book Antiqua"/>
          <w:color w:val="000000"/>
        </w:rPr>
        <w:t>PMID: 24851299</w:t>
      </w:r>
      <w:r w:rsidR="00591B3F">
        <w:rPr>
          <w:rFonts w:ascii="Book Antiqua" w:eastAsia="Book Antiqua" w:hAnsi="Book Antiqua" w:cs="Book Antiqua"/>
          <w:color w:val="000000"/>
        </w:rPr>
        <w:t xml:space="preserve"> </w:t>
      </w:r>
      <w:r>
        <w:rPr>
          <w:rFonts w:ascii="Book Antiqua" w:eastAsia="Book Antiqua" w:hAnsi="Book Antiqua" w:cs="Book Antiqua"/>
          <w:color w:val="000000"/>
        </w:rPr>
        <w:t>DOI:</w:t>
      </w:r>
      <w:r w:rsidR="00FE26CC">
        <w:rPr>
          <w:rFonts w:ascii="Book Antiqua" w:eastAsia="Book Antiqua" w:hAnsi="Book Antiqua" w:cs="Book Antiqua"/>
          <w:color w:val="000000"/>
        </w:rPr>
        <w:t xml:space="preserve"> </w:t>
      </w:r>
      <w:r>
        <w:rPr>
          <w:rFonts w:ascii="Book Antiqua" w:eastAsia="Book Antiqua" w:hAnsi="Book Antiqua" w:cs="Book Antiqua"/>
          <w:color w:val="000000"/>
        </w:rPr>
        <w:t>10.17226/18314]</w:t>
      </w:r>
    </w:p>
    <w:p w14:paraId="2D2590C8" w14:textId="77777777" w:rsidR="00A77B3E" w:rsidRDefault="00D9665A">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Gunter K</w:t>
      </w:r>
      <w:r>
        <w:rPr>
          <w:rFonts w:ascii="Book Antiqua" w:eastAsia="Book Antiqua" w:hAnsi="Book Antiqua" w:cs="Book Antiqua"/>
          <w:color w:val="000000"/>
        </w:rPr>
        <w:t xml:space="preserve">, Baxter-Jones AD, </w:t>
      </w:r>
      <w:proofErr w:type="spellStart"/>
      <w:r>
        <w:rPr>
          <w:rFonts w:ascii="Book Antiqua" w:eastAsia="Book Antiqua" w:hAnsi="Book Antiqua" w:cs="Book Antiqua"/>
          <w:color w:val="000000"/>
        </w:rPr>
        <w:t>Mirwald</w:t>
      </w:r>
      <w:proofErr w:type="spellEnd"/>
      <w:r>
        <w:rPr>
          <w:rFonts w:ascii="Book Antiqua" w:eastAsia="Book Antiqua" w:hAnsi="Book Antiqua" w:cs="Book Antiqua"/>
          <w:color w:val="000000"/>
        </w:rPr>
        <w:t xml:space="preserve"> RL, </w:t>
      </w:r>
      <w:proofErr w:type="spellStart"/>
      <w:r>
        <w:rPr>
          <w:rFonts w:ascii="Book Antiqua" w:eastAsia="Book Antiqua" w:hAnsi="Book Antiqua" w:cs="Book Antiqua"/>
          <w:color w:val="000000"/>
        </w:rPr>
        <w:t>Almstedt</w:t>
      </w:r>
      <w:proofErr w:type="spellEnd"/>
      <w:r>
        <w:rPr>
          <w:rFonts w:ascii="Book Antiqua" w:eastAsia="Book Antiqua" w:hAnsi="Book Antiqua" w:cs="Book Antiqua"/>
          <w:color w:val="000000"/>
        </w:rPr>
        <w:t xml:space="preserve"> H, Fuchs RK, </w:t>
      </w:r>
      <w:proofErr w:type="spellStart"/>
      <w:r>
        <w:rPr>
          <w:rFonts w:ascii="Book Antiqua" w:eastAsia="Book Antiqua" w:hAnsi="Book Antiqua" w:cs="Book Antiqua"/>
          <w:color w:val="000000"/>
        </w:rPr>
        <w:t>Durski</w:t>
      </w:r>
      <w:proofErr w:type="spellEnd"/>
      <w:r>
        <w:rPr>
          <w:rFonts w:ascii="Book Antiqua" w:eastAsia="Book Antiqua" w:hAnsi="Book Antiqua" w:cs="Book Antiqua"/>
          <w:color w:val="000000"/>
        </w:rPr>
        <w:t xml:space="preserve"> S, Snow C. Impact exercise increases BMC during growth: an 8-year longitudinal study. </w:t>
      </w:r>
      <w:r>
        <w:rPr>
          <w:rFonts w:ascii="Book Antiqua" w:eastAsia="Book Antiqua" w:hAnsi="Book Antiqua" w:cs="Book Antiqua"/>
          <w:i/>
          <w:iCs/>
          <w:color w:val="000000"/>
        </w:rPr>
        <w:t>J Bone Miner Res</w:t>
      </w:r>
      <w:r>
        <w:rPr>
          <w:rFonts w:ascii="Book Antiqua" w:eastAsia="Book Antiqua" w:hAnsi="Book Antiqua" w:cs="Book Antiqua"/>
          <w:color w:val="000000"/>
        </w:rPr>
        <w:t xml:space="preserve"> 2008; </w:t>
      </w:r>
      <w:r>
        <w:rPr>
          <w:rFonts w:ascii="Book Antiqua" w:eastAsia="Book Antiqua" w:hAnsi="Book Antiqua" w:cs="Book Antiqua"/>
          <w:b/>
          <w:bCs/>
          <w:color w:val="000000"/>
        </w:rPr>
        <w:t>23</w:t>
      </w:r>
      <w:r>
        <w:rPr>
          <w:rFonts w:ascii="Book Antiqua" w:eastAsia="Book Antiqua" w:hAnsi="Book Antiqua" w:cs="Book Antiqua"/>
          <w:color w:val="000000"/>
        </w:rPr>
        <w:t>: 986-993 [PMID: 18072874 DOI: 10.1359/jbmr.071201]</w:t>
      </w:r>
    </w:p>
    <w:p w14:paraId="15301DED" w14:textId="77777777" w:rsidR="00A77B3E" w:rsidRDefault="00D9665A">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Best JR</w:t>
      </w:r>
      <w:r>
        <w:rPr>
          <w:rFonts w:ascii="Book Antiqua" w:eastAsia="Book Antiqua" w:hAnsi="Book Antiqua" w:cs="Book Antiqua"/>
          <w:color w:val="000000"/>
        </w:rPr>
        <w:t xml:space="preserve">. Effects of Physical Activity on Children's Executive Function: Contributions of Experimental Research on Aerobic Exercise. </w:t>
      </w:r>
      <w:r>
        <w:rPr>
          <w:rFonts w:ascii="Book Antiqua" w:eastAsia="Book Antiqua" w:hAnsi="Book Antiqua" w:cs="Book Antiqua"/>
          <w:i/>
          <w:iCs/>
          <w:color w:val="000000"/>
        </w:rPr>
        <w:t>Dev Rev</w:t>
      </w:r>
      <w:r>
        <w:rPr>
          <w:rFonts w:ascii="Book Antiqua" w:eastAsia="Book Antiqua" w:hAnsi="Book Antiqua" w:cs="Book Antiqua"/>
          <w:color w:val="000000"/>
        </w:rPr>
        <w:t xml:space="preserve"> 2010; </w:t>
      </w:r>
      <w:r>
        <w:rPr>
          <w:rFonts w:ascii="Book Antiqua" w:eastAsia="Book Antiqua" w:hAnsi="Book Antiqua" w:cs="Book Antiqua"/>
          <w:b/>
          <w:bCs/>
          <w:color w:val="000000"/>
        </w:rPr>
        <w:t>30</w:t>
      </w:r>
      <w:r>
        <w:rPr>
          <w:rFonts w:ascii="Book Antiqua" w:eastAsia="Book Antiqua" w:hAnsi="Book Antiqua" w:cs="Book Antiqua"/>
          <w:color w:val="000000"/>
        </w:rPr>
        <w:t>: 331-551 [PMID: 21818169 DOI: 10.1016/j.dr.2010.08.001]</w:t>
      </w:r>
    </w:p>
    <w:p w14:paraId="71F8DBB2" w14:textId="77777777" w:rsidR="00A77B3E" w:rsidRDefault="00D9665A">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Tomporowski</w:t>
      </w:r>
      <w:proofErr w:type="spellEnd"/>
      <w:r>
        <w:rPr>
          <w:rFonts w:ascii="Book Antiqua" w:eastAsia="Book Antiqua" w:hAnsi="Book Antiqua" w:cs="Book Antiqua"/>
          <w:b/>
          <w:bCs/>
          <w:color w:val="000000"/>
        </w:rPr>
        <w:t xml:space="preserve"> PD</w:t>
      </w:r>
      <w:r>
        <w:rPr>
          <w:rFonts w:ascii="Book Antiqua" w:eastAsia="Book Antiqua" w:hAnsi="Book Antiqua" w:cs="Book Antiqua"/>
          <w:color w:val="000000"/>
        </w:rPr>
        <w:t xml:space="preserve">, Lambourne K, Okumura MS. Physical activity interventions and children's mental function: an introduction and overview. </w:t>
      </w:r>
      <w:proofErr w:type="spellStart"/>
      <w:r>
        <w:rPr>
          <w:rFonts w:ascii="Book Antiqua" w:eastAsia="Book Antiqua" w:hAnsi="Book Antiqua" w:cs="Book Antiqua"/>
          <w:i/>
          <w:iCs/>
          <w:color w:val="000000"/>
        </w:rPr>
        <w:t>Prev</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52 Suppl 1</w:t>
      </w:r>
      <w:r>
        <w:rPr>
          <w:rFonts w:ascii="Book Antiqua" w:eastAsia="Book Antiqua" w:hAnsi="Book Antiqua" w:cs="Book Antiqua"/>
          <w:color w:val="000000"/>
        </w:rPr>
        <w:t>: S3-S9 [PMID: 21420981 DOI: 10.1016/j.ypmed.2011.01.028]</w:t>
      </w:r>
    </w:p>
    <w:p w14:paraId="73112A41" w14:textId="77777777" w:rsidR="00A77B3E" w:rsidRDefault="00D9665A">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Pfeiffer BA</w:t>
      </w:r>
      <w:r>
        <w:rPr>
          <w:rFonts w:ascii="Book Antiqua" w:eastAsia="Book Antiqua" w:hAnsi="Book Antiqua" w:cs="Book Antiqua"/>
          <w:color w:val="000000"/>
        </w:rPr>
        <w:t xml:space="preserve">, Koenig K, </w:t>
      </w:r>
      <w:proofErr w:type="spellStart"/>
      <w:r>
        <w:rPr>
          <w:rFonts w:ascii="Book Antiqua" w:eastAsia="Book Antiqua" w:hAnsi="Book Antiqua" w:cs="Book Antiqua"/>
          <w:color w:val="000000"/>
        </w:rPr>
        <w:t>Kinnealey</w:t>
      </w:r>
      <w:proofErr w:type="spellEnd"/>
      <w:r>
        <w:rPr>
          <w:rFonts w:ascii="Book Antiqua" w:eastAsia="Book Antiqua" w:hAnsi="Book Antiqua" w:cs="Book Antiqua"/>
          <w:color w:val="000000"/>
        </w:rPr>
        <w:t xml:space="preserve"> M, Sheppard M, Henderson L. Effectiveness of sensory integration interventions in children with autism spectrum disorders: a pilot study.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Occup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65</w:t>
      </w:r>
      <w:r>
        <w:rPr>
          <w:rFonts w:ascii="Book Antiqua" w:eastAsia="Book Antiqua" w:hAnsi="Book Antiqua" w:cs="Book Antiqua"/>
          <w:color w:val="000000"/>
        </w:rPr>
        <w:t>: 76-85 [PMID: 21309374 DOI: 10.5014/ajot.2011.09205]</w:t>
      </w:r>
    </w:p>
    <w:p w14:paraId="748F03B5" w14:textId="77777777" w:rsidR="00A77B3E" w:rsidRDefault="00D9665A">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Meherali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Punjani</w:t>
      </w:r>
      <w:proofErr w:type="spellEnd"/>
      <w:r>
        <w:rPr>
          <w:rFonts w:ascii="Book Antiqua" w:eastAsia="Book Antiqua" w:hAnsi="Book Antiqua" w:cs="Book Antiqua"/>
          <w:color w:val="000000"/>
        </w:rPr>
        <w:t xml:space="preserve"> N, Louie-Poon S, Abdul Rahim K, Das JK, Salam RA, Lassi ZS. Mental Health of Children and Adolescents Amidst COVID-19 and Past Pandemics: A Rapid Systematic Review. </w:t>
      </w:r>
      <w:r>
        <w:rPr>
          <w:rFonts w:ascii="Book Antiqua" w:eastAsia="Book Antiqua" w:hAnsi="Book Antiqua" w:cs="Book Antiqua"/>
          <w:i/>
          <w:iCs/>
          <w:color w:val="000000"/>
        </w:rPr>
        <w:t>Int J Environ Res Public Health</w:t>
      </w:r>
      <w:r>
        <w:rPr>
          <w:rFonts w:ascii="Book Antiqua" w:eastAsia="Book Antiqua" w:hAnsi="Book Antiqua" w:cs="Book Antiqua"/>
          <w:color w:val="000000"/>
        </w:rPr>
        <w:t xml:space="preserve"> 2021; </w:t>
      </w:r>
      <w:r>
        <w:rPr>
          <w:rFonts w:ascii="Book Antiqua" w:eastAsia="Book Antiqua" w:hAnsi="Book Antiqua" w:cs="Book Antiqua"/>
          <w:b/>
          <w:bCs/>
          <w:color w:val="000000"/>
        </w:rPr>
        <w:t>18</w:t>
      </w:r>
      <w:r>
        <w:rPr>
          <w:rFonts w:ascii="Book Antiqua" w:eastAsia="Book Antiqua" w:hAnsi="Book Antiqua" w:cs="Book Antiqua"/>
          <w:color w:val="000000"/>
        </w:rPr>
        <w:t xml:space="preserve"> [PMID: 33810225 DOI: 10.3390/ijerph18073432]</w:t>
      </w:r>
    </w:p>
    <w:p w14:paraId="2D8E3FF3" w14:textId="77777777" w:rsidR="00A77B3E" w:rsidRDefault="00D9665A">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Kim SJ</w:t>
      </w:r>
      <w:r>
        <w:rPr>
          <w:rFonts w:ascii="Book Antiqua" w:eastAsia="Book Antiqua" w:hAnsi="Book Antiqua" w:cs="Book Antiqua"/>
          <w:color w:val="000000"/>
        </w:rPr>
        <w:t xml:space="preserve">, Lee S, Han H, Jung J, Yang SJ, Shin Y. Parental Mental Health and Children's Behaviors and Media Usage during COVID-19-Related School Closures. </w:t>
      </w:r>
      <w:r>
        <w:rPr>
          <w:rFonts w:ascii="Book Antiqua" w:eastAsia="Book Antiqua" w:hAnsi="Book Antiqua" w:cs="Book Antiqua"/>
          <w:i/>
          <w:iCs/>
          <w:color w:val="000000"/>
        </w:rPr>
        <w:t>J Korean Med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36</w:t>
      </w:r>
      <w:r>
        <w:rPr>
          <w:rFonts w:ascii="Book Antiqua" w:eastAsia="Book Antiqua" w:hAnsi="Book Antiqua" w:cs="Book Antiqua"/>
          <w:color w:val="000000"/>
        </w:rPr>
        <w:t>: e184 [PMID: 34184439 DOI: 10.3346/jkms.2021.</w:t>
      </w:r>
      <w:proofErr w:type="gramStart"/>
      <w:r>
        <w:rPr>
          <w:rFonts w:ascii="Book Antiqua" w:eastAsia="Book Antiqua" w:hAnsi="Book Antiqua" w:cs="Book Antiqua"/>
          <w:color w:val="000000"/>
        </w:rPr>
        <w:t>36.e</w:t>
      </w:r>
      <w:proofErr w:type="gramEnd"/>
      <w:r>
        <w:rPr>
          <w:rFonts w:ascii="Book Antiqua" w:eastAsia="Book Antiqua" w:hAnsi="Book Antiqua" w:cs="Book Antiqua"/>
          <w:color w:val="000000"/>
        </w:rPr>
        <w:t>184]</w:t>
      </w:r>
    </w:p>
    <w:p w14:paraId="4538173B" w14:textId="77777777" w:rsidR="00A77B3E" w:rsidRDefault="00D9665A">
      <w:pPr>
        <w:spacing w:line="360" w:lineRule="auto"/>
        <w:jc w:val="both"/>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Robidoux</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Ellington E, </w:t>
      </w:r>
      <w:proofErr w:type="spellStart"/>
      <w:r>
        <w:rPr>
          <w:rFonts w:ascii="Book Antiqua" w:eastAsia="Book Antiqua" w:hAnsi="Book Antiqua" w:cs="Book Antiqua"/>
          <w:color w:val="000000"/>
        </w:rPr>
        <w:t>Lauerer</w:t>
      </w:r>
      <w:proofErr w:type="spellEnd"/>
      <w:r>
        <w:rPr>
          <w:rFonts w:ascii="Book Antiqua" w:eastAsia="Book Antiqua" w:hAnsi="Book Antiqua" w:cs="Book Antiqua"/>
          <w:color w:val="000000"/>
        </w:rPr>
        <w:t xml:space="preserve"> J. Screen Time: The Impact of Digital Technology on Children and Strategies in Care.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Psychosoc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Nurs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Ment</w:t>
      </w:r>
      <w:proofErr w:type="spellEnd"/>
      <w:r>
        <w:rPr>
          <w:rFonts w:ascii="Book Antiqua" w:eastAsia="Book Antiqua" w:hAnsi="Book Antiqua" w:cs="Book Antiqua"/>
          <w:i/>
          <w:iCs/>
          <w:color w:val="000000"/>
        </w:rPr>
        <w:t xml:space="preserve"> Health Serv</w:t>
      </w:r>
      <w:r>
        <w:rPr>
          <w:rFonts w:ascii="Book Antiqua" w:eastAsia="Book Antiqua" w:hAnsi="Book Antiqua" w:cs="Book Antiqua"/>
          <w:color w:val="000000"/>
        </w:rPr>
        <w:t xml:space="preserve"> 2019; </w:t>
      </w:r>
      <w:r>
        <w:rPr>
          <w:rFonts w:ascii="Book Antiqua" w:eastAsia="Book Antiqua" w:hAnsi="Book Antiqua" w:cs="Book Antiqua"/>
          <w:b/>
          <w:bCs/>
          <w:color w:val="000000"/>
        </w:rPr>
        <w:t>57</w:t>
      </w:r>
      <w:r>
        <w:rPr>
          <w:rFonts w:ascii="Book Antiqua" w:eastAsia="Book Antiqua" w:hAnsi="Book Antiqua" w:cs="Book Antiqua"/>
          <w:color w:val="000000"/>
        </w:rPr>
        <w:t>: 15-20 [PMID: 31670830 DOI: 10.3928/02793695-20191016-04]</w:t>
      </w:r>
    </w:p>
    <w:p w14:paraId="13E016FE" w14:textId="77777777" w:rsidR="00A77B3E" w:rsidRDefault="00D9665A">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Priyam</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Sil A. Burnout: The Resident Evil - Perspectives from the Horses' </w:t>
      </w:r>
      <w:proofErr w:type="gramStart"/>
      <w:r>
        <w:rPr>
          <w:rFonts w:ascii="Book Antiqua" w:eastAsia="Book Antiqua" w:hAnsi="Book Antiqua" w:cs="Book Antiqua"/>
          <w:color w:val="000000"/>
        </w:rPr>
        <w:t>Mouth!.</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Indian Dermatol Online J</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816-817 [PMID: 33235854 DOI: 10.1037/a0018941]</w:t>
      </w:r>
    </w:p>
    <w:p w14:paraId="16DEB89C" w14:textId="77777777" w:rsidR="00A77B3E" w:rsidRDefault="00D9665A">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Williams</w:t>
      </w:r>
      <w:r w:rsidR="004F7A8E">
        <w:rPr>
          <w:rFonts w:ascii="Book Antiqua" w:eastAsia="Book Antiqua" w:hAnsi="Book Antiqua" w:cs="Book Antiqua"/>
          <w:b/>
          <w:bCs/>
          <w:color w:val="000000"/>
        </w:rPr>
        <w:t xml:space="preserve"> </w:t>
      </w:r>
      <w:r w:rsidR="004F7A8E" w:rsidRPr="004F7A8E">
        <w:rPr>
          <w:rFonts w:ascii="Book Antiqua" w:eastAsia="Book Antiqua" w:hAnsi="Book Antiqua" w:cs="Book Antiqua"/>
          <w:b/>
          <w:color w:val="000000"/>
        </w:rPr>
        <w:t>D</w:t>
      </w:r>
      <w:r>
        <w:rPr>
          <w:rFonts w:ascii="Book Antiqua" w:eastAsia="Book Antiqua" w:hAnsi="Book Antiqua" w:cs="Book Antiqua"/>
          <w:color w:val="000000"/>
        </w:rPr>
        <w:t>, Yee</w:t>
      </w:r>
      <w:r w:rsidR="004F7A8E">
        <w:rPr>
          <w:rFonts w:ascii="Book Antiqua" w:eastAsia="Book Antiqua" w:hAnsi="Book Antiqua" w:cs="Book Antiqua"/>
          <w:color w:val="000000"/>
        </w:rPr>
        <w:t xml:space="preserve"> N</w:t>
      </w:r>
      <w:r>
        <w:rPr>
          <w:rFonts w:ascii="Book Antiqua" w:eastAsia="Book Antiqua" w:hAnsi="Book Antiqua" w:cs="Book Antiqua"/>
          <w:color w:val="000000"/>
        </w:rPr>
        <w:t>,</w:t>
      </w:r>
      <w:r w:rsidR="004F7A8E">
        <w:rPr>
          <w:rFonts w:ascii="Book Antiqua" w:eastAsia="Book Antiqua" w:hAnsi="Book Antiqua" w:cs="Book Antiqua"/>
          <w:color w:val="000000"/>
        </w:rPr>
        <w:t xml:space="preserve"> </w:t>
      </w:r>
      <w:r>
        <w:rPr>
          <w:rFonts w:ascii="Book Antiqua" w:eastAsia="Book Antiqua" w:hAnsi="Book Antiqua" w:cs="Book Antiqua"/>
          <w:color w:val="000000"/>
        </w:rPr>
        <w:t>Caplan</w:t>
      </w:r>
      <w:r w:rsidR="004F7A8E">
        <w:rPr>
          <w:rFonts w:ascii="Book Antiqua" w:eastAsia="Book Antiqua" w:hAnsi="Book Antiqua" w:cs="Book Antiqua"/>
          <w:color w:val="000000"/>
        </w:rPr>
        <w:t xml:space="preserve"> S</w:t>
      </w:r>
      <w:r>
        <w:rPr>
          <w:rFonts w:ascii="Book Antiqua" w:eastAsia="Book Antiqua" w:hAnsi="Book Antiqua" w:cs="Book Antiqua"/>
          <w:color w:val="000000"/>
        </w:rPr>
        <w:t>E.</w:t>
      </w:r>
      <w:r w:rsidR="004F7A8E">
        <w:rPr>
          <w:rFonts w:ascii="Book Antiqua" w:eastAsia="Book Antiqua" w:hAnsi="Book Antiqua" w:cs="Book Antiqua"/>
          <w:color w:val="000000"/>
        </w:rPr>
        <w:t xml:space="preserve"> </w:t>
      </w:r>
      <w:r>
        <w:rPr>
          <w:rFonts w:ascii="Book Antiqua" w:eastAsia="Book Antiqua" w:hAnsi="Book Antiqua" w:cs="Book Antiqua"/>
          <w:color w:val="000000"/>
        </w:rPr>
        <w:t xml:space="preserve">Who plays, how much, and why? Debunking the stereotypical gamer profile. </w:t>
      </w:r>
      <w:r w:rsidRPr="004F7A8E">
        <w:rPr>
          <w:rFonts w:ascii="Book Antiqua" w:eastAsia="Book Antiqua" w:hAnsi="Book Antiqua" w:cs="Book Antiqua"/>
          <w:i/>
          <w:color w:val="000000"/>
        </w:rPr>
        <w:t>J</w:t>
      </w:r>
      <w:r w:rsidR="004F7A8E" w:rsidRPr="004F7A8E">
        <w:rPr>
          <w:rFonts w:ascii="Book Antiqua" w:eastAsia="Book Antiqua" w:hAnsi="Book Antiqua" w:cs="Book Antiqua"/>
          <w:i/>
          <w:color w:val="000000"/>
        </w:rPr>
        <w:t xml:space="preserve"> </w:t>
      </w:r>
      <w:proofErr w:type="spellStart"/>
      <w:r w:rsidRPr="004F7A8E">
        <w:rPr>
          <w:rFonts w:ascii="Book Antiqua" w:eastAsia="Book Antiqua" w:hAnsi="Book Antiqua" w:cs="Book Antiqua"/>
          <w:i/>
          <w:color w:val="000000"/>
        </w:rPr>
        <w:t>Comput</w:t>
      </w:r>
      <w:proofErr w:type="spellEnd"/>
      <w:r w:rsidR="004F7A8E" w:rsidRPr="004F7A8E">
        <w:rPr>
          <w:rFonts w:ascii="Book Antiqua" w:eastAsia="Book Antiqua" w:hAnsi="Book Antiqua" w:cs="Book Antiqua"/>
          <w:i/>
          <w:color w:val="000000"/>
        </w:rPr>
        <w:t xml:space="preserve"> </w:t>
      </w:r>
      <w:proofErr w:type="spellStart"/>
      <w:r w:rsidRPr="004F7A8E">
        <w:rPr>
          <w:rFonts w:ascii="Book Antiqua" w:eastAsia="Book Antiqua" w:hAnsi="Book Antiqua" w:cs="Book Antiqua"/>
          <w:i/>
          <w:color w:val="000000"/>
        </w:rPr>
        <w:t>Mediat</w:t>
      </w:r>
      <w:proofErr w:type="spellEnd"/>
      <w:r w:rsidR="004F7A8E" w:rsidRPr="004F7A8E">
        <w:rPr>
          <w:rFonts w:ascii="Book Antiqua" w:eastAsia="Book Antiqua" w:hAnsi="Book Antiqua" w:cs="Book Antiqua"/>
          <w:i/>
          <w:color w:val="000000"/>
        </w:rPr>
        <w:t xml:space="preserve"> </w:t>
      </w:r>
      <w:proofErr w:type="spellStart"/>
      <w:r w:rsidR="003148A8" w:rsidRPr="004F7A8E">
        <w:rPr>
          <w:rFonts w:ascii="Book Antiqua" w:eastAsia="Book Antiqua" w:hAnsi="Book Antiqua" w:cs="Book Antiqua"/>
          <w:i/>
          <w:color w:val="000000"/>
        </w:rPr>
        <w:t>Commun</w:t>
      </w:r>
      <w:proofErr w:type="spellEnd"/>
      <w:r w:rsidR="004F7A8E">
        <w:rPr>
          <w:rFonts w:ascii="Book Antiqua" w:eastAsia="Book Antiqua" w:hAnsi="Book Antiqua" w:cs="Book Antiqua"/>
          <w:color w:val="000000"/>
        </w:rPr>
        <w:t xml:space="preserve"> </w:t>
      </w:r>
      <w:r w:rsidR="003148A8">
        <w:rPr>
          <w:rFonts w:ascii="Book Antiqua" w:eastAsia="Book Antiqua" w:hAnsi="Book Antiqua" w:cs="Book Antiqua"/>
          <w:color w:val="000000"/>
        </w:rPr>
        <w:t xml:space="preserve">2008; </w:t>
      </w:r>
      <w:r w:rsidR="003148A8" w:rsidRPr="003148A8">
        <w:rPr>
          <w:rFonts w:ascii="Book Antiqua" w:eastAsia="Book Antiqua" w:hAnsi="Book Antiqua" w:cs="Book Antiqua"/>
          <w:b/>
          <w:color w:val="000000"/>
        </w:rPr>
        <w:t>13</w:t>
      </w:r>
      <w:r w:rsidR="003148A8">
        <w:rPr>
          <w:rFonts w:ascii="Book Antiqua" w:eastAsia="Book Antiqua" w:hAnsi="Book Antiqua" w:cs="Book Antiqua"/>
          <w:color w:val="000000"/>
        </w:rPr>
        <w:t xml:space="preserve">: 993-1018 </w:t>
      </w:r>
      <w:r>
        <w:rPr>
          <w:rFonts w:ascii="Book Antiqua" w:eastAsia="Book Antiqua" w:hAnsi="Book Antiqua" w:cs="Book Antiqua"/>
          <w:color w:val="000000"/>
        </w:rPr>
        <w:t>[DOI:</w:t>
      </w:r>
      <w:r w:rsidR="003148A8">
        <w:rPr>
          <w:rFonts w:ascii="Book Antiqua" w:eastAsia="Book Antiqua" w:hAnsi="Book Antiqua" w:cs="Book Antiqua"/>
          <w:color w:val="000000"/>
        </w:rPr>
        <w:t xml:space="preserve"> </w:t>
      </w:r>
      <w:r>
        <w:rPr>
          <w:rFonts w:ascii="Book Antiqua" w:eastAsia="Book Antiqua" w:hAnsi="Book Antiqua" w:cs="Book Antiqua"/>
          <w:color w:val="000000"/>
        </w:rPr>
        <w:t>10.1111/j.1083-6101.</w:t>
      </w:r>
      <w:proofErr w:type="gramStart"/>
      <w:r>
        <w:rPr>
          <w:rFonts w:ascii="Book Antiqua" w:eastAsia="Book Antiqua" w:hAnsi="Book Antiqua" w:cs="Book Antiqua"/>
          <w:color w:val="000000"/>
        </w:rPr>
        <w:t>2008.00428.x</w:t>
      </w:r>
      <w:proofErr w:type="gramEnd"/>
      <w:r>
        <w:rPr>
          <w:rFonts w:ascii="Book Antiqua" w:eastAsia="Book Antiqua" w:hAnsi="Book Antiqua" w:cs="Book Antiqua"/>
          <w:color w:val="000000"/>
        </w:rPr>
        <w:t>]</w:t>
      </w:r>
    </w:p>
    <w:p w14:paraId="795D0432" w14:textId="77777777" w:rsidR="00A77B3E" w:rsidRDefault="00D9665A">
      <w:pPr>
        <w:spacing w:line="360" w:lineRule="auto"/>
        <w:jc w:val="both"/>
      </w:pPr>
      <w:r>
        <w:rPr>
          <w:rFonts w:ascii="Book Antiqua" w:eastAsia="Book Antiqua" w:hAnsi="Book Antiqua" w:cs="Book Antiqua"/>
          <w:color w:val="000000"/>
        </w:rPr>
        <w:lastRenderedPageBreak/>
        <w:t xml:space="preserve">47 </w:t>
      </w:r>
      <w:r>
        <w:rPr>
          <w:rFonts w:ascii="Book Antiqua" w:eastAsia="Book Antiqua" w:hAnsi="Book Antiqua" w:cs="Book Antiqua"/>
          <w:b/>
          <w:bCs/>
          <w:color w:val="000000"/>
        </w:rPr>
        <w:t>Mayo MJ</w:t>
      </w:r>
      <w:r>
        <w:rPr>
          <w:rFonts w:ascii="Book Antiqua" w:eastAsia="Book Antiqua" w:hAnsi="Book Antiqua" w:cs="Book Antiqua"/>
          <w:color w:val="000000"/>
        </w:rPr>
        <w:t xml:space="preserve">. Video games: a route to large-scale STEM education?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2009; </w:t>
      </w:r>
      <w:r>
        <w:rPr>
          <w:rFonts w:ascii="Book Antiqua" w:eastAsia="Book Antiqua" w:hAnsi="Book Antiqua" w:cs="Book Antiqua"/>
          <w:b/>
          <w:bCs/>
          <w:color w:val="000000"/>
        </w:rPr>
        <w:t>323</w:t>
      </w:r>
      <w:r>
        <w:rPr>
          <w:rFonts w:ascii="Book Antiqua" w:eastAsia="Book Antiqua" w:hAnsi="Book Antiqua" w:cs="Book Antiqua"/>
          <w:color w:val="000000"/>
        </w:rPr>
        <w:t>: 79-82 [PMID: 19119223 DOI: 10.1126/science.1166900]</w:t>
      </w:r>
    </w:p>
    <w:p w14:paraId="0076F5F8" w14:textId="77777777" w:rsidR="00A77B3E" w:rsidRDefault="00D9665A">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Goldstein</w:t>
      </w:r>
      <w:r w:rsidR="003223C8">
        <w:rPr>
          <w:rFonts w:ascii="Book Antiqua" w:eastAsia="Book Antiqua" w:hAnsi="Book Antiqua" w:cs="Book Antiqua"/>
          <w:b/>
          <w:bCs/>
          <w:color w:val="000000"/>
        </w:rPr>
        <w:t xml:space="preserve"> </w:t>
      </w:r>
      <w:r w:rsidRPr="003223C8">
        <w:rPr>
          <w:rFonts w:ascii="Book Antiqua" w:eastAsia="Book Antiqua" w:hAnsi="Book Antiqua" w:cs="Book Antiqua"/>
          <w:b/>
          <w:color w:val="000000"/>
        </w:rPr>
        <w:t>J</w:t>
      </w:r>
      <w:r>
        <w:rPr>
          <w:rFonts w:ascii="Book Antiqua" w:eastAsia="Book Antiqua" w:hAnsi="Book Antiqua" w:cs="Book Antiqua"/>
          <w:color w:val="000000"/>
        </w:rPr>
        <w:t xml:space="preserve">. Technology and play. In </w:t>
      </w:r>
      <w:r w:rsidR="003223C8">
        <w:rPr>
          <w:rFonts w:ascii="Book Antiqua" w:eastAsia="Book Antiqua" w:hAnsi="Book Antiqua" w:cs="Book Antiqua"/>
          <w:color w:val="000000"/>
        </w:rPr>
        <w:t xml:space="preserve">Pellegrini </w:t>
      </w:r>
      <w:r>
        <w:rPr>
          <w:rFonts w:ascii="Book Antiqua" w:eastAsia="Book Antiqua" w:hAnsi="Book Antiqua" w:cs="Book Antiqua"/>
          <w:color w:val="000000"/>
        </w:rPr>
        <w:t>A</w:t>
      </w:r>
      <w:r w:rsidR="003223C8">
        <w:rPr>
          <w:rFonts w:ascii="Book Antiqua" w:eastAsia="Book Antiqua" w:hAnsi="Book Antiqua" w:cs="Book Antiqua"/>
          <w:color w:val="000000"/>
        </w:rPr>
        <w:t xml:space="preserve"> </w:t>
      </w:r>
      <w:r>
        <w:rPr>
          <w:rFonts w:ascii="Book Antiqua" w:eastAsia="Book Antiqua" w:hAnsi="Book Antiqua" w:cs="Book Antiqua"/>
          <w:color w:val="000000"/>
        </w:rPr>
        <w:t>(Ed.)</w:t>
      </w:r>
      <w:r w:rsidR="003223C8">
        <w:rPr>
          <w:rFonts w:ascii="Book Antiqua" w:eastAsia="Book Antiqua" w:hAnsi="Book Antiqua" w:cs="Book Antiqua"/>
          <w:color w:val="000000"/>
        </w:rPr>
        <w:t>.</w:t>
      </w:r>
      <w:r>
        <w:rPr>
          <w:rFonts w:ascii="Book Antiqua" w:eastAsia="Book Antiqua" w:hAnsi="Book Antiqua" w:cs="Book Antiqua"/>
          <w:color w:val="000000"/>
        </w:rPr>
        <w:t xml:space="preserve"> The Oxford handbook of the development of play. New York: Oxford University Press, 2011</w:t>
      </w:r>
      <w:r w:rsidR="003223C8">
        <w:rPr>
          <w:rFonts w:ascii="Book Antiqua" w:eastAsia="Book Antiqua" w:hAnsi="Book Antiqua" w:cs="Book Antiqua"/>
          <w:color w:val="000000"/>
        </w:rPr>
        <w:t>:</w:t>
      </w:r>
      <w:r>
        <w:rPr>
          <w:rFonts w:ascii="Book Antiqua" w:eastAsia="Book Antiqua" w:hAnsi="Book Antiqua" w:cs="Book Antiqua"/>
          <w:color w:val="000000"/>
        </w:rPr>
        <w:t xml:space="preserve"> </w:t>
      </w:r>
      <w:r w:rsidR="003223C8">
        <w:rPr>
          <w:rFonts w:ascii="Book Antiqua" w:eastAsia="Book Antiqua" w:hAnsi="Book Antiqua" w:cs="Book Antiqua"/>
          <w:color w:val="000000"/>
        </w:rPr>
        <w:t xml:space="preserve">323-337 </w:t>
      </w:r>
      <w:r>
        <w:rPr>
          <w:rFonts w:ascii="Book Antiqua" w:eastAsia="Book Antiqua" w:hAnsi="Book Antiqua" w:cs="Book Antiqua"/>
          <w:color w:val="000000"/>
        </w:rPr>
        <w:t>[DOI:</w:t>
      </w:r>
      <w:r w:rsidR="003223C8">
        <w:rPr>
          <w:rFonts w:ascii="Book Antiqua" w:eastAsia="Book Antiqua" w:hAnsi="Book Antiqua" w:cs="Book Antiqua"/>
          <w:color w:val="000000"/>
        </w:rPr>
        <w:t xml:space="preserve"> </w:t>
      </w:r>
      <w:r>
        <w:rPr>
          <w:rFonts w:ascii="Book Antiqua" w:eastAsia="Book Antiqua" w:hAnsi="Book Antiqua" w:cs="Book Antiqua"/>
          <w:color w:val="000000"/>
        </w:rPr>
        <w:t>10.1093/</w:t>
      </w:r>
      <w:proofErr w:type="spellStart"/>
      <w:r>
        <w:rPr>
          <w:rFonts w:ascii="Book Antiqua" w:eastAsia="Book Antiqua" w:hAnsi="Book Antiqua" w:cs="Book Antiqua"/>
          <w:color w:val="000000"/>
        </w:rPr>
        <w:t>oxfordhb</w:t>
      </w:r>
      <w:proofErr w:type="spellEnd"/>
      <w:r>
        <w:rPr>
          <w:rFonts w:ascii="Book Antiqua" w:eastAsia="Book Antiqua" w:hAnsi="Book Antiqua" w:cs="Book Antiqua"/>
          <w:color w:val="000000"/>
        </w:rPr>
        <w:t>/9780195393002.001.0001]</w:t>
      </w:r>
    </w:p>
    <w:p w14:paraId="6EC6CBAF" w14:textId="77777777" w:rsidR="00A77B3E" w:rsidRDefault="00D9665A">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Anderson DR</w:t>
      </w:r>
      <w:r>
        <w:rPr>
          <w:rFonts w:ascii="Book Antiqua" w:eastAsia="Book Antiqua" w:hAnsi="Book Antiqua" w:cs="Book Antiqua"/>
          <w:color w:val="000000"/>
        </w:rPr>
        <w:t xml:space="preserve">, Subrahmanyam K; Cognitive Impacts of Digital Media Workgroup. Digital Screen Media and Cognitive Development. </w:t>
      </w:r>
      <w:r>
        <w:rPr>
          <w:rFonts w:ascii="Book Antiqua" w:eastAsia="Book Antiqua" w:hAnsi="Book Antiqua" w:cs="Book Antiqua"/>
          <w:i/>
          <w:iCs/>
          <w:color w:val="000000"/>
        </w:rPr>
        <w:t>Pediatrics</w:t>
      </w:r>
      <w:r>
        <w:rPr>
          <w:rFonts w:ascii="Book Antiqua" w:eastAsia="Book Antiqua" w:hAnsi="Book Antiqua" w:cs="Book Antiqua"/>
          <w:color w:val="000000"/>
        </w:rPr>
        <w:t xml:space="preserve"> 2017; </w:t>
      </w:r>
      <w:r>
        <w:rPr>
          <w:rFonts w:ascii="Book Antiqua" w:eastAsia="Book Antiqua" w:hAnsi="Book Antiqua" w:cs="Book Antiqua"/>
          <w:b/>
          <w:bCs/>
          <w:color w:val="000000"/>
        </w:rPr>
        <w:t>140</w:t>
      </w:r>
      <w:r>
        <w:rPr>
          <w:rFonts w:ascii="Book Antiqua" w:eastAsia="Book Antiqua" w:hAnsi="Book Antiqua" w:cs="Book Antiqua"/>
          <w:color w:val="000000"/>
        </w:rPr>
        <w:t>: S57-S61 [PMID: 29093033 DOI: 10.1542/peds.2016-1758C]</w:t>
      </w:r>
    </w:p>
    <w:p w14:paraId="5B80F94D" w14:textId="77777777" w:rsidR="00A77B3E" w:rsidRDefault="00D9665A">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 xml:space="preserve">Canadian </w:t>
      </w:r>
      <w:proofErr w:type="spellStart"/>
      <w:r>
        <w:rPr>
          <w:rFonts w:ascii="Book Antiqua" w:eastAsia="Book Antiqua" w:hAnsi="Book Antiqua" w:cs="Book Antiqua"/>
          <w:b/>
          <w:bCs/>
          <w:color w:val="000000"/>
        </w:rPr>
        <w:t>Paediatric</w:t>
      </w:r>
      <w:proofErr w:type="spellEnd"/>
      <w:r>
        <w:rPr>
          <w:rFonts w:ascii="Book Antiqua" w:eastAsia="Book Antiqua" w:hAnsi="Book Antiqua" w:cs="Book Antiqua"/>
          <w:b/>
          <w:bCs/>
          <w:color w:val="000000"/>
        </w:rPr>
        <w:t xml:space="preserve"> Society</w:t>
      </w:r>
      <w:r w:rsidRPr="003A6113">
        <w:rPr>
          <w:rFonts w:ascii="Book Antiqua" w:eastAsia="Book Antiqua" w:hAnsi="Book Antiqua" w:cs="Book Antiqua"/>
          <w:bCs/>
          <w:color w:val="000000"/>
        </w:rPr>
        <w:t>,</w:t>
      </w:r>
      <w:r w:rsidRPr="003A6113">
        <w:rPr>
          <w:rFonts w:ascii="Book Antiqua" w:eastAsia="Book Antiqua" w:hAnsi="Book Antiqua" w:cs="Book Antiqua"/>
          <w:color w:val="000000"/>
        </w:rPr>
        <w:t xml:space="preserve"> </w:t>
      </w:r>
      <w:r>
        <w:rPr>
          <w:rFonts w:ascii="Book Antiqua" w:eastAsia="Book Antiqua" w:hAnsi="Book Antiqua" w:cs="Book Antiqua"/>
          <w:color w:val="000000"/>
        </w:rPr>
        <w:t>Digital Heal</w:t>
      </w:r>
      <w:r w:rsidR="003A6113">
        <w:rPr>
          <w:rFonts w:ascii="Book Antiqua" w:eastAsia="Book Antiqua" w:hAnsi="Book Antiqua" w:cs="Book Antiqua"/>
          <w:color w:val="000000"/>
        </w:rPr>
        <w:t>th Task Force, Ottawa, Ontario</w:t>
      </w:r>
      <w:r>
        <w:rPr>
          <w:rFonts w:ascii="Book Antiqua" w:eastAsia="Book Antiqua" w:hAnsi="Book Antiqua" w:cs="Book Antiqua"/>
          <w:color w:val="000000"/>
        </w:rPr>
        <w:t xml:space="preserve">. Screen time and young children: Promoting health and development in a digital world. </w:t>
      </w:r>
      <w:proofErr w:type="spellStart"/>
      <w:r w:rsidRPr="003A6113">
        <w:rPr>
          <w:rFonts w:ascii="Book Antiqua" w:eastAsia="Book Antiqua" w:hAnsi="Book Antiqua" w:cs="Book Antiqua"/>
          <w:i/>
          <w:color w:val="000000"/>
        </w:rPr>
        <w:t>Paediatr</w:t>
      </w:r>
      <w:proofErr w:type="spellEnd"/>
      <w:r w:rsidRPr="003A6113">
        <w:rPr>
          <w:rFonts w:ascii="Book Antiqua" w:eastAsia="Book Antiqua" w:hAnsi="Book Antiqua" w:cs="Book Antiqua"/>
          <w:i/>
          <w:color w:val="000000"/>
        </w:rPr>
        <w:t xml:space="preserve"> Child Health</w:t>
      </w:r>
      <w:r>
        <w:rPr>
          <w:rFonts w:ascii="Book Antiqua" w:eastAsia="Book Antiqua" w:hAnsi="Book Antiqua" w:cs="Book Antiqua"/>
          <w:color w:val="000000"/>
        </w:rPr>
        <w:t xml:space="preserve"> 2017; </w:t>
      </w:r>
      <w:r w:rsidRPr="003A6113">
        <w:rPr>
          <w:rFonts w:ascii="Book Antiqua" w:eastAsia="Book Antiqua" w:hAnsi="Book Antiqua" w:cs="Book Antiqua"/>
          <w:b/>
          <w:color w:val="000000"/>
        </w:rPr>
        <w:t>22</w:t>
      </w:r>
      <w:r>
        <w:rPr>
          <w:rFonts w:ascii="Book Antiqua" w:eastAsia="Book Antiqua" w:hAnsi="Book Antiqua" w:cs="Book Antiqua"/>
          <w:color w:val="000000"/>
        </w:rPr>
        <w:t>: 461-477 [</w:t>
      </w:r>
      <w:r w:rsidR="003A6113" w:rsidRPr="003A6113">
        <w:rPr>
          <w:rFonts w:ascii="Book Antiqua" w:eastAsia="Book Antiqua" w:hAnsi="Book Antiqua" w:cs="Book Antiqua"/>
          <w:color w:val="000000"/>
        </w:rPr>
        <w:t>PMID: 29601064</w:t>
      </w:r>
      <w:r w:rsidR="003A6113">
        <w:rPr>
          <w:rFonts w:ascii="Book Antiqua" w:eastAsia="Book Antiqua" w:hAnsi="Book Antiqua" w:cs="Book Antiqua"/>
          <w:color w:val="000000"/>
        </w:rPr>
        <w:t xml:space="preserve"> </w:t>
      </w:r>
      <w:r>
        <w:rPr>
          <w:rFonts w:ascii="Book Antiqua" w:eastAsia="Book Antiqua" w:hAnsi="Book Antiqua" w:cs="Book Antiqua"/>
          <w:color w:val="000000"/>
        </w:rPr>
        <w:t>DOI:</w:t>
      </w:r>
      <w:r w:rsidR="003A6113">
        <w:rPr>
          <w:rFonts w:ascii="Book Antiqua" w:eastAsia="Book Antiqua" w:hAnsi="Book Antiqua" w:cs="Book Antiqua"/>
          <w:color w:val="000000"/>
        </w:rPr>
        <w:t xml:space="preserve"> </w:t>
      </w:r>
      <w:r>
        <w:rPr>
          <w:rFonts w:ascii="Book Antiqua" w:eastAsia="Book Antiqua" w:hAnsi="Book Antiqua" w:cs="Book Antiqua"/>
          <w:color w:val="000000"/>
        </w:rPr>
        <w:t>10.1093/</w:t>
      </w:r>
      <w:proofErr w:type="spellStart"/>
      <w:r>
        <w:rPr>
          <w:rFonts w:ascii="Book Antiqua" w:eastAsia="Book Antiqua" w:hAnsi="Book Antiqua" w:cs="Book Antiqua"/>
          <w:color w:val="000000"/>
        </w:rPr>
        <w:t>pch</w:t>
      </w:r>
      <w:proofErr w:type="spellEnd"/>
      <w:r>
        <w:rPr>
          <w:rFonts w:ascii="Book Antiqua" w:eastAsia="Book Antiqua" w:hAnsi="Book Antiqua" w:cs="Book Antiqua"/>
          <w:color w:val="000000"/>
        </w:rPr>
        <w:t>/pxx123]</w:t>
      </w:r>
    </w:p>
    <w:p w14:paraId="7DE8E698" w14:textId="77777777" w:rsidR="00A77B3E" w:rsidRDefault="00D9665A">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Tissera KM</w:t>
      </w:r>
      <w:r>
        <w:rPr>
          <w:rFonts w:ascii="Book Antiqua" w:eastAsia="Book Antiqua" w:hAnsi="Book Antiqua" w:cs="Book Antiqua"/>
          <w:color w:val="000000"/>
        </w:rPr>
        <w:t xml:space="preserve">, Naughton GA, </w:t>
      </w:r>
      <w:proofErr w:type="spellStart"/>
      <w:r>
        <w:rPr>
          <w:rFonts w:ascii="Book Antiqua" w:eastAsia="Book Antiqua" w:hAnsi="Book Antiqua" w:cs="Book Antiqua"/>
          <w:color w:val="000000"/>
        </w:rPr>
        <w:t>Gabbett</w:t>
      </w:r>
      <w:proofErr w:type="spellEnd"/>
      <w:r>
        <w:rPr>
          <w:rFonts w:ascii="Book Antiqua" w:eastAsia="Book Antiqua" w:hAnsi="Book Antiqua" w:cs="Book Antiqua"/>
          <w:color w:val="000000"/>
        </w:rPr>
        <w:t xml:space="preserve"> TJ, Krause LM, </w:t>
      </w:r>
      <w:proofErr w:type="spellStart"/>
      <w:r>
        <w:rPr>
          <w:rFonts w:ascii="Book Antiqua" w:eastAsia="Book Antiqua" w:hAnsi="Book Antiqua" w:cs="Book Antiqua"/>
          <w:color w:val="000000"/>
        </w:rPr>
        <w:t>Moresi</w:t>
      </w:r>
      <w:proofErr w:type="spellEnd"/>
      <w:r>
        <w:rPr>
          <w:rFonts w:ascii="Book Antiqua" w:eastAsia="Book Antiqua" w:hAnsi="Book Antiqua" w:cs="Book Antiqua"/>
          <w:color w:val="000000"/>
        </w:rPr>
        <w:t xml:space="preserve"> MP, Benson AC. Sex Differences in Physical Fitness Characteristics and Match-Play Demands in Adolescent Netball: Should Male and Female Adolescents Co-compete in Netball? </w:t>
      </w:r>
      <w:r>
        <w:rPr>
          <w:rFonts w:ascii="Book Antiqua" w:eastAsia="Book Antiqua" w:hAnsi="Book Antiqua" w:cs="Book Antiqua"/>
          <w:i/>
          <w:iCs/>
          <w:color w:val="000000"/>
        </w:rPr>
        <w:t>J Strength Cond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846-856 [PMID: 30399115 DOI: 10.1519/JSC.0000000000002947]</w:t>
      </w:r>
    </w:p>
    <w:p w14:paraId="6AE35D70" w14:textId="77777777" w:rsidR="00A77B3E" w:rsidRDefault="00D9665A">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Caldera YM</w:t>
      </w:r>
      <w:r>
        <w:rPr>
          <w:rFonts w:ascii="Book Antiqua" w:eastAsia="Book Antiqua" w:hAnsi="Book Antiqua" w:cs="Book Antiqua"/>
          <w:color w:val="000000"/>
        </w:rPr>
        <w:t xml:space="preserve">, Huston AC, O'Brien M. Social interactions and play patterns of parents and toddlers with feminine, masculine, and neutral toys. </w:t>
      </w:r>
      <w:r>
        <w:rPr>
          <w:rFonts w:ascii="Book Antiqua" w:eastAsia="Book Antiqua" w:hAnsi="Book Antiqua" w:cs="Book Antiqua"/>
          <w:i/>
          <w:iCs/>
          <w:color w:val="000000"/>
        </w:rPr>
        <w:t>Child Dev</w:t>
      </w:r>
      <w:r>
        <w:rPr>
          <w:rFonts w:ascii="Book Antiqua" w:eastAsia="Book Antiqua" w:hAnsi="Book Antiqua" w:cs="Book Antiqua"/>
          <w:color w:val="000000"/>
        </w:rPr>
        <w:t xml:space="preserve"> 1989; </w:t>
      </w:r>
      <w:r>
        <w:rPr>
          <w:rFonts w:ascii="Book Antiqua" w:eastAsia="Book Antiqua" w:hAnsi="Book Antiqua" w:cs="Book Antiqua"/>
          <w:b/>
          <w:bCs/>
          <w:color w:val="000000"/>
        </w:rPr>
        <w:t>60</w:t>
      </w:r>
      <w:r>
        <w:rPr>
          <w:rFonts w:ascii="Book Antiqua" w:eastAsia="Book Antiqua" w:hAnsi="Book Antiqua" w:cs="Book Antiqua"/>
          <w:color w:val="000000"/>
        </w:rPr>
        <w:t>: 70-76 [PMID: 2702876 DOI: 10.1111/j.1467-</w:t>
      </w:r>
      <w:proofErr w:type="gramStart"/>
      <w:r>
        <w:rPr>
          <w:rFonts w:ascii="Book Antiqua" w:eastAsia="Book Antiqua" w:hAnsi="Book Antiqua" w:cs="Book Antiqua"/>
          <w:color w:val="000000"/>
        </w:rPr>
        <w:t>8624.1989.tb</w:t>
      </w:r>
      <w:proofErr w:type="gramEnd"/>
      <w:r>
        <w:rPr>
          <w:rFonts w:ascii="Book Antiqua" w:eastAsia="Book Antiqua" w:hAnsi="Book Antiqua" w:cs="Book Antiqua"/>
          <w:color w:val="000000"/>
        </w:rPr>
        <w:t>02696.x]</w:t>
      </w:r>
    </w:p>
    <w:p w14:paraId="2F847438" w14:textId="77777777" w:rsidR="00A77B3E" w:rsidRDefault="00D9665A">
      <w:pPr>
        <w:spacing w:line="360" w:lineRule="auto"/>
        <w:jc w:val="both"/>
      </w:pPr>
      <w:r>
        <w:rPr>
          <w:rFonts w:ascii="Book Antiqua" w:eastAsia="Book Antiqua" w:hAnsi="Book Antiqua" w:cs="Book Antiqua"/>
          <w:color w:val="000000"/>
        </w:rPr>
        <w:t xml:space="preserve">53 </w:t>
      </w:r>
      <w:proofErr w:type="spellStart"/>
      <w:r>
        <w:rPr>
          <w:rFonts w:ascii="Book Antiqua" w:eastAsia="Book Antiqua" w:hAnsi="Book Antiqua" w:cs="Book Antiqua"/>
          <w:b/>
          <w:bCs/>
          <w:color w:val="000000"/>
        </w:rPr>
        <w:t>Dinella</w:t>
      </w:r>
      <w:proofErr w:type="spellEnd"/>
      <w:r>
        <w:rPr>
          <w:rFonts w:ascii="Book Antiqua" w:eastAsia="Book Antiqua" w:hAnsi="Book Antiqua" w:cs="Book Antiqua"/>
          <w:b/>
          <w:bCs/>
          <w:color w:val="000000"/>
        </w:rPr>
        <w:t xml:space="preserve"> LM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Weisgram</w:t>
      </w:r>
      <w:proofErr w:type="spellEnd"/>
      <w:r>
        <w:rPr>
          <w:rFonts w:ascii="Book Antiqua" w:eastAsia="Book Antiqua" w:hAnsi="Book Antiqua" w:cs="Book Antiqua"/>
          <w:color w:val="000000"/>
        </w:rPr>
        <w:t xml:space="preserve"> ES, Fulcher M. Children's Gender-Typed Toy Interests: Does Propulsion Matter? </w:t>
      </w:r>
      <w:r>
        <w:rPr>
          <w:rFonts w:ascii="Book Antiqua" w:eastAsia="Book Antiqua" w:hAnsi="Book Antiqua" w:cs="Book Antiqua"/>
          <w:i/>
          <w:iCs/>
          <w:color w:val="000000"/>
        </w:rPr>
        <w:t xml:space="preserve">Arch Sex </w:t>
      </w:r>
      <w:proofErr w:type="spellStart"/>
      <w:r>
        <w:rPr>
          <w:rFonts w:ascii="Book Antiqua" w:eastAsia="Book Antiqua" w:hAnsi="Book Antiqua" w:cs="Book Antiqua"/>
          <w:i/>
          <w:iCs/>
          <w:color w:val="000000"/>
        </w:rPr>
        <w:t>Behav</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46</w:t>
      </w:r>
      <w:r>
        <w:rPr>
          <w:rFonts w:ascii="Book Antiqua" w:eastAsia="Book Antiqua" w:hAnsi="Book Antiqua" w:cs="Book Antiqua"/>
          <w:color w:val="000000"/>
        </w:rPr>
        <w:t>: 1295-1305 [PMID: 27896564 DOI: 10.1007/s10508-016-0901-5]</w:t>
      </w:r>
    </w:p>
    <w:p w14:paraId="076B5CCB" w14:textId="77777777" w:rsidR="00A77B3E" w:rsidRDefault="00D9665A">
      <w:pPr>
        <w:spacing w:line="360" w:lineRule="auto"/>
        <w:jc w:val="both"/>
      </w:pPr>
      <w:r>
        <w:rPr>
          <w:rFonts w:ascii="Book Antiqua" w:eastAsia="Book Antiqua" w:hAnsi="Book Antiqua" w:cs="Book Antiqua"/>
          <w:color w:val="000000"/>
        </w:rPr>
        <w:t xml:space="preserve">54 </w:t>
      </w:r>
      <w:proofErr w:type="spellStart"/>
      <w:r>
        <w:rPr>
          <w:rFonts w:ascii="Book Antiqua" w:eastAsia="Book Antiqua" w:hAnsi="Book Antiqua" w:cs="Book Antiqua"/>
          <w:b/>
          <w:bCs/>
          <w:color w:val="000000"/>
        </w:rPr>
        <w:t>Barbu</w:t>
      </w:r>
      <w:proofErr w:type="spellEnd"/>
      <w:r>
        <w:rPr>
          <w:rFonts w:ascii="Book Antiqua" w:eastAsia="Book Antiqua" w:hAnsi="Book Antiqua" w:cs="Book Antiqua"/>
          <w:b/>
          <w:bCs/>
          <w:color w:val="000000"/>
        </w:rPr>
        <w:t xml:space="preserve"> S</w:t>
      </w:r>
      <w:r w:rsidRPr="004D4A1C">
        <w:rPr>
          <w:rFonts w:ascii="Book Antiqua" w:eastAsia="Book Antiqua" w:hAnsi="Book Antiqua" w:cs="Book Antiqua"/>
          <w:bCs/>
          <w:color w:val="000000"/>
        </w:rPr>
        <w:t>,</w:t>
      </w:r>
      <w:r w:rsidRPr="004D4A1C">
        <w:rPr>
          <w:rFonts w:ascii="Book Antiqua" w:eastAsia="Book Antiqua" w:hAnsi="Book Antiqua" w:cs="Book Antiqua"/>
          <w:color w:val="000000"/>
        </w:rPr>
        <w:t xml:space="preserve"> </w:t>
      </w:r>
      <w:r>
        <w:rPr>
          <w:rFonts w:ascii="Book Antiqua" w:eastAsia="Book Antiqua" w:hAnsi="Book Antiqua" w:cs="Book Antiqua"/>
          <w:color w:val="000000"/>
        </w:rPr>
        <w:t xml:space="preserve">Cabanes G, Le </w:t>
      </w:r>
      <w:proofErr w:type="spellStart"/>
      <w:r>
        <w:rPr>
          <w:rFonts w:ascii="Book Antiqua" w:eastAsia="Book Antiqua" w:hAnsi="Book Antiqua" w:cs="Book Antiqua"/>
          <w:color w:val="000000"/>
        </w:rPr>
        <w:t>Maner-Idrissi</w:t>
      </w:r>
      <w:proofErr w:type="spellEnd"/>
      <w:r>
        <w:rPr>
          <w:rFonts w:ascii="Book Antiqua" w:eastAsia="Book Antiqua" w:hAnsi="Book Antiqua" w:cs="Book Antiqua"/>
          <w:color w:val="000000"/>
        </w:rPr>
        <w:t xml:space="preserve"> G. Boys and girls on the playground: sex differences in social development are not stable across early childhood. </w:t>
      </w:r>
      <w:proofErr w:type="spellStart"/>
      <w:r w:rsidRPr="002A0616">
        <w:rPr>
          <w:rFonts w:ascii="Book Antiqua" w:eastAsia="Book Antiqua" w:hAnsi="Book Antiqua" w:cs="Book Antiqua"/>
          <w:i/>
          <w:color w:val="000000"/>
        </w:rPr>
        <w:t>PLoS</w:t>
      </w:r>
      <w:proofErr w:type="spellEnd"/>
      <w:r w:rsidRPr="002A0616">
        <w:rPr>
          <w:rFonts w:ascii="Book Antiqua" w:eastAsia="Book Antiqua" w:hAnsi="Book Antiqua" w:cs="Book Antiqua"/>
          <w:i/>
          <w:color w:val="000000"/>
        </w:rPr>
        <w:t xml:space="preserve"> One</w:t>
      </w:r>
      <w:r>
        <w:rPr>
          <w:rFonts w:ascii="Book Antiqua" w:eastAsia="Book Antiqua" w:hAnsi="Book Antiqua" w:cs="Book Antiqua"/>
          <w:color w:val="000000"/>
        </w:rPr>
        <w:t xml:space="preserve"> 2011; </w:t>
      </w:r>
      <w:r w:rsidRPr="002A0616">
        <w:rPr>
          <w:rFonts w:ascii="Book Antiqua" w:eastAsia="Book Antiqua" w:hAnsi="Book Antiqua" w:cs="Book Antiqua"/>
          <w:b/>
          <w:color w:val="000000"/>
        </w:rPr>
        <w:t>6</w:t>
      </w:r>
      <w:r>
        <w:rPr>
          <w:rFonts w:ascii="Book Antiqua" w:eastAsia="Book Antiqua" w:hAnsi="Book Antiqua" w:cs="Book Antiqua"/>
          <w:color w:val="000000"/>
        </w:rPr>
        <w:t>: e16407 [</w:t>
      </w:r>
      <w:r w:rsidR="002A0616" w:rsidRPr="002A0616">
        <w:rPr>
          <w:rFonts w:ascii="Book Antiqua" w:eastAsia="Book Antiqua" w:hAnsi="Book Antiqua" w:cs="Book Antiqua"/>
          <w:color w:val="000000"/>
        </w:rPr>
        <w:t xml:space="preserve">PMID: 21297987 </w:t>
      </w:r>
      <w:r>
        <w:rPr>
          <w:rFonts w:ascii="Book Antiqua" w:eastAsia="Book Antiqua" w:hAnsi="Book Antiqua" w:cs="Book Antiqua"/>
          <w:color w:val="000000"/>
        </w:rPr>
        <w:t>DOI:</w:t>
      </w:r>
      <w:r w:rsidR="002A0616">
        <w:rPr>
          <w:rFonts w:ascii="Book Antiqua" w:eastAsia="Book Antiqua" w:hAnsi="Book Antiqua" w:cs="Book Antiqua"/>
          <w:color w:val="000000"/>
        </w:rPr>
        <w:t xml:space="preserve"> </w:t>
      </w:r>
      <w:r>
        <w:rPr>
          <w:rFonts w:ascii="Book Antiqua" w:eastAsia="Book Antiqua" w:hAnsi="Book Antiqua" w:cs="Book Antiqua"/>
          <w:color w:val="000000"/>
        </w:rPr>
        <w:t>10.1371/journal.pone.0016407]</w:t>
      </w:r>
    </w:p>
    <w:p w14:paraId="3CD3800F" w14:textId="77777777" w:rsidR="00A77B3E" w:rsidRDefault="00D9665A">
      <w:pPr>
        <w:spacing w:line="360" w:lineRule="auto"/>
        <w:jc w:val="both"/>
      </w:pPr>
      <w:r>
        <w:rPr>
          <w:rFonts w:ascii="Book Antiqua" w:eastAsia="Book Antiqua" w:hAnsi="Book Antiqua" w:cs="Book Antiqua"/>
          <w:color w:val="000000"/>
        </w:rPr>
        <w:t xml:space="preserve">55 </w:t>
      </w:r>
      <w:proofErr w:type="spellStart"/>
      <w:r>
        <w:rPr>
          <w:rFonts w:ascii="Book Antiqua" w:eastAsia="Book Antiqua" w:hAnsi="Book Antiqua" w:cs="Book Antiqua"/>
          <w:b/>
          <w:bCs/>
          <w:color w:val="000000"/>
        </w:rPr>
        <w:t>Coplan</w:t>
      </w:r>
      <w:proofErr w:type="spellEnd"/>
      <w:r>
        <w:rPr>
          <w:rFonts w:ascii="Book Antiqua" w:eastAsia="Book Antiqua" w:hAnsi="Book Antiqua" w:cs="Book Antiqua"/>
          <w:b/>
          <w:bCs/>
          <w:color w:val="000000"/>
        </w:rPr>
        <w:t xml:space="preserve"> RJ</w:t>
      </w:r>
      <w:r w:rsidRPr="00BB227A">
        <w:rPr>
          <w:rFonts w:ascii="Book Antiqua" w:eastAsia="Book Antiqua" w:hAnsi="Book Antiqua" w:cs="Book Antiqua"/>
          <w:bCs/>
          <w:color w:val="000000"/>
        </w:rPr>
        <w:t>,</w:t>
      </w:r>
      <w:r w:rsidRPr="00BB227A">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Gavinski</w:t>
      </w:r>
      <w:proofErr w:type="spellEnd"/>
      <w:r>
        <w:rPr>
          <w:rFonts w:ascii="Book Antiqua" w:eastAsia="Book Antiqua" w:hAnsi="Book Antiqua" w:cs="Book Antiqua"/>
          <w:color w:val="000000"/>
        </w:rPr>
        <w:t xml:space="preserve">-Molina MH, </w:t>
      </w:r>
      <w:proofErr w:type="spellStart"/>
      <w:r>
        <w:rPr>
          <w:rFonts w:ascii="Book Antiqua" w:eastAsia="Book Antiqua" w:hAnsi="Book Antiqua" w:cs="Book Antiqua"/>
          <w:color w:val="000000"/>
        </w:rPr>
        <w:t>Lagacé-Séguin</w:t>
      </w:r>
      <w:proofErr w:type="spellEnd"/>
      <w:r>
        <w:rPr>
          <w:rFonts w:ascii="Book Antiqua" w:eastAsia="Book Antiqua" w:hAnsi="Book Antiqua" w:cs="Book Antiqua"/>
          <w:color w:val="000000"/>
        </w:rPr>
        <w:t xml:space="preserve"> DG, Wichmann C. When girls </w:t>
      </w:r>
      <w:r w:rsidR="00870553" w:rsidRPr="00870553">
        <w:rPr>
          <w:rFonts w:ascii="Book Antiqua" w:eastAsia="Book Antiqua" w:hAnsi="Book Antiqua" w:cs="Book Antiqua"/>
          <w:iCs/>
          <w:color w:val="000000"/>
        </w:rPr>
        <w:t>versus</w:t>
      </w:r>
      <w:r w:rsidRPr="00870553">
        <w:rPr>
          <w:rFonts w:ascii="Book Antiqua" w:eastAsia="Book Antiqua" w:hAnsi="Book Antiqua" w:cs="Book Antiqua"/>
          <w:color w:val="000000"/>
        </w:rPr>
        <w:t xml:space="preserve"> </w:t>
      </w:r>
      <w:r>
        <w:rPr>
          <w:rFonts w:ascii="Book Antiqua" w:eastAsia="Book Antiqua" w:hAnsi="Book Antiqua" w:cs="Book Antiqua"/>
          <w:color w:val="000000"/>
        </w:rPr>
        <w:t xml:space="preserve">boys play alone: nonsocial play and adjustment in kindergarten. </w:t>
      </w:r>
      <w:r w:rsidRPr="00C814C2">
        <w:rPr>
          <w:rFonts w:ascii="Book Antiqua" w:eastAsia="Book Antiqua" w:hAnsi="Book Antiqua" w:cs="Book Antiqua"/>
          <w:i/>
          <w:color w:val="000000"/>
        </w:rPr>
        <w:t>Dev Psychol</w:t>
      </w:r>
      <w:r>
        <w:rPr>
          <w:rFonts w:ascii="Book Antiqua" w:eastAsia="Book Antiqua" w:hAnsi="Book Antiqua" w:cs="Book Antiqua"/>
          <w:color w:val="000000"/>
        </w:rPr>
        <w:t xml:space="preserve"> 2001; </w:t>
      </w:r>
      <w:r w:rsidRPr="00C814C2">
        <w:rPr>
          <w:rFonts w:ascii="Book Antiqua" w:eastAsia="Book Antiqua" w:hAnsi="Book Antiqua" w:cs="Book Antiqua"/>
          <w:b/>
          <w:color w:val="000000"/>
        </w:rPr>
        <w:t>37</w:t>
      </w:r>
      <w:r>
        <w:rPr>
          <w:rFonts w:ascii="Book Antiqua" w:eastAsia="Book Antiqua" w:hAnsi="Book Antiqua" w:cs="Book Antiqua"/>
          <w:color w:val="000000"/>
        </w:rPr>
        <w:t>: 464-474 [</w:t>
      </w:r>
      <w:r w:rsidR="00C814C2" w:rsidRPr="00C814C2">
        <w:rPr>
          <w:rFonts w:ascii="Book Antiqua" w:eastAsia="Book Antiqua" w:hAnsi="Book Antiqua" w:cs="Book Antiqua"/>
          <w:color w:val="000000"/>
        </w:rPr>
        <w:t xml:space="preserve">PMID: 11444483 </w:t>
      </w:r>
      <w:r>
        <w:rPr>
          <w:rFonts w:ascii="Book Antiqua" w:eastAsia="Book Antiqua" w:hAnsi="Book Antiqua" w:cs="Book Antiqua"/>
          <w:color w:val="000000"/>
        </w:rPr>
        <w:t>DOI:</w:t>
      </w:r>
      <w:r w:rsidR="00C814C2">
        <w:rPr>
          <w:rFonts w:ascii="Book Antiqua" w:eastAsia="Book Antiqua" w:hAnsi="Book Antiqua" w:cs="Book Antiqua"/>
          <w:color w:val="000000"/>
        </w:rPr>
        <w:t xml:space="preserve"> </w:t>
      </w:r>
      <w:r>
        <w:rPr>
          <w:rFonts w:ascii="Book Antiqua" w:eastAsia="Book Antiqua" w:hAnsi="Book Antiqua" w:cs="Book Antiqua"/>
          <w:color w:val="000000"/>
        </w:rPr>
        <w:t>10.1037/0012-1649.37.4.464]</w:t>
      </w:r>
    </w:p>
    <w:p w14:paraId="18E48EA7" w14:textId="77777777" w:rsidR="00A77B3E" w:rsidRDefault="00D9665A">
      <w:pPr>
        <w:spacing w:line="360" w:lineRule="auto"/>
        <w:jc w:val="both"/>
      </w:pPr>
      <w:r>
        <w:rPr>
          <w:rFonts w:ascii="Book Antiqua" w:eastAsia="Book Antiqua" w:hAnsi="Book Antiqua" w:cs="Book Antiqua"/>
          <w:color w:val="000000"/>
        </w:rPr>
        <w:t xml:space="preserve">56 </w:t>
      </w:r>
      <w:proofErr w:type="spellStart"/>
      <w:r>
        <w:rPr>
          <w:rFonts w:ascii="Book Antiqua" w:eastAsia="Book Antiqua" w:hAnsi="Book Antiqua" w:cs="Book Antiqua"/>
          <w:b/>
          <w:bCs/>
          <w:color w:val="000000"/>
        </w:rPr>
        <w:t>Fabes</w:t>
      </w:r>
      <w:proofErr w:type="spellEnd"/>
      <w:r>
        <w:rPr>
          <w:rFonts w:ascii="Book Antiqua" w:eastAsia="Book Antiqua" w:hAnsi="Book Antiqua" w:cs="Book Antiqua"/>
          <w:b/>
          <w:bCs/>
          <w:color w:val="000000"/>
        </w:rPr>
        <w:t xml:space="preserve"> RA</w:t>
      </w:r>
      <w:r>
        <w:rPr>
          <w:rFonts w:ascii="Book Antiqua" w:eastAsia="Book Antiqua" w:hAnsi="Book Antiqua" w:cs="Book Antiqua"/>
          <w:color w:val="000000"/>
        </w:rPr>
        <w:t xml:space="preserve">, Martin CL, </w:t>
      </w:r>
      <w:proofErr w:type="spellStart"/>
      <w:r>
        <w:rPr>
          <w:rFonts w:ascii="Book Antiqua" w:eastAsia="Book Antiqua" w:hAnsi="Book Antiqua" w:cs="Book Antiqua"/>
          <w:color w:val="000000"/>
        </w:rPr>
        <w:t>Hanish</w:t>
      </w:r>
      <w:proofErr w:type="spellEnd"/>
      <w:r>
        <w:rPr>
          <w:rFonts w:ascii="Book Antiqua" w:eastAsia="Book Antiqua" w:hAnsi="Book Antiqua" w:cs="Book Antiqua"/>
          <w:color w:val="000000"/>
        </w:rPr>
        <w:t xml:space="preserve"> LD. Young children's play qualities in same-, other-, and mixed-sex peer groups. </w:t>
      </w:r>
      <w:r>
        <w:rPr>
          <w:rFonts w:ascii="Book Antiqua" w:eastAsia="Book Antiqua" w:hAnsi="Book Antiqua" w:cs="Book Antiqua"/>
          <w:i/>
          <w:iCs/>
          <w:color w:val="000000"/>
        </w:rPr>
        <w:t>Child Dev</w:t>
      </w:r>
      <w:r>
        <w:rPr>
          <w:rFonts w:ascii="Book Antiqua" w:eastAsia="Book Antiqua" w:hAnsi="Book Antiqua" w:cs="Book Antiqua"/>
          <w:color w:val="000000"/>
        </w:rPr>
        <w:t xml:space="preserve"> 2003; </w:t>
      </w:r>
      <w:r>
        <w:rPr>
          <w:rFonts w:ascii="Book Antiqua" w:eastAsia="Book Antiqua" w:hAnsi="Book Antiqua" w:cs="Book Antiqua"/>
          <w:b/>
          <w:bCs/>
          <w:color w:val="000000"/>
        </w:rPr>
        <w:t>74</w:t>
      </w:r>
      <w:r>
        <w:rPr>
          <w:rFonts w:ascii="Book Antiqua" w:eastAsia="Book Antiqua" w:hAnsi="Book Antiqua" w:cs="Book Antiqua"/>
          <w:color w:val="000000"/>
        </w:rPr>
        <w:t>: 921-932 [PMID: 12795398 DOI: 10.1111/1467-8624.00576]</w:t>
      </w:r>
    </w:p>
    <w:p w14:paraId="13414FEC" w14:textId="77777777" w:rsidR="00A77B3E" w:rsidRDefault="00D9665A">
      <w:pPr>
        <w:spacing w:line="360" w:lineRule="auto"/>
        <w:jc w:val="both"/>
      </w:pPr>
      <w:r>
        <w:rPr>
          <w:rFonts w:ascii="Book Antiqua" w:eastAsia="Book Antiqua" w:hAnsi="Book Antiqua" w:cs="Book Antiqua"/>
          <w:color w:val="000000"/>
        </w:rPr>
        <w:lastRenderedPageBreak/>
        <w:t xml:space="preserve">57 </w:t>
      </w:r>
      <w:proofErr w:type="spellStart"/>
      <w:r>
        <w:rPr>
          <w:rFonts w:ascii="Book Antiqua" w:eastAsia="Book Antiqua" w:hAnsi="Book Antiqua" w:cs="Book Antiqua"/>
          <w:b/>
          <w:bCs/>
          <w:color w:val="000000"/>
        </w:rPr>
        <w:t>Lamminmäki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Hines M, </w:t>
      </w:r>
      <w:proofErr w:type="spellStart"/>
      <w:r>
        <w:rPr>
          <w:rFonts w:ascii="Book Antiqua" w:eastAsia="Book Antiqua" w:hAnsi="Book Antiqua" w:cs="Book Antiqua"/>
          <w:color w:val="000000"/>
        </w:rPr>
        <w:t>Kuiri-Hänninen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Kilpeläinen</w:t>
      </w:r>
      <w:proofErr w:type="spellEnd"/>
      <w:r>
        <w:rPr>
          <w:rFonts w:ascii="Book Antiqua" w:eastAsia="Book Antiqua" w:hAnsi="Book Antiqua" w:cs="Book Antiqua"/>
          <w:color w:val="000000"/>
        </w:rPr>
        <w:t xml:space="preserve"> L, Dunkel L, </w:t>
      </w:r>
      <w:proofErr w:type="spellStart"/>
      <w:r>
        <w:rPr>
          <w:rFonts w:ascii="Book Antiqua" w:eastAsia="Book Antiqua" w:hAnsi="Book Antiqua" w:cs="Book Antiqua"/>
          <w:color w:val="000000"/>
        </w:rPr>
        <w:t>Sankilampi</w:t>
      </w:r>
      <w:proofErr w:type="spellEnd"/>
      <w:r>
        <w:rPr>
          <w:rFonts w:ascii="Book Antiqua" w:eastAsia="Book Antiqua" w:hAnsi="Book Antiqua" w:cs="Book Antiqua"/>
          <w:color w:val="000000"/>
        </w:rPr>
        <w:t xml:space="preserve"> U. Testosterone measured in infancy predicts subsequent sex-typed behavior in boys and in girls. </w:t>
      </w:r>
      <w:proofErr w:type="spellStart"/>
      <w:r>
        <w:rPr>
          <w:rFonts w:ascii="Book Antiqua" w:eastAsia="Book Antiqua" w:hAnsi="Book Antiqua" w:cs="Book Antiqua"/>
          <w:i/>
          <w:iCs/>
          <w:color w:val="000000"/>
        </w:rPr>
        <w:t>Horm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Behav</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61</w:t>
      </w:r>
      <w:r>
        <w:rPr>
          <w:rFonts w:ascii="Book Antiqua" w:eastAsia="Book Antiqua" w:hAnsi="Book Antiqua" w:cs="Book Antiqua"/>
          <w:color w:val="000000"/>
        </w:rPr>
        <w:t>: 611-616 [PMID: 22373494 DOI: 10.1016/j.yhbeh.2012.02.013]</w:t>
      </w:r>
    </w:p>
    <w:p w14:paraId="4BA3CD80" w14:textId="77777777" w:rsidR="00A77B3E" w:rsidRDefault="00D9665A">
      <w:pPr>
        <w:spacing w:line="360" w:lineRule="auto"/>
        <w:jc w:val="both"/>
      </w:pPr>
      <w:r>
        <w:rPr>
          <w:rFonts w:ascii="Book Antiqua" w:eastAsia="Book Antiqua" w:hAnsi="Book Antiqua" w:cs="Book Antiqua"/>
          <w:color w:val="000000"/>
        </w:rPr>
        <w:t xml:space="preserve">58 </w:t>
      </w:r>
      <w:proofErr w:type="spellStart"/>
      <w:r>
        <w:rPr>
          <w:rFonts w:ascii="Book Antiqua" w:eastAsia="Book Antiqua" w:hAnsi="Book Antiqua" w:cs="Book Antiqua"/>
          <w:b/>
          <w:bCs/>
          <w:color w:val="000000"/>
        </w:rPr>
        <w:t>Kerney</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Smaers</w:t>
      </w:r>
      <w:proofErr w:type="spellEnd"/>
      <w:r>
        <w:rPr>
          <w:rFonts w:ascii="Book Antiqua" w:eastAsia="Book Antiqua" w:hAnsi="Book Antiqua" w:cs="Book Antiqua"/>
          <w:color w:val="000000"/>
        </w:rPr>
        <w:t xml:space="preserve"> JB, </w:t>
      </w:r>
      <w:proofErr w:type="spellStart"/>
      <w:r>
        <w:rPr>
          <w:rFonts w:ascii="Book Antiqua" w:eastAsia="Book Antiqua" w:hAnsi="Book Antiqua" w:cs="Book Antiqua"/>
          <w:color w:val="000000"/>
        </w:rPr>
        <w:t>Schoenemann</w:t>
      </w:r>
      <w:proofErr w:type="spellEnd"/>
      <w:r>
        <w:rPr>
          <w:rFonts w:ascii="Book Antiqua" w:eastAsia="Book Antiqua" w:hAnsi="Book Antiqua" w:cs="Book Antiqua"/>
          <w:color w:val="000000"/>
        </w:rPr>
        <w:t xml:space="preserve"> PT, Dunn JC. The coevolution of play and the cortico-cerebellar system in primates. </w:t>
      </w:r>
      <w:r>
        <w:rPr>
          <w:rFonts w:ascii="Book Antiqua" w:eastAsia="Book Antiqua" w:hAnsi="Book Antiqua" w:cs="Book Antiqua"/>
          <w:i/>
          <w:iCs/>
          <w:color w:val="000000"/>
        </w:rPr>
        <w:t>Primates</w:t>
      </w:r>
      <w:r>
        <w:rPr>
          <w:rFonts w:ascii="Book Antiqua" w:eastAsia="Book Antiqua" w:hAnsi="Book Antiqua" w:cs="Book Antiqua"/>
          <w:color w:val="000000"/>
        </w:rPr>
        <w:t xml:space="preserve"> 2017; </w:t>
      </w:r>
      <w:r>
        <w:rPr>
          <w:rFonts w:ascii="Book Antiqua" w:eastAsia="Book Antiqua" w:hAnsi="Book Antiqua" w:cs="Book Antiqua"/>
          <w:b/>
          <w:bCs/>
          <w:color w:val="000000"/>
        </w:rPr>
        <w:t>58</w:t>
      </w:r>
      <w:r>
        <w:rPr>
          <w:rFonts w:ascii="Book Antiqua" w:eastAsia="Book Antiqua" w:hAnsi="Book Antiqua" w:cs="Book Antiqua"/>
          <w:color w:val="000000"/>
        </w:rPr>
        <w:t>: 485-491 [PMID: 28620843 DOI: 10.1007/s10329-017-0615-x]</w:t>
      </w:r>
    </w:p>
    <w:p w14:paraId="660F8D40" w14:textId="77777777" w:rsidR="00A77B3E" w:rsidRDefault="00D9665A">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Lane SJ</w:t>
      </w:r>
      <w:r>
        <w:rPr>
          <w:rFonts w:ascii="Book Antiqua" w:eastAsia="Book Antiqua" w:hAnsi="Book Antiqua" w:cs="Book Antiqua"/>
          <w:color w:val="000000"/>
        </w:rPr>
        <w:t xml:space="preserve">, Mailloux Z, Schoen S, Bundy A, May-Benson TA, Parham LD, Smith </w:t>
      </w:r>
      <w:proofErr w:type="spellStart"/>
      <w:r>
        <w:rPr>
          <w:rFonts w:ascii="Book Antiqua" w:eastAsia="Book Antiqua" w:hAnsi="Book Antiqua" w:cs="Book Antiqua"/>
          <w:color w:val="000000"/>
        </w:rPr>
        <w:t>Roley</w:t>
      </w:r>
      <w:proofErr w:type="spellEnd"/>
      <w:r>
        <w:rPr>
          <w:rFonts w:ascii="Book Antiqua" w:eastAsia="Book Antiqua" w:hAnsi="Book Antiqua" w:cs="Book Antiqua"/>
          <w:color w:val="000000"/>
        </w:rPr>
        <w:t xml:space="preserve"> S, Schaaf RC. Neural Foundations of Ayres Sensory Integration</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Brain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31261689 DOI: 10.3390/brainsci9070153]</w:t>
      </w:r>
    </w:p>
    <w:p w14:paraId="7DAAC3B6" w14:textId="77777777" w:rsidR="00A77B3E" w:rsidRDefault="00D9665A">
      <w:pPr>
        <w:spacing w:line="360" w:lineRule="auto"/>
        <w:jc w:val="both"/>
      </w:pPr>
      <w:r>
        <w:rPr>
          <w:rFonts w:ascii="Book Antiqua" w:eastAsia="Book Antiqua" w:hAnsi="Book Antiqua" w:cs="Book Antiqua"/>
          <w:color w:val="000000"/>
        </w:rPr>
        <w:t xml:space="preserve">60 </w:t>
      </w:r>
      <w:proofErr w:type="spellStart"/>
      <w:r>
        <w:rPr>
          <w:rFonts w:ascii="Book Antiqua" w:eastAsia="Book Antiqua" w:hAnsi="Book Antiqua" w:cs="Book Antiqua"/>
          <w:b/>
          <w:bCs/>
          <w:color w:val="000000"/>
        </w:rPr>
        <w:t>Shaheen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How child's play impacts executive function--related behaviors. </w:t>
      </w:r>
      <w:r>
        <w:rPr>
          <w:rFonts w:ascii="Book Antiqua" w:eastAsia="Book Antiqua" w:hAnsi="Book Antiqua" w:cs="Book Antiqua"/>
          <w:i/>
          <w:iCs/>
          <w:color w:val="000000"/>
        </w:rPr>
        <w:t xml:space="preserve">Appl </w:t>
      </w:r>
      <w:proofErr w:type="spellStart"/>
      <w:r>
        <w:rPr>
          <w:rFonts w:ascii="Book Antiqua" w:eastAsia="Book Antiqua" w:hAnsi="Book Antiqua" w:cs="Book Antiqua"/>
          <w:i/>
          <w:iCs/>
          <w:color w:val="000000"/>
        </w:rPr>
        <w:t>Neuropsychol</w:t>
      </w:r>
      <w:proofErr w:type="spellEnd"/>
      <w:r>
        <w:rPr>
          <w:rFonts w:ascii="Book Antiqua" w:eastAsia="Book Antiqua" w:hAnsi="Book Antiqua" w:cs="Book Antiqua"/>
          <w:i/>
          <w:iCs/>
          <w:color w:val="000000"/>
        </w:rPr>
        <w:t xml:space="preserve"> Child</w:t>
      </w:r>
      <w:r>
        <w:rPr>
          <w:rFonts w:ascii="Book Antiqua" w:eastAsia="Book Antiqua" w:hAnsi="Book Antiqua" w:cs="Book Antiqua"/>
          <w:color w:val="000000"/>
        </w:rPr>
        <w:t xml:space="preserve"> 2014; </w:t>
      </w:r>
      <w:r>
        <w:rPr>
          <w:rFonts w:ascii="Book Antiqua" w:eastAsia="Book Antiqua" w:hAnsi="Book Antiqua" w:cs="Book Antiqua"/>
          <w:b/>
          <w:bCs/>
          <w:color w:val="000000"/>
        </w:rPr>
        <w:t>3</w:t>
      </w:r>
      <w:r>
        <w:rPr>
          <w:rFonts w:ascii="Book Antiqua" w:eastAsia="Book Antiqua" w:hAnsi="Book Antiqua" w:cs="Book Antiqua"/>
          <w:color w:val="000000"/>
        </w:rPr>
        <w:t>: 182-187 [PMID: 25010084 DOI: 10.1080/21622965.2013.839612]</w:t>
      </w:r>
    </w:p>
    <w:p w14:paraId="1B2319CD" w14:textId="77777777" w:rsidR="00A77B3E" w:rsidRDefault="00D9665A">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Wang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Aamodt</w:t>
      </w:r>
      <w:proofErr w:type="spellEnd"/>
      <w:r>
        <w:rPr>
          <w:rFonts w:ascii="Book Antiqua" w:eastAsia="Book Antiqua" w:hAnsi="Book Antiqua" w:cs="Book Antiqua"/>
          <w:color w:val="000000"/>
        </w:rPr>
        <w:t xml:space="preserve"> S. Play, stress, and the learning brain. </w:t>
      </w:r>
      <w:r>
        <w:rPr>
          <w:rFonts w:ascii="Book Antiqua" w:eastAsia="Book Antiqua" w:hAnsi="Book Antiqua" w:cs="Book Antiqua"/>
          <w:i/>
          <w:iCs/>
          <w:color w:val="000000"/>
        </w:rPr>
        <w:t>Cerebrum</w:t>
      </w:r>
      <w:r>
        <w:rPr>
          <w:rFonts w:ascii="Book Antiqua" w:eastAsia="Book Antiqua" w:hAnsi="Book Antiqua" w:cs="Book Antiqua"/>
          <w:color w:val="000000"/>
        </w:rPr>
        <w:t xml:space="preserve"> 2012; </w:t>
      </w:r>
      <w:r>
        <w:rPr>
          <w:rFonts w:ascii="Book Antiqua" w:eastAsia="Book Antiqua" w:hAnsi="Book Antiqua" w:cs="Book Antiqua"/>
          <w:b/>
          <w:bCs/>
          <w:color w:val="000000"/>
        </w:rPr>
        <w:t>2012</w:t>
      </w:r>
      <w:r>
        <w:rPr>
          <w:rFonts w:ascii="Book Antiqua" w:eastAsia="Book Antiqua" w:hAnsi="Book Antiqua" w:cs="Book Antiqua"/>
          <w:color w:val="000000"/>
        </w:rPr>
        <w:t>: 12 [PMID: 23447798]</w:t>
      </w:r>
    </w:p>
    <w:p w14:paraId="2CA18A8A" w14:textId="77777777" w:rsidR="00A77B3E" w:rsidRDefault="00D9665A">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D</w:t>
      </w:r>
      <w:r w:rsidR="00E45CB4">
        <w:rPr>
          <w:rFonts w:ascii="Book Antiqua" w:eastAsia="Book Antiqua" w:hAnsi="Book Antiqua" w:cs="Book Antiqua"/>
          <w:b/>
          <w:bCs/>
          <w:color w:val="000000"/>
        </w:rPr>
        <w:t>iamond</w:t>
      </w:r>
      <w:r>
        <w:rPr>
          <w:rFonts w:ascii="Book Antiqua" w:eastAsia="Book Antiqua" w:hAnsi="Book Antiqua" w:cs="Book Antiqua"/>
          <w:b/>
          <w:bCs/>
          <w:color w:val="000000"/>
        </w:rPr>
        <w:t xml:space="preserve"> MC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w:t>
      </w:r>
      <w:r w:rsidR="00E45CB4">
        <w:rPr>
          <w:rFonts w:ascii="Book Antiqua" w:eastAsia="Book Antiqua" w:hAnsi="Book Antiqua" w:cs="Book Antiqua"/>
          <w:color w:val="000000"/>
        </w:rPr>
        <w:t>rech</w:t>
      </w:r>
      <w:proofErr w:type="spellEnd"/>
      <w:r w:rsidR="00E45CB4">
        <w:rPr>
          <w:rFonts w:ascii="Book Antiqua" w:eastAsia="Book Antiqua" w:hAnsi="Book Antiqua" w:cs="Book Antiqua"/>
          <w:color w:val="000000"/>
        </w:rPr>
        <w:t xml:space="preserve"> </w:t>
      </w:r>
      <w:r>
        <w:rPr>
          <w:rFonts w:ascii="Book Antiqua" w:eastAsia="Book Antiqua" w:hAnsi="Book Antiqua" w:cs="Book Antiqua"/>
          <w:color w:val="000000"/>
        </w:rPr>
        <w:t>D, R</w:t>
      </w:r>
      <w:r w:rsidR="00E45CB4">
        <w:rPr>
          <w:rFonts w:ascii="Book Antiqua" w:eastAsia="Book Antiqua" w:hAnsi="Book Antiqua" w:cs="Book Antiqua"/>
          <w:color w:val="000000"/>
        </w:rPr>
        <w:t xml:space="preserve">osenzweig </w:t>
      </w:r>
      <w:r>
        <w:rPr>
          <w:rFonts w:ascii="Book Antiqua" w:eastAsia="Book Antiqua" w:hAnsi="Book Antiqua" w:cs="Book Antiqua"/>
          <w:color w:val="000000"/>
        </w:rPr>
        <w:t>MR. T</w:t>
      </w:r>
      <w:r w:rsidR="00E45CB4">
        <w:rPr>
          <w:rFonts w:ascii="Book Antiqua" w:eastAsia="Book Antiqua" w:hAnsi="Book Antiqua" w:cs="Book Antiqua"/>
          <w:color w:val="000000"/>
        </w:rPr>
        <w:t>he effects of an enriched environment on the histology of the rat cerebral cortex</w:t>
      </w:r>
      <w:r>
        <w:rPr>
          <w:rFonts w:ascii="Book Antiqua" w:eastAsia="Book Antiqua" w:hAnsi="Book Antiqua" w:cs="Book Antiqua"/>
          <w:color w:val="000000"/>
        </w:rPr>
        <w:t xml:space="preserve">. </w:t>
      </w:r>
      <w:r>
        <w:rPr>
          <w:rFonts w:ascii="Book Antiqua" w:eastAsia="Book Antiqua" w:hAnsi="Book Antiqua" w:cs="Book Antiqua"/>
          <w:i/>
          <w:iCs/>
          <w:color w:val="000000"/>
        </w:rPr>
        <w:t>J Comp Neurol</w:t>
      </w:r>
      <w:r>
        <w:rPr>
          <w:rFonts w:ascii="Book Antiqua" w:eastAsia="Book Antiqua" w:hAnsi="Book Antiqua" w:cs="Book Antiqua"/>
          <w:color w:val="000000"/>
        </w:rPr>
        <w:t xml:space="preserve"> 1964; </w:t>
      </w:r>
      <w:r>
        <w:rPr>
          <w:rFonts w:ascii="Book Antiqua" w:eastAsia="Book Antiqua" w:hAnsi="Book Antiqua" w:cs="Book Antiqua"/>
          <w:b/>
          <w:bCs/>
          <w:color w:val="000000"/>
        </w:rPr>
        <w:t>123</w:t>
      </w:r>
      <w:r>
        <w:rPr>
          <w:rFonts w:ascii="Book Antiqua" w:eastAsia="Book Antiqua" w:hAnsi="Book Antiqua" w:cs="Book Antiqua"/>
          <w:color w:val="000000"/>
        </w:rPr>
        <w:t>: 111-120 [PMID: 14199261 DOI: 10.1002/cne.901230110]</w:t>
      </w:r>
    </w:p>
    <w:p w14:paraId="4C4CAB65" w14:textId="77777777" w:rsidR="00A77B3E" w:rsidRDefault="00D9665A">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Gordon NS</w:t>
      </w:r>
      <w:r>
        <w:rPr>
          <w:rFonts w:ascii="Book Antiqua" w:eastAsia="Book Antiqua" w:hAnsi="Book Antiqua" w:cs="Book Antiqua"/>
          <w:color w:val="000000"/>
        </w:rPr>
        <w:t xml:space="preserve">, Burke S, </w:t>
      </w:r>
      <w:proofErr w:type="spellStart"/>
      <w:r>
        <w:rPr>
          <w:rFonts w:ascii="Book Antiqua" w:eastAsia="Book Antiqua" w:hAnsi="Book Antiqua" w:cs="Book Antiqua"/>
          <w:color w:val="000000"/>
        </w:rPr>
        <w:t>Akil</w:t>
      </w:r>
      <w:proofErr w:type="spellEnd"/>
      <w:r>
        <w:rPr>
          <w:rFonts w:ascii="Book Antiqua" w:eastAsia="Book Antiqua" w:hAnsi="Book Antiqua" w:cs="Book Antiqua"/>
          <w:color w:val="000000"/>
        </w:rPr>
        <w:t xml:space="preserve"> H, Watson SJ, </w:t>
      </w:r>
      <w:proofErr w:type="spellStart"/>
      <w:r>
        <w:rPr>
          <w:rFonts w:ascii="Book Antiqua" w:eastAsia="Book Antiqua" w:hAnsi="Book Antiqua" w:cs="Book Antiqua"/>
          <w:color w:val="000000"/>
        </w:rPr>
        <w:t>Panksepp</w:t>
      </w:r>
      <w:proofErr w:type="spellEnd"/>
      <w:r>
        <w:rPr>
          <w:rFonts w:ascii="Book Antiqua" w:eastAsia="Book Antiqua" w:hAnsi="Book Antiqua" w:cs="Book Antiqua"/>
          <w:color w:val="000000"/>
        </w:rPr>
        <w:t xml:space="preserve"> J. Socially-induced brain 'fertilization': play promotes brain derived neurotrophic factor transcription in the amygdala and dorsolateral frontal cortex in juvenile rats.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i/>
          <w:iCs/>
          <w:color w:val="000000"/>
        </w:rPr>
        <w:t xml:space="preserve"> Lett</w:t>
      </w:r>
      <w:r>
        <w:rPr>
          <w:rFonts w:ascii="Book Antiqua" w:eastAsia="Book Antiqua" w:hAnsi="Book Antiqua" w:cs="Book Antiqua"/>
          <w:color w:val="000000"/>
        </w:rPr>
        <w:t xml:space="preserve"> 2003; </w:t>
      </w:r>
      <w:r>
        <w:rPr>
          <w:rFonts w:ascii="Book Antiqua" w:eastAsia="Book Antiqua" w:hAnsi="Book Antiqua" w:cs="Book Antiqua"/>
          <w:b/>
          <w:bCs/>
          <w:color w:val="000000"/>
        </w:rPr>
        <w:t>341</w:t>
      </w:r>
      <w:r>
        <w:rPr>
          <w:rFonts w:ascii="Book Antiqua" w:eastAsia="Book Antiqua" w:hAnsi="Book Antiqua" w:cs="Book Antiqua"/>
          <w:color w:val="000000"/>
        </w:rPr>
        <w:t>: 17-20 [PMID: 12676333 DOI: 10.1016/s0304-3940(03)00158-7]</w:t>
      </w:r>
    </w:p>
    <w:p w14:paraId="345824AC" w14:textId="77777777" w:rsidR="00A77B3E" w:rsidRDefault="00D9665A">
      <w:pPr>
        <w:spacing w:line="360" w:lineRule="auto"/>
        <w:jc w:val="both"/>
      </w:pPr>
      <w:r>
        <w:rPr>
          <w:rFonts w:ascii="Book Antiqua" w:eastAsia="Book Antiqua" w:hAnsi="Book Antiqua" w:cs="Book Antiqua"/>
          <w:color w:val="000000"/>
        </w:rPr>
        <w:t xml:space="preserve">64 </w:t>
      </w:r>
      <w:proofErr w:type="spellStart"/>
      <w:r>
        <w:rPr>
          <w:rFonts w:ascii="Book Antiqua" w:eastAsia="Book Antiqua" w:hAnsi="Book Antiqua" w:cs="Book Antiqua"/>
          <w:b/>
          <w:bCs/>
          <w:color w:val="000000"/>
        </w:rPr>
        <w:t>Burgdorf</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Kroes</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Beinfeld</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Panksepp</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Moskal</w:t>
      </w:r>
      <w:proofErr w:type="spellEnd"/>
      <w:r>
        <w:rPr>
          <w:rFonts w:ascii="Book Antiqua" w:eastAsia="Book Antiqua" w:hAnsi="Book Antiqua" w:cs="Book Antiqua"/>
          <w:color w:val="000000"/>
        </w:rPr>
        <w:t xml:space="preserve"> JR. Uncovering the molecular basis of positive affect using rough-and-tumble play in rats: a role for insulin-like growth factor I. </w:t>
      </w:r>
      <w:r>
        <w:rPr>
          <w:rFonts w:ascii="Book Antiqua" w:eastAsia="Book Antiqua" w:hAnsi="Book Antiqua" w:cs="Book Antiqua"/>
          <w:i/>
          <w:iCs/>
          <w:color w:val="000000"/>
        </w:rPr>
        <w:t>Neuroscience</w:t>
      </w:r>
      <w:r>
        <w:rPr>
          <w:rFonts w:ascii="Book Antiqua" w:eastAsia="Book Antiqua" w:hAnsi="Book Antiqua" w:cs="Book Antiqua"/>
          <w:color w:val="000000"/>
        </w:rPr>
        <w:t xml:space="preserve"> 2010; </w:t>
      </w:r>
      <w:r>
        <w:rPr>
          <w:rFonts w:ascii="Book Antiqua" w:eastAsia="Book Antiqua" w:hAnsi="Book Antiqua" w:cs="Book Antiqua"/>
          <w:b/>
          <w:bCs/>
          <w:color w:val="000000"/>
        </w:rPr>
        <w:t>168</w:t>
      </w:r>
      <w:r>
        <w:rPr>
          <w:rFonts w:ascii="Book Antiqua" w:eastAsia="Book Antiqua" w:hAnsi="Book Antiqua" w:cs="Book Antiqua"/>
          <w:color w:val="000000"/>
        </w:rPr>
        <w:t>: 769-777 [PMID: 20350589 DOI: 10.1016/j.neuroscience.2010.03.045]</w:t>
      </w:r>
    </w:p>
    <w:p w14:paraId="3483B24D" w14:textId="77777777" w:rsidR="00A77B3E" w:rsidRDefault="00D9665A">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Gordon NS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Kollack</w:t>
      </w:r>
      <w:proofErr w:type="spellEnd"/>
      <w:r>
        <w:rPr>
          <w:rFonts w:ascii="Book Antiqua" w:eastAsia="Book Antiqua" w:hAnsi="Book Antiqua" w:cs="Book Antiqua"/>
          <w:color w:val="000000"/>
        </w:rPr>
        <w:t xml:space="preserve">-Walker S, </w:t>
      </w:r>
      <w:proofErr w:type="spellStart"/>
      <w:r>
        <w:rPr>
          <w:rFonts w:ascii="Book Antiqua" w:eastAsia="Book Antiqua" w:hAnsi="Book Antiqua" w:cs="Book Antiqua"/>
          <w:color w:val="000000"/>
        </w:rPr>
        <w:t>Akil</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Panksepp</w:t>
      </w:r>
      <w:proofErr w:type="spellEnd"/>
      <w:r>
        <w:rPr>
          <w:rFonts w:ascii="Book Antiqua" w:eastAsia="Book Antiqua" w:hAnsi="Book Antiqua" w:cs="Book Antiqua"/>
          <w:color w:val="000000"/>
        </w:rPr>
        <w:t xml:space="preserve"> J. Expression of c-</w:t>
      </w:r>
      <w:proofErr w:type="spellStart"/>
      <w:r>
        <w:rPr>
          <w:rFonts w:ascii="Book Antiqua" w:eastAsia="Book Antiqua" w:hAnsi="Book Antiqua" w:cs="Book Antiqua"/>
          <w:color w:val="000000"/>
        </w:rPr>
        <w:t>fos</w:t>
      </w:r>
      <w:proofErr w:type="spellEnd"/>
      <w:r>
        <w:rPr>
          <w:rFonts w:ascii="Book Antiqua" w:eastAsia="Book Antiqua" w:hAnsi="Book Antiqua" w:cs="Book Antiqua"/>
          <w:color w:val="000000"/>
        </w:rPr>
        <w:t xml:space="preserve"> gene activation during rough and tumble play in juvenile rats. </w:t>
      </w:r>
      <w:r>
        <w:rPr>
          <w:rFonts w:ascii="Book Antiqua" w:eastAsia="Book Antiqua" w:hAnsi="Book Antiqua" w:cs="Book Antiqua"/>
          <w:i/>
          <w:iCs/>
          <w:color w:val="000000"/>
        </w:rPr>
        <w:t>Brain Res Bull</w:t>
      </w:r>
      <w:r>
        <w:rPr>
          <w:rFonts w:ascii="Book Antiqua" w:eastAsia="Book Antiqua" w:hAnsi="Book Antiqua" w:cs="Book Antiqua"/>
          <w:color w:val="000000"/>
        </w:rPr>
        <w:t xml:space="preserve"> 2002; </w:t>
      </w:r>
      <w:r>
        <w:rPr>
          <w:rFonts w:ascii="Book Antiqua" w:eastAsia="Book Antiqua" w:hAnsi="Book Antiqua" w:cs="Book Antiqua"/>
          <w:b/>
          <w:bCs/>
          <w:color w:val="000000"/>
        </w:rPr>
        <w:t>57</w:t>
      </w:r>
      <w:r>
        <w:rPr>
          <w:rFonts w:ascii="Book Antiqua" w:eastAsia="Book Antiqua" w:hAnsi="Book Antiqua" w:cs="Book Antiqua"/>
          <w:color w:val="000000"/>
        </w:rPr>
        <w:t>: 651-659 [PMID: 11927369 DOI: 10.1016/s0361-9230(01)00762-6]</w:t>
      </w:r>
    </w:p>
    <w:p w14:paraId="3B5C0951" w14:textId="77777777" w:rsidR="00A77B3E" w:rsidRDefault="00D9665A">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Bell HC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Pellis</w:t>
      </w:r>
      <w:proofErr w:type="spellEnd"/>
      <w:r>
        <w:rPr>
          <w:rFonts w:ascii="Book Antiqua" w:eastAsia="Book Antiqua" w:hAnsi="Book Antiqua" w:cs="Book Antiqua"/>
          <w:color w:val="000000"/>
        </w:rPr>
        <w:t xml:space="preserve"> SM, Kolb B. Juvenile peer play experience and the development of the orbitofrontal and medial prefrontal cortices. </w:t>
      </w:r>
      <w:proofErr w:type="spellStart"/>
      <w:r>
        <w:rPr>
          <w:rFonts w:ascii="Book Antiqua" w:eastAsia="Book Antiqua" w:hAnsi="Book Antiqua" w:cs="Book Antiqua"/>
          <w:i/>
          <w:iCs/>
          <w:color w:val="000000"/>
        </w:rPr>
        <w:t>Behav</w:t>
      </w:r>
      <w:proofErr w:type="spellEnd"/>
      <w:r>
        <w:rPr>
          <w:rFonts w:ascii="Book Antiqua" w:eastAsia="Book Antiqua" w:hAnsi="Book Antiqua" w:cs="Book Antiqua"/>
          <w:i/>
          <w:iCs/>
          <w:color w:val="000000"/>
        </w:rPr>
        <w:t xml:space="preserve"> Brain Res</w:t>
      </w:r>
      <w:r>
        <w:rPr>
          <w:rFonts w:ascii="Book Antiqua" w:eastAsia="Book Antiqua" w:hAnsi="Book Antiqua" w:cs="Book Antiqua"/>
          <w:color w:val="000000"/>
        </w:rPr>
        <w:t xml:space="preserve"> 2010; </w:t>
      </w:r>
      <w:r>
        <w:rPr>
          <w:rFonts w:ascii="Book Antiqua" w:eastAsia="Book Antiqua" w:hAnsi="Book Antiqua" w:cs="Book Antiqua"/>
          <w:b/>
          <w:bCs/>
          <w:color w:val="000000"/>
        </w:rPr>
        <w:t>207</w:t>
      </w:r>
      <w:r>
        <w:rPr>
          <w:rFonts w:ascii="Book Antiqua" w:eastAsia="Book Antiqua" w:hAnsi="Book Antiqua" w:cs="Book Antiqua"/>
          <w:color w:val="000000"/>
        </w:rPr>
        <w:t>: 7-13 [PMID: 19786051 DOI: 10.1016/j.bbr.2009.09.029]</w:t>
      </w:r>
    </w:p>
    <w:p w14:paraId="54DE3DFE" w14:textId="77777777" w:rsidR="00A77B3E" w:rsidRDefault="00D9665A">
      <w:pPr>
        <w:spacing w:line="360" w:lineRule="auto"/>
        <w:jc w:val="both"/>
      </w:pPr>
      <w:r>
        <w:rPr>
          <w:rFonts w:ascii="Book Antiqua" w:eastAsia="Book Antiqua" w:hAnsi="Book Antiqua" w:cs="Book Antiqua"/>
          <w:color w:val="000000"/>
        </w:rPr>
        <w:lastRenderedPageBreak/>
        <w:t xml:space="preserve">67 </w:t>
      </w:r>
      <w:proofErr w:type="spellStart"/>
      <w:r>
        <w:rPr>
          <w:rFonts w:ascii="Book Antiqua" w:eastAsia="Book Antiqua" w:hAnsi="Book Antiqua" w:cs="Book Antiqua"/>
          <w:b/>
          <w:bCs/>
          <w:color w:val="000000"/>
        </w:rPr>
        <w:t>Pellis</w:t>
      </w:r>
      <w:proofErr w:type="spellEnd"/>
      <w:r>
        <w:rPr>
          <w:rFonts w:ascii="Book Antiqua" w:eastAsia="Book Antiqua" w:hAnsi="Book Antiqua" w:cs="Book Antiqua"/>
          <w:b/>
          <w:bCs/>
          <w:color w:val="000000"/>
        </w:rPr>
        <w:t xml:space="preserve"> SM</w:t>
      </w:r>
      <w:r w:rsidRPr="0088267F">
        <w:rPr>
          <w:rFonts w:ascii="Book Antiqua" w:eastAsia="Book Antiqua" w:hAnsi="Book Antiqua" w:cs="Book Antiqua"/>
          <w:bCs/>
          <w:color w:val="000000"/>
        </w:rPr>
        <w:t>,</w:t>
      </w:r>
      <w:r w:rsidRPr="0088267F">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Pellis</w:t>
      </w:r>
      <w:proofErr w:type="spellEnd"/>
      <w:r>
        <w:rPr>
          <w:rFonts w:ascii="Book Antiqua" w:eastAsia="Book Antiqua" w:hAnsi="Book Antiqua" w:cs="Book Antiqua"/>
          <w:color w:val="000000"/>
        </w:rPr>
        <w:t xml:space="preserve"> VC, Himmler BT. How play makes for a more adaptable brain: a comparative and neural perspective. </w:t>
      </w:r>
      <w:r w:rsidRPr="0088267F">
        <w:rPr>
          <w:rFonts w:ascii="Book Antiqua" w:eastAsia="Book Antiqua" w:hAnsi="Book Antiqua" w:cs="Book Antiqua"/>
          <w:i/>
          <w:color w:val="000000"/>
        </w:rPr>
        <w:t>Am J Play</w:t>
      </w:r>
      <w:r w:rsidR="0088267F">
        <w:rPr>
          <w:rFonts w:ascii="Book Antiqua" w:eastAsia="Book Antiqua" w:hAnsi="Book Antiqua" w:cs="Book Antiqua"/>
          <w:color w:val="000000"/>
        </w:rPr>
        <w:t xml:space="preserve"> </w:t>
      </w:r>
      <w:r>
        <w:rPr>
          <w:rFonts w:ascii="Book Antiqua" w:eastAsia="Book Antiqua" w:hAnsi="Book Antiqua" w:cs="Book Antiqua"/>
          <w:color w:val="000000"/>
        </w:rPr>
        <w:t>2014;</w:t>
      </w:r>
      <w:r w:rsidR="0088267F">
        <w:rPr>
          <w:rFonts w:ascii="Book Antiqua" w:eastAsia="Book Antiqua" w:hAnsi="Book Antiqua" w:cs="Book Antiqua"/>
          <w:color w:val="000000"/>
        </w:rPr>
        <w:t xml:space="preserve"> </w:t>
      </w:r>
      <w:r w:rsidR="0088267F" w:rsidRPr="00ED63FD">
        <w:rPr>
          <w:rFonts w:ascii="Book Antiqua" w:eastAsia="Book Antiqua" w:hAnsi="Book Antiqua" w:cs="Book Antiqua"/>
          <w:b/>
          <w:color w:val="000000"/>
        </w:rPr>
        <w:t>7</w:t>
      </w:r>
      <w:r>
        <w:rPr>
          <w:rFonts w:ascii="Book Antiqua" w:eastAsia="Book Antiqua" w:hAnsi="Book Antiqua" w:cs="Book Antiqua"/>
          <w:color w:val="000000"/>
        </w:rPr>
        <w:t>:</w:t>
      </w:r>
      <w:r w:rsidR="0088267F">
        <w:rPr>
          <w:rFonts w:ascii="Book Antiqua" w:eastAsia="Book Antiqua" w:hAnsi="Book Antiqua" w:cs="Book Antiqua"/>
          <w:color w:val="000000"/>
        </w:rPr>
        <w:t xml:space="preserve"> </w:t>
      </w:r>
      <w:r>
        <w:rPr>
          <w:rFonts w:ascii="Book Antiqua" w:eastAsia="Book Antiqua" w:hAnsi="Book Antiqua" w:cs="Book Antiqua"/>
          <w:color w:val="000000"/>
        </w:rPr>
        <w:t>73</w:t>
      </w:r>
      <w:r w:rsidR="0088267F">
        <w:rPr>
          <w:rFonts w:ascii="Book Antiqua" w:eastAsia="Book Antiqua" w:hAnsi="Book Antiqua" w:cs="Book Antiqua"/>
          <w:color w:val="000000"/>
        </w:rPr>
        <w:t>-</w:t>
      </w:r>
      <w:r>
        <w:rPr>
          <w:rFonts w:ascii="Book Antiqua" w:eastAsia="Book Antiqua" w:hAnsi="Book Antiqua" w:cs="Book Antiqua"/>
          <w:color w:val="000000"/>
        </w:rPr>
        <w:t>98</w:t>
      </w:r>
      <w:r w:rsidR="0088267F">
        <w:rPr>
          <w:rFonts w:ascii="Book Antiqua" w:eastAsia="Book Antiqua" w:hAnsi="Book Antiqua" w:cs="Book Antiqua"/>
          <w:color w:val="000000"/>
        </w:rPr>
        <w:t xml:space="preserve"> </w:t>
      </w:r>
      <w:r>
        <w:rPr>
          <w:rFonts w:ascii="Book Antiqua" w:eastAsia="Book Antiqua" w:hAnsi="Book Antiqua" w:cs="Book Antiqua"/>
          <w:color w:val="000000"/>
        </w:rPr>
        <w:t>[DOI:</w:t>
      </w:r>
      <w:r w:rsidR="0088267F">
        <w:rPr>
          <w:rFonts w:ascii="Book Antiqua" w:eastAsia="Book Antiqua" w:hAnsi="Book Antiqua" w:cs="Book Antiqua"/>
          <w:color w:val="000000"/>
        </w:rPr>
        <w:t xml:space="preserve"> </w:t>
      </w:r>
      <w:r>
        <w:rPr>
          <w:rFonts w:ascii="Book Antiqua" w:eastAsia="Book Antiqua" w:hAnsi="Book Antiqua" w:cs="Book Antiqua"/>
          <w:color w:val="000000"/>
        </w:rPr>
        <w:t>10.1016/b978-0-12-804036-2.00012-1]</w:t>
      </w:r>
    </w:p>
    <w:p w14:paraId="6CFD23BE" w14:textId="77777777" w:rsidR="00A77B3E" w:rsidRDefault="00D9665A">
      <w:pPr>
        <w:spacing w:line="360" w:lineRule="auto"/>
        <w:jc w:val="both"/>
      </w:pPr>
      <w:r>
        <w:rPr>
          <w:rFonts w:ascii="Book Antiqua" w:eastAsia="Book Antiqua" w:hAnsi="Book Antiqua" w:cs="Book Antiqua"/>
          <w:color w:val="000000"/>
        </w:rPr>
        <w:t xml:space="preserve">68 </w:t>
      </w:r>
      <w:proofErr w:type="spellStart"/>
      <w:r>
        <w:rPr>
          <w:rFonts w:ascii="Book Antiqua" w:eastAsia="Book Antiqua" w:hAnsi="Book Antiqua" w:cs="Book Antiqua"/>
          <w:b/>
          <w:bCs/>
          <w:color w:val="000000"/>
        </w:rPr>
        <w:t>Einon</w:t>
      </w:r>
      <w:proofErr w:type="spellEnd"/>
      <w:r>
        <w:rPr>
          <w:rFonts w:ascii="Book Antiqua" w:eastAsia="Book Antiqua" w:hAnsi="Book Antiqua" w:cs="Book Antiqua"/>
          <w:b/>
          <w:bCs/>
          <w:color w:val="000000"/>
        </w:rPr>
        <w:t xml:space="preserve"> DF</w:t>
      </w:r>
      <w:r>
        <w:rPr>
          <w:rFonts w:ascii="Book Antiqua" w:eastAsia="Book Antiqua" w:hAnsi="Book Antiqua" w:cs="Book Antiqua"/>
          <w:color w:val="000000"/>
        </w:rPr>
        <w:t xml:space="preserve">, Morgan MJ, </w:t>
      </w:r>
      <w:proofErr w:type="spellStart"/>
      <w:r>
        <w:rPr>
          <w:rFonts w:ascii="Book Antiqua" w:eastAsia="Book Antiqua" w:hAnsi="Book Antiqua" w:cs="Book Antiqua"/>
          <w:color w:val="000000"/>
        </w:rPr>
        <w:t>Kibbler</w:t>
      </w:r>
      <w:proofErr w:type="spellEnd"/>
      <w:r>
        <w:rPr>
          <w:rFonts w:ascii="Book Antiqua" w:eastAsia="Book Antiqua" w:hAnsi="Book Antiqua" w:cs="Book Antiqua"/>
          <w:color w:val="000000"/>
        </w:rPr>
        <w:t xml:space="preserve"> CC. Brief periods of socialization and later behavior in the rat. </w:t>
      </w:r>
      <w:r>
        <w:rPr>
          <w:rFonts w:ascii="Book Antiqua" w:eastAsia="Book Antiqua" w:hAnsi="Book Antiqua" w:cs="Book Antiqua"/>
          <w:i/>
          <w:iCs/>
          <w:color w:val="000000"/>
        </w:rPr>
        <w:t xml:space="preserve">Dev </w:t>
      </w:r>
      <w:proofErr w:type="spellStart"/>
      <w:r>
        <w:rPr>
          <w:rFonts w:ascii="Book Antiqua" w:eastAsia="Book Antiqua" w:hAnsi="Book Antiqua" w:cs="Book Antiqua"/>
          <w:i/>
          <w:iCs/>
          <w:color w:val="000000"/>
        </w:rPr>
        <w:t>Psychobiol</w:t>
      </w:r>
      <w:proofErr w:type="spellEnd"/>
      <w:r>
        <w:rPr>
          <w:rFonts w:ascii="Book Antiqua" w:eastAsia="Book Antiqua" w:hAnsi="Book Antiqua" w:cs="Book Antiqua"/>
          <w:color w:val="000000"/>
        </w:rPr>
        <w:t xml:space="preserve"> 1978; </w:t>
      </w:r>
      <w:r>
        <w:rPr>
          <w:rFonts w:ascii="Book Antiqua" w:eastAsia="Book Antiqua" w:hAnsi="Book Antiqua" w:cs="Book Antiqua"/>
          <w:b/>
          <w:bCs/>
          <w:color w:val="000000"/>
        </w:rPr>
        <w:t>11</w:t>
      </w:r>
      <w:r>
        <w:rPr>
          <w:rFonts w:ascii="Book Antiqua" w:eastAsia="Book Antiqua" w:hAnsi="Book Antiqua" w:cs="Book Antiqua"/>
          <w:color w:val="000000"/>
        </w:rPr>
        <w:t>: 213-225 [PMID: 658602 DOI: 10.1002/dev.420110305]</w:t>
      </w:r>
    </w:p>
    <w:p w14:paraId="4651347F" w14:textId="77777777" w:rsidR="00A77B3E" w:rsidRDefault="00D9665A">
      <w:pPr>
        <w:spacing w:line="360" w:lineRule="auto"/>
        <w:jc w:val="both"/>
      </w:pPr>
      <w:r>
        <w:rPr>
          <w:rFonts w:ascii="Book Antiqua" w:eastAsia="Book Antiqua" w:hAnsi="Book Antiqua" w:cs="Book Antiqua"/>
          <w:color w:val="000000"/>
        </w:rPr>
        <w:t xml:space="preserve">69 </w:t>
      </w:r>
      <w:proofErr w:type="spellStart"/>
      <w:r>
        <w:rPr>
          <w:rFonts w:ascii="Book Antiqua" w:eastAsia="Book Antiqua" w:hAnsi="Book Antiqua" w:cs="Book Antiqua"/>
          <w:b/>
          <w:bCs/>
          <w:color w:val="000000"/>
        </w:rPr>
        <w:t>Vanderschuren</w:t>
      </w:r>
      <w:proofErr w:type="spellEnd"/>
      <w:r>
        <w:rPr>
          <w:rFonts w:ascii="Book Antiqua" w:eastAsia="Book Antiqua" w:hAnsi="Book Antiqua" w:cs="Book Antiqua"/>
          <w:b/>
          <w:bCs/>
          <w:color w:val="000000"/>
        </w:rPr>
        <w:t xml:space="preserve"> LJ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Niesink</w:t>
      </w:r>
      <w:proofErr w:type="spellEnd"/>
      <w:r>
        <w:rPr>
          <w:rFonts w:ascii="Book Antiqua" w:eastAsia="Book Antiqua" w:hAnsi="Book Antiqua" w:cs="Book Antiqua"/>
          <w:color w:val="000000"/>
        </w:rPr>
        <w:t xml:space="preserve"> RJ, Van </w:t>
      </w:r>
      <w:proofErr w:type="spellStart"/>
      <w:r>
        <w:rPr>
          <w:rFonts w:ascii="Book Antiqua" w:eastAsia="Book Antiqua" w:hAnsi="Book Antiqua" w:cs="Book Antiqua"/>
          <w:color w:val="000000"/>
        </w:rPr>
        <w:t>Ree</w:t>
      </w:r>
      <w:proofErr w:type="spellEnd"/>
      <w:r>
        <w:rPr>
          <w:rFonts w:ascii="Book Antiqua" w:eastAsia="Book Antiqua" w:hAnsi="Book Antiqua" w:cs="Book Antiqua"/>
          <w:color w:val="000000"/>
        </w:rPr>
        <w:t xml:space="preserve"> JM. The neurobiology of social play behavior in rats.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Biobehav</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1997; </w:t>
      </w:r>
      <w:r>
        <w:rPr>
          <w:rFonts w:ascii="Book Antiqua" w:eastAsia="Book Antiqua" w:hAnsi="Book Antiqua" w:cs="Book Antiqua"/>
          <w:b/>
          <w:bCs/>
          <w:color w:val="000000"/>
        </w:rPr>
        <w:t>21</w:t>
      </w:r>
      <w:r>
        <w:rPr>
          <w:rFonts w:ascii="Book Antiqua" w:eastAsia="Book Antiqua" w:hAnsi="Book Antiqua" w:cs="Book Antiqua"/>
          <w:color w:val="000000"/>
        </w:rPr>
        <w:t>: 309-326 [PMID: 9168267 DOI: 10.1016/s0149-7634(96)00020-6]</w:t>
      </w:r>
    </w:p>
    <w:p w14:paraId="3457CB5F" w14:textId="77777777" w:rsidR="00A77B3E" w:rsidRDefault="00D9665A">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Johnson</w:t>
      </w:r>
      <w:r w:rsidR="000E29BD">
        <w:rPr>
          <w:rFonts w:ascii="Book Antiqua" w:eastAsia="Book Antiqua" w:hAnsi="Book Antiqua" w:cs="Book Antiqua"/>
          <w:b/>
          <w:bCs/>
          <w:color w:val="000000"/>
        </w:rPr>
        <w:t xml:space="preserve"> </w:t>
      </w:r>
      <w:r w:rsidR="000E29BD" w:rsidRPr="000E29BD">
        <w:rPr>
          <w:rFonts w:ascii="Book Antiqua" w:eastAsia="Book Antiqua" w:hAnsi="Book Antiqua" w:cs="Book Antiqua"/>
          <w:b/>
          <w:color w:val="000000"/>
        </w:rPr>
        <w:t>J</w:t>
      </w:r>
      <w:r w:rsidRPr="000E29BD">
        <w:rPr>
          <w:rFonts w:ascii="Book Antiqua" w:eastAsia="Book Antiqua" w:hAnsi="Book Antiqua" w:cs="Book Antiqua"/>
          <w:b/>
          <w:color w:val="000000"/>
        </w:rPr>
        <w:t>L</w:t>
      </w:r>
      <w:r>
        <w:rPr>
          <w:rFonts w:ascii="Book Antiqua" w:eastAsia="Book Antiqua" w:hAnsi="Book Antiqua" w:cs="Book Antiqua"/>
          <w:color w:val="000000"/>
        </w:rPr>
        <w:t>.</w:t>
      </w:r>
      <w:r w:rsidR="000E29BD">
        <w:rPr>
          <w:rFonts w:ascii="Book Antiqua" w:eastAsia="Book Antiqua" w:hAnsi="Book Antiqua" w:cs="Book Antiqua"/>
          <w:color w:val="000000"/>
        </w:rPr>
        <w:t xml:space="preserve"> </w:t>
      </w:r>
      <w:r>
        <w:rPr>
          <w:rFonts w:ascii="Book Antiqua" w:eastAsia="Book Antiqua" w:hAnsi="Book Antiqua" w:cs="Book Antiqua"/>
          <w:color w:val="000000"/>
        </w:rPr>
        <w:t>The</w:t>
      </w:r>
      <w:r w:rsidR="000E29BD">
        <w:rPr>
          <w:rFonts w:ascii="Book Antiqua" w:eastAsia="Book Antiqua" w:hAnsi="Book Antiqua" w:cs="Book Antiqua"/>
          <w:color w:val="000000"/>
        </w:rPr>
        <w:t xml:space="preserve"> </w:t>
      </w:r>
      <w:r>
        <w:rPr>
          <w:rFonts w:ascii="Book Antiqua" w:eastAsia="Book Antiqua" w:hAnsi="Book Antiqua" w:cs="Book Antiqua"/>
          <w:color w:val="000000"/>
        </w:rPr>
        <w:t>History of Play Therapy. In</w:t>
      </w:r>
      <w:r w:rsidR="000E29BD">
        <w:rPr>
          <w:rFonts w:ascii="Book Antiqua" w:eastAsia="Book Antiqua" w:hAnsi="Book Antiqua" w:cs="Book Antiqua"/>
          <w:color w:val="000000"/>
        </w:rPr>
        <w:t>:</w:t>
      </w:r>
      <w:r>
        <w:rPr>
          <w:rFonts w:ascii="Book Antiqua" w:eastAsia="Book Antiqua" w:hAnsi="Book Antiqua" w:cs="Book Antiqua"/>
          <w:color w:val="000000"/>
        </w:rPr>
        <w:t xml:space="preserve"> </w:t>
      </w:r>
      <w:r w:rsidR="000E29BD">
        <w:rPr>
          <w:rFonts w:ascii="Book Antiqua" w:eastAsia="Book Antiqua" w:hAnsi="Book Antiqua" w:cs="Book Antiqua"/>
          <w:color w:val="000000"/>
        </w:rPr>
        <w:t>O'Connor KJ, Schaefer CE, Braverman LD</w:t>
      </w:r>
      <w:r w:rsidR="00C866A2">
        <w:rPr>
          <w:rFonts w:ascii="Book Antiqua" w:eastAsia="Book Antiqua" w:hAnsi="Book Antiqua" w:cs="Book Antiqua"/>
          <w:color w:val="000000"/>
        </w:rPr>
        <w:t xml:space="preserve"> </w:t>
      </w:r>
      <w:r w:rsidR="000E29BD">
        <w:rPr>
          <w:rFonts w:ascii="Book Antiqua" w:eastAsia="Book Antiqua" w:hAnsi="Book Antiqua" w:cs="Book Antiqua"/>
          <w:color w:val="000000"/>
        </w:rPr>
        <w:t xml:space="preserve">(eds). </w:t>
      </w:r>
      <w:r>
        <w:rPr>
          <w:rFonts w:ascii="Book Antiqua" w:eastAsia="Book Antiqua" w:hAnsi="Book Antiqua" w:cs="Book Antiqua"/>
          <w:color w:val="000000"/>
        </w:rPr>
        <w:t>Handbook of Play Therapy</w:t>
      </w:r>
      <w:r w:rsidR="000E29BD">
        <w:rPr>
          <w:rFonts w:ascii="Book Antiqua" w:eastAsia="Book Antiqua" w:hAnsi="Book Antiqua" w:cs="Book Antiqua"/>
          <w:color w:val="000000"/>
        </w:rPr>
        <w:t>.</w:t>
      </w:r>
      <w:r>
        <w:rPr>
          <w:rFonts w:ascii="Book Antiqua" w:eastAsia="Book Antiqua" w:hAnsi="Book Antiqua" w:cs="Book Antiqua"/>
          <w:color w:val="000000"/>
        </w:rPr>
        <w:t xml:space="preserve"> John Wiley &amp; Sons, Inc., 2015</w:t>
      </w:r>
      <w:r w:rsidR="000E29BD">
        <w:rPr>
          <w:rFonts w:ascii="Book Antiqua" w:eastAsia="Book Antiqua" w:hAnsi="Book Antiqua" w:cs="Book Antiqua"/>
          <w:color w:val="000000"/>
        </w:rPr>
        <w:t xml:space="preserve">: </w:t>
      </w:r>
      <w:r>
        <w:rPr>
          <w:rFonts w:ascii="Book Antiqua" w:eastAsia="Book Antiqua" w:hAnsi="Book Antiqua" w:cs="Book Antiqua"/>
          <w:color w:val="000000"/>
        </w:rPr>
        <w:t>17-34 [DOI:</w:t>
      </w:r>
      <w:r w:rsidR="000E29BD">
        <w:rPr>
          <w:rFonts w:ascii="Book Antiqua" w:eastAsia="Book Antiqua" w:hAnsi="Book Antiqua" w:cs="Book Antiqua"/>
          <w:color w:val="000000"/>
        </w:rPr>
        <w:t xml:space="preserve"> </w:t>
      </w:r>
      <w:r>
        <w:rPr>
          <w:rFonts w:ascii="Book Antiqua" w:eastAsia="Book Antiqua" w:hAnsi="Book Antiqua" w:cs="Book Antiqua"/>
          <w:color w:val="000000"/>
        </w:rPr>
        <w:t>10.1002/9781119140467]</w:t>
      </w:r>
    </w:p>
    <w:p w14:paraId="2721D02F" w14:textId="77777777" w:rsidR="00A77B3E" w:rsidRDefault="00D9665A">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Dougherty J</w:t>
      </w:r>
      <w:r w:rsidRPr="00041E63">
        <w:rPr>
          <w:rFonts w:ascii="Book Antiqua" w:eastAsia="Book Antiqua" w:hAnsi="Book Antiqua" w:cs="Book Antiqua"/>
          <w:bCs/>
          <w:color w:val="000000"/>
        </w:rPr>
        <w:t>,</w:t>
      </w:r>
      <w:r>
        <w:rPr>
          <w:rFonts w:ascii="Book Antiqua" w:eastAsia="Book Antiqua" w:hAnsi="Book Antiqua" w:cs="Book Antiqua"/>
          <w:color w:val="000000"/>
        </w:rPr>
        <w:t xml:space="preserve"> Ray D. Differential impact of play therapy on developmental levels of children. </w:t>
      </w:r>
      <w:r w:rsidRPr="00041E63">
        <w:rPr>
          <w:rFonts w:ascii="Book Antiqua" w:eastAsia="Book Antiqua" w:hAnsi="Book Antiqua" w:cs="Book Antiqua"/>
          <w:i/>
          <w:color w:val="000000"/>
        </w:rPr>
        <w:t>Int</w:t>
      </w:r>
      <w:r w:rsidR="00041E63" w:rsidRPr="00041E63">
        <w:rPr>
          <w:rFonts w:ascii="Book Antiqua" w:eastAsia="Book Antiqua" w:hAnsi="Book Antiqua" w:cs="Book Antiqua"/>
          <w:i/>
          <w:color w:val="000000"/>
        </w:rPr>
        <w:t xml:space="preserve"> </w:t>
      </w:r>
      <w:r w:rsidRPr="00041E63">
        <w:rPr>
          <w:rFonts w:ascii="Book Antiqua" w:eastAsia="Book Antiqua" w:hAnsi="Book Antiqua" w:cs="Book Antiqua"/>
          <w:i/>
          <w:color w:val="000000"/>
        </w:rPr>
        <w:t>J</w:t>
      </w:r>
      <w:r w:rsidR="00041E63" w:rsidRPr="00041E63">
        <w:rPr>
          <w:rFonts w:ascii="Book Antiqua" w:eastAsia="Book Antiqua" w:hAnsi="Book Antiqua" w:cs="Book Antiqua"/>
          <w:i/>
          <w:color w:val="000000"/>
        </w:rPr>
        <w:t xml:space="preserve"> </w:t>
      </w:r>
      <w:r w:rsidRPr="00041E63">
        <w:rPr>
          <w:rFonts w:ascii="Book Antiqua" w:eastAsia="Book Antiqua" w:hAnsi="Book Antiqua" w:cs="Book Antiqua"/>
          <w:i/>
          <w:color w:val="000000"/>
        </w:rPr>
        <w:t>Pl</w:t>
      </w:r>
      <w:r w:rsidR="00041E63" w:rsidRPr="00041E63">
        <w:rPr>
          <w:rFonts w:ascii="Book Antiqua" w:eastAsia="Book Antiqua" w:hAnsi="Book Antiqua" w:cs="Book Antiqua"/>
          <w:i/>
          <w:color w:val="000000"/>
        </w:rPr>
        <w:t xml:space="preserve">ay </w:t>
      </w:r>
      <w:proofErr w:type="spellStart"/>
      <w:r w:rsidR="00041E63" w:rsidRPr="00041E63">
        <w:rPr>
          <w:rFonts w:ascii="Book Antiqua" w:eastAsia="Book Antiqua" w:hAnsi="Book Antiqua" w:cs="Book Antiqua"/>
          <w:i/>
          <w:color w:val="000000"/>
        </w:rPr>
        <w:t>Ther</w:t>
      </w:r>
      <w:proofErr w:type="spellEnd"/>
      <w:r w:rsidR="00041E63" w:rsidRPr="00041E63">
        <w:rPr>
          <w:rFonts w:ascii="Book Antiqua" w:eastAsia="Book Antiqua" w:hAnsi="Book Antiqua" w:cs="Book Antiqua"/>
          <w:i/>
          <w:color w:val="000000"/>
        </w:rPr>
        <w:t xml:space="preserve"> </w:t>
      </w:r>
      <w:r w:rsidR="00041E63">
        <w:rPr>
          <w:rFonts w:ascii="Book Antiqua" w:eastAsia="Book Antiqua" w:hAnsi="Book Antiqua" w:cs="Book Antiqua"/>
          <w:color w:val="000000"/>
        </w:rPr>
        <w:t xml:space="preserve">2007; </w:t>
      </w:r>
      <w:r w:rsidR="00041E63" w:rsidRPr="00041E63">
        <w:rPr>
          <w:rFonts w:ascii="Book Antiqua" w:eastAsia="Book Antiqua" w:hAnsi="Book Antiqua" w:cs="Book Antiqua"/>
          <w:b/>
          <w:color w:val="000000"/>
        </w:rPr>
        <w:t>16</w:t>
      </w:r>
      <w:r w:rsidR="00041E63">
        <w:rPr>
          <w:rFonts w:ascii="Book Antiqua" w:eastAsia="Book Antiqua" w:hAnsi="Book Antiqua" w:cs="Book Antiqua"/>
          <w:color w:val="000000"/>
        </w:rPr>
        <w:t xml:space="preserve">: 2-19 </w:t>
      </w:r>
      <w:r>
        <w:rPr>
          <w:rFonts w:ascii="Book Antiqua" w:eastAsia="Book Antiqua" w:hAnsi="Book Antiqua" w:cs="Book Antiqua"/>
          <w:color w:val="000000"/>
        </w:rPr>
        <w:t>[DOI:10.1037/1555-6824.16.1.2]</w:t>
      </w:r>
    </w:p>
    <w:p w14:paraId="573C584A" w14:textId="77777777" w:rsidR="00A77B3E" w:rsidRDefault="00D9665A">
      <w:pPr>
        <w:spacing w:line="360" w:lineRule="auto"/>
        <w:jc w:val="both"/>
      </w:pPr>
      <w:r>
        <w:rPr>
          <w:rFonts w:ascii="Book Antiqua" w:eastAsia="Book Antiqua" w:hAnsi="Book Antiqua" w:cs="Book Antiqua"/>
          <w:color w:val="000000"/>
        </w:rPr>
        <w:t xml:space="preserve">72 </w:t>
      </w:r>
      <w:proofErr w:type="spellStart"/>
      <w:r>
        <w:rPr>
          <w:rFonts w:ascii="Book Antiqua" w:eastAsia="Book Antiqua" w:hAnsi="Book Antiqua" w:cs="Book Antiqua"/>
          <w:b/>
          <w:bCs/>
          <w:color w:val="000000"/>
        </w:rPr>
        <w:t>Koukourikos</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Tsaloglidou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Tzeha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Iliadis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Frantzana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Katsimbeli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Kourkouta</w:t>
      </w:r>
      <w:proofErr w:type="spellEnd"/>
      <w:r>
        <w:rPr>
          <w:rFonts w:ascii="Book Antiqua" w:eastAsia="Book Antiqua" w:hAnsi="Book Antiqua" w:cs="Book Antiqua"/>
          <w:color w:val="000000"/>
        </w:rPr>
        <w:t xml:space="preserve"> L. An Overview of Play Therapy. </w:t>
      </w:r>
      <w:r>
        <w:rPr>
          <w:rFonts w:ascii="Book Antiqua" w:eastAsia="Book Antiqua" w:hAnsi="Book Antiqua" w:cs="Book Antiqua"/>
          <w:i/>
          <w:iCs/>
          <w:color w:val="000000"/>
        </w:rPr>
        <w:t xml:space="preserve">Mater </w:t>
      </w:r>
      <w:proofErr w:type="spellStart"/>
      <w:r>
        <w:rPr>
          <w:rFonts w:ascii="Book Antiqua" w:eastAsia="Book Antiqua" w:hAnsi="Book Antiqua" w:cs="Book Antiqua"/>
          <w:i/>
          <w:iCs/>
          <w:color w:val="000000"/>
        </w:rPr>
        <w:t>Sociomed</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33</w:t>
      </w:r>
      <w:r>
        <w:rPr>
          <w:rFonts w:ascii="Book Antiqua" w:eastAsia="Book Antiqua" w:hAnsi="Book Antiqua" w:cs="Book Antiqua"/>
          <w:color w:val="000000"/>
        </w:rPr>
        <w:t>: 293-297 [PMID: 35210953 DOI: 10.5455/msm.2021.33.293-297]</w:t>
      </w:r>
    </w:p>
    <w:p w14:paraId="4113F815" w14:textId="77777777" w:rsidR="00A77B3E" w:rsidRDefault="00D9665A">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Reddy RP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Hirisave</w:t>
      </w:r>
      <w:proofErr w:type="spellEnd"/>
      <w:r>
        <w:rPr>
          <w:rFonts w:ascii="Book Antiqua" w:eastAsia="Book Antiqua" w:hAnsi="Book Antiqua" w:cs="Book Antiqua"/>
          <w:color w:val="000000"/>
        </w:rPr>
        <w:t xml:space="preserve"> U. Child's Play: Therapist's Narrative. </w:t>
      </w:r>
      <w:r>
        <w:rPr>
          <w:rFonts w:ascii="Book Antiqua" w:eastAsia="Book Antiqua" w:hAnsi="Book Antiqua" w:cs="Book Antiqua"/>
          <w:i/>
          <w:iCs/>
          <w:color w:val="000000"/>
        </w:rPr>
        <w:t>Indian J Psychol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36</w:t>
      </w:r>
      <w:r>
        <w:rPr>
          <w:rFonts w:ascii="Book Antiqua" w:eastAsia="Book Antiqua" w:hAnsi="Book Antiqua" w:cs="Book Antiqua"/>
          <w:color w:val="000000"/>
        </w:rPr>
        <w:t>: 204-207 [PMID: 24860228 DOI: 10.4103/0253-7176.130998]</w:t>
      </w:r>
    </w:p>
    <w:p w14:paraId="3621185E" w14:textId="77777777" w:rsidR="00A77B3E" w:rsidRDefault="00D9665A">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Moss</w:t>
      </w:r>
      <w:r w:rsidR="00041E63">
        <w:rPr>
          <w:rFonts w:ascii="Book Antiqua" w:eastAsia="Book Antiqua" w:hAnsi="Book Antiqua" w:cs="Book Antiqua"/>
          <w:b/>
          <w:bCs/>
          <w:color w:val="000000"/>
        </w:rPr>
        <w:t xml:space="preserve"> </w:t>
      </w:r>
      <w:r w:rsidR="00041E63" w:rsidRPr="00041E63">
        <w:rPr>
          <w:rFonts w:ascii="Book Antiqua" w:eastAsia="Book Antiqua" w:hAnsi="Book Antiqua" w:cs="Book Antiqua"/>
          <w:b/>
          <w:color w:val="000000"/>
        </w:rPr>
        <w:t>L</w:t>
      </w:r>
      <w:r>
        <w:rPr>
          <w:rFonts w:ascii="Book Antiqua" w:eastAsia="Book Antiqua" w:hAnsi="Book Antiqua" w:cs="Book Antiqua"/>
          <w:color w:val="000000"/>
        </w:rPr>
        <w:t>, Hamlet</w:t>
      </w:r>
      <w:r w:rsidR="00041E63">
        <w:rPr>
          <w:rFonts w:ascii="Book Antiqua" w:eastAsia="Book Antiqua" w:hAnsi="Book Antiqua" w:cs="Book Antiqua"/>
          <w:color w:val="000000"/>
        </w:rPr>
        <w:t xml:space="preserve"> </w:t>
      </w:r>
      <w:r>
        <w:rPr>
          <w:rFonts w:ascii="Book Antiqua" w:eastAsia="Book Antiqua" w:hAnsi="Book Antiqua" w:cs="Book Antiqua"/>
          <w:color w:val="000000"/>
        </w:rPr>
        <w:t>H</w:t>
      </w:r>
      <w:r w:rsidR="00041E63">
        <w:rPr>
          <w:rFonts w:ascii="Book Antiqua" w:eastAsia="Book Antiqua" w:hAnsi="Book Antiqua" w:cs="Book Antiqua"/>
          <w:color w:val="000000"/>
        </w:rPr>
        <w:t>S</w:t>
      </w:r>
      <w:r>
        <w:rPr>
          <w:rFonts w:ascii="Book Antiqua" w:eastAsia="Book Antiqua" w:hAnsi="Book Antiqua" w:cs="Book Antiqua"/>
          <w:color w:val="000000"/>
        </w:rPr>
        <w:t xml:space="preserve">. An Introduction </w:t>
      </w:r>
      <w:proofErr w:type="gramStart"/>
      <w:r>
        <w:rPr>
          <w:rFonts w:ascii="Book Antiqua" w:eastAsia="Book Antiqua" w:hAnsi="Book Antiqua" w:cs="Book Antiqua"/>
          <w:color w:val="000000"/>
        </w:rPr>
        <w:t>To</w:t>
      </w:r>
      <w:proofErr w:type="gramEnd"/>
      <w:r>
        <w:rPr>
          <w:rFonts w:ascii="Book Antiqua" w:eastAsia="Book Antiqua" w:hAnsi="Book Antiqua" w:cs="Book Antiqua"/>
          <w:color w:val="000000"/>
        </w:rPr>
        <w:t xml:space="preserve"> Child-Centered Play Therapy. </w:t>
      </w:r>
      <w:proofErr w:type="spellStart"/>
      <w:r w:rsidRPr="001B67F9">
        <w:rPr>
          <w:rFonts w:ascii="Book Antiqua" w:eastAsia="Book Antiqua" w:hAnsi="Book Antiqua" w:cs="Book Antiqua"/>
          <w:i/>
          <w:color w:val="000000"/>
        </w:rPr>
        <w:t>Ther</w:t>
      </w:r>
      <w:proofErr w:type="spellEnd"/>
      <w:r w:rsidRPr="001B67F9">
        <w:rPr>
          <w:rFonts w:ascii="Book Antiqua" w:eastAsia="Book Antiqua" w:hAnsi="Book Antiqua" w:cs="Book Antiqua"/>
          <w:i/>
          <w:color w:val="000000"/>
        </w:rPr>
        <w:t xml:space="preserve"> Person-Centered J</w:t>
      </w:r>
      <w:r w:rsidR="001B67F9" w:rsidRPr="001B67F9">
        <w:rPr>
          <w:rFonts w:ascii="Book Antiqua" w:eastAsia="Book Antiqua" w:hAnsi="Book Antiqua" w:cs="Book Antiqua"/>
          <w:i/>
          <w:color w:val="000000"/>
        </w:rPr>
        <w:t xml:space="preserve"> </w:t>
      </w:r>
      <w:r>
        <w:rPr>
          <w:rFonts w:ascii="Book Antiqua" w:eastAsia="Book Antiqua" w:hAnsi="Book Antiqua" w:cs="Book Antiqua"/>
          <w:color w:val="000000"/>
        </w:rPr>
        <w:t>2020</w:t>
      </w:r>
      <w:r w:rsidR="00041E63">
        <w:rPr>
          <w:rFonts w:ascii="Book Antiqua" w:eastAsia="Book Antiqua" w:hAnsi="Book Antiqua" w:cs="Book Antiqua"/>
          <w:color w:val="000000"/>
        </w:rPr>
        <w:t>;</w:t>
      </w:r>
      <w:r w:rsidRPr="00041E63">
        <w:rPr>
          <w:rFonts w:ascii="Book Antiqua" w:eastAsia="Book Antiqua" w:hAnsi="Book Antiqua" w:cs="Book Antiqua"/>
          <w:b/>
          <w:color w:val="000000"/>
        </w:rPr>
        <w:t xml:space="preserve"> 25</w:t>
      </w:r>
      <w:r w:rsidR="00041E63">
        <w:rPr>
          <w:rFonts w:ascii="Book Antiqua" w:eastAsia="Book Antiqua" w:hAnsi="Book Antiqua" w:cs="Book Antiqua"/>
          <w:color w:val="000000"/>
        </w:rPr>
        <w:t xml:space="preserve">: </w:t>
      </w:r>
      <w:r>
        <w:rPr>
          <w:rFonts w:ascii="Book Antiqua" w:eastAsia="Book Antiqua" w:hAnsi="Book Antiqua" w:cs="Book Antiqua"/>
          <w:color w:val="000000"/>
        </w:rPr>
        <w:t>91-103 [DOI:</w:t>
      </w:r>
      <w:r w:rsidR="00041E63">
        <w:rPr>
          <w:rFonts w:ascii="Book Antiqua" w:eastAsia="Book Antiqua" w:hAnsi="Book Antiqua" w:cs="Book Antiqua"/>
          <w:color w:val="000000"/>
        </w:rPr>
        <w:t xml:space="preserve"> </w:t>
      </w:r>
      <w:r>
        <w:rPr>
          <w:rFonts w:ascii="Book Antiqua" w:eastAsia="Book Antiqua" w:hAnsi="Book Antiqua" w:cs="Book Antiqua"/>
          <w:color w:val="000000"/>
        </w:rPr>
        <w:t>10.1080/14779757.2014.952899]</w:t>
      </w:r>
    </w:p>
    <w:p w14:paraId="2EB0A6B7" w14:textId="77777777" w:rsidR="00A77B3E" w:rsidRDefault="00D9665A">
      <w:pPr>
        <w:spacing w:line="360" w:lineRule="auto"/>
        <w:jc w:val="both"/>
      </w:pPr>
      <w:r>
        <w:rPr>
          <w:rFonts w:ascii="Book Antiqua" w:eastAsia="Book Antiqua" w:hAnsi="Book Antiqua" w:cs="Book Antiqua"/>
          <w:color w:val="000000"/>
        </w:rPr>
        <w:t xml:space="preserve">75 </w:t>
      </w:r>
      <w:r>
        <w:rPr>
          <w:rFonts w:ascii="Book Antiqua" w:eastAsia="Book Antiqua" w:hAnsi="Book Antiqua" w:cs="Book Antiqua"/>
          <w:b/>
          <w:bCs/>
          <w:color w:val="000000"/>
        </w:rPr>
        <w:t>Pidgeon K</w:t>
      </w:r>
      <w:r w:rsidRPr="004D725D">
        <w:rPr>
          <w:rFonts w:ascii="Book Antiqua" w:eastAsia="Book Antiqua" w:hAnsi="Book Antiqua" w:cs="Book Antiqua"/>
          <w:bCs/>
          <w:color w:val="000000"/>
        </w:rPr>
        <w:t>,</w:t>
      </w:r>
      <w:r w:rsidRPr="004D725D">
        <w:rPr>
          <w:rFonts w:ascii="Book Antiqua" w:eastAsia="Book Antiqua" w:hAnsi="Book Antiqua" w:cs="Book Antiqua"/>
          <w:color w:val="000000"/>
        </w:rPr>
        <w:t xml:space="preserve"> </w:t>
      </w:r>
      <w:r>
        <w:rPr>
          <w:rFonts w:ascii="Book Antiqua" w:eastAsia="Book Antiqua" w:hAnsi="Book Antiqua" w:cs="Book Antiqua"/>
          <w:color w:val="000000"/>
        </w:rPr>
        <w:t xml:space="preserve">Parson J, Mora L, Anderson J, </w:t>
      </w:r>
      <w:proofErr w:type="spellStart"/>
      <w:r>
        <w:rPr>
          <w:rFonts w:ascii="Book Antiqua" w:eastAsia="Book Antiqua" w:hAnsi="Book Antiqua" w:cs="Book Antiqua"/>
          <w:color w:val="000000"/>
        </w:rPr>
        <w:t>Stagnitti</w:t>
      </w:r>
      <w:proofErr w:type="spellEnd"/>
      <w:r>
        <w:rPr>
          <w:rFonts w:ascii="Book Antiqua" w:eastAsia="Book Antiqua" w:hAnsi="Book Antiqua" w:cs="Book Antiqua"/>
          <w:color w:val="000000"/>
        </w:rPr>
        <w:t xml:space="preserve"> K, Mountain V. Play Therapy. In: </w:t>
      </w:r>
      <w:r w:rsidR="004D725D">
        <w:rPr>
          <w:rFonts w:ascii="Book Antiqua" w:eastAsia="Book Antiqua" w:hAnsi="Book Antiqua" w:cs="Book Antiqua"/>
          <w:color w:val="000000"/>
        </w:rPr>
        <w:t xml:space="preserve">Noble C, Day E (Editors). </w:t>
      </w:r>
      <w:r>
        <w:rPr>
          <w:rFonts w:ascii="Book Antiqua" w:eastAsia="Book Antiqua" w:hAnsi="Book Antiqua" w:cs="Book Antiqua"/>
          <w:color w:val="000000"/>
        </w:rPr>
        <w:t xml:space="preserve">Psychotherapy and Counselling: Reflections on Practice. </w:t>
      </w:r>
      <w:r w:rsidR="00722847">
        <w:rPr>
          <w:rFonts w:ascii="Book Antiqua" w:eastAsia="Book Antiqua" w:hAnsi="Book Antiqua" w:cs="Book Antiqua"/>
          <w:color w:val="000000"/>
        </w:rPr>
        <w:t>Oxford University Press. 2015</w:t>
      </w:r>
      <w:r>
        <w:rPr>
          <w:rFonts w:ascii="Book Antiqua" w:eastAsia="Book Antiqua" w:hAnsi="Book Antiqua" w:cs="Book Antiqua"/>
          <w:color w:val="000000"/>
        </w:rPr>
        <w:t>: 1-30</w:t>
      </w:r>
      <w:r w:rsidR="00722847">
        <w:rPr>
          <w:rFonts w:ascii="Book Antiqua" w:eastAsia="Book Antiqua" w:hAnsi="Book Antiqua" w:cs="Book Antiqua"/>
          <w:color w:val="000000"/>
        </w:rPr>
        <w:t xml:space="preserve"> </w:t>
      </w:r>
      <w:r>
        <w:rPr>
          <w:rFonts w:ascii="Book Antiqua" w:eastAsia="Book Antiqua" w:hAnsi="Book Antiqua" w:cs="Book Antiqua"/>
          <w:color w:val="000000"/>
        </w:rPr>
        <w:t>[DOI:</w:t>
      </w:r>
      <w:r w:rsidR="00722847">
        <w:rPr>
          <w:rFonts w:ascii="Book Antiqua" w:eastAsia="Book Antiqua" w:hAnsi="Book Antiqua" w:cs="Book Antiqua"/>
          <w:color w:val="000000"/>
        </w:rPr>
        <w:t xml:space="preserve"> </w:t>
      </w:r>
      <w:r>
        <w:rPr>
          <w:rFonts w:ascii="Book Antiqua" w:eastAsia="Book Antiqua" w:hAnsi="Book Antiqua" w:cs="Book Antiqua"/>
          <w:color w:val="000000"/>
        </w:rPr>
        <w:t>10.4324/9780429453083-4]</w:t>
      </w:r>
    </w:p>
    <w:p w14:paraId="49F888C8" w14:textId="77777777" w:rsidR="00A77B3E" w:rsidRDefault="00D9665A">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Senko K</w:t>
      </w:r>
      <w:r>
        <w:rPr>
          <w:rFonts w:ascii="Book Antiqua" w:eastAsia="Book Antiqua" w:hAnsi="Book Antiqua" w:cs="Book Antiqua"/>
          <w:color w:val="000000"/>
        </w:rPr>
        <w:t xml:space="preserve">, Bethany H. </w:t>
      </w:r>
      <w:r w:rsidR="00F64B74">
        <w:rPr>
          <w:rFonts w:ascii="Book Antiqua" w:eastAsia="Book Antiqua" w:hAnsi="Book Antiqua" w:cs="Book Antiqua"/>
          <w:color w:val="000000"/>
        </w:rPr>
        <w:t>PLAY THERAPY</w:t>
      </w:r>
      <w:r>
        <w:rPr>
          <w:rFonts w:ascii="Book Antiqua" w:eastAsia="Book Antiqua" w:hAnsi="Book Antiqua" w:cs="Book Antiqua"/>
          <w:color w:val="000000"/>
        </w:rPr>
        <w:t xml:space="preserve">: An Illustrative Case. </w:t>
      </w:r>
      <w:proofErr w:type="spellStart"/>
      <w:r>
        <w:rPr>
          <w:rFonts w:ascii="Book Antiqua" w:eastAsia="Book Antiqua" w:hAnsi="Book Antiqua" w:cs="Book Antiqua"/>
          <w:i/>
          <w:iCs/>
          <w:color w:val="000000"/>
        </w:rPr>
        <w:t>Innov</w:t>
      </w:r>
      <w:proofErr w:type="spellEnd"/>
      <w:r>
        <w:rPr>
          <w:rFonts w:ascii="Book Antiqua" w:eastAsia="Book Antiqua" w:hAnsi="Book Antiqua" w:cs="Book Antiqua"/>
          <w:i/>
          <w:iCs/>
          <w:color w:val="000000"/>
        </w:rPr>
        <w:t xml:space="preserve"> Clin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16</w:t>
      </w:r>
      <w:r>
        <w:rPr>
          <w:rFonts w:ascii="Book Antiqua" w:eastAsia="Book Antiqua" w:hAnsi="Book Antiqua" w:cs="Book Antiqua"/>
          <w:color w:val="000000"/>
        </w:rPr>
        <w:t>: 38-40 [PMID: 31440400]</w:t>
      </w:r>
    </w:p>
    <w:p w14:paraId="5EA43360" w14:textId="77777777" w:rsidR="00A77B3E" w:rsidRDefault="00D9665A">
      <w:pPr>
        <w:spacing w:line="360" w:lineRule="auto"/>
        <w:jc w:val="both"/>
      </w:pPr>
      <w:r>
        <w:rPr>
          <w:rFonts w:ascii="Book Antiqua" w:eastAsia="Book Antiqua" w:hAnsi="Book Antiqua" w:cs="Book Antiqua"/>
          <w:color w:val="000000"/>
        </w:rPr>
        <w:t xml:space="preserve">77 </w:t>
      </w:r>
      <w:r>
        <w:rPr>
          <w:rFonts w:ascii="Book Antiqua" w:eastAsia="Book Antiqua" w:hAnsi="Book Antiqua" w:cs="Book Antiqua"/>
          <w:b/>
          <w:bCs/>
          <w:color w:val="000000"/>
        </w:rPr>
        <w:t>Frick-Helms SB</w:t>
      </w:r>
      <w:r w:rsidRPr="00FC5EA4">
        <w:rPr>
          <w:rFonts w:ascii="Book Antiqua" w:eastAsia="Book Antiqua" w:hAnsi="Book Antiqua" w:cs="Book Antiqua"/>
          <w:bCs/>
          <w:color w:val="000000"/>
        </w:rPr>
        <w:t>,</w:t>
      </w:r>
      <w:r w:rsidRPr="00FC5EA4">
        <w:rPr>
          <w:rFonts w:ascii="Book Antiqua" w:eastAsia="Book Antiqua" w:hAnsi="Book Antiqua" w:cs="Book Antiqua"/>
          <w:color w:val="000000"/>
        </w:rPr>
        <w:t xml:space="preserve"> </w:t>
      </w:r>
      <w:r>
        <w:rPr>
          <w:rFonts w:ascii="Book Antiqua" w:eastAsia="Book Antiqua" w:hAnsi="Book Antiqua" w:cs="Book Antiqua"/>
          <w:color w:val="000000"/>
        </w:rPr>
        <w:t xml:space="preserve">Drewes AA. Introduction to play therapy research theme issue. </w:t>
      </w:r>
      <w:r w:rsidRPr="00FC5EA4">
        <w:rPr>
          <w:rFonts w:ascii="Book Antiqua" w:eastAsia="Book Antiqua" w:hAnsi="Book Antiqua" w:cs="Book Antiqua"/>
          <w:i/>
          <w:color w:val="000000"/>
        </w:rPr>
        <w:t>Int</w:t>
      </w:r>
      <w:r w:rsidR="00FC5EA4" w:rsidRPr="00FC5EA4">
        <w:rPr>
          <w:rFonts w:ascii="Book Antiqua" w:eastAsia="Book Antiqua" w:hAnsi="Book Antiqua" w:cs="Book Antiqua"/>
          <w:i/>
          <w:color w:val="000000"/>
        </w:rPr>
        <w:t xml:space="preserve"> </w:t>
      </w:r>
      <w:r w:rsidRPr="00FC5EA4">
        <w:rPr>
          <w:rFonts w:ascii="Book Antiqua" w:eastAsia="Book Antiqua" w:hAnsi="Book Antiqua" w:cs="Book Antiqua"/>
          <w:i/>
          <w:color w:val="000000"/>
        </w:rPr>
        <w:t>J</w:t>
      </w:r>
      <w:r w:rsidR="00FC5EA4" w:rsidRPr="00FC5EA4">
        <w:rPr>
          <w:rFonts w:ascii="Book Antiqua" w:eastAsia="Book Antiqua" w:hAnsi="Book Antiqua" w:cs="Book Antiqua"/>
          <w:i/>
          <w:color w:val="000000"/>
        </w:rPr>
        <w:t xml:space="preserve"> </w:t>
      </w:r>
      <w:r w:rsidRPr="00FC5EA4">
        <w:rPr>
          <w:rFonts w:ascii="Book Antiqua" w:eastAsia="Book Antiqua" w:hAnsi="Book Antiqua" w:cs="Book Antiqua"/>
          <w:i/>
          <w:color w:val="000000"/>
        </w:rPr>
        <w:t xml:space="preserve">Play </w:t>
      </w:r>
      <w:proofErr w:type="spellStart"/>
      <w:r w:rsidRPr="00FC5EA4">
        <w:rPr>
          <w:rFonts w:ascii="Book Antiqua" w:eastAsia="Book Antiqua" w:hAnsi="Book Antiqua" w:cs="Book Antiqua"/>
          <w:i/>
          <w:color w:val="000000"/>
        </w:rPr>
        <w:t>Ther</w:t>
      </w:r>
      <w:proofErr w:type="spellEnd"/>
      <w:r w:rsidR="00FC5EA4">
        <w:rPr>
          <w:rFonts w:ascii="Book Antiqua" w:eastAsia="Book Antiqua" w:hAnsi="Book Antiqua" w:cs="Book Antiqua"/>
          <w:color w:val="000000"/>
        </w:rPr>
        <w:t xml:space="preserve"> </w:t>
      </w:r>
      <w:r>
        <w:rPr>
          <w:rFonts w:ascii="Book Antiqua" w:eastAsia="Book Antiqua" w:hAnsi="Book Antiqua" w:cs="Book Antiqua"/>
          <w:color w:val="000000"/>
        </w:rPr>
        <w:t>2010, 19</w:t>
      </w:r>
      <w:r w:rsidR="00FC5EA4">
        <w:rPr>
          <w:rFonts w:ascii="Book Antiqua" w:eastAsia="Book Antiqua" w:hAnsi="Book Antiqua" w:cs="Book Antiqua"/>
          <w:color w:val="000000"/>
        </w:rPr>
        <w:t xml:space="preserve">: </w:t>
      </w:r>
      <w:r>
        <w:rPr>
          <w:rFonts w:ascii="Book Antiqua" w:eastAsia="Book Antiqua" w:hAnsi="Book Antiqua" w:cs="Book Antiqua"/>
          <w:color w:val="000000"/>
        </w:rPr>
        <w:t>1-3</w:t>
      </w:r>
      <w:r w:rsidR="00FC5EA4">
        <w:rPr>
          <w:rFonts w:ascii="Book Antiqua" w:eastAsia="Book Antiqua" w:hAnsi="Book Antiqua" w:cs="Book Antiqua"/>
          <w:color w:val="000000"/>
        </w:rPr>
        <w:t xml:space="preserve"> </w:t>
      </w:r>
      <w:r>
        <w:rPr>
          <w:rFonts w:ascii="Book Antiqua" w:eastAsia="Book Antiqua" w:hAnsi="Book Antiqua" w:cs="Book Antiqua"/>
          <w:color w:val="000000"/>
        </w:rPr>
        <w:t>[DOI:</w:t>
      </w:r>
      <w:r w:rsidR="00FC5EA4">
        <w:rPr>
          <w:rFonts w:ascii="Book Antiqua" w:eastAsia="Book Antiqua" w:hAnsi="Book Antiqua" w:cs="Book Antiqua"/>
          <w:color w:val="000000"/>
        </w:rPr>
        <w:t xml:space="preserve"> </w:t>
      </w:r>
      <w:r>
        <w:rPr>
          <w:rFonts w:ascii="Book Antiqua" w:eastAsia="Book Antiqua" w:hAnsi="Book Antiqua" w:cs="Book Antiqua"/>
          <w:color w:val="000000"/>
        </w:rPr>
        <w:t>10.1037/a0018496]</w:t>
      </w:r>
    </w:p>
    <w:p w14:paraId="5C53D818" w14:textId="77777777" w:rsidR="00A77B3E" w:rsidRDefault="00D9665A">
      <w:pPr>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Jayne KM</w:t>
      </w:r>
      <w:r w:rsidRPr="008747EA">
        <w:rPr>
          <w:rFonts w:ascii="Book Antiqua" w:eastAsia="Book Antiqua" w:hAnsi="Book Antiqua" w:cs="Book Antiqua"/>
          <w:bCs/>
          <w:color w:val="000000"/>
        </w:rPr>
        <w:t>,</w:t>
      </w:r>
      <w:r w:rsidR="008747EA" w:rsidRPr="008747EA">
        <w:rPr>
          <w:rFonts w:ascii="Book Antiqua" w:eastAsia="Book Antiqua" w:hAnsi="Book Antiqua" w:cs="Book Antiqua"/>
          <w:color w:val="000000"/>
        </w:rPr>
        <w:t xml:space="preserve"> </w:t>
      </w:r>
      <w:proofErr w:type="spellStart"/>
      <w:r w:rsidR="008747EA">
        <w:rPr>
          <w:rFonts w:ascii="Book Antiqua" w:eastAsia="Book Antiqua" w:hAnsi="Book Antiqua" w:cs="Book Antiqua"/>
          <w:color w:val="000000"/>
        </w:rPr>
        <w:t>Purswell</w:t>
      </w:r>
      <w:proofErr w:type="spellEnd"/>
      <w:r w:rsidR="008747EA">
        <w:rPr>
          <w:rFonts w:ascii="Book Antiqua" w:eastAsia="Book Antiqua" w:hAnsi="Book Antiqua" w:cs="Book Antiqua"/>
          <w:color w:val="000000"/>
        </w:rPr>
        <w:t xml:space="preserve"> KE, </w:t>
      </w:r>
      <w:proofErr w:type="spellStart"/>
      <w:r w:rsidR="008747EA">
        <w:rPr>
          <w:rFonts w:ascii="Book Antiqua" w:eastAsia="Book Antiqua" w:hAnsi="Book Antiqua" w:cs="Book Antiqua"/>
          <w:color w:val="000000"/>
        </w:rPr>
        <w:t>Stulmaker</w:t>
      </w:r>
      <w:proofErr w:type="spellEnd"/>
      <w:r w:rsidR="008747EA">
        <w:rPr>
          <w:rFonts w:ascii="Book Antiqua" w:eastAsia="Book Antiqua" w:hAnsi="Book Antiqua" w:cs="Book Antiqua"/>
          <w:color w:val="000000"/>
        </w:rPr>
        <w:t xml:space="preserve"> H</w:t>
      </w:r>
      <w:r>
        <w:rPr>
          <w:rFonts w:ascii="Book Antiqua" w:eastAsia="Book Antiqua" w:hAnsi="Book Antiqua" w:cs="Book Antiqua"/>
          <w:color w:val="000000"/>
        </w:rPr>
        <w:t xml:space="preserve">L. Facilitating congruence, empathy, and unconditional positive regard through therapeutic limit-setting: Attitudinal conditions limit-setting model (ACLM). </w:t>
      </w:r>
      <w:r w:rsidRPr="008747EA">
        <w:rPr>
          <w:rFonts w:ascii="Book Antiqua" w:eastAsia="Book Antiqua" w:hAnsi="Book Antiqua" w:cs="Book Antiqua"/>
          <w:i/>
          <w:color w:val="000000"/>
        </w:rPr>
        <w:t>Int</w:t>
      </w:r>
      <w:r w:rsidR="008747EA" w:rsidRPr="008747EA">
        <w:rPr>
          <w:rFonts w:ascii="Book Antiqua" w:eastAsia="Book Antiqua" w:hAnsi="Book Antiqua" w:cs="Book Antiqua"/>
          <w:i/>
          <w:color w:val="000000"/>
        </w:rPr>
        <w:t xml:space="preserve"> </w:t>
      </w:r>
      <w:r w:rsidRPr="008747EA">
        <w:rPr>
          <w:rFonts w:ascii="Book Antiqua" w:eastAsia="Book Antiqua" w:hAnsi="Book Antiqua" w:cs="Book Antiqua"/>
          <w:i/>
          <w:color w:val="000000"/>
        </w:rPr>
        <w:t>J</w:t>
      </w:r>
      <w:r w:rsidR="008747EA" w:rsidRPr="008747EA">
        <w:rPr>
          <w:rFonts w:ascii="Book Antiqua" w:eastAsia="Book Antiqua" w:hAnsi="Book Antiqua" w:cs="Book Antiqua"/>
          <w:i/>
          <w:color w:val="000000"/>
        </w:rPr>
        <w:t xml:space="preserve"> </w:t>
      </w:r>
      <w:r w:rsidRPr="008747EA">
        <w:rPr>
          <w:rFonts w:ascii="Book Antiqua" w:eastAsia="Book Antiqua" w:hAnsi="Book Antiqua" w:cs="Book Antiqua"/>
          <w:i/>
          <w:color w:val="000000"/>
        </w:rPr>
        <w:t xml:space="preserve">Play </w:t>
      </w:r>
      <w:proofErr w:type="spellStart"/>
      <w:r w:rsidRPr="008747EA">
        <w:rPr>
          <w:rFonts w:ascii="Book Antiqua" w:eastAsia="Book Antiqua" w:hAnsi="Book Antiqua" w:cs="Book Antiqua"/>
          <w:i/>
          <w:color w:val="000000"/>
        </w:rPr>
        <w:t>Ther</w:t>
      </w:r>
      <w:proofErr w:type="spellEnd"/>
      <w:r w:rsidR="008747EA">
        <w:rPr>
          <w:rFonts w:ascii="Book Antiqua" w:eastAsia="Book Antiqua" w:hAnsi="Book Antiqua" w:cs="Book Antiqua"/>
          <w:color w:val="000000"/>
        </w:rPr>
        <w:t xml:space="preserve"> </w:t>
      </w:r>
      <w:r>
        <w:rPr>
          <w:rFonts w:ascii="Book Antiqua" w:eastAsia="Book Antiqua" w:hAnsi="Book Antiqua" w:cs="Book Antiqua"/>
          <w:color w:val="000000"/>
        </w:rPr>
        <w:t xml:space="preserve">2019, </w:t>
      </w:r>
      <w:r w:rsidRPr="008747EA">
        <w:rPr>
          <w:rFonts w:ascii="Book Antiqua" w:eastAsia="Book Antiqua" w:hAnsi="Book Antiqua" w:cs="Book Antiqua"/>
          <w:b/>
          <w:color w:val="000000"/>
        </w:rPr>
        <w:t>28</w:t>
      </w:r>
      <w:r w:rsidR="008747EA">
        <w:rPr>
          <w:rFonts w:ascii="Book Antiqua" w:eastAsia="Book Antiqua" w:hAnsi="Book Antiqua" w:cs="Book Antiqua"/>
          <w:color w:val="000000"/>
        </w:rPr>
        <w:t xml:space="preserve">: </w:t>
      </w:r>
      <w:r>
        <w:rPr>
          <w:rFonts w:ascii="Book Antiqua" w:eastAsia="Book Antiqua" w:hAnsi="Book Antiqua" w:cs="Book Antiqua"/>
          <w:color w:val="000000"/>
        </w:rPr>
        <w:t>238–249 [DOI:</w:t>
      </w:r>
      <w:r w:rsidR="00CC5802">
        <w:rPr>
          <w:rFonts w:ascii="Book Antiqua" w:eastAsia="Book Antiqua" w:hAnsi="Book Antiqua" w:cs="Book Antiqua"/>
          <w:color w:val="000000"/>
        </w:rPr>
        <w:t xml:space="preserve"> </w:t>
      </w:r>
      <w:r>
        <w:rPr>
          <w:rFonts w:ascii="Book Antiqua" w:eastAsia="Book Antiqua" w:hAnsi="Book Antiqua" w:cs="Book Antiqua"/>
          <w:color w:val="000000"/>
        </w:rPr>
        <w:t>10.1037/pla0000101]</w:t>
      </w:r>
    </w:p>
    <w:p w14:paraId="1795F1FA" w14:textId="77777777" w:rsidR="00A77B3E" w:rsidRDefault="00D9665A">
      <w:pPr>
        <w:spacing w:line="360" w:lineRule="auto"/>
        <w:jc w:val="both"/>
      </w:pPr>
      <w:r>
        <w:rPr>
          <w:rFonts w:ascii="Book Antiqua" w:eastAsia="Book Antiqua" w:hAnsi="Book Antiqua" w:cs="Book Antiqua"/>
          <w:color w:val="000000"/>
        </w:rPr>
        <w:lastRenderedPageBreak/>
        <w:t xml:space="preserve">79 </w:t>
      </w:r>
      <w:r>
        <w:rPr>
          <w:rFonts w:ascii="Book Antiqua" w:eastAsia="Book Antiqua" w:hAnsi="Book Antiqua" w:cs="Book Antiqua"/>
          <w:b/>
          <w:bCs/>
          <w:color w:val="000000"/>
        </w:rPr>
        <w:t>Stewart</w:t>
      </w:r>
      <w:r w:rsidR="004D3B35">
        <w:rPr>
          <w:rFonts w:ascii="Book Antiqua" w:eastAsia="Book Antiqua" w:hAnsi="Book Antiqua" w:cs="Book Antiqua"/>
          <w:b/>
          <w:bCs/>
          <w:color w:val="000000"/>
        </w:rPr>
        <w:t xml:space="preserve"> </w:t>
      </w:r>
      <w:r w:rsidR="004D3B35">
        <w:rPr>
          <w:rFonts w:ascii="Book Antiqua" w:eastAsia="Book Antiqua" w:hAnsi="Book Antiqua" w:cs="Book Antiqua"/>
          <w:color w:val="000000"/>
        </w:rPr>
        <w:t>AL</w:t>
      </w:r>
      <w:r>
        <w:rPr>
          <w:rFonts w:ascii="Book Antiqua" w:eastAsia="Book Antiqua" w:hAnsi="Book Antiqua" w:cs="Book Antiqua"/>
          <w:color w:val="000000"/>
        </w:rPr>
        <w:t>, Field</w:t>
      </w:r>
      <w:r w:rsidR="004D3B35">
        <w:rPr>
          <w:rFonts w:ascii="Book Antiqua" w:eastAsia="Book Antiqua" w:hAnsi="Book Antiqua" w:cs="Book Antiqua"/>
          <w:color w:val="000000"/>
        </w:rPr>
        <w:t xml:space="preserve"> TA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Echterling</w:t>
      </w:r>
      <w:proofErr w:type="spellEnd"/>
      <w:r w:rsidR="004D3B35">
        <w:rPr>
          <w:rFonts w:ascii="Book Antiqua" w:eastAsia="Book Antiqua" w:hAnsi="Book Antiqua" w:cs="Book Antiqua"/>
          <w:color w:val="000000"/>
        </w:rPr>
        <w:t xml:space="preserve"> L</w:t>
      </w:r>
      <w:r>
        <w:rPr>
          <w:rFonts w:ascii="Book Antiqua" w:eastAsia="Book Antiqua" w:hAnsi="Book Antiqua" w:cs="Book Antiqua"/>
          <w:color w:val="000000"/>
        </w:rPr>
        <w:t xml:space="preserve">G. Neuroscience and the Magic of Play Therapy. </w:t>
      </w:r>
      <w:r w:rsidRPr="006F2140">
        <w:rPr>
          <w:rFonts w:ascii="Book Antiqua" w:eastAsia="Book Antiqua" w:hAnsi="Book Antiqua" w:cs="Book Antiqua"/>
          <w:i/>
          <w:color w:val="000000"/>
        </w:rPr>
        <w:t>Int</w:t>
      </w:r>
      <w:r w:rsidR="006F2140" w:rsidRPr="006F2140">
        <w:rPr>
          <w:rFonts w:ascii="Book Antiqua" w:eastAsia="Book Antiqua" w:hAnsi="Book Antiqua" w:cs="Book Antiqua"/>
          <w:i/>
          <w:color w:val="000000"/>
        </w:rPr>
        <w:t xml:space="preserve"> </w:t>
      </w:r>
      <w:r w:rsidRPr="006F2140">
        <w:rPr>
          <w:rFonts w:ascii="Book Antiqua" w:eastAsia="Book Antiqua" w:hAnsi="Book Antiqua" w:cs="Book Antiqua"/>
          <w:i/>
          <w:color w:val="000000"/>
        </w:rPr>
        <w:t>J</w:t>
      </w:r>
      <w:r w:rsidR="006F2140" w:rsidRPr="006F2140">
        <w:rPr>
          <w:rFonts w:ascii="Book Antiqua" w:eastAsia="Book Antiqua" w:hAnsi="Book Antiqua" w:cs="Book Antiqua"/>
          <w:i/>
          <w:color w:val="000000"/>
        </w:rPr>
        <w:t xml:space="preserve"> </w:t>
      </w:r>
      <w:r w:rsidRPr="006F2140">
        <w:rPr>
          <w:rFonts w:ascii="Book Antiqua" w:eastAsia="Book Antiqua" w:hAnsi="Book Antiqua" w:cs="Book Antiqua"/>
          <w:i/>
          <w:color w:val="000000"/>
        </w:rPr>
        <w:t xml:space="preserve">Play </w:t>
      </w:r>
      <w:proofErr w:type="spellStart"/>
      <w:r w:rsidRPr="006F2140">
        <w:rPr>
          <w:rFonts w:ascii="Book Antiqua" w:eastAsia="Book Antiqua" w:hAnsi="Book Antiqua" w:cs="Book Antiqua"/>
          <w:i/>
          <w:color w:val="000000"/>
        </w:rPr>
        <w:t>Ther</w:t>
      </w:r>
      <w:proofErr w:type="spellEnd"/>
      <w:r w:rsidR="006F2140" w:rsidRPr="006F2140">
        <w:rPr>
          <w:rFonts w:ascii="Book Antiqua" w:eastAsia="Book Antiqua" w:hAnsi="Book Antiqua" w:cs="Book Antiqua"/>
          <w:i/>
          <w:color w:val="000000"/>
        </w:rPr>
        <w:t xml:space="preserve"> </w:t>
      </w:r>
      <w:r>
        <w:rPr>
          <w:rFonts w:ascii="Book Antiqua" w:eastAsia="Book Antiqua" w:hAnsi="Book Antiqua" w:cs="Book Antiqua"/>
          <w:color w:val="000000"/>
        </w:rPr>
        <w:t>2016, 25</w:t>
      </w:r>
      <w:r w:rsidR="004D3B35">
        <w:rPr>
          <w:rFonts w:ascii="Book Antiqua" w:eastAsia="Book Antiqua" w:hAnsi="Book Antiqua" w:cs="Book Antiqua"/>
          <w:color w:val="000000"/>
        </w:rPr>
        <w:t xml:space="preserve">: </w:t>
      </w:r>
      <w:r>
        <w:rPr>
          <w:rFonts w:ascii="Book Antiqua" w:eastAsia="Book Antiqua" w:hAnsi="Book Antiqua" w:cs="Book Antiqua"/>
          <w:color w:val="000000"/>
        </w:rPr>
        <w:t>4-13 [DOI:</w:t>
      </w:r>
      <w:r w:rsidR="004D3B35">
        <w:rPr>
          <w:rFonts w:ascii="Book Antiqua" w:eastAsia="Book Antiqua" w:hAnsi="Book Antiqua" w:cs="Book Antiqua"/>
          <w:color w:val="000000"/>
        </w:rPr>
        <w:t xml:space="preserve"> </w:t>
      </w:r>
      <w:r>
        <w:rPr>
          <w:rFonts w:ascii="Book Antiqua" w:eastAsia="Book Antiqua" w:hAnsi="Book Antiqua" w:cs="Book Antiqua"/>
          <w:color w:val="000000"/>
        </w:rPr>
        <w:t>10.1037/pla0000016]</w:t>
      </w:r>
    </w:p>
    <w:p w14:paraId="6E70D4D1" w14:textId="77777777" w:rsidR="00A77B3E" w:rsidRDefault="00D9665A">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Lambert MJ,</w:t>
      </w:r>
      <w:r>
        <w:rPr>
          <w:rFonts w:ascii="Book Antiqua" w:eastAsia="Book Antiqua" w:hAnsi="Book Antiqua" w:cs="Book Antiqua"/>
          <w:color w:val="000000"/>
        </w:rPr>
        <w:t xml:space="preserve"> Barley</w:t>
      </w:r>
      <w:r w:rsidR="00A52CAC">
        <w:rPr>
          <w:rFonts w:ascii="Book Antiqua" w:eastAsia="Book Antiqua" w:hAnsi="Book Antiqua" w:cs="Book Antiqua"/>
          <w:color w:val="000000"/>
        </w:rPr>
        <w:t xml:space="preserve"> </w:t>
      </w:r>
      <w:r>
        <w:rPr>
          <w:rFonts w:ascii="Book Antiqua" w:eastAsia="Book Antiqua" w:hAnsi="Book Antiqua" w:cs="Book Antiqua"/>
          <w:color w:val="000000"/>
        </w:rPr>
        <w:t xml:space="preserve">DE. Research summary on the therapeutic relationship and psychotherapy outcome. </w:t>
      </w:r>
      <w:r w:rsidRPr="00A52CAC">
        <w:rPr>
          <w:rFonts w:ascii="Book Antiqua" w:eastAsia="Book Antiqua" w:hAnsi="Book Antiqua" w:cs="Book Antiqua"/>
          <w:i/>
          <w:color w:val="000000"/>
        </w:rPr>
        <w:t>Psychotherapy</w:t>
      </w:r>
      <w:r w:rsidR="00A52CAC">
        <w:rPr>
          <w:rFonts w:ascii="Book Antiqua" w:eastAsia="Book Antiqua" w:hAnsi="Book Antiqua" w:cs="Book Antiqua"/>
          <w:color w:val="000000"/>
        </w:rPr>
        <w:t xml:space="preserve"> </w:t>
      </w:r>
      <w:r>
        <w:rPr>
          <w:rFonts w:ascii="Book Antiqua" w:eastAsia="Book Antiqua" w:hAnsi="Book Antiqua" w:cs="Book Antiqua"/>
          <w:color w:val="000000"/>
        </w:rPr>
        <w:t>2001</w:t>
      </w:r>
      <w:r w:rsidR="00A52CAC">
        <w:rPr>
          <w:rFonts w:ascii="Book Antiqua" w:eastAsia="Book Antiqua" w:hAnsi="Book Antiqua" w:cs="Book Antiqua"/>
          <w:color w:val="000000"/>
        </w:rPr>
        <w:t xml:space="preserve">; </w:t>
      </w:r>
      <w:r w:rsidRPr="00A52CAC">
        <w:rPr>
          <w:rFonts w:ascii="Book Antiqua" w:eastAsia="Book Antiqua" w:hAnsi="Book Antiqua" w:cs="Book Antiqua"/>
          <w:b/>
          <w:color w:val="000000"/>
        </w:rPr>
        <w:t>38</w:t>
      </w:r>
      <w:r w:rsidR="00CE15B6">
        <w:rPr>
          <w:rFonts w:ascii="Book Antiqua" w:eastAsia="Book Antiqua" w:hAnsi="Book Antiqua" w:cs="Book Antiqua"/>
          <w:color w:val="000000"/>
        </w:rPr>
        <w:t xml:space="preserve">: </w:t>
      </w:r>
      <w:r>
        <w:rPr>
          <w:rFonts w:ascii="Book Antiqua" w:eastAsia="Book Antiqua" w:hAnsi="Book Antiqua" w:cs="Book Antiqua"/>
          <w:color w:val="000000"/>
        </w:rPr>
        <w:t>357</w:t>
      </w:r>
      <w:r w:rsidR="00CE15B6">
        <w:rPr>
          <w:rFonts w:ascii="Book Antiqua" w:eastAsia="Book Antiqua" w:hAnsi="Book Antiqua" w:cs="Book Antiqua"/>
          <w:color w:val="000000"/>
        </w:rPr>
        <w:t>-</w:t>
      </w:r>
      <w:r>
        <w:rPr>
          <w:rFonts w:ascii="Book Antiqua" w:eastAsia="Book Antiqua" w:hAnsi="Book Antiqua" w:cs="Book Antiqua"/>
          <w:color w:val="000000"/>
        </w:rPr>
        <w:t>361</w:t>
      </w:r>
      <w:r w:rsidR="00CE15B6">
        <w:rPr>
          <w:rFonts w:ascii="Book Antiqua" w:eastAsia="Book Antiqua" w:hAnsi="Book Antiqua" w:cs="Book Antiqua"/>
          <w:color w:val="000000"/>
        </w:rPr>
        <w:t xml:space="preserve"> </w:t>
      </w:r>
      <w:r>
        <w:rPr>
          <w:rFonts w:ascii="Book Antiqua" w:eastAsia="Book Antiqua" w:hAnsi="Book Antiqua" w:cs="Book Antiqua"/>
          <w:color w:val="000000"/>
        </w:rPr>
        <w:t>[DOI:</w:t>
      </w:r>
      <w:r w:rsidR="007B5476">
        <w:rPr>
          <w:rFonts w:ascii="Book Antiqua" w:eastAsia="Book Antiqua" w:hAnsi="Book Antiqua" w:cs="Book Antiqua"/>
          <w:color w:val="000000"/>
        </w:rPr>
        <w:t xml:space="preserve"> </w:t>
      </w:r>
      <w:r>
        <w:rPr>
          <w:rFonts w:ascii="Book Antiqua" w:eastAsia="Book Antiqua" w:hAnsi="Book Antiqua" w:cs="Book Antiqua"/>
          <w:color w:val="000000"/>
        </w:rPr>
        <w:t>10.1037/0033-3204.38.4.357]</w:t>
      </w:r>
    </w:p>
    <w:p w14:paraId="79A13D53" w14:textId="77777777" w:rsidR="00A77B3E" w:rsidRDefault="00D9665A">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Shirk SR,</w:t>
      </w:r>
      <w:r>
        <w:rPr>
          <w:rFonts w:ascii="Book Antiqua" w:eastAsia="Book Antiqua" w:hAnsi="Book Antiqua" w:cs="Book Antiqua"/>
          <w:color w:val="000000"/>
        </w:rPr>
        <w:t xml:space="preserve"> Karver MS, Brown R. The alliance in child and adolescent psychotherapy. </w:t>
      </w:r>
      <w:r w:rsidRPr="00CA2181">
        <w:rPr>
          <w:rFonts w:ascii="Book Antiqua" w:eastAsia="Book Antiqua" w:hAnsi="Book Antiqua" w:cs="Book Antiqua"/>
          <w:i/>
          <w:color w:val="000000"/>
        </w:rPr>
        <w:t>Ps</w:t>
      </w:r>
      <w:r w:rsidR="00CA2181" w:rsidRPr="00CA2181">
        <w:rPr>
          <w:rFonts w:ascii="Book Antiqua" w:eastAsia="Book Antiqua" w:hAnsi="Book Antiqua" w:cs="Book Antiqua"/>
          <w:i/>
          <w:color w:val="000000"/>
        </w:rPr>
        <w:t>ychotherapy</w:t>
      </w:r>
      <w:r w:rsidR="00CA2181">
        <w:rPr>
          <w:rFonts w:ascii="Book Antiqua" w:eastAsia="Book Antiqua" w:hAnsi="Book Antiqua" w:cs="Book Antiqua"/>
          <w:color w:val="000000"/>
        </w:rPr>
        <w:t xml:space="preserve"> 2011; </w:t>
      </w:r>
      <w:r w:rsidR="00CA2181" w:rsidRPr="00CA2181">
        <w:rPr>
          <w:rFonts w:ascii="Book Antiqua" w:eastAsia="Book Antiqua" w:hAnsi="Book Antiqua" w:cs="Book Antiqua"/>
          <w:b/>
          <w:color w:val="000000"/>
        </w:rPr>
        <w:t>48</w:t>
      </w:r>
      <w:r w:rsidR="00CA2181">
        <w:rPr>
          <w:rFonts w:ascii="Book Antiqua" w:eastAsia="Book Antiqua" w:hAnsi="Book Antiqua" w:cs="Book Antiqua"/>
          <w:color w:val="000000"/>
        </w:rPr>
        <w:t xml:space="preserve">: 17-24 </w:t>
      </w:r>
      <w:r>
        <w:rPr>
          <w:rFonts w:ascii="Book Antiqua" w:eastAsia="Book Antiqua" w:hAnsi="Book Antiqua" w:cs="Book Antiqua"/>
          <w:color w:val="000000"/>
        </w:rPr>
        <w:t>[DOI:</w:t>
      </w:r>
      <w:r w:rsidR="007B5476">
        <w:rPr>
          <w:rFonts w:ascii="Book Antiqua" w:eastAsia="Book Antiqua" w:hAnsi="Book Antiqua" w:cs="Book Antiqua"/>
          <w:color w:val="000000"/>
        </w:rPr>
        <w:t xml:space="preserve"> </w:t>
      </w:r>
      <w:r>
        <w:rPr>
          <w:rFonts w:ascii="Book Antiqua" w:eastAsia="Book Antiqua" w:hAnsi="Book Antiqua" w:cs="Book Antiqua"/>
          <w:color w:val="000000"/>
        </w:rPr>
        <w:t>10.1037/a0022181]</w:t>
      </w:r>
    </w:p>
    <w:p w14:paraId="39BA8C78" w14:textId="77777777" w:rsidR="00A77B3E" w:rsidRDefault="00D9665A">
      <w:pPr>
        <w:spacing w:line="360" w:lineRule="auto"/>
        <w:jc w:val="both"/>
      </w:pPr>
      <w:r>
        <w:rPr>
          <w:rFonts w:ascii="Book Antiqua" w:eastAsia="Book Antiqua" w:hAnsi="Book Antiqua" w:cs="Book Antiqua"/>
          <w:color w:val="000000"/>
        </w:rPr>
        <w:t xml:space="preserve">82 </w:t>
      </w:r>
      <w:proofErr w:type="spellStart"/>
      <w:r>
        <w:rPr>
          <w:rFonts w:ascii="Book Antiqua" w:eastAsia="Book Antiqua" w:hAnsi="Book Antiqua" w:cs="Book Antiqua"/>
          <w:b/>
          <w:bCs/>
          <w:color w:val="000000"/>
        </w:rPr>
        <w:t>Ogundele</w:t>
      </w:r>
      <w:proofErr w:type="spellEnd"/>
      <w:r>
        <w:rPr>
          <w:rFonts w:ascii="Book Antiqua" w:eastAsia="Book Antiqua" w:hAnsi="Book Antiqua" w:cs="Book Antiqua"/>
          <w:b/>
          <w:bCs/>
          <w:color w:val="000000"/>
        </w:rPr>
        <w:t xml:space="preserve"> MO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Behavioural</w:t>
      </w:r>
      <w:proofErr w:type="spellEnd"/>
      <w:r>
        <w:rPr>
          <w:rFonts w:ascii="Book Antiqua" w:eastAsia="Book Antiqua" w:hAnsi="Book Antiqua" w:cs="Book Antiqua"/>
          <w:color w:val="000000"/>
        </w:rPr>
        <w:t xml:space="preserve"> and emotional disorders in childhood: A brief overview for </w:t>
      </w:r>
      <w:proofErr w:type="spellStart"/>
      <w:r>
        <w:rPr>
          <w:rFonts w:ascii="Book Antiqua" w:eastAsia="Book Antiqua" w:hAnsi="Book Antiqua" w:cs="Book Antiqua"/>
          <w:color w:val="000000"/>
        </w:rPr>
        <w:t>paediatricians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Clin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9-26 [PMID: 29456928 DOI: 10.5409/</w:t>
      </w:r>
      <w:proofErr w:type="gramStart"/>
      <w:r>
        <w:rPr>
          <w:rFonts w:ascii="Book Antiqua" w:eastAsia="Book Antiqua" w:hAnsi="Book Antiqua" w:cs="Book Antiqua"/>
          <w:color w:val="000000"/>
        </w:rPr>
        <w:t>wjcp.v</w:t>
      </w:r>
      <w:proofErr w:type="gramEnd"/>
      <w:r>
        <w:rPr>
          <w:rFonts w:ascii="Book Antiqua" w:eastAsia="Book Antiqua" w:hAnsi="Book Antiqua" w:cs="Book Antiqua"/>
          <w:color w:val="000000"/>
        </w:rPr>
        <w:t>7.i1.9]</w:t>
      </w:r>
    </w:p>
    <w:p w14:paraId="44ABA00D" w14:textId="77777777" w:rsidR="00A77B3E" w:rsidRDefault="00D9665A">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Sampaio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Bonnert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Olén</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Hedman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Lalouni</w:t>
      </w:r>
      <w:proofErr w:type="spellEnd"/>
      <w:r>
        <w:rPr>
          <w:rFonts w:ascii="Book Antiqua" w:eastAsia="Book Antiqua" w:hAnsi="Book Antiqua" w:cs="Book Antiqua"/>
          <w:color w:val="000000"/>
        </w:rPr>
        <w:t xml:space="preserve"> M, Lenhard F, </w:t>
      </w:r>
      <w:proofErr w:type="spellStart"/>
      <w:r>
        <w:rPr>
          <w:rFonts w:ascii="Book Antiqua" w:eastAsia="Book Antiqua" w:hAnsi="Book Antiqua" w:cs="Book Antiqua"/>
          <w:color w:val="000000"/>
        </w:rPr>
        <w:t>Ljótsson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Ssegonja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Serlachius</w:t>
      </w:r>
      <w:proofErr w:type="spellEnd"/>
      <w:r>
        <w:rPr>
          <w:rFonts w:ascii="Book Antiqua" w:eastAsia="Book Antiqua" w:hAnsi="Book Antiqua" w:cs="Book Antiqua"/>
          <w:color w:val="000000"/>
        </w:rPr>
        <w:t xml:space="preserve"> E, Feldman I. Cost-effectiveness of internet-delivered cognitive-</w:t>
      </w:r>
      <w:proofErr w:type="spellStart"/>
      <w:r>
        <w:rPr>
          <w:rFonts w:ascii="Book Antiqua" w:eastAsia="Book Antiqua" w:hAnsi="Book Antiqua" w:cs="Book Antiqua"/>
          <w:color w:val="000000"/>
        </w:rPr>
        <w:t>behavioural</w:t>
      </w:r>
      <w:proofErr w:type="spellEnd"/>
      <w:r>
        <w:rPr>
          <w:rFonts w:ascii="Book Antiqua" w:eastAsia="Book Antiqua" w:hAnsi="Book Antiqua" w:cs="Book Antiqua"/>
          <w:color w:val="000000"/>
        </w:rPr>
        <w:t xml:space="preserve"> therapy for adolescents with irritable bowel syndrome. </w:t>
      </w:r>
      <w:r>
        <w:rPr>
          <w:rFonts w:ascii="Book Antiqua" w:eastAsia="Book Antiqua" w:hAnsi="Book Antiqua" w:cs="Book Antiqua"/>
          <w:i/>
          <w:iCs/>
          <w:color w:val="000000"/>
        </w:rPr>
        <w:t>BMJ Open</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e023881 [PMID: 30679293 DOI: 10.1136/bmjopen-2018-023881]</w:t>
      </w:r>
    </w:p>
    <w:p w14:paraId="0727DF01" w14:textId="77777777" w:rsidR="00A77B3E" w:rsidRDefault="00D9665A">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Pontes JE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Tabet</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Folkmann</w:t>
      </w:r>
      <w:proofErr w:type="spellEnd"/>
      <w:r>
        <w:rPr>
          <w:rFonts w:ascii="Book Antiqua" w:eastAsia="Book Antiqua" w:hAnsi="Book Antiqua" w:cs="Book Antiqua"/>
          <w:color w:val="000000"/>
        </w:rPr>
        <w:t xml:space="preserve"> MÁ, Cunha ML, Almeida </w:t>
      </w:r>
      <w:proofErr w:type="spellStart"/>
      <w:r>
        <w:rPr>
          <w:rFonts w:ascii="Book Antiqua" w:eastAsia="Book Antiqua" w:hAnsi="Book Antiqua" w:cs="Book Antiqua"/>
          <w:color w:val="000000"/>
        </w:rPr>
        <w:t>Fde</w:t>
      </w:r>
      <w:proofErr w:type="spellEnd"/>
      <w:r>
        <w:rPr>
          <w:rFonts w:ascii="Book Antiqua" w:eastAsia="Book Antiqua" w:hAnsi="Book Antiqua" w:cs="Book Antiqua"/>
          <w:color w:val="000000"/>
        </w:rPr>
        <w:t xml:space="preserve"> A. Therapeutic play: preparing the child for the vaccine. </w:t>
      </w:r>
      <w:r>
        <w:rPr>
          <w:rFonts w:ascii="Book Antiqua" w:eastAsia="Book Antiqua" w:hAnsi="Book Antiqua" w:cs="Book Antiqua"/>
          <w:i/>
          <w:iCs/>
          <w:color w:val="000000"/>
        </w:rPr>
        <w:t>Einstein (Sao Paulo)</w:t>
      </w:r>
      <w:r>
        <w:rPr>
          <w:rFonts w:ascii="Book Antiqua" w:eastAsia="Book Antiqua" w:hAnsi="Book Antiqua" w:cs="Book Antiqua"/>
          <w:color w:val="000000"/>
        </w:rPr>
        <w:t xml:space="preserve"> 2015; </w:t>
      </w:r>
      <w:r>
        <w:rPr>
          <w:rFonts w:ascii="Book Antiqua" w:eastAsia="Book Antiqua" w:hAnsi="Book Antiqua" w:cs="Book Antiqua"/>
          <w:b/>
          <w:bCs/>
          <w:color w:val="000000"/>
        </w:rPr>
        <w:t>13</w:t>
      </w:r>
      <w:r>
        <w:rPr>
          <w:rFonts w:ascii="Book Antiqua" w:eastAsia="Book Antiqua" w:hAnsi="Book Antiqua" w:cs="Book Antiqua"/>
          <w:color w:val="000000"/>
        </w:rPr>
        <w:t>: 238-242 [PMID: 26154545 DOI: 10.1590/S1679-45082015AO2967]</w:t>
      </w:r>
    </w:p>
    <w:p w14:paraId="1FA2D965" w14:textId="77777777" w:rsidR="00A77B3E" w:rsidRDefault="00D9665A">
      <w:pPr>
        <w:spacing w:line="360" w:lineRule="auto"/>
        <w:jc w:val="both"/>
      </w:pPr>
      <w:r>
        <w:rPr>
          <w:rFonts w:ascii="Book Antiqua" w:eastAsia="Book Antiqua" w:hAnsi="Book Antiqua" w:cs="Book Antiqua"/>
          <w:color w:val="000000"/>
        </w:rPr>
        <w:t xml:space="preserve">85 </w:t>
      </w:r>
      <w:proofErr w:type="spellStart"/>
      <w:r>
        <w:rPr>
          <w:rFonts w:ascii="Book Antiqua" w:eastAsia="Book Antiqua" w:hAnsi="Book Antiqua" w:cs="Book Antiqua"/>
          <w:b/>
          <w:bCs/>
          <w:color w:val="000000"/>
        </w:rPr>
        <w:t>Koukourikos</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Tzeha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Pantelidou</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Tsaloglidou</w:t>
      </w:r>
      <w:proofErr w:type="spellEnd"/>
      <w:r>
        <w:rPr>
          <w:rFonts w:ascii="Book Antiqua" w:eastAsia="Book Antiqua" w:hAnsi="Book Antiqua" w:cs="Book Antiqua"/>
          <w:color w:val="000000"/>
        </w:rPr>
        <w:t xml:space="preserve"> A. </w:t>
      </w:r>
      <w:r w:rsidR="00F901CE">
        <w:rPr>
          <w:rFonts w:ascii="Book Antiqua" w:eastAsia="Book Antiqua" w:hAnsi="Book Antiqua" w:cs="Book Antiqua"/>
          <w:color w:val="000000"/>
        </w:rPr>
        <w:t>The importance of play during hospitalization of children</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Mater </w:t>
      </w:r>
      <w:proofErr w:type="spellStart"/>
      <w:r>
        <w:rPr>
          <w:rFonts w:ascii="Book Antiqua" w:eastAsia="Book Antiqua" w:hAnsi="Book Antiqua" w:cs="Book Antiqua"/>
          <w:i/>
          <w:iCs/>
          <w:color w:val="000000"/>
        </w:rPr>
        <w:t>Sociomed</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27</w:t>
      </w:r>
      <w:r>
        <w:rPr>
          <w:rFonts w:ascii="Book Antiqua" w:eastAsia="Book Antiqua" w:hAnsi="Book Antiqua" w:cs="Book Antiqua"/>
          <w:color w:val="000000"/>
        </w:rPr>
        <w:t>: 438-441 [PMID: 26889107 DOI: 10.5455/msm.2015.27.438-441]</w:t>
      </w:r>
    </w:p>
    <w:p w14:paraId="457ABBBA" w14:textId="77777777" w:rsidR="00A77B3E" w:rsidRDefault="00D9665A">
      <w:pPr>
        <w:spacing w:line="360" w:lineRule="auto"/>
        <w:jc w:val="both"/>
      </w:pPr>
      <w:r>
        <w:rPr>
          <w:rFonts w:ascii="Book Antiqua" w:eastAsia="Book Antiqua" w:hAnsi="Book Antiqua" w:cs="Book Antiqua"/>
          <w:color w:val="000000"/>
        </w:rPr>
        <w:t xml:space="preserve">86 </w:t>
      </w:r>
      <w:proofErr w:type="spellStart"/>
      <w:r>
        <w:rPr>
          <w:rFonts w:ascii="Book Antiqua" w:eastAsia="Book Antiqua" w:hAnsi="Book Antiqua" w:cs="Book Antiqua"/>
          <w:b/>
          <w:bCs/>
          <w:color w:val="000000"/>
        </w:rPr>
        <w:t>Rusmana</w:t>
      </w:r>
      <w:proofErr w:type="spellEnd"/>
      <w:r>
        <w:rPr>
          <w:rFonts w:ascii="Book Antiqua" w:eastAsia="Book Antiqua" w:hAnsi="Book Antiqua" w:cs="Book Antiqua"/>
          <w:b/>
          <w:bCs/>
          <w:color w:val="000000"/>
        </w:rPr>
        <w:t xml:space="preserve"> N</w:t>
      </w:r>
      <w:r w:rsidRPr="00FB7D7D">
        <w:rPr>
          <w:rFonts w:ascii="Book Antiqua" w:eastAsia="Book Antiqua" w:hAnsi="Book Antiqua" w:cs="Book Antiqua"/>
          <w:bCs/>
          <w:color w:val="000000"/>
        </w:rPr>
        <w:t>,</w:t>
      </w:r>
      <w:r w:rsidRPr="00FB7D7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Hafina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Suryana</w:t>
      </w:r>
      <w:proofErr w:type="spellEnd"/>
      <w:r>
        <w:rPr>
          <w:rFonts w:ascii="Book Antiqua" w:eastAsia="Book Antiqua" w:hAnsi="Book Antiqua" w:cs="Book Antiqua"/>
          <w:color w:val="000000"/>
        </w:rPr>
        <w:t xml:space="preserve"> D. Group Play Therapy for Preadolescents: Post-Traumatic Stress Disorder of Natural Disaster Victims in Indonesia.</w:t>
      </w:r>
      <w:r w:rsidR="007F7A04">
        <w:rPr>
          <w:rFonts w:ascii="Book Antiqua" w:eastAsia="Book Antiqua" w:hAnsi="Book Antiqua" w:cs="Book Antiqua"/>
          <w:color w:val="000000"/>
        </w:rPr>
        <w:t xml:space="preserve"> </w:t>
      </w:r>
      <w:r w:rsidRPr="007F7A04">
        <w:rPr>
          <w:rFonts w:ascii="Book Antiqua" w:eastAsia="Book Antiqua" w:hAnsi="Book Antiqua" w:cs="Book Antiqua"/>
          <w:i/>
          <w:color w:val="000000"/>
        </w:rPr>
        <w:t>Open Psychol</w:t>
      </w:r>
      <w:r w:rsidR="007F7A04" w:rsidRPr="007F7A04">
        <w:rPr>
          <w:rFonts w:ascii="Book Antiqua" w:eastAsia="Book Antiqua" w:hAnsi="Book Antiqua" w:cs="Book Antiqua"/>
          <w:i/>
          <w:color w:val="000000"/>
        </w:rPr>
        <w:t xml:space="preserve"> </w:t>
      </w:r>
      <w:r w:rsidRPr="007F7A04">
        <w:rPr>
          <w:rFonts w:ascii="Book Antiqua" w:eastAsia="Book Antiqua" w:hAnsi="Book Antiqua" w:cs="Book Antiqua"/>
          <w:i/>
          <w:color w:val="000000"/>
        </w:rPr>
        <w:t>J</w:t>
      </w:r>
      <w:r w:rsidR="007F7A04" w:rsidRPr="007F7A04">
        <w:rPr>
          <w:rFonts w:ascii="Book Antiqua" w:eastAsia="Book Antiqua" w:hAnsi="Book Antiqua" w:cs="Book Antiqua"/>
          <w:i/>
          <w:color w:val="000000"/>
        </w:rPr>
        <w:t xml:space="preserve"> </w:t>
      </w:r>
      <w:r w:rsidR="003058DD">
        <w:rPr>
          <w:rFonts w:ascii="Book Antiqua" w:eastAsia="Book Antiqua" w:hAnsi="Book Antiqua" w:cs="Book Antiqua"/>
          <w:color w:val="000000"/>
        </w:rPr>
        <w:t xml:space="preserve">2020; 13: 213-222 </w:t>
      </w:r>
      <w:r>
        <w:rPr>
          <w:rFonts w:ascii="Book Antiqua" w:eastAsia="Book Antiqua" w:hAnsi="Book Antiqua" w:cs="Book Antiqua"/>
          <w:color w:val="000000"/>
        </w:rPr>
        <w:t>[DOI:</w:t>
      </w:r>
      <w:r w:rsidR="00317426">
        <w:rPr>
          <w:rFonts w:ascii="Book Antiqua" w:eastAsia="Book Antiqua" w:hAnsi="Book Antiqua" w:cs="Book Antiqua"/>
          <w:color w:val="000000"/>
        </w:rPr>
        <w:t xml:space="preserve"> </w:t>
      </w:r>
      <w:r>
        <w:rPr>
          <w:rFonts w:ascii="Book Antiqua" w:eastAsia="Book Antiqua" w:hAnsi="Book Antiqua" w:cs="Book Antiqua"/>
          <w:color w:val="000000"/>
        </w:rPr>
        <w:t>10.2174/1874350102013010213]</w:t>
      </w:r>
    </w:p>
    <w:p w14:paraId="1080A5B7" w14:textId="77777777" w:rsidR="00A77B3E" w:rsidRDefault="00D9665A">
      <w:pPr>
        <w:spacing w:line="360" w:lineRule="auto"/>
        <w:jc w:val="both"/>
      </w:pPr>
      <w:r>
        <w:rPr>
          <w:rFonts w:ascii="Book Antiqua" w:eastAsia="Book Antiqua" w:hAnsi="Book Antiqua" w:cs="Book Antiqua"/>
          <w:color w:val="000000"/>
        </w:rPr>
        <w:t xml:space="preserve">87 </w:t>
      </w:r>
      <w:proofErr w:type="spellStart"/>
      <w:r>
        <w:rPr>
          <w:rFonts w:ascii="Book Antiqua" w:eastAsia="Book Antiqua" w:hAnsi="Book Antiqua" w:cs="Book Antiqua"/>
          <w:b/>
          <w:bCs/>
          <w:color w:val="000000"/>
        </w:rPr>
        <w:t>Rathnakumar</w:t>
      </w:r>
      <w:proofErr w:type="spellEnd"/>
      <w:r>
        <w:rPr>
          <w:rFonts w:ascii="Book Antiqua" w:eastAsia="Book Antiqua" w:hAnsi="Book Antiqua" w:cs="Book Antiqua"/>
          <w:b/>
          <w:bCs/>
          <w:color w:val="000000"/>
        </w:rPr>
        <w:t xml:space="preserve"> D</w:t>
      </w:r>
      <w:r w:rsidRPr="00D77295">
        <w:rPr>
          <w:rFonts w:ascii="Book Antiqua" w:eastAsia="Book Antiqua" w:hAnsi="Book Antiqua" w:cs="Book Antiqua"/>
          <w:bCs/>
          <w:color w:val="000000"/>
        </w:rPr>
        <w:t xml:space="preserve">. Play Therapy and Children with Intellectual Disability. </w:t>
      </w:r>
      <w:proofErr w:type="spellStart"/>
      <w:r w:rsidRPr="00317426">
        <w:rPr>
          <w:rFonts w:ascii="Book Antiqua" w:eastAsia="Book Antiqua" w:hAnsi="Book Antiqua" w:cs="Book Antiqua"/>
          <w:bCs/>
          <w:i/>
          <w:color w:val="000000"/>
        </w:rPr>
        <w:t>Shanlax</w:t>
      </w:r>
      <w:proofErr w:type="spellEnd"/>
      <w:r w:rsidRPr="00317426">
        <w:rPr>
          <w:rFonts w:ascii="Book Antiqua" w:eastAsia="Book Antiqua" w:hAnsi="Book Antiqua" w:cs="Book Antiqua"/>
          <w:bCs/>
          <w:i/>
          <w:color w:val="000000"/>
        </w:rPr>
        <w:t xml:space="preserve"> Int</w:t>
      </w:r>
      <w:r w:rsidR="00317426" w:rsidRPr="00317426">
        <w:rPr>
          <w:rFonts w:ascii="Book Antiqua" w:eastAsia="Book Antiqua" w:hAnsi="Book Antiqua" w:cs="Book Antiqua"/>
          <w:bCs/>
          <w:i/>
          <w:color w:val="000000"/>
        </w:rPr>
        <w:t xml:space="preserve"> </w:t>
      </w:r>
      <w:r w:rsidRPr="00317426">
        <w:rPr>
          <w:rFonts w:ascii="Book Antiqua" w:eastAsia="Book Antiqua" w:hAnsi="Book Antiqua" w:cs="Book Antiqua"/>
          <w:bCs/>
          <w:i/>
          <w:color w:val="000000"/>
        </w:rPr>
        <w:t>J</w:t>
      </w:r>
      <w:r w:rsidR="00317426" w:rsidRPr="00317426">
        <w:rPr>
          <w:rFonts w:ascii="Book Antiqua" w:eastAsia="Book Antiqua" w:hAnsi="Book Antiqua" w:cs="Book Antiqua"/>
          <w:bCs/>
          <w:i/>
          <w:color w:val="000000"/>
        </w:rPr>
        <w:t xml:space="preserve"> </w:t>
      </w:r>
      <w:r w:rsidRPr="00317426">
        <w:rPr>
          <w:rFonts w:ascii="Book Antiqua" w:eastAsia="Book Antiqua" w:hAnsi="Book Antiqua" w:cs="Book Antiqua"/>
          <w:bCs/>
          <w:i/>
          <w:color w:val="000000"/>
        </w:rPr>
        <w:t>Educ</w:t>
      </w:r>
      <w:r w:rsidR="00317426">
        <w:rPr>
          <w:rFonts w:ascii="Book Antiqua" w:eastAsia="Book Antiqua" w:hAnsi="Book Antiqua" w:cs="Book Antiqua"/>
          <w:bCs/>
          <w:color w:val="000000"/>
        </w:rPr>
        <w:t xml:space="preserve"> </w:t>
      </w:r>
      <w:r>
        <w:rPr>
          <w:rFonts w:ascii="Book Antiqua" w:eastAsia="Book Antiqua" w:hAnsi="Book Antiqua" w:cs="Book Antiqua"/>
          <w:color w:val="000000"/>
        </w:rPr>
        <w:t>2020</w:t>
      </w:r>
      <w:r w:rsidR="00D77295">
        <w:rPr>
          <w:rFonts w:ascii="Book Antiqua" w:eastAsia="Book Antiqua" w:hAnsi="Book Antiqua" w:cs="Book Antiqua"/>
          <w:color w:val="000000"/>
        </w:rPr>
        <w:t xml:space="preserve">; </w:t>
      </w:r>
      <w:r w:rsidRPr="00317426">
        <w:rPr>
          <w:rFonts w:ascii="Book Antiqua" w:eastAsia="Book Antiqua" w:hAnsi="Book Antiqua" w:cs="Book Antiqua"/>
          <w:b/>
          <w:color w:val="000000"/>
        </w:rPr>
        <w:t>8</w:t>
      </w:r>
      <w:r w:rsidR="00D77295">
        <w:rPr>
          <w:rFonts w:ascii="Book Antiqua" w:eastAsia="Book Antiqua" w:hAnsi="Book Antiqua" w:cs="Book Antiqua"/>
          <w:color w:val="000000"/>
        </w:rPr>
        <w:t xml:space="preserve">: </w:t>
      </w:r>
      <w:r>
        <w:rPr>
          <w:rFonts w:ascii="Book Antiqua" w:eastAsia="Book Antiqua" w:hAnsi="Book Antiqua" w:cs="Book Antiqua"/>
          <w:color w:val="000000"/>
        </w:rPr>
        <w:t>35</w:t>
      </w:r>
      <w:r w:rsidR="00D77295">
        <w:rPr>
          <w:rFonts w:ascii="Book Antiqua" w:eastAsia="Book Antiqua" w:hAnsi="Book Antiqua" w:cs="Book Antiqua"/>
          <w:color w:val="000000"/>
        </w:rPr>
        <w:t xml:space="preserve">-42 </w:t>
      </w:r>
      <w:r>
        <w:rPr>
          <w:rFonts w:ascii="Book Antiqua" w:eastAsia="Book Antiqua" w:hAnsi="Book Antiqua" w:cs="Book Antiqua"/>
          <w:color w:val="000000"/>
        </w:rPr>
        <w:t>[DOI:</w:t>
      </w:r>
      <w:r w:rsidR="00726617">
        <w:rPr>
          <w:rFonts w:ascii="Book Antiqua" w:eastAsia="Book Antiqua" w:hAnsi="Book Antiqua" w:cs="Book Antiqua"/>
          <w:color w:val="000000"/>
        </w:rPr>
        <w:t xml:space="preserve"> </w:t>
      </w:r>
      <w:r>
        <w:rPr>
          <w:rFonts w:ascii="Book Antiqua" w:eastAsia="Book Antiqua" w:hAnsi="Book Antiqua" w:cs="Book Antiqua"/>
          <w:color w:val="000000"/>
        </w:rPr>
        <w:t>10.34293/</w:t>
      </w:r>
      <w:proofErr w:type="gramStart"/>
      <w:r>
        <w:rPr>
          <w:rFonts w:ascii="Book Antiqua" w:eastAsia="Book Antiqua" w:hAnsi="Book Antiqua" w:cs="Book Antiqua"/>
          <w:color w:val="000000"/>
        </w:rPr>
        <w:t>education.v</w:t>
      </w:r>
      <w:proofErr w:type="gramEnd"/>
      <w:r>
        <w:rPr>
          <w:rFonts w:ascii="Book Antiqua" w:eastAsia="Book Antiqua" w:hAnsi="Book Antiqua" w:cs="Book Antiqua"/>
          <w:color w:val="000000"/>
        </w:rPr>
        <w:t>8i2.2299]</w:t>
      </w:r>
    </w:p>
    <w:p w14:paraId="32621A79" w14:textId="77777777" w:rsidR="00A77B3E" w:rsidRDefault="00D9665A">
      <w:pPr>
        <w:spacing w:line="360" w:lineRule="auto"/>
        <w:jc w:val="both"/>
      </w:pPr>
      <w:r>
        <w:rPr>
          <w:rFonts w:ascii="Book Antiqua" w:eastAsia="Book Antiqua" w:hAnsi="Book Antiqua" w:cs="Book Antiqua"/>
          <w:color w:val="000000"/>
        </w:rPr>
        <w:t xml:space="preserve">88 </w:t>
      </w:r>
      <w:r>
        <w:rPr>
          <w:rFonts w:ascii="Book Antiqua" w:eastAsia="Book Antiqua" w:hAnsi="Book Antiqua" w:cs="Book Antiqua"/>
          <w:b/>
          <w:bCs/>
          <w:color w:val="000000"/>
        </w:rPr>
        <w:t>Paul O</w:t>
      </w:r>
      <w:r>
        <w:rPr>
          <w:rFonts w:ascii="Book Antiqua" w:eastAsia="Book Antiqua" w:hAnsi="Book Antiqua" w:cs="Book Antiqua"/>
          <w:color w:val="000000"/>
        </w:rPr>
        <w:t xml:space="preserve">. [Parental Resolution of the Child's Disability Diagnosis in the Reaction to Diagnosis Interview (RDI) and Effects on the Play Interaction with the Child]. </w:t>
      </w:r>
      <w:proofErr w:type="spellStart"/>
      <w:r>
        <w:rPr>
          <w:rFonts w:ascii="Book Antiqua" w:eastAsia="Book Antiqua" w:hAnsi="Book Antiqua" w:cs="Book Antiqua"/>
          <w:i/>
          <w:iCs/>
          <w:color w:val="000000"/>
        </w:rPr>
        <w:t>Prax</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Kinderpsychol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Kinderpsychiatr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69</w:t>
      </w:r>
      <w:r>
        <w:rPr>
          <w:rFonts w:ascii="Book Antiqua" w:eastAsia="Book Antiqua" w:hAnsi="Book Antiqua" w:cs="Book Antiqua"/>
          <w:color w:val="000000"/>
        </w:rPr>
        <w:t>: 625-642 [PMID: 33146086 DOI: 10.13109/prkk.2020.69.7.625]</w:t>
      </w:r>
    </w:p>
    <w:p w14:paraId="789E6840" w14:textId="77777777" w:rsidR="00A77B3E" w:rsidRDefault="00D9665A">
      <w:pPr>
        <w:spacing w:line="360" w:lineRule="auto"/>
        <w:jc w:val="both"/>
      </w:pPr>
      <w:r>
        <w:rPr>
          <w:rFonts w:ascii="Book Antiqua" w:eastAsia="Book Antiqua" w:hAnsi="Book Antiqua" w:cs="Book Antiqua"/>
          <w:color w:val="000000"/>
        </w:rPr>
        <w:lastRenderedPageBreak/>
        <w:t xml:space="preserve">89 </w:t>
      </w:r>
      <w:r>
        <w:rPr>
          <w:rFonts w:ascii="Book Antiqua" w:eastAsia="Book Antiqua" w:hAnsi="Book Antiqua" w:cs="Book Antiqua"/>
          <w:b/>
          <w:bCs/>
          <w:color w:val="000000"/>
        </w:rPr>
        <w:t>Kennedy-Behr A</w:t>
      </w:r>
      <w:r>
        <w:rPr>
          <w:rFonts w:ascii="Book Antiqua" w:eastAsia="Book Antiqua" w:hAnsi="Book Antiqua" w:cs="Book Antiqua"/>
          <w:color w:val="000000"/>
        </w:rPr>
        <w:t xml:space="preserve">, Rodger S, </w:t>
      </w:r>
      <w:proofErr w:type="spellStart"/>
      <w:r>
        <w:rPr>
          <w:rFonts w:ascii="Book Antiqua" w:eastAsia="Book Antiqua" w:hAnsi="Book Antiqua" w:cs="Book Antiqua"/>
          <w:color w:val="000000"/>
        </w:rPr>
        <w:t>Mickan</w:t>
      </w:r>
      <w:proofErr w:type="spellEnd"/>
      <w:r>
        <w:rPr>
          <w:rFonts w:ascii="Book Antiqua" w:eastAsia="Book Antiqua" w:hAnsi="Book Antiqua" w:cs="Book Antiqua"/>
          <w:color w:val="000000"/>
        </w:rPr>
        <w:t xml:space="preserve"> S. Aggressive interactions during free-play at preschool of children with and without developmental coordination disorder. </w:t>
      </w:r>
      <w:r>
        <w:rPr>
          <w:rFonts w:ascii="Book Antiqua" w:eastAsia="Book Antiqua" w:hAnsi="Book Antiqua" w:cs="Book Antiqua"/>
          <w:i/>
          <w:iCs/>
          <w:color w:val="000000"/>
        </w:rPr>
        <w:t xml:space="preserve">Res Dev </w:t>
      </w:r>
      <w:proofErr w:type="spellStart"/>
      <w:r>
        <w:rPr>
          <w:rFonts w:ascii="Book Antiqua" w:eastAsia="Book Antiqua" w:hAnsi="Book Antiqua" w:cs="Book Antiqua"/>
          <w:i/>
          <w:iCs/>
          <w:color w:val="000000"/>
        </w:rPr>
        <w:t>Disabil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34</w:t>
      </w:r>
      <w:r>
        <w:rPr>
          <w:rFonts w:ascii="Book Antiqua" w:eastAsia="Book Antiqua" w:hAnsi="Book Antiqua" w:cs="Book Antiqua"/>
          <w:color w:val="000000"/>
        </w:rPr>
        <w:t>: 2831-2837 [PMID: 23796458 DOI: 10.1016/j.ridd.2013.05.033]</w:t>
      </w:r>
    </w:p>
    <w:p w14:paraId="70124659" w14:textId="77777777" w:rsidR="00A77B3E" w:rsidRDefault="00D9665A">
      <w:pPr>
        <w:spacing w:line="360" w:lineRule="auto"/>
        <w:jc w:val="both"/>
      </w:pPr>
      <w:r>
        <w:rPr>
          <w:rFonts w:ascii="Book Antiqua" w:eastAsia="Book Antiqua" w:hAnsi="Book Antiqua" w:cs="Book Antiqua"/>
          <w:color w:val="000000"/>
        </w:rPr>
        <w:t xml:space="preserve">90 </w:t>
      </w:r>
      <w:proofErr w:type="spellStart"/>
      <w:r>
        <w:rPr>
          <w:rFonts w:ascii="Book Antiqua" w:eastAsia="Book Antiqua" w:hAnsi="Book Antiqua" w:cs="Book Antiqua"/>
          <w:b/>
          <w:bCs/>
          <w:color w:val="000000"/>
        </w:rPr>
        <w:t>Abdollahian</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Mokhber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Balaghi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Moharrari</w:t>
      </w:r>
      <w:proofErr w:type="spellEnd"/>
      <w:r>
        <w:rPr>
          <w:rFonts w:ascii="Book Antiqua" w:eastAsia="Book Antiqua" w:hAnsi="Book Antiqua" w:cs="Book Antiqua"/>
          <w:color w:val="000000"/>
        </w:rPr>
        <w:t xml:space="preserve"> F. The effectiveness of cognitive-</w:t>
      </w:r>
      <w:proofErr w:type="spellStart"/>
      <w:r>
        <w:rPr>
          <w:rFonts w:ascii="Book Antiqua" w:eastAsia="Book Antiqua" w:hAnsi="Book Antiqua" w:cs="Book Antiqua"/>
          <w:color w:val="000000"/>
        </w:rPr>
        <w:t>behavioural</w:t>
      </w:r>
      <w:proofErr w:type="spellEnd"/>
      <w:r>
        <w:rPr>
          <w:rFonts w:ascii="Book Antiqua" w:eastAsia="Book Antiqua" w:hAnsi="Book Antiqua" w:cs="Book Antiqua"/>
          <w:color w:val="000000"/>
        </w:rPr>
        <w:t xml:space="preserve"> play therapy on the symptoms of attention-deficit/hyperactivity disorder in children aged 7-9 years. </w:t>
      </w:r>
      <w:r>
        <w:rPr>
          <w:rFonts w:ascii="Book Antiqua" w:eastAsia="Book Antiqua" w:hAnsi="Book Antiqua" w:cs="Book Antiqua"/>
          <w:i/>
          <w:iCs/>
          <w:color w:val="000000"/>
        </w:rPr>
        <w:t xml:space="preserve">Atten </w:t>
      </w:r>
      <w:proofErr w:type="spellStart"/>
      <w:r>
        <w:rPr>
          <w:rFonts w:ascii="Book Antiqua" w:eastAsia="Book Antiqua" w:hAnsi="Book Antiqua" w:cs="Book Antiqua"/>
          <w:i/>
          <w:iCs/>
          <w:color w:val="000000"/>
        </w:rPr>
        <w:t>Defic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Hyperact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5</w:t>
      </w:r>
      <w:r>
        <w:rPr>
          <w:rFonts w:ascii="Book Antiqua" w:eastAsia="Book Antiqua" w:hAnsi="Book Antiqua" w:cs="Book Antiqua"/>
          <w:color w:val="000000"/>
        </w:rPr>
        <w:t>: 41-46 [PMID: 23179507 DOI: 10.1007/s12402-012-0096-0]</w:t>
      </w:r>
    </w:p>
    <w:p w14:paraId="0821C224" w14:textId="77777777" w:rsidR="00A77B3E" w:rsidRDefault="00D9665A">
      <w:pPr>
        <w:spacing w:line="360" w:lineRule="auto"/>
        <w:jc w:val="both"/>
      </w:pPr>
      <w:r>
        <w:rPr>
          <w:rFonts w:ascii="Book Antiqua" w:eastAsia="Book Antiqua" w:hAnsi="Book Antiqua" w:cs="Book Antiqua"/>
          <w:color w:val="000000"/>
        </w:rPr>
        <w:t xml:space="preserve">91 </w:t>
      </w:r>
      <w:r>
        <w:rPr>
          <w:rFonts w:ascii="Book Antiqua" w:eastAsia="Book Antiqua" w:hAnsi="Book Antiqua" w:cs="Book Antiqua"/>
          <w:b/>
          <w:bCs/>
          <w:color w:val="000000"/>
        </w:rPr>
        <w:t>Al-</w:t>
      </w:r>
      <w:proofErr w:type="spellStart"/>
      <w:r>
        <w:rPr>
          <w:rFonts w:ascii="Book Antiqua" w:eastAsia="Book Antiqua" w:hAnsi="Book Antiqua" w:cs="Book Antiqua"/>
          <w:b/>
          <w:bCs/>
          <w:color w:val="000000"/>
        </w:rPr>
        <w:t>Beltagi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Autism medical comorbidities. </w:t>
      </w:r>
      <w:r>
        <w:rPr>
          <w:rFonts w:ascii="Book Antiqua" w:eastAsia="Book Antiqua" w:hAnsi="Book Antiqua" w:cs="Book Antiqua"/>
          <w:i/>
          <w:iCs/>
          <w:color w:val="000000"/>
        </w:rPr>
        <w:t xml:space="preserve">World J Clin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10</w:t>
      </w:r>
      <w:r>
        <w:rPr>
          <w:rFonts w:ascii="Book Antiqua" w:eastAsia="Book Antiqua" w:hAnsi="Book Antiqua" w:cs="Book Antiqua"/>
          <w:color w:val="000000"/>
        </w:rPr>
        <w:t>: 15-28 [PMID: 33972922 DOI: 10.5409/</w:t>
      </w:r>
      <w:proofErr w:type="gramStart"/>
      <w:r>
        <w:rPr>
          <w:rFonts w:ascii="Book Antiqua" w:eastAsia="Book Antiqua" w:hAnsi="Book Antiqua" w:cs="Book Antiqua"/>
          <w:color w:val="000000"/>
        </w:rPr>
        <w:t>wjcp.v10.i</w:t>
      </w:r>
      <w:proofErr w:type="gramEnd"/>
      <w:r>
        <w:rPr>
          <w:rFonts w:ascii="Book Antiqua" w:eastAsia="Book Antiqua" w:hAnsi="Book Antiqua" w:cs="Book Antiqua"/>
          <w:color w:val="000000"/>
        </w:rPr>
        <w:t>3.15]</w:t>
      </w:r>
    </w:p>
    <w:p w14:paraId="122191A8" w14:textId="77777777" w:rsidR="00A77B3E" w:rsidRDefault="00D9665A">
      <w:pPr>
        <w:spacing w:line="360" w:lineRule="auto"/>
        <w:jc w:val="both"/>
      </w:pPr>
      <w:r>
        <w:rPr>
          <w:rFonts w:ascii="Book Antiqua" w:eastAsia="Book Antiqua" w:hAnsi="Book Antiqua" w:cs="Book Antiqua"/>
          <w:color w:val="000000"/>
        </w:rPr>
        <w:t xml:space="preserve">92 </w:t>
      </w:r>
      <w:proofErr w:type="spellStart"/>
      <w:r>
        <w:rPr>
          <w:rFonts w:ascii="Book Antiqua" w:eastAsia="Book Antiqua" w:hAnsi="Book Antiqua" w:cs="Book Antiqua"/>
          <w:b/>
          <w:bCs/>
          <w:color w:val="000000"/>
        </w:rPr>
        <w:t>Lainhart</w:t>
      </w:r>
      <w:proofErr w:type="spellEnd"/>
      <w:r>
        <w:rPr>
          <w:rFonts w:ascii="Book Antiqua" w:eastAsia="Book Antiqua" w:hAnsi="Book Antiqua" w:cs="Book Antiqua"/>
          <w:b/>
          <w:bCs/>
          <w:color w:val="000000"/>
        </w:rPr>
        <w:t xml:space="preserve"> JE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Piven</w:t>
      </w:r>
      <w:proofErr w:type="spellEnd"/>
      <w:r>
        <w:rPr>
          <w:rFonts w:ascii="Book Antiqua" w:eastAsia="Book Antiqua" w:hAnsi="Book Antiqua" w:cs="Book Antiqua"/>
          <w:color w:val="000000"/>
        </w:rPr>
        <w:t xml:space="preserve"> J. Diagnosis, treatment, and neurobiology of autism in children.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1995; </w:t>
      </w:r>
      <w:r>
        <w:rPr>
          <w:rFonts w:ascii="Book Antiqua" w:eastAsia="Book Antiqua" w:hAnsi="Book Antiqua" w:cs="Book Antiqua"/>
          <w:b/>
          <w:bCs/>
          <w:color w:val="000000"/>
        </w:rPr>
        <w:t>7</w:t>
      </w:r>
      <w:r>
        <w:rPr>
          <w:rFonts w:ascii="Book Antiqua" w:eastAsia="Book Antiqua" w:hAnsi="Book Antiqua" w:cs="Book Antiqua"/>
          <w:color w:val="000000"/>
        </w:rPr>
        <w:t>: 392-400 [PMID: 7581642 DOI: 10.1097/00008480-199508000-00009]</w:t>
      </w:r>
    </w:p>
    <w:p w14:paraId="2CDDA4D0" w14:textId="77777777" w:rsidR="00A77B3E" w:rsidRDefault="00D9665A">
      <w:pPr>
        <w:spacing w:line="360" w:lineRule="auto"/>
        <w:jc w:val="both"/>
      </w:pPr>
      <w:r>
        <w:rPr>
          <w:rFonts w:ascii="Book Antiqua" w:eastAsia="Book Antiqua" w:hAnsi="Book Antiqua" w:cs="Book Antiqua"/>
          <w:color w:val="000000"/>
        </w:rPr>
        <w:t xml:space="preserve">93 </w:t>
      </w:r>
      <w:proofErr w:type="spellStart"/>
      <w:r>
        <w:rPr>
          <w:rFonts w:ascii="Book Antiqua" w:eastAsia="Book Antiqua" w:hAnsi="Book Antiqua" w:cs="Book Antiqua"/>
          <w:b/>
          <w:bCs/>
          <w:color w:val="000000"/>
        </w:rPr>
        <w:t>Golarai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Grill-Spector K, Reiss AL. Autism and the development of face processing.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2006; </w:t>
      </w:r>
      <w:r>
        <w:rPr>
          <w:rFonts w:ascii="Book Antiqua" w:eastAsia="Book Antiqua" w:hAnsi="Book Antiqua" w:cs="Book Antiqua"/>
          <w:b/>
          <w:bCs/>
          <w:color w:val="000000"/>
        </w:rPr>
        <w:t>6</w:t>
      </w:r>
      <w:r>
        <w:rPr>
          <w:rFonts w:ascii="Book Antiqua" w:eastAsia="Book Antiqua" w:hAnsi="Book Antiqua" w:cs="Book Antiqua"/>
          <w:color w:val="000000"/>
        </w:rPr>
        <w:t>: 145-160 [PMID: 18176635 DOI: 10.1016/j.cnr.2006.08.001]</w:t>
      </w:r>
    </w:p>
    <w:p w14:paraId="4E087DAD" w14:textId="77777777" w:rsidR="00A77B3E" w:rsidRDefault="00D9665A">
      <w:pPr>
        <w:spacing w:line="360" w:lineRule="auto"/>
        <w:jc w:val="both"/>
      </w:pPr>
      <w:r>
        <w:rPr>
          <w:rFonts w:ascii="Book Antiqua" w:eastAsia="Book Antiqua" w:hAnsi="Book Antiqua" w:cs="Book Antiqua"/>
          <w:color w:val="000000"/>
        </w:rPr>
        <w:t xml:space="preserve">94 </w:t>
      </w:r>
      <w:proofErr w:type="spellStart"/>
      <w:r>
        <w:rPr>
          <w:rFonts w:ascii="Book Antiqua" w:eastAsia="Book Antiqua" w:hAnsi="Book Antiqua" w:cs="Book Antiqua"/>
          <w:b/>
          <w:bCs/>
          <w:color w:val="000000"/>
        </w:rPr>
        <w:t>Mazzoni</w:t>
      </w:r>
      <w:proofErr w:type="spellEnd"/>
      <w:r>
        <w:rPr>
          <w:rFonts w:ascii="Book Antiqua" w:eastAsia="Book Antiqua" w:hAnsi="Book Antiqua" w:cs="Book Antiqua"/>
          <w:b/>
          <w:bCs/>
          <w:color w:val="000000"/>
        </w:rPr>
        <w:t xml:space="preserve"> N</w:t>
      </w:r>
      <w:r w:rsidRPr="007E07D8">
        <w:rPr>
          <w:rFonts w:ascii="Book Antiqua" w:eastAsia="Book Antiqua" w:hAnsi="Book Antiqua" w:cs="Book Antiqua"/>
          <w:bCs/>
          <w:color w:val="000000"/>
        </w:rPr>
        <w:t>,</w:t>
      </w:r>
      <w:r w:rsidRPr="007E07D8">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Ricciardelli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Actis</w:t>
      </w:r>
      <w:proofErr w:type="spellEnd"/>
      <w:r>
        <w:rPr>
          <w:rFonts w:ascii="Book Antiqua" w:eastAsia="Book Antiqua" w:hAnsi="Book Antiqua" w:cs="Book Antiqua"/>
          <w:color w:val="000000"/>
        </w:rPr>
        <w:t xml:space="preserve">-Grosso R, Venuti P. Difficulties in </w:t>
      </w:r>
      <w:proofErr w:type="spellStart"/>
      <w:r>
        <w:rPr>
          <w:rFonts w:ascii="Book Antiqua" w:eastAsia="Book Antiqua" w:hAnsi="Book Antiqua" w:cs="Book Antiqua"/>
          <w:color w:val="000000"/>
        </w:rPr>
        <w:t>Recognising</w:t>
      </w:r>
      <w:proofErr w:type="spellEnd"/>
      <w:r>
        <w:rPr>
          <w:rFonts w:ascii="Book Antiqua" w:eastAsia="Book Antiqua" w:hAnsi="Book Antiqua" w:cs="Book Antiqua"/>
          <w:color w:val="000000"/>
        </w:rPr>
        <w:t xml:space="preserve"> Dynamic but not Static Emotional Body Movements in Autism Spectrum Disorder.</w:t>
      </w:r>
      <w:r w:rsidRPr="007E07D8">
        <w:rPr>
          <w:rFonts w:ascii="Book Antiqua" w:eastAsia="Book Antiqua" w:hAnsi="Book Antiqua" w:cs="Book Antiqua"/>
          <w:i/>
          <w:color w:val="000000"/>
        </w:rPr>
        <w:t xml:space="preserve"> J Autism Dev </w:t>
      </w:r>
      <w:proofErr w:type="spellStart"/>
      <w:r w:rsidRPr="007E07D8">
        <w:rPr>
          <w:rFonts w:ascii="Book Antiqua" w:eastAsia="Book Antiqua" w:hAnsi="Book Antiqua" w:cs="Book Antiqua"/>
          <w:i/>
          <w:color w:val="000000"/>
        </w:rPr>
        <w:t>Disord</w:t>
      </w:r>
      <w:proofErr w:type="spellEnd"/>
      <w:r>
        <w:rPr>
          <w:rFonts w:ascii="Book Antiqua" w:eastAsia="Book Antiqua" w:hAnsi="Book Antiqua" w:cs="Book Antiqua"/>
          <w:color w:val="000000"/>
        </w:rPr>
        <w:t xml:space="preserve"> 2022; </w:t>
      </w:r>
      <w:r w:rsidRPr="007E07D8">
        <w:rPr>
          <w:rFonts w:ascii="Book Antiqua" w:eastAsia="Book Antiqua" w:hAnsi="Book Antiqua" w:cs="Book Antiqua"/>
          <w:b/>
          <w:color w:val="000000"/>
        </w:rPr>
        <w:t>52</w:t>
      </w:r>
      <w:r>
        <w:rPr>
          <w:rFonts w:ascii="Book Antiqua" w:eastAsia="Book Antiqua" w:hAnsi="Book Antiqua" w:cs="Book Antiqua"/>
          <w:color w:val="000000"/>
        </w:rPr>
        <w:t>: 1092-1105 [DOI:</w:t>
      </w:r>
      <w:r w:rsidR="007E07D8">
        <w:rPr>
          <w:rFonts w:ascii="Book Antiqua" w:eastAsia="Book Antiqua" w:hAnsi="Book Antiqua" w:cs="Book Antiqua"/>
          <w:color w:val="000000"/>
        </w:rPr>
        <w:t xml:space="preserve"> </w:t>
      </w:r>
      <w:r>
        <w:rPr>
          <w:rFonts w:ascii="Book Antiqua" w:eastAsia="Book Antiqua" w:hAnsi="Book Antiqua" w:cs="Book Antiqua"/>
          <w:color w:val="000000"/>
        </w:rPr>
        <w:t>10.1007/s10803-021-05015-7]</w:t>
      </w:r>
    </w:p>
    <w:p w14:paraId="36CA45F1" w14:textId="77777777" w:rsidR="00A77B3E" w:rsidRDefault="00D9665A">
      <w:pPr>
        <w:spacing w:line="360" w:lineRule="auto"/>
        <w:jc w:val="both"/>
      </w:pPr>
      <w:r>
        <w:rPr>
          <w:rFonts w:ascii="Book Antiqua" w:eastAsia="Book Antiqua" w:hAnsi="Book Antiqua" w:cs="Book Antiqua"/>
          <w:color w:val="000000"/>
        </w:rPr>
        <w:t xml:space="preserve">95 </w:t>
      </w:r>
      <w:proofErr w:type="spellStart"/>
      <w:r>
        <w:rPr>
          <w:rFonts w:ascii="Book Antiqua" w:eastAsia="Book Antiqua" w:hAnsi="Book Antiqua" w:cs="Book Antiqua"/>
          <w:b/>
          <w:bCs/>
          <w:color w:val="000000"/>
        </w:rPr>
        <w:t>Candini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Battaglia S, </w:t>
      </w:r>
      <w:proofErr w:type="spellStart"/>
      <w:r>
        <w:rPr>
          <w:rFonts w:ascii="Book Antiqua" w:eastAsia="Book Antiqua" w:hAnsi="Book Antiqua" w:cs="Book Antiqua"/>
          <w:color w:val="000000"/>
        </w:rPr>
        <w:t>Benassi</w:t>
      </w:r>
      <w:proofErr w:type="spellEnd"/>
      <w:r>
        <w:rPr>
          <w:rFonts w:ascii="Book Antiqua" w:eastAsia="Book Antiqua" w:hAnsi="Book Antiqua" w:cs="Book Antiqua"/>
          <w:color w:val="000000"/>
        </w:rPr>
        <w:t xml:space="preserve"> M, di Pellegrino G, </w:t>
      </w:r>
      <w:proofErr w:type="spellStart"/>
      <w:r>
        <w:rPr>
          <w:rFonts w:ascii="Book Antiqua" w:eastAsia="Book Antiqua" w:hAnsi="Book Antiqua" w:cs="Book Antiqua"/>
          <w:color w:val="000000"/>
        </w:rPr>
        <w:t>Frassinetti</w:t>
      </w:r>
      <w:proofErr w:type="spellEnd"/>
      <w:r>
        <w:rPr>
          <w:rFonts w:ascii="Book Antiqua" w:eastAsia="Book Antiqua" w:hAnsi="Book Antiqua" w:cs="Book Antiqua"/>
          <w:color w:val="000000"/>
        </w:rPr>
        <w:t xml:space="preserve"> F. The physiological correlates of interpersonal space.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Pr>
          <w:rFonts w:ascii="Book Antiqua" w:eastAsia="Book Antiqua" w:hAnsi="Book Antiqua" w:cs="Book Antiqua"/>
          <w:color w:val="000000"/>
        </w:rPr>
        <w:t>: 2611 [PMID: 33510396 DOI: 10.1038/s41598-021-82223-2]</w:t>
      </w:r>
    </w:p>
    <w:p w14:paraId="08E9FE34" w14:textId="77777777" w:rsidR="00A77B3E" w:rsidRDefault="00D9665A">
      <w:pPr>
        <w:spacing w:line="360" w:lineRule="auto"/>
        <w:jc w:val="both"/>
      </w:pPr>
      <w:r>
        <w:rPr>
          <w:rFonts w:ascii="Book Antiqua" w:eastAsia="Book Antiqua" w:hAnsi="Book Antiqua" w:cs="Book Antiqua"/>
          <w:color w:val="000000"/>
        </w:rPr>
        <w:t xml:space="preserve">96 </w:t>
      </w:r>
      <w:proofErr w:type="spellStart"/>
      <w:r>
        <w:rPr>
          <w:rFonts w:ascii="Book Antiqua" w:eastAsia="Book Antiqua" w:hAnsi="Book Antiqua" w:cs="Book Antiqua"/>
          <w:b/>
          <w:bCs/>
          <w:color w:val="000000"/>
        </w:rPr>
        <w:t>Ellena</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Battaglia S, </w:t>
      </w:r>
      <w:proofErr w:type="spellStart"/>
      <w:r>
        <w:rPr>
          <w:rFonts w:ascii="Book Antiqua" w:eastAsia="Book Antiqua" w:hAnsi="Book Antiqua" w:cs="Book Antiqua"/>
          <w:color w:val="000000"/>
        </w:rPr>
        <w:t>Làdavas</w:t>
      </w:r>
      <w:proofErr w:type="spellEnd"/>
      <w:r>
        <w:rPr>
          <w:rFonts w:ascii="Book Antiqua" w:eastAsia="Book Antiqua" w:hAnsi="Book Antiqua" w:cs="Book Antiqua"/>
          <w:color w:val="000000"/>
        </w:rPr>
        <w:t xml:space="preserve"> E. The spatial effect of fearful faces in the autonomic response. </w:t>
      </w:r>
      <w:r>
        <w:rPr>
          <w:rFonts w:ascii="Book Antiqua" w:eastAsia="Book Antiqua" w:hAnsi="Book Antiqua" w:cs="Book Antiqua"/>
          <w:i/>
          <w:iCs/>
          <w:color w:val="000000"/>
        </w:rPr>
        <w:t>Exp Brain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238</w:t>
      </w:r>
      <w:r>
        <w:rPr>
          <w:rFonts w:ascii="Book Antiqua" w:eastAsia="Book Antiqua" w:hAnsi="Book Antiqua" w:cs="Book Antiqua"/>
          <w:color w:val="000000"/>
        </w:rPr>
        <w:t>: 2009-2018 [PMID: 32617883 DOI: 10.1007/s00221-020-05829-4]</w:t>
      </w:r>
    </w:p>
    <w:p w14:paraId="13C9C797" w14:textId="77777777" w:rsidR="00A77B3E" w:rsidRDefault="00D9665A">
      <w:pPr>
        <w:spacing w:line="360" w:lineRule="auto"/>
        <w:jc w:val="both"/>
      </w:pPr>
      <w:r>
        <w:rPr>
          <w:rFonts w:ascii="Book Antiqua" w:eastAsia="Book Antiqua" w:hAnsi="Book Antiqua" w:cs="Book Antiqua"/>
          <w:color w:val="000000"/>
        </w:rPr>
        <w:t xml:space="preserve">97 </w:t>
      </w:r>
      <w:proofErr w:type="spellStart"/>
      <w:r>
        <w:rPr>
          <w:rFonts w:ascii="Book Antiqua" w:eastAsia="Book Antiqua" w:hAnsi="Book Antiqua" w:cs="Book Antiqua"/>
          <w:b/>
          <w:bCs/>
          <w:color w:val="000000"/>
        </w:rPr>
        <w:t>Borgomaneri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Vitale F, Battaglia S, </w:t>
      </w:r>
      <w:proofErr w:type="spellStart"/>
      <w:r>
        <w:rPr>
          <w:rFonts w:ascii="Book Antiqua" w:eastAsia="Book Antiqua" w:hAnsi="Book Antiqua" w:cs="Book Antiqua"/>
          <w:color w:val="000000"/>
        </w:rPr>
        <w:t>Avenanti</w:t>
      </w:r>
      <w:proofErr w:type="spellEnd"/>
      <w:r>
        <w:rPr>
          <w:rFonts w:ascii="Book Antiqua" w:eastAsia="Book Antiqua" w:hAnsi="Book Antiqua" w:cs="Book Antiqua"/>
          <w:color w:val="000000"/>
        </w:rPr>
        <w:t xml:space="preserve"> A. Early Right Motor Cortex Response to Happy and Fearful Facial Expressions: A TMS Motor-Evoked Potential Study. </w:t>
      </w:r>
      <w:r>
        <w:rPr>
          <w:rFonts w:ascii="Book Antiqua" w:eastAsia="Book Antiqua" w:hAnsi="Book Antiqua" w:cs="Book Antiqua"/>
          <w:i/>
          <w:iCs/>
          <w:color w:val="000000"/>
        </w:rPr>
        <w:t>Brain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11</w:t>
      </w:r>
      <w:r w:rsidR="000B4E87" w:rsidRPr="000B4E87">
        <w:rPr>
          <w:rFonts w:ascii="Book Antiqua" w:eastAsia="Book Antiqua" w:hAnsi="Book Antiqua" w:cs="Book Antiqua"/>
          <w:bCs/>
          <w:color w:val="000000"/>
        </w:rPr>
        <w:t>: 1203</w:t>
      </w:r>
      <w:r>
        <w:rPr>
          <w:rFonts w:ascii="Book Antiqua" w:eastAsia="Book Antiqua" w:hAnsi="Book Antiqua" w:cs="Book Antiqua"/>
          <w:color w:val="000000"/>
        </w:rPr>
        <w:t xml:space="preserve"> [PMID: 34573224 DOI: 10.3390/brainsci11091203]</w:t>
      </w:r>
    </w:p>
    <w:p w14:paraId="3EFAB642" w14:textId="77777777" w:rsidR="00A77B3E" w:rsidRDefault="00D9665A">
      <w:pPr>
        <w:spacing w:line="360" w:lineRule="auto"/>
        <w:jc w:val="both"/>
      </w:pPr>
      <w:r>
        <w:rPr>
          <w:rFonts w:ascii="Book Antiqua" w:eastAsia="Book Antiqua" w:hAnsi="Book Antiqua" w:cs="Book Antiqua"/>
          <w:color w:val="000000"/>
        </w:rPr>
        <w:t xml:space="preserve">98 </w:t>
      </w:r>
      <w:r>
        <w:rPr>
          <w:rFonts w:ascii="Book Antiqua" w:eastAsia="Book Antiqua" w:hAnsi="Book Antiqua" w:cs="Book Antiqua"/>
          <w:b/>
          <w:bCs/>
          <w:color w:val="000000"/>
        </w:rPr>
        <w:t>Woodard CR</w:t>
      </w:r>
      <w:r>
        <w:rPr>
          <w:rFonts w:ascii="Book Antiqua" w:eastAsia="Book Antiqua" w:hAnsi="Book Antiqua" w:cs="Book Antiqua"/>
          <w:color w:val="000000"/>
        </w:rPr>
        <w:t xml:space="preserve">, Chung J. Feasibility of a play-based intervention set for toddlers with autism. </w:t>
      </w:r>
      <w:r>
        <w:rPr>
          <w:rFonts w:ascii="Book Antiqua" w:eastAsia="Book Antiqua" w:hAnsi="Book Antiqua" w:cs="Book Antiqua"/>
          <w:i/>
          <w:iCs/>
          <w:color w:val="000000"/>
        </w:rPr>
        <w:t xml:space="preserve">Res Dev </w:t>
      </w:r>
      <w:proofErr w:type="spellStart"/>
      <w:r>
        <w:rPr>
          <w:rFonts w:ascii="Book Antiqua" w:eastAsia="Book Antiqua" w:hAnsi="Book Antiqua" w:cs="Book Antiqua"/>
          <w:i/>
          <w:iCs/>
          <w:color w:val="000000"/>
        </w:rPr>
        <w:t>Disabil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80</w:t>
      </w:r>
      <w:r>
        <w:rPr>
          <w:rFonts w:ascii="Book Antiqua" w:eastAsia="Book Antiqua" w:hAnsi="Book Antiqua" w:cs="Book Antiqua"/>
          <w:color w:val="000000"/>
        </w:rPr>
        <w:t>: 24-34 [PMID: 29890299 DOI: 10.1016/j.ridd.2018.05.010]</w:t>
      </w:r>
    </w:p>
    <w:p w14:paraId="332EE9FA" w14:textId="77777777" w:rsidR="00A77B3E" w:rsidRDefault="00D9665A">
      <w:pPr>
        <w:spacing w:line="360" w:lineRule="auto"/>
        <w:jc w:val="both"/>
      </w:pPr>
      <w:r>
        <w:rPr>
          <w:rFonts w:ascii="Book Antiqua" w:eastAsia="Book Antiqua" w:hAnsi="Book Antiqua" w:cs="Book Antiqua"/>
          <w:color w:val="000000"/>
        </w:rPr>
        <w:t xml:space="preserve">99 </w:t>
      </w:r>
      <w:r>
        <w:rPr>
          <w:rFonts w:ascii="Book Antiqua" w:eastAsia="Book Antiqua" w:hAnsi="Book Antiqua" w:cs="Book Antiqua"/>
          <w:b/>
          <w:bCs/>
          <w:color w:val="000000"/>
        </w:rPr>
        <w:t>McCleery JP</w:t>
      </w:r>
      <w:r>
        <w:rPr>
          <w:rFonts w:ascii="Book Antiqua" w:eastAsia="Book Antiqua" w:hAnsi="Book Antiqua" w:cs="Book Antiqua"/>
          <w:color w:val="000000"/>
        </w:rPr>
        <w:t xml:space="preserve">, Elliott NA, </w:t>
      </w:r>
      <w:proofErr w:type="spellStart"/>
      <w:r>
        <w:rPr>
          <w:rFonts w:ascii="Book Antiqua" w:eastAsia="Book Antiqua" w:hAnsi="Book Antiqua" w:cs="Book Antiqua"/>
          <w:color w:val="000000"/>
        </w:rPr>
        <w:t>Sampanis</w:t>
      </w:r>
      <w:proofErr w:type="spellEnd"/>
      <w:r>
        <w:rPr>
          <w:rFonts w:ascii="Book Antiqua" w:eastAsia="Book Antiqua" w:hAnsi="Book Antiqua" w:cs="Book Antiqua"/>
          <w:color w:val="000000"/>
        </w:rPr>
        <w:t xml:space="preserve"> DS, </w:t>
      </w:r>
      <w:proofErr w:type="spellStart"/>
      <w:r>
        <w:rPr>
          <w:rFonts w:ascii="Book Antiqua" w:eastAsia="Book Antiqua" w:hAnsi="Book Antiqua" w:cs="Book Antiqua"/>
          <w:color w:val="000000"/>
        </w:rPr>
        <w:t>Stefanidou</w:t>
      </w:r>
      <w:proofErr w:type="spellEnd"/>
      <w:r>
        <w:rPr>
          <w:rFonts w:ascii="Book Antiqua" w:eastAsia="Book Antiqua" w:hAnsi="Book Antiqua" w:cs="Book Antiqua"/>
          <w:color w:val="000000"/>
        </w:rPr>
        <w:t xml:space="preserve"> CA. Motor development and motor resonance difficulties in autism: relevance to early intervention for language and </w:t>
      </w:r>
      <w:r>
        <w:rPr>
          <w:rFonts w:ascii="Book Antiqua" w:eastAsia="Book Antiqua" w:hAnsi="Book Antiqua" w:cs="Book Antiqua"/>
          <w:color w:val="000000"/>
        </w:rPr>
        <w:lastRenderedPageBreak/>
        <w:t xml:space="preserve">communication skills.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Integr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7</w:t>
      </w:r>
      <w:r>
        <w:rPr>
          <w:rFonts w:ascii="Book Antiqua" w:eastAsia="Book Antiqua" w:hAnsi="Book Antiqua" w:cs="Book Antiqua"/>
          <w:color w:val="000000"/>
        </w:rPr>
        <w:t>: 30 [PMID: 23630476 DOI: 10.3389/fnint.2013.00030]</w:t>
      </w:r>
    </w:p>
    <w:p w14:paraId="29D2FA28" w14:textId="77777777" w:rsidR="00A77B3E" w:rsidRDefault="00D9665A">
      <w:pPr>
        <w:spacing w:line="360" w:lineRule="auto"/>
        <w:jc w:val="both"/>
      </w:pPr>
      <w:r>
        <w:rPr>
          <w:rFonts w:ascii="Book Antiqua" w:eastAsia="Book Antiqua" w:hAnsi="Book Antiqua" w:cs="Book Antiqua"/>
          <w:color w:val="000000"/>
        </w:rPr>
        <w:t xml:space="preserve">100 </w:t>
      </w:r>
      <w:r>
        <w:rPr>
          <w:rFonts w:ascii="Book Antiqua" w:eastAsia="Book Antiqua" w:hAnsi="Book Antiqua" w:cs="Book Antiqua"/>
          <w:b/>
          <w:bCs/>
          <w:color w:val="000000"/>
        </w:rPr>
        <w:t>Lord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Elsabbagh</w:t>
      </w:r>
      <w:proofErr w:type="spellEnd"/>
      <w:r>
        <w:rPr>
          <w:rFonts w:ascii="Book Antiqua" w:eastAsia="Book Antiqua" w:hAnsi="Book Antiqua" w:cs="Book Antiqua"/>
          <w:color w:val="000000"/>
        </w:rPr>
        <w:t xml:space="preserve"> M, Baird G, </w:t>
      </w:r>
      <w:proofErr w:type="spellStart"/>
      <w:r>
        <w:rPr>
          <w:rFonts w:ascii="Book Antiqua" w:eastAsia="Book Antiqua" w:hAnsi="Book Antiqua" w:cs="Book Antiqua"/>
          <w:color w:val="000000"/>
        </w:rPr>
        <w:t>Veenstra-Vanderweele</w:t>
      </w:r>
      <w:proofErr w:type="spellEnd"/>
      <w:r>
        <w:rPr>
          <w:rFonts w:ascii="Book Antiqua" w:eastAsia="Book Antiqua" w:hAnsi="Book Antiqua" w:cs="Book Antiqua"/>
          <w:color w:val="000000"/>
        </w:rPr>
        <w:t xml:space="preserve"> J. Autism spectrum disorder.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2018; </w:t>
      </w:r>
      <w:r>
        <w:rPr>
          <w:rFonts w:ascii="Book Antiqua" w:eastAsia="Book Antiqua" w:hAnsi="Book Antiqua" w:cs="Book Antiqua"/>
          <w:b/>
          <w:bCs/>
          <w:color w:val="000000"/>
        </w:rPr>
        <w:t>392</w:t>
      </w:r>
      <w:r>
        <w:rPr>
          <w:rFonts w:ascii="Book Antiqua" w:eastAsia="Book Antiqua" w:hAnsi="Book Antiqua" w:cs="Book Antiqua"/>
          <w:color w:val="000000"/>
        </w:rPr>
        <w:t>: 508-520 [PMID: 30078460 DOI: 10.1016/S0140-6736(18)31129-2]</w:t>
      </w:r>
    </w:p>
    <w:p w14:paraId="1DD39E4F" w14:textId="77777777" w:rsidR="00A77B3E" w:rsidRDefault="00D9665A">
      <w:pPr>
        <w:spacing w:line="360" w:lineRule="auto"/>
        <w:jc w:val="both"/>
      </w:pPr>
      <w:r>
        <w:rPr>
          <w:rFonts w:ascii="Book Antiqua" w:eastAsia="Book Antiqua" w:hAnsi="Book Antiqua" w:cs="Book Antiqua"/>
          <w:color w:val="000000"/>
        </w:rPr>
        <w:t xml:space="preserve">101 </w:t>
      </w:r>
      <w:proofErr w:type="spellStart"/>
      <w:r>
        <w:rPr>
          <w:rFonts w:ascii="Book Antiqua" w:eastAsia="Book Antiqua" w:hAnsi="Book Antiqua" w:cs="Book Antiqua"/>
          <w:b/>
          <w:bCs/>
          <w:color w:val="000000"/>
        </w:rPr>
        <w:t>Kasari</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Freeman S, </w:t>
      </w:r>
      <w:proofErr w:type="spellStart"/>
      <w:r>
        <w:rPr>
          <w:rFonts w:ascii="Book Antiqua" w:eastAsia="Book Antiqua" w:hAnsi="Book Antiqua" w:cs="Book Antiqua"/>
          <w:color w:val="000000"/>
        </w:rPr>
        <w:t>Paparella</w:t>
      </w:r>
      <w:proofErr w:type="spellEnd"/>
      <w:r>
        <w:rPr>
          <w:rFonts w:ascii="Book Antiqua" w:eastAsia="Book Antiqua" w:hAnsi="Book Antiqua" w:cs="Book Antiqua"/>
          <w:color w:val="000000"/>
        </w:rPr>
        <w:t xml:space="preserve"> T. Joint attention and symbolic play in young children with autism: a randomized controlled intervention study. </w:t>
      </w:r>
      <w:r>
        <w:rPr>
          <w:rFonts w:ascii="Book Antiqua" w:eastAsia="Book Antiqua" w:hAnsi="Book Antiqua" w:cs="Book Antiqua"/>
          <w:i/>
          <w:iCs/>
          <w:color w:val="000000"/>
        </w:rPr>
        <w:t>J Child Psychol Psychiatry</w:t>
      </w:r>
      <w:r>
        <w:rPr>
          <w:rFonts w:ascii="Book Antiqua" w:eastAsia="Book Antiqua" w:hAnsi="Book Antiqua" w:cs="Book Antiqua"/>
          <w:color w:val="000000"/>
        </w:rPr>
        <w:t xml:space="preserve"> 2006; </w:t>
      </w:r>
      <w:r>
        <w:rPr>
          <w:rFonts w:ascii="Book Antiqua" w:eastAsia="Book Antiqua" w:hAnsi="Book Antiqua" w:cs="Book Antiqua"/>
          <w:b/>
          <w:bCs/>
          <w:color w:val="000000"/>
        </w:rPr>
        <w:t>47</w:t>
      </w:r>
      <w:r>
        <w:rPr>
          <w:rFonts w:ascii="Book Antiqua" w:eastAsia="Book Antiqua" w:hAnsi="Book Antiqua" w:cs="Book Antiqua"/>
          <w:color w:val="000000"/>
        </w:rPr>
        <w:t>: 611-620 [PMID: 16712638 DOI: 10.1111/j.1469-7610.</w:t>
      </w:r>
      <w:proofErr w:type="gramStart"/>
      <w:r>
        <w:rPr>
          <w:rFonts w:ascii="Book Antiqua" w:eastAsia="Book Antiqua" w:hAnsi="Book Antiqua" w:cs="Book Antiqua"/>
          <w:color w:val="000000"/>
        </w:rPr>
        <w:t>2005.01567.x</w:t>
      </w:r>
      <w:proofErr w:type="gramEnd"/>
      <w:r>
        <w:rPr>
          <w:rFonts w:ascii="Book Antiqua" w:eastAsia="Book Antiqua" w:hAnsi="Book Antiqua" w:cs="Book Antiqua"/>
          <w:color w:val="000000"/>
        </w:rPr>
        <w:t>]</w:t>
      </w:r>
    </w:p>
    <w:p w14:paraId="5A6D0501" w14:textId="77777777" w:rsidR="00A77B3E" w:rsidRDefault="00D9665A">
      <w:pPr>
        <w:spacing w:line="360" w:lineRule="auto"/>
        <w:jc w:val="both"/>
      </w:pPr>
      <w:r>
        <w:rPr>
          <w:rFonts w:ascii="Book Antiqua" w:eastAsia="Book Antiqua" w:hAnsi="Book Antiqua" w:cs="Book Antiqua"/>
          <w:color w:val="000000"/>
        </w:rPr>
        <w:t>102</w:t>
      </w:r>
      <w:r w:rsidR="0011002D">
        <w:rPr>
          <w:rFonts w:ascii="Book Antiqua" w:eastAsia="Book Antiqua" w:hAnsi="Book Antiqua" w:cs="Book Antiqua"/>
          <w:color w:val="000000"/>
        </w:rPr>
        <w:t xml:space="preserve"> </w:t>
      </w:r>
      <w:r>
        <w:rPr>
          <w:rFonts w:ascii="Book Antiqua" w:eastAsia="Book Antiqua" w:hAnsi="Book Antiqua" w:cs="Book Antiqua"/>
          <w:color w:val="000000"/>
        </w:rPr>
        <w:t xml:space="preserve">Correction and Republication: Prevalence and Characteristics of Autism Spectrum Disorder Among Children Aged 8 Years - Autism and Developmental Disabilities Monitoring Network, 11 Sites, United States, 2012. </w:t>
      </w:r>
      <w:r>
        <w:rPr>
          <w:rFonts w:ascii="Book Antiqua" w:eastAsia="Book Antiqua" w:hAnsi="Book Antiqua" w:cs="Book Antiqua"/>
          <w:i/>
          <w:iCs/>
          <w:color w:val="000000"/>
        </w:rPr>
        <w:t xml:space="preserve">MMWR </w:t>
      </w:r>
      <w:proofErr w:type="spellStart"/>
      <w:r>
        <w:rPr>
          <w:rFonts w:ascii="Book Antiqua" w:eastAsia="Book Antiqua" w:hAnsi="Book Antiqua" w:cs="Book Antiqua"/>
          <w:i/>
          <w:iCs/>
          <w:color w:val="000000"/>
        </w:rPr>
        <w:t>Morb</w:t>
      </w:r>
      <w:proofErr w:type="spellEnd"/>
      <w:r>
        <w:rPr>
          <w:rFonts w:ascii="Book Antiqua" w:eastAsia="Book Antiqua" w:hAnsi="Book Antiqua" w:cs="Book Antiqua"/>
          <w:i/>
          <w:iCs/>
          <w:color w:val="000000"/>
        </w:rPr>
        <w:t xml:space="preserve"> Mortal </w:t>
      </w:r>
      <w:proofErr w:type="spellStart"/>
      <w:r>
        <w:rPr>
          <w:rFonts w:ascii="Book Antiqua" w:eastAsia="Book Antiqua" w:hAnsi="Book Antiqua" w:cs="Book Antiqua"/>
          <w:i/>
          <w:iCs/>
          <w:color w:val="000000"/>
        </w:rPr>
        <w:t>Wkly</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67</w:t>
      </w:r>
      <w:r>
        <w:rPr>
          <w:rFonts w:ascii="Book Antiqua" w:eastAsia="Book Antiqua" w:hAnsi="Book Antiqua" w:cs="Book Antiqua"/>
          <w:color w:val="000000"/>
        </w:rPr>
        <w:t>: 1279 [PMID: 30439872 DOI: 10.15585/mmwr.mm6745a7]</w:t>
      </w:r>
    </w:p>
    <w:p w14:paraId="2365DC12" w14:textId="77777777" w:rsidR="00A77B3E" w:rsidRDefault="00D9665A">
      <w:pPr>
        <w:spacing w:line="360" w:lineRule="auto"/>
        <w:jc w:val="both"/>
      </w:pPr>
      <w:r>
        <w:rPr>
          <w:rFonts w:ascii="Book Antiqua" w:eastAsia="Book Antiqua" w:hAnsi="Book Antiqua" w:cs="Book Antiqua"/>
          <w:color w:val="000000"/>
        </w:rPr>
        <w:t xml:space="preserve">103 </w:t>
      </w:r>
      <w:r>
        <w:rPr>
          <w:rFonts w:ascii="Book Antiqua" w:eastAsia="Book Antiqua" w:hAnsi="Book Antiqua" w:cs="Book Antiqua"/>
          <w:b/>
          <w:bCs/>
          <w:color w:val="000000"/>
        </w:rPr>
        <w:t>Abrams DA</w:t>
      </w:r>
      <w:r>
        <w:rPr>
          <w:rFonts w:ascii="Book Antiqua" w:eastAsia="Book Antiqua" w:hAnsi="Book Antiqua" w:cs="Book Antiqua"/>
          <w:color w:val="000000"/>
        </w:rPr>
        <w:t xml:space="preserve">, Lynch CJ, Cheng KM, Phillips J, </w:t>
      </w:r>
      <w:proofErr w:type="spellStart"/>
      <w:r>
        <w:rPr>
          <w:rFonts w:ascii="Book Antiqua" w:eastAsia="Book Antiqua" w:hAnsi="Book Antiqua" w:cs="Book Antiqua"/>
          <w:color w:val="000000"/>
        </w:rPr>
        <w:t>Supekar</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Ryali</w:t>
      </w:r>
      <w:proofErr w:type="spellEnd"/>
      <w:r>
        <w:rPr>
          <w:rFonts w:ascii="Book Antiqua" w:eastAsia="Book Antiqua" w:hAnsi="Book Antiqua" w:cs="Book Antiqua"/>
          <w:color w:val="000000"/>
        </w:rPr>
        <w:t xml:space="preserve"> S, Uddin LQ, Menon V. Underconnectivity between voice-selective cortex and reward circuitry in children with autism.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w:t>
      </w:r>
      <w:r w:rsidR="0011002D">
        <w:rPr>
          <w:rFonts w:ascii="Book Antiqua" w:eastAsia="Book Antiqua" w:hAnsi="Book Antiqua" w:cs="Book Antiqua"/>
          <w:i/>
          <w:iCs/>
          <w:color w:val="000000"/>
        </w:rPr>
        <w:t>d</w:t>
      </w:r>
      <w:proofErr w:type="spellEnd"/>
      <w:r w:rsidR="0011002D">
        <w:rPr>
          <w:rFonts w:ascii="Book Antiqua" w:eastAsia="Book Antiqua" w:hAnsi="Book Antiqua" w:cs="Book Antiqua"/>
          <w:i/>
          <w:iCs/>
          <w:color w:val="000000"/>
        </w:rPr>
        <w:t xml:space="preserve"> Sci US</w:t>
      </w:r>
      <w:r>
        <w:rPr>
          <w:rFonts w:ascii="Book Antiqua" w:eastAsia="Book Antiqua" w:hAnsi="Book Antiqua" w:cs="Book Antiqua"/>
          <w:i/>
          <w:iCs/>
          <w:color w:val="000000"/>
        </w:rPr>
        <w:t>A</w:t>
      </w:r>
      <w:r>
        <w:rPr>
          <w:rFonts w:ascii="Book Antiqua" w:eastAsia="Book Antiqua" w:hAnsi="Book Antiqua" w:cs="Book Antiqua"/>
          <w:color w:val="000000"/>
        </w:rPr>
        <w:t xml:space="preserve"> 2013; </w:t>
      </w:r>
      <w:r>
        <w:rPr>
          <w:rFonts w:ascii="Book Antiqua" w:eastAsia="Book Antiqua" w:hAnsi="Book Antiqua" w:cs="Book Antiqua"/>
          <w:b/>
          <w:bCs/>
          <w:color w:val="000000"/>
        </w:rPr>
        <w:t>110</w:t>
      </w:r>
      <w:r>
        <w:rPr>
          <w:rFonts w:ascii="Book Antiqua" w:eastAsia="Book Antiqua" w:hAnsi="Book Antiqua" w:cs="Book Antiqua"/>
          <w:color w:val="000000"/>
        </w:rPr>
        <w:t>: 12060-12065 [PMID: 23776244 DOI: 10.1073/pnas.1302982110]</w:t>
      </w:r>
    </w:p>
    <w:p w14:paraId="15B856D0" w14:textId="77777777" w:rsidR="00A77B3E" w:rsidRDefault="00D9665A">
      <w:pPr>
        <w:spacing w:line="360" w:lineRule="auto"/>
        <w:jc w:val="both"/>
      </w:pPr>
      <w:r>
        <w:rPr>
          <w:rFonts w:ascii="Book Antiqua" w:eastAsia="Book Antiqua" w:hAnsi="Book Antiqua" w:cs="Book Antiqua"/>
          <w:color w:val="000000"/>
        </w:rPr>
        <w:t xml:space="preserve">104 </w:t>
      </w:r>
      <w:proofErr w:type="spellStart"/>
      <w:r>
        <w:rPr>
          <w:rFonts w:ascii="Book Antiqua" w:eastAsia="Book Antiqua" w:hAnsi="Book Antiqua" w:cs="Book Antiqua"/>
          <w:b/>
          <w:bCs/>
          <w:color w:val="000000"/>
        </w:rPr>
        <w:t>Tomchek</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Koenig KP, </w:t>
      </w:r>
      <w:proofErr w:type="spellStart"/>
      <w:r>
        <w:rPr>
          <w:rFonts w:ascii="Book Antiqua" w:eastAsia="Book Antiqua" w:hAnsi="Book Antiqua" w:cs="Book Antiqua"/>
          <w:color w:val="000000"/>
        </w:rPr>
        <w:t>Arbesman</w:t>
      </w:r>
      <w:proofErr w:type="spellEnd"/>
      <w:r>
        <w:rPr>
          <w:rFonts w:ascii="Book Antiqua" w:eastAsia="Book Antiqua" w:hAnsi="Book Antiqua" w:cs="Book Antiqua"/>
          <w:color w:val="000000"/>
        </w:rPr>
        <w:t xml:space="preserve"> M, Lieberman D. Occupational Therapy Interventions for Adolescents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Autism Spectrum Disorder.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Occup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71</w:t>
      </w:r>
      <w:r>
        <w:rPr>
          <w:rFonts w:ascii="Book Antiqua" w:eastAsia="Book Antiqua" w:hAnsi="Book Antiqua" w:cs="Book Antiqua"/>
          <w:color w:val="000000"/>
        </w:rPr>
        <w:t>: 7101395010p1-7101395010p3 [PMID: 28027049 DOI: 10.5014/ajot.2017.711003]</w:t>
      </w:r>
    </w:p>
    <w:p w14:paraId="5BE72CD9" w14:textId="77777777" w:rsidR="00A77B3E" w:rsidRDefault="00D9665A">
      <w:pPr>
        <w:spacing w:line="360" w:lineRule="auto"/>
        <w:jc w:val="both"/>
      </w:pPr>
      <w:r>
        <w:rPr>
          <w:rFonts w:ascii="Book Antiqua" w:eastAsia="Book Antiqua" w:hAnsi="Book Antiqua" w:cs="Book Antiqua"/>
          <w:color w:val="000000"/>
        </w:rPr>
        <w:t xml:space="preserve">105 </w:t>
      </w:r>
      <w:proofErr w:type="spellStart"/>
      <w:r>
        <w:rPr>
          <w:rFonts w:ascii="Book Antiqua" w:eastAsia="Book Antiqua" w:hAnsi="Book Antiqua" w:cs="Book Antiqua"/>
          <w:b/>
          <w:bCs/>
          <w:color w:val="000000"/>
        </w:rPr>
        <w:t>Kuhaneck</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Spitzer SL, </w:t>
      </w:r>
      <w:proofErr w:type="spellStart"/>
      <w:r>
        <w:rPr>
          <w:rFonts w:ascii="Book Antiqua" w:eastAsia="Book Antiqua" w:hAnsi="Book Antiqua" w:cs="Book Antiqua"/>
          <w:color w:val="000000"/>
        </w:rPr>
        <w:t>Bodison</w:t>
      </w:r>
      <w:proofErr w:type="spellEnd"/>
      <w:r>
        <w:rPr>
          <w:rFonts w:ascii="Book Antiqua" w:eastAsia="Book Antiqua" w:hAnsi="Book Antiqua" w:cs="Book Antiqua"/>
          <w:color w:val="000000"/>
        </w:rPr>
        <w:t xml:space="preserve"> SC. A Systematic Review of Interventions to Improve the Occupation of Play in Children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Autism. </w:t>
      </w:r>
      <w:r>
        <w:rPr>
          <w:rFonts w:ascii="Book Antiqua" w:eastAsia="Book Antiqua" w:hAnsi="Book Antiqua" w:cs="Book Antiqua"/>
          <w:i/>
          <w:iCs/>
          <w:color w:val="000000"/>
        </w:rPr>
        <w:t>OTJR (Thorofare N J)</w:t>
      </w:r>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83-98 [PMID: 31642399 DOI: 10.1177/1539449219880531]</w:t>
      </w:r>
    </w:p>
    <w:p w14:paraId="4EB05F04" w14:textId="77777777" w:rsidR="00A77B3E" w:rsidRDefault="00D9665A">
      <w:pPr>
        <w:spacing w:line="360" w:lineRule="auto"/>
        <w:jc w:val="both"/>
      </w:pPr>
      <w:r>
        <w:rPr>
          <w:rFonts w:ascii="Book Antiqua" w:eastAsia="Book Antiqua" w:hAnsi="Book Antiqua" w:cs="Book Antiqua"/>
          <w:color w:val="000000"/>
        </w:rPr>
        <w:t xml:space="preserve">106 </w:t>
      </w:r>
      <w:r>
        <w:rPr>
          <w:rFonts w:ascii="Book Antiqua" w:eastAsia="Book Antiqua" w:hAnsi="Book Antiqua" w:cs="Book Antiqua"/>
          <w:b/>
          <w:bCs/>
          <w:color w:val="000000"/>
        </w:rPr>
        <w:t>Yahaya</w:t>
      </w:r>
      <w:r w:rsidR="0011002D">
        <w:rPr>
          <w:rFonts w:ascii="Book Antiqua" w:eastAsia="Book Antiqua" w:hAnsi="Book Antiqua" w:cs="Book Antiqua"/>
          <w:b/>
          <w:bCs/>
          <w:color w:val="000000"/>
        </w:rPr>
        <w:t xml:space="preserve"> </w:t>
      </w:r>
      <w:r w:rsidR="0011002D">
        <w:rPr>
          <w:rFonts w:ascii="Book Antiqua" w:eastAsia="Book Antiqua" w:hAnsi="Book Antiqua" w:cs="Book Antiqua"/>
          <w:color w:val="000000"/>
        </w:rPr>
        <w:t>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Mahir</w:t>
      </w:r>
      <w:proofErr w:type="spellEnd"/>
      <w:r w:rsidR="0011002D">
        <w:rPr>
          <w:rFonts w:ascii="Book Antiqua" w:eastAsia="Book Antiqua" w:hAnsi="Book Antiqua" w:cs="Book Antiqua"/>
          <w:color w:val="000000"/>
        </w:rPr>
        <w:t xml:space="preserve"> IB</w:t>
      </w:r>
      <w:r>
        <w:rPr>
          <w:rFonts w:ascii="Book Antiqua" w:eastAsia="Book Antiqua" w:hAnsi="Book Antiqua" w:cs="Book Antiqua"/>
          <w:color w:val="000000"/>
        </w:rPr>
        <w:t>, Lee</w:t>
      </w:r>
      <w:r w:rsidR="0011002D">
        <w:rPr>
          <w:rFonts w:ascii="Book Antiqua" w:eastAsia="Book Antiqua" w:hAnsi="Book Antiqua" w:cs="Book Antiqua"/>
          <w:color w:val="000000"/>
        </w:rPr>
        <w:t xml:space="preserve"> GM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Maakip</w:t>
      </w:r>
      <w:proofErr w:type="spellEnd"/>
      <w:r w:rsidR="0011002D">
        <w:rPr>
          <w:rFonts w:ascii="Book Antiqua" w:eastAsia="Book Antiqua" w:hAnsi="Book Antiqua" w:cs="Book Antiqua"/>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Arus</w:t>
      </w:r>
      <w:proofErr w:type="spellEnd"/>
      <w:r w:rsidR="0011002D">
        <w:rPr>
          <w:rFonts w:ascii="Book Antiqua" w:eastAsia="Book Antiqua" w:hAnsi="Book Antiqua" w:cs="Book Antiqua"/>
          <w:color w:val="000000"/>
        </w:rPr>
        <w:t xml:space="preserve"> BM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Voo</w:t>
      </w:r>
      <w:proofErr w:type="spellEnd"/>
      <w:r w:rsidR="0011002D">
        <w:rPr>
          <w:rFonts w:ascii="Book Antiqua" w:eastAsia="Book Antiqua" w:hAnsi="Book Antiqua" w:cs="Book Antiqua"/>
          <w:color w:val="000000"/>
        </w:rPr>
        <w:t xml:space="preserve"> P</w:t>
      </w:r>
      <w:r>
        <w:rPr>
          <w:rFonts w:ascii="Book Antiqua" w:eastAsia="Book Antiqua" w:hAnsi="Book Antiqua" w:cs="Book Antiqua"/>
          <w:color w:val="000000"/>
        </w:rPr>
        <w:t>, Kwan</w:t>
      </w:r>
      <w:r w:rsidR="0011002D">
        <w:rPr>
          <w:rFonts w:ascii="Book Antiqua" w:eastAsia="Book Antiqua" w:hAnsi="Book Antiqua" w:cs="Book Antiqua"/>
          <w:color w:val="000000"/>
        </w:rPr>
        <w:t xml:space="preserve"> S</w:t>
      </w:r>
      <w:r>
        <w:rPr>
          <w:rFonts w:ascii="Book Antiqua" w:eastAsia="Book Antiqua" w:hAnsi="Book Antiqua" w:cs="Book Antiqua"/>
          <w:color w:val="000000"/>
        </w:rPr>
        <w:t xml:space="preserve">S. </w:t>
      </w:r>
      <w:r w:rsidR="0011002D">
        <w:rPr>
          <w:rFonts w:ascii="Book Antiqua" w:eastAsia="Book Antiqua" w:hAnsi="Book Antiqua" w:cs="Book Antiqua"/>
          <w:color w:val="000000"/>
        </w:rPr>
        <w:t>S</w:t>
      </w:r>
      <w:r>
        <w:rPr>
          <w:rFonts w:ascii="Book Antiqua" w:eastAsia="Book Antiqua" w:hAnsi="Book Antiqua" w:cs="Book Antiqua"/>
          <w:color w:val="000000"/>
        </w:rPr>
        <w:t>helter house play therapy for a child with autism.</w:t>
      </w:r>
      <w:r w:rsidR="000E330B">
        <w:rPr>
          <w:rFonts w:ascii="Book Antiqua" w:eastAsia="Book Antiqua" w:hAnsi="Book Antiqua" w:cs="Book Antiqua"/>
          <w:color w:val="000000"/>
        </w:rPr>
        <w:t xml:space="preserve"> </w:t>
      </w:r>
      <w:r w:rsidRPr="000E330B">
        <w:rPr>
          <w:rFonts w:ascii="Book Antiqua" w:eastAsia="Book Antiqua" w:hAnsi="Book Antiqua" w:cs="Book Antiqua"/>
          <w:i/>
          <w:color w:val="000000"/>
        </w:rPr>
        <w:t>IJASOS</w:t>
      </w:r>
      <w:r w:rsidR="000E330B" w:rsidRPr="000E330B">
        <w:rPr>
          <w:rFonts w:ascii="Book Antiqua" w:eastAsia="Book Antiqua" w:hAnsi="Book Antiqua" w:cs="Book Antiqua"/>
          <w:i/>
          <w:color w:val="000000"/>
        </w:rPr>
        <w:t xml:space="preserve"> </w:t>
      </w:r>
      <w:r>
        <w:rPr>
          <w:rFonts w:ascii="Book Antiqua" w:eastAsia="Book Antiqua" w:hAnsi="Book Antiqua" w:cs="Book Antiqua"/>
          <w:color w:val="000000"/>
        </w:rPr>
        <w:t>2018</w:t>
      </w:r>
      <w:r w:rsidR="000E330B">
        <w:rPr>
          <w:rFonts w:ascii="Book Antiqua" w:eastAsia="Book Antiqua" w:hAnsi="Book Antiqua" w:cs="Book Antiqua"/>
          <w:color w:val="000000"/>
        </w:rPr>
        <w:t>;</w:t>
      </w:r>
      <w:r>
        <w:rPr>
          <w:rFonts w:ascii="Book Antiqua" w:eastAsia="Book Antiqua" w:hAnsi="Book Antiqua" w:cs="Book Antiqua"/>
          <w:color w:val="000000"/>
        </w:rPr>
        <w:t xml:space="preserve"> </w:t>
      </w:r>
      <w:r w:rsidRPr="000E330B">
        <w:rPr>
          <w:rFonts w:ascii="Book Antiqua" w:eastAsia="Book Antiqua" w:hAnsi="Book Antiqua" w:cs="Book Antiqua"/>
          <w:b/>
          <w:color w:val="000000"/>
        </w:rPr>
        <w:t>4</w:t>
      </w:r>
      <w:r w:rsidR="000E330B">
        <w:rPr>
          <w:rFonts w:ascii="Book Antiqua" w:eastAsia="Book Antiqua" w:hAnsi="Book Antiqua" w:cs="Book Antiqua"/>
          <w:color w:val="000000"/>
        </w:rPr>
        <w:t xml:space="preserve">: </w:t>
      </w:r>
      <w:r>
        <w:rPr>
          <w:rFonts w:ascii="Book Antiqua" w:eastAsia="Book Antiqua" w:hAnsi="Book Antiqua" w:cs="Book Antiqua"/>
          <w:color w:val="000000"/>
        </w:rPr>
        <w:t>299-307</w:t>
      </w:r>
      <w:r w:rsidR="000E330B">
        <w:rPr>
          <w:rFonts w:ascii="Book Antiqua" w:eastAsia="Book Antiqua" w:hAnsi="Book Antiqua" w:cs="Book Antiqua"/>
          <w:color w:val="000000"/>
        </w:rPr>
        <w:t xml:space="preserve"> </w:t>
      </w:r>
      <w:r>
        <w:rPr>
          <w:rFonts w:ascii="Book Antiqua" w:eastAsia="Book Antiqua" w:hAnsi="Book Antiqua" w:cs="Book Antiqua"/>
          <w:color w:val="000000"/>
        </w:rPr>
        <w:t>[DOI:</w:t>
      </w:r>
      <w:r w:rsidR="000E330B">
        <w:rPr>
          <w:rFonts w:ascii="Book Antiqua" w:eastAsia="Book Antiqua" w:hAnsi="Book Antiqua" w:cs="Book Antiqua"/>
          <w:color w:val="000000"/>
        </w:rPr>
        <w:t xml:space="preserve"> </w:t>
      </w:r>
      <w:r>
        <w:rPr>
          <w:rFonts w:ascii="Book Antiqua" w:eastAsia="Book Antiqua" w:hAnsi="Book Antiqua" w:cs="Book Antiqua"/>
          <w:color w:val="000000"/>
        </w:rPr>
        <w:t>1</w:t>
      </w:r>
      <w:r w:rsidR="0011002D">
        <w:rPr>
          <w:rFonts w:ascii="Book Antiqua" w:eastAsia="Book Antiqua" w:hAnsi="Book Antiqua" w:cs="Book Antiqua"/>
          <w:color w:val="000000"/>
        </w:rPr>
        <w:t xml:space="preserve"> </w:t>
      </w:r>
      <w:r>
        <w:rPr>
          <w:rFonts w:ascii="Book Antiqua" w:eastAsia="Book Antiqua" w:hAnsi="Book Antiqua" w:cs="Book Antiqua"/>
          <w:color w:val="000000"/>
        </w:rPr>
        <w:t>0.18769/ijasos.455640]</w:t>
      </w:r>
    </w:p>
    <w:p w14:paraId="5F3A02A7" w14:textId="77777777" w:rsidR="00A77B3E" w:rsidRDefault="00D9665A">
      <w:pPr>
        <w:spacing w:line="360" w:lineRule="auto"/>
        <w:jc w:val="both"/>
      </w:pPr>
      <w:r>
        <w:rPr>
          <w:rFonts w:ascii="Book Antiqua" w:eastAsia="Book Antiqua" w:hAnsi="Book Antiqua" w:cs="Book Antiqua"/>
          <w:color w:val="000000"/>
        </w:rPr>
        <w:t xml:space="preserve">107 </w:t>
      </w:r>
      <w:r>
        <w:rPr>
          <w:rFonts w:ascii="Book Antiqua" w:eastAsia="Book Antiqua" w:hAnsi="Book Antiqua" w:cs="Book Antiqua"/>
          <w:b/>
          <w:bCs/>
          <w:color w:val="000000"/>
        </w:rPr>
        <w:t>Hyman SL</w:t>
      </w:r>
      <w:r>
        <w:rPr>
          <w:rFonts w:ascii="Book Antiqua" w:eastAsia="Book Antiqua" w:hAnsi="Book Antiqua" w:cs="Book Antiqua"/>
          <w:color w:val="000000"/>
        </w:rPr>
        <w:t>, Levy SE, Myers SM; C</w:t>
      </w:r>
      <w:r w:rsidR="00581938">
        <w:rPr>
          <w:rFonts w:ascii="Book Antiqua" w:eastAsia="Book Antiqua" w:hAnsi="Book Antiqua" w:cs="Book Antiqua"/>
          <w:color w:val="000000"/>
        </w:rPr>
        <w:t>ouncil on Children with Disabilities, Section on Developmental and Behavioral Pediatrics</w:t>
      </w:r>
      <w:r>
        <w:rPr>
          <w:rFonts w:ascii="Book Antiqua" w:eastAsia="Book Antiqua" w:hAnsi="Book Antiqua" w:cs="Book Antiqua"/>
          <w:color w:val="000000"/>
        </w:rPr>
        <w:t xml:space="preserve">. Identification, Evaluation, and Management of Children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Autism Spectrum Disorder. </w:t>
      </w:r>
      <w:r>
        <w:rPr>
          <w:rFonts w:ascii="Book Antiqua" w:eastAsia="Book Antiqua" w:hAnsi="Book Antiqua" w:cs="Book Antiqua"/>
          <w:i/>
          <w:iCs/>
          <w:color w:val="000000"/>
        </w:rPr>
        <w:t>Pediatrics</w:t>
      </w:r>
      <w:r>
        <w:rPr>
          <w:rFonts w:ascii="Book Antiqua" w:eastAsia="Book Antiqua" w:hAnsi="Book Antiqua" w:cs="Book Antiqua"/>
          <w:color w:val="000000"/>
        </w:rPr>
        <w:t xml:space="preserve"> 2020; </w:t>
      </w:r>
      <w:r>
        <w:rPr>
          <w:rFonts w:ascii="Book Antiqua" w:eastAsia="Book Antiqua" w:hAnsi="Book Antiqua" w:cs="Book Antiqua"/>
          <w:b/>
          <w:bCs/>
          <w:color w:val="000000"/>
        </w:rPr>
        <w:t>145</w:t>
      </w:r>
      <w:r w:rsidR="00B0558D" w:rsidRPr="00B0558D">
        <w:rPr>
          <w:rFonts w:ascii="Book Antiqua" w:eastAsia="Book Antiqua" w:hAnsi="Book Antiqua" w:cs="Book Antiqua"/>
          <w:bCs/>
          <w:color w:val="000000"/>
        </w:rPr>
        <w:t>:</w:t>
      </w:r>
      <w:r w:rsidR="00B0558D">
        <w:rPr>
          <w:rFonts w:ascii="Book Antiqua" w:eastAsia="Book Antiqua" w:hAnsi="Book Antiqua" w:cs="Book Antiqua"/>
          <w:bCs/>
          <w:color w:val="000000"/>
        </w:rPr>
        <w:t xml:space="preserve"> </w:t>
      </w:r>
      <w:r w:rsidR="00B0558D" w:rsidRPr="00B0558D">
        <w:rPr>
          <w:rFonts w:ascii="Book Antiqua" w:eastAsia="Book Antiqua" w:hAnsi="Book Antiqua" w:cs="Book Antiqua"/>
          <w:bCs/>
          <w:color w:val="000000"/>
        </w:rPr>
        <w:t>e20193447</w:t>
      </w:r>
      <w:r w:rsidRPr="00B0558D">
        <w:rPr>
          <w:rFonts w:ascii="Book Antiqua" w:eastAsia="Book Antiqua" w:hAnsi="Book Antiqua" w:cs="Book Antiqua"/>
          <w:color w:val="000000"/>
        </w:rPr>
        <w:t xml:space="preserve"> </w:t>
      </w:r>
      <w:r>
        <w:rPr>
          <w:rFonts w:ascii="Book Antiqua" w:eastAsia="Book Antiqua" w:hAnsi="Book Antiqua" w:cs="Book Antiqua"/>
          <w:color w:val="000000"/>
        </w:rPr>
        <w:t>[PMID: 31843864 DOI: 10.1542/peds.2019-3447]</w:t>
      </w:r>
    </w:p>
    <w:p w14:paraId="4F84B794" w14:textId="77777777" w:rsidR="00A77B3E" w:rsidRDefault="00D9665A">
      <w:pPr>
        <w:spacing w:line="360" w:lineRule="auto"/>
        <w:jc w:val="both"/>
      </w:pPr>
      <w:r>
        <w:rPr>
          <w:rFonts w:ascii="Book Antiqua" w:eastAsia="Book Antiqua" w:hAnsi="Book Antiqua" w:cs="Book Antiqua"/>
          <w:color w:val="000000"/>
        </w:rPr>
        <w:lastRenderedPageBreak/>
        <w:t xml:space="preserve">108 </w:t>
      </w:r>
      <w:r>
        <w:rPr>
          <w:rFonts w:ascii="Book Antiqua" w:eastAsia="Book Antiqua" w:hAnsi="Book Antiqua" w:cs="Book Antiqua"/>
          <w:b/>
          <w:bCs/>
          <w:color w:val="000000"/>
        </w:rPr>
        <w:t>Donnellan AM</w:t>
      </w:r>
      <w:r>
        <w:rPr>
          <w:rFonts w:ascii="Book Antiqua" w:eastAsia="Book Antiqua" w:hAnsi="Book Antiqua" w:cs="Book Antiqua"/>
          <w:color w:val="000000"/>
        </w:rPr>
        <w:t xml:space="preserve">, Hill DA, Leary MR. Rethinking autism: implications of sensory and movement differences for understanding and support.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Integr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6</w:t>
      </w:r>
      <w:r>
        <w:rPr>
          <w:rFonts w:ascii="Book Antiqua" w:eastAsia="Book Antiqua" w:hAnsi="Book Antiqua" w:cs="Book Antiqua"/>
          <w:color w:val="000000"/>
        </w:rPr>
        <w:t>: 124 [PMID: 23372546 DOI: 10.3389/fnint.2012.00124]</w:t>
      </w:r>
    </w:p>
    <w:p w14:paraId="31838CB9" w14:textId="77777777" w:rsidR="00A77B3E" w:rsidRDefault="00D9665A">
      <w:pPr>
        <w:spacing w:line="360" w:lineRule="auto"/>
        <w:jc w:val="both"/>
      </w:pPr>
      <w:r>
        <w:rPr>
          <w:rFonts w:ascii="Book Antiqua" w:eastAsia="Book Antiqua" w:hAnsi="Book Antiqua" w:cs="Book Antiqua"/>
          <w:color w:val="000000"/>
        </w:rPr>
        <w:t xml:space="preserve">109 </w:t>
      </w:r>
      <w:proofErr w:type="spellStart"/>
      <w:r>
        <w:rPr>
          <w:rFonts w:ascii="Book Antiqua" w:eastAsia="Book Antiqua" w:hAnsi="Book Antiqua" w:cs="Book Antiqua"/>
          <w:b/>
          <w:bCs/>
          <w:color w:val="000000"/>
        </w:rPr>
        <w:t>Kashefimehr</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Kayihan</w:t>
      </w:r>
      <w:proofErr w:type="spellEnd"/>
      <w:r>
        <w:rPr>
          <w:rFonts w:ascii="Book Antiqua" w:eastAsia="Book Antiqua" w:hAnsi="Book Antiqua" w:cs="Book Antiqua"/>
          <w:color w:val="000000"/>
        </w:rPr>
        <w:t xml:space="preserve"> H, Huri M. The Effect of Sensory Integration Therapy on Occupational Performance in Children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Autism. </w:t>
      </w:r>
      <w:r>
        <w:rPr>
          <w:rFonts w:ascii="Book Antiqua" w:eastAsia="Book Antiqua" w:hAnsi="Book Antiqua" w:cs="Book Antiqua"/>
          <w:i/>
          <w:iCs/>
          <w:color w:val="000000"/>
        </w:rPr>
        <w:t>OTJR (Thorofare N J)</w:t>
      </w:r>
      <w:r>
        <w:rPr>
          <w:rFonts w:ascii="Book Antiqua" w:eastAsia="Book Antiqua" w:hAnsi="Book Antiqua" w:cs="Book Antiqua"/>
          <w:color w:val="000000"/>
        </w:rPr>
        <w:t xml:space="preserve"> 2018; </w:t>
      </w:r>
      <w:r>
        <w:rPr>
          <w:rFonts w:ascii="Book Antiqua" w:eastAsia="Book Antiqua" w:hAnsi="Book Antiqua" w:cs="Book Antiqua"/>
          <w:b/>
          <w:bCs/>
          <w:color w:val="000000"/>
        </w:rPr>
        <w:t>38</w:t>
      </w:r>
      <w:r>
        <w:rPr>
          <w:rFonts w:ascii="Book Antiqua" w:eastAsia="Book Antiqua" w:hAnsi="Book Antiqua" w:cs="Book Antiqua"/>
          <w:color w:val="000000"/>
        </w:rPr>
        <w:t>: 75-83 [PMID: 29281930 DOI: 10.1177/1539449217743456]</w:t>
      </w:r>
    </w:p>
    <w:p w14:paraId="1EBA5486" w14:textId="77777777" w:rsidR="00A77B3E" w:rsidRDefault="00D9665A">
      <w:pPr>
        <w:spacing w:line="360" w:lineRule="auto"/>
        <w:jc w:val="both"/>
      </w:pPr>
      <w:r>
        <w:rPr>
          <w:rFonts w:ascii="Book Antiqua" w:eastAsia="Book Antiqua" w:hAnsi="Book Antiqua" w:cs="Book Antiqua"/>
          <w:color w:val="000000"/>
        </w:rPr>
        <w:t xml:space="preserve">110 </w:t>
      </w:r>
      <w:proofErr w:type="spellStart"/>
      <w:r>
        <w:rPr>
          <w:rFonts w:ascii="Book Antiqua" w:eastAsia="Book Antiqua" w:hAnsi="Book Antiqua" w:cs="Book Antiqua"/>
          <w:b/>
          <w:bCs/>
          <w:color w:val="000000"/>
        </w:rPr>
        <w:t>Schottelkorb</w:t>
      </w:r>
      <w:proofErr w:type="spellEnd"/>
      <w:r>
        <w:rPr>
          <w:rFonts w:ascii="Book Antiqua" w:eastAsia="Book Antiqua" w:hAnsi="Book Antiqua" w:cs="Book Antiqua"/>
          <w:b/>
          <w:bCs/>
          <w:color w:val="000000"/>
        </w:rPr>
        <w:t xml:space="preserve"> AA,</w:t>
      </w:r>
      <w:r>
        <w:rPr>
          <w:rFonts w:ascii="Book Antiqua" w:eastAsia="Book Antiqua" w:hAnsi="Book Antiqua" w:cs="Book Antiqua"/>
          <w:color w:val="000000"/>
        </w:rPr>
        <w:t xml:space="preserve"> Swan KL, Ogawa Y. Intensive Child-Centered Play Therapy for Children on the Autism Spectrum: A Pilot Study. </w:t>
      </w:r>
      <w:r w:rsidRPr="0034244B">
        <w:rPr>
          <w:rFonts w:ascii="Book Antiqua" w:eastAsia="Book Antiqua" w:hAnsi="Book Antiqua" w:cs="Book Antiqua"/>
          <w:i/>
          <w:color w:val="000000"/>
        </w:rPr>
        <w:t>J</w:t>
      </w:r>
      <w:r w:rsidR="0034244B" w:rsidRPr="0034244B">
        <w:rPr>
          <w:rFonts w:ascii="Book Antiqua" w:eastAsia="Book Antiqua" w:hAnsi="Book Antiqua" w:cs="Book Antiqua"/>
          <w:i/>
          <w:color w:val="000000"/>
        </w:rPr>
        <w:t xml:space="preserve"> </w:t>
      </w:r>
      <w:proofErr w:type="spellStart"/>
      <w:r w:rsidRPr="0034244B">
        <w:rPr>
          <w:rFonts w:ascii="Book Antiqua" w:eastAsia="Book Antiqua" w:hAnsi="Book Antiqua" w:cs="Book Antiqua"/>
          <w:i/>
          <w:color w:val="000000"/>
        </w:rPr>
        <w:t>Counsell</w:t>
      </w:r>
      <w:proofErr w:type="spellEnd"/>
      <w:r w:rsidR="0034244B" w:rsidRPr="0034244B">
        <w:rPr>
          <w:rFonts w:ascii="Book Antiqua" w:eastAsia="Book Antiqua" w:hAnsi="Book Antiqua" w:cs="Book Antiqua"/>
          <w:i/>
          <w:color w:val="000000"/>
        </w:rPr>
        <w:t xml:space="preserve"> </w:t>
      </w:r>
      <w:r w:rsidRPr="0034244B">
        <w:rPr>
          <w:rFonts w:ascii="Book Antiqua" w:eastAsia="Book Antiqua" w:hAnsi="Book Antiqua" w:cs="Book Antiqua"/>
          <w:i/>
          <w:color w:val="000000"/>
        </w:rPr>
        <w:t>Dev</w:t>
      </w:r>
      <w:r w:rsidR="0034244B">
        <w:rPr>
          <w:rFonts w:ascii="Book Antiqua" w:eastAsia="Book Antiqua" w:hAnsi="Book Antiqua" w:cs="Book Antiqua"/>
          <w:color w:val="000000"/>
        </w:rPr>
        <w:t xml:space="preserve"> </w:t>
      </w:r>
      <w:r>
        <w:rPr>
          <w:rFonts w:ascii="Book Antiqua" w:eastAsia="Book Antiqua" w:hAnsi="Book Antiqua" w:cs="Book Antiqua"/>
          <w:color w:val="000000"/>
        </w:rPr>
        <w:t>2020</w:t>
      </w:r>
      <w:r w:rsidR="0034244B">
        <w:rPr>
          <w:rFonts w:ascii="Book Antiqua" w:eastAsia="Book Antiqua" w:hAnsi="Book Antiqua" w:cs="Book Antiqua"/>
          <w:color w:val="000000"/>
        </w:rPr>
        <w:t xml:space="preserve">; </w:t>
      </w:r>
      <w:r w:rsidRPr="0034244B">
        <w:rPr>
          <w:rFonts w:ascii="Book Antiqua" w:eastAsia="Book Antiqua" w:hAnsi="Book Antiqua" w:cs="Book Antiqua"/>
          <w:b/>
          <w:color w:val="000000"/>
        </w:rPr>
        <w:t>9</w:t>
      </w:r>
      <w:r w:rsidR="0034244B">
        <w:rPr>
          <w:rFonts w:ascii="Book Antiqua" w:eastAsia="Book Antiqua" w:hAnsi="Book Antiqua" w:cs="Book Antiqua"/>
          <w:b/>
          <w:color w:val="000000"/>
        </w:rPr>
        <w:t>8</w:t>
      </w:r>
      <w:r w:rsidR="0034244B">
        <w:rPr>
          <w:rFonts w:ascii="Book Antiqua" w:eastAsia="Book Antiqua" w:hAnsi="Book Antiqua" w:cs="Book Antiqua"/>
          <w:color w:val="000000"/>
        </w:rPr>
        <w:t xml:space="preserve">: </w:t>
      </w:r>
      <w:r>
        <w:rPr>
          <w:rFonts w:ascii="Book Antiqua" w:eastAsia="Book Antiqua" w:hAnsi="Book Antiqua" w:cs="Book Antiqua"/>
          <w:color w:val="000000"/>
        </w:rPr>
        <w:t>63-73</w:t>
      </w:r>
      <w:r w:rsidR="0034244B">
        <w:rPr>
          <w:rFonts w:ascii="Book Antiqua" w:eastAsia="Book Antiqua" w:hAnsi="Book Antiqua" w:cs="Book Antiqua"/>
          <w:color w:val="000000"/>
        </w:rPr>
        <w:t xml:space="preserve"> </w:t>
      </w:r>
      <w:r>
        <w:rPr>
          <w:rFonts w:ascii="Book Antiqua" w:eastAsia="Book Antiqua" w:hAnsi="Book Antiqua" w:cs="Book Antiqua"/>
          <w:color w:val="000000"/>
        </w:rPr>
        <w:t>[DOI:10.1002/jcad.12300]</w:t>
      </w:r>
    </w:p>
    <w:p w14:paraId="6D495ECF" w14:textId="77777777" w:rsidR="00A77B3E" w:rsidRDefault="00D9665A">
      <w:pPr>
        <w:spacing w:line="360" w:lineRule="auto"/>
        <w:jc w:val="both"/>
      </w:pPr>
      <w:r>
        <w:rPr>
          <w:rFonts w:ascii="Book Antiqua" w:eastAsia="Book Antiqua" w:hAnsi="Book Antiqua" w:cs="Book Antiqua"/>
          <w:color w:val="000000"/>
        </w:rPr>
        <w:t xml:space="preserve">111 </w:t>
      </w:r>
      <w:r>
        <w:rPr>
          <w:rFonts w:ascii="Book Antiqua" w:eastAsia="Book Antiqua" w:hAnsi="Book Antiqua" w:cs="Book Antiqua"/>
          <w:b/>
          <w:bCs/>
          <w:color w:val="000000"/>
        </w:rPr>
        <w:t>Novita M</w:t>
      </w:r>
      <w:r w:rsidRPr="00187EC7">
        <w:rPr>
          <w:rFonts w:ascii="Book Antiqua" w:eastAsia="Book Antiqua" w:hAnsi="Book Antiqua" w:cs="Book Antiqua"/>
          <w:bCs/>
          <w:color w:val="000000"/>
        </w:rPr>
        <w:t>,</w:t>
      </w:r>
      <w:r w:rsidRPr="00187EC7">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Atmodiwirjo</w:t>
      </w:r>
      <w:proofErr w:type="spellEnd"/>
      <w:r>
        <w:rPr>
          <w:rFonts w:ascii="Book Antiqua" w:eastAsia="Book Antiqua" w:hAnsi="Book Antiqua" w:cs="Book Antiqua"/>
          <w:color w:val="000000"/>
        </w:rPr>
        <w:t xml:space="preserve"> ET, </w:t>
      </w:r>
      <w:proofErr w:type="spellStart"/>
      <w:r>
        <w:rPr>
          <w:rFonts w:ascii="Book Antiqua" w:eastAsia="Book Antiqua" w:hAnsi="Book Antiqua" w:cs="Book Antiqua"/>
          <w:color w:val="000000"/>
        </w:rPr>
        <w:t>Basaria</w:t>
      </w:r>
      <w:proofErr w:type="spellEnd"/>
      <w:r>
        <w:rPr>
          <w:rFonts w:ascii="Book Antiqua" w:eastAsia="Book Antiqua" w:hAnsi="Book Antiqua" w:cs="Book Antiqua"/>
          <w:color w:val="000000"/>
        </w:rPr>
        <w:t xml:space="preserve"> D. The Effectiveness of Child-Centered Play Therapy to Improve Joint Attention Skills in Children with Autism Spectrum Disorder. The Asian Conference on Education 2017. </w:t>
      </w:r>
      <w:r w:rsidR="00297E5C">
        <w:rPr>
          <w:rFonts w:ascii="Book Antiqua" w:eastAsia="Book Antiqua" w:hAnsi="Book Antiqua" w:cs="Book Antiqua"/>
          <w:color w:val="000000"/>
        </w:rPr>
        <w:t>[</w:t>
      </w:r>
      <w:r>
        <w:rPr>
          <w:rFonts w:ascii="Book Antiqua" w:eastAsia="Book Antiqua" w:hAnsi="Book Antiqua" w:cs="Book Antiqua"/>
          <w:color w:val="000000"/>
        </w:rPr>
        <w:t>Accessed</w:t>
      </w:r>
      <w:r w:rsidR="00297E5C">
        <w:rPr>
          <w:rFonts w:ascii="Book Antiqua" w:eastAsia="Book Antiqua" w:hAnsi="Book Antiqua" w:cs="Book Antiqua"/>
          <w:color w:val="000000"/>
        </w:rPr>
        <w:t xml:space="preserve"> </w:t>
      </w:r>
      <w:r>
        <w:rPr>
          <w:rFonts w:ascii="Book Antiqua" w:eastAsia="Book Antiqua" w:hAnsi="Book Antiqua" w:cs="Book Antiqua"/>
          <w:color w:val="000000"/>
        </w:rPr>
        <w:t>Jul 22, 2022</w:t>
      </w:r>
      <w:r w:rsidR="00297E5C">
        <w:rPr>
          <w:rFonts w:ascii="Book Antiqua" w:eastAsia="Book Antiqua" w:hAnsi="Book Antiqua" w:cs="Book Antiqua"/>
          <w:color w:val="000000"/>
        </w:rPr>
        <w:t>]</w:t>
      </w:r>
      <w:r>
        <w:rPr>
          <w:rFonts w:ascii="Book Antiqua" w:eastAsia="Book Antiqua" w:hAnsi="Book Antiqua" w:cs="Book Antiqua"/>
          <w:color w:val="000000"/>
        </w:rPr>
        <w:t xml:space="preserve"> [DOI:</w:t>
      </w:r>
      <w:r w:rsidR="00187EC7">
        <w:rPr>
          <w:rFonts w:ascii="Book Antiqua" w:eastAsia="Book Antiqua" w:hAnsi="Book Antiqua" w:cs="Book Antiqua"/>
          <w:color w:val="000000"/>
        </w:rPr>
        <w:t xml:space="preserve"> </w:t>
      </w:r>
      <w:r>
        <w:rPr>
          <w:rFonts w:ascii="Book Antiqua" w:eastAsia="Book Antiqua" w:hAnsi="Book Antiqua" w:cs="Book Antiqua"/>
          <w:color w:val="000000"/>
        </w:rPr>
        <w:t>10.24912/</w:t>
      </w:r>
      <w:proofErr w:type="gramStart"/>
      <w:r>
        <w:rPr>
          <w:rFonts w:ascii="Book Antiqua" w:eastAsia="Book Antiqua" w:hAnsi="Book Antiqua" w:cs="Book Antiqua"/>
          <w:color w:val="000000"/>
        </w:rPr>
        <w:t>jmishumsen.v</w:t>
      </w:r>
      <w:proofErr w:type="gramEnd"/>
      <w:r>
        <w:rPr>
          <w:rFonts w:ascii="Book Antiqua" w:eastAsia="Book Antiqua" w:hAnsi="Book Antiqua" w:cs="Book Antiqua"/>
          <w:color w:val="000000"/>
        </w:rPr>
        <w:t>1i2.922]</w:t>
      </w:r>
    </w:p>
    <w:p w14:paraId="32C72C01" w14:textId="77777777" w:rsidR="00A77B3E" w:rsidRDefault="00D9665A">
      <w:pPr>
        <w:spacing w:line="360" w:lineRule="auto"/>
        <w:jc w:val="both"/>
      </w:pPr>
      <w:r>
        <w:rPr>
          <w:rFonts w:ascii="Book Antiqua" w:eastAsia="Book Antiqua" w:hAnsi="Book Antiqua" w:cs="Book Antiqua"/>
          <w:color w:val="000000"/>
        </w:rPr>
        <w:t xml:space="preserve">112 </w:t>
      </w:r>
      <w:proofErr w:type="spellStart"/>
      <w:r>
        <w:rPr>
          <w:rFonts w:ascii="Book Antiqua" w:eastAsia="Book Antiqua" w:hAnsi="Book Antiqua" w:cs="Book Antiqua"/>
          <w:b/>
          <w:bCs/>
          <w:color w:val="000000"/>
        </w:rPr>
        <w:t>Carrizales</w:t>
      </w:r>
      <w:proofErr w:type="spellEnd"/>
      <w:r w:rsidR="00187EC7">
        <w:rPr>
          <w:rFonts w:ascii="Book Antiqua" w:eastAsia="Book Antiqua" w:hAnsi="Book Antiqua" w:cs="Book Antiqua"/>
          <w:b/>
          <w:bCs/>
          <w:color w:val="000000"/>
        </w:rPr>
        <w:t xml:space="preserve"> </w:t>
      </w:r>
      <w:r w:rsidRPr="003978F4">
        <w:rPr>
          <w:rFonts w:ascii="Book Antiqua" w:eastAsia="Book Antiqua" w:hAnsi="Book Antiqua" w:cs="Book Antiqua"/>
          <w:b/>
          <w:color w:val="000000"/>
        </w:rPr>
        <w:t>KE</w:t>
      </w:r>
      <w:r>
        <w:rPr>
          <w:rFonts w:ascii="Book Antiqua" w:eastAsia="Book Antiqua" w:hAnsi="Book Antiqua" w:cs="Book Antiqua"/>
          <w:color w:val="000000"/>
        </w:rPr>
        <w:t>. Transcendence Through Play: Child-Centered Play Therapy and Young Children with Autism. Published Doctor of Philosophy dissertation, University of Northern Colorado, 2015</w:t>
      </w:r>
    </w:p>
    <w:p w14:paraId="1DEFDF22" w14:textId="77777777" w:rsidR="00A77B3E" w:rsidRDefault="00D9665A">
      <w:pPr>
        <w:spacing w:line="360" w:lineRule="auto"/>
        <w:jc w:val="both"/>
      </w:pPr>
      <w:r>
        <w:rPr>
          <w:rFonts w:ascii="Book Antiqua" w:eastAsia="Book Antiqua" w:hAnsi="Book Antiqua" w:cs="Book Antiqua"/>
          <w:color w:val="000000"/>
        </w:rPr>
        <w:t xml:space="preserve">113 </w:t>
      </w:r>
      <w:r>
        <w:rPr>
          <w:rFonts w:ascii="Book Antiqua" w:eastAsia="Book Antiqua" w:hAnsi="Book Antiqua" w:cs="Book Antiqua"/>
          <w:b/>
          <w:bCs/>
          <w:color w:val="000000"/>
        </w:rPr>
        <w:t>Goodman G</w:t>
      </w:r>
      <w:r>
        <w:rPr>
          <w:rFonts w:ascii="Book Antiqua" w:eastAsia="Book Antiqua" w:hAnsi="Book Antiqua" w:cs="Book Antiqua"/>
          <w:color w:val="000000"/>
        </w:rPr>
        <w:t xml:space="preserve">, Chung H, </w:t>
      </w:r>
      <w:proofErr w:type="spellStart"/>
      <w:r>
        <w:rPr>
          <w:rFonts w:ascii="Book Antiqua" w:eastAsia="Book Antiqua" w:hAnsi="Book Antiqua" w:cs="Book Antiqua"/>
          <w:color w:val="000000"/>
        </w:rPr>
        <w:t>Fischel</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Athey</w:t>
      </w:r>
      <w:proofErr w:type="spellEnd"/>
      <w:r>
        <w:rPr>
          <w:rFonts w:ascii="Book Antiqua" w:eastAsia="Book Antiqua" w:hAnsi="Book Antiqua" w:cs="Book Antiqua"/>
          <w:color w:val="000000"/>
        </w:rPr>
        <w:t xml:space="preserve">-Lloyd L. Simulation modeling analysis of sequential relations among therapeutic alliance, symptoms, and adherence to child-centered play therapy between a child with autism spectrum disorder and two therapists. </w:t>
      </w:r>
      <w:r>
        <w:rPr>
          <w:rFonts w:ascii="Book Antiqua" w:eastAsia="Book Antiqua" w:hAnsi="Book Antiqua" w:cs="Book Antiqua"/>
          <w:i/>
          <w:iCs/>
          <w:color w:val="000000"/>
        </w:rPr>
        <w:t>Clin Child Psychol Psychiatry</w:t>
      </w:r>
      <w:r>
        <w:rPr>
          <w:rFonts w:ascii="Book Antiqua" w:eastAsia="Book Antiqua" w:hAnsi="Book Antiqua" w:cs="Book Antiqua"/>
          <w:color w:val="000000"/>
        </w:rPr>
        <w:t xml:space="preserve"> 2017; </w:t>
      </w:r>
      <w:r>
        <w:rPr>
          <w:rFonts w:ascii="Book Antiqua" w:eastAsia="Book Antiqua" w:hAnsi="Book Antiqua" w:cs="Book Antiqua"/>
          <w:b/>
          <w:bCs/>
          <w:color w:val="000000"/>
        </w:rPr>
        <w:t>22</w:t>
      </w:r>
      <w:r>
        <w:rPr>
          <w:rFonts w:ascii="Book Antiqua" w:eastAsia="Book Antiqua" w:hAnsi="Book Antiqua" w:cs="Book Antiqua"/>
          <w:color w:val="000000"/>
        </w:rPr>
        <w:t>: 455-466 [PMID: 28191795 DOI: 10.1177/1359104517691082]</w:t>
      </w:r>
    </w:p>
    <w:p w14:paraId="164FDABE" w14:textId="77777777" w:rsidR="00A77B3E" w:rsidRDefault="00D9665A">
      <w:pPr>
        <w:spacing w:line="360" w:lineRule="auto"/>
        <w:jc w:val="both"/>
      </w:pPr>
      <w:r>
        <w:rPr>
          <w:rFonts w:ascii="Book Antiqua" w:eastAsia="Book Antiqua" w:hAnsi="Book Antiqua" w:cs="Book Antiqua"/>
          <w:color w:val="000000"/>
        </w:rPr>
        <w:t xml:space="preserve">114 </w:t>
      </w:r>
      <w:r>
        <w:rPr>
          <w:rFonts w:ascii="Book Antiqua" w:eastAsia="Book Antiqua" w:hAnsi="Book Antiqua" w:cs="Book Antiqua"/>
          <w:b/>
          <w:bCs/>
          <w:color w:val="000000"/>
        </w:rPr>
        <w:t>Kenny</w:t>
      </w:r>
      <w:r w:rsidR="007A61AF">
        <w:rPr>
          <w:rFonts w:ascii="Book Antiqua" w:eastAsia="Book Antiqua" w:hAnsi="Book Antiqua" w:cs="Book Antiqua"/>
          <w:b/>
          <w:bCs/>
          <w:color w:val="000000"/>
        </w:rPr>
        <w:t xml:space="preserve"> </w:t>
      </w:r>
      <w:r w:rsidR="007A61AF" w:rsidRPr="00B168C3">
        <w:rPr>
          <w:rFonts w:ascii="Book Antiqua" w:eastAsia="Book Antiqua" w:hAnsi="Book Antiqua" w:cs="Book Antiqua"/>
          <w:b/>
          <w:color w:val="000000"/>
        </w:rPr>
        <w:t>MC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Dinehart</w:t>
      </w:r>
      <w:proofErr w:type="spellEnd"/>
      <w:r w:rsidR="007A61AF">
        <w:rPr>
          <w:rFonts w:ascii="Book Antiqua" w:eastAsia="Book Antiqua" w:hAnsi="Book Antiqua" w:cs="Book Antiqua"/>
          <w:color w:val="000000"/>
        </w:rPr>
        <w:t xml:space="preserve"> LH</w:t>
      </w:r>
      <w:r>
        <w:rPr>
          <w:rFonts w:ascii="Book Antiqua" w:eastAsia="Book Antiqua" w:hAnsi="Book Antiqua" w:cs="Book Antiqua"/>
          <w:color w:val="000000"/>
        </w:rPr>
        <w:t>,</w:t>
      </w:r>
      <w:r w:rsidR="007A61AF">
        <w:rPr>
          <w:rFonts w:ascii="Book Antiqua" w:eastAsia="Book Antiqua" w:hAnsi="Book Antiqua" w:cs="Book Antiqua"/>
          <w:color w:val="000000"/>
        </w:rPr>
        <w:t xml:space="preserve"> </w:t>
      </w:r>
      <w:r>
        <w:rPr>
          <w:rFonts w:ascii="Book Antiqua" w:eastAsia="Book Antiqua" w:hAnsi="Book Antiqua" w:cs="Book Antiqua"/>
          <w:color w:val="000000"/>
        </w:rPr>
        <w:t>Winick</w:t>
      </w:r>
      <w:r w:rsidR="007A61AF">
        <w:rPr>
          <w:rFonts w:ascii="Book Antiqua" w:eastAsia="Book Antiqua" w:hAnsi="Book Antiqua" w:cs="Book Antiqua"/>
          <w:color w:val="000000"/>
        </w:rPr>
        <w:t xml:space="preserve"> C</w:t>
      </w:r>
      <w:r>
        <w:rPr>
          <w:rFonts w:ascii="Book Antiqua" w:eastAsia="Book Antiqua" w:hAnsi="Book Antiqua" w:cs="Book Antiqua"/>
          <w:color w:val="000000"/>
        </w:rPr>
        <w:t>B. Child-centered play therapy for children with autism spectrum disorder. In</w:t>
      </w:r>
      <w:r w:rsidR="00DD1626">
        <w:rPr>
          <w:rFonts w:ascii="Book Antiqua" w:eastAsia="Book Antiqua" w:hAnsi="Book Antiqua" w:cs="Book Antiqua"/>
          <w:color w:val="000000"/>
        </w:rPr>
        <w:t>:</w:t>
      </w:r>
      <w:r>
        <w:rPr>
          <w:rFonts w:ascii="Book Antiqua" w:eastAsia="Book Antiqua" w:hAnsi="Book Antiqua" w:cs="Book Antiqua"/>
          <w:color w:val="000000"/>
        </w:rPr>
        <w:t xml:space="preserve"> </w:t>
      </w:r>
      <w:r w:rsidR="007A61AF">
        <w:rPr>
          <w:rFonts w:ascii="Book Antiqua" w:eastAsia="Book Antiqua" w:hAnsi="Book Antiqua" w:cs="Book Antiqua"/>
          <w:color w:val="000000"/>
        </w:rPr>
        <w:t xml:space="preserve">Drewes </w:t>
      </w:r>
      <w:r>
        <w:rPr>
          <w:rFonts w:ascii="Book Antiqua" w:eastAsia="Book Antiqua" w:hAnsi="Book Antiqua" w:cs="Book Antiqua"/>
          <w:color w:val="000000"/>
        </w:rPr>
        <w:t>AA</w:t>
      </w:r>
      <w:r w:rsidR="007A61AF">
        <w:rPr>
          <w:rFonts w:ascii="Book Antiqua" w:eastAsia="Book Antiqua" w:hAnsi="Book Antiqua" w:cs="Book Antiqua"/>
          <w:color w:val="000000"/>
        </w:rPr>
        <w:t>,</w:t>
      </w:r>
      <w:r>
        <w:rPr>
          <w:rFonts w:ascii="Book Antiqua" w:eastAsia="Book Antiqua" w:hAnsi="Book Antiqua" w:cs="Book Antiqua"/>
          <w:color w:val="000000"/>
        </w:rPr>
        <w:t xml:space="preserve"> </w:t>
      </w:r>
      <w:r w:rsidR="007A61AF">
        <w:rPr>
          <w:rFonts w:ascii="Book Antiqua" w:eastAsia="Book Antiqua" w:hAnsi="Book Antiqua" w:cs="Book Antiqua"/>
          <w:color w:val="000000"/>
        </w:rPr>
        <w:t xml:space="preserve">Schaefer </w:t>
      </w:r>
      <w:r>
        <w:rPr>
          <w:rFonts w:ascii="Book Antiqua" w:eastAsia="Book Antiqua" w:hAnsi="Book Antiqua" w:cs="Book Antiqua"/>
          <w:color w:val="000000"/>
        </w:rPr>
        <w:t>CE</w:t>
      </w:r>
      <w:r w:rsidR="007A61AF">
        <w:rPr>
          <w:rFonts w:ascii="Book Antiqua" w:eastAsia="Book Antiqua" w:hAnsi="Book Antiqua" w:cs="Book Antiqua"/>
          <w:color w:val="000000"/>
        </w:rPr>
        <w:t xml:space="preserve"> </w:t>
      </w:r>
      <w:r w:rsidR="000C6307">
        <w:rPr>
          <w:rFonts w:ascii="Book Antiqua" w:eastAsia="Book Antiqua" w:hAnsi="Book Antiqua" w:cs="Book Antiqua"/>
          <w:color w:val="000000"/>
        </w:rPr>
        <w:t>(</w:t>
      </w:r>
      <w:r>
        <w:rPr>
          <w:rFonts w:ascii="Book Antiqua" w:eastAsia="Book Antiqua" w:hAnsi="Book Antiqua" w:cs="Book Antiqua"/>
          <w:color w:val="000000"/>
        </w:rPr>
        <w:t>Eds.)</w:t>
      </w:r>
      <w:r w:rsidR="009921CB">
        <w:rPr>
          <w:rFonts w:ascii="Book Antiqua" w:eastAsia="Book Antiqua" w:hAnsi="Book Antiqua" w:cs="Book Antiqua"/>
          <w:color w:val="000000"/>
        </w:rPr>
        <w:t xml:space="preserve">. </w:t>
      </w:r>
      <w:r>
        <w:rPr>
          <w:rFonts w:ascii="Book Antiqua" w:eastAsia="Book Antiqua" w:hAnsi="Book Antiqua" w:cs="Book Antiqua"/>
          <w:color w:val="000000"/>
        </w:rPr>
        <w:t>Play therapy in middle childhood</w:t>
      </w:r>
      <w:r w:rsidR="00431274">
        <w:rPr>
          <w:rFonts w:ascii="Book Antiqua" w:eastAsia="Book Antiqua" w:hAnsi="Book Antiqua" w:cs="Book Antiqua"/>
          <w:color w:val="000000"/>
        </w:rPr>
        <w:t>.</w:t>
      </w:r>
      <w:r w:rsidR="00D36C28">
        <w:rPr>
          <w:rFonts w:ascii="Book Antiqua" w:eastAsia="Book Antiqua" w:hAnsi="Book Antiqua" w:cs="Book Antiqua"/>
          <w:color w:val="000000"/>
        </w:rPr>
        <w:t xml:space="preserve"> </w:t>
      </w:r>
      <w:r w:rsidR="00D36C28" w:rsidRPr="00D36C28">
        <w:rPr>
          <w:rFonts w:ascii="Book Antiqua" w:eastAsia="Book Antiqua" w:hAnsi="Book Antiqua" w:cs="Book Antiqua"/>
          <w:color w:val="000000"/>
        </w:rPr>
        <w:t>American Psychological Association</w:t>
      </w:r>
      <w:r w:rsidR="00D36C28" w:rsidRPr="00D36C28">
        <w:rPr>
          <w:rFonts w:ascii="Book Antiqua" w:hAnsi="Book Antiqua" w:cs="Book Antiqua"/>
          <w:color w:val="000000"/>
          <w:lang w:eastAsia="zh-CN"/>
        </w:rPr>
        <w:t>.</w:t>
      </w:r>
      <w:r w:rsidR="00DE7907">
        <w:rPr>
          <w:rFonts w:ascii="Book Antiqua" w:eastAsia="Book Antiqua" w:hAnsi="Book Antiqua" w:cs="Book Antiqua"/>
          <w:color w:val="000000"/>
        </w:rPr>
        <w:t xml:space="preserve"> </w:t>
      </w:r>
      <w:r>
        <w:rPr>
          <w:rFonts w:ascii="Book Antiqua" w:eastAsia="Book Antiqua" w:hAnsi="Book Antiqua" w:cs="Book Antiqua"/>
          <w:color w:val="000000"/>
        </w:rPr>
        <w:t>2016</w:t>
      </w:r>
      <w:r w:rsidR="00431274">
        <w:rPr>
          <w:rFonts w:ascii="Book Antiqua" w:eastAsia="Book Antiqua" w:hAnsi="Book Antiqua" w:cs="Book Antiqua"/>
          <w:color w:val="000000"/>
        </w:rPr>
        <w:t xml:space="preserve">: 257-274 </w:t>
      </w:r>
      <w:r>
        <w:rPr>
          <w:rFonts w:ascii="Book Antiqua" w:eastAsia="Book Antiqua" w:hAnsi="Book Antiqua" w:cs="Book Antiqua"/>
          <w:color w:val="000000"/>
        </w:rPr>
        <w:t>[DOI:</w:t>
      </w:r>
      <w:r w:rsidR="00431274">
        <w:rPr>
          <w:rFonts w:ascii="Book Antiqua" w:eastAsia="Book Antiqua" w:hAnsi="Book Antiqua" w:cs="Book Antiqua"/>
          <w:color w:val="000000"/>
        </w:rPr>
        <w:t xml:space="preserve"> </w:t>
      </w:r>
      <w:r>
        <w:rPr>
          <w:rFonts w:ascii="Book Antiqua" w:eastAsia="Book Antiqua" w:hAnsi="Book Antiqua" w:cs="Book Antiqua"/>
          <w:color w:val="000000"/>
        </w:rPr>
        <w:t>10.1037/14776-014]</w:t>
      </w:r>
    </w:p>
    <w:p w14:paraId="10877821" w14:textId="77777777" w:rsidR="00A77B3E" w:rsidRDefault="00D9665A">
      <w:pPr>
        <w:spacing w:line="360" w:lineRule="auto"/>
        <w:jc w:val="both"/>
      </w:pPr>
      <w:r>
        <w:rPr>
          <w:rFonts w:ascii="Book Antiqua" w:eastAsia="Book Antiqua" w:hAnsi="Book Antiqua" w:cs="Book Antiqua"/>
          <w:color w:val="000000"/>
        </w:rPr>
        <w:t xml:space="preserve">115 </w:t>
      </w:r>
      <w:r>
        <w:rPr>
          <w:rFonts w:ascii="Book Antiqua" w:eastAsia="Book Antiqua" w:hAnsi="Book Antiqua" w:cs="Book Antiqua"/>
          <w:b/>
          <w:bCs/>
          <w:color w:val="000000"/>
        </w:rPr>
        <w:t>Baum RA</w:t>
      </w:r>
      <w:r>
        <w:rPr>
          <w:rFonts w:ascii="Book Antiqua" w:eastAsia="Book Antiqua" w:hAnsi="Book Antiqua" w:cs="Book Antiqua"/>
          <w:color w:val="000000"/>
        </w:rPr>
        <w:t xml:space="preserve">. Learning to Play and Playing to Learn: Enhancing Interactions in Young Children With ASD. </w:t>
      </w:r>
      <w:r>
        <w:rPr>
          <w:rFonts w:ascii="Book Antiqua" w:eastAsia="Book Antiqua" w:hAnsi="Book Antiqua" w:cs="Book Antiqua"/>
          <w:i/>
          <w:iCs/>
          <w:color w:val="000000"/>
        </w:rPr>
        <w:t>Pediatrics</w:t>
      </w:r>
      <w:r>
        <w:rPr>
          <w:rFonts w:ascii="Book Antiqua" w:eastAsia="Book Antiqua" w:hAnsi="Book Antiqua" w:cs="Book Antiqua"/>
          <w:color w:val="000000"/>
        </w:rPr>
        <w:t xml:space="preserve"> 2019; </w:t>
      </w:r>
      <w:r>
        <w:rPr>
          <w:rFonts w:ascii="Book Antiqua" w:eastAsia="Book Antiqua" w:hAnsi="Book Antiqua" w:cs="Book Antiqua"/>
          <w:b/>
          <w:bCs/>
          <w:color w:val="000000"/>
        </w:rPr>
        <w:t>144</w:t>
      </w:r>
      <w:r>
        <w:rPr>
          <w:rFonts w:ascii="Book Antiqua" w:eastAsia="Book Antiqua" w:hAnsi="Book Antiqua" w:cs="Book Antiqua"/>
          <w:color w:val="000000"/>
        </w:rPr>
        <w:t xml:space="preserve"> [PMID: 31387869 DOI: 10.1542/peds.2019-1270]</w:t>
      </w:r>
    </w:p>
    <w:p w14:paraId="381839F1" w14:textId="77777777" w:rsidR="00A77B3E" w:rsidRDefault="00D9665A">
      <w:pPr>
        <w:spacing w:line="360" w:lineRule="auto"/>
        <w:jc w:val="both"/>
      </w:pPr>
      <w:r>
        <w:rPr>
          <w:rFonts w:ascii="Book Antiqua" w:eastAsia="Book Antiqua" w:hAnsi="Book Antiqua" w:cs="Book Antiqua"/>
          <w:color w:val="000000"/>
        </w:rPr>
        <w:t xml:space="preserve">116 </w:t>
      </w:r>
      <w:proofErr w:type="spellStart"/>
      <w:r>
        <w:rPr>
          <w:rFonts w:ascii="Book Antiqua" w:eastAsia="Book Antiqua" w:hAnsi="Book Antiqua" w:cs="Book Antiqua"/>
          <w:b/>
          <w:bCs/>
          <w:color w:val="000000"/>
        </w:rPr>
        <w:t>Gengoux</w:t>
      </w:r>
      <w:proofErr w:type="spellEnd"/>
      <w:r>
        <w:rPr>
          <w:rFonts w:ascii="Book Antiqua" w:eastAsia="Book Antiqua" w:hAnsi="Book Antiqua" w:cs="Book Antiqua"/>
          <w:b/>
          <w:bCs/>
          <w:color w:val="000000"/>
        </w:rPr>
        <w:t xml:space="preserve"> GW</w:t>
      </w:r>
      <w:r>
        <w:rPr>
          <w:rFonts w:ascii="Book Antiqua" w:eastAsia="Book Antiqua" w:hAnsi="Book Antiqua" w:cs="Book Antiqua"/>
          <w:color w:val="000000"/>
        </w:rPr>
        <w:t xml:space="preserve">, Abrams DA, Schuck R, Millan ME, </w:t>
      </w:r>
      <w:proofErr w:type="spellStart"/>
      <w:r>
        <w:rPr>
          <w:rFonts w:ascii="Book Antiqua" w:eastAsia="Book Antiqua" w:hAnsi="Book Antiqua" w:cs="Book Antiqua"/>
          <w:color w:val="000000"/>
        </w:rPr>
        <w:t>Libove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Ardel</w:t>
      </w:r>
      <w:proofErr w:type="spellEnd"/>
      <w:r>
        <w:rPr>
          <w:rFonts w:ascii="Book Antiqua" w:eastAsia="Book Antiqua" w:hAnsi="Book Antiqua" w:cs="Book Antiqua"/>
          <w:color w:val="000000"/>
        </w:rPr>
        <w:t xml:space="preserve"> CM, Phillips JM, Fox M, Frazier TW, </w:t>
      </w:r>
      <w:proofErr w:type="spellStart"/>
      <w:r>
        <w:rPr>
          <w:rFonts w:ascii="Book Antiqua" w:eastAsia="Book Antiqua" w:hAnsi="Book Antiqua" w:cs="Book Antiqua"/>
          <w:color w:val="000000"/>
        </w:rPr>
        <w:t>Hardan</w:t>
      </w:r>
      <w:proofErr w:type="spellEnd"/>
      <w:r>
        <w:rPr>
          <w:rFonts w:ascii="Book Antiqua" w:eastAsia="Book Antiqua" w:hAnsi="Book Antiqua" w:cs="Book Antiqua"/>
          <w:color w:val="000000"/>
        </w:rPr>
        <w:t xml:space="preserve"> AY. A Pivotal Response Treatment Package for Children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Autism Spectrum Disorder: An RCT. </w:t>
      </w:r>
      <w:r>
        <w:rPr>
          <w:rFonts w:ascii="Book Antiqua" w:eastAsia="Book Antiqua" w:hAnsi="Book Antiqua" w:cs="Book Antiqua"/>
          <w:i/>
          <w:iCs/>
          <w:color w:val="000000"/>
        </w:rPr>
        <w:t>Pediatrics</w:t>
      </w:r>
      <w:r>
        <w:rPr>
          <w:rFonts w:ascii="Book Antiqua" w:eastAsia="Book Antiqua" w:hAnsi="Book Antiqua" w:cs="Book Antiqua"/>
          <w:color w:val="000000"/>
        </w:rPr>
        <w:t xml:space="preserve"> 2019; </w:t>
      </w:r>
      <w:r>
        <w:rPr>
          <w:rFonts w:ascii="Book Antiqua" w:eastAsia="Book Antiqua" w:hAnsi="Book Antiqua" w:cs="Book Antiqua"/>
          <w:b/>
          <w:bCs/>
          <w:color w:val="000000"/>
        </w:rPr>
        <w:t>144</w:t>
      </w:r>
      <w:r>
        <w:rPr>
          <w:rFonts w:ascii="Book Antiqua" w:eastAsia="Book Antiqua" w:hAnsi="Book Antiqua" w:cs="Book Antiqua"/>
          <w:color w:val="000000"/>
        </w:rPr>
        <w:t xml:space="preserve"> [PMID: 31387868 DOI: 10.1542/peds.2019-0178]</w:t>
      </w:r>
    </w:p>
    <w:p w14:paraId="1473B5FC" w14:textId="77777777" w:rsidR="00A77B3E" w:rsidRDefault="00D9665A">
      <w:pPr>
        <w:spacing w:line="360" w:lineRule="auto"/>
        <w:jc w:val="both"/>
      </w:pPr>
      <w:r>
        <w:rPr>
          <w:rFonts w:ascii="Book Antiqua" w:eastAsia="Book Antiqua" w:hAnsi="Book Antiqua" w:cs="Book Antiqua"/>
          <w:color w:val="000000"/>
        </w:rPr>
        <w:lastRenderedPageBreak/>
        <w:t xml:space="preserve">117 </w:t>
      </w:r>
      <w:r>
        <w:rPr>
          <w:rFonts w:ascii="Book Antiqua" w:eastAsia="Book Antiqua" w:hAnsi="Book Antiqua" w:cs="Book Antiqua"/>
          <w:b/>
          <w:bCs/>
          <w:color w:val="000000"/>
        </w:rPr>
        <w:t>de Korte MWP</w:t>
      </w:r>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Dongen-Boomsma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Oosterling</w:t>
      </w:r>
      <w:proofErr w:type="spellEnd"/>
      <w:r>
        <w:rPr>
          <w:rFonts w:ascii="Book Antiqua" w:eastAsia="Book Antiqua" w:hAnsi="Book Antiqua" w:cs="Book Antiqua"/>
          <w:color w:val="000000"/>
        </w:rPr>
        <w:t xml:space="preserve"> IJ, </w:t>
      </w:r>
      <w:proofErr w:type="spellStart"/>
      <w:r>
        <w:rPr>
          <w:rFonts w:ascii="Book Antiqua" w:eastAsia="Book Antiqua" w:hAnsi="Book Antiqua" w:cs="Book Antiqua"/>
          <w:color w:val="000000"/>
        </w:rPr>
        <w:t>Buitelaar</w:t>
      </w:r>
      <w:proofErr w:type="spellEnd"/>
      <w:r>
        <w:rPr>
          <w:rFonts w:ascii="Book Antiqua" w:eastAsia="Book Antiqua" w:hAnsi="Book Antiqua" w:cs="Book Antiqua"/>
          <w:color w:val="000000"/>
        </w:rPr>
        <w:t xml:space="preserve"> JK, </w:t>
      </w:r>
      <w:proofErr w:type="spellStart"/>
      <w:r>
        <w:rPr>
          <w:rFonts w:ascii="Book Antiqua" w:eastAsia="Book Antiqua" w:hAnsi="Book Antiqua" w:cs="Book Antiqua"/>
          <w:color w:val="000000"/>
        </w:rPr>
        <w:t>Staal</w:t>
      </w:r>
      <w:proofErr w:type="spellEnd"/>
      <w:r>
        <w:rPr>
          <w:rFonts w:ascii="Book Antiqua" w:eastAsia="Book Antiqua" w:hAnsi="Book Antiqua" w:cs="Book Antiqua"/>
          <w:color w:val="000000"/>
        </w:rPr>
        <w:t xml:space="preserve"> WG. Pivotal Response Treatment (PRT) parent group training for young children with autism spectrum disorder: a pilot study.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2022; </w:t>
      </w:r>
      <w:r>
        <w:rPr>
          <w:rFonts w:ascii="Book Antiqua" w:eastAsia="Book Antiqua" w:hAnsi="Book Antiqua" w:cs="Book Antiqua"/>
          <w:b/>
          <w:bCs/>
          <w:color w:val="000000"/>
        </w:rPr>
        <w:t>12</w:t>
      </w:r>
      <w:r>
        <w:rPr>
          <w:rFonts w:ascii="Book Antiqua" w:eastAsia="Book Antiqua" w:hAnsi="Book Antiqua" w:cs="Book Antiqua"/>
          <w:color w:val="000000"/>
        </w:rPr>
        <w:t>: 7691 [PMID: 35546154 DOI: 10.1038/s41598-022-10604-2]</w:t>
      </w:r>
    </w:p>
    <w:p w14:paraId="36193972" w14:textId="77777777" w:rsidR="00A77B3E" w:rsidRDefault="00D9665A">
      <w:pPr>
        <w:spacing w:line="360" w:lineRule="auto"/>
        <w:jc w:val="both"/>
      </w:pPr>
      <w:r>
        <w:rPr>
          <w:rFonts w:ascii="Book Antiqua" w:eastAsia="Book Antiqua" w:hAnsi="Book Antiqua" w:cs="Book Antiqua"/>
          <w:color w:val="000000"/>
        </w:rPr>
        <w:t xml:space="preserve">118 </w:t>
      </w:r>
      <w:r>
        <w:rPr>
          <w:rFonts w:ascii="Book Antiqua" w:eastAsia="Book Antiqua" w:hAnsi="Book Antiqua" w:cs="Book Antiqua"/>
          <w:b/>
          <w:bCs/>
          <w:color w:val="000000"/>
        </w:rPr>
        <w:t>Wieder S</w:t>
      </w:r>
      <w:r>
        <w:rPr>
          <w:rFonts w:ascii="Book Antiqua" w:eastAsia="Book Antiqua" w:hAnsi="Book Antiqua" w:cs="Book Antiqua"/>
          <w:color w:val="000000"/>
        </w:rPr>
        <w:t xml:space="preserve">, Greenspan SI. Climbing the symbolic ladder in the DIR model through floor time/interactive play. </w:t>
      </w:r>
      <w:r>
        <w:rPr>
          <w:rFonts w:ascii="Book Antiqua" w:eastAsia="Book Antiqua" w:hAnsi="Book Antiqua" w:cs="Book Antiqua"/>
          <w:i/>
          <w:iCs/>
          <w:color w:val="000000"/>
        </w:rPr>
        <w:t>Autism</w:t>
      </w:r>
      <w:r>
        <w:rPr>
          <w:rFonts w:ascii="Book Antiqua" w:eastAsia="Book Antiqua" w:hAnsi="Book Antiqua" w:cs="Book Antiqua"/>
          <w:color w:val="000000"/>
        </w:rPr>
        <w:t xml:space="preserve"> 2003; </w:t>
      </w:r>
      <w:r>
        <w:rPr>
          <w:rFonts w:ascii="Book Antiqua" w:eastAsia="Book Antiqua" w:hAnsi="Book Antiqua" w:cs="Book Antiqua"/>
          <w:b/>
          <w:bCs/>
          <w:color w:val="000000"/>
        </w:rPr>
        <w:t>7</w:t>
      </w:r>
      <w:r>
        <w:rPr>
          <w:rFonts w:ascii="Book Antiqua" w:eastAsia="Book Antiqua" w:hAnsi="Book Antiqua" w:cs="Book Antiqua"/>
          <w:color w:val="000000"/>
        </w:rPr>
        <w:t>: 425-435 [PMID: 14678681 DOI: 10.1177/1362361303007004008]</w:t>
      </w:r>
    </w:p>
    <w:p w14:paraId="00BDAD66" w14:textId="77777777" w:rsidR="00A77B3E" w:rsidRDefault="00D9665A">
      <w:pPr>
        <w:spacing w:line="360" w:lineRule="auto"/>
        <w:jc w:val="both"/>
      </w:pPr>
      <w:r>
        <w:rPr>
          <w:rFonts w:ascii="Book Antiqua" w:eastAsia="Book Antiqua" w:hAnsi="Book Antiqua" w:cs="Book Antiqua"/>
          <w:color w:val="000000"/>
        </w:rPr>
        <w:t xml:space="preserve">119 </w:t>
      </w:r>
      <w:r>
        <w:rPr>
          <w:rFonts w:ascii="Book Antiqua" w:eastAsia="Book Antiqua" w:hAnsi="Book Antiqua" w:cs="Book Antiqua"/>
          <w:b/>
          <w:bCs/>
          <w:color w:val="000000"/>
        </w:rPr>
        <w:t>Lal</w:t>
      </w:r>
      <w:r w:rsidR="00E57F9E">
        <w:rPr>
          <w:rFonts w:ascii="Book Antiqua" w:eastAsia="Book Antiqua" w:hAnsi="Book Antiqua" w:cs="Book Antiqua"/>
          <w:b/>
          <w:bCs/>
          <w:color w:val="000000"/>
        </w:rPr>
        <w:t xml:space="preserve"> </w:t>
      </w:r>
      <w:r w:rsidRPr="00E57F9E">
        <w:rPr>
          <w:rFonts w:ascii="Book Antiqua" w:eastAsia="Book Antiqua" w:hAnsi="Book Antiqua" w:cs="Book Antiqua"/>
          <w:b/>
          <w:color w:val="000000"/>
        </w:rPr>
        <w:t>R</w:t>
      </w:r>
      <w:r w:rsidRPr="00E378B7">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Chhabria</w:t>
      </w:r>
      <w:proofErr w:type="spellEnd"/>
      <w:r w:rsidR="00E57F9E">
        <w:rPr>
          <w:rFonts w:ascii="Book Antiqua" w:eastAsia="Book Antiqua" w:hAnsi="Book Antiqua" w:cs="Book Antiqua"/>
          <w:color w:val="000000"/>
        </w:rPr>
        <w:t xml:space="preserve"> </w:t>
      </w:r>
      <w:r>
        <w:rPr>
          <w:rFonts w:ascii="Book Antiqua" w:eastAsia="Book Antiqua" w:hAnsi="Book Antiqua" w:cs="Book Antiqua"/>
          <w:color w:val="000000"/>
        </w:rPr>
        <w:t>R.</w:t>
      </w:r>
      <w:r w:rsidR="00E57F9E">
        <w:rPr>
          <w:rFonts w:ascii="Book Antiqua" w:eastAsia="Book Antiqua" w:hAnsi="Book Antiqua" w:cs="Book Antiqua"/>
          <w:color w:val="000000"/>
        </w:rPr>
        <w:t xml:space="preserve"> </w:t>
      </w:r>
      <w:r>
        <w:rPr>
          <w:rFonts w:ascii="Book Antiqua" w:eastAsia="Book Antiqua" w:hAnsi="Book Antiqua" w:cs="Book Antiqua"/>
          <w:color w:val="000000"/>
        </w:rPr>
        <w:t>Early Intervention of Autism:</w:t>
      </w:r>
      <w:r w:rsidR="00E57F9E">
        <w:rPr>
          <w:rFonts w:ascii="Book Antiqua" w:eastAsia="Book Antiqua" w:hAnsi="Book Antiqua" w:cs="Book Antiqua"/>
          <w:color w:val="000000"/>
        </w:rPr>
        <w:t xml:space="preserve"> A Case for Floor Time Approach</w:t>
      </w:r>
      <w:r>
        <w:rPr>
          <w:rFonts w:ascii="Book Antiqua" w:eastAsia="Book Antiqua" w:hAnsi="Book Antiqua" w:cs="Book Antiqua"/>
          <w:color w:val="000000"/>
        </w:rPr>
        <w:t xml:space="preserve">. </w:t>
      </w:r>
      <w:r w:rsidR="00E57F9E">
        <w:rPr>
          <w:rFonts w:ascii="Book Antiqua" w:eastAsia="Book Antiqua" w:hAnsi="Book Antiqua" w:cs="Book Antiqua"/>
          <w:color w:val="000000"/>
        </w:rPr>
        <w:t xml:space="preserve">In: Fitzgerald M. </w:t>
      </w:r>
      <w:r>
        <w:rPr>
          <w:rFonts w:ascii="Book Antiqua" w:eastAsia="Book Antiqua" w:hAnsi="Book Antiqua" w:cs="Book Antiqua"/>
          <w:color w:val="000000"/>
        </w:rPr>
        <w:t>Recent Advances in Autism Spectrum Disorders</w:t>
      </w:r>
      <w:r w:rsidR="00E57F9E">
        <w:rPr>
          <w:rFonts w:ascii="Book Antiqua" w:eastAsia="Book Antiqua" w:hAnsi="Book Antiqua" w:cs="Book Antiqua"/>
          <w:color w:val="000000"/>
        </w:rPr>
        <w:t xml:space="preserve">. </w:t>
      </w:r>
      <w:r>
        <w:rPr>
          <w:rFonts w:ascii="Book Antiqua" w:eastAsia="Book Antiqua" w:hAnsi="Book Antiqua" w:cs="Book Antiqua"/>
          <w:color w:val="000000"/>
        </w:rPr>
        <w:t>2013</w:t>
      </w:r>
      <w:r w:rsidR="00E57F9E">
        <w:rPr>
          <w:rFonts w:ascii="Book Antiqua" w:eastAsia="Book Antiqua" w:hAnsi="Book Antiqua" w:cs="Book Antiqua"/>
          <w:color w:val="000000"/>
        </w:rPr>
        <w:t xml:space="preserve"> </w:t>
      </w:r>
      <w:r>
        <w:rPr>
          <w:rFonts w:ascii="Book Antiqua" w:eastAsia="Book Antiqua" w:hAnsi="Book Antiqua" w:cs="Book Antiqua"/>
          <w:color w:val="000000"/>
        </w:rPr>
        <w:t>[DOI:</w:t>
      </w:r>
      <w:r w:rsidR="00E57F9E">
        <w:rPr>
          <w:rFonts w:ascii="Book Antiqua" w:eastAsia="Book Antiqua" w:hAnsi="Book Antiqua" w:cs="Book Antiqua"/>
          <w:color w:val="000000"/>
        </w:rPr>
        <w:t xml:space="preserve"> </w:t>
      </w:r>
      <w:r>
        <w:rPr>
          <w:rFonts w:ascii="Book Antiqua" w:eastAsia="Book Antiqua" w:hAnsi="Book Antiqua" w:cs="Book Antiqua"/>
          <w:color w:val="000000"/>
        </w:rPr>
        <w:t>10.5772/54378]</w:t>
      </w:r>
    </w:p>
    <w:p w14:paraId="07B1D383" w14:textId="77777777" w:rsidR="00A77B3E" w:rsidRDefault="00D9665A">
      <w:pPr>
        <w:spacing w:line="360" w:lineRule="auto"/>
        <w:jc w:val="both"/>
      </w:pPr>
      <w:r>
        <w:rPr>
          <w:rFonts w:ascii="Book Antiqua" w:eastAsia="Book Antiqua" w:hAnsi="Book Antiqua" w:cs="Book Antiqua"/>
          <w:color w:val="000000"/>
        </w:rPr>
        <w:t xml:space="preserve">120 </w:t>
      </w:r>
      <w:r>
        <w:rPr>
          <w:rFonts w:ascii="Book Antiqua" w:eastAsia="Book Antiqua" w:hAnsi="Book Antiqua" w:cs="Book Antiqua"/>
          <w:b/>
          <w:bCs/>
          <w:color w:val="000000"/>
        </w:rPr>
        <w:t>Dionne M</w:t>
      </w:r>
      <w:r>
        <w:rPr>
          <w:rFonts w:ascii="Book Antiqua" w:eastAsia="Book Antiqua" w:hAnsi="Book Antiqua" w:cs="Book Antiqua"/>
          <w:color w:val="000000"/>
        </w:rPr>
        <w:t xml:space="preserve">, Martini R. Floor time play with a child with autism: a single-subject study. </w:t>
      </w:r>
      <w:r>
        <w:rPr>
          <w:rFonts w:ascii="Book Antiqua" w:eastAsia="Book Antiqua" w:hAnsi="Book Antiqua" w:cs="Book Antiqua"/>
          <w:i/>
          <w:iCs/>
          <w:color w:val="000000"/>
        </w:rPr>
        <w:t xml:space="preserve">Can J </w:t>
      </w:r>
      <w:proofErr w:type="spellStart"/>
      <w:r>
        <w:rPr>
          <w:rFonts w:ascii="Book Antiqua" w:eastAsia="Book Antiqua" w:hAnsi="Book Antiqua" w:cs="Book Antiqua"/>
          <w:i/>
          <w:iCs/>
          <w:color w:val="000000"/>
        </w:rPr>
        <w:t>Occup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78</w:t>
      </w:r>
      <w:r>
        <w:rPr>
          <w:rFonts w:ascii="Book Antiqua" w:eastAsia="Book Antiqua" w:hAnsi="Book Antiqua" w:cs="Book Antiqua"/>
          <w:color w:val="000000"/>
        </w:rPr>
        <w:t>: 196-203 [PMID: 21699014 DOI: 10.2182/cjot.2011.78.3.8]</w:t>
      </w:r>
    </w:p>
    <w:p w14:paraId="4C0BF792" w14:textId="77777777" w:rsidR="00A77B3E" w:rsidRDefault="00D9665A">
      <w:pPr>
        <w:spacing w:line="360" w:lineRule="auto"/>
        <w:jc w:val="both"/>
      </w:pPr>
      <w:r>
        <w:rPr>
          <w:rFonts w:ascii="Book Antiqua" w:eastAsia="Book Antiqua" w:hAnsi="Book Antiqua" w:cs="Book Antiqua"/>
          <w:color w:val="000000"/>
        </w:rPr>
        <w:t xml:space="preserve">121 </w:t>
      </w:r>
      <w:r>
        <w:rPr>
          <w:rFonts w:ascii="Book Antiqua" w:eastAsia="Book Antiqua" w:hAnsi="Book Antiqua" w:cs="Book Antiqua"/>
          <w:b/>
          <w:bCs/>
          <w:color w:val="000000"/>
        </w:rPr>
        <w:t>Solomon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Necheles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Ferch</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Bruckman</w:t>
      </w:r>
      <w:proofErr w:type="spellEnd"/>
      <w:r>
        <w:rPr>
          <w:rFonts w:ascii="Book Antiqua" w:eastAsia="Book Antiqua" w:hAnsi="Book Antiqua" w:cs="Book Antiqua"/>
          <w:color w:val="000000"/>
        </w:rPr>
        <w:t xml:space="preserve"> D. Pilot study of a parent training program for young children with autism: the PLAY Project Home Consultation program. </w:t>
      </w:r>
      <w:r>
        <w:rPr>
          <w:rFonts w:ascii="Book Antiqua" w:eastAsia="Book Antiqua" w:hAnsi="Book Antiqua" w:cs="Book Antiqua"/>
          <w:i/>
          <w:iCs/>
          <w:color w:val="000000"/>
        </w:rPr>
        <w:t>Autism</w:t>
      </w:r>
      <w:r>
        <w:rPr>
          <w:rFonts w:ascii="Book Antiqua" w:eastAsia="Book Antiqua" w:hAnsi="Book Antiqua" w:cs="Book Antiqua"/>
          <w:color w:val="000000"/>
        </w:rPr>
        <w:t xml:space="preserve"> 2007; </w:t>
      </w:r>
      <w:r>
        <w:rPr>
          <w:rFonts w:ascii="Book Antiqua" w:eastAsia="Book Antiqua" w:hAnsi="Book Antiqua" w:cs="Book Antiqua"/>
          <w:b/>
          <w:bCs/>
          <w:color w:val="000000"/>
        </w:rPr>
        <w:t>11</w:t>
      </w:r>
      <w:r>
        <w:rPr>
          <w:rFonts w:ascii="Book Antiqua" w:eastAsia="Book Antiqua" w:hAnsi="Book Antiqua" w:cs="Book Antiqua"/>
          <w:color w:val="000000"/>
        </w:rPr>
        <w:t>: 205-224 [PMID: 17478575 DOI: 10.1177/1362361307076842]</w:t>
      </w:r>
    </w:p>
    <w:p w14:paraId="02257D1D" w14:textId="77777777" w:rsidR="00A77B3E" w:rsidRDefault="00D9665A">
      <w:pPr>
        <w:spacing w:line="360" w:lineRule="auto"/>
        <w:jc w:val="both"/>
      </w:pPr>
      <w:r>
        <w:rPr>
          <w:rFonts w:ascii="Book Antiqua" w:eastAsia="Book Antiqua" w:hAnsi="Book Antiqua" w:cs="Book Antiqua"/>
          <w:color w:val="000000"/>
        </w:rPr>
        <w:t xml:space="preserve">122 </w:t>
      </w:r>
      <w:proofErr w:type="spellStart"/>
      <w:r>
        <w:rPr>
          <w:rFonts w:ascii="Book Antiqua" w:eastAsia="Book Antiqua" w:hAnsi="Book Antiqua" w:cs="Book Antiqua"/>
          <w:b/>
          <w:bCs/>
          <w:color w:val="000000"/>
        </w:rPr>
        <w:t>Pajareya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Nopmaneejumruslers</w:t>
      </w:r>
      <w:proofErr w:type="spellEnd"/>
      <w:r>
        <w:rPr>
          <w:rFonts w:ascii="Book Antiqua" w:eastAsia="Book Antiqua" w:hAnsi="Book Antiqua" w:cs="Book Antiqua"/>
          <w:color w:val="000000"/>
        </w:rPr>
        <w:t xml:space="preserve"> K. A one-year prospective follow-up study of a DIR/</w:t>
      </w:r>
      <w:proofErr w:type="spellStart"/>
      <w:r>
        <w:rPr>
          <w:rFonts w:ascii="Book Antiqua" w:eastAsia="Book Antiqua" w:hAnsi="Book Antiqua" w:cs="Book Antiqua"/>
          <w:color w:val="000000"/>
        </w:rPr>
        <w:t>Floortime</w:t>
      </w:r>
      <w:proofErr w:type="spellEnd"/>
      <w:r>
        <w:rPr>
          <w:rFonts w:ascii="Book Antiqua" w:eastAsia="Book Antiqua" w:hAnsi="Book Antiqua" w:cs="Book Antiqua"/>
          <w:color w:val="000000"/>
        </w:rPr>
        <w:t xml:space="preserve"> parent training intervention for pre-school children with autistic spectrum disorders. </w:t>
      </w:r>
      <w:r>
        <w:rPr>
          <w:rFonts w:ascii="Book Antiqua" w:eastAsia="Book Antiqua" w:hAnsi="Book Antiqua" w:cs="Book Antiqua"/>
          <w:i/>
          <w:iCs/>
          <w:color w:val="000000"/>
        </w:rPr>
        <w:t>J Med Assoc Thai</w:t>
      </w:r>
      <w:r>
        <w:rPr>
          <w:rFonts w:ascii="Book Antiqua" w:eastAsia="Book Antiqua" w:hAnsi="Book Antiqua" w:cs="Book Antiqua"/>
          <w:color w:val="000000"/>
        </w:rPr>
        <w:t xml:space="preserve"> 2012; </w:t>
      </w:r>
      <w:r>
        <w:rPr>
          <w:rFonts w:ascii="Book Antiqua" w:eastAsia="Book Antiqua" w:hAnsi="Book Antiqua" w:cs="Book Antiqua"/>
          <w:b/>
          <w:bCs/>
          <w:color w:val="000000"/>
        </w:rPr>
        <w:t>95</w:t>
      </w:r>
      <w:r>
        <w:rPr>
          <w:rFonts w:ascii="Book Antiqua" w:eastAsia="Book Antiqua" w:hAnsi="Book Antiqua" w:cs="Book Antiqua"/>
          <w:color w:val="000000"/>
        </w:rPr>
        <w:t>: 1184-1193 [PMID: 23140036]</w:t>
      </w:r>
    </w:p>
    <w:p w14:paraId="733D6DE4" w14:textId="77777777" w:rsidR="00A77B3E" w:rsidRDefault="00D9665A">
      <w:pPr>
        <w:spacing w:line="360" w:lineRule="auto"/>
        <w:jc w:val="both"/>
      </w:pPr>
      <w:r>
        <w:rPr>
          <w:rFonts w:ascii="Book Antiqua" w:eastAsia="Book Antiqua" w:hAnsi="Book Antiqua" w:cs="Book Antiqua"/>
          <w:color w:val="000000"/>
        </w:rPr>
        <w:t xml:space="preserve">123 </w:t>
      </w:r>
      <w:r>
        <w:rPr>
          <w:rFonts w:ascii="Book Antiqua" w:eastAsia="Book Antiqua" w:hAnsi="Book Antiqua" w:cs="Book Antiqua"/>
          <w:b/>
          <w:bCs/>
          <w:color w:val="000000"/>
        </w:rPr>
        <w:t>Liao ST</w:t>
      </w:r>
      <w:r>
        <w:rPr>
          <w:rFonts w:ascii="Book Antiqua" w:eastAsia="Book Antiqua" w:hAnsi="Book Antiqua" w:cs="Book Antiqua"/>
          <w:color w:val="000000"/>
        </w:rPr>
        <w:t>, Hwang YS, Chen YJ, Lee P, Chen SJ, Lin LY. Home-based DIR/</w:t>
      </w:r>
      <w:proofErr w:type="spellStart"/>
      <w:r>
        <w:rPr>
          <w:rFonts w:ascii="Book Antiqua" w:eastAsia="Book Antiqua" w:hAnsi="Book Antiqua" w:cs="Book Antiqua"/>
          <w:color w:val="000000"/>
        </w:rPr>
        <w:t>Floortime</w:t>
      </w:r>
      <w:proofErr w:type="spellEnd"/>
      <w:r>
        <w:rPr>
          <w:rFonts w:ascii="Book Antiqua" w:eastAsia="Book Antiqua" w:hAnsi="Book Antiqua" w:cs="Book Antiqua"/>
          <w:color w:val="000000"/>
        </w:rPr>
        <w:t xml:space="preserve"> intervention program for preschool children with autism spectrum disorders: preliminary findings. </w:t>
      </w:r>
      <w:r>
        <w:rPr>
          <w:rFonts w:ascii="Book Antiqua" w:eastAsia="Book Antiqua" w:hAnsi="Book Antiqua" w:cs="Book Antiqua"/>
          <w:i/>
          <w:iCs/>
          <w:color w:val="000000"/>
        </w:rPr>
        <w:t xml:space="preserve">Phys </w:t>
      </w:r>
      <w:proofErr w:type="spellStart"/>
      <w:r>
        <w:rPr>
          <w:rFonts w:ascii="Book Antiqua" w:eastAsia="Book Antiqua" w:hAnsi="Book Antiqua" w:cs="Book Antiqua"/>
          <w:i/>
          <w:iCs/>
          <w:color w:val="000000"/>
        </w:rPr>
        <w:t>Occup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34</w:t>
      </w:r>
      <w:r>
        <w:rPr>
          <w:rFonts w:ascii="Book Antiqua" w:eastAsia="Book Antiqua" w:hAnsi="Book Antiqua" w:cs="Book Antiqua"/>
          <w:color w:val="000000"/>
        </w:rPr>
        <w:t>: 356-367 [PMID: 24865120 DOI: 10.3109/01942638.2014.918074]</w:t>
      </w:r>
    </w:p>
    <w:p w14:paraId="16ADB20E" w14:textId="77777777" w:rsidR="00A77B3E" w:rsidRDefault="00D9665A">
      <w:pPr>
        <w:spacing w:line="360" w:lineRule="auto"/>
        <w:jc w:val="both"/>
      </w:pPr>
      <w:r>
        <w:rPr>
          <w:rFonts w:ascii="Book Antiqua" w:eastAsia="Book Antiqua" w:hAnsi="Book Antiqua" w:cs="Book Antiqua"/>
          <w:color w:val="000000"/>
        </w:rPr>
        <w:t xml:space="preserve">124 </w:t>
      </w:r>
      <w:proofErr w:type="spellStart"/>
      <w:r>
        <w:rPr>
          <w:rFonts w:ascii="Book Antiqua" w:eastAsia="Book Antiqua" w:hAnsi="Book Antiqua" w:cs="Book Antiqua"/>
          <w:b/>
          <w:bCs/>
          <w:color w:val="000000"/>
        </w:rPr>
        <w:t>Praphatthanakunwong</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Kiatrungrit</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Hongsanguansri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Nopmaneejumruslers</w:t>
      </w:r>
      <w:proofErr w:type="spellEnd"/>
      <w:r>
        <w:rPr>
          <w:rFonts w:ascii="Book Antiqua" w:eastAsia="Book Antiqua" w:hAnsi="Book Antiqua" w:cs="Book Antiqua"/>
          <w:color w:val="000000"/>
        </w:rPr>
        <w:t xml:space="preserve"> K. Factors associated with parent engagement in DIR/</w:t>
      </w:r>
      <w:proofErr w:type="spellStart"/>
      <w:r>
        <w:rPr>
          <w:rFonts w:ascii="Book Antiqua" w:eastAsia="Book Antiqua" w:hAnsi="Book Antiqua" w:cs="Book Antiqua"/>
          <w:color w:val="000000"/>
        </w:rPr>
        <w:t>Floortime</w:t>
      </w:r>
      <w:proofErr w:type="spellEnd"/>
      <w:r>
        <w:rPr>
          <w:rFonts w:ascii="Book Antiqua" w:eastAsia="Book Antiqua" w:hAnsi="Book Antiqua" w:cs="Book Antiqua"/>
          <w:color w:val="000000"/>
        </w:rPr>
        <w:t xml:space="preserve"> for treatment of children with autism spectrum disorder. </w:t>
      </w:r>
      <w:r>
        <w:rPr>
          <w:rFonts w:ascii="Book Antiqua" w:eastAsia="Book Antiqua" w:hAnsi="Book Antiqua" w:cs="Book Antiqua"/>
          <w:i/>
          <w:iCs/>
          <w:color w:val="000000"/>
        </w:rPr>
        <w:t xml:space="preserve">Gen </w:t>
      </w:r>
      <w:proofErr w:type="spellStart"/>
      <w:r>
        <w:rPr>
          <w:rFonts w:ascii="Book Antiqua" w:eastAsia="Book Antiqua" w:hAnsi="Book Antiqua" w:cs="Book Antiqua"/>
          <w:i/>
          <w:iCs/>
          <w:color w:val="000000"/>
        </w:rPr>
        <w:t>Psychiatr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31</w:t>
      </w:r>
      <w:r>
        <w:rPr>
          <w:rFonts w:ascii="Book Antiqua" w:eastAsia="Book Antiqua" w:hAnsi="Book Antiqua" w:cs="Book Antiqua"/>
          <w:color w:val="000000"/>
        </w:rPr>
        <w:t>: e000009 [PMID: 30582122 DOI: 10.1136/gpsych-2018-000009]</w:t>
      </w:r>
    </w:p>
    <w:p w14:paraId="20946E9F" w14:textId="77777777" w:rsidR="00A77B3E" w:rsidRDefault="00D9665A">
      <w:pPr>
        <w:spacing w:line="360" w:lineRule="auto"/>
        <w:jc w:val="both"/>
      </w:pPr>
      <w:r>
        <w:rPr>
          <w:rFonts w:ascii="Book Antiqua" w:eastAsia="Book Antiqua" w:hAnsi="Book Antiqua" w:cs="Book Antiqua"/>
          <w:color w:val="000000"/>
        </w:rPr>
        <w:t xml:space="preserve">125 </w:t>
      </w:r>
      <w:proofErr w:type="spellStart"/>
      <w:r>
        <w:rPr>
          <w:rFonts w:ascii="Book Antiqua" w:eastAsia="Book Antiqua" w:hAnsi="Book Antiqua" w:cs="Book Antiqua"/>
          <w:b/>
          <w:bCs/>
          <w:color w:val="000000"/>
        </w:rPr>
        <w:t>Boscarelli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Clown therapy: not only a pediatric matter.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6</w:t>
      </w:r>
      <w:r>
        <w:rPr>
          <w:rFonts w:ascii="Book Antiqua" w:eastAsia="Book Antiqua" w:hAnsi="Book Antiqua" w:cs="Book Antiqua"/>
          <w:color w:val="000000"/>
        </w:rPr>
        <w:t>: 111-112 [PMID: 28503418 DOI: 10.21037/tp.2017.03.03]</w:t>
      </w:r>
    </w:p>
    <w:p w14:paraId="796491B1" w14:textId="77777777" w:rsidR="00A77B3E" w:rsidRDefault="00D9665A">
      <w:pPr>
        <w:spacing w:line="360" w:lineRule="auto"/>
        <w:jc w:val="both"/>
      </w:pPr>
      <w:r>
        <w:rPr>
          <w:rFonts w:ascii="Book Antiqua" w:eastAsia="Book Antiqua" w:hAnsi="Book Antiqua" w:cs="Book Antiqua"/>
          <w:color w:val="000000"/>
        </w:rPr>
        <w:t xml:space="preserve">126 </w:t>
      </w:r>
      <w:r>
        <w:rPr>
          <w:rFonts w:ascii="Book Antiqua" w:eastAsia="Book Antiqua" w:hAnsi="Book Antiqua" w:cs="Book Antiqua"/>
          <w:b/>
          <w:bCs/>
          <w:color w:val="000000"/>
        </w:rPr>
        <w:t>Gordon J</w:t>
      </w:r>
      <w:r w:rsidRPr="00817223">
        <w:rPr>
          <w:rFonts w:ascii="Book Antiqua" w:eastAsia="Book Antiqua" w:hAnsi="Book Antiqua" w:cs="Book Antiqua"/>
          <w:bCs/>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Shenar</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Pendzik</w:t>
      </w:r>
      <w:proofErr w:type="spellEnd"/>
      <w:r>
        <w:rPr>
          <w:rFonts w:ascii="Book Antiqua" w:eastAsia="Book Antiqua" w:hAnsi="Book Antiqua" w:cs="Book Antiqua"/>
          <w:color w:val="000000"/>
        </w:rPr>
        <w:t xml:space="preserve"> S. Clown therapy: A drama therapy approach to addiction and beyond</w:t>
      </w:r>
      <w:r w:rsidR="006C31B6">
        <w:rPr>
          <w:rFonts w:ascii="Book Antiqua" w:eastAsia="Book Antiqua" w:hAnsi="Book Antiqua" w:cs="Book Antiqua"/>
          <w:color w:val="000000"/>
        </w:rPr>
        <w:t>.</w:t>
      </w:r>
      <w:r w:rsidR="00817223">
        <w:rPr>
          <w:rFonts w:ascii="Book Antiqua" w:eastAsia="Book Antiqua" w:hAnsi="Book Antiqua" w:cs="Book Antiqua"/>
          <w:color w:val="000000"/>
        </w:rPr>
        <w:t xml:space="preserve"> </w:t>
      </w:r>
      <w:r w:rsidRPr="00817223">
        <w:rPr>
          <w:rFonts w:ascii="Book Antiqua" w:eastAsia="Book Antiqua" w:hAnsi="Book Antiqua" w:cs="Book Antiqua"/>
          <w:i/>
          <w:color w:val="000000"/>
        </w:rPr>
        <w:t>Arts</w:t>
      </w:r>
      <w:r w:rsidR="00817223" w:rsidRPr="00817223">
        <w:rPr>
          <w:rFonts w:ascii="Book Antiqua" w:eastAsia="Book Antiqua" w:hAnsi="Book Antiqua" w:cs="Book Antiqua"/>
          <w:i/>
          <w:color w:val="000000"/>
        </w:rPr>
        <w:t xml:space="preserve"> </w:t>
      </w:r>
      <w:proofErr w:type="spellStart"/>
      <w:r w:rsidRPr="00817223">
        <w:rPr>
          <w:rFonts w:ascii="Book Antiqua" w:eastAsia="Book Antiqua" w:hAnsi="Book Antiqua" w:cs="Book Antiqua"/>
          <w:i/>
          <w:color w:val="000000"/>
        </w:rPr>
        <w:t>Psychother</w:t>
      </w:r>
      <w:proofErr w:type="spellEnd"/>
      <w:r w:rsidR="00817223" w:rsidRPr="00817223">
        <w:rPr>
          <w:rFonts w:ascii="Book Antiqua" w:eastAsia="Book Antiqua" w:hAnsi="Book Antiqua" w:cs="Book Antiqua"/>
          <w:i/>
          <w:color w:val="000000"/>
        </w:rPr>
        <w:t xml:space="preserve"> </w:t>
      </w:r>
      <w:r>
        <w:rPr>
          <w:rFonts w:ascii="Book Antiqua" w:eastAsia="Book Antiqua" w:hAnsi="Book Antiqua" w:cs="Book Antiqua"/>
          <w:color w:val="000000"/>
        </w:rPr>
        <w:t xml:space="preserve">2018; </w:t>
      </w:r>
      <w:r w:rsidRPr="00817223">
        <w:rPr>
          <w:rFonts w:ascii="Book Antiqua" w:eastAsia="Book Antiqua" w:hAnsi="Book Antiqua" w:cs="Book Antiqua"/>
          <w:b/>
          <w:color w:val="000000"/>
        </w:rPr>
        <w:t>57</w:t>
      </w:r>
      <w:r w:rsidR="006C31B6">
        <w:rPr>
          <w:rFonts w:ascii="Book Antiqua" w:eastAsia="Book Antiqua" w:hAnsi="Book Antiqua" w:cs="Book Antiqua"/>
          <w:color w:val="000000"/>
        </w:rPr>
        <w:t xml:space="preserve">: </w:t>
      </w:r>
      <w:r>
        <w:rPr>
          <w:rFonts w:ascii="Book Antiqua" w:eastAsia="Book Antiqua" w:hAnsi="Book Antiqua" w:cs="Book Antiqua"/>
          <w:color w:val="000000"/>
        </w:rPr>
        <w:t>88-94</w:t>
      </w:r>
      <w:r w:rsidR="006C31B6">
        <w:rPr>
          <w:rFonts w:ascii="Book Antiqua" w:eastAsia="Book Antiqua" w:hAnsi="Book Antiqua" w:cs="Book Antiqua"/>
          <w:color w:val="000000"/>
        </w:rPr>
        <w:t xml:space="preserve"> </w:t>
      </w:r>
      <w:r>
        <w:rPr>
          <w:rFonts w:ascii="Book Antiqua" w:eastAsia="Book Antiqua" w:hAnsi="Book Antiqua" w:cs="Book Antiqua"/>
          <w:color w:val="000000"/>
        </w:rPr>
        <w:t>[DOI:</w:t>
      </w:r>
      <w:r w:rsidR="00817223">
        <w:rPr>
          <w:rFonts w:ascii="Book Antiqua" w:eastAsia="Book Antiqua" w:hAnsi="Book Antiqua" w:cs="Book Antiqua"/>
          <w:color w:val="000000"/>
        </w:rPr>
        <w:t xml:space="preserve"> </w:t>
      </w:r>
      <w:r>
        <w:rPr>
          <w:rFonts w:ascii="Book Antiqua" w:eastAsia="Book Antiqua" w:hAnsi="Book Antiqua" w:cs="Book Antiqua"/>
          <w:color w:val="000000"/>
        </w:rPr>
        <w:t>10.1016/j.aip.2017.12.001]</w:t>
      </w:r>
    </w:p>
    <w:p w14:paraId="22361B87" w14:textId="77777777" w:rsidR="00A77B3E" w:rsidRDefault="00D9665A">
      <w:pPr>
        <w:spacing w:line="360" w:lineRule="auto"/>
        <w:jc w:val="both"/>
      </w:pPr>
      <w:r>
        <w:rPr>
          <w:rFonts w:ascii="Book Antiqua" w:eastAsia="Book Antiqua" w:hAnsi="Book Antiqua" w:cs="Book Antiqua"/>
          <w:color w:val="000000"/>
        </w:rPr>
        <w:lastRenderedPageBreak/>
        <w:t xml:space="preserve">127 </w:t>
      </w:r>
      <w:proofErr w:type="spellStart"/>
      <w:r>
        <w:rPr>
          <w:rFonts w:ascii="Book Antiqua" w:eastAsia="Book Antiqua" w:hAnsi="Book Antiqua" w:cs="Book Antiqua"/>
          <w:b/>
          <w:bCs/>
          <w:color w:val="000000"/>
        </w:rPr>
        <w:t>Shefer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Leon Attia O, </w:t>
      </w:r>
      <w:proofErr w:type="spellStart"/>
      <w:r>
        <w:rPr>
          <w:rFonts w:ascii="Book Antiqua" w:eastAsia="Book Antiqua" w:hAnsi="Book Antiqua" w:cs="Book Antiqua"/>
          <w:color w:val="000000"/>
        </w:rPr>
        <w:t>Rosenan</w:t>
      </w:r>
      <w:proofErr w:type="spellEnd"/>
      <w:r>
        <w:rPr>
          <w:rFonts w:ascii="Book Antiqua" w:eastAsia="Book Antiqua" w:hAnsi="Book Antiqua" w:cs="Book Antiqua"/>
          <w:color w:val="000000"/>
        </w:rPr>
        <w:t xml:space="preserve"> R, Wald OA, Ende H, Gabis LV. Benefits of medical clowning in the treatment of young children with autism spectrum disorder.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178</w:t>
      </w:r>
      <w:r>
        <w:rPr>
          <w:rFonts w:ascii="Book Antiqua" w:eastAsia="Book Antiqua" w:hAnsi="Book Antiqua" w:cs="Book Antiqua"/>
          <w:color w:val="000000"/>
        </w:rPr>
        <w:t>: 1283-1289 [PMID: 31243575 DOI: 10.1007/s00431-019-03415-7]</w:t>
      </w:r>
    </w:p>
    <w:p w14:paraId="10CAD6FF" w14:textId="77777777" w:rsidR="00A77B3E" w:rsidRDefault="00D9665A">
      <w:pPr>
        <w:spacing w:line="360" w:lineRule="auto"/>
        <w:jc w:val="both"/>
      </w:pPr>
      <w:r>
        <w:rPr>
          <w:rFonts w:ascii="Book Antiqua" w:eastAsia="Book Antiqua" w:hAnsi="Book Antiqua" w:cs="Book Antiqua"/>
          <w:color w:val="000000"/>
        </w:rPr>
        <w:t xml:space="preserve">128 </w:t>
      </w:r>
      <w:proofErr w:type="spellStart"/>
      <w:r>
        <w:rPr>
          <w:rFonts w:ascii="Book Antiqua" w:eastAsia="Book Antiqua" w:hAnsi="Book Antiqua" w:cs="Book Antiqua"/>
          <w:b/>
          <w:bCs/>
          <w:color w:val="000000"/>
        </w:rPr>
        <w:t>Gardziel</w:t>
      </w:r>
      <w:proofErr w:type="spellEnd"/>
      <w:r>
        <w:rPr>
          <w:rFonts w:ascii="Book Antiqua" w:eastAsia="Book Antiqua" w:hAnsi="Book Antiqua" w:cs="Book Antiqua"/>
          <w:b/>
          <w:bCs/>
          <w:color w:val="000000"/>
        </w:rPr>
        <w:t xml:space="preserve"> A</w:t>
      </w:r>
      <w:r w:rsidRPr="00423802">
        <w:rPr>
          <w:rFonts w:ascii="Book Antiqua" w:eastAsia="Book Antiqua" w:hAnsi="Book Antiqua" w:cs="Book Antiqua"/>
          <w:bCs/>
          <w:color w:val="000000"/>
        </w:rPr>
        <w:t>,</w:t>
      </w:r>
      <w:r w:rsidRPr="00423802">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Ozaist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Sitnik</w:t>
      </w:r>
      <w:proofErr w:type="spellEnd"/>
      <w:r>
        <w:rPr>
          <w:rFonts w:ascii="Book Antiqua" w:eastAsia="Book Antiqua" w:hAnsi="Book Antiqua" w:cs="Book Antiqua"/>
          <w:color w:val="000000"/>
        </w:rPr>
        <w:t xml:space="preserve"> E. Method 3i in ASD therapy. </w:t>
      </w:r>
      <w:proofErr w:type="spellStart"/>
      <w:r w:rsidRPr="00423802">
        <w:rPr>
          <w:rFonts w:ascii="Book Antiqua" w:eastAsia="Book Antiqua" w:hAnsi="Book Antiqua" w:cs="Book Antiqua"/>
          <w:i/>
          <w:color w:val="000000"/>
        </w:rPr>
        <w:t>Psychoterapia</w:t>
      </w:r>
      <w:proofErr w:type="spellEnd"/>
      <w:r w:rsidR="00423802">
        <w:rPr>
          <w:rFonts w:ascii="Book Antiqua" w:eastAsia="Book Antiqua" w:hAnsi="Book Antiqua" w:cs="Book Antiqua"/>
          <w:color w:val="000000"/>
        </w:rPr>
        <w:t xml:space="preserve"> </w:t>
      </w:r>
      <w:r>
        <w:rPr>
          <w:rFonts w:ascii="Book Antiqua" w:eastAsia="Book Antiqua" w:hAnsi="Book Antiqua" w:cs="Book Antiqua"/>
          <w:color w:val="000000"/>
        </w:rPr>
        <w:t>2015</w:t>
      </w:r>
      <w:r w:rsidR="00423802">
        <w:rPr>
          <w:rFonts w:ascii="Book Antiqua" w:eastAsia="Book Antiqua" w:hAnsi="Book Antiqua" w:cs="Book Antiqua"/>
          <w:color w:val="000000"/>
        </w:rPr>
        <w:t xml:space="preserve">; </w:t>
      </w:r>
      <w:r w:rsidRPr="00423802">
        <w:rPr>
          <w:rFonts w:ascii="Book Antiqua" w:eastAsia="Book Antiqua" w:hAnsi="Book Antiqua" w:cs="Book Antiqua"/>
          <w:b/>
          <w:color w:val="000000"/>
        </w:rPr>
        <w:t>172</w:t>
      </w:r>
      <w:r>
        <w:rPr>
          <w:rFonts w:ascii="Book Antiqua" w:eastAsia="Book Antiqua" w:hAnsi="Book Antiqua" w:cs="Book Antiqua"/>
          <w:color w:val="000000"/>
        </w:rPr>
        <w:t>:</w:t>
      </w:r>
      <w:r w:rsidR="00423802">
        <w:rPr>
          <w:rFonts w:ascii="Book Antiqua" w:eastAsia="Book Antiqua" w:hAnsi="Book Antiqua" w:cs="Book Antiqua"/>
          <w:color w:val="000000"/>
        </w:rPr>
        <w:t xml:space="preserve"> </w:t>
      </w:r>
      <w:r>
        <w:rPr>
          <w:rFonts w:ascii="Book Antiqua" w:eastAsia="Book Antiqua" w:hAnsi="Book Antiqua" w:cs="Book Antiqua"/>
          <w:color w:val="000000"/>
        </w:rPr>
        <w:t>37-45</w:t>
      </w:r>
      <w:r w:rsidR="00423802">
        <w:rPr>
          <w:rFonts w:ascii="Book Antiqua" w:eastAsia="Book Antiqua" w:hAnsi="Book Antiqua" w:cs="Book Antiqua"/>
          <w:color w:val="000000"/>
        </w:rPr>
        <w:t xml:space="preserve"> </w:t>
      </w:r>
      <w:r>
        <w:rPr>
          <w:rFonts w:ascii="Book Antiqua" w:eastAsia="Book Antiqua" w:hAnsi="Book Antiqua" w:cs="Book Antiqua"/>
          <w:color w:val="000000"/>
        </w:rPr>
        <w:t>[DOI:</w:t>
      </w:r>
      <w:r w:rsidR="00423802">
        <w:rPr>
          <w:rFonts w:ascii="Book Antiqua" w:eastAsia="Book Antiqua" w:hAnsi="Book Antiqua" w:cs="Book Antiqua"/>
          <w:color w:val="000000"/>
        </w:rPr>
        <w:t xml:space="preserve"> </w:t>
      </w:r>
      <w:r>
        <w:rPr>
          <w:rFonts w:ascii="Book Antiqua" w:eastAsia="Book Antiqua" w:hAnsi="Book Antiqua" w:cs="Book Antiqua"/>
          <w:color w:val="000000"/>
        </w:rPr>
        <w:t>10.12740/</w:t>
      </w:r>
      <w:proofErr w:type="spellStart"/>
      <w:r>
        <w:rPr>
          <w:rFonts w:ascii="Book Antiqua" w:eastAsia="Book Antiqua" w:hAnsi="Book Antiqua" w:cs="Book Antiqua"/>
          <w:color w:val="000000"/>
        </w:rPr>
        <w:t>pt</w:t>
      </w:r>
      <w:proofErr w:type="spellEnd"/>
      <w:r>
        <w:rPr>
          <w:rFonts w:ascii="Book Antiqua" w:eastAsia="Book Antiqua" w:hAnsi="Book Antiqua" w:cs="Book Antiqua"/>
          <w:color w:val="000000"/>
        </w:rPr>
        <w:t>/31765]</w:t>
      </w:r>
    </w:p>
    <w:p w14:paraId="50A6BD04" w14:textId="77777777" w:rsidR="00A77B3E" w:rsidRDefault="00D9665A">
      <w:pPr>
        <w:spacing w:line="360" w:lineRule="auto"/>
        <w:jc w:val="both"/>
      </w:pPr>
      <w:r>
        <w:rPr>
          <w:rFonts w:ascii="Book Antiqua" w:eastAsia="Book Antiqua" w:hAnsi="Book Antiqua" w:cs="Book Antiqua"/>
          <w:color w:val="000000"/>
        </w:rPr>
        <w:t xml:space="preserve">129 </w:t>
      </w:r>
      <w:proofErr w:type="spellStart"/>
      <w:r>
        <w:rPr>
          <w:rFonts w:ascii="Book Antiqua" w:eastAsia="Book Antiqua" w:hAnsi="Book Antiqua" w:cs="Book Antiqua"/>
          <w:b/>
          <w:bCs/>
          <w:color w:val="000000"/>
        </w:rPr>
        <w:t>Tilmont</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Pittala</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Saint-Georges-</w:t>
      </w:r>
      <w:proofErr w:type="spellStart"/>
      <w:r>
        <w:rPr>
          <w:rFonts w:ascii="Book Antiqua" w:eastAsia="Book Antiqua" w:hAnsi="Book Antiqua" w:cs="Book Antiqua"/>
          <w:color w:val="000000"/>
        </w:rPr>
        <w:t>Chaumet</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Favrot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Tanet</w:t>
      </w:r>
      <w:proofErr w:type="spellEnd"/>
      <w:r>
        <w:rPr>
          <w:rFonts w:ascii="Book Antiqua" w:eastAsia="Book Antiqua" w:hAnsi="Book Antiqua" w:cs="Book Antiqua"/>
          <w:color w:val="000000"/>
        </w:rPr>
        <w:t xml:space="preserve"> A, Cohen D, Saint-Georges C. Clinical outcomes of interactive, intensive and individual (3i) play therapy for children with ASD: a two-year follow-up study.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165 [PMID: 29753322 DOI: 10.1186/s12887-018-1126-7]</w:t>
      </w:r>
    </w:p>
    <w:p w14:paraId="27AE2E20" w14:textId="77777777" w:rsidR="00A77B3E" w:rsidRDefault="00D9665A">
      <w:pPr>
        <w:spacing w:line="360" w:lineRule="auto"/>
        <w:jc w:val="both"/>
      </w:pPr>
      <w:r>
        <w:rPr>
          <w:rFonts w:ascii="Book Antiqua" w:eastAsia="Book Antiqua" w:hAnsi="Book Antiqua" w:cs="Book Antiqua"/>
          <w:color w:val="000000"/>
        </w:rPr>
        <w:t xml:space="preserve">130 </w:t>
      </w:r>
      <w:proofErr w:type="spellStart"/>
      <w:r>
        <w:rPr>
          <w:rFonts w:ascii="Book Antiqua" w:eastAsia="Book Antiqua" w:hAnsi="Book Antiqua" w:cs="Book Antiqua"/>
          <w:b/>
          <w:bCs/>
          <w:color w:val="000000"/>
        </w:rPr>
        <w:t>Brefort</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Saint-Georges-</w:t>
      </w:r>
      <w:proofErr w:type="spellStart"/>
      <w:r>
        <w:rPr>
          <w:rFonts w:ascii="Book Antiqua" w:eastAsia="Book Antiqua" w:hAnsi="Book Antiqua" w:cs="Book Antiqua"/>
          <w:color w:val="000000"/>
        </w:rPr>
        <w:t>Chaumet</w:t>
      </w:r>
      <w:proofErr w:type="spellEnd"/>
      <w:r>
        <w:rPr>
          <w:rFonts w:ascii="Book Antiqua" w:eastAsia="Book Antiqua" w:hAnsi="Book Antiqua" w:cs="Book Antiqua"/>
          <w:color w:val="000000"/>
        </w:rPr>
        <w:t xml:space="preserve"> Y, Cohen D, Saint-Georges C. Two-year follow-up of 90 children with autism spectrum disorder receiving intensive developmental play therapy (3i method).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2022; </w:t>
      </w:r>
      <w:r>
        <w:rPr>
          <w:rFonts w:ascii="Book Antiqua" w:eastAsia="Book Antiqua" w:hAnsi="Book Antiqua" w:cs="Book Antiqua"/>
          <w:b/>
          <w:bCs/>
          <w:color w:val="000000"/>
        </w:rPr>
        <w:t>22</w:t>
      </w:r>
      <w:r>
        <w:rPr>
          <w:rFonts w:ascii="Book Antiqua" w:eastAsia="Book Antiqua" w:hAnsi="Book Antiqua" w:cs="Book Antiqua"/>
          <w:color w:val="000000"/>
        </w:rPr>
        <w:t>: 373 [PMID: 35764975 DOI: 10.1186/s12887-022-03431-x]</w:t>
      </w:r>
    </w:p>
    <w:p w14:paraId="602C5C23" w14:textId="77777777" w:rsidR="00A77B3E" w:rsidRDefault="00D9665A">
      <w:pPr>
        <w:spacing w:line="360" w:lineRule="auto"/>
        <w:jc w:val="both"/>
      </w:pPr>
      <w:r>
        <w:rPr>
          <w:rFonts w:ascii="Book Antiqua" w:eastAsia="Book Antiqua" w:hAnsi="Book Antiqua" w:cs="Book Antiqua"/>
          <w:color w:val="000000"/>
        </w:rPr>
        <w:t xml:space="preserve">131 </w:t>
      </w:r>
      <w:r>
        <w:rPr>
          <w:rFonts w:ascii="Book Antiqua" w:eastAsia="Book Antiqua" w:hAnsi="Book Antiqua" w:cs="Book Antiqua"/>
          <w:b/>
          <w:bCs/>
          <w:color w:val="000000"/>
        </w:rPr>
        <w:t>Green</w:t>
      </w:r>
      <w:r w:rsidR="00A827D5">
        <w:rPr>
          <w:rFonts w:ascii="Book Antiqua" w:eastAsia="Book Antiqua" w:hAnsi="Book Antiqua" w:cs="Book Antiqua"/>
          <w:b/>
          <w:bCs/>
          <w:color w:val="000000"/>
        </w:rPr>
        <w:t xml:space="preserve"> </w:t>
      </w:r>
      <w:r w:rsidRPr="00187B50">
        <w:rPr>
          <w:rFonts w:ascii="Book Antiqua" w:eastAsia="Book Antiqua" w:hAnsi="Book Antiqua" w:cs="Book Antiqua"/>
          <w:b/>
          <w:color w:val="000000"/>
        </w:rPr>
        <w:t>E</w:t>
      </w:r>
      <w:r>
        <w:rPr>
          <w:rFonts w:ascii="Book Antiqua" w:eastAsia="Book Antiqua" w:hAnsi="Book Antiqua" w:cs="Book Antiqua"/>
          <w:color w:val="000000"/>
        </w:rPr>
        <w:t xml:space="preserve">. Integrated Play Groups (IPG) Model. In: </w:t>
      </w:r>
      <w:proofErr w:type="spellStart"/>
      <w:r>
        <w:rPr>
          <w:rFonts w:ascii="Book Antiqua" w:eastAsia="Book Antiqua" w:hAnsi="Book Antiqua" w:cs="Book Antiqua"/>
          <w:color w:val="000000"/>
        </w:rPr>
        <w:t>Volkmar</w:t>
      </w:r>
      <w:proofErr w:type="spellEnd"/>
      <w:r w:rsidR="00A827D5">
        <w:rPr>
          <w:rFonts w:ascii="Book Antiqua" w:eastAsia="Book Antiqua" w:hAnsi="Book Antiqua" w:cs="Book Antiqua"/>
          <w:color w:val="000000"/>
        </w:rPr>
        <w:t xml:space="preserve"> F</w:t>
      </w:r>
      <w:r>
        <w:rPr>
          <w:rFonts w:ascii="Book Antiqua" w:eastAsia="Book Antiqua" w:hAnsi="Book Antiqua" w:cs="Book Antiqua"/>
          <w:color w:val="000000"/>
        </w:rPr>
        <w:t>R</w:t>
      </w:r>
      <w:r w:rsidR="00A827D5">
        <w:rPr>
          <w:rFonts w:ascii="Book Antiqua" w:eastAsia="Book Antiqua" w:hAnsi="Book Antiqua" w:cs="Book Antiqua"/>
          <w:color w:val="000000"/>
        </w:rPr>
        <w:t xml:space="preserve"> </w:t>
      </w:r>
      <w:r>
        <w:rPr>
          <w:rFonts w:ascii="Book Antiqua" w:eastAsia="Book Antiqua" w:hAnsi="Book Antiqua" w:cs="Book Antiqua"/>
          <w:color w:val="000000"/>
        </w:rPr>
        <w:t>(eds)</w:t>
      </w:r>
      <w:r w:rsidR="00A827D5">
        <w:rPr>
          <w:rFonts w:ascii="Book Antiqua" w:eastAsia="Book Antiqua" w:hAnsi="Book Antiqua" w:cs="Book Antiqua"/>
          <w:color w:val="000000"/>
        </w:rPr>
        <w:t>.</w:t>
      </w:r>
      <w:r>
        <w:rPr>
          <w:rFonts w:ascii="Book Antiqua" w:eastAsia="Book Antiqua" w:hAnsi="Book Antiqua" w:cs="Book Antiqua"/>
          <w:color w:val="000000"/>
        </w:rPr>
        <w:t xml:space="preserve"> Encyclopedia of Autism Spectrum Disorders</w:t>
      </w:r>
      <w:r w:rsidR="00A827D5">
        <w:rPr>
          <w:rFonts w:ascii="Book Antiqua" w:eastAsia="Book Antiqua" w:hAnsi="Book Antiqua" w:cs="Book Antiqua"/>
          <w:color w:val="000000"/>
        </w:rPr>
        <w:t xml:space="preserve">. Springer, New York, NY. 2013 </w:t>
      </w:r>
      <w:r>
        <w:rPr>
          <w:rFonts w:ascii="Book Antiqua" w:eastAsia="Book Antiqua" w:hAnsi="Book Antiqua" w:cs="Book Antiqua"/>
          <w:color w:val="000000"/>
        </w:rPr>
        <w:t>[DOI:</w:t>
      </w:r>
      <w:r w:rsidR="00EC14CE">
        <w:rPr>
          <w:rFonts w:ascii="Book Antiqua" w:eastAsia="Book Antiqua" w:hAnsi="Book Antiqua" w:cs="Book Antiqua"/>
          <w:color w:val="000000"/>
        </w:rPr>
        <w:t xml:space="preserve"> </w:t>
      </w:r>
      <w:r>
        <w:rPr>
          <w:rFonts w:ascii="Book Antiqua" w:eastAsia="Book Antiqua" w:hAnsi="Book Antiqua" w:cs="Book Antiqua"/>
          <w:color w:val="000000"/>
        </w:rPr>
        <w:t>10.1007/978-3-319-91280-6_781]</w:t>
      </w:r>
    </w:p>
    <w:p w14:paraId="20D794BE" w14:textId="77777777" w:rsidR="00A77B3E" w:rsidRDefault="00D9665A">
      <w:pPr>
        <w:spacing w:line="360" w:lineRule="auto"/>
        <w:jc w:val="both"/>
      </w:pPr>
      <w:r>
        <w:rPr>
          <w:rFonts w:ascii="Book Antiqua" w:eastAsia="Book Antiqua" w:hAnsi="Book Antiqua" w:cs="Book Antiqua"/>
          <w:color w:val="000000"/>
        </w:rPr>
        <w:t xml:space="preserve">132 </w:t>
      </w:r>
      <w:r>
        <w:rPr>
          <w:rFonts w:ascii="Book Antiqua" w:eastAsia="Book Antiqua" w:hAnsi="Book Antiqua" w:cs="Book Antiqua"/>
          <w:b/>
          <w:bCs/>
          <w:color w:val="000000"/>
        </w:rPr>
        <w:t>Yang TR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Wolfberg</w:t>
      </w:r>
      <w:proofErr w:type="spellEnd"/>
      <w:r>
        <w:rPr>
          <w:rFonts w:ascii="Book Antiqua" w:eastAsia="Book Antiqua" w:hAnsi="Book Antiqua" w:cs="Book Antiqua"/>
          <w:color w:val="000000"/>
        </w:rPr>
        <w:t xml:space="preserve"> PJ, Wu SC, </w:t>
      </w:r>
      <w:proofErr w:type="spellStart"/>
      <w:r>
        <w:rPr>
          <w:rFonts w:ascii="Book Antiqua" w:eastAsia="Book Antiqua" w:hAnsi="Book Antiqua" w:cs="Book Antiqua"/>
          <w:color w:val="000000"/>
        </w:rPr>
        <w:t>Hwu</w:t>
      </w:r>
      <w:proofErr w:type="spellEnd"/>
      <w:r>
        <w:rPr>
          <w:rFonts w:ascii="Book Antiqua" w:eastAsia="Book Antiqua" w:hAnsi="Book Antiqua" w:cs="Book Antiqua"/>
          <w:color w:val="000000"/>
        </w:rPr>
        <w:t xml:space="preserve"> PY. Supporting children on the autism spectrum in peer play at home and school: piloting the integrated play groups model in Taiwan. </w:t>
      </w:r>
      <w:r>
        <w:rPr>
          <w:rFonts w:ascii="Book Antiqua" w:eastAsia="Book Antiqua" w:hAnsi="Book Antiqua" w:cs="Book Antiqua"/>
          <w:i/>
          <w:iCs/>
          <w:color w:val="000000"/>
        </w:rPr>
        <w:t>Autism</w:t>
      </w:r>
      <w:r>
        <w:rPr>
          <w:rFonts w:ascii="Book Antiqua" w:eastAsia="Book Antiqua" w:hAnsi="Book Antiqua" w:cs="Book Antiqua"/>
          <w:color w:val="000000"/>
        </w:rPr>
        <w:t xml:space="preserve"> 2003; </w:t>
      </w:r>
      <w:r>
        <w:rPr>
          <w:rFonts w:ascii="Book Antiqua" w:eastAsia="Book Antiqua" w:hAnsi="Book Antiqua" w:cs="Book Antiqua"/>
          <w:b/>
          <w:bCs/>
          <w:color w:val="000000"/>
        </w:rPr>
        <w:t>7</w:t>
      </w:r>
      <w:r>
        <w:rPr>
          <w:rFonts w:ascii="Book Antiqua" w:eastAsia="Book Antiqua" w:hAnsi="Book Antiqua" w:cs="Book Antiqua"/>
          <w:color w:val="000000"/>
        </w:rPr>
        <w:t>: 437-453 [PMID: 14678682 DOI: 10.1177/1362361303007004009]</w:t>
      </w:r>
    </w:p>
    <w:p w14:paraId="0971F154" w14:textId="77777777" w:rsidR="00A77B3E" w:rsidRDefault="00D9665A">
      <w:pPr>
        <w:spacing w:line="360" w:lineRule="auto"/>
        <w:jc w:val="both"/>
      </w:pPr>
      <w:r>
        <w:rPr>
          <w:rFonts w:ascii="Book Antiqua" w:eastAsia="Book Antiqua" w:hAnsi="Book Antiqua" w:cs="Book Antiqua"/>
          <w:color w:val="000000"/>
        </w:rPr>
        <w:t xml:space="preserve">133 </w:t>
      </w:r>
      <w:proofErr w:type="spellStart"/>
      <w:r>
        <w:rPr>
          <w:rFonts w:ascii="Book Antiqua" w:eastAsia="Book Antiqua" w:hAnsi="Book Antiqua" w:cs="Book Antiqua"/>
          <w:b/>
          <w:bCs/>
          <w:color w:val="000000"/>
        </w:rPr>
        <w:t>Wolfberg</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DeWitt M, Young GS, Nguyen T. Integrated play groups: promoting symbolic play and social engagement with typical peers in children with ASD across settings. </w:t>
      </w:r>
      <w:r>
        <w:rPr>
          <w:rFonts w:ascii="Book Antiqua" w:eastAsia="Book Antiqua" w:hAnsi="Book Antiqua" w:cs="Book Antiqua"/>
          <w:i/>
          <w:iCs/>
          <w:color w:val="000000"/>
        </w:rPr>
        <w:t xml:space="preserve">J Autism Dev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45</w:t>
      </w:r>
      <w:r>
        <w:rPr>
          <w:rFonts w:ascii="Book Antiqua" w:eastAsia="Book Antiqua" w:hAnsi="Book Antiqua" w:cs="Book Antiqua"/>
          <w:color w:val="000000"/>
        </w:rPr>
        <w:t>: 830-845 [PMID: 25231289 DOI: 10.1007/s10803-014-2245-0]</w:t>
      </w:r>
    </w:p>
    <w:p w14:paraId="7343CEBF" w14:textId="77777777" w:rsidR="00A77B3E" w:rsidRDefault="00D9665A">
      <w:pPr>
        <w:spacing w:line="360" w:lineRule="auto"/>
        <w:jc w:val="both"/>
      </w:pPr>
      <w:r>
        <w:rPr>
          <w:rFonts w:ascii="Book Antiqua" w:eastAsia="Book Antiqua" w:hAnsi="Book Antiqua" w:cs="Book Antiqua"/>
          <w:color w:val="000000"/>
        </w:rPr>
        <w:t xml:space="preserve">134 </w:t>
      </w:r>
      <w:r>
        <w:rPr>
          <w:rFonts w:ascii="Book Antiqua" w:eastAsia="Book Antiqua" w:hAnsi="Book Antiqua" w:cs="Book Antiqua"/>
          <w:b/>
          <w:bCs/>
          <w:color w:val="000000"/>
        </w:rPr>
        <w:t>Waddington H</w:t>
      </w:r>
      <w:r>
        <w:rPr>
          <w:rFonts w:ascii="Book Antiqua" w:eastAsia="Book Antiqua" w:hAnsi="Book Antiqua" w:cs="Book Antiqua"/>
          <w:color w:val="000000"/>
        </w:rPr>
        <w:t xml:space="preserve">, Reynolds JE, Macaskill E, Curtis S, Taylor LJ, Whitehouse AJ. The effects of JASPER intervention for children with autism spectrum disorder: A systematic review. </w:t>
      </w:r>
      <w:r>
        <w:rPr>
          <w:rFonts w:ascii="Book Antiqua" w:eastAsia="Book Antiqua" w:hAnsi="Book Antiqua" w:cs="Book Antiqua"/>
          <w:i/>
          <w:iCs/>
          <w:color w:val="000000"/>
        </w:rPr>
        <w:t>Autism</w:t>
      </w:r>
      <w:r>
        <w:rPr>
          <w:rFonts w:ascii="Book Antiqua" w:eastAsia="Book Antiqua" w:hAnsi="Book Antiqua" w:cs="Book Antiqua"/>
          <w:color w:val="000000"/>
        </w:rPr>
        <w:t xml:space="preserve"> 2021; </w:t>
      </w:r>
      <w:r>
        <w:rPr>
          <w:rFonts w:ascii="Book Antiqua" w:eastAsia="Book Antiqua" w:hAnsi="Book Antiqua" w:cs="Book Antiqua"/>
          <w:b/>
          <w:bCs/>
          <w:color w:val="000000"/>
        </w:rPr>
        <w:t>25</w:t>
      </w:r>
      <w:r>
        <w:rPr>
          <w:rFonts w:ascii="Book Antiqua" w:eastAsia="Book Antiqua" w:hAnsi="Book Antiqua" w:cs="Book Antiqua"/>
          <w:color w:val="000000"/>
        </w:rPr>
        <w:t>: 2370-2385 [PMID: 34348479 DOI: 10.1177/13623613211019162]</w:t>
      </w:r>
    </w:p>
    <w:p w14:paraId="0B5F6E2D" w14:textId="77777777" w:rsidR="00A77B3E" w:rsidRDefault="00D9665A">
      <w:pPr>
        <w:spacing w:line="360" w:lineRule="auto"/>
        <w:jc w:val="both"/>
      </w:pPr>
      <w:r>
        <w:rPr>
          <w:rFonts w:ascii="Book Antiqua" w:eastAsia="Book Antiqua" w:hAnsi="Book Antiqua" w:cs="Book Antiqua"/>
          <w:color w:val="000000"/>
        </w:rPr>
        <w:t xml:space="preserve">135 </w:t>
      </w:r>
      <w:r>
        <w:rPr>
          <w:rFonts w:ascii="Book Antiqua" w:eastAsia="Book Antiqua" w:hAnsi="Book Antiqua" w:cs="Book Antiqua"/>
          <w:b/>
          <w:bCs/>
          <w:color w:val="000000"/>
        </w:rPr>
        <w:t>Goods KS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Ishijima</w:t>
      </w:r>
      <w:proofErr w:type="spellEnd"/>
      <w:r>
        <w:rPr>
          <w:rFonts w:ascii="Book Antiqua" w:eastAsia="Book Antiqua" w:hAnsi="Book Antiqua" w:cs="Book Antiqua"/>
          <w:color w:val="000000"/>
        </w:rPr>
        <w:t xml:space="preserve"> E, Chang YC, </w:t>
      </w:r>
      <w:proofErr w:type="spellStart"/>
      <w:r>
        <w:rPr>
          <w:rFonts w:ascii="Book Antiqua" w:eastAsia="Book Antiqua" w:hAnsi="Book Antiqua" w:cs="Book Antiqua"/>
          <w:color w:val="000000"/>
        </w:rPr>
        <w:t>Kasari</w:t>
      </w:r>
      <w:proofErr w:type="spellEnd"/>
      <w:r>
        <w:rPr>
          <w:rFonts w:ascii="Book Antiqua" w:eastAsia="Book Antiqua" w:hAnsi="Book Antiqua" w:cs="Book Antiqua"/>
          <w:color w:val="000000"/>
        </w:rPr>
        <w:t xml:space="preserve"> C. Preschool based JASPER intervention in minimally verbal children with autism: pilot RCT. </w:t>
      </w:r>
      <w:r>
        <w:rPr>
          <w:rFonts w:ascii="Book Antiqua" w:eastAsia="Book Antiqua" w:hAnsi="Book Antiqua" w:cs="Book Antiqua"/>
          <w:i/>
          <w:iCs/>
          <w:color w:val="000000"/>
        </w:rPr>
        <w:t xml:space="preserve">J Autism Dev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43</w:t>
      </w:r>
      <w:r>
        <w:rPr>
          <w:rFonts w:ascii="Book Antiqua" w:eastAsia="Book Antiqua" w:hAnsi="Book Antiqua" w:cs="Book Antiqua"/>
          <w:color w:val="000000"/>
        </w:rPr>
        <w:t>: 1050-1056 [PMID: 22965298 DOI: 10.1007/s10803-012-1644-3]</w:t>
      </w:r>
    </w:p>
    <w:p w14:paraId="67126054" w14:textId="77777777" w:rsidR="00A77B3E" w:rsidRDefault="00D9665A">
      <w:pPr>
        <w:spacing w:line="360" w:lineRule="auto"/>
        <w:jc w:val="both"/>
      </w:pPr>
      <w:r>
        <w:rPr>
          <w:rFonts w:ascii="Book Antiqua" w:eastAsia="Book Antiqua" w:hAnsi="Book Antiqua" w:cs="Book Antiqua"/>
          <w:color w:val="000000"/>
        </w:rPr>
        <w:lastRenderedPageBreak/>
        <w:t xml:space="preserve">136 </w:t>
      </w:r>
      <w:r>
        <w:rPr>
          <w:rFonts w:ascii="Book Antiqua" w:eastAsia="Book Antiqua" w:hAnsi="Book Antiqua" w:cs="Book Antiqua"/>
          <w:b/>
          <w:bCs/>
          <w:color w:val="000000"/>
        </w:rPr>
        <w:t>Shire SY</w:t>
      </w:r>
      <w:r>
        <w:rPr>
          <w:rFonts w:ascii="Book Antiqua" w:eastAsia="Book Antiqua" w:hAnsi="Book Antiqua" w:cs="Book Antiqua"/>
          <w:color w:val="000000"/>
        </w:rPr>
        <w:t xml:space="preserve">, Shih W, </w:t>
      </w:r>
      <w:proofErr w:type="spellStart"/>
      <w:r>
        <w:rPr>
          <w:rFonts w:ascii="Book Antiqua" w:eastAsia="Book Antiqua" w:hAnsi="Book Antiqua" w:cs="Book Antiqua"/>
          <w:color w:val="000000"/>
        </w:rPr>
        <w:t>Bracaglia</w:t>
      </w:r>
      <w:proofErr w:type="spellEnd"/>
      <w:r>
        <w:rPr>
          <w:rFonts w:ascii="Book Antiqua" w:eastAsia="Book Antiqua" w:hAnsi="Book Antiqua" w:cs="Book Antiqua"/>
          <w:color w:val="000000"/>
        </w:rPr>
        <w:t xml:space="preserve"> S, Kodjoe M, </w:t>
      </w:r>
      <w:proofErr w:type="spellStart"/>
      <w:r>
        <w:rPr>
          <w:rFonts w:ascii="Book Antiqua" w:eastAsia="Book Antiqua" w:hAnsi="Book Antiqua" w:cs="Book Antiqua"/>
          <w:color w:val="000000"/>
        </w:rPr>
        <w:t>Kasari</w:t>
      </w:r>
      <w:proofErr w:type="spellEnd"/>
      <w:r>
        <w:rPr>
          <w:rFonts w:ascii="Book Antiqua" w:eastAsia="Book Antiqua" w:hAnsi="Book Antiqua" w:cs="Book Antiqua"/>
          <w:color w:val="000000"/>
        </w:rPr>
        <w:t xml:space="preserve"> C. Peer engagement in toddlers with autism: Community implementation of dyadic and individual Joint Attention, Symbolic Play, Engagement, and Regulation intervention. </w:t>
      </w:r>
      <w:r>
        <w:rPr>
          <w:rFonts w:ascii="Book Antiqua" w:eastAsia="Book Antiqua" w:hAnsi="Book Antiqua" w:cs="Book Antiqua"/>
          <w:i/>
          <w:iCs/>
          <w:color w:val="000000"/>
        </w:rPr>
        <w:t>Autism</w:t>
      </w:r>
      <w:r>
        <w:rPr>
          <w:rFonts w:ascii="Book Antiqua" w:eastAsia="Book Antiqua" w:hAnsi="Book Antiqua" w:cs="Book Antiqua"/>
          <w:color w:val="000000"/>
        </w:rPr>
        <w:t xml:space="preserve"> 2020; </w:t>
      </w:r>
      <w:r>
        <w:rPr>
          <w:rFonts w:ascii="Book Antiqua" w:eastAsia="Book Antiqua" w:hAnsi="Book Antiqua" w:cs="Book Antiqua"/>
          <w:b/>
          <w:bCs/>
          <w:color w:val="000000"/>
        </w:rPr>
        <w:t>24</w:t>
      </w:r>
      <w:r>
        <w:rPr>
          <w:rFonts w:ascii="Book Antiqua" w:eastAsia="Book Antiqua" w:hAnsi="Book Antiqua" w:cs="Book Antiqua"/>
          <w:color w:val="000000"/>
        </w:rPr>
        <w:t>: 2142-2152 [PMID: 32643385 DOI: 10.1177/1362361320935689]</w:t>
      </w:r>
    </w:p>
    <w:p w14:paraId="47066842" w14:textId="77777777" w:rsidR="00A77B3E" w:rsidRDefault="00D9665A">
      <w:pPr>
        <w:spacing w:line="360" w:lineRule="auto"/>
        <w:jc w:val="both"/>
      </w:pPr>
      <w:r>
        <w:rPr>
          <w:rFonts w:ascii="Book Antiqua" w:eastAsia="Book Antiqua" w:hAnsi="Book Antiqua" w:cs="Book Antiqua"/>
          <w:color w:val="000000"/>
        </w:rPr>
        <w:t xml:space="preserve">137 </w:t>
      </w:r>
      <w:r>
        <w:rPr>
          <w:rFonts w:ascii="Book Antiqua" w:eastAsia="Book Antiqua" w:hAnsi="Book Antiqua" w:cs="Book Antiqua"/>
          <w:b/>
          <w:bCs/>
          <w:color w:val="000000"/>
        </w:rPr>
        <w:t>Shire SY</w:t>
      </w:r>
      <w:r w:rsidRPr="006F4A50">
        <w:rPr>
          <w:rFonts w:ascii="Book Antiqua" w:eastAsia="Book Antiqua" w:hAnsi="Book Antiqua" w:cs="Book Antiqua"/>
          <w:bCs/>
          <w:color w:val="000000"/>
        </w:rPr>
        <w:t>,</w:t>
      </w:r>
      <w:r w:rsidRPr="006F4A50">
        <w:rPr>
          <w:rFonts w:ascii="Book Antiqua" w:eastAsia="Book Antiqua" w:hAnsi="Book Antiqua" w:cs="Book Antiqua"/>
          <w:color w:val="000000"/>
        </w:rPr>
        <w:t xml:space="preserve"> </w:t>
      </w:r>
      <w:r>
        <w:rPr>
          <w:rFonts w:ascii="Book Antiqua" w:eastAsia="Book Antiqua" w:hAnsi="Book Antiqua" w:cs="Book Antiqua"/>
          <w:color w:val="000000"/>
        </w:rPr>
        <w:t xml:space="preserve">Arbuckle S, Bao W. Development and Usability Testing of a Web-Based Adaptation of the Joint Attention, Symbolic Play, Engagement, and Regulation Social Communication Intervention. </w:t>
      </w:r>
      <w:r w:rsidRPr="006F4A50">
        <w:rPr>
          <w:rFonts w:ascii="Book Antiqua" w:eastAsia="Book Antiqua" w:hAnsi="Book Antiqua" w:cs="Book Antiqua"/>
          <w:i/>
          <w:color w:val="000000"/>
        </w:rPr>
        <w:t>Perspectives</w:t>
      </w:r>
      <w:r w:rsidR="006F4A50" w:rsidRPr="006F4A50">
        <w:rPr>
          <w:rFonts w:ascii="Book Antiqua" w:eastAsia="Book Antiqua" w:hAnsi="Book Antiqua" w:cs="Book Antiqua"/>
          <w:i/>
          <w:color w:val="000000"/>
        </w:rPr>
        <w:t xml:space="preserve"> </w:t>
      </w:r>
      <w:r>
        <w:rPr>
          <w:rFonts w:ascii="Book Antiqua" w:eastAsia="Book Antiqua" w:hAnsi="Book Antiqua" w:cs="Book Antiqua"/>
          <w:color w:val="000000"/>
        </w:rPr>
        <w:t>2022</w:t>
      </w:r>
      <w:r w:rsidR="006F4A50">
        <w:rPr>
          <w:rFonts w:ascii="Book Antiqua" w:eastAsia="Book Antiqua" w:hAnsi="Book Antiqua" w:cs="Book Antiqua"/>
          <w:color w:val="000000"/>
        </w:rPr>
        <w:t xml:space="preserve">; </w:t>
      </w:r>
      <w:r w:rsidRPr="00615FF8">
        <w:rPr>
          <w:rFonts w:ascii="Book Antiqua" w:eastAsia="Book Antiqua" w:hAnsi="Book Antiqua" w:cs="Book Antiqua"/>
          <w:b/>
          <w:color w:val="000000"/>
        </w:rPr>
        <w:t>7</w:t>
      </w:r>
      <w:r w:rsidR="006F4A50">
        <w:rPr>
          <w:rFonts w:ascii="Book Antiqua" w:eastAsia="Book Antiqua" w:hAnsi="Book Antiqua" w:cs="Book Antiqua"/>
          <w:color w:val="000000"/>
        </w:rPr>
        <w:t xml:space="preserve">: </w:t>
      </w:r>
      <w:r>
        <w:rPr>
          <w:rFonts w:ascii="Book Antiqua" w:eastAsia="Book Antiqua" w:hAnsi="Book Antiqua" w:cs="Book Antiqua"/>
          <w:color w:val="000000"/>
        </w:rPr>
        <w:t>310-323 [DOI:</w:t>
      </w:r>
      <w:r w:rsidR="006F4A50">
        <w:rPr>
          <w:rFonts w:ascii="Book Antiqua" w:eastAsia="Book Antiqua" w:hAnsi="Book Antiqua" w:cs="Book Antiqua"/>
          <w:color w:val="000000"/>
        </w:rPr>
        <w:t xml:space="preserve"> </w:t>
      </w:r>
      <w:r>
        <w:rPr>
          <w:rFonts w:ascii="Book Antiqua" w:eastAsia="Book Antiqua" w:hAnsi="Book Antiqua" w:cs="Book Antiqua"/>
          <w:color w:val="000000"/>
        </w:rPr>
        <w:t>10.1044/2021_persp-21-00222]</w:t>
      </w:r>
    </w:p>
    <w:p w14:paraId="5BDA7B79" w14:textId="77777777" w:rsidR="00A77B3E" w:rsidRDefault="00D9665A">
      <w:pPr>
        <w:spacing w:line="360" w:lineRule="auto"/>
        <w:jc w:val="both"/>
      </w:pPr>
      <w:r>
        <w:rPr>
          <w:rFonts w:ascii="Book Antiqua" w:eastAsia="Book Antiqua" w:hAnsi="Book Antiqua" w:cs="Book Antiqua"/>
          <w:color w:val="000000"/>
        </w:rPr>
        <w:t xml:space="preserve">138 </w:t>
      </w:r>
      <w:r>
        <w:rPr>
          <w:rFonts w:ascii="Book Antiqua" w:eastAsia="Book Antiqua" w:hAnsi="Book Antiqua" w:cs="Book Antiqua"/>
          <w:b/>
          <w:bCs/>
          <w:color w:val="000000"/>
        </w:rPr>
        <w:t>Panganiban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Kasari</w:t>
      </w:r>
      <w:proofErr w:type="spellEnd"/>
      <w:r>
        <w:rPr>
          <w:rFonts w:ascii="Book Antiqua" w:eastAsia="Book Antiqua" w:hAnsi="Book Antiqua" w:cs="Book Antiqua"/>
          <w:color w:val="000000"/>
        </w:rPr>
        <w:t xml:space="preserve"> C. Super responders: Predicting language gains from JASPER among limited language children with autism spectrum disorder. </w:t>
      </w:r>
      <w:r>
        <w:rPr>
          <w:rFonts w:ascii="Book Antiqua" w:eastAsia="Book Antiqua" w:hAnsi="Book Antiqua" w:cs="Book Antiqua"/>
          <w:i/>
          <w:iCs/>
          <w:color w:val="000000"/>
        </w:rPr>
        <w:t>Autism Res</w:t>
      </w:r>
      <w:r>
        <w:rPr>
          <w:rFonts w:ascii="Book Antiqua" w:eastAsia="Book Antiqua" w:hAnsi="Book Antiqua" w:cs="Book Antiqua"/>
          <w:color w:val="000000"/>
        </w:rPr>
        <w:t xml:space="preserve"> 2022; </w:t>
      </w:r>
      <w:r>
        <w:rPr>
          <w:rFonts w:ascii="Book Antiqua" w:eastAsia="Book Antiqua" w:hAnsi="Book Antiqua" w:cs="Book Antiqua"/>
          <w:b/>
          <w:bCs/>
          <w:color w:val="000000"/>
        </w:rPr>
        <w:t>15</w:t>
      </w:r>
      <w:r>
        <w:rPr>
          <w:rFonts w:ascii="Book Antiqua" w:eastAsia="Book Antiqua" w:hAnsi="Book Antiqua" w:cs="Book Antiqua"/>
          <w:color w:val="000000"/>
        </w:rPr>
        <w:t>: 1565-1575 [PMID: 35437928 DOI: 10.1002/aur.2727]</w:t>
      </w:r>
    </w:p>
    <w:p w14:paraId="67BFC671" w14:textId="77777777" w:rsidR="00A77B3E" w:rsidRDefault="00D9665A">
      <w:pPr>
        <w:spacing w:line="360" w:lineRule="auto"/>
        <w:jc w:val="both"/>
      </w:pPr>
      <w:r>
        <w:rPr>
          <w:rFonts w:ascii="Book Antiqua" w:eastAsia="Book Antiqua" w:hAnsi="Book Antiqua" w:cs="Book Antiqua"/>
          <w:color w:val="000000"/>
        </w:rPr>
        <w:t xml:space="preserve">139 </w:t>
      </w:r>
      <w:r>
        <w:rPr>
          <w:rFonts w:ascii="Book Antiqua" w:eastAsia="Book Antiqua" w:hAnsi="Book Antiqua" w:cs="Book Antiqua"/>
          <w:b/>
          <w:bCs/>
          <w:color w:val="000000"/>
        </w:rPr>
        <w:t>Schaad J</w:t>
      </w:r>
      <w:r w:rsidRPr="007653BE">
        <w:rPr>
          <w:rFonts w:ascii="Book Antiqua" w:eastAsia="Book Antiqua" w:hAnsi="Book Antiqua" w:cs="Book Antiqua"/>
          <w:bCs/>
          <w:color w:val="000000"/>
        </w:rPr>
        <w:t>,</w:t>
      </w:r>
      <w:r>
        <w:rPr>
          <w:rFonts w:ascii="Book Antiqua" w:eastAsia="Book Antiqua" w:hAnsi="Book Antiqua" w:cs="Book Antiqua"/>
          <w:color w:val="000000"/>
        </w:rPr>
        <w:t xml:space="preserve"> Dion L. Synergetic Play Therapy Combined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EMDR Therapy, In: </w:t>
      </w:r>
      <w:r w:rsidR="007653BE">
        <w:rPr>
          <w:rFonts w:ascii="Book Antiqua" w:eastAsia="Book Antiqua" w:hAnsi="Book Antiqua" w:cs="Book Antiqua"/>
          <w:color w:val="000000"/>
        </w:rPr>
        <w:t>Beckley-Forest A</w:t>
      </w:r>
      <w:r w:rsidR="0030780F">
        <w:rPr>
          <w:rFonts w:ascii="Book Antiqua" w:eastAsia="Book Antiqua" w:hAnsi="Book Antiqua" w:cs="Book Antiqua"/>
          <w:color w:val="000000"/>
        </w:rPr>
        <w:t xml:space="preserve">, </w:t>
      </w:r>
      <w:r w:rsidR="007653BE">
        <w:rPr>
          <w:rFonts w:ascii="Book Antiqua" w:eastAsia="Book Antiqua" w:hAnsi="Book Antiqua" w:cs="Book Antiqua"/>
          <w:color w:val="000000"/>
        </w:rPr>
        <w:t xml:space="preserve">Monaco A. </w:t>
      </w:r>
      <w:r>
        <w:rPr>
          <w:rFonts w:ascii="Book Antiqua" w:eastAsia="Book Antiqua" w:hAnsi="Book Antiqua" w:cs="Book Antiqua"/>
          <w:color w:val="000000"/>
        </w:rPr>
        <w:t xml:space="preserve">EMDR </w:t>
      </w:r>
      <w:r w:rsidR="0030780F">
        <w:rPr>
          <w:rFonts w:ascii="Book Antiqua" w:eastAsia="Book Antiqua" w:hAnsi="Book Antiqua" w:cs="Book Antiqua"/>
          <w:color w:val="000000"/>
        </w:rPr>
        <w:t>w</w:t>
      </w:r>
      <w:r>
        <w:rPr>
          <w:rFonts w:ascii="Book Antiqua" w:eastAsia="Book Antiqua" w:hAnsi="Book Antiqua" w:cs="Book Antiqua"/>
          <w:color w:val="000000"/>
        </w:rPr>
        <w:t>ith Children in the Play Therapy Room. Springer Publishing Company, New York. 2020</w:t>
      </w:r>
      <w:r w:rsidR="007653BE">
        <w:rPr>
          <w:rFonts w:ascii="Book Antiqua" w:eastAsia="Book Antiqua" w:hAnsi="Book Antiqua" w:cs="Book Antiqua"/>
          <w:color w:val="000000"/>
        </w:rPr>
        <w:t xml:space="preserve">: </w:t>
      </w:r>
      <w:r>
        <w:rPr>
          <w:rFonts w:ascii="Book Antiqua" w:eastAsia="Book Antiqua" w:hAnsi="Book Antiqua" w:cs="Book Antiqua"/>
          <w:color w:val="000000"/>
        </w:rPr>
        <w:t>109</w:t>
      </w:r>
      <w:r w:rsidR="007653BE">
        <w:rPr>
          <w:rFonts w:ascii="Book Antiqua" w:eastAsia="Book Antiqua" w:hAnsi="Book Antiqua" w:cs="Book Antiqua"/>
          <w:color w:val="000000"/>
        </w:rPr>
        <w:t>-</w:t>
      </w:r>
      <w:r>
        <w:rPr>
          <w:rFonts w:ascii="Book Antiqua" w:eastAsia="Book Antiqua" w:hAnsi="Book Antiqua" w:cs="Book Antiqua"/>
          <w:color w:val="000000"/>
        </w:rPr>
        <w:t>144</w:t>
      </w:r>
      <w:r w:rsidR="00B91030">
        <w:rPr>
          <w:rFonts w:ascii="Book Antiqua" w:eastAsia="Book Antiqua" w:hAnsi="Book Antiqua" w:cs="Book Antiqua"/>
          <w:color w:val="000000"/>
        </w:rPr>
        <w:t xml:space="preserve"> </w:t>
      </w:r>
      <w:r>
        <w:rPr>
          <w:rFonts w:ascii="Book Antiqua" w:eastAsia="Book Antiqua" w:hAnsi="Book Antiqua" w:cs="Book Antiqua"/>
          <w:color w:val="000000"/>
        </w:rPr>
        <w:t>[DOI:</w:t>
      </w:r>
      <w:r w:rsidR="00B91030">
        <w:rPr>
          <w:rFonts w:ascii="Book Antiqua" w:eastAsia="Book Antiqua" w:hAnsi="Book Antiqua" w:cs="Book Antiqua"/>
          <w:color w:val="000000"/>
        </w:rPr>
        <w:t xml:space="preserve"> </w:t>
      </w:r>
      <w:r>
        <w:rPr>
          <w:rFonts w:ascii="Book Antiqua" w:eastAsia="Book Antiqua" w:hAnsi="Book Antiqua" w:cs="Book Antiqua"/>
          <w:color w:val="000000"/>
        </w:rPr>
        <w:t>10.1891/9780826175939.0004]</w:t>
      </w:r>
    </w:p>
    <w:p w14:paraId="432CD60F" w14:textId="77777777" w:rsidR="00A77B3E" w:rsidRDefault="00D9665A">
      <w:pPr>
        <w:spacing w:line="360" w:lineRule="auto"/>
        <w:jc w:val="both"/>
      </w:pPr>
      <w:r>
        <w:rPr>
          <w:rFonts w:ascii="Book Antiqua" w:eastAsia="Book Antiqua" w:hAnsi="Book Antiqua" w:cs="Book Antiqua"/>
          <w:color w:val="000000"/>
        </w:rPr>
        <w:t xml:space="preserve">140 </w:t>
      </w:r>
      <w:r w:rsidRPr="00494B64">
        <w:rPr>
          <w:rFonts w:ascii="Book Antiqua" w:eastAsia="Book Antiqua" w:hAnsi="Book Antiqua" w:cs="Book Antiqua"/>
          <w:b/>
          <w:bCs/>
          <w:color w:val="000000"/>
        </w:rPr>
        <w:t>Dion</w:t>
      </w:r>
      <w:r w:rsidR="00A61FEE" w:rsidRPr="00494B64">
        <w:rPr>
          <w:rFonts w:ascii="Book Antiqua" w:eastAsia="Book Antiqua" w:hAnsi="Book Antiqua" w:cs="Book Antiqua"/>
          <w:b/>
          <w:bCs/>
          <w:color w:val="000000"/>
        </w:rPr>
        <w:t xml:space="preserve"> </w:t>
      </w:r>
      <w:r w:rsidRPr="00494B64">
        <w:rPr>
          <w:rFonts w:ascii="Book Antiqua" w:eastAsia="Book Antiqua" w:hAnsi="Book Antiqua" w:cs="Book Antiqua"/>
          <w:b/>
          <w:color w:val="000000"/>
        </w:rPr>
        <w:t>L</w:t>
      </w:r>
      <w:r w:rsidR="00A61FEE" w:rsidRPr="00A61FEE">
        <w:rPr>
          <w:rFonts w:ascii="Book Antiqua" w:eastAsia="Book Antiqua" w:hAnsi="Book Antiqua" w:cs="Book Antiqua"/>
          <w:color w:val="000000"/>
        </w:rPr>
        <w:t>,</w:t>
      </w:r>
      <w:r w:rsidR="00A61FEE">
        <w:rPr>
          <w:rFonts w:ascii="Book Antiqua" w:eastAsia="Book Antiqua" w:hAnsi="Book Antiqua" w:cs="Book Antiqua"/>
          <w:color w:val="000000"/>
        </w:rPr>
        <w:t xml:space="preserve"> Gray </w:t>
      </w:r>
      <w:r>
        <w:rPr>
          <w:rFonts w:ascii="Book Antiqua" w:eastAsia="Book Antiqua" w:hAnsi="Book Antiqua" w:cs="Book Antiqua"/>
          <w:color w:val="000000"/>
        </w:rPr>
        <w:t>K.</w:t>
      </w:r>
      <w:r w:rsidR="00494B64">
        <w:rPr>
          <w:rFonts w:ascii="Book Antiqua" w:eastAsia="Book Antiqua" w:hAnsi="Book Antiqua" w:cs="Book Antiqua"/>
          <w:color w:val="000000"/>
        </w:rPr>
        <w:t xml:space="preserve"> </w:t>
      </w:r>
      <w:r>
        <w:rPr>
          <w:rFonts w:ascii="Book Antiqua" w:eastAsia="Book Antiqua" w:hAnsi="Book Antiqua" w:cs="Book Antiqua"/>
          <w:color w:val="000000"/>
        </w:rPr>
        <w:t>Impact of therapist authentic expression on emotional tolerance in synergetic play therapy.</w:t>
      </w:r>
      <w:r w:rsidR="00494B64">
        <w:rPr>
          <w:rFonts w:ascii="Book Antiqua" w:eastAsia="Book Antiqua" w:hAnsi="Book Antiqua" w:cs="Book Antiqua"/>
          <w:color w:val="000000"/>
        </w:rPr>
        <w:t xml:space="preserve"> </w:t>
      </w:r>
      <w:r w:rsidRPr="00494B64">
        <w:rPr>
          <w:rFonts w:ascii="Book Antiqua" w:eastAsia="Book Antiqua" w:hAnsi="Book Antiqua" w:cs="Book Antiqua"/>
          <w:i/>
          <w:color w:val="000000"/>
        </w:rPr>
        <w:t>Int</w:t>
      </w:r>
      <w:r w:rsidR="00494B64" w:rsidRPr="00494B64">
        <w:rPr>
          <w:rFonts w:ascii="Book Antiqua" w:eastAsia="Book Antiqua" w:hAnsi="Book Antiqua" w:cs="Book Antiqua"/>
          <w:i/>
          <w:color w:val="000000"/>
        </w:rPr>
        <w:t xml:space="preserve"> </w:t>
      </w:r>
      <w:r w:rsidRPr="00494B64">
        <w:rPr>
          <w:rFonts w:ascii="Book Antiqua" w:eastAsia="Book Antiqua" w:hAnsi="Book Antiqua" w:cs="Book Antiqua"/>
          <w:i/>
          <w:color w:val="000000"/>
        </w:rPr>
        <w:t>J</w:t>
      </w:r>
      <w:r w:rsidR="00494B64" w:rsidRPr="00494B64">
        <w:rPr>
          <w:rFonts w:ascii="Book Antiqua" w:eastAsia="Book Antiqua" w:hAnsi="Book Antiqua" w:cs="Book Antiqua"/>
          <w:i/>
          <w:color w:val="000000"/>
        </w:rPr>
        <w:t xml:space="preserve"> </w:t>
      </w:r>
      <w:r w:rsidRPr="00494B64">
        <w:rPr>
          <w:rFonts w:ascii="Book Antiqua" w:eastAsia="Book Antiqua" w:hAnsi="Book Antiqua" w:cs="Book Antiqua"/>
          <w:i/>
          <w:color w:val="000000"/>
        </w:rPr>
        <w:t xml:space="preserve">Play </w:t>
      </w:r>
      <w:proofErr w:type="spellStart"/>
      <w:r w:rsidRPr="00494B64">
        <w:rPr>
          <w:rFonts w:ascii="Book Antiqua" w:eastAsia="Book Antiqua" w:hAnsi="Book Antiqua" w:cs="Book Antiqua"/>
          <w:i/>
          <w:color w:val="000000"/>
        </w:rPr>
        <w:t>Ther</w:t>
      </w:r>
      <w:proofErr w:type="spellEnd"/>
      <w:r w:rsidR="00494B64">
        <w:rPr>
          <w:rFonts w:ascii="Book Antiqua" w:eastAsia="Book Antiqua" w:hAnsi="Book Antiqua" w:cs="Book Antiqua"/>
          <w:color w:val="000000"/>
        </w:rPr>
        <w:t xml:space="preserve"> </w:t>
      </w:r>
      <w:r>
        <w:rPr>
          <w:rFonts w:ascii="Book Antiqua" w:eastAsia="Book Antiqua" w:hAnsi="Book Antiqua" w:cs="Book Antiqua"/>
          <w:color w:val="000000"/>
        </w:rPr>
        <w:t>2014</w:t>
      </w:r>
      <w:r w:rsidR="00494B64">
        <w:rPr>
          <w:rFonts w:ascii="Book Antiqua" w:eastAsia="Book Antiqua" w:hAnsi="Book Antiqua" w:cs="Book Antiqua"/>
          <w:color w:val="000000"/>
        </w:rPr>
        <w:t>;</w:t>
      </w:r>
      <w:r>
        <w:rPr>
          <w:rFonts w:ascii="Book Antiqua" w:eastAsia="Book Antiqua" w:hAnsi="Book Antiqua" w:cs="Book Antiqua"/>
          <w:color w:val="000000"/>
        </w:rPr>
        <w:t xml:space="preserve"> </w:t>
      </w:r>
      <w:r w:rsidRPr="00494B64">
        <w:rPr>
          <w:rFonts w:ascii="Book Antiqua" w:eastAsia="Book Antiqua" w:hAnsi="Book Antiqua" w:cs="Book Antiqua"/>
          <w:b/>
          <w:color w:val="000000"/>
        </w:rPr>
        <w:t>23</w:t>
      </w:r>
      <w:r>
        <w:rPr>
          <w:rFonts w:ascii="Book Antiqua" w:eastAsia="Book Antiqua" w:hAnsi="Book Antiqua" w:cs="Book Antiqua"/>
          <w:color w:val="000000"/>
        </w:rPr>
        <w:t>: 55-67 [DOI:</w:t>
      </w:r>
      <w:r w:rsidR="00494B64">
        <w:rPr>
          <w:rFonts w:ascii="Book Antiqua" w:eastAsia="Book Antiqua" w:hAnsi="Book Antiqua" w:cs="Book Antiqua"/>
          <w:color w:val="000000"/>
        </w:rPr>
        <w:t xml:space="preserve"> </w:t>
      </w:r>
      <w:r>
        <w:rPr>
          <w:rFonts w:ascii="Book Antiqua" w:eastAsia="Book Antiqua" w:hAnsi="Book Antiqua" w:cs="Book Antiqua"/>
          <w:color w:val="000000"/>
        </w:rPr>
        <w:t>10.1037/a0035495]</w:t>
      </w:r>
    </w:p>
    <w:p w14:paraId="2A1CE4B4" w14:textId="77777777" w:rsidR="00A77B3E" w:rsidRDefault="00D9665A">
      <w:pPr>
        <w:spacing w:line="360" w:lineRule="auto"/>
        <w:jc w:val="both"/>
      </w:pPr>
      <w:r>
        <w:rPr>
          <w:rFonts w:ascii="Book Antiqua" w:eastAsia="Book Antiqua" w:hAnsi="Book Antiqua" w:cs="Book Antiqua"/>
          <w:color w:val="000000"/>
        </w:rPr>
        <w:t xml:space="preserve">141 </w:t>
      </w:r>
      <w:r>
        <w:rPr>
          <w:rFonts w:ascii="Book Antiqua" w:eastAsia="Book Antiqua" w:hAnsi="Book Antiqua" w:cs="Book Antiqua"/>
          <w:b/>
          <w:bCs/>
          <w:color w:val="000000"/>
        </w:rPr>
        <w:t>Simmons J</w:t>
      </w:r>
      <w:r w:rsidRPr="00500488">
        <w:rPr>
          <w:rFonts w:ascii="Book Antiqua" w:eastAsia="Book Antiqua" w:hAnsi="Book Antiqua" w:cs="Book Antiqua"/>
          <w:bCs/>
          <w:color w:val="000000"/>
        </w:rPr>
        <w:t xml:space="preserve">. Moving Toward Regulation Using Synergetic Play Therapy. </w:t>
      </w:r>
      <w:r w:rsidRPr="00F6269F">
        <w:rPr>
          <w:rFonts w:ascii="Book Antiqua" w:eastAsia="Book Antiqua" w:hAnsi="Book Antiqua" w:cs="Book Antiqua"/>
          <w:bCs/>
          <w:i/>
          <w:color w:val="000000"/>
        </w:rPr>
        <w:t>Canadian J</w:t>
      </w:r>
      <w:r w:rsidR="00F6269F" w:rsidRPr="00F6269F">
        <w:rPr>
          <w:rFonts w:ascii="Book Antiqua" w:eastAsia="Book Antiqua" w:hAnsi="Book Antiqua" w:cs="Book Antiqua"/>
          <w:bCs/>
          <w:i/>
          <w:color w:val="000000"/>
        </w:rPr>
        <w:t xml:space="preserve"> </w:t>
      </w:r>
      <w:proofErr w:type="spellStart"/>
      <w:r w:rsidRPr="00F6269F">
        <w:rPr>
          <w:rFonts w:ascii="Book Antiqua" w:eastAsia="Book Antiqua" w:hAnsi="Book Antiqua" w:cs="Book Antiqua"/>
          <w:bCs/>
          <w:i/>
          <w:color w:val="000000"/>
        </w:rPr>
        <w:t>Counsell</w:t>
      </w:r>
      <w:proofErr w:type="spellEnd"/>
      <w:r w:rsidR="00F6269F" w:rsidRPr="00F6269F">
        <w:rPr>
          <w:rFonts w:ascii="Book Antiqua" w:eastAsia="Book Antiqua" w:hAnsi="Book Antiqua" w:cs="Book Antiqua"/>
          <w:bCs/>
          <w:i/>
          <w:color w:val="000000"/>
        </w:rPr>
        <w:t xml:space="preserve"> </w:t>
      </w:r>
      <w:proofErr w:type="spellStart"/>
      <w:r w:rsidRPr="00F6269F">
        <w:rPr>
          <w:rFonts w:ascii="Book Antiqua" w:eastAsia="Book Antiqua" w:hAnsi="Book Antiqua" w:cs="Book Antiqua"/>
          <w:bCs/>
          <w:i/>
          <w:color w:val="000000"/>
        </w:rPr>
        <w:t>Psychother</w:t>
      </w:r>
      <w:proofErr w:type="spellEnd"/>
      <w:r w:rsidR="00F6269F" w:rsidRPr="00F6269F">
        <w:rPr>
          <w:rFonts w:ascii="Book Antiqua" w:eastAsia="Book Antiqua" w:hAnsi="Book Antiqua" w:cs="Book Antiqua"/>
          <w:bCs/>
          <w:i/>
          <w:color w:val="000000"/>
        </w:rPr>
        <w:t xml:space="preserve"> </w:t>
      </w:r>
      <w:r w:rsidRPr="00500488">
        <w:rPr>
          <w:rFonts w:ascii="Book Antiqua" w:eastAsia="Book Antiqua" w:hAnsi="Book Antiqua" w:cs="Book Antiqua"/>
          <w:bCs/>
          <w:color w:val="000000"/>
        </w:rPr>
        <w:t>2020</w:t>
      </w:r>
      <w:r w:rsidR="00F6269F">
        <w:rPr>
          <w:rFonts w:ascii="Book Antiqua" w:eastAsia="Book Antiqua" w:hAnsi="Book Antiqua" w:cs="Book Antiqua"/>
          <w:bCs/>
          <w:color w:val="000000"/>
        </w:rPr>
        <w:t xml:space="preserve">; </w:t>
      </w:r>
      <w:r w:rsidRPr="00F6269F">
        <w:rPr>
          <w:rFonts w:ascii="Book Antiqua" w:eastAsia="Book Antiqua" w:hAnsi="Book Antiqua" w:cs="Book Antiqua"/>
          <w:b/>
          <w:color w:val="000000"/>
        </w:rPr>
        <w:t>54</w:t>
      </w:r>
      <w:r w:rsidR="00F6269F">
        <w:rPr>
          <w:rFonts w:ascii="Book Antiqua" w:eastAsia="Book Antiqua" w:hAnsi="Book Antiqua" w:cs="Book Antiqua"/>
          <w:color w:val="000000"/>
        </w:rPr>
        <w:t xml:space="preserve">: </w:t>
      </w:r>
      <w:r w:rsidRPr="00500488">
        <w:rPr>
          <w:rFonts w:ascii="Book Antiqua" w:eastAsia="Book Antiqua" w:hAnsi="Book Antiqua" w:cs="Book Antiqua"/>
          <w:color w:val="000000"/>
        </w:rPr>
        <w:t>242</w:t>
      </w:r>
      <w:r w:rsidR="00F6269F">
        <w:rPr>
          <w:rFonts w:ascii="Book Antiqua" w:eastAsia="Book Antiqua" w:hAnsi="Book Antiqua" w:cs="Book Antiqua"/>
          <w:color w:val="000000"/>
        </w:rPr>
        <w:t>-</w:t>
      </w:r>
      <w:r w:rsidRPr="00500488">
        <w:rPr>
          <w:rFonts w:ascii="Book Antiqua" w:eastAsia="Book Antiqua" w:hAnsi="Book Antiqua" w:cs="Book Antiqua"/>
          <w:color w:val="000000"/>
        </w:rPr>
        <w:t>258</w:t>
      </w:r>
      <w:r w:rsidR="00F6269F">
        <w:rPr>
          <w:rFonts w:ascii="Book Antiqua" w:eastAsia="Book Antiqua" w:hAnsi="Book Antiqua" w:cs="Book Antiqua"/>
          <w:color w:val="000000"/>
        </w:rPr>
        <w:t xml:space="preserve"> </w:t>
      </w:r>
      <w:r w:rsidRPr="00500488">
        <w:rPr>
          <w:rFonts w:ascii="Book Antiqua" w:eastAsia="Book Antiqua" w:hAnsi="Book Antiqua" w:cs="Book Antiqua"/>
          <w:color w:val="000000"/>
        </w:rPr>
        <w:t>[DOI:</w:t>
      </w:r>
      <w:r w:rsidR="00F6269F">
        <w:rPr>
          <w:rFonts w:ascii="Book Antiqua" w:eastAsia="Book Antiqua" w:hAnsi="Book Antiqua" w:cs="Book Antiqua"/>
          <w:color w:val="000000"/>
        </w:rPr>
        <w:t xml:space="preserve"> </w:t>
      </w:r>
      <w:r w:rsidRPr="00500488">
        <w:rPr>
          <w:rFonts w:ascii="Book Antiqua" w:eastAsia="Book Antiqua" w:hAnsi="Book Antiqua" w:cs="Book Antiqua"/>
          <w:color w:val="000000"/>
        </w:rPr>
        <w:t>10.4324/9781315752457-6]</w:t>
      </w:r>
    </w:p>
    <w:p w14:paraId="317E8C68" w14:textId="77777777" w:rsidR="00A77B3E" w:rsidRDefault="00D9665A">
      <w:pPr>
        <w:spacing w:line="360" w:lineRule="auto"/>
        <w:jc w:val="both"/>
      </w:pPr>
      <w:r>
        <w:rPr>
          <w:rFonts w:ascii="Book Antiqua" w:eastAsia="Book Antiqua" w:hAnsi="Book Antiqua" w:cs="Book Antiqua"/>
          <w:color w:val="000000"/>
        </w:rPr>
        <w:t xml:space="preserve">142 </w:t>
      </w:r>
      <w:proofErr w:type="spellStart"/>
      <w:r w:rsidR="00124A27">
        <w:rPr>
          <w:rFonts w:ascii="Book Antiqua" w:eastAsia="Book Antiqua" w:hAnsi="Book Antiqua" w:cs="Book Antiqua"/>
          <w:b/>
          <w:bCs/>
          <w:color w:val="000000"/>
        </w:rPr>
        <w:t>Sheade</w:t>
      </w:r>
      <w:proofErr w:type="spellEnd"/>
      <w:r w:rsidR="00124A27">
        <w:rPr>
          <w:rFonts w:ascii="Book Antiqua" w:eastAsia="Book Antiqua" w:hAnsi="Book Antiqua" w:cs="Book Antiqua"/>
          <w:b/>
          <w:bCs/>
          <w:color w:val="000000"/>
        </w:rPr>
        <w:t xml:space="preserve"> </w:t>
      </w:r>
      <w:r>
        <w:rPr>
          <w:rFonts w:ascii="Book Antiqua" w:eastAsia="Book Antiqua" w:hAnsi="Book Antiqua" w:cs="Book Antiqua"/>
          <w:b/>
          <w:bCs/>
          <w:color w:val="000000"/>
        </w:rPr>
        <w:t>H</w:t>
      </w:r>
      <w:r w:rsidRPr="00124A27">
        <w:rPr>
          <w:rFonts w:ascii="Book Antiqua" w:eastAsia="Book Antiqua" w:hAnsi="Book Antiqua" w:cs="Book Antiqua"/>
          <w:bCs/>
          <w:color w:val="000000"/>
        </w:rPr>
        <w:t xml:space="preserve">. </w:t>
      </w:r>
      <w:r w:rsidRPr="00783003">
        <w:rPr>
          <w:rFonts w:ascii="Book Antiqua" w:eastAsia="Book Antiqua" w:hAnsi="Book Antiqua" w:cs="Book Antiqua"/>
          <w:bCs/>
          <w:color w:val="000000"/>
        </w:rPr>
        <w:t>Equine-Partnered Play Therapy™ for Children with Oppositional Behavior. In: Equine-Assisted Mental Health Interventions,</w:t>
      </w:r>
      <w:r w:rsidRPr="00783003">
        <w:rPr>
          <w:rFonts w:ascii="Book Antiqua" w:eastAsia="Book Antiqua" w:hAnsi="Book Antiqua" w:cs="Book Antiqua"/>
          <w:color w:val="000000"/>
        </w:rPr>
        <w:t xml:space="preserve"> </w:t>
      </w:r>
      <w:r>
        <w:rPr>
          <w:rFonts w:ascii="Book Antiqua" w:eastAsia="Book Antiqua" w:hAnsi="Book Antiqua" w:cs="Book Antiqua"/>
          <w:color w:val="000000"/>
        </w:rPr>
        <w:t>First edition, Routledge, 2018</w:t>
      </w:r>
      <w:r w:rsidR="00783003">
        <w:rPr>
          <w:rFonts w:ascii="Book Antiqua" w:eastAsia="Book Antiqua" w:hAnsi="Book Antiqua" w:cs="Book Antiqua"/>
          <w:color w:val="000000"/>
        </w:rPr>
        <w:t xml:space="preserve">: </w:t>
      </w:r>
      <w:r>
        <w:rPr>
          <w:rFonts w:ascii="Book Antiqua" w:eastAsia="Book Antiqua" w:hAnsi="Book Antiqua" w:cs="Book Antiqua"/>
          <w:color w:val="000000"/>
        </w:rPr>
        <w:t>1-8</w:t>
      </w:r>
      <w:r w:rsidR="00783003">
        <w:rPr>
          <w:rFonts w:ascii="Book Antiqua" w:eastAsia="Book Antiqua" w:hAnsi="Book Antiqua" w:cs="Book Antiqua"/>
          <w:color w:val="000000"/>
        </w:rPr>
        <w:t xml:space="preserve"> </w:t>
      </w:r>
      <w:r>
        <w:rPr>
          <w:rFonts w:ascii="Book Antiqua" w:eastAsia="Book Antiqua" w:hAnsi="Book Antiqua" w:cs="Book Antiqua"/>
          <w:color w:val="000000"/>
        </w:rPr>
        <w:t>[DOI:</w:t>
      </w:r>
      <w:r w:rsidR="00783003">
        <w:rPr>
          <w:rFonts w:ascii="Book Antiqua" w:eastAsia="Book Antiqua" w:hAnsi="Book Antiqua" w:cs="Book Antiqua"/>
          <w:color w:val="000000"/>
        </w:rPr>
        <w:t xml:space="preserve"> </w:t>
      </w:r>
      <w:r>
        <w:rPr>
          <w:rFonts w:ascii="Book Antiqua" w:eastAsia="Book Antiqua" w:hAnsi="Book Antiqua" w:cs="Book Antiqua"/>
          <w:color w:val="000000"/>
        </w:rPr>
        <w:t>10.4324/9781315164144-12]</w:t>
      </w:r>
    </w:p>
    <w:p w14:paraId="5EDD4267" w14:textId="77777777" w:rsidR="00A77B3E" w:rsidRPr="00EE1E1E" w:rsidRDefault="00D9665A">
      <w:pPr>
        <w:spacing w:line="360" w:lineRule="auto"/>
        <w:jc w:val="both"/>
      </w:pPr>
      <w:r>
        <w:rPr>
          <w:rFonts w:ascii="Book Antiqua" w:eastAsia="Book Antiqua" w:hAnsi="Book Antiqua" w:cs="Book Antiqua"/>
          <w:color w:val="000000"/>
        </w:rPr>
        <w:t xml:space="preserve">143 </w:t>
      </w:r>
      <w:r w:rsidR="00EE1E1E" w:rsidRPr="00EE1E1E">
        <w:rPr>
          <w:rFonts w:ascii="Book Antiqua" w:eastAsia="Book Antiqua" w:hAnsi="Book Antiqua" w:cs="Book Antiqua"/>
          <w:b/>
          <w:bCs/>
          <w:color w:val="000000"/>
        </w:rPr>
        <w:t>Chandler</w:t>
      </w:r>
      <w:r w:rsidR="00EE1E1E">
        <w:rPr>
          <w:rFonts w:ascii="Book Antiqua" w:eastAsia="Book Antiqua" w:hAnsi="Book Antiqua" w:cs="Book Antiqua"/>
          <w:b/>
          <w:bCs/>
          <w:color w:val="000000"/>
        </w:rPr>
        <w:t xml:space="preserve"> </w:t>
      </w:r>
      <w:r>
        <w:rPr>
          <w:rFonts w:ascii="Book Antiqua" w:eastAsia="Book Antiqua" w:hAnsi="Book Antiqua" w:cs="Book Antiqua"/>
          <w:b/>
          <w:bCs/>
          <w:color w:val="000000"/>
        </w:rPr>
        <w:t>CK</w:t>
      </w:r>
      <w:r w:rsidRPr="00EE1E1E">
        <w:rPr>
          <w:rFonts w:ascii="Book Antiqua" w:eastAsia="Book Antiqua" w:hAnsi="Book Antiqua" w:cs="Book Antiqua"/>
          <w:bCs/>
          <w:color w:val="000000"/>
        </w:rPr>
        <w:t>. Animal-Assisted Therapy in Counseling,</w:t>
      </w:r>
      <w:r w:rsidRPr="00EE1E1E">
        <w:rPr>
          <w:rFonts w:ascii="Book Antiqua" w:eastAsia="Book Antiqua" w:hAnsi="Book Antiqua" w:cs="Book Antiqua"/>
          <w:color w:val="000000"/>
        </w:rPr>
        <w:t xml:space="preserve"> 3rd Edition, Routledge Company, 2017</w:t>
      </w:r>
      <w:r w:rsidR="00AC020B">
        <w:rPr>
          <w:rFonts w:ascii="Book Antiqua" w:eastAsia="Book Antiqua" w:hAnsi="Book Antiqua" w:cs="Book Antiqua"/>
          <w:color w:val="000000"/>
        </w:rPr>
        <w:t xml:space="preserve"> </w:t>
      </w:r>
      <w:r w:rsidRPr="00EE1E1E">
        <w:rPr>
          <w:rFonts w:ascii="Book Antiqua" w:eastAsia="Book Antiqua" w:hAnsi="Book Antiqua" w:cs="Book Antiqua"/>
          <w:color w:val="000000"/>
        </w:rPr>
        <w:t>[DOI:</w:t>
      </w:r>
      <w:r w:rsidR="00EE1E1E">
        <w:rPr>
          <w:rFonts w:ascii="Book Antiqua" w:eastAsia="Book Antiqua" w:hAnsi="Book Antiqua" w:cs="Book Antiqua"/>
          <w:color w:val="000000"/>
        </w:rPr>
        <w:t xml:space="preserve"> </w:t>
      </w:r>
      <w:r w:rsidRPr="00EE1E1E">
        <w:rPr>
          <w:rFonts w:ascii="Book Antiqua" w:eastAsia="Book Antiqua" w:hAnsi="Book Antiqua" w:cs="Book Antiqua"/>
          <w:color w:val="000000"/>
        </w:rPr>
        <w:t>10.4324/9781315673042-8]</w:t>
      </w:r>
    </w:p>
    <w:p w14:paraId="69495457" w14:textId="77777777" w:rsidR="00A77B3E" w:rsidRDefault="00D9665A">
      <w:pPr>
        <w:spacing w:line="360" w:lineRule="auto"/>
        <w:jc w:val="both"/>
      </w:pPr>
      <w:r>
        <w:rPr>
          <w:rFonts w:ascii="Book Antiqua" w:eastAsia="Book Antiqua" w:hAnsi="Book Antiqua" w:cs="Book Antiqua"/>
          <w:color w:val="000000"/>
        </w:rPr>
        <w:t xml:space="preserve">144 </w:t>
      </w:r>
      <w:r>
        <w:rPr>
          <w:rFonts w:ascii="Book Antiqua" w:eastAsia="Book Antiqua" w:hAnsi="Book Antiqua" w:cs="Book Antiqua"/>
          <w:b/>
          <w:bCs/>
          <w:color w:val="000000"/>
        </w:rPr>
        <w:t>Roberts F</w:t>
      </w:r>
      <w:r>
        <w:rPr>
          <w:rFonts w:ascii="Book Antiqua" w:eastAsia="Book Antiqua" w:hAnsi="Book Antiqua" w:cs="Book Antiqua"/>
          <w:color w:val="000000"/>
        </w:rPr>
        <w:t xml:space="preserve">, Bradberry J, Williams C. Equine-facilitated psychotherapy benefits students and children. </w:t>
      </w:r>
      <w:r>
        <w:rPr>
          <w:rFonts w:ascii="Book Antiqua" w:eastAsia="Book Antiqua" w:hAnsi="Book Antiqua" w:cs="Book Antiqua"/>
          <w:i/>
          <w:iCs/>
          <w:color w:val="000000"/>
        </w:rPr>
        <w:t xml:space="preserve">Holist </w:t>
      </w:r>
      <w:proofErr w:type="spellStart"/>
      <w:r>
        <w:rPr>
          <w:rFonts w:ascii="Book Antiqua" w:eastAsia="Book Antiqua" w:hAnsi="Book Antiqua" w:cs="Book Antiqua"/>
          <w:i/>
          <w:iCs/>
          <w:color w:val="000000"/>
        </w:rPr>
        <w:t>Nurs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18</w:t>
      </w:r>
      <w:r>
        <w:rPr>
          <w:rFonts w:ascii="Book Antiqua" w:eastAsia="Book Antiqua" w:hAnsi="Book Antiqua" w:cs="Book Antiqua"/>
          <w:color w:val="000000"/>
        </w:rPr>
        <w:t>: 32-35 [PMID: 14765690 DOI: 10.1097/00004650-200401000-00006]</w:t>
      </w:r>
    </w:p>
    <w:p w14:paraId="3D356F2A" w14:textId="77777777" w:rsidR="00A77B3E" w:rsidRDefault="00D9665A">
      <w:pPr>
        <w:spacing w:line="360" w:lineRule="auto"/>
        <w:jc w:val="both"/>
      </w:pPr>
      <w:r>
        <w:rPr>
          <w:rFonts w:ascii="Book Antiqua" w:eastAsia="Book Antiqua" w:hAnsi="Book Antiqua" w:cs="Book Antiqua"/>
          <w:color w:val="000000"/>
        </w:rPr>
        <w:t xml:space="preserve">145 </w:t>
      </w:r>
      <w:r>
        <w:rPr>
          <w:rFonts w:ascii="Book Antiqua" w:eastAsia="Book Antiqua" w:hAnsi="Book Antiqua" w:cs="Book Antiqua"/>
          <w:b/>
          <w:bCs/>
          <w:color w:val="000000"/>
        </w:rPr>
        <w:t>Bass MM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Duchowny</w:t>
      </w:r>
      <w:proofErr w:type="spellEnd"/>
      <w:r>
        <w:rPr>
          <w:rFonts w:ascii="Book Antiqua" w:eastAsia="Book Antiqua" w:hAnsi="Book Antiqua" w:cs="Book Antiqua"/>
          <w:color w:val="000000"/>
        </w:rPr>
        <w:t xml:space="preserve"> CA, </w:t>
      </w:r>
      <w:proofErr w:type="spellStart"/>
      <w:r>
        <w:rPr>
          <w:rFonts w:ascii="Book Antiqua" w:eastAsia="Book Antiqua" w:hAnsi="Book Antiqua" w:cs="Book Antiqua"/>
          <w:color w:val="000000"/>
        </w:rPr>
        <w:t>Llabre</w:t>
      </w:r>
      <w:proofErr w:type="spellEnd"/>
      <w:r>
        <w:rPr>
          <w:rFonts w:ascii="Book Antiqua" w:eastAsia="Book Antiqua" w:hAnsi="Book Antiqua" w:cs="Book Antiqua"/>
          <w:color w:val="000000"/>
        </w:rPr>
        <w:t xml:space="preserve"> MM. The effect of therapeutic horseback riding on social functioning in children with autism. </w:t>
      </w:r>
      <w:r>
        <w:rPr>
          <w:rFonts w:ascii="Book Antiqua" w:eastAsia="Book Antiqua" w:hAnsi="Book Antiqua" w:cs="Book Antiqua"/>
          <w:i/>
          <w:iCs/>
          <w:color w:val="000000"/>
        </w:rPr>
        <w:t xml:space="preserve">J Autism Dev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39</w:t>
      </w:r>
      <w:r>
        <w:rPr>
          <w:rFonts w:ascii="Book Antiqua" w:eastAsia="Book Antiqua" w:hAnsi="Book Antiqua" w:cs="Book Antiqua"/>
          <w:color w:val="000000"/>
        </w:rPr>
        <w:t>: 1261-1267 [PMID: 19350376 DOI: 10.1007/s10803-009-0734-3]</w:t>
      </w:r>
    </w:p>
    <w:p w14:paraId="45F664C4" w14:textId="77777777" w:rsidR="00A77B3E" w:rsidRDefault="00D9665A">
      <w:pPr>
        <w:spacing w:line="360" w:lineRule="auto"/>
        <w:jc w:val="both"/>
      </w:pPr>
      <w:r>
        <w:rPr>
          <w:rFonts w:ascii="Book Antiqua" w:eastAsia="Book Antiqua" w:hAnsi="Book Antiqua" w:cs="Book Antiqua"/>
          <w:color w:val="000000"/>
        </w:rPr>
        <w:lastRenderedPageBreak/>
        <w:t xml:space="preserve">146 </w:t>
      </w:r>
      <w:r>
        <w:rPr>
          <w:rFonts w:ascii="Book Antiqua" w:eastAsia="Book Antiqua" w:hAnsi="Book Antiqua" w:cs="Book Antiqua"/>
          <w:b/>
          <w:bCs/>
          <w:color w:val="000000"/>
        </w:rPr>
        <w:t>Harris A</w:t>
      </w:r>
      <w:r>
        <w:rPr>
          <w:rFonts w:ascii="Book Antiqua" w:eastAsia="Book Antiqua" w:hAnsi="Book Antiqua" w:cs="Book Antiqua"/>
          <w:color w:val="000000"/>
        </w:rPr>
        <w:t xml:space="preserve">, Williams JM. The Impact of a </w:t>
      </w:r>
      <w:proofErr w:type="gramStart"/>
      <w:r>
        <w:rPr>
          <w:rFonts w:ascii="Book Antiqua" w:eastAsia="Book Antiqua" w:hAnsi="Book Antiqua" w:cs="Book Antiqua"/>
          <w:color w:val="000000"/>
        </w:rPr>
        <w:t>Horse Riding</w:t>
      </w:r>
      <w:proofErr w:type="gramEnd"/>
      <w:r>
        <w:rPr>
          <w:rFonts w:ascii="Book Antiqua" w:eastAsia="Book Antiqua" w:hAnsi="Book Antiqua" w:cs="Book Antiqua"/>
          <w:color w:val="000000"/>
        </w:rPr>
        <w:t xml:space="preserve"> Intervention on the Social Functioning of Children with Autism Spectrum Disorder. </w:t>
      </w:r>
      <w:r>
        <w:rPr>
          <w:rFonts w:ascii="Book Antiqua" w:eastAsia="Book Antiqua" w:hAnsi="Book Antiqua" w:cs="Book Antiqua"/>
          <w:i/>
          <w:iCs/>
          <w:color w:val="000000"/>
        </w:rPr>
        <w:t>Int J Environ Res Public Health</w:t>
      </w:r>
      <w:r>
        <w:rPr>
          <w:rFonts w:ascii="Book Antiqua" w:eastAsia="Book Antiqua" w:hAnsi="Book Antiqua" w:cs="Book Antiqua"/>
          <w:color w:val="000000"/>
        </w:rPr>
        <w:t xml:space="preserve"> 2017; </w:t>
      </w:r>
      <w:r>
        <w:rPr>
          <w:rFonts w:ascii="Book Antiqua" w:eastAsia="Book Antiqua" w:hAnsi="Book Antiqua" w:cs="Book Antiqua"/>
          <w:b/>
          <w:bCs/>
          <w:color w:val="000000"/>
        </w:rPr>
        <w:t>14</w:t>
      </w:r>
      <w:r>
        <w:rPr>
          <w:rFonts w:ascii="Book Antiqua" w:eastAsia="Book Antiqua" w:hAnsi="Book Antiqua" w:cs="Book Antiqua"/>
          <w:color w:val="000000"/>
        </w:rPr>
        <w:t xml:space="preserve"> [PMID: 28708075 DOI: 10.3390/ijerph14070776]</w:t>
      </w:r>
    </w:p>
    <w:p w14:paraId="18848A1F" w14:textId="77777777" w:rsidR="00A77B3E" w:rsidRDefault="00D9665A">
      <w:pPr>
        <w:spacing w:line="360" w:lineRule="auto"/>
        <w:jc w:val="both"/>
      </w:pPr>
      <w:r>
        <w:rPr>
          <w:rFonts w:ascii="Book Antiqua" w:eastAsia="Book Antiqua" w:hAnsi="Book Antiqua" w:cs="Book Antiqua"/>
          <w:color w:val="000000"/>
        </w:rPr>
        <w:t xml:space="preserve">147 </w:t>
      </w:r>
      <w:r>
        <w:rPr>
          <w:rFonts w:ascii="Book Antiqua" w:eastAsia="Book Antiqua" w:hAnsi="Book Antiqua" w:cs="Book Antiqua"/>
          <w:b/>
          <w:bCs/>
          <w:color w:val="000000"/>
        </w:rPr>
        <w:t>Steiner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Kertesz</w:t>
      </w:r>
      <w:proofErr w:type="spellEnd"/>
      <w:r>
        <w:rPr>
          <w:rFonts w:ascii="Book Antiqua" w:eastAsia="Book Antiqua" w:hAnsi="Book Antiqua" w:cs="Book Antiqua"/>
          <w:color w:val="000000"/>
        </w:rPr>
        <w:t xml:space="preserve"> Z. Effects of therapeutic horse riding on gait cycle parameters and some aspects of behavior of children with autism.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Hung</w:t>
      </w:r>
      <w:r>
        <w:rPr>
          <w:rFonts w:ascii="Book Antiqua" w:eastAsia="Book Antiqua" w:hAnsi="Book Antiqua" w:cs="Book Antiqua"/>
          <w:color w:val="000000"/>
        </w:rPr>
        <w:t xml:space="preserve"> 2015; </w:t>
      </w:r>
      <w:r>
        <w:rPr>
          <w:rFonts w:ascii="Book Antiqua" w:eastAsia="Book Antiqua" w:hAnsi="Book Antiqua" w:cs="Book Antiqua"/>
          <w:b/>
          <w:bCs/>
          <w:color w:val="000000"/>
        </w:rPr>
        <w:t>102</w:t>
      </w:r>
      <w:r>
        <w:rPr>
          <w:rFonts w:ascii="Book Antiqua" w:eastAsia="Book Antiqua" w:hAnsi="Book Antiqua" w:cs="Book Antiqua"/>
          <w:color w:val="000000"/>
        </w:rPr>
        <w:t>: 324-335 [PMID: 26551748 DOI: 10.1556/036.102.2015.3.10]</w:t>
      </w:r>
    </w:p>
    <w:p w14:paraId="2FB395B7" w14:textId="77777777" w:rsidR="00A77B3E" w:rsidRDefault="00D9665A">
      <w:pPr>
        <w:spacing w:line="360" w:lineRule="auto"/>
        <w:jc w:val="both"/>
      </w:pPr>
      <w:r>
        <w:rPr>
          <w:rFonts w:ascii="Book Antiqua" w:eastAsia="Book Antiqua" w:hAnsi="Book Antiqua" w:cs="Book Antiqua"/>
          <w:color w:val="000000"/>
        </w:rPr>
        <w:t xml:space="preserve">148 </w:t>
      </w:r>
      <w:r>
        <w:rPr>
          <w:rFonts w:ascii="Book Antiqua" w:eastAsia="Book Antiqua" w:hAnsi="Book Antiqua" w:cs="Book Antiqua"/>
          <w:b/>
          <w:bCs/>
          <w:color w:val="000000"/>
        </w:rPr>
        <w:t>McDaniel Peters BC</w:t>
      </w:r>
      <w:r>
        <w:rPr>
          <w:rFonts w:ascii="Book Antiqua" w:eastAsia="Book Antiqua" w:hAnsi="Book Antiqua" w:cs="Book Antiqua"/>
          <w:color w:val="000000"/>
        </w:rPr>
        <w:t xml:space="preserve">, Wood W. Autism and Equine-Assisted Interventions: A Systematic Mapping Review. </w:t>
      </w:r>
      <w:r>
        <w:rPr>
          <w:rFonts w:ascii="Book Antiqua" w:eastAsia="Book Antiqua" w:hAnsi="Book Antiqua" w:cs="Book Antiqua"/>
          <w:i/>
          <w:iCs/>
          <w:color w:val="000000"/>
        </w:rPr>
        <w:t xml:space="preserve">J Autism Dev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47</w:t>
      </w:r>
      <w:r>
        <w:rPr>
          <w:rFonts w:ascii="Book Antiqua" w:eastAsia="Book Antiqua" w:hAnsi="Book Antiqua" w:cs="Book Antiqua"/>
          <w:color w:val="000000"/>
        </w:rPr>
        <w:t>: 3220-3242 [PMID: 28733851 DOI: 10.1007/s10803-017-3219-9]</w:t>
      </w:r>
    </w:p>
    <w:p w14:paraId="178347C7" w14:textId="77777777" w:rsidR="00A77B3E" w:rsidRDefault="00D9665A">
      <w:pPr>
        <w:spacing w:line="360" w:lineRule="auto"/>
        <w:jc w:val="both"/>
      </w:pPr>
      <w:r>
        <w:rPr>
          <w:rFonts w:ascii="Book Antiqua" w:eastAsia="Book Antiqua" w:hAnsi="Book Antiqua" w:cs="Book Antiqua"/>
          <w:color w:val="000000"/>
        </w:rPr>
        <w:t xml:space="preserve">149 </w:t>
      </w:r>
      <w:proofErr w:type="spellStart"/>
      <w:r>
        <w:rPr>
          <w:rFonts w:ascii="Book Antiqua" w:eastAsia="Book Antiqua" w:hAnsi="Book Antiqua" w:cs="Book Antiqua"/>
          <w:b/>
          <w:bCs/>
          <w:color w:val="000000"/>
        </w:rPr>
        <w:t>Bosgraaf</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Spreen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Pattiselanno</w:t>
      </w:r>
      <w:proofErr w:type="spellEnd"/>
      <w:r>
        <w:rPr>
          <w:rFonts w:ascii="Book Antiqua" w:eastAsia="Book Antiqua" w:hAnsi="Book Antiqua" w:cs="Book Antiqua"/>
          <w:color w:val="000000"/>
        </w:rPr>
        <w:t xml:space="preserve"> K, van </w:t>
      </w:r>
      <w:proofErr w:type="spellStart"/>
      <w:r>
        <w:rPr>
          <w:rFonts w:ascii="Book Antiqua" w:eastAsia="Book Antiqua" w:hAnsi="Book Antiqua" w:cs="Book Antiqua"/>
          <w:color w:val="000000"/>
        </w:rPr>
        <w:t>Hooren</w:t>
      </w:r>
      <w:proofErr w:type="spellEnd"/>
      <w:r>
        <w:rPr>
          <w:rFonts w:ascii="Book Antiqua" w:eastAsia="Book Antiqua" w:hAnsi="Book Antiqua" w:cs="Book Antiqua"/>
          <w:color w:val="000000"/>
        </w:rPr>
        <w:t xml:space="preserve"> S. Art Therapy for Psychosocial Problems in Children and Adolescents: A Systematic Narrative Review on Art Therapeutic Means and Forms of Expression, Therapist Behavior, and Supposed Mechanisms of Change. </w:t>
      </w:r>
      <w:r>
        <w:rPr>
          <w:rFonts w:ascii="Book Antiqua" w:eastAsia="Book Antiqua" w:hAnsi="Book Antiqua" w:cs="Book Antiqua"/>
          <w:i/>
          <w:iCs/>
          <w:color w:val="000000"/>
        </w:rPr>
        <w:t>Front Psychol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584685 [PMID: 33132993 DOI: 10.3389/fpsyg.2020.584685]</w:t>
      </w:r>
    </w:p>
    <w:p w14:paraId="22655CE9" w14:textId="77777777" w:rsidR="00A77B3E" w:rsidRDefault="00D9665A">
      <w:pPr>
        <w:spacing w:line="360" w:lineRule="auto"/>
        <w:jc w:val="both"/>
      </w:pPr>
      <w:r>
        <w:rPr>
          <w:rFonts w:ascii="Book Antiqua" w:eastAsia="Book Antiqua" w:hAnsi="Book Antiqua" w:cs="Book Antiqua"/>
          <w:color w:val="000000"/>
        </w:rPr>
        <w:t xml:space="preserve">150 </w:t>
      </w:r>
      <w:r>
        <w:rPr>
          <w:rFonts w:ascii="Book Antiqua" w:eastAsia="Book Antiqua" w:hAnsi="Book Antiqua" w:cs="Book Antiqua"/>
          <w:b/>
          <w:bCs/>
          <w:color w:val="000000"/>
        </w:rPr>
        <w:t>Hermann C</w:t>
      </w:r>
      <w:r>
        <w:rPr>
          <w:rFonts w:ascii="Book Antiqua" w:eastAsia="Book Antiqua" w:hAnsi="Book Antiqua" w:cs="Book Antiqua"/>
          <w:color w:val="000000"/>
        </w:rPr>
        <w:t xml:space="preserve">. Bonsai as a group art therapy intervention among traumatized youth in KwaZulu-Natal. </w:t>
      </w:r>
      <w:r>
        <w:rPr>
          <w:rFonts w:ascii="Book Antiqua" w:eastAsia="Book Antiqua" w:hAnsi="Book Antiqua" w:cs="Book Antiqua"/>
          <w:i/>
          <w:iCs/>
          <w:color w:val="000000"/>
        </w:rPr>
        <w:t>Psych J</w:t>
      </w:r>
      <w:r>
        <w:rPr>
          <w:rFonts w:ascii="Book Antiqua" w:eastAsia="Book Antiqua" w:hAnsi="Book Antiqua" w:cs="Book Antiqua"/>
          <w:color w:val="000000"/>
        </w:rPr>
        <w:t xml:space="preserve"> 2021; </w:t>
      </w:r>
      <w:r>
        <w:rPr>
          <w:rFonts w:ascii="Book Antiqua" w:eastAsia="Book Antiqua" w:hAnsi="Book Antiqua" w:cs="Book Antiqua"/>
          <w:b/>
          <w:bCs/>
          <w:color w:val="000000"/>
        </w:rPr>
        <w:t>10</w:t>
      </w:r>
      <w:r>
        <w:rPr>
          <w:rFonts w:ascii="Book Antiqua" w:eastAsia="Book Antiqua" w:hAnsi="Book Antiqua" w:cs="Book Antiqua"/>
          <w:color w:val="000000"/>
        </w:rPr>
        <w:t>: 177-186 [PMID: 33751848 DOI: 10.1002/pchj.440]</w:t>
      </w:r>
    </w:p>
    <w:p w14:paraId="25AA124A" w14:textId="77777777" w:rsidR="00A77B3E" w:rsidRDefault="00D9665A">
      <w:pPr>
        <w:spacing w:line="360" w:lineRule="auto"/>
        <w:jc w:val="both"/>
      </w:pPr>
      <w:r>
        <w:rPr>
          <w:rFonts w:ascii="Book Antiqua" w:eastAsia="Book Antiqua" w:hAnsi="Book Antiqua" w:cs="Book Antiqua"/>
          <w:color w:val="000000"/>
        </w:rPr>
        <w:t xml:space="preserve">151 </w:t>
      </w:r>
      <w:r>
        <w:rPr>
          <w:rFonts w:ascii="Book Antiqua" w:eastAsia="Book Antiqua" w:hAnsi="Book Antiqua" w:cs="Book Antiqua"/>
          <w:b/>
          <w:bCs/>
          <w:color w:val="000000"/>
        </w:rPr>
        <w:t>West C</w:t>
      </w:r>
      <w:r>
        <w:rPr>
          <w:rFonts w:ascii="Book Antiqua" w:eastAsia="Book Antiqua" w:hAnsi="Book Antiqua" w:cs="Book Antiqua"/>
          <w:color w:val="000000"/>
        </w:rPr>
        <w:t xml:space="preserve">. Art therapy. </w:t>
      </w:r>
      <w:proofErr w:type="spellStart"/>
      <w:r>
        <w:rPr>
          <w:rFonts w:ascii="Book Antiqua" w:eastAsia="Book Antiqua" w:hAnsi="Book Antiqua" w:cs="Book Antiqua"/>
          <w:i/>
          <w:iCs/>
          <w:color w:val="000000"/>
        </w:rPr>
        <w:t>Nurs</w:t>
      </w:r>
      <w:proofErr w:type="spellEnd"/>
      <w:r>
        <w:rPr>
          <w:rFonts w:ascii="Book Antiqua" w:eastAsia="Book Antiqua" w:hAnsi="Book Antiqua" w:cs="Book Antiqua"/>
          <w:i/>
          <w:iCs/>
          <w:color w:val="000000"/>
        </w:rPr>
        <w:t xml:space="preserve"> Older People</w:t>
      </w:r>
      <w:r>
        <w:rPr>
          <w:rFonts w:ascii="Book Antiqua" w:eastAsia="Book Antiqua" w:hAnsi="Book Antiqua" w:cs="Book Antiqua"/>
          <w:color w:val="000000"/>
        </w:rPr>
        <w:t xml:space="preserve"> 2008; </w:t>
      </w:r>
      <w:r>
        <w:rPr>
          <w:rFonts w:ascii="Book Antiqua" w:eastAsia="Book Antiqua" w:hAnsi="Book Antiqua" w:cs="Book Antiqua"/>
          <w:b/>
          <w:bCs/>
          <w:color w:val="000000"/>
        </w:rPr>
        <w:t>20</w:t>
      </w:r>
      <w:r>
        <w:rPr>
          <w:rFonts w:ascii="Book Antiqua" w:eastAsia="Book Antiqua" w:hAnsi="Book Antiqua" w:cs="Book Antiqua"/>
          <w:color w:val="000000"/>
        </w:rPr>
        <w:t>: 18-19 [PMID: 18853545]</w:t>
      </w:r>
    </w:p>
    <w:p w14:paraId="088C6AD7" w14:textId="77777777" w:rsidR="00A77B3E" w:rsidRDefault="00D9665A">
      <w:pPr>
        <w:spacing w:line="360" w:lineRule="auto"/>
        <w:jc w:val="both"/>
      </w:pPr>
      <w:r>
        <w:rPr>
          <w:rFonts w:ascii="Book Antiqua" w:eastAsia="Book Antiqua" w:hAnsi="Book Antiqua" w:cs="Book Antiqua"/>
          <w:color w:val="000000"/>
        </w:rPr>
        <w:t xml:space="preserve">152 </w:t>
      </w:r>
      <w:proofErr w:type="spellStart"/>
      <w:r>
        <w:rPr>
          <w:rFonts w:ascii="Book Antiqua" w:eastAsia="Book Antiqua" w:hAnsi="Book Antiqua" w:cs="Book Antiqua"/>
          <w:b/>
          <w:bCs/>
          <w:color w:val="000000"/>
        </w:rPr>
        <w:t>Wypyszyńska</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Zaboklicka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Stachura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Sito</w:t>
      </w:r>
      <w:proofErr w:type="spellEnd"/>
      <w:r>
        <w:rPr>
          <w:rFonts w:ascii="Book Antiqua" w:eastAsia="Book Antiqua" w:hAnsi="Book Antiqua" w:cs="Book Antiqua"/>
          <w:color w:val="000000"/>
        </w:rPr>
        <w:t xml:space="preserve"> Z, </w:t>
      </w:r>
      <w:proofErr w:type="spellStart"/>
      <w:r>
        <w:rPr>
          <w:rFonts w:ascii="Book Antiqua" w:eastAsia="Book Antiqua" w:hAnsi="Book Antiqua" w:cs="Book Antiqua"/>
          <w:color w:val="000000"/>
        </w:rPr>
        <w:t>Męcik-Kronenberg</w:t>
      </w:r>
      <w:proofErr w:type="spellEnd"/>
      <w:r>
        <w:rPr>
          <w:rFonts w:ascii="Book Antiqua" w:eastAsia="Book Antiqua" w:hAnsi="Book Antiqua" w:cs="Book Antiqua"/>
          <w:color w:val="000000"/>
        </w:rPr>
        <w:t xml:space="preserve"> T. O</w:t>
      </w:r>
      <w:r w:rsidR="007F35D2">
        <w:rPr>
          <w:rFonts w:ascii="Book Antiqua" w:eastAsia="Book Antiqua" w:hAnsi="Book Antiqua" w:cs="Book Antiqua"/>
          <w:color w:val="000000"/>
        </w:rPr>
        <w:t>pinions of parents of children with autism spectrum disorders on art therapy in the improvement of their functioning</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Wiad</w:t>
      </w:r>
      <w:proofErr w:type="spellEnd"/>
      <w:r>
        <w:rPr>
          <w:rFonts w:ascii="Book Antiqua" w:eastAsia="Book Antiqua" w:hAnsi="Book Antiqua" w:cs="Book Antiqua"/>
          <w:i/>
          <w:iCs/>
          <w:color w:val="000000"/>
        </w:rPr>
        <w:t xml:space="preserve"> Lek</w:t>
      </w:r>
      <w:r>
        <w:rPr>
          <w:rFonts w:ascii="Book Antiqua" w:eastAsia="Book Antiqua" w:hAnsi="Book Antiqua" w:cs="Book Antiqua"/>
          <w:color w:val="000000"/>
        </w:rPr>
        <w:t xml:space="preserve"> 2021; </w:t>
      </w:r>
      <w:r>
        <w:rPr>
          <w:rFonts w:ascii="Book Antiqua" w:eastAsia="Book Antiqua" w:hAnsi="Book Antiqua" w:cs="Book Antiqua"/>
          <w:b/>
          <w:bCs/>
          <w:color w:val="000000"/>
        </w:rPr>
        <w:t>74</w:t>
      </w:r>
      <w:r>
        <w:rPr>
          <w:rFonts w:ascii="Book Antiqua" w:eastAsia="Book Antiqua" w:hAnsi="Book Antiqua" w:cs="Book Antiqua"/>
          <w:color w:val="000000"/>
        </w:rPr>
        <w:t>: 2452-2459 [PMID: 34897003]</w:t>
      </w:r>
    </w:p>
    <w:p w14:paraId="0DEB784D" w14:textId="77777777" w:rsidR="00A77B3E" w:rsidRDefault="00D9665A">
      <w:pPr>
        <w:spacing w:line="360" w:lineRule="auto"/>
        <w:jc w:val="both"/>
      </w:pPr>
      <w:r>
        <w:rPr>
          <w:rFonts w:ascii="Book Antiqua" w:eastAsia="Book Antiqua" w:hAnsi="Book Antiqua" w:cs="Book Antiqua"/>
          <w:color w:val="000000"/>
        </w:rPr>
        <w:t xml:space="preserve">153 </w:t>
      </w:r>
      <w:r>
        <w:rPr>
          <w:rFonts w:ascii="Book Antiqua" w:eastAsia="Book Antiqua" w:hAnsi="Book Antiqua" w:cs="Book Antiqua"/>
          <w:b/>
          <w:bCs/>
          <w:color w:val="000000"/>
        </w:rPr>
        <w:t>Schweizer C</w:t>
      </w:r>
      <w:r w:rsidRPr="00EF7326">
        <w:rPr>
          <w:rFonts w:ascii="Book Antiqua" w:eastAsia="Book Antiqua" w:hAnsi="Book Antiqua" w:cs="Book Antiqua"/>
          <w:bCs/>
          <w:color w:val="000000"/>
        </w:rPr>
        <w:t>,</w:t>
      </w:r>
      <w:r w:rsidRPr="00EF732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Knorth</w:t>
      </w:r>
      <w:proofErr w:type="spellEnd"/>
      <w:r>
        <w:rPr>
          <w:rFonts w:ascii="Book Antiqua" w:eastAsia="Book Antiqua" w:hAnsi="Book Antiqua" w:cs="Book Antiqua"/>
          <w:color w:val="000000"/>
        </w:rPr>
        <w:t xml:space="preserve"> E J, </w:t>
      </w:r>
      <w:proofErr w:type="spellStart"/>
      <w:r>
        <w:rPr>
          <w:rFonts w:ascii="Book Antiqua" w:eastAsia="Book Antiqua" w:hAnsi="Book Antiqua" w:cs="Book Antiqua"/>
          <w:color w:val="000000"/>
        </w:rPr>
        <w:t>Spreen</w:t>
      </w:r>
      <w:proofErr w:type="spellEnd"/>
      <w:r>
        <w:rPr>
          <w:rFonts w:ascii="Book Antiqua" w:eastAsia="Book Antiqua" w:hAnsi="Book Antiqua" w:cs="Book Antiqua"/>
          <w:color w:val="000000"/>
        </w:rPr>
        <w:t xml:space="preserve"> M. Art therapy with children with </w:t>
      </w:r>
      <w:proofErr w:type="gramStart"/>
      <w:r>
        <w:rPr>
          <w:rFonts w:ascii="Book Antiqua" w:eastAsia="Book Antiqua" w:hAnsi="Book Antiqua" w:cs="Book Antiqua"/>
          <w:color w:val="000000"/>
        </w:rPr>
        <w:t>Autism Spectrum Disorders</w:t>
      </w:r>
      <w:proofErr w:type="gramEnd"/>
      <w:r>
        <w:rPr>
          <w:rFonts w:ascii="Book Antiqua" w:eastAsia="Book Antiqua" w:hAnsi="Book Antiqua" w:cs="Book Antiqua"/>
          <w:color w:val="000000"/>
        </w:rPr>
        <w:t>: A review of clinical case descriptions on 'what works'.</w:t>
      </w:r>
      <w:r w:rsidR="00EF7326">
        <w:rPr>
          <w:rFonts w:ascii="Book Antiqua" w:eastAsia="Book Antiqua" w:hAnsi="Book Antiqua" w:cs="Book Antiqua"/>
          <w:color w:val="000000"/>
        </w:rPr>
        <w:t xml:space="preserve"> </w:t>
      </w:r>
      <w:r w:rsidRPr="00EF7326">
        <w:rPr>
          <w:rFonts w:ascii="Book Antiqua" w:eastAsia="Book Antiqua" w:hAnsi="Book Antiqua" w:cs="Book Antiqua"/>
          <w:i/>
          <w:color w:val="000000"/>
        </w:rPr>
        <w:t>Arts</w:t>
      </w:r>
      <w:r w:rsidR="00EF7326" w:rsidRPr="00EF7326">
        <w:rPr>
          <w:rFonts w:ascii="Book Antiqua" w:eastAsia="Book Antiqua" w:hAnsi="Book Antiqua" w:cs="Book Antiqua"/>
          <w:i/>
          <w:color w:val="000000"/>
        </w:rPr>
        <w:t xml:space="preserve"> </w:t>
      </w:r>
      <w:proofErr w:type="spellStart"/>
      <w:r w:rsidRPr="00EF7326">
        <w:rPr>
          <w:rFonts w:ascii="Book Antiqua" w:eastAsia="Book Antiqua" w:hAnsi="Book Antiqua" w:cs="Book Antiqua"/>
          <w:i/>
          <w:color w:val="000000"/>
        </w:rPr>
        <w:t>Psychother</w:t>
      </w:r>
      <w:proofErr w:type="spellEnd"/>
      <w:r w:rsidR="00EF7326">
        <w:rPr>
          <w:rFonts w:ascii="Book Antiqua" w:eastAsia="Book Antiqua" w:hAnsi="Book Antiqua" w:cs="Book Antiqua"/>
          <w:color w:val="000000"/>
        </w:rPr>
        <w:t xml:space="preserve"> </w:t>
      </w:r>
      <w:r>
        <w:rPr>
          <w:rFonts w:ascii="Book Antiqua" w:eastAsia="Book Antiqua" w:hAnsi="Book Antiqua" w:cs="Book Antiqua"/>
          <w:color w:val="000000"/>
        </w:rPr>
        <w:t>2014</w:t>
      </w:r>
      <w:r w:rsidR="00EF7326">
        <w:rPr>
          <w:rFonts w:ascii="Book Antiqua" w:eastAsia="Book Antiqua" w:hAnsi="Book Antiqua" w:cs="Book Antiqua"/>
          <w:color w:val="000000"/>
        </w:rPr>
        <w:t xml:space="preserve">; </w:t>
      </w:r>
      <w:r w:rsidRPr="00EF7326">
        <w:rPr>
          <w:rFonts w:ascii="Book Antiqua" w:eastAsia="Book Antiqua" w:hAnsi="Book Antiqua" w:cs="Book Antiqua"/>
          <w:b/>
          <w:color w:val="000000"/>
        </w:rPr>
        <w:t>41</w:t>
      </w:r>
      <w:r w:rsidR="00EF7326">
        <w:rPr>
          <w:rFonts w:ascii="Book Antiqua" w:eastAsia="Book Antiqua" w:hAnsi="Book Antiqua" w:cs="Book Antiqua"/>
          <w:color w:val="000000"/>
        </w:rPr>
        <w:t xml:space="preserve">: </w:t>
      </w:r>
      <w:r>
        <w:rPr>
          <w:rFonts w:ascii="Book Antiqua" w:eastAsia="Book Antiqua" w:hAnsi="Book Antiqua" w:cs="Book Antiqua"/>
          <w:color w:val="000000"/>
        </w:rPr>
        <w:t>577-</w:t>
      </w:r>
      <w:r w:rsidR="00EF7326">
        <w:rPr>
          <w:rFonts w:ascii="Book Antiqua" w:eastAsia="Book Antiqua" w:hAnsi="Book Antiqua" w:cs="Book Antiqua"/>
          <w:color w:val="000000"/>
        </w:rPr>
        <w:t>5</w:t>
      </w:r>
      <w:r>
        <w:rPr>
          <w:rFonts w:ascii="Book Antiqua" w:eastAsia="Book Antiqua" w:hAnsi="Book Antiqua" w:cs="Book Antiqua"/>
          <w:color w:val="000000"/>
        </w:rPr>
        <w:t>93</w:t>
      </w:r>
      <w:r w:rsidR="00EF7326">
        <w:rPr>
          <w:rFonts w:ascii="Book Antiqua" w:eastAsia="Book Antiqua" w:hAnsi="Book Antiqua" w:cs="Book Antiqua"/>
          <w:color w:val="000000"/>
        </w:rPr>
        <w:t xml:space="preserve"> </w:t>
      </w:r>
      <w:r>
        <w:rPr>
          <w:rFonts w:ascii="Book Antiqua" w:eastAsia="Book Antiqua" w:hAnsi="Book Antiqua" w:cs="Book Antiqua"/>
          <w:color w:val="000000"/>
        </w:rPr>
        <w:t>[DOI:</w:t>
      </w:r>
      <w:r w:rsidR="00EF7326">
        <w:rPr>
          <w:rFonts w:ascii="Book Antiqua" w:eastAsia="Book Antiqua" w:hAnsi="Book Antiqua" w:cs="Book Antiqua"/>
          <w:color w:val="000000"/>
        </w:rPr>
        <w:t xml:space="preserve"> </w:t>
      </w:r>
      <w:r>
        <w:rPr>
          <w:rFonts w:ascii="Book Antiqua" w:eastAsia="Book Antiqua" w:hAnsi="Book Antiqua" w:cs="Book Antiqua"/>
          <w:color w:val="000000"/>
        </w:rPr>
        <w:t>10.1016/j.aip.2014.10.009]</w:t>
      </w:r>
    </w:p>
    <w:p w14:paraId="1D72CC4F" w14:textId="77777777" w:rsidR="00A77B3E" w:rsidRDefault="00D9665A">
      <w:pPr>
        <w:spacing w:line="360" w:lineRule="auto"/>
        <w:jc w:val="both"/>
      </w:pPr>
      <w:r>
        <w:rPr>
          <w:rFonts w:ascii="Book Antiqua" w:eastAsia="Book Antiqua" w:hAnsi="Book Antiqua" w:cs="Book Antiqua"/>
          <w:color w:val="000000"/>
        </w:rPr>
        <w:t xml:space="preserve">154 </w:t>
      </w:r>
      <w:r>
        <w:rPr>
          <w:rFonts w:ascii="Book Antiqua" w:eastAsia="Book Antiqua" w:hAnsi="Book Antiqua" w:cs="Book Antiqua"/>
          <w:b/>
          <w:bCs/>
          <w:color w:val="000000"/>
        </w:rPr>
        <w:t>Moghaddam K</w:t>
      </w:r>
      <w:r>
        <w:rPr>
          <w:rFonts w:ascii="Book Antiqua" w:eastAsia="Book Antiqua" w:hAnsi="Book Antiqua" w:cs="Book Antiqua"/>
          <w:color w:val="000000"/>
        </w:rPr>
        <w:t xml:space="preserve">, Zadeh Mohammadi A, Sharifi </w:t>
      </w:r>
      <w:proofErr w:type="spellStart"/>
      <w:r>
        <w:rPr>
          <w:rFonts w:ascii="Book Antiqua" w:eastAsia="Book Antiqua" w:hAnsi="Book Antiqua" w:cs="Book Antiqua"/>
          <w:color w:val="000000"/>
        </w:rPr>
        <w:t>Daramadi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Afrooz</w:t>
      </w:r>
      <w:proofErr w:type="spellEnd"/>
      <w:r>
        <w:rPr>
          <w:rFonts w:ascii="Book Antiqua" w:eastAsia="Book Antiqua" w:hAnsi="Book Antiqua" w:cs="Book Antiqua"/>
          <w:color w:val="000000"/>
        </w:rPr>
        <w:t xml:space="preserve"> G. Effect of the Family-based Art Therapy Program on the Social Interactions, Verbal Skills and Stereotypic Behaviors of Children with Autism Spectrum Disorders (ASD). </w:t>
      </w:r>
      <w:r>
        <w:rPr>
          <w:rFonts w:ascii="Book Antiqua" w:eastAsia="Book Antiqua" w:hAnsi="Book Antiqua" w:cs="Book Antiqua"/>
          <w:i/>
          <w:iCs/>
          <w:color w:val="000000"/>
        </w:rPr>
        <w:t>Iran J Public Health</w:t>
      </w:r>
      <w:r>
        <w:rPr>
          <w:rFonts w:ascii="Book Antiqua" w:eastAsia="Book Antiqua" w:hAnsi="Book Antiqua" w:cs="Book Antiqua"/>
          <w:color w:val="000000"/>
        </w:rPr>
        <w:t xml:space="preserve"> 2016; </w:t>
      </w:r>
      <w:r>
        <w:rPr>
          <w:rFonts w:ascii="Book Antiqua" w:eastAsia="Book Antiqua" w:hAnsi="Book Antiqua" w:cs="Book Antiqua"/>
          <w:b/>
          <w:bCs/>
          <w:color w:val="000000"/>
        </w:rPr>
        <w:t>45</w:t>
      </w:r>
      <w:r>
        <w:rPr>
          <w:rFonts w:ascii="Book Antiqua" w:eastAsia="Book Antiqua" w:hAnsi="Book Antiqua" w:cs="Book Antiqua"/>
          <w:color w:val="000000"/>
        </w:rPr>
        <w:t>: 830-832 [PMID: 27648433]</w:t>
      </w:r>
    </w:p>
    <w:p w14:paraId="5814BE3A" w14:textId="77777777" w:rsidR="00A77B3E" w:rsidRDefault="00D9665A">
      <w:pPr>
        <w:spacing w:line="360" w:lineRule="auto"/>
        <w:jc w:val="both"/>
      </w:pPr>
      <w:r>
        <w:rPr>
          <w:rFonts w:ascii="Book Antiqua" w:eastAsia="Book Antiqua" w:hAnsi="Book Antiqua" w:cs="Book Antiqua"/>
          <w:color w:val="000000"/>
        </w:rPr>
        <w:t xml:space="preserve">155 </w:t>
      </w:r>
      <w:r>
        <w:rPr>
          <w:rFonts w:ascii="Book Antiqua" w:eastAsia="Book Antiqua" w:hAnsi="Book Antiqua" w:cs="Book Antiqua"/>
          <w:b/>
          <w:bCs/>
          <w:color w:val="000000"/>
        </w:rPr>
        <w:t>Al-</w:t>
      </w:r>
      <w:proofErr w:type="spellStart"/>
      <w:r>
        <w:rPr>
          <w:rFonts w:ascii="Book Antiqua" w:eastAsia="Book Antiqua" w:hAnsi="Book Antiqua" w:cs="Book Antiqua"/>
          <w:b/>
          <w:bCs/>
          <w:color w:val="000000"/>
        </w:rPr>
        <w:t>Beltagi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Saeed NK, </w:t>
      </w:r>
      <w:proofErr w:type="spellStart"/>
      <w:r>
        <w:rPr>
          <w:rFonts w:ascii="Book Antiqua" w:eastAsia="Book Antiqua" w:hAnsi="Book Antiqua" w:cs="Book Antiqua"/>
          <w:color w:val="000000"/>
        </w:rPr>
        <w:t>Bediwy</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Alhawamdeh</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Qaraghuli</w:t>
      </w:r>
      <w:proofErr w:type="spellEnd"/>
      <w:r>
        <w:rPr>
          <w:rFonts w:ascii="Book Antiqua" w:eastAsia="Book Antiqua" w:hAnsi="Book Antiqua" w:cs="Book Antiqua"/>
          <w:color w:val="000000"/>
        </w:rPr>
        <w:t xml:space="preserve"> S. The Effects of COVID-19 on children with Autism. </w:t>
      </w:r>
      <w:r w:rsidRPr="00303635">
        <w:rPr>
          <w:rFonts w:ascii="Book Antiqua" w:eastAsia="Book Antiqua" w:hAnsi="Book Antiqua" w:cs="Book Antiqua"/>
          <w:i/>
          <w:color w:val="000000"/>
        </w:rPr>
        <w:t xml:space="preserve">World J </w:t>
      </w:r>
      <w:proofErr w:type="spellStart"/>
      <w:r w:rsidRPr="00303635">
        <w:rPr>
          <w:rFonts w:ascii="Book Antiqua" w:eastAsia="Book Antiqua" w:hAnsi="Book Antiqua" w:cs="Book Antiqua"/>
          <w:i/>
          <w:color w:val="000000"/>
        </w:rPr>
        <w:t>Virol</w:t>
      </w:r>
      <w:proofErr w:type="spellEnd"/>
      <w:r>
        <w:rPr>
          <w:rFonts w:ascii="Book Antiqua" w:eastAsia="Book Antiqua" w:hAnsi="Book Antiqua" w:cs="Book Antiqua"/>
          <w:color w:val="000000"/>
        </w:rPr>
        <w:t xml:space="preserve"> 2022; In press</w:t>
      </w:r>
    </w:p>
    <w:p w14:paraId="2ED29482" w14:textId="77777777" w:rsidR="00A77B3E" w:rsidRDefault="00D9665A">
      <w:pPr>
        <w:spacing w:line="360" w:lineRule="auto"/>
        <w:jc w:val="both"/>
      </w:pPr>
      <w:r>
        <w:rPr>
          <w:rFonts w:ascii="Book Antiqua" w:eastAsia="Book Antiqua" w:hAnsi="Book Antiqua" w:cs="Book Antiqua"/>
          <w:color w:val="000000"/>
        </w:rPr>
        <w:lastRenderedPageBreak/>
        <w:t xml:space="preserve">156 </w:t>
      </w:r>
      <w:proofErr w:type="spellStart"/>
      <w:r>
        <w:rPr>
          <w:rFonts w:ascii="Book Antiqua" w:eastAsia="Book Antiqua" w:hAnsi="Book Antiqua" w:cs="Book Antiqua"/>
          <w:b/>
          <w:bCs/>
          <w:color w:val="000000"/>
        </w:rPr>
        <w:t>Schueller</w:t>
      </w:r>
      <w:proofErr w:type="spellEnd"/>
      <w:r>
        <w:rPr>
          <w:rFonts w:ascii="Book Antiqua" w:eastAsia="Book Antiqua" w:hAnsi="Book Antiqua" w:cs="Book Antiqua"/>
          <w:b/>
          <w:bCs/>
          <w:color w:val="000000"/>
        </w:rPr>
        <w:t xml:space="preserve"> SM</w:t>
      </w:r>
      <w:r>
        <w:rPr>
          <w:rFonts w:ascii="Book Antiqua" w:eastAsia="Book Antiqua" w:hAnsi="Book Antiqua" w:cs="Book Antiqua"/>
          <w:color w:val="000000"/>
        </w:rPr>
        <w:t xml:space="preserve">, Stiles-Shields C, </w:t>
      </w:r>
      <w:proofErr w:type="spellStart"/>
      <w:r>
        <w:rPr>
          <w:rFonts w:ascii="Book Antiqua" w:eastAsia="Book Antiqua" w:hAnsi="Book Antiqua" w:cs="Book Antiqua"/>
          <w:color w:val="000000"/>
        </w:rPr>
        <w:t>Yarosh</w:t>
      </w:r>
      <w:proofErr w:type="spellEnd"/>
      <w:r>
        <w:rPr>
          <w:rFonts w:ascii="Book Antiqua" w:eastAsia="Book Antiqua" w:hAnsi="Book Antiqua" w:cs="Book Antiqua"/>
          <w:color w:val="000000"/>
        </w:rPr>
        <w:t xml:space="preserve"> L. Online Treatment and Virtual Therapists in Child and Adolescent Psychiatry. </w:t>
      </w:r>
      <w:r>
        <w:rPr>
          <w:rFonts w:ascii="Book Antiqua" w:eastAsia="Book Antiqua" w:hAnsi="Book Antiqua" w:cs="Book Antiqua"/>
          <w:i/>
          <w:iCs/>
          <w:color w:val="000000"/>
        </w:rPr>
        <w:t xml:space="preserve">Child </w:t>
      </w:r>
      <w:proofErr w:type="spellStart"/>
      <w:r>
        <w:rPr>
          <w:rFonts w:ascii="Book Antiqua" w:eastAsia="Book Antiqua" w:hAnsi="Book Antiqua" w:cs="Book Antiqua"/>
          <w:i/>
          <w:iCs/>
          <w:color w:val="000000"/>
        </w:rPr>
        <w:t>Adolesc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Psychiatr</w:t>
      </w:r>
      <w:proofErr w:type="spellEnd"/>
      <w:r>
        <w:rPr>
          <w:rFonts w:ascii="Book Antiqua" w:eastAsia="Book Antiqua" w:hAnsi="Book Antiqua" w:cs="Book Antiqua"/>
          <w:i/>
          <w:iCs/>
          <w:color w:val="000000"/>
        </w:rPr>
        <w:t xml:space="preserve"> Clin N Am</w:t>
      </w:r>
      <w:r>
        <w:rPr>
          <w:rFonts w:ascii="Book Antiqua" w:eastAsia="Book Antiqua" w:hAnsi="Book Antiqua" w:cs="Book Antiqua"/>
          <w:color w:val="000000"/>
        </w:rPr>
        <w:t xml:space="preserve"> 2017; </w:t>
      </w:r>
      <w:r>
        <w:rPr>
          <w:rFonts w:ascii="Book Antiqua" w:eastAsia="Book Antiqua" w:hAnsi="Book Antiqua" w:cs="Book Antiqua"/>
          <w:b/>
          <w:bCs/>
          <w:color w:val="000000"/>
        </w:rPr>
        <w:t>26</w:t>
      </w:r>
      <w:r>
        <w:rPr>
          <w:rFonts w:ascii="Book Antiqua" w:eastAsia="Book Antiqua" w:hAnsi="Book Antiqua" w:cs="Book Antiqua"/>
          <w:color w:val="000000"/>
        </w:rPr>
        <w:t>: 1-12 [PMID: 27837935 DOI: 10.1016/j.chc.2016.07.011]</w:t>
      </w:r>
    </w:p>
    <w:p w14:paraId="5F98061B" w14:textId="77777777" w:rsidR="00A77B3E" w:rsidRDefault="00D9665A">
      <w:pPr>
        <w:spacing w:line="360" w:lineRule="auto"/>
        <w:jc w:val="both"/>
      </w:pPr>
      <w:r>
        <w:rPr>
          <w:rFonts w:ascii="Book Antiqua" w:eastAsia="Book Antiqua" w:hAnsi="Book Antiqua" w:cs="Book Antiqua"/>
          <w:color w:val="000000"/>
        </w:rPr>
        <w:t xml:space="preserve">157 </w:t>
      </w:r>
      <w:r>
        <w:rPr>
          <w:rFonts w:ascii="Book Antiqua" w:eastAsia="Book Antiqua" w:hAnsi="Book Antiqua" w:cs="Book Antiqua"/>
          <w:b/>
          <w:bCs/>
          <w:color w:val="000000"/>
        </w:rPr>
        <w:t>Renshaw KL</w:t>
      </w:r>
      <w:r w:rsidRPr="00303635">
        <w:rPr>
          <w:rFonts w:ascii="Book Antiqua" w:eastAsia="Book Antiqua" w:hAnsi="Book Antiqua" w:cs="Book Antiqua"/>
          <w:bCs/>
          <w:color w:val="000000"/>
        </w:rPr>
        <w:t>,</w:t>
      </w:r>
      <w:r w:rsidRPr="00303635">
        <w:rPr>
          <w:rFonts w:ascii="Book Antiqua" w:eastAsia="Book Antiqua" w:hAnsi="Book Antiqua" w:cs="Book Antiqua"/>
          <w:color w:val="000000"/>
        </w:rPr>
        <w:t xml:space="preserve"> </w:t>
      </w:r>
      <w:r>
        <w:rPr>
          <w:rFonts w:ascii="Book Antiqua" w:eastAsia="Book Antiqua" w:hAnsi="Book Antiqua" w:cs="Book Antiqua"/>
          <w:color w:val="000000"/>
        </w:rPr>
        <w:t>Parson JA. Tele-Play Therapy. In: Play Therapy and Expressive Arts in a Complex and Dynamic World. First Edition. Routledge, 2020</w:t>
      </w:r>
      <w:r w:rsidR="00303635">
        <w:rPr>
          <w:rFonts w:ascii="Book Antiqua" w:eastAsia="Book Antiqua" w:hAnsi="Book Antiqua" w:cs="Book Antiqua"/>
          <w:color w:val="000000"/>
        </w:rPr>
        <w:t xml:space="preserve">: </w:t>
      </w:r>
      <w:r>
        <w:rPr>
          <w:rFonts w:ascii="Book Antiqua" w:eastAsia="Book Antiqua" w:hAnsi="Book Antiqua" w:cs="Book Antiqua"/>
          <w:color w:val="000000"/>
        </w:rPr>
        <w:t>27</w:t>
      </w:r>
      <w:r w:rsidR="00303635">
        <w:rPr>
          <w:rFonts w:ascii="Book Antiqua" w:eastAsia="Book Antiqua" w:hAnsi="Book Antiqua" w:cs="Book Antiqua"/>
          <w:color w:val="000000"/>
        </w:rPr>
        <w:t xml:space="preserve"> </w:t>
      </w:r>
      <w:r>
        <w:rPr>
          <w:rFonts w:ascii="Book Antiqua" w:eastAsia="Book Antiqua" w:hAnsi="Book Antiqua" w:cs="Book Antiqua"/>
          <w:color w:val="000000"/>
        </w:rPr>
        <w:t>[DOI:</w:t>
      </w:r>
      <w:r w:rsidR="00277599">
        <w:rPr>
          <w:rFonts w:ascii="Book Antiqua" w:eastAsia="Book Antiqua" w:hAnsi="Book Antiqua" w:cs="Book Antiqua"/>
          <w:color w:val="000000"/>
        </w:rPr>
        <w:t xml:space="preserve"> </w:t>
      </w:r>
      <w:r>
        <w:rPr>
          <w:rFonts w:ascii="Book Antiqua" w:eastAsia="Book Antiqua" w:hAnsi="Book Antiqua" w:cs="Book Antiqua"/>
          <w:color w:val="000000"/>
        </w:rPr>
        <w:t>10.4324/9781003252375-5]</w:t>
      </w:r>
    </w:p>
    <w:p w14:paraId="662F3391" w14:textId="77777777" w:rsidR="00A77B3E" w:rsidRDefault="00D9665A">
      <w:pPr>
        <w:spacing w:line="360" w:lineRule="auto"/>
        <w:jc w:val="both"/>
      </w:pPr>
      <w:r>
        <w:rPr>
          <w:rFonts w:ascii="Book Antiqua" w:eastAsia="Book Antiqua" w:hAnsi="Book Antiqua" w:cs="Book Antiqua"/>
          <w:color w:val="000000"/>
        </w:rPr>
        <w:t xml:space="preserve">158 </w:t>
      </w:r>
      <w:r>
        <w:rPr>
          <w:rFonts w:ascii="Book Antiqua" w:eastAsia="Book Antiqua" w:hAnsi="Book Antiqua" w:cs="Book Antiqua"/>
          <w:b/>
          <w:bCs/>
          <w:color w:val="000000"/>
        </w:rPr>
        <w:t>Tuber S,</w:t>
      </w:r>
      <w:r>
        <w:rPr>
          <w:rFonts w:ascii="Book Antiqua" w:eastAsia="Book Antiqua" w:hAnsi="Book Antiqua" w:cs="Book Antiqua"/>
          <w:color w:val="000000"/>
        </w:rPr>
        <w:t xml:space="preserve"> Da Costa R, </w:t>
      </w:r>
      <w:proofErr w:type="spellStart"/>
      <w:r>
        <w:rPr>
          <w:rFonts w:ascii="Book Antiqua" w:eastAsia="Book Antiqua" w:hAnsi="Book Antiqua" w:cs="Book Antiqua"/>
          <w:color w:val="000000"/>
        </w:rPr>
        <w:t>Eidman</w:t>
      </w:r>
      <w:proofErr w:type="spellEnd"/>
      <w:r>
        <w:rPr>
          <w:rFonts w:ascii="Book Antiqua" w:eastAsia="Book Antiqua" w:hAnsi="Book Antiqua" w:cs="Book Antiqua"/>
          <w:color w:val="000000"/>
        </w:rPr>
        <w:t xml:space="preserve"> J, Feldman H, </w:t>
      </w:r>
      <w:proofErr w:type="spellStart"/>
      <w:r>
        <w:rPr>
          <w:rFonts w:ascii="Book Antiqua" w:eastAsia="Book Antiqua" w:hAnsi="Book Antiqua" w:cs="Book Antiqua"/>
          <w:color w:val="000000"/>
        </w:rPr>
        <w:t>Hadar</w:t>
      </w:r>
      <w:proofErr w:type="spellEnd"/>
      <w:r>
        <w:rPr>
          <w:rFonts w:ascii="Book Antiqua" w:eastAsia="Book Antiqua" w:hAnsi="Book Antiqua" w:cs="Book Antiqua"/>
          <w:color w:val="000000"/>
        </w:rPr>
        <w:t xml:space="preserve"> O, Kaur N, </w:t>
      </w:r>
      <w:proofErr w:type="spellStart"/>
      <w:r>
        <w:rPr>
          <w:rFonts w:ascii="Book Antiqua" w:eastAsia="Book Antiqua" w:hAnsi="Book Antiqua" w:cs="Book Antiqua"/>
          <w:color w:val="000000"/>
        </w:rPr>
        <w:t>Zanotti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Schulder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Tocatly</w:t>
      </w:r>
      <w:proofErr w:type="spellEnd"/>
      <w:r>
        <w:rPr>
          <w:rFonts w:ascii="Book Antiqua" w:eastAsia="Book Antiqua" w:hAnsi="Book Antiqua" w:cs="Book Antiqua"/>
          <w:color w:val="000000"/>
        </w:rPr>
        <w:t xml:space="preserve"> K. Dialectical Reflections on the Advantages and Disadvantages of Tele-Play Therapy</w:t>
      </w:r>
      <w:r w:rsidR="00000BAF">
        <w:rPr>
          <w:rFonts w:ascii="Book Antiqua" w:eastAsia="Book Antiqua" w:hAnsi="Book Antiqua" w:cs="Book Antiqua"/>
          <w:color w:val="000000"/>
        </w:rPr>
        <w:t>.</w:t>
      </w:r>
      <w:r>
        <w:rPr>
          <w:rFonts w:ascii="Book Antiqua" w:eastAsia="Book Antiqua" w:hAnsi="Book Antiqua" w:cs="Book Antiqua"/>
          <w:color w:val="000000"/>
        </w:rPr>
        <w:t xml:space="preserve"> </w:t>
      </w:r>
      <w:r w:rsidRPr="00504229">
        <w:rPr>
          <w:rFonts w:ascii="Book Antiqua" w:eastAsia="Book Antiqua" w:hAnsi="Book Antiqua" w:cs="Book Antiqua"/>
          <w:i/>
          <w:color w:val="000000"/>
        </w:rPr>
        <w:t>J</w:t>
      </w:r>
      <w:r w:rsidR="00504229" w:rsidRPr="00504229">
        <w:rPr>
          <w:rFonts w:ascii="Book Antiqua" w:eastAsia="Book Antiqua" w:hAnsi="Book Antiqua" w:cs="Book Antiqua"/>
          <w:i/>
          <w:color w:val="000000"/>
        </w:rPr>
        <w:t xml:space="preserve"> </w:t>
      </w:r>
      <w:r w:rsidRPr="00504229">
        <w:rPr>
          <w:rFonts w:ascii="Book Antiqua" w:eastAsia="Book Antiqua" w:hAnsi="Book Antiqua" w:cs="Book Antiqua"/>
          <w:i/>
          <w:color w:val="000000"/>
        </w:rPr>
        <w:t>Infant, Child,</w:t>
      </w:r>
      <w:r w:rsidR="003529B0">
        <w:rPr>
          <w:rFonts w:ascii="Book Antiqua" w:eastAsia="Book Antiqua" w:hAnsi="Book Antiqua" w:cs="Book Antiqua"/>
          <w:i/>
          <w:color w:val="000000"/>
        </w:rPr>
        <w:t xml:space="preserve"> </w:t>
      </w:r>
      <w:proofErr w:type="spellStart"/>
      <w:r w:rsidRPr="00504229">
        <w:rPr>
          <w:rFonts w:ascii="Book Antiqua" w:eastAsia="Book Antiqua" w:hAnsi="Book Antiqua" w:cs="Book Antiqua"/>
          <w:i/>
          <w:color w:val="000000"/>
        </w:rPr>
        <w:t>Adol</w:t>
      </w:r>
      <w:proofErr w:type="spellEnd"/>
      <w:r w:rsidR="00504229" w:rsidRPr="00504229">
        <w:rPr>
          <w:rFonts w:ascii="Book Antiqua" w:eastAsia="Book Antiqua" w:hAnsi="Book Antiqua" w:cs="Book Antiqua"/>
          <w:i/>
          <w:color w:val="000000"/>
        </w:rPr>
        <w:t xml:space="preserve"> </w:t>
      </w:r>
      <w:proofErr w:type="spellStart"/>
      <w:r w:rsidRPr="00504229">
        <w:rPr>
          <w:rFonts w:ascii="Book Antiqua" w:eastAsia="Book Antiqua" w:hAnsi="Book Antiqua" w:cs="Book Antiqua"/>
          <w:i/>
          <w:color w:val="000000"/>
        </w:rPr>
        <w:t>Psychother</w:t>
      </w:r>
      <w:proofErr w:type="spellEnd"/>
      <w:r w:rsidR="00B05C3A">
        <w:rPr>
          <w:rFonts w:ascii="Book Antiqua" w:eastAsia="Book Antiqua" w:hAnsi="Book Antiqua" w:cs="Book Antiqua"/>
          <w:color w:val="000000"/>
        </w:rPr>
        <w:t xml:space="preserve"> </w:t>
      </w:r>
      <w:r>
        <w:rPr>
          <w:rFonts w:ascii="Book Antiqua" w:eastAsia="Book Antiqua" w:hAnsi="Book Antiqua" w:cs="Book Antiqua"/>
          <w:color w:val="000000"/>
        </w:rPr>
        <w:t>2022</w:t>
      </w:r>
      <w:r w:rsidR="00000BAF">
        <w:rPr>
          <w:rFonts w:ascii="Book Antiqua" w:eastAsia="Book Antiqua" w:hAnsi="Book Antiqua" w:cs="Book Antiqua"/>
          <w:color w:val="000000"/>
        </w:rPr>
        <w:t xml:space="preserve">; </w:t>
      </w:r>
      <w:r w:rsidRPr="00000BAF">
        <w:rPr>
          <w:rFonts w:ascii="Book Antiqua" w:eastAsia="Book Antiqua" w:hAnsi="Book Antiqua" w:cs="Book Antiqua"/>
          <w:b/>
          <w:color w:val="000000"/>
        </w:rPr>
        <w:t>21</w:t>
      </w:r>
      <w:r>
        <w:rPr>
          <w:rFonts w:ascii="Book Antiqua" w:eastAsia="Book Antiqua" w:hAnsi="Book Antiqua" w:cs="Book Antiqua"/>
          <w:color w:val="000000"/>
        </w:rPr>
        <w:t>:</w:t>
      </w:r>
      <w:r w:rsidR="00000BAF">
        <w:rPr>
          <w:rFonts w:ascii="Book Antiqua" w:eastAsia="Book Antiqua" w:hAnsi="Book Antiqua" w:cs="Book Antiqua"/>
          <w:color w:val="000000"/>
        </w:rPr>
        <w:t xml:space="preserve"> </w:t>
      </w:r>
      <w:r>
        <w:rPr>
          <w:rFonts w:ascii="Book Antiqua" w:eastAsia="Book Antiqua" w:hAnsi="Book Antiqua" w:cs="Book Antiqua"/>
          <w:color w:val="000000"/>
        </w:rPr>
        <w:t>19-26</w:t>
      </w:r>
      <w:r w:rsidR="00000BAF">
        <w:rPr>
          <w:rFonts w:ascii="Book Antiqua" w:eastAsia="Book Antiqua" w:hAnsi="Book Antiqua" w:cs="Book Antiqua"/>
          <w:color w:val="000000"/>
        </w:rPr>
        <w:t xml:space="preserve"> </w:t>
      </w:r>
      <w:r>
        <w:rPr>
          <w:rFonts w:ascii="Book Antiqua" w:eastAsia="Book Antiqua" w:hAnsi="Book Antiqua" w:cs="Book Antiqua"/>
          <w:color w:val="000000"/>
        </w:rPr>
        <w:t>[DOI:</w:t>
      </w:r>
      <w:r w:rsidR="00277599">
        <w:rPr>
          <w:rFonts w:ascii="Book Antiqua" w:eastAsia="Book Antiqua" w:hAnsi="Book Antiqua" w:cs="Book Antiqua"/>
          <w:color w:val="000000"/>
        </w:rPr>
        <w:t xml:space="preserve"> </w:t>
      </w:r>
      <w:r>
        <w:rPr>
          <w:rFonts w:ascii="Book Antiqua" w:eastAsia="Book Antiqua" w:hAnsi="Book Antiqua" w:cs="Book Antiqua"/>
          <w:color w:val="000000"/>
        </w:rPr>
        <w:t>10.1080/15289168.2022.2043058]</w:t>
      </w:r>
    </w:p>
    <w:p w14:paraId="3BDA21E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A52BDA2" w14:textId="77777777" w:rsidR="00A77B3E" w:rsidRDefault="00D9665A">
      <w:pPr>
        <w:spacing w:line="360" w:lineRule="auto"/>
        <w:jc w:val="both"/>
      </w:pPr>
      <w:r>
        <w:rPr>
          <w:rFonts w:ascii="Book Antiqua" w:eastAsia="Book Antiqua" w:hAnsi="Book Antiqua" w:cs="Book Antiqua"/>
          <w:b/>
          <w:color w:val="000000"/>
        </w:rPr>
        <w:lastRenderedPageBreak/>
        <w:t>Footnotes</w:t>
      </w:r>
    </w:p>
    <w:p w14:paraId="1341C439" w14:textId="77777777" w:rsidR="00A77B3E" w:rsidRDefault="00D9665A">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5D118669" w14:textId="77777777" w:rsidR="00A77B3E" w:rsidRDefault="00A77B3E">
      <w:pPr>
        <w:spacing w:line="360" w:lineRule="auto"/>
        <w:jc w:val="both"/>
      </w:pPr>
    </w:p>
    <w:p w14:paraId="045E63D5" w14:textId="77777777" w:rsidR="00A77B3E" w:rsidRDefault="00D9665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4289542" w14:textId="77777777" w:rsidR="00A77B3E" w:rsidRDefault="00A77B3E">
      <w:pPr>
        <w:spacing w:line="360" w:lineRule="auto"/>
        <w:jc w:val="both"/>
      </w:pPr>
    </w:p>
    <w:p w14:paraId="13F2C545" w14:textId="77777777" w:rsidR="00A77B3E" w:rsidRDefault="00D9665A">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638695B2" w14:textId="77777777" w:rsidR="00A77B3E" w:rsidRDefault="00D9665A">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D29BF41" w14:textId="77777777" w:rsidR="00A77B3E" w:rsidRDefault="00A77B3E">
      <w:pPr>
        <w:spacing w:line="360" w:lineRule="auto"/>
        <w:jc w:val="both"/>
      </w:pPr>
    </w:p>
    <w:p w14:paraId="059B088B" w14:textId="77777777" w:rsidR="00A77B3E" w:rsidRDefault="00D9665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27, 2022</w:t>
      </w:r>
    </w:p>
    <w:p w14:paraId="27A36D80" w14:textId="77777777" w:rsidR="00A77B3E" w:rsidRDefault="00D9665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5, 2022</w:t>
      </w:r>
    </w:p>
    <w:p w14:paraId="43AC9966" w14:textId="2A0CC6F8" w:rsidR="00A77B3E" w:rsidRDefault="00D9665A">
      <w:pPr>
        <w:spacing w:line="360" w:lineRule="auto"/>
        <w:jc w:val="both"/>
      </w:pPr>
      <w:r>
        <w:rPr>
          <w:rFonts w:ascii="Book Antiqua" w:eastAsia="Book Antiqua" w:hAnsi="Book Antiqua" w:cs="Book Antiqua"/>
          <w:b/>
          <w:color w:val="000000"/>
        </w:rPr>
        <w:t xml:space="preserve">Article in press: </w:t>
      </w:r>
    </w:p>
    <w:p w14:paraId="4F85A5FC" w14:textId="77777777" w:rsidR="00A77B3E" w:rsidRDefault="00A77B3E">
      <w:pPr>
        <w:spacing w:line="360" w:lineRule="auto"/>
        <w:jc w:val="both"/>
      </w:pPr>
    </w:p>
    <w:p w14:paraId="553D9CC5" w14:textId="77777777" w:rsidR="00A77B3E" w:rsidRDefault="00D9665A">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Pediatrics</w:t>
      </w:r>
    </w:p>
    <w:p w14:paraId="37B424CF" w14:textId="77777777" w:rsidR="00A77B3E" w:rsidRDefault="00D9665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Egypt</w:t>
      </w:r>
    </w:p>
    <w:p w14:paraId="14F4DA9D" w14:textId="77777777" w:rsidR="00A77B3E" w:rsidRDefault="00D9665A">
      <w:pPr>
        <w:spacing w:line="360" w:lineRule="auto"/>
        <w:jc w:val="both"/>
      </w:pPr>
      <w:r>
        <w:rPr>
          <w:rFonts w:ascii="Book Antiqua" w:eastAsia="Book Antiqua" w:hAnsi="Book Antiqua" w:cs="Book Antiqua"/>
          <w:b/>
          <w:color w:val="000000"/>
        </w:rPr>
        <w:t>Peer-review report’s scientific quality classification</w:t>
      </w:r>
    </w:p>
    <w:p w14:paraId="10738278" w14:textId="77777777" w:rsidR="00A77B3E" w:rsidRDefault="00D9665A">
      <w:pPr>
        <w:spacing w:line="360" w:lineRule="auto"/>
        <w:jc w:val="both"/>
      </w:pPr>
      <w:r>
        <w:rPr>
          <w:rFonts w:ascii="Book Antiqua" w:eastAsia="Book Antiqua" w:hAnsi="Book Antiqua" w:cs="Book Antiqua"/>
          <w:color w:val="000000"/>
        </w:rPr>
        <w:t>Grade A (Excellent): 0</w:t>
      </w:r>
    </w:p>
    <w:p w14:paraId="3A60E95F" w14:textId="77777777" w:rsidR="00A77B3E" w:rsidRDefault="00D9665A">
      <w:pPr>
        <w:spacing w:line="360" w:lineRule="auto"/>
        <w:jc w:val="both"/>
      </w:pPr>
      <w:r>
        <w:rPr>
          <w:rFonts w:ascii="Book Antiqua" w:eastAsia="Book Antiqua" w:hAnsi="Book Antiqua" w:cs="Book Antiqua"/>
          <w:color w:val="000000"/>
        </w:rPr>
        <w:t>Grade B (Very good): B</w:t>
      </w:r>
    </w:p>
    <w:p w14:paraId="32E5A8B2" w14:textId="77777777" w:rsidR="00A77B3E" w:rsidRDefault="00D9665A">
      <w:pPr>
        <w:spacing w:line="360" w:lineRule="auto"/>
        <w:jc w:val="both"/>
      </w:pPr>
      <w:r>
        <w:rPr>
          <w:rFonts w:ascii="Book Antiqua" w:eastAsia="Book Antiqua" w:hAnsi="Book Antiqua" w:cs="Book Antiqua"/>
          <w:color w:val="000000"/>
        </w:rPr>
        <w:t>Grade C (Good): C</w:t>
      </w:r>
    </w:p>
    <w:p w14:paraId="2F857D92" w14:textId="77777777" w:rsidR="00A77B3E" w:rsidRDefault="00D9665A">
      <w:pPr>
        <w:spacing w:line="360" w:lineRule="auto"/>
        <w:jc w:val="both"/>
      </w:pPr>
      <w:r>
        <w:rPr>
          <w:rFonts w:ascii="Book Antiqua" w:eastAsia="Book Antiqua" w:hAnsi="Book Antiqua" w:cs="Book Antiqua"/>
          <w:color w:val="000000"/>
        </w:rPr>
        <w:t>Grade D (Fair): 0</w:t>
      </w:r>
    </w:p>
    <w:p w14:paraId="2F2F19C4" w14:textId="77777777" w:rsidR="00A77B3E" w:rsidRDefault="00D9665A">
      <w:pPr>
        <w:spacing w:line="360" w:lineRule="auto"/>
        <w:jc w:val="both"/>
      </w:pPr>
      <w:r>
        <w:rPr>
          <w:rFonts w:ascii="Book Antiqua" w:eastAsia="Book Antiqua" w:hAnsi="Book Antiqua" w:cs="Book Antiqua"/>
          <w:color w:val="000000"/>
        </w:rPr>
        <w:t>Grade E (Poor): 0</w:t>
      </w:r>
    </w:p>
    <w:p w14:paraId="3CFC31DF" w14:textId="77777777" w:rsidR="00A77B3E" w:rsidRDefault="00A77B3E">
      <w:pPr>
        <w:spacing w:line="360" w:lineRule="auto"/>
        <w:jc w:val="both"/>
      </w:pPr>
    </w:p>
    <w:p w14:paraId="3211FE4C" w14:textId="77777777" w:rsidR="00A77B3E" w:rsidRDefault="00D9665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Liao JX, China; M</w:t>
      </w:r>
      <w:r w:rsidR="00842FDC">
        <w:rPr>
          <w:rFonts w:ascii="Book Antiqua" w:eastAsia="Book Antiqua" w:hAnsi="Book Antiqua" w:cs="Book Antiqua"/>
          <w:color w:val="000000"/>
        </w:rPr>
        <w:t>asaru</w:t>
      </w:r>
      <w:r>
        <w:rPr>
          <w:rFonts w:ascii="Book Antiqua" w:eastAsia="Book Antiqua" w:hAnsi="Book Antiqua" w:cs="Book Antiqua"/>
          <w:color w:val="000000"/>
        </w:rPr>
        <w:t xml:space="preserve"> T, Hungary</w:t>
      </w:r>
      <w:r w:rsidR="001A6460">
        <w:rPr>
          <w:rFonts w:ascii="Book Antiqua" w:eastAsia="Book Antiqua" w:hAnsi="Book Antiqua" w:cs="Book Antiqua"/>
          <w:color w:val="000000"/>
        </w:rPr>
        <w:t xml:space="preserve"> </w:t>
      </w:r>
      <w:r w:rsidR="0027042F">
        <w:rPr>
          <w:rFonts w:ascii="Book Antiqua" w:eastAsia="Book Antiqua" w:hAnsi="Book Antiqua" w:cs="Book Antiqua"/>
          <w:b/>
          <w:color w:val="000000"/>
        </w:rPr>
        <w:t>S-Editor:</w:t>
      </w:r>
      <w:r w:rsidR="0027042F" w:rsidRPr="0027042F">
        <w:rPr>
          <w:rFonts w:ascii="Book Antiqua" w:eastAsia="Book Antiqua" w:hAnsi="Book Antiqua" w:cs="Book Antiqua"/>
          <w:color w:val="000000"/>
        </w:rPr>
        <w:t xml:space="preserve"> Gong ZM</w:t>
      </w:r>
      <w:r w:rsidR="0027042F">
        <w:rPr>
          <w:rFonts w:ascii="Book Antiqua" w:eastAsia="Book Antiqua" w:hAnsi="Book Antiqua" w:cs="Book Antiqua"/>
          <w:b/>
          <w:color w:val="000000"/>
        </w:rPr>
        <w:t xml:space="preserve"> </w:t>
      </w:r>
      <w:r w:rsidR="002B3E6E">
        <w:rPr>
          <w:rFonts w:ascii="Book Antiqua" w:eastAsia="Book Antiqua" w:hAnsi="Book Antiqua" w:cs="Book Antiqua"/>
          <w:b/>
          <w:color w:val="000000"/>
        </w:rPr>
        <w:t xml:space="preserve">L-Editor: </w:t>
      </w:r>
      <w:r w:rsidR="002B3E6E" w:rsidRPr="002B3E6E">
        <w:rPr>
          <w:rFonts w:ascii="Book Antiqua" w:eastAsia="Book Antiqua" w:hAnsi="Book Antiqua" w:cs="Book Antiqua"/>
          <w:color w:val="000000"/>
        </w:rPr>
        <w:t>A</w:t>
      </w:r>
      <w:r w:rsidR="002B3E6E">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2B3E6E" w:rsidRPr="0027042F">
        <w:rPr>
          <w:rFonts w:ascii="Book Antiqua" w:eastAsia="Book Antiqua" w:hAnsi="Book Antiqua" w:cs="Book Antiqua"/>
          <w:color w:val="000000"/>
        </w:rPr>
        <w:t>Gong ZM</w:t>
      </w:r>
    </w:p>
    <w:p w14:paraId="77556B9E" w14:textId="77777777" w:rsidR="00E57A3E" w:rsidRDefault="00E57A3E">
      <w:pPr>
        <w:spacing w:line="360" w:lineRule="auto"/>
        <w:jc w:val="both"/>
        <w:sectPr w:rsidR="00E57A3E">
          <w:pgSz w:w="12240" w:h="15840"/>
          <w:pgMar w:top="1440" w:right="1440" w:bottom="1440" w:left="1440" w:header="720" w:footer="720" w:gutter="0"/>
          <w:cols w:space="720"/>
          <w:docGrid w:linePitch="360"/>
        </w:sectPr>
      </w:pPr>
    </w:p>
    <w:p w14:paraId="230E8D94" w14:textId="77777777" w:rsidR="00A77B3E" w:rsidRDefault="00D9665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05A1FF1" w14:textId="77777777" w:rsidR="00E57A3E" w:rsidRDefault="004C1CEB">
      <w:pPr>
        <w:spacing w:line="360" w:lineRule="auto"/>
        <w:jc w:val="both"/>
      </w:pPr>
      <w:r w:rsidRPr="004C1CEB">
        <w:rPr>
          <w:noProof/>
          <w:lang w:eastAsia="zh-CN"/>
        </w:rPr>
        <w:drawing>
          <wp:inline distT="0" distB="0" distL="0" distR="0" wp14:anchorId="340C4360" wp14:editId="55819357">
            <wp:extent cx="6353835" cy="4412974"/>
            <wp:effectExtent l="0" t="0" r="0" b="0"/>
            <wp:docPr id="3" name="图片 3" descr="D:\稿件编辑\2022-11-16\79007-19493\79007\79007-Figures\7900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11-16\79007-19493\79007\79007-Figures\79007-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59864" cy="4417161"/>
                    </a:xfrm>
                    <a:prstGeom prst="rect">
                      <a:avLst/>
                    </a:prstGeom>
                    <a:noFill/>
                    <a:ln>
                      <a:noFill/>
                    </a:ln>
                  </pic:spPr>
                </pic:pic>
              </a:graphicData>
            </a:graphic>
          </wp:inline>
        </w:drawing>
      </w:r>
    </w:p>
    <w:p w14:paraId="1C88045E" w14:textId="77777777" w:rsidR="00A77B3E" w:rsidRPr="000F7900" w:rsidRDefault="00D9665A">
      <w:pPr>
        <w:spacing w:line="360" w:lineRule="auto"/>
        <w:jc w:val="both"/>
        <w:rPr>
          <w:rFonts w:ascii="Book Antiqua" w:eastAsia="Book Antiqua" w:hAnsi="Book Antiqua" w:cs="Book Antiqua"/>
          <w:b/>
          <w:color w:val="000000"/>
        </w:rPr>
      </w:pPr>
      <w:r w:rsidRPr="000F7900">
        <w:rPr>
          <w:rFonts w:ascii="Book Antiqua" w:eastAsia="Book Antiqua" w:hAnsi="Book Antiqua" w:cs="Book Antiqua"/>
          <w:b/>
          <w:bCs/>
          <w:color w:val="000000"/>
        </w:rPr>
        <w:t>Figure 1</w:t>
      </w:r>
      <w:r w:rsidR="00BC0019" w:rsidRPr="000F7900">
        <w:rPr>
          <w:rFonts w:ascii="Book Antiqua" w:eastAsia="Book Antiqua" w:hAnsi="Book Antiqua" w:cs="Book Antiqua"/>
          <w:b/>
          <w:color w:val="000000"/>
        </w:rPr>
        <w:t xml:space="preserve"> T</w:t>
      </w:r>
      <w:r w:rsidRPr="000F7900">
        <w:rPr>
          <w:rFonts w:ascii="Book Antiqua" w:eastAsia="Book Antiqua" w:hAnsi="Book Antiqua" w:cs="Book Antiqua"/>
          <w:b/>
          <w:color w:val="000000"/>
        </w:rPr>
        <w:t>he flow chart of the study, according to PRISMA 2009 guidelines.</w:t>
      </w:r>
    </w:p>
    <w:p w14:paraId="291C5D3F" w14:textId="77777777" w:rsidR="00E57A3E" w:rsidRDefault="000F7900">
      <w:pPr>
        <w:spacing w:line="360" w:lineRule="auto"/>
        <w:jc w:val="both"/>
      </w:pPr>
      <w:r>
        <w:br w:type="page"/>
      </w:r>
      <w:r w:rsidR="004C1CEB" w:rsidRPr="004C1CEB">
        <w:rPr>
          <w:noProof/>
          <w:lang w:eastAsia="zh-CN"/>
        </w:rPr>
        <w:lastRenderedPageBreak/>
        <w:drawing>
          <wp:inline distT="0" distB="0" distL="0" distR="0" wp14:anchorId="66FE45CC" wp14:editId="43C8911B">
            <wp:extent cx="4164681" cy="3323645"/>
            <wp:effectExtent l="0" t="0" r="0" b="0"/>
            <wp:docPr id="5" name="图片 5" descr="D:\稿件编辑\2022-11-16\79007-19493\79007\79007-Figures\79007-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11-16\79007-19493\79007\79007-Figures\79007-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70328" cy="3328152"/>
                    </a:xfrm>
                    <a:prstGeom prst="rect">
                      <a:avLst/>
                    </a:prstGeom>
                    <a:noFill/>
                    <a:ln>
                      <a:noFill/>
                    </a:ln>
                  </pic:spPr>
                </pic:pic>
              </a:graphicData>
            </a:graphic>
          </wp:inline>
        </w:drawing>
      </w:r>
    </w:p>
    <w:p w14:paraId="40320C9C" w14:textId="77777777" w:rsidR="00A77B3E" w:rsidRPr="000F7900" w:rsidRDefault="00D9665A">
      <w:pPr>
        <w:spacing w:line="360" w:lineRule="auto"/>
        <w:jc w:val="both"/>
        <w:rPr>
          <w:rFonts w:ascii="Book Antiqua" w:eastAsia="Book Antiqua" w:hAnsi="Book Antiqua" w:cs="Book Antiqua"/>
          <w:b/>
          <w:color w:val="000000"/>
        </w:rPr>
      </w:pPr>
      <w:r w:rsidRPr="000F7900">
        <w:rPr>
          <w:rFonts w:ascii="Book Antiqua" w:eastAsia="Book Antiqua" w:hAnsi="Book Antiqua" w:cs="Book Antiqua"/>
          <w:b/>
          <w:bCs/>
          <w:color w:val="000000"/>
        </w:rPr>
        <w:t>Figure 2</w:t>
      </w:r>
      <w:r w:rsidR="00BC0019" w:rsidRPr="000F7900">
        <w:rPr>
          <w:rFonts w:ascii="Book Antiqua" w:eastAsia="Book Antiqua" w:hAnsi="Book Antiqua" w:cs="Book Antiqua"/>
          <w:b/>
          <w:color w:val="000000"/>
        </w:rPr>
        <w:t xml:space="preserve"> T</w:t>
      </w:r>
      <w:r w:rsidRPr="000F7900">
        <w:rPr>
          <w:rFonts w:ascii="Book Antiqua" w:eastAsia="Book Antiqua" w:hAnsi="Book Antiqua" w:cs="Book Antiqua"/>
          <w:b/>
          <w:color w:val="000000"/>
        </w:rPr>
        <w:t>he application of sensory play in the Genomics Childhood Sensory Play Center, the first epigenetic play center in the world, based in Manama, Bahrain.</w:t>
      </w:r>
    </w:p>
    <w:p w14:paraId="5B1A8487" w14:textId="77777777" w:rsidR="00E57A3E" w:rsidRDefault="00E57A3E">
      <w:pPr>
        <w:spacing w:line="360" w:lineRule="auto"/>
        <w:jc w:val="both"/>
      </w:pPr>
    </w:p>
    <w:p w14:paraId="235B104D" w14:textId="77777777" w:rsidR="000F7900" w:rsidRDefault="000F7900">
      <w:pPr>
        <w:spacing w:line="360" w:lineRule="auto"/>
        <w:jc w:val="both"/>
      </w:pPr>
      <w:r>
        <w:br w:type="page"/>
      </w:r>
      <w:r w:rsidR="004C1CEB" w:rsidRPr="004C1CEB">
        <w:rPr>
          <w:noProof/>
          <w:lang w:eastAsia="zh-CN"/>
        </w:rPr>
        <w:lastRenderedPageBreak/>
        <w:drawing>
          <wp:inline distT="0" distB="0" distL="0" distR="0" wp14:anchorId="0073852A" wp14:editId="6AC85341">
            <wp:extent cx="5899983" cy="2496710"/>
            <wp:effectExtent l="0" t="0" r="0" b="0"/>
            <wp:docPr id="6" name="图片 6" descr="D:\稿件编辑\2022-11-16\79007-19493\79007\79007-Figures\79007-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2-11-16\79007-19493\79007\79007-Figures\79007-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9964" cy="2500934"/>
                    </a:xfrm>
                    <a:prstGeom prst="rect">
                      <a:avLst/>
                    </a:prstGeom>
                    <a:noFill/>
                    <a:ln>
                      <a:noFill/>
                    </a:ln>
                  </pic:spPr>
                </pic:pic>
              </a:graphicData>
            </a:graphic>
          </wp:inline>
        </w:drawing>
      </w:r>
    </w:p>
    <w:p w14:paraId="778D2AF8" w14:textId="77777777" w:rsidR="00F56C7C" w:rsidRDefault="00D9665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E14268">
        <w:rPr>
          <w:rFonts w:ascii="Book Antiqua" w:eastAsia="Book Antiqua" w:hAnsi="Book Antiqua" w:cs="Book Antiqua"/>
          <w:b/>
          <w:bCs/>
          <w:color w:val="000000"/>
        </w:rPr>
        <w:t xml:space="preserve"> </w:t>
      </w:r>
      <w:r>
        <w:rPr>
          <w:rFonts w:ascii="Book Antiqua" w:eastAsia="Book Antiqua" w:hAnsi="Book Antiqua" w:cs="Book Antiqua"/>
          <w:b/>
          <w:bCs/>
          <w:color w:val="000000"/>
        </w:rPr>
        <w:t>Stages of play therapy</w:t>
      </w:r>
      <w:r w:rsidR="00F91C4D">
        <w:rPr>
          <w:rFonts w:ascii="Book Antiqua" w:eastAsia="Book Antiqua" w:hAnsi="Book Antiqua" w:cs="Book Antiqua"/>
          <w:b/>
          <w:bCs/>
          <w:color w:val="000000"/>
        </w:rPr>
        <w:t>.</w:t>
      </w:r>
      <w:r w:rsidR="000F7900">
        <w:rPr>
          <w:rFonts w:hint="eastAsia"/>
          <w:lang w:eastAsia="zh-CN"/>
        </w:rPr>
        <w:t xml:space="preserve"> </w:t>
      </w:r>
      <w:r>
        <w:rPr>
          <w:rFonts w:ascii="Book Antiqua" w:eastAsia="Book Antiqua" w:hAnsi="Book Antiqua" w:cs="Book Antiqua"/>
          <w:color w:val="000000"/>
        </w:rPr>
        <w:t xml:space="preserve">Stage 0: </w:t>
      </w:r>
      <w:r w:rsidR="00265B87">
        <w:rPr>
          <w:rFonts w:ascii="Book Antiqua" w:eastAsia="Book Antiqua" w:hAnsi="Book Antiqua" w:cs="Book Antiqua"/>
          <w:color w:val="000000"/>
        </w:rPr>
        <w:t>P</w:t>
      </w:r>
      <w:r>
        <w:rPr>
          <w:rFonts w:ascii="Book Antiqua" w:eastAsia="Book Antiqua" w:hAnsi="Book Antiqua" w:cs="Book Antiqua"/>
          <w:color w:val="000000"/>
        </w:rPr>
        <w:t>re-therapy family and child interview and assessment</w:t>
      </w:r>
      <w:r w:rsidR="003C0FDD">
        <w:rPr>
          <w:rFonts w:ascii="Book Antiqua" w:eastAsia="Book Antiqua" w:hAnsi="Book Antiqua" w:cs="Book Antiqua"/>
          <w:color w:val="000000"/>
        </w:rPr>
        <w:t xml:space="preserve">; </w:t>
      </w:r>
      <w:r>
        <w:rPr>
          <w:rFonts w:ascii="Book Antiqua" w:eastAsia="Book Antiqua" w:hAnsi="Book Antiqua" w:cs="Book Antiqua"/>
          <w:color w:val="000000"/>
        </w:rPr>
        <w:t>Stage 1: The first part in green is the exploratory or Initiation stage, followed by testing for protection (part in gradient red)</w:t>
      </w:r>
      <w:r w:rsidR="003C0FDD">
        <w:rPr>
          <w:rFonts w:ascii="Book Antiqua" w:eastAsia="Book Antiqua" w:hAnsi="Book Antiqua" w:cs="Book Antiqua"/>
          <w:color w:val="000000"/>
        </w:rPr>
        <w:t xml:space="preserve">; </w:t>
      </w:r>
      <w:r>
        <w:rPr>
          <w:rFonts w:ascii="Book Antiqua" w:eastAsia="Book Antiqua" w:hAnsi="Book Antiqua" w:cs="Book Antiqua"/>
          <w:color w:val="000000"/>
        </w:rPr>
        <w:t xml:space="preserve">Stage 2: Resistance phase, </w:t>
      </w:r>
      <w:r w:rsidR="003C0FDD">
        <w:rPr>
          <w:rFonts w:ascii="Book Antiqua" w:eastAsia="Book Antiqua" w:hAnsi="Book Antiqua" w:cs="Book Antiqua"/>
          <w:color w:val="000000"/>
        </w:rPr>
        <w:t>n</w:t>
      </w:r>
      <w:r>
        <w:rPr>
          <w:rFonts w:ascii="Book Antiqua" w:eastAsia="Book Antiqua" w:hAnsi="Book Antiqua" w:cs="Book Antiqua"/>
          <w:color w:val="000000"/>
        </w:rPr>
        <w:t xml:space="preserve">egative reaction, or </w:t>
      </w:r>
      <w:r w:rsidR="003C0FDD">
        <w:rPr>
          <w:rFonts w:ascii="Book Antiqua" w:eastAsia="Book Antiqua" w:hAnsi="Book Antiqua" w:cs="Book Antiqua"/>
          <w:color w:val="000000"/>
        </w:rPr>
        <w:t>a</w:t>
      </w:r>
      <w:r>
        <w:rPr>
          <w:rFonts w:ascii="Book Antiqua" w:eastAsia="Book Antiqua" w:hAnsi="Book Antiqua" w:cs="Book Antiqua"/>
          <w:color w:val="000000"/>
        </w:rPr>
        <w:t>ggressive stage</w:t>
      </w:r>
      <w:r w:rsidR="003C0FDD">
        <w:rPr>
          <w:rFonts w:ascii="Book Antiqua" w:eastAsia="Book Antiqua" w:hAnsi="Book Antiqua" w:cs="Book Antiqua"/>
          <w:color w:val="000000"/>
        </w:rPr>
        <w:t xml:space="preserve">; </w:t>
      </w:r>
      <w:r>
        <w:rPr>
          <w:rFonts w:ascii="Book Antiqua" w:eastAsia="Book Antiqua" w:hAnsi="Book Antiqua" w:cs="Book Antiqua"/>
          <w:color w:val="000000"/>
        </w:rPr>
        <w:t xml:space="preserve">Stage 3: The growing or </w:t>
      </w:r>
      <w:r w:rsidR="003C0FDD">
        <w:rPr>
          <w:rFonts w:ascii="Book Antiqua" w:eastAsia="Book Antiqua" w:hAnsi="Book Antiqua" w:cs="Book Antiqua"/>
          <w:color w:val="000000"/>
        </w:rPr>
        <w:t xml:space="preserve">work </w:t>
      </w:r>
      <w:r>
        <w:rPr>
          <w:rFonts w:ascii="Book Antiqua" w:eastAsia="Book Antiqua" w:hAnsi="Book Antiqua" w:cs="Book Antiqua"/>
          <w:color w:val="000000"/>
        </w:rPr>
        <w:t>phase</w:t>
      </w:r>
      <w:r w:rsidR="003C0FDD">
        <w:rPr>
          <w:rFonts w:ascii="Book Antiqua" w:eastAsia="Book Antiqua" w:hAnsi="Book Antiqua" w:cs="Book Antiqua"/>
          <w:color w:val="000000"/>
        </w:rPr>
        <w:t xml:space="preserve">; </w:t>
      </w:r>
      <w:r>
        <w:rPr>
          <w:rFonts w:ascii="Book Antiqua" w:eastAsia="Book Antiqua" w:hAnsi="Book Antiqua" w:cs="Book Antiqua"/>
          <w:color w:val="000000"/>
        </w:rPr>
        <w:t>Stage 4: The termination phase</w:t>
      </w:r>
      <w:r w:rsidR="003C0FDD">
        <w:rPr>
          <w:rFonts w:ascii="Book Antiqua" w:eastAsia="Book Antiqua" w:hAnsi="Book Antiqua" w:cs="Book Antiqua"/>
          <w:color w:val="000000"/>
        </w:rPr>
        <w:t>.</w:t>
      </w:r>
    </w:p>
    <w:p w14:paraId="7DB6537E" w14:textId="77777777" w:rsidR="00325F39" w:rsidRPr="00212516" w:rsidRDefault="00325F39" w:rsidP="00325F39">
      <w:pPr>
        <w:snapToGrid w:val="0"/>
        <w:spacing w:line="360" w:lineRule="auto"/>
        <w:jc w:val="both"/>
        <w:rPr>
          <w:rFonts w:ascii="Book Antiqua" w:hAnsi="Book Antiqua"/>
          <w:b/>
          <w:lang w:val="en-GB"/>
        </w:rPr>
      </w:pPr>
      <w:r>
        <w:rPr>
          <w:rFonts w:ascii="Book Antiqua" w:eastAsia="Book Antiqua" w:hAnsi="Book Antiqua" w:cs="Book Antiqua"/>
          <w:color w:val="000000"/>
        </w:rPr>
        <w:br w:type="page"/>
      </w:r>
      <w:r w:rsidRPr="00212516">
        <w:rPr>
          <w:rFonts w:ascii="Book Antiqua" w:hAnsi="Book Antiqua"/>
          <w:b/>
          <w:lang w:val="en-GB"/>
        </w:rPr>
        <w:lastRenderedPageBreak/>
        <w:t>Table 1 Stages of play therapy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2126"/>
        <w:gridCol w:w="1985"/>
        <w:gridCol w:w="1956"/>
        <w:gridCol w:w="1870"/>
      </w:tblGrid>
      <w:tr w:rsidR="00325F39" w:rsidRPr="00212516" w14:paraId="3D7693B1" w14:textId="77777777" w:rsidTr="00A90BA0">
        <w:tc>
          <w:tcPr>
            <w:tcW w:w="1413" w:type="dxa"/>
            <w:tcBorders>
              <w:top w:val="single" w:sz="4" w:space="0" w:color="auto"/>
              <w:bottom w:val="single" w:sz="4" w:space="0" w:color="auto"/>
            </w:tcBorders>
          </w:tcPr>
          <w:p w14:paraId="56ADFC16" w14:textId="77777777" w:rsidR="00325F39" w:rsidRPr="00212516" w:rsidRDefault="00325F39" w:rsidP="00A90BA0">
            <w:pPr>
              <w:snapToGrid w:val="0"/>
              <w:spacing w:line="360" w:lineRule="auto"/>
              <w:jc w:val="both"/>
              <w:rPr>
                <w:rFonts w:ascii="Book Antiqua" w:hAnsi="Book Antiqua"/>
                <w:b/>
                <w:bCs/>
                <w:lang w:val="en-GB"/>
              </w:rPr>
            </w:pPr>
            <w:r w:rsidRPr="00212516">
              <w:rPr>
                <w:rFonts w:ascii="Book Antiqua" w:hAnsi="Book Antiqua"/>
                <w:b/>
                <w:bCs/>
                <w:lang w:val="en-GB"/>
              </w:rPr>
              <w:t>Stage order</w:t>
            </w:r>
          </w:p>
        </w:tc>
        <w:tc>
          <w:tcPr>
            <w:tcW w:w="2126" w:type="dxa"/>
            <w:tcBorders>
              <w:top w:val="single" w:sz="4" w:space="0" w:color="auto"/>
              <w:bottom w:val="single" w:sz="4" w:space="0" w:color="auto"/>
            </w:tcBorders>
          </w:tcPr>
          <w:p w14:paraId="6BACC6CF" w14:textId="77777777" w:rsidR="00325F39" w:rsidRPr="00212516" w:rsidRDefault="00325F39" w:rsidP="00A90BA0">
            <w:pPr>
              <w:snapToGrid w:val="0"/>
              <w:spacing w:line="360" w:lineRule="auto"/>
              <w:jc w:val="both"/>
              <w:rPr>
                <w:rFonts w:ascii="Book Antiqua" w:hAnsi="Book Antiqua"/>
                <w:b/>
                <w:bCs/>
                <w:lang w:val="en-GB"/>
              </w:rPr>
            </w:pPr>
            <w:r w:rsidRPr="00212516">
              <w:rPr>
                <w:rFonts w:ascii="Book Antiqua" w:hAnsi="Book Antiqua"/>
                <w:b/>
                <w:bCs/>
                <w:lang w:val="en-GB"/>
              </w:rPr>
              <w:t>First</w:t>
            </w:r>
          </w:p>
        </w:tc>
        <w:tc>
          <w:tcPr>
            <w:tcW w:w="1985" w:type="dxa"/>
            <w:tcBorders>
              <w:top w:val="single" w:sz="4" w:space="0" w:color="auto"/>
              <w:bottom w:val="single" w:sz="4" w:space="0" w:color="auto"/>
            </w:tcBorders>
          </w:tcPr>
          <w:p w14:paraId="5E53E5D7" w14:textId="77777777" w:rsidR="00325F39" w:rsidRPr="00212516" w:rsidRDefault="00325F39" w:rsidP="00A90BA0">
            <w:pPr>
              <w:snapToGrid w:val="0"/>
              <w:spacing w:line="360" w:lineRule="auto"/>
              <w:jc w:val="both"/>
              <w:rPr>
                <w:rFonts w:ascii="Book Antiqua" w:hAnsi="Book Antiqua"/>
                <w:b/>
                <w:bCs/>
                <w:lang w:val="en-GB"/>
              </w:rPr>
            </w:pPr>
            <w:r w:rsidRPr="00212516">
              <w:rPr>
                <w:rFonts w:ascii="Book Antiqua" w:hAnsi="Book Antiqua"/>
                <w:b/>
                <w:bCs/>
                <w:lang w:val="en-GB"/>
              </w:rPr>
              <w:t>Second</w:t>
            </w:r>
          </w:p>
        </w:tc>
        <w:tc>
          <w:tcPr>
            <w:tcW w:w="1956" w:type="dxa"/>
            <w:tcBorders>
              <w:top w:val="single" w:sz="4" w:space="0" w:color="auto"/>
              <w:bottom w:val="single" w:sz="4" w:space="0" w:color="auto"/>
            </w:tcBorders>
          </w:tcPr>
          <w:p w14:paraId="53A53FA6" w14:textId="77777777" w:rsidR="00325F39" w:rsidRPr="00212516" w:rsidRDefault="00325F39" w:rsidP="00A90BA0">
            <w:pPr>
              <w:snapToGrid w:val="0"/>
              <w:spacing w:line="360" w:lineRule="auto"/>
              <w:jc w:val="both"/>
              <w:rPr>
                <w:rFonts w:ascii="Book Antiqua" w:hAnsi="Book Antiqua"/>
                <w:b/>
                <w:bCs/>
                <w:lang w:val="en-GB"/>
              </w:rPr>
            </w:pPr>
            <w:r w:rsidRPr="00212516">
              <w:rPr>
                <w:rFonts w:ascii="Book Antiqua" w:hAnsi="Book Antiqua"/>
                <w:b/>
                <w:bCs/>
                <w:lang w:val="en-GB"/>
              </w:rPr>
              <w:t>Third</w:t>
            </w:r>
          </w:p>
        </w:tc>
        <w:tc>
          <w:tcPr>
            <w:tcW w:w="1870" w:type="dxa"/>
            <w:tcBorders>
              <w:top w:val="single" w:sz="4" w:space="0" w:color="auto"/>
              <w:bottom w:val="single" w:sz="4" w:space="0" w:color="auto"/>
            </w:tcBorders>
          </w:tcPr>
          <w:p w14:paraId="05879548" w14:textId="77777777" w:rsidR="00325F39" w:rsidRPr="00212516" w:rsidRDefault="00325F39" w:rsidP="00A90BA0">
            <w:pPr>
              <w:snapToGrid w:val="0"/>
              <w:spacing w:line="360" w:lineRule="auto"/>
              <w:jc w:val="both"/>
              <w:rPr>
                <w:rFonts w:ascii="Book Antiqua" w:hAnsi="Book Antiqua"/>
                <w:b/>
                <w:bCs/>
                <w:lang w:val="en-GB"/>
              </w:rPr>
            </w:pPr>
            <w:proofErr w:type="spellStart"/>
            <w:r w:rsidRPr="00212516">
              <w:rPr>
                <w:rFonts w:ascii="Book Antiqua" w:hAnsi="Book Antiqua"/>
                <w:b/>
                <w:bCs/>
                <w:lang w:val="en-GB"/>
              </w:rPr>
              <w:t>Fouth</w:t>
            </w:r>
            <w:proofErr w:type="spellEnd"/>
          </w:p>
        </w:tc>
      </w:tr>
      <w:tr w:rsidR="00325F39" w:rsidRPr="00212516" w14:paraId="5DA08F83" w14:textId="77777777" w:rsidTr="00A90BA0">
        <w:tc>
          <w:tcPr>
            <w:tcW w:w="1413" w:type="dxa"/>
            <w:tcBorders>
              <w:top w:val="single" w:sz="4" w:space="0" w:color="auto"/>
            </w:tcBorders>
          </w:tcPr>
          <w:p w14:paraId="090CD169" w14:textId="77777777" w:rsidR="00325F39" w:rsidRPr="00212516" w:rsidRDefault="00325F39" w:rsidP="00A90BA0">
            <w:pPr>
              <w:snapToGrid w:val="0"/>
              <w:spacing w:line="360" w:lineRule="auto"/>
              <w:jc w:val="both"/>
              <w:rPr>
                <w:rFonts w:ascii="Book Antiqua" w:hAnsi="Book Antiqua"/>
                <w:bCs/>
                <w:lang w:val="en-GB"/>
              </w:rPr>
            </w:pPr>
            <w:r w:rsidRPr="00212516">
              <w:rPr>
                <w:rFonts w:ascii="Book Antiqua" w:hAnsi="Book Antiqua"/>
                <w:bCs/>
                <w:lang w:val="en-GB"/>
              </w:rPr>
              <w:t>Name of stage</w:t>
            </w:r>
          </w:p>
        </w:tc>
        <w:tc>
          <w:tcPr>
            <w:tcW w:w="2126" w:type="dxa"/>
            <w:tcBorders>
              <w:top w:val="single" w:sz="4" w:space="0" w:color="auto"/>
            </w:tcBorders>
          </w:tcPr>
          <w:p w14:paraId="4BCA5008" w14:textId="77777777" w:rsidR="00325F39" w:rsidRPr="00212516" w:rsidRDefault="00325F39" w:rsidP="00A90BA0">
            <w:pPr>
              <w:snapToGrid w:val="0"/>
              <w:spacing w:line="360" w:lineRule="auto"/>
              <w:jc w:val="both"/>
              <w:rPr>
                <w:rFonts w:ascii="Book Antiqua" w:hAnsi="Book Antiqua"/>
                <w:bCs/>
              </w:rPr>
            </w:pPr>
            <w:r w:rsidRPr="00212516">
              <w:rPr>
                <w:rFonts w:ascii="Book Antiqua" w:hAnsi="Book Antiqua"/>
                <w:bCs/>
                <w:lang w:val="en-GB"/>
              </w:rPr>
              <w:t>Initiation phase or exploratory stage</w:t>
            </w:r>
          </w:p>
        </w:tc>
        <w:tc>
          <w:tcPr>
            <w:tcW w:w="1985" w:type="dxa"/>
            <w:tcBorders>
              <w:top w:val="single" w:sz="4" w:space="0" w:color="auto"/>
            </w:tcBorders>
          </w:tcPr>
          <w:p w14:paraId="2B6D2729" w14:textId="77777777" w:rsidR="00325F39" w:rsidRPr="00212516" w:rsidRDefault="00325F39" w:rsidP="00A90BA0">
            <w:pPr>
              <w:snapToGrid w:val="0"/>
              <w:spacing w:line="360" w:lineRule="auto"/>
              <w:jc w:val="both"/>
              <w:rPr>
                <w:rFonts w:ascii="Book Antiqua" w:hAnsi="Book Antiqua"/>
                <w:bCs/>
                <w:lang w:val="en-GB"/>
              </w:rPr>
            </w:pPr>
            <w:r w:rsidRPr="00212516">
              <w:rPr>
                <w:rFonts w:ascii="Book Antiqua" w:hAnsi="Book Antiqua"/>
                <w:bCs/>
              </w:rPr>
              <w:t>R</w:t>
            </w:r>
            <w:proofErr w:type="spellStart"/>
            <w:r w:rsidRPr="00212516">
              <w:rPr>
                <w:rFonts w:ascii="Book Antiqua" w:hAnsi="Book Antiqua"/>
                <w:bCs/>
                <w:lang w:val="en-GB"/>
              </w:rPr>
              <w:t>esistance</w:t>
            </w:r>
            <w:proofErr w:type="spellEnd"/>
            <w:r w:rsidRPr="00212516">
              <w:rPr>
                <w:rFonts w:ascii="Book Antiqua" w:hAnsi="Book Antiqua"/>
                <w:bCs/>
                <w:lang w:val="en-GB"/>
              </w:rPr>
              <w:t xml:space="preserve"> phase, negative reaction,</w:t>
            </w:r>
            <w:r w:rsidRPr="00212516">
              <w:rPr>
                <w:rFonts w:ascii="Book Antiqua" w:hAnsi="Book Antiqua"/>
                <w:bCs/>
                <w:lang w:val="en-GB" w:eastAsia="zh-CN"/>
              </w:rPr>
              <w:t xml:space="preserve"> </w:t>
            </w:r>
            <w:r w:rsidRPr="00212516">
              <w:rPr>
                <w:rFonts w:ascii="Book Antiqua" w:hAnsi="Book Antiqua"/>
                <w:bCs/>
                <w:lang w:val="en-GB"/>
              </w:rPr>
              <w:t>aggressive stage</w:t>
            </w:r>
          </w:p>
        </w:tc>
        <w:tc>
          <w:tcPr>
            <w:tcW w:w="1956" w:type="dxa"/>
            <w:tcBorders>
              <w:top w:val="single" w:sz="4" w:space="0" w:color="auto"/>
            </w:tcBorders>
          </w:tcPr>
          <w:p w14:paraId="15842B16" w14:textId="77777777" w:rsidR="00325F39" w:rsidRPr="00212516" w:rsidRDefault="00325F39" w:rsidP="00A90BA0">
            <w:pPr>
              <w:snapToGrid w:val="0"/>
              <w:spacing w:line="360" w:lineRule="auto"/>
              <w:jc w:val="both"/>
              <w:rPr>
                <w:rFonts w:ascii="Book Antiqua" w:hAnsi="Book Antiqua"/>
                <w:bCs/>
              </w:rPr>
            </w:pPr>
            <w:r w:rsidRPr="00212516">
              <w:rPr>
                <w:rFonts w:ascii="Book Antiqua" w:hAnsi="Book Antiqua"/>
                <w:bCs/>
              </w:rPr>
              <w:t>Growing phase, or work phase</w:t>
            </w:r>
          </w:p>
        </w:tc>
        <w:tc>
          <w:tcPr>
            <w:tcW w:w="1870" w:type="dxa"/>
            <w:tcBorders>
              <w:top w:val="single" w:sz="4" w:space="0" w:color="auto"/>
            </w:tcBorders>
          </w:tcPr>
          <w:p w14:paraId="0A75A0A5" w14:textId="77777777" w:rsidR="00325F39" w:rsidRPr="00212516" w:rsidRDefault="00325F39" w:rsidP="00A90BA0">
            <w:pPr>
              <w:snapToGrid w:val="0"/>
              <w:spacing w:line="360" w:lineRule="auto"/>
              <w:jc w:val="both"/>
              <w:rPr>
                <w:rFonts w:ascii="Book Antiqua" w:hAnsi="Book Antiqua"/>
                <w:bCs/>
              </w:rPr>
            </w:pPr>
            <w:r w:rsidRPr="00212516">
              <w:rPr>
                <w:rFonts w:ascii="Book Antiqua" w:hAnsi="Book Antiqua"/>
                <w:bCs/>
              </w:rPr>
              <w:t>Termination phase</w:t>
            </w:r>
          </w:p>
        </w:tc>
      </w:tr>
      <w:tr w:rsidR="00325F39" w:rsidRPr="00212516" w14:paraId="79901C38" w14:textId="77777777" w:rsidTr="00A90BA0">
        <w:tc>
          <w:tcPr>
            <w:tcW w:w="1413" w:type="dxa"/>
          </w:tcPr>
          <w:p w14:paraId="73AE8FEB" w14:textId="77777777" w:rsidR="00325F39" w:rsidRPr="00212516" w:rsidRDefault="00325F39" w:rsidP="00A90BA0">
            <w:pPr>
              <w:snapToGrid w:val="0"/>
              <w:spacing w:line="360" w:lineRule="auto"/>
              <w:jc w:val="both"/>
              <w:rPr>
                <w:rFonts w:ascii="Book Antiqua" w:hAnsi="Book Antiqua"/>
                <w:bCs/>
                <w:lang w:val="en-GB"/>
              </w:rPr>
            </w:pPr>
            <w:r w:rsidRPr="00212516">
              <w:rPr>
                <w:rFonts w:ascii="Book Antiqua" w:hAnsi="Book Antiqua"/>
                <w:bCs/>
                <w:lang w:val="en-GB"/>
              </w:rPr>
              <w:t>Duration</w:t>
            </w:r>
          </w:p>
        </w:tc>
        <w:tc>
          <w:tcPr>
            <w:tcW w:w="2126" w:type="dxa"/>
          </w:tcPr>
          <w:p w14:paraId="0AD429D4" w14:textId="77777777" w:rsidR="00325F39" w:rsidRPr="00212516" w:rsidRDefault="00325F39" w:rsidP="00A90BA0">
            <w:pPr>
              <w:snapToGrid w:val="0"/>
              <w:spacing w:line="360" w:lineRule="auto"/>
              <w:jc w:val="both"/>
              <w:rPr>
                <w:rFonts w:ascii="Book Antiqua" w:hAnsi="Book Antiqua"/>
                <w:lang w:val="en-GB"/>
              </w:rPr>
            </w:pPr>
            <w:r w:rsidRPr="00212516">
              <w:rPr>
                <w:rFonts w:ascii="Book Antiqua" w:hAnsi="Book Antiqua"/>
                <w:lang w:val="en-GB"/>
              </w:rPr>
              <w:t>Initial 4-6 sessions</w:t>
            </w:r>
          </w:p>
        </w:tc>
        <w:tc>
          <w:tcPr>
            <w:tcW w:w="1985" w:type="dxa"/>
          </w:tcPr>
          <w:p w14:paraId="08555C72" w14:textId="77777777" w:rsidR="00325F39" w:rsidRPr="00212516" w:rsidRDefault="00325F39" w:rsidP="00A90BA0">
            <w:pPr>
              <w:snapToGrid w:val="0"/>
              <w:spacing w:line="360" w:lineRule="auto"/>
              <w:jc w:val="both"/>
              <w:rPr>
                <w:rFonts w:ascii="Book Antiqua" w:hAnsi="Book Antiqua"/>
                <w:lang w:val="en-GB"/>
              </w:rPr>
            </w:pPr>
            <w:r w:rsidRPr="00212516">
              <w:rPr>
                <w:rFonts w:ascii="Book Antiqua" w:hAnsi="Book Antiqua"/>
                <w:lang w:val="en-GB"/>
              </w:rPr>
              <w:t>Few sessions to a few months</w:t>
            </w:r>
          </w:p>
        </w:tc>
        <w:tc>
          <w:tcPr>
            <w:tcW w:w="1956" w:type="dxa"/>
          </w:tcPr>
          <w:p w14:paraId="4DC83E41" w14:textId="77777777" w:rsidR="00325F39" w:rsidRPr="00212516" w:rsidRDefault="00325F39" w:rsidP="00A90BA0">
            <w:pPr>
              <w:snapToGrid w:val="0"/>
              <w:spacing w:line="360" w:lineRule="auto"/>
              <w:jc w:val="both"/>
              <w:rPr>
                <w:rFonts w:ascii="Book Antiqua" w:hAnsi="Book Antiqua"/>
                <w:lang w:val="en-GB"/>
              </w:rPr>
            </w:pPr>
            <w:r w:rsidRPr="00212516">
              <w:rPr>
                <w:rFonts w:ascii="Book Antiqua" w:hAnsi="Book Antiqua"/>
                <w:lang w:val="en-GB"/>
              </w:rPr>
              <w:t>The longest phase</w:t>
            </w:r>
          </w:p>
        </w:tc>
        <w:tc>
          <w:tcPr>
            <w:tcW w:w="1870" w:type="dxa"/>
          </w:tcPr>
          <w:p w14:paraId="16093056" w14:textId="77777777" w:rsidR="00325F39" w:rsidRPr="00212516" w:rsidRDefault="00325F39" w:rsidP="00A90BA0">
            <w:pPr>
              <w:snapToGrid w:val="0"/>
              <w:spacing w:line="360" w:lineRule="auto"/>
              <w:jc w:val="both"/>
              <w:rPr>
                <w:rFonts w:ascii="Book Antiqua" w:hAnsi="Book Antiqua"/>
                <w:lang w:val="en-GB"/>
              </w:rPr>
            </w:pPr>
            <w:r w:rsidRPr="00212516">
              <w:rPr>
                <w:rFonts w:ascii="Book Antiqua" w:hAnsi="Book Antiqua"/>
                <w:lang w:val="en-GB"/>
              </w:rPr>
              <w:t>Gradual decrease the number of sessions to every other week or once a month to see if the child can maintain the progress with less support.</w:t>
            </w:r>
          </w:p>
        </w:tc>
      </w:tr>
      <w:tr w:rsidR="00325F39" w:rsidRPr="00212516" w14:paraId="30D573EA" w14:textId="77777777" w:rsidTr="00A90BA0">
        <w:tc>
          <w:tcPr>
            <w:tcW w:w="1413" w:type="dxa"/>
          </w:tcPr>
          <w:p w14:paraId="28978D67" w14:textId="77777777" w:rsidR="00325F39" w:rsidRPr="00212516" w:rsidRDefault="00325F39" w:rsidP="00A90BA0">
            <w:pPr>
              <w:snapToGrid w:val="0"/>
              <w:spacing w:line="360" w:lineRule="auto"/>
              <w:jc w:val="both"/>
              <w:rPr>
                <w:rFonts w:ascii="Book Antiqua" w:hAnsi="Book Antiqua"/>
                <w:bCs/>
                <w:lang w:val="en-GB"/>
              </w:rPr>
            </w:pPr>
            <w:r w:rsidRPr="00212516">
              <w:rPr>
                <w:rFonts w:ascii="Book Antiqua" w:hAnsi="Book Antiqua"/>
                <w:bCs/>
                <w:lang w:val="en-GB"/>
              </w:rPr>
              <w:t>Aim</w:t>
            </w:r>
          </w:p>
        </w:tc>
        <w:tc>
          <w:tcPr>
            <w:tcW w:w="2126" w:type="dxa"/>
          </w:tcPr>
          <w:p w14:paraId="59186209" w14:textId="77777777" w:rsidR="00325F39" w:rsidRPr="00212516" w:rsidRDefault="00325F39" w:rsidP="00A90BA0">
            <w:pPr>
              <w:snapToGrid w:val="0"/>
              <w:spacing w:line="360" w:lineRule="auto"/>
              <w:jc w:val="both"/>
              <w:rPr>
                <w:rFonts w:ascii="Book Antiqua" w:hAnsi="Book Antiqua"/>
                <w:lang w:val="en-GB"/>
              </w:rPr>
            </w:pPr>
            <w:r w:rsidRPr="00212516">
              <w:rPr>
                <w:rFonts w:ascii="Book Antiqua" w:hAnsi="Book Antiqua"/>
                <w:lang w:val="en-GB"/>
              </w:rPr>
              <w:t xml:space="preserve">The child gets to know the room, the therapist, and the toys, learn the roles of each participant </w:t>
            </w:r>
            <w:r w:rsidRPr="00212516">
              <w:rPr>
                <w:rFonts w:ascii="Book Antiqua" w:hAnsi="Book Antiqua"/>
                <w:lang w:val="en-GB" w:eastAsia="zh-CN"/>
              </w:rPr>
              <w:t>and</w:t>
            </w:r>
            <w:r w:rsidRPr="00212516">
              <w:rPr>
                <w:rFonts w:ascii="Book Antiqua" w:hAnsi="Book Antiqua"/>
                <w:lang w:val="en-GB"/>
              </w:rPr>
              <w:t xml:space="preserve"> what is expected from him and develops a bond with the therapist.</w:t>
            </w:r>
          </w:p>
        </w:tc>
        <w:tc>
          <w:tcPr>
            <w:tcW w:w="1985" w:type="dxa"/>
          </w:tcPr>
          <w:p w14:paraId="1775E743" w14:textId="77777777" w:rsidR="00325F39" w:rsidRPr="00212516" w:rsidRDefault="00325F39" w:rsidP="00A90BA0">
            <w:pPr>
              <w:snapToGrid w:val="0"/>
              <w:spacing w:line="360" w:lineRule="auto"/>
              <w:jc w:val="both"/>
              <w:rPr>
                <w:rFonts w:ascii="Book Antiqua" w:hAnsi="Book Antiqua"/>
                <w:lang w:val="en-GB"/>
              </w:rPr>
            </w:pPr>
            <w:r w:rsidRPr="00212516">
              <w:rPr>
                <w:rFonts w:ascii="Book Antiqua" w:hAnsi="Book Antiqua"/>
                <w:lang w:val="en-GB"/>
              </w:rPr>
              <w:t xml:space="preserve">To help the child confront his maladaptive </w:t>
            </w:r>
            <w:proofErr w:type="spellStart"/>
            <w:r w:rsidRPr="00212516">
              <w:rPr>
                <w:rFonts w:ascii="Book Antiqua" w:hAnsi="Book Antiqua"/>
                <w:lang w:val="en-GB"/>
              </w:rPr>
              <w:t>behavior</w:t>
            </w:r>
            <w:proofErr w:type="spellEnd"/>
            <w:r w:rsidRPr="00212516">
              <w:rPr>
                <w:rFonts w:ascii="Book Antiqua" w:hAnsi="Book Antiqua"/>
                <w:lang w:val="en-GB"/>
              </w:rPr>
              <w:t xml:space="preserve">, helps the child to express his emotions </w:t>
            </w:r>
            <w:r w:rsidRPr="00212516">
              <w:rPr>
                <w:rFonts w:ascii="Book Antiqua" w:hAnsi="Book Antiqua"/>
                <w:lang w:val="en-GB" w:eastAsia="zh-CN"/>
              </w:rPr>
              <w:t>and</w:t>
            </w:r>
            <w:r w:rsidRPr="00212516">
              <w:rPr>
                <w:rFonts w:ascii="Book Antiqua" w:hAnsi="Book Antiqua"/>
                <w:lang w:val="en-GB"/>
              </w:rPr>
              <w:t xml:space="preserve"> learn how to communicate his feeling in his body in an </w:t>
            </w:r>
            <w:r w:rsidRPr="00212516">
              <w:rPr>
                <w:rFonts w:ascii="Book Antiqua" w:hAnsi="Book Antiqua"/>
                <w:lang w:val="en-GB"/>
              </w:rPr>
              <w:lastRenderedPageBreak/>
              <w:t xml:space="preserve">acceptable way to society, </w:t>
            </w:r>
            <w:r w:rsidRPr="00212516">
              <w:rPr>
                <w:rFonts w:ascii="Book Antiqua" w:hAnsi="Book Antiqua"/>
                <w:lang w:val="en-GB" w:eastAsia="zh-CN"/>
              </w:rPr>
              <w:t>and</w:t>
            </w:r>
            <w:r w:rsidRPr="00212516">
              <w:rPr>
                <w:rFonts w:ascii="Book Antiqua" w:hAnsi="Book Antiqua"/>
                <w:lang w:val="en-GB"/>
              </w:rPr>
              <w:t xml:space="preserve"> start accepting the new changes. </w:t>
            </w:r>
          </w:p>
        </w:tc>
        <w:tc>
          <w:tcPr>
            <w:tcW w:w="1956" w:type="dxa"/>
          </w:tcPr>
          <w:p w14:paraId="2135AFB6" w14:textId="77777777" w:rsidR="00325F39" w:rsidRPr="00212516" w:rsidRDefault="00325F39" w:rsidP="00A90BA0">
            <w:pPr>
              <w:snapToGrid w:val="0"/>
              <w:spacing w:line="360" w:lineRule="auto"/>
              <w:jc w:val="both"/>
              <w:rPr>
                <w:rFonts w:ascii="Book Antiqua" w:hAnsi="Book Antiqua"/>
                <w:lang w:val="en-GB"/>
              </w:rPr>
            </w:pPr>
            <w:r w:rsidRPr="00212516">
              <w:rPr>
                <w:rFonts w:ascii="Book Antiqua" w:hAnsi="Book Antiqua"/>
                <w:lang w:val="en-GB"/>
              </w:rPr>
              <w:lastRenderedPageBreak/>
              <w:t xml:space="preserve">To start learning, healing, stepping out of the child's comfort zone </w:t>
            </w:r>
            <w:r w:rsidRPr="00212516">
              <w:rPr>
                <w:rFonts w:ascii="Book Antiqua" w:hAnsi="Book Antiqua"/>
                <w:lang w:val="en-GB" w:eastAsia="zh-CN"/>
              </w:rPr>
              <w:t>and</w:t>
            </w:r>
            <w:r w:rsidRPr="00212516">
              <w:rPr>
                <w:rFonts w:ascii="Book Antiqua" w:hAnsi="Book Antiqua"/>
                <w:lang w:val="en-GB"/>
              </w:rPr>
              <w:t xml:space="preserve"> making changes with an improvement of self-esteem, </w:t>
            </w:r>
            <w:proofErr w:type="spellStart"/>
            <w:r w:rsidRPr="00212516">
              <w:rPr>
                <w:rFonts w:ascii="Book Antiqua" w:hAnsi="Book Antiqua"/>
                <w:lang w:val="en-GB"/>
              </w:rPr>
              <w:t>behaviors</w:t>
            </w:r>
            <w:proofErr w:type="spellEnd"/>
            <w:r w:rsidRPr="00212516">
              <w:rPr>
                <w:rFonts w:ascii="Book Antiqua" w:hAnsi="Book Antiqua"/>
                <w:lang w:val="en-GB"/>
              </w:rPr>
              <w:t xml:space="preserve">, </w:t>
            </w:r>
            <w:r w:rsidRPr="00212516">
              <w:rPr>
                <w:rFonts w:ascii="Book Antiqua" w:hAnsi="Book Antiqua"/>
                <w:lang w:val="en-GB"/>
              </w:rPr>
              <w:lastRenderedPageBreak/>
              <w:t xml:space="preserve">communication, </w:t>
            </w:r>
            <w:r w:rsidRPr="00212516">
              <w:rPr>
                <w:rFonts w:ascii="Book Antiqua" w:hAnsi="Book Antiqua"/>
                <w:lang w:val="en-GB" w:eastAsia="zh-CN"/>
              </w:rPr>
              <w:t>and</w:t>
            </w:r>
            <w:r w:rsidRPr="00212516">
              <w:rPr>
                <w:rFonts w:ascii="Book Antiqua" w:hAnsi="Book Antiqua"/>
                <w:lang w:val="en-GB"/>
              </w:rPr>
              <w:t xml:space="preserve"> overall outlook on life.</w:t>
            </w:r>
          </w:p>
        </w:tc>
        <w:tc>
          <w:tcPr>
            <w:tcW w:w="1870" w:type="dxa"/>
          </w:tcPr>
          <w:p w14:paraId="23A29FB4" w14:textId="77777777" w:rsidR="00325F39" w:rsidRPr="00212516" w:rsidRDefault="00325F39" w:rsidP="00A90BA0">
            <w:pPr>
              <w:snapToGrid w:val="0"/>
              <w:spacing w:line="360" w:lineRule="auto"/>
              <w:jc w:val="both"/>
              <w:rPr>
                <w:rFonts w:ascii="Book Antiqua" w:hAnsi="Book Antiqua"/>
                <w:lang w:val="en-GB"/>
              </w:rPr>
            </w:pPr>
            <w:r w:rsidRPr="00212516">
              <w:rPr>
                <w:rFonts w:ascii="Book Antiqua" w:hAnsi="Book Antiqua"/>
                <w:lang w:val="en-GB"/>
              </w:rPr>
              <w:lastRenderedPageBreak/>
              <w:t xml:space="preserve">To gradually withdraw the play therapy when the child reaches </w:t>
            </w:r>
            <w:proofErr w:type="spellStart"/>
            <w:r w:rsidRPr="00212516">
              <w:rPr>
                <w:rFonts w:ascii="Book Antiqua" w:hAnsi="Book Antiqua"/>
                <w:lang w:val="en-GB"/>
              </w:rPr>
              <w:t>behavioral</w:t>
            </w:r>
            <w:proofErr w:type="spellEnd"/>
            <w:r w:rsidRPr="00212516">
              <w:rPr>
                <w:rFonts w:ascii="Book Antiqua" w:hAnsi="Book Antiqua"/>
                <w:lang w:val="en-GB"/>
              </w:rPr>
              <w:t xml:space="preserve"> </w:t>
            </w:r>
            <w:r w:rsidRPr="00212516">
              <w:rPr>
                <w:rFonts w:ascii="Book Antiqua" w:hAnsi="Book Antiqua"/>
                <w:lang w:val="en-GB" w:eastAsia="zh-CN"/>
              </w:rPr>
              <w:t>and</w:t>
            </w:r>
            <w:r w:rsidRPr="00212516">
              <w:rPr>
                <w:rFonts w:ascii="Book Antiqua" w:hAnsi="Book Antiqua"/>
                <w:lang w:val="en-GB"/>
              </w:rPr>
              <w:t xml:space="preserve"> emotional function stability in different situations.</w:t>
            </w:r>
          </w:p>
        </w:tc>
      </w:tr>
      <w:tr w:rsidR="00325F39" w:rsidRPr="00212516" w14:paraId="5845DD44" w14:textId="77777777" w:rsidTr="00A90BA0">
        <w:trPr>
          <w:trHeight w:val="849"/>
        </w:trPr>
        <w:tc>
          <w:tcPr>
            <w:tcW w:w="1413" w:type="dxa"/>
            <w:vMerge w:val="restart"/>
          </w:tcPr>
          <w:p w14:paraId="07CCA257" w14:textId="77777777" w:rsidR="00325F39" w:rsidRPr="00212516" w:rsidRDefault="00325F39" w:rsidP="00A90BA0">
            <w:pPr>
              <w:snapToGrid w:val="0"/>
              <w:spacing w:line="360" w:lineRule="auto"/>
              <w:jc w:val="both"/>
              <w:rPr>
                <w:rFonts w:ascii="Book Antiqua" w:hAnsi="Book Antiqua"/>
                <w:bCs/>
                <w:lang w:val="en-GB"/>
              </w:rPr>
            </w:pPr>
            <w:proofErr w:type="spellStart"/>
            <w:r w:rsidRPr="00212516">
              <w:rPr>
                <w:rFonts w:ascii="Book Antiqua" w:hAnsi="Book Antiqua"/>
                <w:bCs/>
                <w:lang w:val="en-GB"/>
              </w:rPr>
              <w:t>Counselor</w:t>
            </w:r>
            <w:proofErr w:type="spellEnd"/>
            <w:r w:rsidRPr="00212516">
              <w:rPr>
                <w:rFonts w:ascii="Book Antiqua" w:hAnsi="Book Antiqua"/>
                <w:bCs/>
                <w:lang w:val="en-GB"/>
              </w:rPr>
              <w:t xml:space="preserve"> role </w:t>
            </w:r>
          </w:p>
        </w:tc>
        <w:tc>
          <w:tcPr>
            <w:tcW w:w="2126" w:type="dxa"/>
          </w:tcPr>
          <w:p w14:paraId="507C9E46" w14:textId="77777777" w:rsidR="00325F39" w:rsidRPr="00212516" w:rsidRDefault="00325F39" w:rsidP="00A90BA0">
            <w:pPr>
              <w:snapToGrid w:val="0"/>
              <w:spacing w:line="360" w:lineRule="auto"/>
              <w:jc w:val="both"/>
              <w:rPr>
                <w:rFonts w:ascii="Book Antiqua" w:hAnsi="Book Antiqua"/>
                <w:lang w:val="en-GB"/>
              </w:rPr>
            </w:pPr>
            <w:r w:rsidRPr="00212516">
              <w:rPr>
                <w:rFonts w:ascii="Book Antiqua" w:hAnsi="Book Antiqua"/>
                <w:lang w:val="en-GB"/>
              </w:rPr>
              <w:t xml:space="preserve">Acknowledge the child's presence </w:t>
            </w:r>
            <w:r w:rsidRPr="00212516">
              <w:rPr>
                <w:rFonts w:ascii="Book Antiqua" w:hAnsi="Book Antiqua"/>
                <w:lang w:val="en-GB" w:eastAsia="zh-CN"/>
              </w:rPr>
              <w:t>and</w:t>
            </w:r>
            <w:r w:rsidRPr="00212516">
              <w:rPr>
                <w:rFonts w:ascii="Book Antiqua" w:hAnsi="Book Antiqua"/>
                <w:lang w:val="en-GB"/>
              </w:rPr>
              <w:t xml:space="preserve"> let the child be aware of his presence.</w:t>
            </w:r>
          </w:p>
        </w:tc>
        <w:tc>
          <w:tcPr>
            <w:tcW w:w="1985" w:type="dxa"/>
            <w:vMerge w:val="restart"/>
          </w:tcPr>
          <w:p w14:paraId="57D0C5E2" w14:textId="77777777" w:rsidR="00325F39" w:rsidRPr="00212516" w:rsidRDefault="00325F39" w:rsidP="00A90BA0">
            <w:pPr>
              <w:snapToGrid w:val="0"/>
              <w:spacing w:line="360" w:lineRule="auto"/>
              <w:jc w:val="both"/>
              <w:rPr>
                <w:rFonts w:ascii="Book Antiqua" w:hAnsi="Book Antiqua"/>
                <w:lang w:val="en-GB"/>
              </w:rPr>
            </w:pPr>
            <w:r w:rsidRPr="00212516">
              <w:rPr>
                <w:rFonts w:ascii="Book Antiqua" w:hAnsi="Book Antiqua"/>
                <w:lang w:val="en-GB"/>
              </w:rPr>
              <w:t xml:space="preserve">The </w:t>
            </w:r>
            <w:proofErr w:type="spellStart"/>
            <w:r w:rsidRPr="00212516">
              <w:rPr>
                <w:rFonts w:ascii="Book Antiqua" w:hAnsi="Book Antiqua"/>
                <w:lang w:val="en-GB"/>
              </w:rPr>
              <w:t>counselor</w:t>
            </w:r>
            <w:proofErr w:type="spellEnd"/>
            <w:r w:rsidRPr="00212516">
              <w:rPr>
                <w:rFonts w:ascii="Book Antiqua" w:hAnsi="Book Antiqua"/>
                <w:lang w:val="en-GB"/>
              </w:rPr>
              <w:t xml:space="preserve"> confronts the child with his maladaptive habits </w:t>
            </w:r>
            <w:r w:rsidRPr="00212516">
              <w:rPr>
                <w:rFonts w:ascii="Book Antiqua" w:hAnsi="Book Antiqua"/>
                <w:lang w:val="en-GB" w:eastAsia="zh-CN"/>
              </w:rPr>
              <w:t>and</w:t>
            </w:r>
            <w:r w:rsidRPr="00212516">
              <w:rPr>
                <w:rFonts w:ascii="Book Antiqua" w:hAnsi="Book Antiqua"/>
                <w:lang w:val="en-GB"/>
              </w:rPr>
              <w:t xml:space="preserve"> pushes him to decide to put in the work or keep fighting because it feels difficult.</w:t>
            </w:r>
          </w:p>
        </w:tc>
        <w:tc>
          <w:tcPr>
            <w:tcW w:w="1956" w:type="dxa"/>
            <w:vMerge w:val="restart"/>
          </w:tcPr>
          <w:p w14:paraId="7F4462DD" w14:textId="77777777" w:rsidR="00325F39" w:rsidRPr="00212516" w:rsidRDefault="00325F39" w:rsidP="00A90BA0">
            <w:pPr>
              <w:snapToGrid w:val="0"/>
              <w:spacing w:line="360" w:lineRule="auto"/>
              <w:jc w:val="both"/>
              <w:rPr>
                <w:rFonts w:ascii="Book Antiqua" w:hAnsi="Book Antiqua"/>
                <w:lang w:val="en-GB"/>
              </w:rPr>
            </w:pPr>
            <w:r w:rsidRPr="00212516">
              <w:rPr>
                <w:rFonts w:ascii="Book Antiqua" w:hAnsi="Book Antiqua"/>
                <w:lang w:val="en-GB"/>
              </w:rPr>
              <w:t xml:space="preserve">To help the child better address and understand his difficulties, how to best overcome these difficulties, </w:t>
            </w:r>
            <w:r w:rsidRPr="00212516">
              <w:rPr>
                <w:rFonts w:ascii="Book Antiqua" w:hAnsi="Book Antiqua"/>
                <w:lang w:val="en-GB" w:eastAsia="zh-CN"/>
              </w:rPr>
              <w:t>and</w:t>
            </w:r>
            <w:r w:rsidRPr="00212516">
              <w:rPr>
                <w:rFonts w:ascii="Book Antiqua" w:hAnsi="Book Antiqua"/>
                <w:lang w:val="en-GB"/>
              </w:rPr>
              <w:t xml:space="preserve"> how to live happier </w:t>
            </w:r>
            <w:r w:rsidRPr="00212516">
              <w:rPr>
                <w:rFonts w:ascii="Book Antiqua" w:hAnsi="Book Antiqua"/>
                <w:lang w:val="en-GB" w:eastAsia="zh-CN"/>
              </w:rPr>
              <w:t>and</w:t>
            </w:r>
            <w:r w:rsidRPr="00212516">
              <w:rPr>
                <w:rFonts w:ascii="Book Antiqua" w:hAnsi="Book Antiqua"/>
                <w:lang w:val="en-GB"/>
              </w:rPr>
              <w:t xml:space="preserve"> playful life by utilizing practical coping skills with little prompting, demonstrate self-regulation, </w:t>
            </w:r>
            <w:r w:rsidRPr="00212516">
              <w:rPr>
                <w:rFonts w:ascii="Book Antiqua" w:hAnsi="Book Antiqua"/>
                <w:lang w:val="en-GB" w:eastAsia="zh-CN"/>
              </w:rPr>
              <w:t>and</w:t>
            </w:r>
            <w:r w:rsidRPr="00212516">
              <w:rPr>
                <w:rFonts w:ascii="Book Antiqua" w:hAnsi="Book Antiqua"/>
                <w:lang w:val="en-GB"/>
              </w:rPr>
              <w:t xml:space="preserve"> build resiliency and flexibility with change.</w:t>
            </w:r>
          </w:p>
        </w:tc>
        <w:tc>
          <w:tcPr>
            <w:tcW w:w="1870" w:type="dxa"/>
            <w:vMerge w:val="restart"/>
          </w:tcPr>
          <w:p w14:paraId="7D91AA79" w14:textId="77777777" w:rsidR="00325F39" w:rsidRPr="00212516" w:rsidRDefault="00325F39" w:rsidP="00A90BA0">
            <w:pPr>
              <w:snapToGrid w:val="0"/>
              <w:spacing w:line="360" w:lineRule="auto"/>
              <w:jc w:val="both"/>
              <w:rPr>
                <w:rFonts w:ascii="Book Antiqua" w:hAnsi="Book Antiqua"/>
                <w:lang w:val="en-GB"/>
              </w:rPr>
            </w:pPr>
            <w:r w:rsidRPr="00212516">
              <w:rPr>
                <w:rFonts w:ascii="Book Antiqua" w:hAnsi="Book Antiqua"/>
                <w:lang w:val="en-GB"/>
              </w:rPr>
              <w:t xml:space="preserve">To ensure that the child is consistently demonstrating his new skills with ease, </w:t>
            </w:r>
            <w:r w:rsidRPr="00212516">
              <w:rPr>
                <w:rFonts w:ascii="Book Antiqua" w:hAnsi="Book Antiqua"/>
                <w:lang w:val="en-GB" w:eastAsia="zh-CN"/>
              </w:rPr>
              <w:t>and</w:t>
            </w:r>
            <w:r w:rsidRPr="00212516">
              <w:rPr>
                <w:rFonts w:ascii="Book Antiqua" w:hAnsi="Book Antiqua"/>
                <w:lang w:val="en-GB"/>
              </w:rPr>
              <w:t xml:space="preserve"> that </w:t>
            </w:r>
            <w:proofErr w:type="spellStart"/>
            <w:r w:rsidRPr="00212516">
              <w:rPr>
                <w:rFonts w:ascii="Book Antiqua" w:hAnsi="Book Antiqua"/>
                <w:lang w:val="en-GB"/>
              </w:rPr>
              <w:t>behavioral</w:t>
            </w:r>
            <w:proofErr w:type="spellEnd"/>
            <w:r w:rsidRPr="00212516">
              <w:rPr>
                <w:rFonts w:ascii="Book Antiqua" w:hAnsi="Book Antiqua"/>
                <w:lang w:val="en-GB"/>
              </w:rPr>
              <w:t xml:space="preserve"> </w:t>
            </w:r>
            <w:r w:rsidRPr="00212516">
              <w:rPr>
                <w:rFonts w:ascii="Book Antiqua" w:hAnsi="Book Antiqua"/>
                <w:lang w:val="en-GB" w:eastAsia="zh-CN"/>
              </w:rPr>
              <w:t>and</w:t>
            </w:r>
            <w:r w:rsidRPr="00212516">
              <w:rPr>
                <w:rFonts w:ascii="Book Antiqua" w:hAnsi="Book Antiqua"/>
                <w:lang w:val="en-GB"/>
              </w:rPr>
              <w:t xml:space="preserve"> emotional needs have stabilized in multiple environments. </w:t>
            </w:r>
          </w:p>
        </w:tc>
      </w:tr>
      <w:tr w:rsidR="00325F39" w:rsidRPr="00212516" w14:paraId="5645D4F2" w14:textId="77777777" w:rsidTr="00A90BA0">
        <w:trPr>
          <w:trHeight w:val="1450"/>
        </w:trPr>
        <w:tc>
          <w:tcPr>
            <w:tcW w:w="1413" w:type="dxa"/>
            <w:vMerge/>
          </w:tcPr>
          <w:p w14:paraId="0B46568B" w14:textId="77777777" w:rsidR="00325F39" w:rsidRPr="00212516" w:rsidRDefault="00325F39" w:rsidP="00A90BA0">
            <w:pPr>
              <w:snapToGrid w:val="0"/>
              <w:spacing w:line="360" w:lineRule="auto"/>
              <w:jc w:val="both"/>
              <w:rPr>
                <w:rFonts w:ascii="Book Antiqua" w:hAnsi="Book Antiqua"/>
                <w:bCs/>
                <w:lang w:val="en-GB"/>
              </w:rPr>
            </w:pPr>
          </w:p>
        </w:tc>
        <w:tc>
          <w:tcPr>
            <w:tcW w:w="2126" w:type="dxa"/>
            <w:vMerge w:val="restart"/>
          </w:tcPr>
          <w:p w14:paraId="2472C7FF" w14:textId="77777777" w:rsidR="00325F39" w:rsidRPr="00212516" w:rsidRDefault="00325F39" w:rsidP="00A90BA0">
            <w:pPr>
              <w:snapToGrid w:val="0"/>
              <w:spacing w:line="360" w:lineRule="auto"/>
              <w:jc w:val="both"/>
              <w:rPr>
                <w:rFonts w:ascii="Book Antiqua" w:hAnsi="Book Antiqua"/>
                <w:lang w:val="en-GB"/>
              </w:rPr>
            </w:pPr>
            <w:r w:rsidRPr="00212516">
              <w:rPr>
                <w:rFonts w:ascii="Book Antiqua" w:hAnsi="Book Antiqua"/>
                <w:lang w:val="en-GB"/>
              </w:rPr>
              <w:t xml:space="preserve">They are building a trusting relationship </w:t>
            </w:r>
            <w:r w:rsidRPr="00212516">
              <w:rPr>
                <w:rFonts w:ascii="Book Antiqua" w:hAnsi="Book Antiqua"/>
                <w:lang w:val="en-GB" w:eastAsia="zh-CN"/>
              </w:rPr>
              <w:t>and</w:t>
            </w:r>
            <w:r w:rsidRPr="00212516">
              <w:rPr>
                <w:rFonts w:ascii="Book Antiqua" w:hAnsi="Book Antiqua"/>
                <w:lang w:val="en-GB"/>
              </w:rPr>
              <w:t xml:space="preserve"> fostering a safe environment for the child to express himself freely.</w:t>
            </w:r>
          </w:p>
        </w:tc>
        <w:tc>
          <w:tcPr>
            <w:tcW w:w="1985" w:type="dxa"/>
            <w:vMerge/>
          </w:tcPr>
          <w:p w14:paraId="626F4FA3" w14:textId="77777777" w:rsidR="00325F39" w:rsidRPr="00212516" w:rsidRDefault="00325F39" w:rsidP="00A90BA0">
            <w:pPr>
              <w:snapToGrid w:val="0"/>
              <w:spacing w:line="360" w:lineRule="auto"/>
              <w:jc w:val="both"/>
              <w:rPr>
                <w:rFonts w:ascii="Book Antiqua" w:hAnsi="Book Antiqua"/>
                <w:lang w:val="en-GB"/>
              </w:rPr>
            </w:pPr>
          </w:p>
        </w:tc>
        <w:tc>
          <w:tcPr>
            <w:tcW w:w="1956" w:type="dxa"/>
            <w:vMerge/>
          </w:tcPr>
          <w:p w14:paraId="634EFD6C" w14:textId="77777777" w:rsidR="00325F39" w:rsidRPr="00212516" w:rsidRDefault="00325F39" w:rsidP="00A90BA0">
            <w:pPr>
              <w:snapToGrid w:val="0"/>
              <w:spacing w:line="360" w:lineRule="auto"/>
              <w:jc w:val="both"/>
              <w:rPr>
                <w:rFonts w:ascii="Book Antiqua" w:hAnsi="Book Antiqua"/>
                <w:lang w:val="en-GB"/>
              </w:rPr>
            </w:pPr>
          </w:p>
        </w:tc>
        <w:tc>
          <w:tcPr>
            <w:tcW w:w="1870" w:type="dxa"/>
            <w:vMerge/>
          </w:tcPr>
          <w:p w14:paraId="685D16F0" w14:textId="77777777" w:rsidR="00325F39" w:rsidRPr="00212516" w:rsidRDefault="00325F39" w:rsidP="00A90BA0">
            <w:pPr>
              <w:snapToGrid w:val="0"/>
              <w:spacing w:line="360" w:lineRule="auto"/>
              <w:jc w:val="both"/>
              <w:rPr>
                <w:rFonts w:ascii="Book Antiqua" w:hAnsi="Book Antiqua"/>
                <w:lang w:val="en-GB"/>
              </w:rPr>
            </w:pPr>
          </w:p>
        </w:tc>
      </w:tr>
      <w:tr w:rsidR="00325F39" w:rsidRPr="00212516" w14:paraId="6EE43C21" w14:textId="77777777" w:rsidTr="00A90BA0">
        <w:trPr>
          <w:trHeight w:val="1279"/>
        </w:trPr>
        <w:tc>
          <w:tcPr>
            <w:tcW w:w="1413" w:type="dxa"/>
            <w:vMerge/>
          </w:tcPr>
          <w:p w14:paraId="500726FF" w14:textId="77777777" w:rsidR="00325F39" w:rsidRPr="00212516" w:rsidRDefault="00325F39" w:rsidP="00A90BA0">
            <w:pPr>
              <w:snapToGrid w:val="0"/>
              <w:spacing w:line="360" w:lineRule="auto"/>
              <w:jc w:val="both"/>
              <w:rPr>
                <w:rFonts w:ascii="Book Antiqua" w:hAnsi="Book Antiqua"/>
                <w:bCs/>
                <w:lang w:val="en-GB"/>
              </w:rPr>
            </w:pPr>
          </w:p>
        </w:tc>
        <w:tc>
          <w:tcPr>
            <w:tcW w:w="2126" w:type="dxa"/>
            <w:vMerge/>
          </w:tcPr>
          <w:p w14:paraId="3D6FF1BC" w14:textId="77777777" w:rsidR="00325F39" w:rsidRPr="00212516" w:rsidRDefault="00325F39" w:rsidP="00A90BA0">
            <w:pPr>
              <w:snapToGrid w:val="0"/>
              <w:spacing w:line="360" w:lineRule="auto"/>
              <w:jc w:val="both"/>
              <w:rPr>
                <w:rFonts w:ascii="Book Antiqua" w:hAnsi="Book Antiqua"/>
                <w:lang w:val="en-GB"/>
              </w:rPr>
            </w:pPr>
          </w:p>
        </w:tc>
        <w:tc>
          <w:tcPr>
            <w:tcW w:w="1985" w:type="dxa"/>
            <w:vMerge/>
          </w:tcPr>
          <w:p w14:paraId="0A997EC2" w14:textId="77777777" w:rsidR="00325F39" w:rsidRPr="00212516" w:rsidRDefault="00325F39" w:rsidP="00A90BA0">
            <w:pPr>
              <w:snapToGrid w:val="0"/>
              <w:spacing w:line="360" w:lineRule="auto"/>
              <w:jc w:val="both"/>
              <w:rPr>
                <w:rFonts w:ascii="Book Antiqua" w:hAnsi="Book Antiqua"/>
                <w:lang w:val="en-GB"/>
              </w:rPr>
            </w:pPr>
          </w:p>
        </w:tc>
        <w:tc>
          <w:tcPr>
            <w:tcW w:w="1956" w:type="dxa"/>
            <w:vMerge/>
          </w:tcPr>
          <w:p w14:paraId="3DA09A90" w14:textId="77777777" w:rsidR="00325F39" w:rsidRPr="00212516" w:rsidRDefault="00325F39" w:rsidP="00A90BA0">
            <w:pPr>
              <w:snapToGrid w:val="0"/>
              <w:spacing w:line="360" w:lineRule="auto"/>
              <w:jc w:val="both"/>
              <w:rPr>
                <w:rFonts w:ascii="Book Antiqua" w:hAnsi="Book Antiqua"/>
                <w:lang w:val="en-GB"/>
              </w:rPr>
            </w:pPr>
          </w:p>
        </w:tc>
        <w:tc>
          <w:tcPr>
            <w:tcW w:w="1870" w:type="dxa"/>
          </w:tcPr>
          <w:p w14:paraId="55566818" w14:textId="77777777" w:rsidR="00325F39" w:rsidRPr="00212516" w:rsidRDefault="00325F39" w:rsidP="00A90BA0">
            <w:pPr>
              <w:snapToGrid w:val="0"/>
              <w:spacing w:line="360" w:lineRule="auto"/>
              <w:jc w:val="both"/>
              <w:rPr>
                <w:rFonts w:ascii="Book Antiqua" w:hAnsi="Book Antiqua"/>
                <w:lang w:val="en-GB"/>
              </w:rPr>
            </w:pPr>
            <w:r w:rsidRPr="00212516">
              <w:rPr>
                <w:rFonts w:ascii="Book Antiqua" w:hAnsi="Book Antiqua"/>
                <w:lang w:val="en-GB"/>
              </w:rPr>
              <w:t>To support what the child achieved during the few appointments the child does.</w:t>
            </w:r>
          </w:p>
        </w:tc>
      </w:tr>
      <w:tr w:rsidR="00325F39" w:rsidRPr="00212516" w14:paraId="4BDD5EC1" w14:textId="77777777" w:rsidTr="00A90BA0">
        <w:tc>
          <w:tcPr>
            <w:tcW w:w="1413" w:type="dxa"/>
          </w:tcPr>
          <w:p w14:paraId="44E3AEE8" w14:textId="77777777" w:rsidR="00325F39" w:rsidRPr="00212516" w:rsidRDefault="00325F39" w:rsidP="00A90BA0">
            <w:pPr>
              <w:snapToGrid w:val="0"/>
              <w:spacing w:line="360" w:lineRule="auto"/>
              <w:jc w:val="both"/>
              <w:rPr>
                <w:rFonts w:ascii="Book Antiqua" w:hAnsi="Book Antiqua"/>
                <w:bCs/>
                <w:lang w:val="en-GB"/>
              </w:rPr>
            </w:pPr>
            <w:r w:rsidRPr="00212516">
              <w:rPr>
                <w:rFonts w:ascii="Book Antiqua" w:hAnsi="Book Antiqua"/>
                <w:bCs/>
                <w:lang w:val="en-GB"/>
              </w:rPr>
              <w:t>Parents Role</w:t>
            </w:r>
          </w:p>
        </w:tc>
        <w:tc>
          <w:tcPr>
            <w:tcW w:w="2126" w:type="dxa"/>
          </w:tcPr>
          <w:p w14:paraId="6DB9C9ED" w14:textId="77777777" w:rsidR="00325F39" w:rsidRPr="00212516" w:rsidRDefault="00325F39" w:rsidP="00A90BA0">
            <w:pPr>
              <w:snapToGrid w:val="0"/>
              <w:spacing w:line="360" w:lineRule="auto"/>
              <w:jc w:val="both"/>
              <w:rPr>
                <w:rFonts w:ascii="Book Antiqua" w:hAnsi="Book Antiqua"/>
                <w:lang w:val="en-GB"/>
              </w:rPr>
            </w:pPr>
            <w:r w:rsidRPr="00212516">
              <w:rPr>
                <w:rFonts w:ascii="Book Antiqua" w:hAnsi="Book Antiqua"/>
                <w:lang w:val="en-GB"/>
              </w:rPr>
              <w:t xml:space="preserve">The parents may attend the first session to support </w:t>
            </w:r>
            <w:r w:rsidRPr="00212516">
              <w:rPr>
                <w:rFonts w:ascii="Book Antiqua" w:hAnsi="Book Antiqua"/>
                <w:lang w:val="en-GB" w:eastAsia="zh-CN"/>
              </w:rPr>
              <w:lastRenderedPageBreak/>
              <w:t>and</w:t>
            </w:r>
            <w:r w:rsidRPr="00212516">
              <w:rPr>
                <w:rFonts w:ascii="Book Antiqua" w:hAnsi="Book Antiqua"/>
                <w:lang w:val="en-GB"/>
              </w:rPr>
              <w:t xml:space="preserve"> encourage him till he is used to the therapist.</w:t>
            </w:r>
          </w:p>
        </w:tc>
        <w:tc>
          <w:tcPr>
            <w:tcW w:w="1985" w:type="dxa"/>
          </w:tcPr>
          <w:p w14:paraId="0B848C87" w14:textId="77777777" w:rsidR="00325F39" w:rsidRPr="00212516" w:rsidRDefault="00325F39" w:rsidP="00A90BA0">
            <w:pPr>
              <w:snapToGrid w:val="0"/>
              <w:spacing w:line="360" w:lineRule="auto"/>
              <w:jc w:val="both"/>
              <w:rPr>
                <w:rFonts w:ascii="Book Antiqua" w:hAnsi="Book Antiqua"/>
                <w:lang w:val="en-GB"/>
              </w:rPr>
            </w:pPr>
            <w:r w:rsidRPr="00212516">
              <w:rPr>
                <w:rFonts w:ascii="Book Antiqua" w:hAnsi="Book Antiqua"/>
                <w:lang w:val="en-GB"/>
              </w:rPr>
              <w:lastRenderedPageBreak/>
              <w:t xml:space="preserve">They can support </w:t>
            </w:r>
            <w:r w:rsidRPr="00212516">
              <w:rPr>
                <w:rFonts w:ascii="Book Antiqua" w:hAnsi="Book Antiqua"/>
                <w:lang w:val="en-GB" w:eastAsia="zh-CN"/>
              </w:rPr>
              <w:t>and</w:t>
            </w:r>
            <w:r w:rsidRPr="00212516">
              <w:rPr>
                <w:rFonts w:ascii="Book Antiqua" w:hAnsi="Book Antiqua"/>
                <w:lang w:val="en-GB"/>
              </w:rPr>
              <w:t xml:space="preserve"> encourage the </w:t>
            </w:r>
            <w:r w:rsidRPr="00212516">
              <w:rPr>
                <w:rFonts w:ascii="Book Antiqua" w:hAnsi="Book Antiqua"/>
                <w:lang w:val="en-GB"/>
              </w:rPr>
              <w:lastRenderedPageBreak/>
              <w:t>child to give the treatment a chance to begin working.</w:t>
            </w:r>
          </w:p>
        </w:tc>
        <w:tc>
          <w:tcPr>
            <w:tcW w:w="1956" w:type="dxa"/>
          </w:tcPr>
          <w:p w14:paraId="770FBB3B" w14:textId="77777777" w:rsidR="00325F39" w:rsidRPr="00212516" w:rsidRDefault="00325F39" w:rsidP="00A90BA0">
            <w:pPr>
              <w:snapToGrid w:val="0"/>
              <w:spacing w:line="360" w:lineRule="auto"/>
              <w:jc w:val="both"/>
              <w:rPr>
                <w:rFonts w:ascii="Book Antiqua" w:hAnsi="Book Antiqua"/>
                <w:lang w:val="en-GB"/>
              </w:rPr>
            </w:pPr>
            <w:r w:rsidRPr="00212516">
              <w:rPr>
                <w:rFonts w:ascii="Book Antiqua" w:hAnsi="Book Antiqua"/>
                <w:lang w:val="en-GB"/>
              </w:rPr>
              <w:lastRenderedPageBreak/>
              <w:t xml:space="preserve">They should practice empathy </w:t>
            </w:r>
            <w:r w:rsidRPr="00212516">
              <w:rPr>
                <w:rFonts w:ascii="Book Antiqua" w:hAnsi="Book Antiqua"/>
                <w:lang w:val="en-GB" w:eastAsia="zh-CN"/>
              </w:rPr>
              <w:t>and</w:t>
            </w:r>
            <w:r w:rsidRPr="00212516">
              <w:rPr>
                <w:rFonts w:ascii="Book Antiqua" w:hAnsi="Book Antiqua"/>
                <w:lang w:val="en-GB"/>
              </w:rPr>
              <w:t xml:space="preserve"> </w:t>
            </w:r>
            <w:r w:rsidRPr="00212516">
              <w:rPr>
                <w:rFonts w:ascii="Book Antiqua" w:hAnsi="Book Antiqua"/>
                <w:lang w:val="en-GB"/>
              </w:rPr>
              <w:lastRenderedPageBreak/>
              <w:t>remain consistent with their expectations. They should support the child emotionally and remind him of his new skill set.</w:t>
            </w:r>
          </w:p>
        </w:tc>
        <w:tc>
          <w:tcPr>
            <w:tcW w:w="1870" w:type="dxa"/>
          </w:tcPr>
          <w:p w14:paraId="318EBC5F" w14:textId="77777777" w:rsidR="00325F39" w:rsidRPr="00212516" w:rsidRDefault="00325F39" w:rsidP="00A90BA0">
            <w:pPr>
              <w:snapToGrid w:val="0"/>
              <w:spacing w:line="360" w:lineRule="auto"/>
              <w:jc w:val="both"/>
              <w:rPr>
                <w:rFonts w:ascii="Book Antiqua" w:hAnsi="Book Antiqua"/>
                <w:lang w:val="en-GB"/>
              </w:rPr>
            </w:pPr>
            <w:r w:rsidRPr="00212516">
              <w:rPr>
                <w:rFonts w:ascii="Book Antiqua" w:hAnsi="Book Antiqua"/>
                <w:lang w:val="en-GB"/>
              </w:rPr>
              <w:lastRenderedPageBreak/>
              <w:t xml:space="preserve">They should compensate for the decreasing </w:t>
            </w:r>
            <w:r w:rsidRPr="00212516">
              <w:rPr>
                <w:rFonts w:ascii="Book Antiqua" w:hAnsi="Book Antiqua"/>
                <w:lang w:val="en-GB"/>
              </w:rPr>
              <w:lastRenderedPageBreak/>
              <w:t>number of appointments by building a bridge of trust with their child.</w:t>
            </w:r>
          </w:p>
        </w:tc>
      </w:tr>
      <w:tr w:rsidR="00325F39" w:rsidRPr="00212516" w14:paraId="313B9B7E" w14:textId="77777777" w:rsidTr="00A90BA0">
        <w:tc>
          <w:tcPr>
            <w:tcW w:w="1413" w:type="dxa"/>
          </w:tcPr>
          <w:p w14:paraId="0688EE94" w14:textId="77777777" w:rsidR="00325F39" w:rsidRPr="00212516" w:rsidRDefault="00325F39" w:rsidP="00A90BA0">
            <w:pPr>
              <w:snapToGrid w:val="0"/>
              <w:spacing w:line="360" w:lineRule="auto"/>
              <w:jc w:val="both"/>
              <w:rPr>
                <w:rFonts w:ascii="Book Antiqua" w:hAnsi="Book Antiqua"/>
                <w:bCs/>
                <w:lang w:val="en-GB"/>
              </w:rPr>
            </w:pPr>
            <w:r w:rsidRPr="00212516">
              <w:rPr>
                <w:rFonts w:ascii="Book Antiqua" w:hAnsi="Book Antiqua"/>
                <w:bCs/>
                <w:lang w:val="en-GB"/>
              </w:rPr>
              <w:lastRenderedPageBreak/>
              <w:t>Child status</w:t>
            </w:r>
          </w:p>
        </w:tc>
        <w:tc>
          <w:tcPr>
            <w:tcW w:w="2126" w:type="dxa"/>
          </w:tcPr>
          <w:p w14:paraId="4E355CC9" w14:textId="77777777" w:rsidR="00325F39" w:rsidRPr="00212516" w:rsidRDefault="00325F39" w:rsidP="00A90BA0">
            <w:pPr>
              <w:snapToGrid w:val="0"/>
              <w:spacing w:line="360" w:lineRule="auto"/>
              <w:jc w:val="both"/>
              <w:rPr>
                <w:rFonts w:ascii="Book Antiqua" w:hAnsi="Book Antiqua"/>
                <w:lang w:val="en-GB"/>
              </w:rPr>
            </w:pPr>
            <w:r w:rsidRPr="00212516">
              <w:rPr>
                <w:rFonts w:ascii="Book Antiqua" w:hAnsi="Book Antiqua"/>
                <w:lang w:val="en-GB"/>
              </w:rPr>
              <w:t xml:space="preserve">The child explores the playroom </w:t>
            </w:r>
            <w:r w:rsidRPr="00212516">
              <w:rPr>
                <w:rFonts w:ascii="Book Antiqua" w:hAnsi="Book Antiqua"/>
                <w:lang w:val="en-GB" w:eastAsia="zh-CN"/>
              </w:rPr>
              <w:t>and</w:t>
            </w:r>
            <w:r w:rsidRPr="00212516">
              <w:rPr>
                <w:rFonts w:ascii="Book Antiqua" w:hAnsi="Book Antiqua"/>
                <w:lang w:val="en-GB"/>
              </w:rPr>
              <w:t xml:space="preserve"> the toys. He may have a desire to touch </w:t>
            </w:r>
            <w:r w:rsidRPr="00212516">
              <w:rPr>
                <w:rFonts w:ascii="Book Antiqua" w:hAnsi="Book Antiqua"/>
                <w:lang w:val="en-GB" w:eastAsia="zh-CN"/>
              </w:rPr>
              <w:t>and</w:t>
            </w:r>
            <w:r w:rsidRPr="00212516">
              <w:rPr>
                <w:rFonts w:ascii="Book Antiqua" w:hAnsi="Book Antiqua"/>
                <w:lang w:val="en-GB"/>
              </w:rPr>
              <w:t xml:space="preserve"> try out everything he sees to gain an awareness of what is available to him. He also could be hesitant </w:t>
            </w:r>
            <w:r w:rsidRPr="00212516">
              <w:rPr>
                <w:rFonts w:ascii="Book Antiqua" w:hAnsi="Book Antiqua"/>
                <w:lang w:val="en-GB" w:eastAsia="zh-CN"/>
              </w:rPr>
              <w:t>and</w:t>
            </w:r>
            <w:r w:rsidRPr="00212516">
              <w:rPr>
                <w:rFonts w:ascii="Book Antiqua" w:hAnsi="Book Antiqua"/>
                <w:lang w:val="en-GB"/>
              </w:rPr>
              <w:t xml:space="preserve"> uncertain about his role in the playroom </w:t>
            </w:r>
            <w:r w:rsidRPr="00212516">
              <w:rPr>
                <w:rFonts w:ascii="Book Antiqua" w:hAnsi="Book Antiqua"/>
                <w:lang w:val="en-GB" w:eastAsia="zh-CN"/>
              </w:rPr>
              <w:t>and</w:t>
            </w:r>
            <w:r w:rsidRPr="00212516">
              <w:rPr>
                <w:rFonts w:ascii="Book Antiqua" w:hAnsi="Book Antiqua"/>
                <w:lang w:val="en-GB"/>
              </w:rPr>
              <w:t xml:space="preserve"> look to the therapist to take the lead. He needs to know </w:t>
            </w:r>
            <w:r w:rsidRPr="00212516">
              <w:rPr>
                <w:rFonts w:ascii="Book Antiqua" w:hAnsi="Book Antiqua"/>
                <w:lang w:val="en-GB"/>
              </w:rPr>
              <w:lastRenderedPageBreak/>
              <w:t xml:space="preserve">what to do </w:t>
            </w:r>
            <w:r w:rsidRPr="00212516">
              <w:rPr>
                <w:rFonts w:ascii="Book Antiqua" w:hAnsi="Book Antiqua"/>
                <w:lang w:val="en-GB" w:eastAsia="zh-CN"/>
              </w:rPr>
              <w:t>and</w:t>
            </w:r>
            <w:r w:rsidRPr="00212516">
              <w:rPr>
                <w:rFonts w:ascii="Book Antiqua" w:hAnsi="Book Antiqua"/>
                <w:lang w:val="en-GB"/>
              </w:rPr>
              <w:t xml:space="preserve"> what not to do.</w:t>
            </w:r>
          </w:p>
        </w:tc>
        <w:tc>
          <w:tcPr>
            <w:tcW w:w="1985" w:type="dxa"/>
          </w:tcPr>
          <w:p w14:paraId="70356D9F" w14:textId="77777777" w:rsidR="00325F39" w:rsidRPr="00212516" w:rsidRDefault="00325F39" w:rsidP="00A90BA0">
            <w:pPr>
              <w:snapToGrid w:val="0"/>
              <w:spacing w:line="360" w:lineRule="auto"/>
              <w:jc w:val="both"/>
              <w:rPr>
                <w:rFonts w:ascii="Book Antiqua" w:hAnsi="Book Antiqua"/>
                <w:lang w:val="en-GB"/>
              </w:rPr>
            </w:pPr>
            <w:r w:rsidRPr="00212516">
              <w:rPr>
                <w:rFonts w:ascii="Book Antiqua" w:hAnsi="Book Antiqua"/>
                <w:lang w:val="en-GB"/>
              </w:rPr>
              <w:lastRenderedPageBreak/>
              <w:t>The child shifts from the comfortable to the uncomfortable zone with a loss of familiarity and starts the change. The child may no longer want to attend therapy.</w:t>
            </w:r>
          </w:p>
        </w:tc>
        <w:tc>
          <w:tcPr>
            <w:tcW w:w="1956" w:type="dxa"/>
          </w:tcPr>
          <w:p w14:paraId="4CBB6E76" w14:textId="77777777" w:rsidR="00325F39" w:rsidRPr="00212516" w:rsidRDefault="00325F39" w:rsidP="00A90BA0">
            <w:pPr>
              <w:snapToGrid w:val="0"/>
              <w:spacing w:line="360" w:lineRule="auto"/>
              <w:jc w:val="both"/>
              <w:rPr>
                <w:rFonts w:ascii="Book Antiqua" w:hAnsi="Book Antiqua"/>
                <w:lang w:val="en-GB"/>
              </w:rPr>
            </w:pPr>
            <w:r w:rsidRPr="00212516">
              <w:rPr>
                <w:rFonts w:ascii="Book Antiqua" w:hAnsi="Book Antiqua"/>
                <w:lang w:val="en-GB"/>
              </w:rPr>
              <w:t xml:space="preserve">The child will achieve significant advances. However, he may have regression into some of their pre-existing problem, </w:t>
            </w:r>
            <w:proofErr w:type="spellStart"/>
            <w:r w:rsidRPr="00212516">
              <w:rPr>
                <w:rFonts w:ascii="Book Antiqua" w:hAnsi="Book Antiqua"/>
                <w:lang w:val="en-GB"/>
              </w:rPr>
              <w:t>behaviors</w:t>
            </w:r>
            <w:proofErr w:type="spellEnd"/>
            <w:r w:rsidRPr="00212516">
              <w:rPr>
                <w:rFonts w:ascii="Book Antiqua" w:hAnsi="Book Antiqua"/>
                <w:lang w:val="en-GB"/>
              </w:rPr>
              <w:t xml:space="preserve">, or symptoms. This regression may frustrate both child </w:t>
            </w:r>
            <w:r w:rsidRPr="00212516">
              <w:rPr>
                <w:rFonts w:ascii="Book Antiqua" w:hAnsi="Book Antiqua"/>
                <w:lang w:val="en-GB" w:eastAsia="zh-CN"/>
              </w:rPr>
              <w:t>and</w:t>
            </w:r>
            <w:r w:rsidRPr="00212516">
              <w:rPr>
                <w:rFonts w:ascii="Book Antiqua" w:hAnsi="Book Antiqua"/>
                <w:lang w:val="en-GB"/>
              </w:rPr>
              <w:t xml:space="preserve"> parents.</w:t>
            </w:r>
          </w:p>
        </w:tc>
        <w:tc>
          <w:tcPr>
            <w:tcW w:w="1870" w:type="dxa"/>
          </w:tcPr>
          <w:p w14:paraId="4D898EE4" w14:textId="77777777" w:rsidR="00325F39" w:rsidRPr="00212516" w:rsidRDefault="00325F39" w:rsidP="00A90BA0">
            <w:pPr>
              <w:snapToGrid w:val="0"/>
              <w:spacing w:line="360" w:lineRule="auto"/>
              <w:jc w:val="both"/>
              <w:rPr>
                <w:rFonts w:ascii="Book Antiqua" w:hAnsi="Book Antiqua"/>
                <w:b/>
                <w:bCs/>
                <w:lang w:val="en-GB"/>
              </w:rPr>
            </w:pPr>
            <w:r w:rsidRPr="00212516">
              <w:rPr>
                <w:rFonts w:ascii="Book Antiqua" w:hAnsi="Book Antiqua"/>
                <w:lang w:val="en-GB"/>
              </w:rPr>
              <w:t>The child feels this stage is difficult as the secure relationship he had developed with his therapist will start to change with fewer appointments. He feels as if he is being punished for making positive changes.</w:t>
            </w:r>
          </w:p>
        </w:tc>
      </w:tr>
    </w:tbl>
    <w:p w14:paraId="56C9025F" w14:textId="77777777" w:rsidR="00325F39" w:rsidRPr="00212516" w:rsidRDefault="00325F39" w:rsidP="00325F39">
      <w:pPr>
        <w:snapToGrid w:val="0"/>
        <w:spacing w:line="360" w:lineRule="auto"/>
        <w:jc w:val="both"/>
        <w:rPr>
          <w:rFonts w:ascii="Book Antiqua" w:hAnsi="Book Antiqua"/>
          <w:lang w:val="en-GB"/>
        </w:rPr>
      </w:pPr>
    </w:p>
    <w:p w14:paraId="786CC8EE" w14:textId="77777777" w:rsidR="00325F39" w:rsidRPr="00212516" w:rsidRDefault="00325F39" w:rsidP="009B0ED6">
      <w:pPr>
        <w:snapToGrid w:val="0"/>
        <w:spacing w:line="360" w:lineRule="auto"/>
        <w:rPr>
          <w:rFonts w:ascii="Book Antiqua" w:hAnsi="Book Antiqua"/>
          <w:b/>
          <w:lang w:val="en-GB"/>
        </w:rPr>
      </w:pPr>
      <w:r w:rsidRPr="00212516">
        <w:rPr>
          <w:rFonts w:ascii="Book Antiqua" w:hAnsi="Book Antiqua"/>
          <w:lang w:val="en-GB"/>
        </w:rPr>
        <w:br w:type="page"/>
      </w:r>
      <w:r w:rsidRPr="00212516">
        <w:rPr>
          <w:rFonts w:ascii="Book Antiqua" w:hAnsi="Book Antiqua"/>
          <w:b/>
          <w:lang w:val="en-GB"/>
        </w:rPr>
        <w:lastRenderedPageBreak/>
        <w:t>Table 2 Indications of play therapy</w:t>
      </w:r>
    </w:p>
    <w:tbl>
      <w:tblPr>
        <w:tblStyle w:val="TableGrid"/>
        <w:tblW w:w="1027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7"/>
        <w:gridCol w:w="8402"/>
      </w:tblGrid>
      <w:tr w:rsidR="00325F39" w:rsidRPr="00212516" w14:paraId="5EC17928" w14:textId="77777777" w:rsidTr="00A90BA0">
        <w:trPr>
          <w:trHeight w:val="864"/>
        </w:trPr>
        <w:tc>
          <w:tcPr>
            <w:tcW w:w="1877" w:type="dxa"/>
            <w:tcBorders>
              <w:top w:val="single" w:sz="4" w:space="0" w:color="auto"/>
              <w:bottom w:val="single" w:sz="4" w:space="0" w:color="auto"/>
            </w:tcBorders>
          </w:tcPr>
          <w:p w14:paraId="00654B2D" w14:textId="77777777" w:rsidR="00325F39" w:rsidRPr="00212516" w:rsidRDefault="00325F39" w:rsidP="00A90BA0">
            <w:pPr>
              <w:snapToGrid w:val="0"/>
              <w:spacing w:line="360" w:lineRule="auto"/>
              <w:jc w:val="both"/>
              <w:rPr>
                <w:rFonts w:ascii="Book Antiqua" w:hAnsi="Book Antiqua"/>
                <w:b/>
                <w:lang w:val="en-GB"/>
              </w:rPr>
            </w:pPr>
            <w:r w:rsidRPr="00212516">
              <w:rPr>
                <w:rFonts w:ascii="Book Antiqua" w:hAnsi="Book Antiqua"/>
                <w:b/>
                <w:lang w:val="en-GB"/>
              </w:rPr>
              <w:t>Children categories</w:t>
            </w:r>
          </w:p>
        </w:tc>
        <w:tc>
          <w:tcPr>
            <w:tcW w:w="8402" w:type="dxa"/>
            <w:tcBorders>
              <w:top w:val="single" w:sz="4" w:space="0" w:color="auto"/>
              <w:bottom w:val="single" w:sz="4" w:space="0" w:color="auto"/>
            </w:tcBorders>
          </w:tcPr>
          <w:p w14:paraId="4901A270" w14:textId="77777777" w:rsidR="00325F39" w:rsidRPr="00212516" w:rsidRDefault="00325F39" w:rsidP="00A90BA0">
            <w:pPr>
              <w:snapToGrid w:val="0"/>
              <w:spacing w:line="360" w:lineRule="auto"/>
              <w:jc w:val="both"/>
              <w:rPr>
                <w:rFonts w:ascii="Book Antiqua" w:hAnsi="Book Antiqua"/>
                <w:b/>
                <w:lang w:val="en-GB"/>
              </w:rPr>
            </w:pPr>
            <w:r w:rsidRPr="00212516">
              <w:rPr>
                <w:rFonts w:ascii="Book Antiqua" w:hAnsi="Book Antiqua"/>
                <w:b/>
                <w:lang w:val="en-GB"/>
              </w:rPr>
              <w:t>Indication</w:t>
            </w:r>
          </w:p>
        </w:tc>
      </w:tr>
      <w:tr w:rsidR="00325F39" w:rsidRPr="00212516" w14:paraId="70E8741E" w14:textId="77777777" w:rsidTr="00A90BA0">
        <w:trPr>
          <w:trHeight w:val="387"/>
        </w:trPr>
        <w:tc>
          <w:tcPr>
            <w:tcW w:w="1877" w:type="dxa"/>
            <w:vMerge w:val="restart"/>
            <w:tcBorders>
              <w:top w:val="single" w:sz="4" w:space="0" w:color="auto"/>
            </w:tcBorders>
          </w:tcPr>
          <w:p w14:paraId="3F51CCEC" w14:textId="77777777" w:rsidR="00325F39" w:rsidRPr="00212516" w:rsidRDefault="00325F39" w:rsidP="00A90BA0">
            <w:pPr>
              <w:snapToGrid w:val="0"/>
              <w:spacing w:line="360" w:lineRule="auto"/>
              <w:jc w:val="both"/>
              <w:rPr>
                <w:rFonts w:ascii="Book Antiqua" w:hAnsi="Book Antiqua"/>
                <w:lang w:val="en-GB"/>
              </w:rPr>
            </w:pPr>
            <w:r w:rsidRPr="00212516">
              <w:rPr>
                <w:rFonts w:ascii="Book Antiqua" w:hAnsi="Book Antiqua"/>
                <w:lang w:val="en-GB"/>
              </w:rPr>
              <w:t>Physically and mentally normal kids</w:t>
            </w:r>
          </w:p>
        </w:tc>
        <w:tc>
          <w:tcPr>
            <w:tcW w:w="8402" w:type="dxa"/>
            <w:tcBorders>
              <w:top w:val="single" w:sz="4" w:space="0" w:color="auto"/>
            </w:tcBorders>
          </w:tcPr>
          <w:p w14:paraId="402F47F6" w14:textId="77777777" w:rsidR="00325F39" w:rsidRPr="00212516" w:rsidRDefault="00325F39" w:rsidP="00A90BA0">
            <w:pPr>
              <w:snapToGrid w:val="0"/>
              <w:spacing w:line="360" w:lineRule="auto"/>
              <w:jc w:val="both"/>
              <w:rPr>
                <w:rFonts w:ascii="Book Antiqua" w:hAnsi="Book Antiqua"/>
                <w:lang w:val="en-GB"/>
              </w:rPr>
            </w:pPr>
            <w:r w:rsidRPr="00212516">
              <w:rPr>
                <w:rFonts w:ascii="Book Antiqua" w:hAnsi="Book Antiqua"/>
                <w:lang w:val="en-GB"/>
              </w:rPr>
              <w:t>Family issues, like divorce, separation, or death of a close family member</w:t>
            </w:r>
          </w:p>
        </w:tc>
      </w:tr>
      <w:tr w:rsidR="00325F39" w:rsidRPr="00212516" w14:paraId="121B0842" w14:textId="77777777" w:rsidTr="00A90BA0">
        <w:trPr>
          <w:trHeight w:val="405"/>
        </w:trPr>
        <w:tc>
          <w:tcPr>
            <w:tcW w:w="1877" w:type="dxa"/>
            <w:vMerge/>
          </w:tcPr>
          <w:p w14:paraId="20BB953E" w14:textId="77777777" w:rsidR="00325F39" w:rsidRPr="00212516" w:rsidRDefault="00325F39" w:rsidP="00A90BA0">
            <w:pPr>
              <w:snapToGrid w:val="0"/>
              <w:spacing w:line="360" w:lineRule="auto"/>
              <w:jc w:val="both"/>
              <w:rPr>
                <w:rFonts w:ascii="Book Antiqua" w:hAnsi="Book Antiqua"/>
                <w:lang w:val="en-GB"/>
              </w:rPr>
            </w:pPr>
          </w:p>
        </w:tc>
        <w:tc>
          <w:tcPr>
            <w:tcW w:w="8402" w:type="dxa"/>
          </w:tcPr>
          <w:p w14:paraId="57592631" w14:textId="77777777" w:rsidR="00325F39" w:rsidRPr="00212516" w:rsidRDefault="00325F39" w:rsidP="00A90BA0">
            <w:pPr>
              <w:snapToGrid w:val="0"/>
              <w:spacing w:line="360" w:lineRule="auto"/>
              <w:jc w:val="both"/>
              <w:rPr>
                <w:rFonts w:ascii="Book Antiqua" w:hAnsi="Book Antiqua"/>
                <w:lang w:val="en-GB"/>
              </w:rPr>
            </w:pPr>
            <w:r w:rsidRPr="00212516">
              <w:rPr>
                <w:rFonts w:ascii="Book Antiqua" w:hAnsi="Book Antiqua"/>
                <w:lang w:val="en-GB"/>
              </w:rPr>
              <w:t>Natural disasters or traumatic events</w:t>
            </w:r>
          </w:p>
        </w:tc>
      </w:tr>
      <w:tr w:rsidR="00325F39" w:rsidRPr="00212516" w14:paraId="27E06120" w14:textId="77777777" w:rsidTr="00A90BA0">
        <w:trPr>
          <w:trHeight w:val="375"/>
        </w:trPr>
        <w:tc>
          <w:tcPr>
            <w:tcW w:w="1877" w:type="dxa"/>
            <w:vMerge/>
          </w:tcPr>
          <w:p w14:paraId="32189961" w14:textId="77777777" w:rsidR="00325F39" w:rsidRPr="00212516" w:rsidRDefault="00325F39" w:rsidP="00A90BA0">
            <w:pPr>
              <w:snapToGrid w:val="0"/>
              <w:spacing w:line="360" w:lineRule="auto"/>
              <w:jc w:val="both"/>
              <w:rPr>
                <w:rFonts w:ascii="Book Antiqua" w:hAnsi="Book Antiqua"/>
                <w:lang w:val="en-GB"/>
              </w:rPr>
            </w:pPr>
          </w:p>
        </w:tc>
        <w:tc>
          <w:tcPr>
            <w:tcW w:w="8402" w:type="dxa"/>
          </w:tcPr>
          <w:p w14:paraId="74C0EA10" w14:textId="77777777" w:rsidR="00325F39" w:rsidRPr="00212516" w:rsidRDefault="00325F39" w:rsidP="00A90BA0">
            <w:pPr>
              <w:snapToGrid w:val="0"/>
              <w:spacing w:line="360" w:lineRule="auto"/>
              <w:jc w:val="both"/>
              <w:rPr>
                <w:rFonts w:ascii="Book Antiqua" w:hAnsi="Book Antiqua"/>
                <w:lang w:val="en-GB"/>
              </w:rPr>
            </w:pPr>
            <w:r w:rsidRPr="00212516">
              <w:rPr>
                <w:rFonts w:ascii="Book Antiqua" w:hAnsi="Book Antiqua"/>
                <w:lang w:val="en-GB"/>
              </w:rPr>
              <w:t>Domestic violence, abuse, or neglect</w:t>
            </w:r>
          </w:p>
        </w:tc>
      </w:tr>
      <w:tr w:rsidR="00325F39" w:rsidRPr="00212516" w14:paraId="18F7FAEB" w14:textId="77777777" w:rsidTr="00A90BA0">
        <w:trPr>
          <w:trHeight w:val="405"/>
        </w:trPr>
        <w:tc>
          <w:tcPr>
            <w:tcW w:w="1877" w:type="dxa"/>
            <w:vMerge/>
          </w:tcPr>
          <w:p w14:paraId="65FABF19" w14:textId="77777777" w:rsidR="00325F39" w:rsidRPr="00212516" w:rsidRDefault="00325F39" w:rsidP="00A90BA0">
            <w:pPr>
              <w:snapToGrid w:val="0"/>
              <w:spacing w:line="360" w:lineRule="auto"/>
              <w:jc w:val="both"/>
              <w:rPr>
                <w:rFonts w:ascii="Book Antiqua" w:hAnsi="Book Antiqua"/>
                <w:lang w:val="en-GB"/>
              </w:rPr>
            </w:pPr>
          </w:p>
        </w:tc>
        <w:tc>
          <w:tcPr>
            <w:tcW w:w="8402" w:type="dxa"/>
          </w:tcPr>
          <w:p w14:paraId="5F81FDF1" w14:textId="77777777" w:rsidR="00325F39" w:rsidRPr="00212516" w:rsidRDefault="00325F39" w:rsidP="00A90BA0">
            <w:pPr>
              <w:snapToGrid w:val="0"/>
              <w:spacing w:line="360" w:lineRule="auto"/>
              <w:jc w:val="both"/>
              <w:rPr>
                <w:rFonts w:ascii="Book Antiqua" w:hAnsi="Book Antiqua"/>
                <w:lang w:val="en-GB"/>
              </w:rPr>
            </w:pPr>
            <w:r w:rsidRPr="00212516">
              <w:rPr>
                <w:rFonts w:ascii="Book Antiqua" w:hAnsi="Book Antiqua"/>
                <w:lang w:val="en-GB"/>
              </w:rPr>
              <w:t>Grief</w:t>
            </w:r>
          </w:p>
        </w:tc>
      </w:tr>
      <w:tr w:rsidR="00325F39" w:rsidRPr="00212516" w14:paraId="2C45A569" w14:textId="77777777" w:rsidTr="00A90BA0">
        <w:trPr>
          <w:trHeight w:val="345"/>
        </w:trPr>
        <w:tc>
          <w:tcPr>
            <w:tcW w:w="1877" w:type="dxa"/>
            <w:vMerge/>
          </w:tcPr>
          <w:p w14:paraId="7C61C037" w14:textId="77777777" w:rsidR="00325F39" w:rsidRPr="00212516" w:rsidRDefault="00325F39" w:rsidP="00A90BA0">
            <w:pPr>
              <w:snapToGrid w:val="0"/>
              <w:spacing w:line="360" w:lineRule="auto"/>
              <w:jc w:val="both"/>
              <w:rPr>
                <w:rFonts w:ascii="Book Antiqua" w:hAnsi="Book Antiqua"/>
                <w:lang w:val="en-GB"/>
              </w:rPr>
            </w:pPr>
          </w:p>
        </w:tc>
        <w:tc>
          <w:tcPr>
            <w:tcW w:w="8402" w:type="dxa"/>
          </w:tcPr>
          <w:p w14:paraId="4D17FCAF" w14:textId="77777777" w:rsidR="00325F39" w:rsidRPr="00212516" w:rsidRDefault="00325F39" w:rsidP="00A90BA0">
            <w:pPr>
              <w:snapToGrid w:val="0"/>
              <w:spacing w:line="360" w:lineRule="auto"/>
              <w:jc w:val="both"/>
              <w:rPr>
                <w:rFonts w:ascii="Book Antiqua" w:hAnsi="Book Antiqua"/>
                <w:lang w:val="en-GB"/>
              </w:rPr>
            </w:pPr>
            <w:r w:rsidRPr="00212516">
              <w:rPr>
                <w:rFonts w:ascii="Book Antiqua" w:hAnsi="Book Antiqua"/>
                <w:lang w:val="en-GB"/>
              </w:rPr>
              <w:t>Functional gastrointestinal disorders such as eating and toileting disorders</w:t>
            </w:r>
          </w:p>
        </w:tc>
      </w:tr>
      <w:tr w:rsidR="00325F39" w:rsidRPr="00212516" w14:paraId="7C4B38E3" w14:textId="77777777" w:rsidTr="00A90BA0">
        <w:trPr>
          <w:trHeight w:val="435"/>
        </w:trPr>
        <w:tc>
          <w:tcPr>
            <w:tcW w:w="1877" w:type="dxa"/>
            <w:vMerge/>
          </w:tcPr>
          <w:p w14:paraId="06E76CD6" w14:textId="77777777" w:rsidR="00325F39" w:rsidRPr="00212516" w:rsidRDefault="00325F39" w:rsidP="00A90BA0">
            <w:pPr>
              <w:snapToGrid w:val="0"/>
              <w:spacing w:line="360" w:lineRule="auto"/>
              <w:jc w:val="both"/>
              <w:rPr>
                <w:rFonts w:ascii="Book Antiqua" w:hAnsi="Book Antiqua"/>
                <w:lang w:val="en-GB"/>
              </w:rPr>
            </w:pPr>
          </w:p>
        </w:tc>
        <w:tc>
          <w:tcPr>
            <w:tcW w:w="8402" w:type="dxa"/>
          </w:tcPr>
          <w:p w14:paraId="7747105A" w14:textId="77777777" w:rsidR="00325F39" w:rsidRPr="00212516" w:rsidRDefault="00325F39" w:rsidP="00A90BA0">
            <w:pPr>
              <w:snapToGrid w:val="0"/>
              <w:spacing w:line="360" w:lineRule="auto"/>
              <w:jc w:val="both"/>
              <w:rPr>
                <w:rFonts w:ascii="Book Antiqua" w:hAnsi="Book Antiqua"/>
                <w:lang w:val="en-GB"/>
              </w:rPr>
            </w:pPr>
            <w:r>
              <w:rPr>
                <w:rFonts w:ascii="Book Antiqua" w:hAnsi="Book Antiqua"/>
                <w:lang w:val="en-GB"/>
              </w:rPr>
              <w:t>Substance abuse</w:t>
            </w:r>
          </w:p>
        </w:tc>
      </w:tr>
      <w:tr w:rsidR="00325F39" w:rsidRPr="00212516" w14:paraId="50B6A5E6" w14:textId="77777777" w:rsidTr="00A90BA0">
        <w:trPr>
          <w:trHeight w:val="331"/>
        </w:trPr>
        <w:tc>
          <w:tcPr>
            <w:tcW w:w="1877" w:type="dxa"/>
            <w:vMerge/>
          </w:tcPr>
          <w:p w14:paraId="6CD267C1" w14:textId="77777777" w:rsidR="00325F39" w:rsidRPr="00212516" w:rsidRDefault="00325F39" w:rsidP="00A90BA0">
            <w:pPr>
              <w:snapToGrid w:val="0"/>
              <w:spacing w:line="360" w:lineRule="auto"/>
              <w:jc w:val="both"/>
              <w:rPr>
                <w:rFonts w:ascii="Book Antiqua" w:hAnsi="Book Antiqua"/>
                <w:lang w:val="en-GB"/>
              </w:rPr>
            </w:pPr>
          </w:p>
        </w:tc>
        <w:tc>
          <w:tcPr>
            <w:tcW w:w="8402" w:type="dxa"/>
          </w:tcPr>
          <w:p w14:paraId="5EE34ABA" w14:textId="77777777" w:rsidR="00325F39" w:rsidRPr="00212516" w:rsidRDefault="00325F39" w:rsidP="00A90BA0">
            <w:pPr>
              <w:snapToGrid w:val="0"/>
              <w:spacing w:line="360" w:lineRule="auto"/>
              <w:jc w:val="both"/>
              <w:rPr>
                <w:rFonts w:ascii="Book Antiqua" w:hAnsi="Book Antiqua"/>
                <w:lang w:val="en-GB"/>
              </w:rPr>
            </w:pPr>
            <w:r w:rsidRPr="00212516">
              <w:rPr>
                <w:rFonts w:ascii="Book Antiqua" w:hAnsi="Book Antiqua"/>
                <w:lang w:val="en-GB"/>
              </w:rPr>
              <w:t>Before routine childhood vaccination</w:t>
            </w:r>
          </w:p>
        </w:tc>
      </w:tr>
      <w:tr w:rsidR="00325F39" w:rsidRPr="00212516" w14:paraId="646F2909" w14:textId="77777777" w:rsidTr="00A90BA0">
        <w:trPr>
          <w:trHeight w:val="879"/>
        </w:trPr>
        <w:tc>
          <w:tcPr>
            <w:tcW w:w="1877" w:type="dxa"/>
          </w:tcPr>
          <w:p w14:paraId="0A074AB7" w14:textId="77777777" w:rsidR="00325F39" w:rsidRPr="00212516" w:rsidRDefault="00325F39" w:rsidP="00A90BA0">
            <w:pPr>
              <w:snapToGrid w:val="0"/>
              <w:spacing w:line="360" w:lineRule="auto"/>
              <w:jc w:val="both"/>
              <w:rPr>
                <w:rFonts w:ascii="Book Antiqua" w:hAnsi="Book Antiqua"/>
                <w:lang w:val="en-GB"/>
              </w:rPr>
            </w:pPr>
            <w:r w:rsidRPr="00212516">
              <w:rPr>
                <w:rFonts w:ascii="Book Antiqua" w:hAnsi="Book Antiqua"/>
                <w:lang w:val="en-GB"/>
              </w:rPr>
              <w:t>Physically-ill children</w:t>
            </w:r>
          </w:p>
        </w:tc>
        <w:tc>
          <w:tcPr>
            <w:tcW w:w="8402" w:type="dxa"/>
          </w:tcPr>
          <w:p w14:paraId="54CA0002" w14:textId="77777777" w:rsidR="00325F39" w:rsidRPr="00212516" w:rsidRDefault="00325F39" w:rsidP="003046C6">
            <w:pPr>
              <w:snapToGrid w:val="0"/>
              <w:spacing w:line="360" w:lineRule="auto"/>
              <w:jc w:val="both"/>
              <w:rPr>
                <w:rFonts w:ascii="Book Antiqua" w:hAnsi="Book Antiqua"/>
                <w:lang w:val="en-GB"/>
              </w:rPr>
            </w:pPr>
            <w:r w:rsidRPr="00212516">
              <w:rPr>
                <w:rFonts w:ascii="Book Antiqua" w:hAnsi="Book Antiqua"/>
                <w:lang w:val="en-GB"/>
              </w:rPr>
              <w:t>Facing medical procedures,</w:t>
            </w:r>
            <w:r w:rsidR="003046C6">
              <w:rPr>
                <w:rFonts w:ascii="Book Antiqua" w:hAnsi="Book Antiqua"/>
                <w:lang w:val="en-GB"/>
              </w:rPr>
              <w:t xml:space="preserve"> </w:t>
            </w:r>
            <w:r w:rsidRPr="00212516">
              <w:rPr>
                <w:rFonts w:ascii="Book Antiqua" w:hAnsi="Book Antiqua"/>
                <w:lang w:val="en-GB"/>
              </w:rPr>
              <w:t>chronic diseases, or palliative care</w:t>
            </w:r>
          </w:p>
        </w:tc>
      </w:tr>
      <w:tr w:rsidR="00325F39" w:rsidRPr="00212516" w14:paraId="24D39B20" w14:textId="77777777" w:rsidTr="00A90BA0">
        <w:trPr>
          <w:trHeight w:val="375"/>
        </w:trPr>
        <w:tc>
          <w:tcPr>
            <w:tcW w:w="1877" w:type="dxa"/>
            <w:vMerge w:val="restart"/>
          </w:tcPr>
          <w:p w14:paraId="17863615" w14:textId="77777777" w:rsidR="00325F39" w:rsidRPr="00212516" w:rsidRDefault="00325F39" w:rsidP="00A90BA0">
            <w:pPr>
              <w:snapToGrid w:val="0"/>
              <w:spacing w:line="360" w:lineRule="auto"/>
              <w:jc w:val="both"/>
              <w:rPr>
                <w:rFonts w:ascii="Book Antiqua" w:hAnsi="Book Antiqua"/>
                <w:lang w:val="en-GB"/>
              </w:rPr>
            </w:pPr>
            <w:r w:rsidRPr="00212516">
              <w:rPr>
                <w:rFonts w:ascii="Book Antiqua" w:hAnsi="Book Antiqua"/>
                <w:lang w:val="en-GB"/>
              </w:rPr>
              <w:t>Mentally and psychologically ill children</w:t>
            </w:r>
          </w:p>
        </w:tc>
        <w:tc>
          <w:tcPr>
            <w:tcW w:w="8402" w:type="dxa"/>
          </w:tcPr>
          <w:p w14:paraId="12D5881E" w14:textId="77777777" w:rsidR="00325F39" w:rsidRPr="00212516" w:rsidRDefault="00000000" w:rsidP="00A90BA0">
            <w:pPr>
              <w:snapToGrid w:val="0"/>
              <w:spacing w:line="360" w:lineRule="auto"/>
              <w:jc w:val="both"/>
              <w:rPr>
                <w:rFonts w:ascii="Book Antiqua" w:hAnsi="Book Antiqua"/>
                <w:lang w:val="en-GB"/>
              </w:rPr>
            </w:pPr>
            <w:hyperlink r:id="rId10" w:history="1">
              <w:r w:rsidR="00325F39" w:rsidRPr="00212516">
                <w:rPr>
                  <w:rFonts w:ascii="Book Antiqua" w:hAnsi="Book Antiqua"/>
                  <w:lang w:val="en-GB"/>
                </w:rPr>
                <w:t>Post-traumatic stress disorder</w:t>
              </w:r>
            </w:hyperlink>
          </w:p>
        </w:tc>
      </w:tr>
      <w:tr w:rsidR="00325F39" w:rsidRPr="00212516" w14:paraId="3D056181" w14:textId="77777777" w:rsidTr="00A90BA0">
        <w:trPr>
          <w:trHeight w:val="435"/>
        </w:trPr>
        <w:tc>
          <w:tcPr>
            <w:tcW w:w="1877" w:type="dxa"/>
            <w:vMerge/>
          </w:tcPr>
          <w:p w14:paraId="64F2E540" w14:textId="77777777" w:rsidR="00325F39" w:rsidRPr="00212516" w:rsidRDefault="00325F39" w:rsidP="00A90BA0">
            <w:pPr>
              <w:snapToGrid w:val="0"/>
              <w:spacing w:line="360" w:lineRule="auto"/>
              <w:jc w:val="both"/>
              <w:rPr>
                <w:rFonts w:ascii="Book Antiqua" w:hAnsi="Book Antiqua"/>
                <w:lang w:val="en-GB"/>
              </w:rPr>
            </w:pPr>
          </w:p>
        </w:tc>
        <w:tc>
          <w:tcPr>
            <w:tcW w:w="8402" w:type="dxa"/>
          </w:tcPr>
          <w:p w14:paraId="5551C528" w14:textId="77777777" w:rsidR="00325F39" w:rsidRPr="00212516" w:rsidRDefault="00325F39" w:rsidP="003046C6">
            <w:pPr>
              <w:snapToGrid w:val="0"/>
              <w:spacing w:line="360" w:lineRule="auto"/>
              <w:jc w:val="both"/>
              <w:rPr>
                <w:rFonts w:ascii="Book Antiqua" w:hAnsi="Book Antiqua"/>
                <w:lang w:val="en-GB"/>
              </w:rPr>
            </w:pPr>
            <w:proofErr w:type="spellStart"/>
            <w:r w:rsidRPr="00212516">
              <w:rPr>
                <w:rFonts w:ascii="Book Antiqua" w:hAnsi="Book Antiqua"/>
                <w:lang w:val="en-GB"/>
              </w:rPr>
              <w:t>Developmentaltal</w:t>
            </w:r>
            <w:proofErr w:type="spellEnd"/>
            <w:r w:rsidR="003046C6">
              <w:rPr>
                <w:rFonts w:ascii="Book Antiqua" w:hAnsi="Book Antiqua"/>
                <w:lang w:val="en-GB"/>
              </w:rPr>
              <w:t xml:space="preserve"> </w:t>
            </w:r>
            <w:r w:rsidRPr="00212516">
              <w:rPr>
                <w:rFonts w:ascii="Book Antiqua" w:hAnsi="Book Antiqua"/>
                <w:lang w:val="en-GB"/>
              </w:rPr>
              <w:t>delay</w:t>
            </w:r>
            <w:r>
              <w:rPr>
                <w:rFonts w:ascii="Book Antiqua" w:hAnsi="Book Antiqua"/>
                <w:lang w:val="en-GB"/>
              </w:rPr>
              <w:t xml:space="preserve"> </w:t>
            </w:r>
            <w:r w:rsidRPr="00212516">
              <w:rPr>
                <w:rFonts w:ascii="Book Antiqua" w:hAnsi="Book Antiqua"/>
                <w:lang w:val="en-GB"/>
              </w:rPr>
              <w:t>or learning disabilities</w:t>
            </w:r>
          </w:p>
        </w:tc>
      </w:tr>
      <w:tr w:rsidR="00325F39" w:rsidRPr="00212516" w14:paraId="349A9D2B" w14:textId="77777777" w:rsidTr="00A90BA0">
        <w:trPr>
          <w:trHeight w:val="360"/>
        </w:trPr>
        <w:tc>
          <w:tcPr>
            <w:tcW w:w="1877" w:type="dxa"/>
            <w:vMerge/>
          </w:tcPr>
          <w:p w14:paraId="127A60C4" w14:textId="77777777" w:rsidR="00325F39" w:rsidRPr="00212516" w:rsidRDefault="00325F39" w:rsidP="00A90BA0">
            <w:pPr>
              <w:snapToGrid w:val="0"/>
              <w:spacing w:line="360" w:lineRule="auto"/>
              <w:jc w:val="both"/>
              <w:rPr>
                <w:rFonts w:ascii="Book Antiqua" w:hAnsi="Book Antiqua"/>
                <w:lang w:val="en-GB"/>
              </w:rPr>
            </w:pPr>
          </w:p>
        </w:tc>
        <w:tc>
          <w:tcPr>
            <w:tcW w:w="8402" w:type="dxa"/>
          </w:tcPr>
          <w:p w14:paraId="7BDEFCF1" w14:textId="77777777" w:rsidR="00325F39" w:rsidRPr="00212516" w:rsidRDefault="00325F39" w:rsidP="003046C6">
            <w:pPr>
              <w:snapToGrid w:val="0"/>
              <w:spacing w:line="360" w:lineRule="auto"/>
              <w:jc w:val="both"/>
              <w:rPr>
                <w:rFonts w:ascii="Book Antiqua" w:hAnsi="Book Antiqua"/>
                <w:lang w:val="en-GB"/>
              </w:rPr>
            </w:pPr>
            <w:r>
              <w:rPr>
                <w:rFonts w:ascii="Book Antiqua" w:hAnsi="Book Antiqua"/>
                <w:lang w:val="en-GB"/>
              </w:rPr>
              <w:t xml:space="preserve">School </w:t>
            </w:r>
            <w:r w:rsidR="003046C6">
              <w:rPr>
                <w:rFonts w:ascii="Book Antiqua" w:hAnsi="Book Antiqua"/>
                <w:lang w:val="en-GB"/>
              </w:rPr>
              <w:t xml:space="preserve">behavioural </w:t>
            </w:r>
            <w:r>
              <w:rPr>
                <w:rFonts w:ascii="Book Antiqua" w:hAnsi="Book Antiqua"/>
                <w:lang w:val="en-GB"/>
              </w:rPr>
              <w:t>problems</w:t>
            </w:r>
          </w:p>
        </w:tc>
      </w:tr>
      <w:tr w:rsidR="00325F39" w:rsidRPr="00212516" w14:paraId="6C161C31" w14:textId="77777777" w:rsidTr="00A90BA0">
        <w:trPr>
          <w:trHeight w:val="331"/>
        </w:trPr>
        <w:tc>
          <w:tcPr>
            <w:tcW w:w="1877" w:type="dxa"/>
            <w:vMerge/>
          </w:tcPr>
          <w:p w14:paraId="2A8C3897" w14:textId="77777777" w:rsidR="00325F39" w:rsidRPr="00212516" w:rsidRDefault="00325F39" w:rsidP="00A90BA0">
            <w:pPr>
              <w:snapToGrid w:val="0"/>
              <w:spacing w:line="360" w:lineRule="auto"/>
              <w:jc w:val="both"/>
              <w:rPr>
                <w:rFonts w:ascii="Book Antiqua" w:hAnsi="Book Antiqua"/>
                <w:lang w:val="en-GB"/>
              </w:rPr>
            </w:pPr>
          </w:p>
        </w:tc>
        <w:tc>
          <w:tcPr>
            <w:tcW w:w="8402" w:type="dxa"/>
          </w:tcPr>
          <w:p w14:paraId="6063B4A6" w14:textId="77777777" w:rsidR="00325F39" w:rsidRPr="00212516" w:rsidRDefault="00325F39" w:rsidP="003046C6">
            <w:pPr>
              <w:snapToGrid w:val="0"/>
              <w:spacing w:line="360" w:lineRule="auto"/>
              <w:jc w:val="both"/>
              <w:rPr>
                <w:rFonts w:ascii="Book Antiqua" w:hAnsi="Book Antiqua"/>
                <w:lang w:val="en-GB"/>
              </w:rPr>
            </w:pPr>
            <w:r>
              <w:rPr>
                <w:rFonts w:ascii="Book Antiqua" w:hAnsi="Book Antiqua"/>
                <w:lang w:val="en-GB"/>
              </w:rPr>
              <w:t>Aggressive or angry</w:t>
            </w:r>
            <w:r w:rsidR="003046C6">
              <w:rPr>
                <w:rFonts w:ascii="Book Antiqua" w:hAnsi="Book Antiqua"/>
                <w:lang w:val="en-GB"/>
              </w:rPr>
              <w:t xml:space="preserve"> </w:t>
            </w:r>
            <w:proofErr w:type="spellStart"/>
            <w:r>
              <w:rPr>
                <w:rFonts w:ascii="Book Antiqua" w:hAnsi="Book Antiqua"/>
                <w:lang w:val="en-GB"/>
              </w:rPr>
              <w:t>behavior</w:t>
            </w:r>
            <w:proofErr w:type="spellEnd"/>
          </w:p>
        </w:tc>
      </w:tr>
      <w:tr w:rsidR="00325F39" w:rsidRPr="00212516" w14:paraId="78E7950C" w14:textId="77777777" w:rsidTr="00A90BA0">
        <w:trPr>
          <w:trHeight w:val="420"/>
        </w:trPr>
        <w:tc>
          <w:tcPr>
            <w:tcW w:w="1877" w:type="dxa"/>
            <w:vMerge/>
          </w:tcPr>
          <w:p w14:paraId="2744867A" w14:textId="77777777" w:rsidR="00325F39" w:rsidRPr="00212516" w:rsidRDefault="00325F39" w:rsidP="00A90BA0">
            <w:pPr>
              <w:snapToGrid w:val="0"/>
              <w:spacing w:line="360" w:lineRule="auto"/>
              <w:jc w:val="both"/>
              <w:rPr>
                <w:rFonts w:ascii="Book Antiqua" w:hAnsi="Book Antiqua"/>
                <w:lang w:val="en-GB"/>
              </w:rPr>
            </w:pPr>
          </w:p>
        </w:tc>
        <w:tc>
          <w:tcPr>
            <w:tcW w:w="8402" w:type="dxa"/>
          </w:tcPr>
          <w:p w14:paraId="0AE7C7C5" w14:textId="77777777" w:rsidR="00325F39" w:rsidRPr="00212516" w:rsidRDefault="00325F39" w:rsidP="00A90BA0">
            <w:pPr>
              <w:snapToGrid w:val="0"/>
              <w:spacing w:line="360" w:lineRule="auto"/>
              <w:jc w:val="both"/>
              <w:rPr>
                <w:rFonts w:ascii="Book Antiqua" w:hAnsi="Book Antiqua"/>
                <w:lang w:val="en-GB"/>
              </w:rPr>
            </w:pPr>
            <w:r w:rsidRPr="00212516">
              <w:rPr>
                <w:rFonts w:ascii="Book Antiqua" w:hAnsi="Book Antiqua"/>
                <w:lang w:val="en-GB"/>
              </w:rPr>
              <w:t>Attention deficit hyperactivity disorder</w:t>
            </w:r>
          </w:p>
        </w:tc>
      </w:tr>
      <w:tr w:rsidR="00325F39" w:rsidRPr="00212516" w14:paraId="579A65B6" w14:textId="77777777" w:rsidTr="00A90BA0">
        <w:trPr>
          <w:trHeight w:val="305"/>
        </w:trPr>
        <w:tc>
          <w:tcPr>
            <w:tcW w:w="1877" w:type="dxa"/>
            <w:vMerge/>
          </w:tcPr>
          <w:p w14:paraId="674DEE4F" w14:textId="77777777" w:rsidR="00325F39" w:rsidRPr="00212516" w:rsidRDefault="00325F39" w:rsidP="00A90BA0">
            <w:pPr>
              <w:snapToGrid w:val="0"/>
              <w:spacing w:line="360" w:lineRule="auto"/>
              <w:jc w:val="both"/>
              <w:rPr>
                <w:rFonts w:ascii="Book Antiqua" w:hAnsi="Book Antiqua"/>
                <w:lang w:val="en-GB"/>
              </w:rPr>
            </w:pPr>
          </w:p>
        </w:tc>
        <w:tc>
          <w:tcPr>
            <w:tcW w:w="8402" w:type="dxa"/>
          </w:tcPr>
          <w:p w14:paraId="33BC3DC4" w14:textId="77777777" w:rsidR="00325F39" w:rsidRPr="00212516" w:rsidRDefault="00325F39" w:rsidP="00A90BA0">
            <w:pPr>
              <w:snapToGrid w:val="0"/>
              <w:spacing w:line="360" w:lineRule="auto"/>
              <w:jc w:val="both"/>
              <w:rPr>
                <w:rFonts w:ascii="Book Antiqua" w:hAnsi="Book Antiqua"/>
                <w:lang w:val="en-GB"/>
              </w:rPr>
            </w:pPr>
            <w:r w:rsidRPr="00212516">
              <w:rPr>
                <w:rFonts w:ascii="Book Antiqua" w:hAnsi="Book Antiqua"/>
                <w:lang w:val="en-GB"/>
              </w:rPr>
              <w:t>Autism spectrum disorder</w:t>
            </w:r>
          </w:p>
        </w:tc>
      </w:tr>
    </w:tbl>
    <w:p w14:paraId="593CEB54" w14:textId="77777777" w:rsidR="00325F39" w:rsidRPr="00212516" w:rsidRDefault="00325F39" w:rsidP="00325F39">
      <w:pPr>
        <w:snapToGrid w:val="0"/>
        <w:spacing w:line="360" w:lineRule="auto"/>
        <w:jc w:val="both"/>
        <w:rPr>
          <w:rFonts w:ascii="Book Antiqua" w:hAnsi="Book Antiqua"/>
          <w:rtl/>
          <w:lang w:val="en-GB"/>
        </w:rPr>
      </w:pPr>
    </w:p>
    <w:p w14:paraId="111CEB28" w14:textId="77777777" w:rsidR="00325F39" w:rsidRPr="00212516" w:rsidRDefault="00325F39" w:rsidP="009B0ED6">
      <w:pPr>
        <w:snapToGrid w:val="0"/>
        <w:spacing w:line="360" w:lineRule="auto"/>
        <w:rPr>
          <w:rFonts w:ascii="Book Antiqua" w:hAnsi="Book Antiqua"/>
          <w:b/>
          <w:bCs/>
          <w:lang w:val="en-GB"/>
        </w:rPr>
      </w:pPr>
      <w:r w:rsidRPr="00212516">
        <w:rPr>
          <w:rFonts w:ascii="Book Antiqua" w:hAnsi="Book Antiqua"/>
          <w:lang w:val="en-GB"/>
        </w:rPr>
        <w:br w:type="page"/>
      </w:r>
      <w:r w:rsidRPr="00212516">
        <w:rPr>
          <w:rFonts w:ascii="Book Antiqua" w:hAnsi="Book Antiqua"/>
          <w:b/>
          <w:bCs/>
          <w:lang w:val="en-GB"/>
        </w:rPr>
        <w:lastRenderedPageBreak/>
        <w:t>Table 3</w:t>
      </w:r>
      <w:r>
        <w:rPr>
          <w:rFonts w:ascii="Book Antiqua" w:hAnsi="Book Antiqua"/>
          <w:b/>
          <w:bCs/>
          <w:lang w:val="en-GB"/>
        </w:rPr>
        <w:t xml:space="preserve"> </w:t>
      </w:r>
      <w:r w:rsidRPr="00212516">
        <w:rPr>
          <w:rFonts w:ascii="Book Antiqua" w:hAnsi="Book Antiqua"/>
          <w:b/>
          <w:bCs/>
          <w:lang w:val="en-GB"/>
        </w:rPr>
        <w:t>Factors affec</w:t>
      </w:r>
      <w:r>
        <w:rPr>
          <w:rFonts w:ascii="Book Antiqua" w:hAnsi="Book Antiqua"/>
          <w:b/>
          <w:bCs/>
          <w:lang w:val="en-GB"/>
        </w:rPr>
        <w:t>ting the success of the therapy</w:t>
      </w:r>
    </w:p>
    <w:tbl>
      <w:tblPr>
        <w:tblStyle w:val="TableGrid"/>
        <w:tblW w:w="0" w:type="auto"/>
        <w:tblBorders>
          <w:left w:val="none" w:sz="0" w:space="0" w:color="auto"/>
          <w:right w:val="none" w:sz="0" w:space="0" w:color="auto"/>
          <w:insideH w:val="none" w:sz="0" w:space="0" w:color="auto"/>
        </w:tblBorders>
        <w:tblLook w:val="04A0" w:firstRow="1" w:lastRow="0" w:firstColumn="1" w:lastColumn="0" w:noHBand="0" w:noVBand="1"/>
      </w:tblPr>
      <w:tblGrid>
        <w:gridCol w:w="9350"/>
      </w:tblGrid>
      <w:tr w:rsidR="00325F39" w14:paraId="5679FFC2" w14:textId="77777777" w:rsidTr="00A90BA0">
        <w:tc>
          <w:tcPr>
            <w:tcW w:w="9350" w:type="dxa"/>
          </w:tcPr>
          <w:p w14:paraId="1D7617C1" w14:textId="77777777" w:rsidR="00325F39" w:rsidRPr="009B073A" w:rsidRDefault="00325F39" w:rsidP="00A90BA0">
            <w:pPr>
              <w:snapToGrid w:val="0"/>
              <w:spacing w:line="360" w:lineRule="auto"/>
              <w:jc w:val="both"/>
              <w:rPr>
                <w:rFonts w:ascii="Book Antiqua" w:hAnsi="Book Antiqua"/>
                <w:lang w:val="en-GB"/>
              </w:rPr>
            </w:pPr>
            <w:r w:rsidRPr="00212516">
              <w:rPr>
                <w:rFonts w:ascii="Book Antiqua" w:hAnsi="Book Antiqua"/>
                <w:lang w:val="en-GB"/>
              </w:rPr>
              <w:t>The child's age at the time of initiation of the therapy</w:t>
            </w:r>
          </w:p>
        </w:tc>
      </w:tr>
      <w:tr w:rsidR="00325F39" w14:paraId="6C3F52E3" w14:textId="77777777" w:rsidTr="00A90BA0">
        <w:tc>
          <w:tcPr>
            <w:tcW w:w="9350" w:type="dxa"/>
          </w:tcPr>
          <w:p w14:paraId="21559B9B" w14:textId="77777777" w:rsidR="00325F39" w:rsidRPr="009B073A" w:rsidRDefault="00325F39" w:rsidP="00A90BA0">
            <w:pPr>
              <w:snapToGrid w:val="0"/>
              <w:spacing w:line="360" w:lineRule="auto"/>
              <w:jc w:val="both"/>
              <w:rPr>
                <w:rFonts w:ascii="Book Antiqua" w:hAnsi="Book Antiqua"/>
                <w:lang w:val="en-GB"/>
              </w:rPr>
            </w:pPr>
            <w:r w:rsidRPr="00212516">
              <w:rPr>
                <w:rFonts w:ascii="Book Antiqua" w:hAnsi="Book Antiqua"/>
                <w:lang w:val="en-GB"/>
              </w:rPr>
              <w:t>The degree of cooperation, awareness, and adherence of the parents and the family</w:t>
            </w:r>
          </w:p>
        </w:tc>
      </w:tr>
      <w:tr w:rsidR="00325F39" w14:paraId="5D76B182" w14:textId="77777777" w:rsidTr="00A90BA0">
        <w:tc>
          <w:tcPr>
            <w:tcW w:w="9350" w:type="dxa"/>
          </w:tcPr>
          <w:p w14:paraId="545BB68A" w14:textId="77777777" w:rsidR="00325F39" w:rsidRPr="009B073A" w:rsidRDefault="00325F39" w:rsidP="00A90BA0">
            <w:pPr>
              <w:snapToGrid w:val="0"/>
              <w:spacing w:line="360" w:lineRule="auto"/>
              <w:jc w:val="both"/>
              <w:rPr>
                <w:rFonts w:ascii="Book Antiqua" w:hAnsi="Book Antiqua"/>
                <w:lang w:val="en-GB"/>
              </w:rPr>
            </w:pPr>
            <w:r>
              <w:rPr>
                <w:rFonts w:ascii="Book Antiqua" w:hAnsi="Book Antiqua"/>
                <w:lang w:val="en-GB"/>
              </w:rPr>
              <w:t>The severity of the condition</w:t>
            </w:r>
          </w:p>
        </w:tc>
      </w:tr>
      <w:tr w:rsidR="00325F39" w14:paraId="58A8658A" w14:textId="77777777" w:rsidTr="00A90BA0">
        <w:tc>
          <w:tcPr>
            <w:tcW w:w="9350" w:type="dxa"/>
          </w:tcPr>
          <w:p w14:paraId="2D84BF37" w14:textId="77777777" w:rsidR="00325F39" w:rsidRDefault="00325F39" w:rsidP="00A90BA0">
            <w:pPr>
              <w:snapToGrid w:val="0"/>
              <w:spacing w:line="360" w:lineRule="auto"/>
              <w:jc w:val="both"/>
              <w:rPr>
                <w:rFonts w:ascii="Book Antiqua" w:hAnsi="Book Antiqua"/>
                <w:lang w:val="en-GB"/>
              </w:rPr>
            </w:pPr>
            <w:r w:rsidRPr="00212516">
              <w:rPr>
                <w:rFonts w:ascii="Book Antiqua" w:hAnsi="Book Antiqua"/>
                <w:lang w:val="en-GB"/>
              </w:rPr>
              <w:t>The developmental level</w:t>
            </w:r>
          </w:p>
        </w:tc>
      </w:tr>
      <w:tr w:rsidR="00325F39" w14:paraId="3B5A8CCF" w14:textId="77777777" w:rsidTr="00A90BA0">
        <w:tc>
          <w:tcPr>
            <w:tcW w:w="9350" w:type="dxa"/>
          </w:tcPr>
          <w:p w14:paraId="4F4C40B0" w14:textId="77777777" w:rsidR="00325F39" w:rsidRPr="009B073A" w:rsidRDefault="00325F39" w:rsidP="00A90BA0">
            <w:pPr>
              <w:snapToGrid w:val="0"/>
              <w:spacing w:line="360" w:lineRule="auto"/>
              <w:jc w:val="both"/>
              <w:rPr>
                <w:rFonts w:ascii="Book Antiqua" w:hAnsi="Book Antiqua"/>
                <w:lang w:val="en-GB"/>
              </w:rPr>
            </w:pPr>
            <w:r w:rsidRPr="00212516">
              <w:rPr>
                <w:rFonts w:ascii="Book Antiqua" w:hAnsi="Book Antiqua"/>
                <w:lang w:val="en-GB"/>
              </w:rPr>
              <w:t>T</w:t>
            </w:r>
            <w:r>
              <w:rPr>
                <w:rFonts w:ascii="Book Antiqua" w:hAnsi="Book Antiqua"/>
                <w:lang w:val="en-GB"/>
              </w:rPr>
              <w:t>he marital status of the family</w:t>
            </w:r>
          </w:p>
        </w:tc>
      </w:tr>
      <w:tr w:rsidR="00325F39" w14:paraId="641C2559" w14:textId="77777777" w:rsidTr="00A90BA0">
        <w:tc>
          <w:tcPr>
            <w:tcW w:w="9350" w:type="dxa"/>
          </w:tcPr>
          <w:p w14:paraId="1BD8B81E" w14:textId="77777777" w:rsidR="00325F39" w:rsidRPr="009B073A" w:rsidRDefault="00325F39" w:rsidP="00A90BA0">
            <w:pPr>
              <w:snapToGrid w:val="0"/>
              <w:spacing w:line="360" w:lineRule="auto"/>
              <w:jc w:val="both"/>
              <w:rPr>
                <w:rFonts w:ascii="Book Antiqua" w:hAnsi="Book Antiqua"/>
                <w:lang w:val="en-GB"/>
              </w:rPr>
            </w:pPr>
            <w:r w:rsidRPr="00212516">
              <w:rPr>
                <w:rFonts w:ascii="Book Antiqua" w:hAnsi="Book Antiqua"/>
                <w:lang w:val="en-GB"/>
              </w:rPr>
              <w:t>The family education and socioe</w:t>
            </w:r>
            <w:r>
              <w:rPr>
                <w:rFonts w:ascii="Book Antiqua" w:hAnsi="Book Antiqua"/>
                <w:lang w:val="en-GB"/>
              </w:rPr>
              <w:t>conomic levels</w:t>
            </w:r>
          </w:p>
        </w:tc>
      </w:tr>
      <w:tr w:rsidR="00325F39" w14:paraId="54267AE3" w14:textId="77777777" w:rsidTr="00A90BA0">
        <w:tc>
          <w:tcPr>
            <w:tcW w:w="9350" w:type="dxa"/>
          </w:tcPr>
          <w:p w14:paraId="26D1A7FE" w14:textId="77777777" w:rsidR="00325F39" w:rsidRDefault="00325F39" w:rsidP="00A90BA0">
            <w:pPr>
              <w:snapToGrid w:val="0"/>
              <w:spacing w:line="360" w:lineRule="auto"/>
              <w:jc w:val="both"/>
              <w:rPr>
                <w:rFonts w:ascii="Book Antiqua" w:hAnsi="Book Antiqua"/>
                <w:lang w:val="en-GB"/>
              </w:rPr>
            </w:pPr>
            <w:r>
              <w:rPr>
                <w:rFonts w:ascii="Book Antiqua" w:hAnsi="Book Antiqua"/>
                <w:lang w:val="en-GB"/>
              </w:rPr>
              <w:t>The therapist's competency</w:t>
            </w:r>
          </w:p>
        </w:tc>
      </w:tr>
      <w:tr w:rsidR="00325F39" w14:paraId="719443E9" w14:textId="77777777" w:rsidTr="00A90BA0">
        <w:tc>
          <w:tcPr>
            <w:tcW w:w="9350" w:type="dxa"/>
          </w:tcPr>
          <w:p w14:paraId="63453878" w14:textId="77777777" w:rsidR="00325F39" w:rsidRDefault="00325F39" w:rsidP="00A90BA0">
            <w:pPr>
              <w:snapToGrid w:val="0"/>
              <w:spacing w:line="360" w:lineRule="auto"/>
              <w:rPr>
                <w:rFonts w:ascii="Book Antiqua" w:hAnsi="Book Antiqua"/>
                <w:lang w:val="en-GB"/>
              </w:rPr>
            </w:pPr>
            <w:r>
              <w:rPr>
                <w:rFonts w:ascii="Book Antiqua" w:hAnsi="Book Antiqua"/>
                <w:lang w:val="en-GB"/>
              </w:rPr>
              <w:t>The type of play therapy</w:t>
            </w:r>
          </w:p>
        </w:tc>
      </w:tr>
    </w:tbl>
    <w:p w14:paraId="5FFE2632"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06D31" w14:textId="77777777" w:rsidR="006C25D7" w:rsidRDefault="006C25D7" w:rsidP="00B21FAC">
      <w:r>
        <w:separator/>
      </w:r>
    </w:p>
  </w:endnote>
  <w:endnote w:type="continuationSeparator" w:id="0">
    <w:p w14:paraId="54A0586F" w14:textId="77777777" w:rsidR="006C25D7" w:rsidRDefault="006C25D7" w:rsidP="00B21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8120149"/>
      <w:docPartObj>
        <w:docPartGallery w:val="Page Numbers (Bottom of Page)"/>
        <w:docPartUnique/>
      </w:docPartObj>
    </w:sdtPr>
    <w:sdtContent>
      <w:sdt>
        <w:sdtPr>
          <w:id w:val="-1705238520"/>
          <w:docPartObj>
            <w:docPartGallery w:val="Page Numbers (Top of Page)"/>
            <w:docPartUnique/>
          </w:docPartObj>
        </w:sdtPr>
        <w:sdtContent>
          <w:p w14:paraId="78F7630A" w14:textId="77777777" w:rsidR="00D9665A" w:rsidRDefault="00D9665A" w:rsidP="00B21FAC">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54B62">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54B62">
              <w:rPr>
                <w:b/>
                <w:bCs/>
                <w:noProof/>
              </w:rPr>
              <w:t>62</w:t>
            </w:r>
            <w:r>
              <w:rPr>
                <w:b/>
                <w:bCs/>
                <w:sz w:val="24"/>
                <w:szCs w:val="24"/>
              </w:rPr>
              <w:fldChar w:fldCharType="end"/>
            </w:r>
          </w:p>
        </w:sdtContent>
      </w:sdt>
    </w:sdtContent>
  </w:sdt>
  <w:p w14:paraId="459F8047" w14:textId="77777777" w:rsidR="00D9665A" w:rsidRDefault="00D966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FA46F" w14:textId="77777777" w:rsidR="006C25D7" w:rsidRDefault="006C25D7" w:rsidP="00B21FAC">
      <w:r>
        <w:separator/>
      </w:r>
    </w:p>
  </w:footnote>
  <w:footnote w:type="continuationSeparator" w:id="0">
    <w:p w14:paraId="5DCE6211" w14:textId="77777777" w:rsidR="006C25D7" w:rsidRDefault="006C25D7" w:rsidP="00B21FA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YxMjc3MbUwNrKwtDBS0lEKTi0uzszPAykwrAUAan+iYCwAAAA="/>
  </w:docVars>
  <w:rsids>
    <w:rsidRoot w:val="00A77B3E"/>
    <w:rsid w:val="00000BAF"/>
    <w:rsid w:val="00006FDC"/>
    <w:rsid w:val="000153B1"/>
    <w:rsid w:val="00015A66"/>
    <w:rsid w:val="00032891"/>
    <w:rsid w:val="000411D3"/>
    <w:rsid w:val="00041E63"/>
    <w:rsid w:val="000471C2"/>
    <w:rsid w:val="00072185"/>
    <w:rsid w:val="0007390B"/>
    <w:rsid w:val="0008270B"/>
    <w:rsid w:val="00087153"/>
    <w:rsid w:val="000876CD"/>
    <w:rsid w:val="0009103A"/>
    <w:rsid w:val="000B142A"/>
    <w:rsid w:val="000B4E87"/>
    <w:rsid w:val="000B7BEA"/>
    <w:rsid w:val="000C4AE6"/>
    <w:rsid w:val="000C6307"/>
    <w:rsid w:val="000D0461"/>
    <w:rsid w:val="000E29BD"/>
    <w:rsid w:val="000E330B"/>
    <w:rsid w:val="000F59AB"/>
    <w:rsid w:val="000F7900"/>
    <w:rsid w:val="0011002D"/>
    <w:rsid w:val="00112F5E"/>
    <w:rsid w:val="00113DBE"/>
    <w:rsid w:val="00124A27"/>
    <w:rsid w:val="00126688"/>
    <w:rsid w:val="00131612"/>
    <w:rsid w:val="00156154"/>
    <w:rsid w:val="001629A6"/>
    <w:rsid w:val="0016501D"/>
    <w:rsid w:val="00166609"/>
    <w:rsid w:val="00176013"/>
    <w:rsid w:val="0017739F"/>
    <w:rsid w:val="00187B50"/>
    <w:rsid w:val="00187EC7"/>
    <w:rsid w:val="001906C4"/>
    <w:rsid w:val="001A6460"/>
    <w:rsid w:val="001B67F9"/>
    <w:rsid w:val="001C58EA"/>
    <w:rsid w:val="001C6DB2"/>
    <w:rsid w:val="001E53ED"/>
    <w:rsid w:val="00243F20"/>
    <w:rsid w:val="00265B87"/>
    <w:rsid w:val="0027042F"/>
    <w:rsid w:val="00277599"/>
    <w:rsid w:val="00283A88"/>
    <w:rsid w:val="00296A89"/>
    <w:rsid w:val="00297E5C"/>
    <w:rsid w:val="002A0616"/>
    <w:rsid w:val="002A5E8B"/>
    <w:rsid w:val="002B09B8"/>
    <w:rsid w:val="002B3E6E"/>
    <w:rsid w:val="002D178A"/>
    <w:rsid w:val="002D3D4B"/>
    <w:rsid w:val="002E414F"/>
    <w:rsid w:val="002E49CA"/>
    <w:rsid w:val="002F4197"/>
    <w:rsid w:val="002F7FB8"/>
    <w:rsid w:val="00303635"/>
    <w:rsid w:val="003046C6"/>
    <w:rsid w:val="003058DD"/>
    <w:rsid w:val="0030780F"/>
    <w:rsid w:val="003148A8"/>
    <w:rsid w:val="00317426"/>
    <w:rsid w:val="003223C8"/>
    <w:rsid w:val="00325F39"/>
    <w:rsid w:val="0034244B"/>
    <w:rsid w:val="003529B0"/>
    <w:rsid w:val="00382976"/>
    <w:rsid w:val="003978F4"/>
    <w:rsid w:val="003A6113"/>
    <w:rsid w:val="003B6C27"/>
    <w:rsid w:val="003C0FDD"/>
    <w:rsid w:val="003E43B8"/>
    <w:rsid w:val="003F401B"/>
    <w:rsid w:val="003F55D5"/>
    <w:rsid w:val="00413B7E"/>
    <w:rsid w:val="00413FAC"/>
    <w:rsid w:val="00414195"/>
    <w:rsid w:val="004148E9"/>
    <w:rsid w:val="00415F15"/>
    <w:rsid w:val="00421E0D"/>
    <w:rsid w:val="00423802"/>
    <w:rsid w:val="00431274"/>
    <w:rsid w:val="00445A78"/>
    <w:rsid w:val="00460451"/>
    <w:rsid w:val="00464F63"/>
    <w:rsid w:val="00482190"/>
    <w:rsid w:val="004866A5"/>
    <w:rsid w:val="00494B64"/>
    <w:rsid w:val="004A5895"/>
    <w:rsid w:val="004C1CEB"/>
    <w:rsid w:val="004D3B35"/>
    <w:rsid w:val="004D4A1C"/>
    <w:rsid w:val="004D725D"/>
    <w:rsid w:val="004E3FBD"/>
    <w:rsid w:val="004E7A3F"/>
    <w:rsid w:val="004F7A8E"/>
    <w:rsid w:val="00500488"/>
    <w:rsid w:val="00504229"/>
    <w:rsid w:val="00513ED5"/>
    <w:rsid w:val="00517943"/>
    <w:rsid w:val="00533DFA"/>
    <w:rsid w:val="00535348"/>
    <w:rsid w:val="0054089A"/>
    <w:rsid w:val="0054404D"/>
    <w:rsid w:val="00557FEE"/>
    <w:rsid w:val="00570C86"/>
    <w:rsid w:val="00573805"/>
    <w:rsid w:val="00581938"/>
    <w:rsid w:val="00583035"/>
    <w:rsid w:val="00591B3F"/>
    <w:rsid w:val="005A4647"/>
    <w:rsid w:val="005B2D53"/>
    <w:rsid w:val="005D2089"/>
    <w:rsid w:val="005D7FBE"/>
    <w:rsid w:val="005E3589"/>
    <w:rsid w:val="005F447C"/>
    <w:rsid w:val="00604ECA"/>
    <w:rsid w:val="00615FF8"/>
    <w:rsid w:val="00620B5F"/>
    <w:rsid w:val="00622242"/>
    <w:rsid w:val="006238B8"/>
    <w:rsid w:val="006279A9"/>
    <w:rsid w:val="006310D3"/>
    <w:rsid w:val="0063421F"/>
    <w:rsid w:val="00635331"/>
    <w:rsid w:val="006379EB"/>
    <w:rsid w:val="00650D60"/>
    <w:rsid w:val="006527F1"/>
    <w:rsid w:val="006539FF"/>
    <w:rsid w:val="00677E84"/>
    <w:rsid w:val="006872D1"/>
    <w:rsid w:val="006B39F8"/>
    <w:rsid w:val="006C018B"/>
    <w:rsid w:val="006C25D7"/>
    <w:rsid w:val="006C31B6"/>
    <w:rsid w:val="006C6CC8"/>
    <w:rsid w:val="006E3517"/>
    <w:rsid w:val="006F2140"/>
    <w:rsid w:val="006F4A50"/>
    <w:rsid w:val="00703F39"/>
    <w:rsid w:val="0070780F"/>
    <w:rsid w:val="00722847"/>
    <w:rsid w:val="00726617"/>
    <w:rsid w:val="00737678"/>
    <w:rsid w:val="007460EF"/>
    <w:rsid w:val="007653BE"/>
    <w:rsid w:val="00770B14"/>
    <w:rsid w:val="00777D06"/>
    <w:rsid w:val="00783003"/>
    <w:rsid w:val="00795D38"/>
    <w:rsid w:val="007A61AF"/>
    <w:rsid w:val="007B3F67"/>
    <w:rsid w:val="007B5476"/>
    <w:rsid w:val="007C394B"/>
    <w:rsid w:val="007E07D8"/>
    <w:rsid w:val="007E0AC2"/>
    <w:rsid w:val="007F35D2"/>
    <w:rsid w:val="007F7A04"/>
    <w:rsid w:val="00805D6E"/>
    <w:rsid w:val="00817223"/>
    <w:rsid w:val="00840AFF"/>
    <w:rsid w:val="00842316"/>
    <w:rsid w:val="00842B15"/>
    <w:rsid w:val="00842FDC"/>
    <w:rsid w:val="00856073"/>
    <w:rsid w:val="00856813"/>
    <w:rsid w:val="00865EFB"/>
    <w:rsid w:val="00870553"/>
    <w:rsid w:val="00870B33"/>
    <w:rsid w:val="008747EA"/>
    <w:rsid w:val="008759DB"/>
    <w:rsid w:val="0088267F"/>
    <w:rsid w:val="008901D4"/>
    <w:rsid w:val="008A1F1B"/>
    <w:rsid w:val="008A4A46"/>
    <w:rsid w:val="008B3073"/>
    <w:rsid w:val="008C1DE7"/>
    <w:rsid w:val="008E3C09"/>
    <w:rsid w:val="00900C91"/>
    <w:rsid w:val="00924626"/>
    <w:rsid w:val="00936CE8"/>
    <w:rsid w:val="009447FC"/>
    <w:rsid w:val="00944A59"/>
    <w:rsid w:val="00961861"/>
    <w:rsid w:val="009837C6"/>
    <w:rsid w:val="00987D62"/>
    <w:rsid w:val="009921CB"/>
    <w:rsid w:val="009A06A7"/>
    <w:rsid w:val="009A7175"/>
    <w:rsid w:val="009B0ED6"/>
    <w:rsid w:val="009D6A5E"/>
    <w:rsid w:val="009F0029"/>
    <w:rsid w:val="009F18A8"/>
    <w:rsid w:val="009F4C5D"/>
    <w:rsid w:val="00A02534"/>
    <w:rsid w:val="00A1196A"/>
    <w:rsid w:val="00A17C00"/>
    <w:rsid w:val="00A35EAC"/>
    <w:rsid w:val="00A45951"/>
    <w:rsid w:val="00A52CAC"/>
    <w:rsid w:val="00A54CA1"/>
    <w:rsid w:val="00A61FEE"/>
    <w:rsid w:val="00A765DC"/>
    <w:rsid w:val="00A77B3E"/>
    <w:rsid w:val="00A81DEF"/>
    <w:rsid w:val="00A827D5"/>
    <w:rsid w:val="00AA24B3"/>
    <w:rsid w:val="00AA5208"/>
    <w:rsid w:val="00AC020B"/>
    <w:rsid w:val="00AC1CE2"/>
    <w:rsid w:val="00B0558D"/>
    <w:rsid w:val="00B05C3A"/>
    <w:rsid w:val="00B168C3"/>
    <w:rsid w:val="00B16E7A"/>
    <w:rsid w:val="00B21FAC"/>
    <w:rsid w:val="00B40CBF"/>
    <w:rsid w:val="00B62C1F"/>
    <w:rsid w:val="00B73BD0"/>
    <w:rsid w:val="00B825A8"/>
    <w:rsid w:val="00B82E2D"/>
    <w:rsid w:val="00B84467"/>
    <w:rsid w:val="00B91030"/>
    <w:rsid w:val="00B95D6E"/>
    <w:rsid w:val="00BA7908"/>
    <w:rsid w:val="00BB227A"/>
    <w:rsid w:val="00BB5B01"/>
    <w:rsid w:val="00BC0019"/>
    <w:rsid w:val="00BC5506"/>
    <w:rsid w:val="00BE1776"/>
    <w:rsid w:val="00BF55EA"/>
    <w:rsid w:val="00BF58EC"/>
    <w:rsid w:val="00BF76AD"/>
    <w:rsid w:val="00C04765"/>
    <w:rsid w:val="00C1134E"/>
    <w:rsid w:val="00C600CA"/>
    <w:rsid w:val="00C610CF"/>
    <w:rsid w:val="00C70ECE"/>
    <w:rsid w:val="00C814C2"/>
    <w:rsid w:val="00C866A2"/>
    <w:rsid w:val="00C9058F"/>
    <w:rsid w:val="00CA2181"/>
    <w:rsid w:val="00CA2A55"/>
    <w:rsid w:val="00CA4AD6"/>
    <w:rsid w:val="00CC5802"/>
    <w:rsid w:val="00CC5B82"/>
    <w:rsid w:val="00CC7CD0"/>
    <w:rsid w:val="00CD05AA"/>
    <w:rsid w:val="00CE15B6"/>
    <w:rsid w:val="00CE5AB8"/>
    <w:rsid w:val="00CE608F"/>
    <w:rsid w:val="00CF4E7E"/>
    <w:rsid w:val="00D356D9"/>
    <w:rsid w:val="00D36C28"/>
    <w:rsid w:val="00D50C51"/>
    <w:rsid w:val="00D54B62"/>
    <w:rsid w:val="00D63C18"/>
    <w:rsid w:val="00D77295"/>
    <w:rsid w:val="00D819F5"/>
    <w:rsid w:val="00D82247"/>
    <w:rsid w:val="00D8525D"/>
    <w:rsid w:val="00D93A43"/>
    <w:rsid w:val="00D9665A"/>
    <w:rsid w:val="00DA1B20"/>
    <w:rsid w:val="00DB1300"/>
    <w:rsid w:val="00DC195B"/>
    <w:rsid w:val="00DC7864"/>
    <w:rsid w:val="00DD1626"/>
    <w:rsid w:val="00DE3429"/>
    <w:rsid w:val="00DE7907"/>
    <w:rsid w:val="00E01A9B"/>
    <w:rsid w:val="00E03C0D"/>
    <w:rsid w:val="00E14268"/>
    <w:rsid w:val="00E16AB4"/>
    <w:rsid w:val="00E26006"/>
    <w:rsid w:val="00E34EE1"/>
    <w:rsid w:val="00E378B7"/>
    <w:rsid w:val="00E45CB4"/>
    <w:rsid w:val="00E57A3E"/>
    <w:rsid w:val="00E57F9E"/>
    <w:rsid w:val="00E62DD5"/>
    <w:rsid w:val="00E62DE7"/>
    <w:rsid w:val="00E9396A"/>
    <w:rsid w:val="00EC14CE"/>
    <w:rsid w:val="00EC735D"/>
    <w:rsid w:val="00ED026A"/>
    <w:rsid w:val="00ED63FD"/>
    <w:rsid w:val="00EE1E1E"/>
    <w:rsid w:val="00EE2F48"/>
    <w:rsid w:val="00EE5C91"/>
    <w:rsid w:val="00EF7326"/>
    <w:rsid w:val="00EF7A16"/>
    <w:rsid w:val="00F05B49"/>
    <w:rsid w:val="00F16ED3"/>
    <w:rsid w:val="00F45D30"/>
    <w:rsid w:val="00F532B1"/>
    <w:rsid w:val="00F55028"/>
    <w:rsid w:val="00F56C7C"/>
    <w:rsid w:val="00F6269F"/>
    <w:rsid w:val="00F64B74"/>
    <w:rsid w:val="00F83693"/>
    <w:rsid w:val="00F901CE"/>
    <w:rsid w:val="00F91C4D"/>
    <w:rsid w:val="00FB21CE"/>
    <w:rsid w:val="00FB7D7D"/>
    <w:rsid w:val="00FC0214"/>
    <w:rsid w:val="00FC5EA4"/>
    <w:rsid w:val="00FD08EA"/>
    <w:rsid w:val="00FE26C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8ABE1B"/>
  <w15:docId w15:val="{17387216-F5E6-4266-8B28-7073BBE30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21FA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B21FAC"/>
    <w:rPr>
      <w:sz w:val="18"/>
      <w:szCs w:val="18"/>
    </w:rPr>
  </w:style>
  <w:style w:type="paragraph" w:styleId="Footer">
    <w:name w:val="footer"/>
    <w:basedOn w:val="Normal"/>
    <w:link w:val="FooterChar"/>
    <w:uiPriority w:val="99"/>
    <w:unhideWhenUsed/>
    <w:rsid w:val="00B21FA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21FAC"/>
    <w:rPr>
      <w:sz w:val="18"/>
      <w:szCs w:val="18"/>
    </w:rPr>
  </w:style>
  <w:style w:type="table" w:styleId="TableGrid">
    <w:name w:val="Table Grid"/>
    <w:basedOn w:val="TableNormal"/>
    <w:uiPriority w:val="39"/>
    <w:rsid w:val="00325F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05B49"/>
    <w:rPr>
      <w:sz w:val="24"/>
      <w:szCs w:val="24"/>
    </w:rPr>
  </w:style>
  <w:style w:type="paragraph" w:styleId="BalloonText">
    <w:name w:val="Balloon Text"/>
    <w:basedOn w:val="Normal"/>
    <w:link w:val="BalloonTextChar"/>
    <w:semiHidden/>
    <w:unhideWhenUsed/>
    <w:rsid w:val="005A4647"/>
    <w:rPr>
      <w:sz w:val="18"/>
      <w:szCs w:val="18"/>
    </w:rPr>
  </w:style>
  <w:style w:type="character" w:customStyle="1" w:styleId="BalloonTextChar">
    <w:name w:val="Balloon Text Char"/>
    <w:basedOn w:val="DefaultParagraphFont"/>
    <w:link w:val="BalloonText"/>
    <w:semiHidden/>
    <w:rsid w:val="005A464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439515">
      <w:bodyDiv w:val="1"/>
      <w:marLeft w:val="0"/>
      <w:marRight w:val="0"/>
      <w:marTop w:val="0"/>
      <w:marBottom w:val="0"/>
      <w:divBdr>
        <w:top w:val="none" w:sz="0" w:space="0" w:color="auto"/>
        <w:left w:val="none" w:sz="0" w:space="0" w:color="auto"/>
        <w:bottom w:val="none" w:sz="0" w:space="0" w:color="auto"/>
        <w:right w:val="none" w:sz="0" w:space="0" w:color="auto"/>
      </w:divBdr>
    </w:div>
    <w:div w:id="494223142">
      <w:bodyDiv w:val="1"/>
      <w:marLeft w:val="0"/>
      <w:marRight w:val="0"/>
      <w:marTop w:val="0"/>
      <w:marBottom w:val="0"/>
      <w:divBdr>
        <w:top w:val="none" w:sz="0" w:space="0" w:color="auto"/>
        <w:left w:val="none" w:sz="0" w:space="0" w:color="auto"/>
        <w:bottom w:val="none" w:sz="0" w:space="0" w:color="auto"/>
        <w:right w:val="none" w:sz="0" w:space="0" w:color="auto"/>
      </w:divBdr>
    </w:div>
    <w:div w:id="699090918">
      <w:bodyDiv w:val="1"/>
      <w:marLeft w:val="0"/>
      <w:marRight w:val="0"/>
      <w:marTop w:val="0"/>
      <w:marBottom w:val="0"/>
      <w:divBdr>
        <w:top w:val="none" w:sz="0" w:space="0" w:color="auto"/>
        <w:left w:val="none" w:sz="0" w:space="0" w:color="auto"/>
        <w:bottom w:val="none" w:sz="0" w:space="0" w:color="auto"/>
        <w:right w:val="none" w:sz="0" w:space="0" w:color="auto"/>
      </w:divBdr>
    </w:div>
    <w:div w:id="1105152834">
      <w:bodyDiv w:val="1"/>
      <w:marLeft w:val="0"/>
      <w:marRight w:val="0"/>
      <w:marTop w:val="0"/>
      <w:marBottom w:val="0"/>
      <w:divBdr>
        <w:top w:val="none" w:sz="0" w:space="0" w:color="auto"/>
        <w:left w:val="none" w:sz="0" w:space="0" w:color="auto"/>
        <w:bottom w:val="none" w:sz="0" w:space="0" w:color="auto"/>
        <w:right w:val="none" w:sz="0" w:space="0" w:color="auto"/>
      </w:divBdr>
      <w:divsChild>
        <w:div w:id="1782916395">
          <w:marLeft w:val="0"/>
          <w:marRight w:val="0"/>
          <w:marTop w:val="0"/>
          <w:marBottom w:val="0"/>
          <w:divBdr>
            <w:top w:val="none" w:sz="0" w:space="0" w:color="auto"/>
            <w:left w:val="none" w:sz="0" w:space="0" w:color="auto"/>
            <w:bottom w:val="none" w:sz="0" w:space="0" w:color="auto"/>
            <w:right w:val="none" w:sz="0" w:space="0" w:color="auto"/>
          </w:divBdr>
          <w:divsChild>
            <w:div w:id="1998413303">
              <w:marLeft w:val="0"/>
              <w:marRight w:val="0"/>
              <w:marTop w:val="0"/>
              <w:marBottom w:val="0"/>
              <w:divBdr>
                <w:top w:val="none" w:sz="0" w:space="0" w:color="auto"/>
                <w:left w:val="none" w:sz="0" w:space="0" w:color="auto"/>
                <w:bottom w:val="none" w:sz="0" w:space="0" w:color="auto"/>
                <w:right w:val="none" w:sz="0" w:space="0" w:color="auto"/>
              </w:divBdr>
            </w:div>
          </w:divsChild>
        </w:div>
        <w:div w:id="2083525618">
          <w:marLeft w:val="0"/>
          <w:marRight w:val="0"/>
          <w:marTop w:val="0"/>
          <w:marBottom w:val="0"/>
          <w:divBdr>
            <w:top w:val="none" w:sz="0" w:space="0" w:color="auto"/>
            <w:left w:val="none" w:sz="0" w:space="0" w:color="auto"/>
            <w:bottom w:val="none" w:sz="0" w:space="0" w:color="auto"/>
            <w:right w:val="none" w:sz="0" w:space="0" w:color="auto"/>
          </w:divBdr>
          <w:divsChild>
            <w:div w:id="175250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0828">
      <w:bodyDiv w:val="1"/>
      <w:marLeft w:val="0"/>
      <w:marRight w:val="0"/>
      <w:marTop w:val="0"/>
      <w:marBottom w:val="0"/>
      <w:divBdr>
        <w:top w:val="none" w:sz="0" w:space="0" w:color="auto"/>
        <w:left w:val="none" w:sz="0" w:space="0" w:color="auto"/>
        <w:bottom w:val="none" w:sz="0" w:space="0" w:color="auto"/>
        <w:right w:val="none" w:sz="0" w:space="0" w:color="auto"/>
      </w:divBdr>
    </w:div>
    <w:div w:id="1319767634">
      <w:bodyDiv w:val="1"/>
      <w:marLeft w:val="0"/>
      <w:marRight w:val="0"/>
      <w:marTop w:val="0"/>
      <w:marBottom w:val="0"/>
      <w:divBdr>
        <w:top w:val="none" w:sz="0" w:space="0" w:color="auto"/>
        <w:left w:val="none" w:sz="0" w:space="0" w:color="auto"/>
        <w:bottom w:val="none" w:sz="0" w:space="0" w:color="auto"/>
        <w:right w:val="none" w:sz="0" w:space="0" w:color="auto"/>
      </w:divBdr>
    </w:div>
    <w:div w:id="13808619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https://www.healthline.com/health/post-traumatic-stress-disorder" TargetMode="Externa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60</Pages>
  <Words>17097</Words>
  <Characters>97453</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Li Ma</cp:lastModifiedBy>
  <cp:revision>3</cp:revision>
  <dcterms:created xsi:type="dcterms:W3CDTF">2022-11-23T23:42:00Z</dcterms:created>
  <dcterms:modified xsi:type="dcterms:W3CDTF">2022-11-23T23:45:00Z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46418b6a819d79a9f3443518b4614e30d694eaac7c702f361ba9338a36f1803c</vt:lpwstr>
  </property>
</Properties>
</file>