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8939E"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523C207"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79015</w:t>
      </w:r>
    </w:p>
    <w:p w14:paraId="57D77822"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289848" w14:textId="77777777" w:rsidR="00C05FF2" w:rsidRDefault="00C05FF2">
      <w:pPr>
        <w:spacing w:line="360" w:lineRule="auto"/>
        <w:jc w:val="both"/>
        <w:rPr>
          <w:rFonts w:ascii="Book Antiqua" w:hAnsi="Book Antiqua"/>
        </w:rPr>
      </w:pPr>
    </w:p>
    <w:p w14:paraId="3066B329"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Giant cellular leiomyoma in the broad ligament of the uterus: A case report</w:t>
      </w:r>
    </w:p>
    <w:p w14:paraId="6EF3FDCA" w14:textId="77777777" w:rsidR="00C05FF2" w:rsidRDefault="00C05FF2">
      <w:pPr>
        <w:spacing w:line="360" w:lineRule="auto"/>
        <w:jc w:val="both"/>
        <w:rPr>
          <w:rFonts w:ascii="Book Antiqua" w:hAnsi="Book Antiqua"/>
        </w:rPr>
      </w:pPr>
    </w:p>
    <w:p w14:paraId="215C2B11"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Yan J </w:t>
      </w:r>
      <w:r>
        <w:rPr>
          <w:rFonts w:ascii="Book Antiqua" w:eastAsia="Book Antiqua" w:hAnsi="Book Antiqua" w:cs="Book Antiqua"/>
          <w:i/>
          <w:color w:val="000000"/>
        </w:rPr>
        <w:t>et al</w:t>
      </w:r>
      <w:r>
        <w:rPr>
          <w:rFonts w:ascii="Book Antiqua" w:eastAsia="Book Antiqua" w:hAnsi="Book Antiqua" w:cs="Book Antiqua"/>
          <w:color w:val="000000"/>
        </w:rPr>
        <w:t>. Giant cellular leiomyoma</w:t>
      </w:r>
    </w:p>
    <w:p w14:paraId="67ECE83D" w14:textId="77777777" w:rsidR="00C05FF2" w:rsidRDefault="00C05FF2">
      <w:pPr>
        <w:spacing w:line="360" w:lineRule="auto"/>
        <w:jc w:val="both"/>
        <w:rPr>
          <w:rFonts w:ascii="Book Antiqua" w:hAnsi="Book Antiqua"/>
        </w:rPr>
      </w:pPr>
    </w:p>
    <w:p w14:paraId="06966DCA"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Jiao Yan, Yu Li, Xing-Yu Long, Dao-Cheng Li, Si-</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w:t>
      </w:r>
    </w:p>
    <w:p w14:paraId="53FE9B00" w14:textId="77777777" w:rsidR="00C05FF2" w:rsidRDefault="00C05FF2">
      <w:pPr>
        <w:spacing w:line="360" w:lineRule="auto"/>
        <w:jc w:val="both"/>
        <w:rPr>
          <w:rFonts w:ascii="Book Antiqua" w:hAnsi="Book Antiqua"/>
        </w:rPr>
      </w:pPr>
    </w:p>
    <w:p w14:paraId="698D26D0" w14:textId="6381B614" w:rsidR="00C05FF2" w:rsidRDefault="008D5A88">
      <w:pPr>
        <w:spacing w:line="360" w:lineRule="auto"/>
        <w:jc w:val="both"/>
        <w:rPr>
          <w:rFonts w:ascii="Book Antiqua" w:hAnsi="Book Antiqua"/>
        </w:rPr>
      </w:pPr>
      <w:r>
        <w:rPr>
          <w:rFonts w:ascii="Book Antiqua" w:eastAsia="Book Antiqua" w:hAnsi="Book Antiqua" w:cs="Book Antiqua"/>
          <w:b/>
          <w:bCs/>
          <w:color w:val="000000"/>
        </w:rPr>
        <w:t>Jiao Yan, Xing-</w:t>
      </w:r>
      <w:r w:rsidR="0032237A">
        <w:rPr>
          <w:rFonts w:ascii="Book Antiqua" w:eastAsia="Book Antiqua" w:hAnsi="Book Antiqua" w:cs="Book Antiqua"/>
          <w:b/>
          <w:bCs/>
          <w:color w:val="000000"/>
        </w:rPr>
        <w:t xml:space="preserve">Yu </w:t>
      </w:r>
      <w:r>
        <w:rPr>
          <w:rFonts w:ascii="Book Antiqua" w:eastAsia="Book Antiqua" w:hAnsi="Book Antiqua" w:cs="Book Antiqua"/>
          <w:b/>
          <w:bCs/>
          <w:color w:val="000000"/>
        </w:rPr>
        <w:t xml:space="preserve">Long, </w:t>
      </w:r>
      <w:r>
        <w:rPr>
          <w:rFonts w:ascii="Book Antiqua" w:eastAsia="Book Antiqua" w:hAnsi="Book Antiqua" w:cs="Book Antiqua"/>
          <w:bCs/>
          <w:color w:val="000000"/>
        </w:rPr>
        <w:t xml:space="preserve">The </w:t>
      </w:r>
      <w:r>
        <w:rPr>
          <w:rFonts w:ascii="Book Antiqua" w:eastAsia="Book Antiqua" w:hAnsi="Book Antiqua" w:cs="Book Antiqua"/>
          <w:color w:val="000000"/>
        </w:rPr>
        <w:t>First Clinical Medical College, Guangzhou University of Chinese Medicine, Guangzhou 510000, Guangdong Province, China</w:t>
      </w:r>
    </w:p>
    <w:p w14:paraId="6716F544" w14:textId="77777777" w:rsidR="00C05FF2" w:rsidRDefault="00C05FF2">
      <w:pPr>
        <w:spacing w:line="360" w:lineRule="auto"/>
        <w:jc w:val="both"/>
        <w:rPr>
          <w:rFonts w:ascii="Book Antiqua" w:hAnsi="Book Antiqua"/>
        </w:rPr>
      </w:pPr>
    </w:p>
    <w:p w14:paraId="76CC2DA2"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Yu Li, </w:t>
      </w:r>
      <w:r>
        <w:rPr>
          <w:rFonts w:ascii="Book Antiqua" w:eastAsia="Book Antiqua" w:hAnsi="Book Antiqua" w:cs="Book Antiqua"/>
          <w:bCs/>
          <w:color w:val="000000"/>
        </w:rPr>
        <w:t xml:space="preserve">The </w:t>
      </w:r>
      <w:r>
        <w:rPr>
          <w:rFonts w:ascii="Book Antiqua" w:eastAsia="Book Antiqua" w:hAnsi="Book Antiqua" w:cs="Book Antiqua"/>
          <w:color w:val="000000"/>
        </w:rPr>
        <w:t>Sixth Clinical Medical College, Guangzhou University of Chinese Medicine, Guangzhou 510000, Guangdong Province, China</w:t>
      </w:r>
    </w:p>
    <w:p w14:paraId="11FF8A54" w14:textId="77777777" w:rsidR="00C05FF2" w:rsidRDefault="00C05FF2">
      <w:pPr>
        <w:spacing w:line="360" w:lineRule="auto"/>
        <w:jc w:val="both"/>
        <w:rPr>
          <w:rFonts w:ascii="Book Antiqua" w:hAnsi="Book Antiqua"/>
        </w:rPr>
      </w:pPr>
    </w:p>
    <w:p w14:paraId="136A7057"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Dao-Cheng Li, Si-</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Department of Obstetrics and Gynecology, The First Affiliated Hospital of Guangzhou University of Chinese Medicine, Guangzhou 510000,</w:t>
      </w:r>
      <w:r>
        <w:rPr>
          <w:rFonts w:ascii="Book Antiqua" w:hAnsi="Book Antiqua"/>
        </w:rPr>
        <w:t xml:space="preserve"> </w:t>
      </w:r>
      <w:r>
        <w:rPr>
          <w:rFonts w:ascii="Book Antiqua" w:eastAsia="Book Antiqua" w:hAnsi="Book Antiqua" w:cs="Book Antiqua"/>
          <w:color w:val="000000"/>
        </w:rPr>
        <w:t>Guangdong Province, China</w:t>
      </w:r>
    </w:p>
    <w:p w14:paraId="75647971" w14:textId="77777777" w:rsidR="00C05FF2" w:rsidRDefault="00C05FF2">
      <w:pPr>
        <w:spacing w:line="360" w:lineRule="auto"/>
        <w:jc w:val="both"/>
        <w:rPr>
          <w:rFonts w:ascii="Book Antiqua" w:hAnsi="Book Antiqua"/>
        </w:rPr>
      </w:pPr>
    </w:p>
    <w:p w14:paraId="2A93DAF7" w14:textId="0879BC9F"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w:t>
      </w:r>
      <w:r>
        <w:rPr>
          <w:rFonts w:ascii="Book Antiqua" w:eastAsia="Book Antiqua" w:hAnsi="Book Antiqua" w:cs="Book Antiqua"/>
          <w:color w:val="000000"/>
          <w:shd w:val="clear" w:color="auto" w:fill="FFFFFF"/>
        </w:rPr>
        <w:t xml:space="preserve"> J wrote the manuscript; </w:t>
      </w:r>
      <w:r>
        <w:rPr>
          <w:rFonts w:ascii="Book Antiqua" w:eastAsia="Book Antiqua" w:hAnsi="Book Antiqua" w:cs="Book Antiqua"/>
          <w:color w:val="000000"/>
        </w:rPr>
        <w:t>Li</w:t>
      </w:r>
      <w:r>
        <w:rPr>
          <w:rFonts w:ascii="Book Antiqua" w:eastAsia="Book Antiqua" w:hAnsi="Book Antiqua" w:cs="Book Antiqua"/>
          <w:color w:val="000000"/>
          <w:shd w:val="clear" w:color="auto" w:fill="FFFFFF"/>
        </w:rPr>
        <w:t xml:space="preserve"> Y collected and collated case information; </w:t>
      </w:r>
      <w:r>
        <w:rPr>
          <w:rFonts w:ascii="Book Antiqua" w:eastAsia="Book Antiqua" w:hAnsi="Book Antiqua" w:cs="Book Antiqua"/>
          <w:color w:val="000000"/>
        </w:rPr>
        <w:t>Long</w:t>
      </w:r>
      <w:r>
        <w:rPr>
          <w:rFonts w:ascii="Book Antiqua" w:eastAsia="Book Antiqua" w:hAnsi="Book Antiqua" w:cs="Book Antiqua"/>
          <w:color w:val="000000"/>
          <w:shd w:val="clear" w:color="auto" w:fill="FFFFFF"/>
        </w:rPr>
        <w:t xml:space="preserve"> XY edited images; </w:t>
      </w:r>
      <w:r>
        <w:rPr>
          <w:rFonts w:ascii="Book Antiqua" w:eastAsia="Book Antiqua" w:hAnsi="Book Antiqua" w:cs="Book Antiqua"/>
          <w:color w:val="000000"/>
        </w:rPr>
        <w:t>Li</w:t>
      </w:r>
      <w:r>
        <w:rPr>
          <w:rFonts w:ascii="Book Antiqua" w:eastAsia="Book Antiqua" w:hAnsi="Book Antiqua" w:cs="Book Antiqua"/>
          <w:color w:val="000000"/>
          <w:shd w:val="clear" w:color="auto" w:fill="FFFFFF"/>
        </w:rPr>
        <w:t xml:space="preserve"> DC completed the operation as the major surgeon and reviewed the final manuscript; </w:t>
      </w:r>
      <w:r>
        <w:rPr>
          <w:rFonts w:ascii="Book Antiqua" w:eastAsia="Book Antiqua" w:hAnsi="Book Antiqua" w:cs="Book Antiqua"/>
          <w:color w:val="000000"/>
        </w:rPr>
        <w:t>Li</w:t>
      </w:r>
      <w:r>
        <w:rPr>
          <w:rFonts w:ascii="Book Antiqua" w:eastAsia="Book Antiqua" w:hAnsi="Book Antiqua" w:cs="Book Antiqua"/>
          <w:color w:val="000000"/>
          <w:shd w:val="clear" w:color="auto" w:fill="FFFFFF"/>
        </w:rPr>
        <w:t xml:space="preserve"> SJ followed up </w:t>
      </w:r>
      <w:r w:rsidR="00905127">
        <w:rPr>
          <w:rFonts w:ascii="Book Antiqua" w:eastAsia="Book Antiqua" w:hAnsi="Book Antiqua" w:cs="Book Antiqua"/>
          <w:color w:val="000000"/>
          <w:shd w:val="clear" w:color="auto" w:fill="FFFFFF"/>
        </w:rPr>
        <w:t>the</w:t>
      </w:r>
      <w:r>
        <w:rPr>
          <w:rFonts w:ascii="Book Antiqua" w:eastAsia="Book Antiqua" w:hAnsi="Book Antiqua" w:cs="Book Antiqua"/>
          <w:color w:val="000000"/>
          <w:shd w:val="clear" w:color="auto" w:fill="FFFFFF"/>
        </w:rPr>
        <w:t xml:space="preserve"> patient as the doctor in charge; all authors have read and approve</w:t>
      </w:r>
      <w:r w:rsidR="00905127">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0543F366" w14:textId="77777777" w:rsidR="00C05FF2" w:rsidRDefault="00C05FF2">
      <w:pPr>
        <w:spacing w:line="360" w:lineRule="auto"/>
        <w:jc w:val="both"/>
        <w:rPr>
          <w:rFonts w:ascii="Book Antiqua" w:hAnsi="Book Antiqua"/>
        </w:rPr>
      </w:pPr>
    </w:p>
    <w:p w14:paraId="1ADD5657"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Corresponding author: Dao-Cheng Li, PhD, Doctor, </w:t>
      </w:r>
      <w:r>
        <w:rPr>
          <w:rFonts w:ascii="Book Antiqua" w:eastAsia="Book Antiqua" w:hAnsi="Book Antiqua" w:cs="Book Antiqua"/>
          <w:color w:val="000000"/>
        </w:rPr>
        <w:t>Department of Obstetrics and Gynecology, The First Affiliated Hospital of Guangzhou University of Chinese Medicine, No. 16 Airport Road, Guangzhou 510000, Guangdong Province, China. daochenli@126.com</w:t>
      </w:r>
    </w:p>
    <w:p w14:paraId="3846099E" w14:textId="77777777" w:rsidR="00C05FF2" w:rsidRDefault="00C05FF2">
      <w:pPr>
        <w:spacing w:line="360" w:lineRule="auto"/>
        <w:jc w:val="both"/>
        <w:rPr>
          <w:rFonts w:ascii="Book Antiqua" w:hAnsi="Book Antiqua"/>
        </w:rPr>
      </w:pPr>
    </w:p>
    <w:p w14:paraId="71EBCD35"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28, 2022</w:t>
      </w:r>
    </w:p>
    <w:p w14:paraId="7E2C7026"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October 11, 2022</w:t>
      </w:r>
    </w:p>
    <w:p w14:paraId="09D7526D" w14:textId="476134F1" w:rsidR="00C05FF2" w:rsidRDefault="008D5A88">
      <w:pPr>
        <w:spacing w:line="360" w:lineRule="auto"/>
        <w:jc w:val="both"/>
        <w:rPr>
          <w:rFonts w:ascii="Book Antiqua" w:hAnsi="Book Antiqua"/>
        </w:rPr>
      </w:pPr>
      <w:r>
        <w:rPr>
          <w:rFonts w:ascii="Book Antiqua" w:eastAsia="Book Antiqua" w:hAnsi="Book Antiqua" w:cs="Book Antiqua"/>
          <w:b/>
          <w:bCs/>
          <w:color w:val="000000"/>
        </w:rPr>
        <w:t>Accepted:</w:t>
      </w:r>
      <w:ins w:id="0" w:author="BPG Wang,Jin-Lei" w:date="2022-11-02T15:39:00Z">
        <w:r w:rsidR="004E1BCD">
          <w:rPr>
            <w:rFonts w:ascii="Book Antiqua" w:eastAsia="Book Antiqua" w:hAnsi="Book Antiqua" w:cs="Book Antiqua"/>
            <w:b/>
            <w:bCs/>
            <w:color w:val="000000"/>
          </w:rPr>
          <w:t xml:space="preserve"> </w:t>
        </w:r>
        <w:r w:rsidR="004E1BCD" w:rsidRPr="004E1BCD">
          <w:rPr>
            <w:rFonts w:ascii="Book Antiqua" w:eastAsia="Book Antiqua" w:hAnsi="Book Antiqua" w:cs="Book Antiqua"/>
            <w:color w:val="000000"/>
          </w:rPr>
          <w:t>November 2, 2022</w:t>
        </w:r>
      </w:ins>
    </w:p>
    <w:p w14:paraId="2481D360"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396D10F" w14:textId="77777777" w:rsidR="00C05FF2" w:rsidRDefault="00C05FF2">
      <w:pPr>
        <w:spacing w:line="360" w:lineRule="auto"/>
        <w:jc w:val="both"/>
        <w:rPr>
          <w:rFonts w:ascii="Book Antiqua" w:hAnsi="Book Antiqua"/>
        </w:rPr>
      </w:pPr>
    </w:p>
    <w:p w14:paraId="6BDEF55A"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Abstract</w:t>
      </w:r>
    </w:p>
    <w:p w14:paraId="637773C8"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BACKGROUND</w:t>
      </w:r>
    </w:p>
    <w:p w14:paraId="78A1A3AF" w14:textId="2D3ED408"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The treatment of large pelvic masses in postmenopausal women is a challenge </w:t>
      </w:r>
      <w:r w:rsidR="00905127">
        <w:rPr>
          <w:rFonts w:ascii="Book Antiqua" w:eastAsia="Book Antiqua" w:hAnsi="Book Antiqua" w:cs="Book Antiqua"/>
          <w:color w:val="000000"/>
        </w:rPr>
        <w:t>in</w:t>
      </w:r>
      <w:r>
        <w:rPr>
          <w:rFonts w:ascii="Book Antiqua" w:eastAsia="Book Antiqua" w:hAnsi="Book Antiqua" w:cs="Book Antiqua"/>
          <w:color w:val="000000"/>
        </w:rPr>
        <w:t xml:space="preserve"> clinical practice. Although ultrasound or magnetic resonance imaging can be used to determine </w:t>
      </w:r>
      <w:r w:rsidR="00905127">
        <w:rPr>
          <w:rFonts w:ascii="Book Antiqua" w:eastAsia="Book Antiqua" w:hAnsi="Book Antiqua" w:cs="Book Antiqua"/>
          <w:color w:val="000000"/>
        </w:rPr>
        <w:t xml:space="preserve">the </w:t>
      </w:r>
      <w:r>
        <w:rPr>
          <w:rFonts w:ascii="Book Antiqua" w:eastAsia="Book Antiqua" w:hAnsi="Book Antiqua" w:cs="Book Antiqua"/>
          <w:color w:val="000000"/>
        </w:rPr>
        <w:t xml:space="preserve">size and location of the mass, it is still </w:t>
      </w:r>
      <w:r w:rsidR="00905127">
        <w:rPr>
          <w:rFonts w:ascii="Book Antiqua" w:eastAsia="Book Antiqua" w:hAnsi="Book Antiqua" w:cs="Book Antiqua"/>
          <w:color w:val="000000"/>
        </w:rPr>
        <w:t>difficult</w:t>
      </w:r>
      <w:r>
        <w:rPr>
          <w:rFonts w:ascii="Book Antiqua" w:eastAsia="Book Antiqua" w:hAnsi="Book Antiqua" w:cs="Book Antiqua"/>
          <w:color w:val="000000"/>
        </w:rPr>
        <w:t xml:space="preserve"> to achieve a preoperative diagnosis. The majority of cellular leiomyomas are diagnosed </w:t>
      </w:r>
      <w:r w:rsidR="00905127">
        <w:rPr>
          <w:rFonts w:ascii="Book Antiqua" w:eastAsia="Book Antiqua" w:hAnsi="Book Antiqua" w:cs="Book Antiqua"/>
          <w:color w:val="000000"/>
        </w:rPr>
        <w:t xml:space="preserve">by </w:t>
      </w:r>
      <w:r>
        <w:rPr>
          <w:rFonts w:ascii="Book Antiqua" w:eastAsia="Book Antiqua" w:hAnsi="Book Antiqua" w:cs="Book Antiqua"/>
          <w:color w:val="000000"/>
        </w:rPr>
        <w:t>histopathology after surgery. We re</w:t>
      </w:r>
      <w:r w:rsidR="00905127">
        <w:rPr>
          <w:rFonts w:ascii="Book Antiqua" w:eastAsia="Book Antiqua" w:hAnsi="Book Antiqua" w:cs="Book Antiqua"/>
          <w:color w:val="000000"/>
        </w:rPr>
        <w:t>port</w:t>
      </w:r>
      <w:r>
        <w:rPr>
          <w:rFonts w:ascii="Book Antiqua" w:eastAsia="Book Antiqua" w:hAnsi="Book Antiqua" w:cs="Book Antiqua"/>
          <w:color w:val="000000"/>
        </w:rPr>
        <w:t xml:space="preserve"> the differential diagnosis and surgical management of a rare case of cellular leiomyoma in the broad ligament of the uterus.</w:t>
      </w:r>
    </w:p>
    <w:p w14:paraId="6C115D38" w14:textId="77777777" w:rsidR="00C05FF2" w:rsidRDefault="00C05FF2">
      <w:pPr>
        <w:spacing w:line="360" w:lineRule="auto"/>
        <w:jc w:val="both"/>
        <w:rPr>
          <w:rFonts w:ascii="Book Antiqua" w:hAnsi="Book Antiqua"/>
        </w:rPr>
      </w:pPr>
    </w:p>
    <w:p w14:paraId="713215DE"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CASE SUMMARY</w:t>
      </w:r>
    </w:p>
    <w:p w14:paraId="297DCE7A" w14:textId="301029BB"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A 52-year-old Chinese woman without sexual history was admitted to the First Affiliated Hospital of Guangzhou University of Chinese Medicine for the first time. The patient had a 1-year history of progressive abdominal enlargement as well as a 2-year history of menopause, and complained of frequent abdominal pain and low-grade fever. Computed tomography of </w:t>
      </w:r>
      <w:r w:rsidR="00905127">
        <w:rPr>
          <w:rFonts w:ascii="Book Antiqua" w:eastAsia="Book Antiqua" w:hAnsi="Book Antiqua" w:cs="Book Antiqua"/>
          <w:color w:val="000000"/>
        </w:rPr>
        <w:t xml:space="preserve">the </w:t>
      </w:r>
      <w:r>
        <w:rPr>
          <w:rFonts w:ascii="Book Antiqua" w:eastAsia="Book Antiqua" w:hAnsi="Book Antiqua" w:cs="Book Antiqua"/>
          <w:color w:val="000000"/>
        </w:rPr>
        <w:t xml:space="preserve">abdomen showed a solid cystic mass (29.4 cm × 18.8 cm × 37.7 cm) in the pelvis and abdomen. Moreover, routine </w:t>
      </w:r>
      <w:r w:rsidR="00905127">
        <w:rPr>
          <w:rFonts w:ascii="Book Antiqua" w:eastAsia="Book Antiqua" w:hAnsi="Book Antiqua" w:cs="Book Antiqua"/>
          <w:color w:val="000000"/>
        </w:rPr>
        <w:t xml:space="preserve">blood </w:t>
      </w:r>
      <w:r>
        <w:rPr>
          <w:rFonts w:ascii="Book Antiqua" w:eastAsia="Book Antiqua" w:hAnsi="Book Antiqua" w:cs="Book Antiqua"/>
          <w:color w:val="000000"/>
        </w:rPr>
        <w:t>test result</w:t>
      </w:r>
      <w:r w:rsidR="00905127">
        <w:rPr>
          <w:rFonts w:ascii="Book Antiqua" w:eastAsia="Book Antiqua" w:hAnsi="Book Antiqua" w:cs="Book Antiqua"/>
          <w:color w:val="000000"/>
        </w:rPr>
        <w:t>s</w:t>
      </w:r>
      <w:r>
        <w:rPr>
          <w:rFonts w:ascii="Book Antiqua" w:eastAsia="Book Antiqua" w:hAnsi="Book Antiqua" w:cs="Book Antiqua"/>
          <w:color w:val="000000"/>
        </w:rPr>
        <w:t xml:space="preserve"> indicated a baseline cancer antigen 125 (CA-125) level of 187.7 U/mL and C-reactive protein of 109.58 mg/L. Subsequently, retrograde hysterectomy and bilateral adnexectomy were performed </w:t>
      </w:r>
      <w:r w:rsidR="00905127">
        <w:rPr>
          <w:rFonts w:ascii="Book Antiqua" w:eastAsia="Book Antiqua" w:hAnsi="Book Antiqua" w:cs="Book Antiqua"/>
          <w:color w:val="000000"/>
        </w:rPr>
        <w:t>i</w:t>
      </w:r>
      <w:r>
        <w:rPr>
          <w:rFonts w:ascii="Book Antiqua" w:eastAsia="Book Antiqua" w:hAnsi="Book Antiqua" w:cs="Book Antiqua"/>
          <w:color w:val="000000"/>
        </w:rPr>
        <w:t>n th</w:t>
      </w:r>
      <w:r w:rsidR="00905127">
        <w:rPr>
          <w:rFonts w:ascii="Book Antiqua" w:eastAsia="Book Antiqua" w:hAnsi="Book Antiqua" w:cs="Book Antiqua"/>
          <w:color w:val="000000"/>
        </w:rPr>
        <w:t>is</w:t>
      </w:r>
      <w:r>
        <w:rPr>
          <w:rFonts w:ascii="Book Antiqua" w:eastAsia="Book Antiqua" w:hAnsi="Book Antiqua" w:cs="Book Antiqua"/>
          <w:color w:val="000000"/>
        </w:rPr>
        <w:t xml:space="preserve"> patient. On histopathologic examination of the s</w:t>
      </w:r>
      <w:r w:rsidR="00905127">
        <w:rPr>
          <w:rFonts w:ascii="Book Antiqua" w:eastAsia="Book Antiqua" w:hAnsi="Book Antiqua" w:cs="Book Antiqua"/>
          <w:color w:val="000000"/>
        </w:rPr>
        <w:t>urgical specimen</w:t>
      </w:r>
      <w:r>
        <w:rPr>
          <w:rFonts w:ascii="Book Antiqua" w:eastAsia="Book Antiqua" w:hAnsi="Book Antiqua" w:cs="Book Antiqua"/>
          <w:color w:val="000000"/>
        </w:rPr>
        <w:t>, a rare cellular leiomyoma in the broad ligament</w:t>
      </w:r>
      <w:r w:rsidR="0038225B">
        <w:rPr>
          <w:rFonts w:ascii="Book Antiqua" w:eastAsia="Book Antiqua" w:hAnsi="Book Antiqua" w:cs="Book Antiqua"/>
          <w:color w:val="000000"/>
        </w:rPr>
        <w:t xml:space="preserve"> was diagnosed</w:t>
      </w:r>
      <w:r>
        <w:rPr>
          <w:rFonts w:ascii="Book Antiqua" w:eastAsia="Book Antiqua" w:hAnsi="Book Antiqua" w:cs="Book Antiqua"/>
          <w:color w:val="000000"/>
        </w:rPr>
        <w:t>.</w:t>
      </w:r>
    </w:p>
    <w:p w14:paraId="5A66D64A" w14:textId="77777777" w:rsidR="00C05FF2" w:rsidRDefault="00C05FF2">
      <w:pPr>
        <w:spacing w:line="360" w:lineRule="auto"/>
        <w:jc w:val="both"/>
        <w:rPr>
          <w:rFonts w:ascii="Book Antiqua" w:hAnsi="Book Antiqua"/>
        </w:rPr>
      </w:pPr>
    </w:p>
    <w:p w14:paraId="3637C906"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CONCLUSION</w:t>
      </w:r>
    </w:p>
    <w:p w14:paraId="1527B37D" w14:textId="478C45B8" w:rsidR="00C05FF2" w:rsidRDefault="008D5A88">
      <w:pPr>
        <w:spacing w:line="360" w:lineRule="auto"/>
        <w:jc w:val="both"/>
        <w:rPr>
          <w:rFonts w:ascii="Book Antiqua" w:hAnsi="Book Antiqua"/>
        </w:rPr>
      </w:pPr>
      <w:r>
        <w:rPr>
          <w:rFonts w:ascii="Book Antiqua" w:eastAsia="Book Antiqua" w:hAnsi="Book Antiqua" w:cs="Book Antiqua"/>
          <w:color w:val="000000"/>
        </w:rPr>
        <w:lastRenderedPageBreak/>
        <w:t xml:space="preserve">Clinicians need to constantly improve diagnosis and treatment for the challenges posed </w:t>
      </w:r>
      <w:r w:rsidR="0038225B">
        <w:rPr>
          <w:rFonts w:ascii="Book Antiqua" w:eastAsia="Book Antiqua" w:hAnsi="Book Antiqua" w:cs="Book Antiqua"/>
          <w:color w:val="000000"/>
        </w:rPr>
        <w:t>during</w:t>
      </w:r>
      <w:r>
        <w:rPr>
          <w:rFonts w:ascii="Book Antiqua" w:eastAsia="Book Antiqua" w:hAnsi="Book Antiqua" w:cs="Book Antiqua"/>
          <w:color w:val="000000"/>
        </w:rPr>
        <w:t xml:space="preserve"> clinical assessment, differential diagnosis, and surgical management.</w:t>
      </w:r>
    </w:p>
    <w:p w14:paraId="2F1D80C0" w14:textId="77777777" w:rsidR="00C05FF2" w:rsidRDefault="00C05FF2">
      <w:pPr>
        <w:spacing w:line="360" w:lineRule="auto"/>
        <w:jc w:val="both"/>
        <w:rPr>
          <w:rFonts w:ascii="Book Antiqua" w:hAnsi="Book Antiqua"/>
        </w:rPr>
      </w:pPr>
    </w:p>
    <w:p w14:paraId="19E12463"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 w:name="OLE_LINK1"/>
      <w:r>
        <w:rPr>
          <w:rFonts w:ascii="Book Antiqua" w:eastAsia="Book Antiqua" w:hAnsi="Book Antiqua" w:cs="Book Antiqua"/>
          <w:color w:val="000000"/>
        </w:rPr>
        <w:t>Surgical oncology; Cellular leiomyoma in the broad ligament; Uterine leiomyoma; Retrograde abdominal hysterectomy; Case report</w:t>
      </w:r>
      <w:bookmarkEnd w:id="1"/>
    </w:p>
    <w:p w14:paraId="6D3DAD3F" w14:textId="77777777" w:rsidR="00C05FF2" w:rsidRDefault="00C05FF2">
      <w:pPr>
        <w:spacing w:line="360" w:lineRule="auto"/>
        <w:jc w:val="both"/>
        <w:rPr>
          <w:rFonts w:ascii="Book Antiqua" w:hAnsi="Book Antiqua"/>
        </w:rPr>
      </w:pPr>
    </w:p>
    <w:p w14:paraId="722C4E6F"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Yan J, Li Y, Long XY, Li DC, Li SJ. Giant cellular leiomyoma in the broad ligament of the uterus: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8C9DE9A" w14:textId="77777777" w:rsidR="00C05FF2" w:rsidRDefault="00C05FF2">
      <w:pPr>
        <w:spacing w:line="360" w:lineRule="auto"/>
        <w:jc w:val="both"/>
        <w:rPr>
          <w:rFonts w:ascii="Book Antiqua" w:hAnsi="Book Antiqua"/>
        </w:rPr>
      </w:pPr>
    </w:p>
    <w:p w14:paraId="636D9189" w14:textId="6D6A765F"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Core Tip: </w:t>
      </w:r>
      <w:r w:rsidR="0038225B" w:rsidRPr="006D4860">
        <w:rPr>
          <w:rFonts w:ascii="Book Antiqua" w:eastAsia="Book Antiqua" w:hAnsi="Book Antiqua" w:cs="Book Antiqua"/>
          <w:bCs/>
          <w:color w:val="000000"/>
        </w:rPr>
        <w:t>Initially</w:t>
      </w:r>
      <w:r>
        <w:rPr>
          <w:rFonts w:ascii="Book Antiqua" w:eastAsia="Book Antiqua" w:hAnsi="Book Antiqua" w:cs="Book Antiqua"/>
          <w:color w:val="000000"/>
        </w:rPr>
        <w:t xml:space="preserve">, a gynecological malignancy </w:t>
      </w:r>
      <w:r w:rsidR="0038225B">
        <w:rPr>
          <w:rFonts w:ascii="Book Antiqua" w:eastAsia="Book Antiqua" w:hAnsi="Book Antiqua" w:cs="Book Antiqua"/>
          <w:color w:val="000000"/>
        </w:rPr>
        <w:t xml:space="preserve">was suspected </w:t>
      </w:r>
      <w:r>
        <w:rPr>
          <w:rFonts w:ascii="Book Antiqua" w:eastAsia="Book Antiqua" w:hAnsi="Book Antiqua" w:cs="Book Antiqua"/>
          <w:color w:val="000000"/>
        </w:rPr>
        <w:t xml:space="preserve">due to </w:t>
      </w:r>
      <w:r w:rsidR="0038225B">
        <w:rPr>
          <w:rFonts w:ascii="Book Antiqua" w:eastAsia="Book Antiqua" w:hAnsi="Book Antiqua" w:cs="Book Antiqua"/>
          <w:color w:val="000000"/>
        </w:rPr>
        <w:t xml:space="preserve">an </w:t>
      </w:r>
      <w:r>
        <w:rPr>
          <w:rFonts w:ascii="Book Antiqua" w:eastAsia="Book Antiqua" w:hAnsi="Book Antiqua" w:cs="Book Antiqua"/>
          <w:color w:val="000000"/>
        </w:rPr>
        <w:t xml:space="preserve">elevated tumor blood index and large abdominal mass of unknown nature in </w:t>
      </w:r>
      <w:r w:rsidR="0038225B">
        <w:rPr>
          <w:rFonts w:ascii="Book Antiqua" w:eastAsia="Book Antiqua" w:hAnsi="Book Antiqua" w:cs="Book Antiqua"/>
          <w:color w:val="000000"/>
        </w:rPr>
        <w:t>this</w:t>
      </w:r>
      <w:r>
        <w:rPr>
          <w:rFonts w:ascii="Book Antiqua" w:eastAsia="Book Antiqua" w:hAnsi="Book Antiqua" w:cs="Book Antiqua"/>
          <w:color w:val="000000"/>
        </w:rPr>
        <w:t xml:space="preserve"> unmarried, childless middle-aged woman. The importance of differential diagnosis in this case </w:t>
      </w:r>
      <w:r w:rsidR="0038225B">
        <w:rPr>
          <w:rFonts w:ascii="Book Antiqua" w:eastAsia="Book Antiqua" w:hAnsi="Book Antiqua" w:cs="Book Antiqua"/>
          <w:color w:val="000000"/>
        </w:rPr>
        <w:t xml:space="preserve">was crucial and </w:t>
      </w:r>
      <w:r>
        <w:rPr>
          <w:rFonts w:ascii="Book Antiqua" w:eastAsia="Book Antiqua" w:hAnsi="Book Antiqua" w:cs="Book Antiqua"/>
          <w:color w:val="000000"/>
        </w:rPr>
        <w:t>remov</w:t>
      </w:r>
      <w:r w:rsidR="0038225B">
        <w:rPr>
          <w:rFonts w:ascii="Book Antiqua" w:eastAsia="Book Antiqua" w:hAnsi="Book Antiqua" w:cs="Book Antiqua"/>
          <w:color w:val="000000"/>
        </w:rPr>
        <w:t>al of</w:t>
      </w:r>
      <w:r>
        <w:rPr>
          <w:rFonts w:ascii="Book Antiqua" w:eastAsia="Book Antiqua" w:hAnsi="Book Antiqua" w:cs="Book Antiqua"/>
          <w:color w:val="000000"/>
        </w:rPr>
        <w:t xml:space="preserve"> the mass </w:t>
      </w:r>
      <w:r w:rsidR="0038225B">
        <w:rPr>
          <w:rFonts w:ascii="Book Antiqua" w:eastAsia="Book Antiqua" w:hAnsi="Book Antiqua" w:cs="Book Antiqua"/>
          <w:color w:val="000000"/>
        </w:rPr>
        <w:t>was</w:t>
      </w:r>
      <w:r>
        <w:rPr>
          <w:rFonts w:ascii="Book Antiqua" w:eastAsia="Book Antiqua" w:hAnsi="Book Antiqua" w:cs="Book Antiqua"/>
          <w:color w:val="000000"/>
        </w:rPr>
        <w:t xml:space="preserve"> also challeng</w:t>
      </w:r>
      <w:r w:rsidR="00EE2BA0">
        <w:rPr>
          <w:rFonts w:ascii="Book Antiqua" w:eastAsia="Book Antiqua" w:hAnsi="Book Antiqua" w:cs="Book Antiqua"/>
          <w:color w:val="000000"/>
        </w:rPr>
        <w:t>ing</w:t>
      </w:r>
      <w:r>
        <w:rPr>
          <w:rFonts w:ascii="Book Antiqua" w:eastAsia="Book Antiqua" w:hAnsi="Book Antiqua" w:cs="Book Antiqua"/>
          <w:color w:val="000000"/>
        </w:rPr>
        <w:t xml:space="preserve">. We performed an unconventional hysterectomy to ensure a smooth operation, which </w:t>
      </w:r>
      <w:r w:rsidR="00EE2BA0">
        <w:rPr>
          <w:rFonts w:ascii="Book Antiqua" w:eastAsia="Book Antiqua" w:hAnsi="Book Antiqua" w:cs="Book Antiqua"/>
          <w:color w:val="000000"/>
        </w:rPr>
        <w:t>indicates</w:t>
      </w:r>
      <w:r>
        <w:rPr>
          <w:rFonts w:ascii="Book Antiqua" w:eastAsia="Book Antiqua" w:hAnsi="Book Antiqua" w:cs="Book Antiqua"/>
          <w:color w:val="000000"/>
        </w:rPr>
        <w:t xml:space="preserve"> the importance of surgical choice.</w:t>
      </w:r>
    </w:p>
    <w:p w14:paraId="3A7FC085" w14:textId="77777777" w:rsidR="00C05FF2" w:rsidRDefault="00C05FF2">
      <w:pPr>
        <w:spacing w:line="360" w:lineRule="auto"/>
        <w:jc w:val="both"/>
        <w:rPr>
          <w:rFonts w:ascii="Book Antiqua" w:hAnsi="Book Antiqua"/>
        </w:rPr>
      </w:pPr>
    </w:p>
    <w:p w14:paraId="52097798"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03DF4C9" w14:textId="08FA8F05"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Cellular leiomyoma arising in the broad ligament of the uterus is extremely rare, with only five cases reported to date. Furthermore, the preoperative diagnosis of cellular leiomyoma poses a great challenge for clinicians. On the one hand, its clinical presentation is similar to that of ovarian cancer, such as enlargement of abdominal masses and increased tumor markers (CA-125) after the </w:t>
      </w:r>
      <w:proofErr w:type="gramStart"/>
      <w:r>
        <w:rPr>
          <w:rFonts w:ascii="Book Antiqua" w:eastAsia="Book Antiqua" w:hAnsi="Book Antiqua" w:cs="Book Antiqua"/>
          <w:color w:val="000000"/>
        </w:rPr>
        <w:t>menopause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On the other hand, all cellular leiomyomas in the broad ligament were diagnosed by intraoperative observation and postoperative pathology. In our study, the sixth case of giant cellular leiomyoma in the broad ligament with cystic and mucinous lesions </w:t>
      </w:r>
      <w:r w:rsidR="0038225B">
        <w:rPr>
          <w:rFonts w:ascii="Book Antiqua" w:eastAsia="Book Antiqua" w:hAnsi="Book Antiqua" w:cs="Book Antiqua"/>
          <w:color w:val="000000"/>
        </w:rPr>
        <w:t>i</w:t>
      </w:r>
      <w:r>
        <w:rPr>
          <w:rFonts w:ascii="Book Antiqua" w:eastAsia="Book Antiqua" w:hAnsi="Book Antiqua" w:cs="Book Antiqua"/>
          <w:color w:val="000000"/>
        </w:rPr>
        <w:t>s reported.</w:t>
      </w:r>
    </w:p>
    <w:p w14:paraId="73E49271" w14:textId="77777777" w:rsidR="00C05FF2" w:rsidRDefault="00C05FF2">
      <w:pPr>
        <w:spacing w:line="360" w:lineRule="auto"/>
        <w:jc w:val="both"/>
        <w:rPr>
          <w:rFonts w:ascii="Book Antiqua" w:hAnsi="Book Antiqua"/>
        </w:rPr>
      </w:pPr>
    </w:p>
    <w:p w14:paraId="22D2E792"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00AA2E2"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Chief complaints</w:t>
      </w:r>
    </w:p>
    <w:p w14:paraId="03177F96" w14:textId="0F4D622D" w:rsidR="00C05FF2" w:rsidRDefault="0038225B">
      <w:pPr>
        <w:spacing w:line="360" w:lineRule="auto"/>
        <w:jc w:val="both"/>
        <w:rPr>
          <w:rFonts w:ascii="Book Antiqua" w:hAnsi="Book Antiqua"/>
        </w:rPr>
      </w:pPr>
      <w:r>
        <w:rPr>
          <w:rFonts w:ascii="Book Antiqua" w:eastAsia="Book Antiqua" w:hAnsi="Book Antiqua" w:cs="Book Antiqua"/>
          <w:color w:val="000000"/>
        </w:rPr>
        <w:lastRenderedPageBreak/>
        <w:t>The patient had r</w:t>
      </w:r>
      <w:r w:rsidR="008D5A88">
        <w:rPr>
          <w:rFonts w:ascii="Book Antiqua" w:eastAsia="Book Antiqua" w:hAnsi="Book Antiqua" w:cs="Book Antiqua"/>
          <w:color w:val="000000"/>
        </w:rPr>
        <w:t>ecurrent abdominal distension for 1 year, accompanied by left upper abdominal pain for 4 d.</w:t>
      </w:r>
    </w:p>
    <w:p w14:paraId="37865BE9" w14:textId="77777777" w:rsidR="00C05FF2" w:rsidRDefault="00C05FF2">
      <w:pPr>
        <w:spacing w:line="360" w:lineRule="auto"/>
        <w:jc w:val="both"/>
        <w:rPr>
          <w:rFonts w:ascii="Book Antiqua" w:hAnsi="Book Antiqua"/>
        </w:rPr>
      </w:pPr>
    </w:p>
    <w:p w14:paraId="3880B8E3"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D41B2A2" w14:textId="15F37CC7" w:rsidR="00C05FF2" w:rsidRDefault="0038225B">
      <w:pPr>
        <w:spacing w:line="360" w:lineRule="auto"/>
        <w:jc w:val="both"/>
        <w:rPr>
          <w:rFonts w:ascii="Book Antiqua" w:hAnsi="Book Antiqua"/>
        </w:rPr>
      </w:pPr>
      <w:r>
        <w:rPr>
          <w:rFonts w:ascii="Book Antiqua" w:eastAsia="Book Antiqua" w:hAnsi="Book Antiqua" w:cs="Book Antiqua"/>
          <w:color w:val="000000"/>
        </w:rPr>
        <w:t>Due to</w:t>
      </w:r>
      <w:r w:rsidR="008D5A88">
        <w:rPr>
          <w:rFonts w:ascii="Book Antiqua" w:eastAsia="Book Antiqua" w:hAnsi="Book Antiqua" w:cs="Book Antiqua"/>
          <w:color w:val="000000"/>
        </w:rPr>
        <w:t xml:space="preserve"> low-grade fever and abdominal pain</w:t>
      </w:r>
      <w:r w:rsidRPr="0038225B">
        <w:rPr>
          <w:rFonts w:ascii="Book Antiqua" w:eastAsia="Book Antiqua" w:hAnsi="Book Antiqua" w:cs="Book Antiqua"/>
          <w:color w:val="000000"/>
        </w:rPr>
        <w:t xml:space="preserve"> </w:t>
      </w:r>
      <w:r>
        <w:rPr>
          <w:rFonts w:ascii="Book Antiqua" w:eastAsia="Book Antiqua" w:hAnsi="Book Antiqua" w:cs="Book Antiqua"/>
          <w:color w:val="000000"/>
        </w:rPr>
        <w:t>for 4 d</w:t>
      </w:r>
      <w:r w:rsidR="008D5A88">
        <w:rPr>
          <w:rFonts w:ascii="Book Antiqua" w:eastAsia="Book Antiqua" w:hAnsi="Book Antiqua" w:cs="Book Antiqua"/>
          <w:color w:val="000000"/>
        </w:rPr>
        <w:t xml:space="preserve">, the woman was admitted to the emergency department of the First Affiliated Hospital of Guangzhou University of Chinese Medicine. </w:t>
      </w:r>
    </w:p>
    <w:p w14:paraId="1C6EC659" w14:textId="77777777" w:rsidR="00C05FF2" w:rsidRDefault="00C05FF2">
      <w:pPr>
        <w:spacing w:line="360" w:lineRule="auto"/>
        <w:jc w:val="both"/>
        <w:rPr>
          <w:rFonts w:ascii="Book Antiqua" w:hAnsi="Book Antiqua"/>
        </w:rPr>
      </w:pPr>
    </w:p>
    <w:p w14:paraId="60BC0179"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History of past illness</w:t>
      </w:r>
    </w:p>
    <w:p w14:paraId="27916131" w14:textId="4CFEB9A2"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Except for congenital neurofibroma accompanied </w:t>
      </w:r>
      <w:r w:rsidR="0038225B">
        <w:rPr>
          <w:rFonts w:ascii="Book Antiqua" w:eastAsia="Book Antiqua" w:hAnsi="Book Antiqua" w:cs="Book Antiqua"/>
          <w:color w:val="000000"/>
        </w:rPr>
        <w:t>by</w:t>
      </w:r>
      <w:r>
        <w:rPr>
          <w:rFonts w:ascii="Book Antiqua" w:eastAsia="Book Antiqua" w:hAnsi="Book Antiqua" w:cs="Book Antiqua"/>
          <w:color w:val="000000"/>
        </w:rPr>
        <w:t xml:space="preserve"> local pigmentation throughout the body and prominent skin with scattered small masses, she had</w:t>
      </w:r>
      <w:r w:rsidR="0038225B">
        <w:rPr>
          <w:rFonts w:ascii="Book Antiqua" w:eastAsia="Book Antiqua" w:hAnsi="Book Antiqua" w:cs="Book Antiqua"/>
          <w:color w:val="000000"/>
        </w:rPr>
        <w:t xml:space="preserve"> </w:t>
      </w:r>
      <w:r>
        <w:rPr>
          <w:rFonts w:ascii="Book Antiqua" w:eastAsia="Book Antiqua" w:hAnsi="Book Antiqua" w:cs="Book Antiqua"/>
          <w:color w:val="000000"/>
        </w:rPr>
        <w:t>n</w:t>
      </w:r>
      <w:r w:rsidR="0038225B">
        <w:rPr>
          <w:rFonts w:ascii="Book Antiqua" w:eastAsia="Book Antiqua" w:hAnsi="Book Antiqua" w:cs="Book Antiqua"/>
          <w:color w:val="000000"/>
        </w:rPr>
        <w:t>o</w:t>
      </w:r>
      <w:r>
        <w:rPr>
          <w:rFonts w:ascii="Book Antiqua" w:eastAsia="Book Antiqua" w:hAnsi="Book Antiqua" w:cs="Book Antiqua"/>
          <w:color w:val="000000"/>
        </w:rPr>
        <w:t xml:space="preserve"> specific previous medical history.</w:t>
      </w:r>
    </w:p>
    <w:p w14:paraId="0F4A4D4D" w14:textId="77777777" w:rsidR="00C05FF2" w:rsidRDefault="00C05FF2">
      <w:pPr>
        <w:spacing w:line="360" w:lineRule="auto"/>
        <w:jc w:val="both"/>
        <w:rPr>
          <w:rFonts w:ascii="Book Antiqua" w:hAnsi="Book Antiqua"/>
        </w:rPr>
      </w:pPr>
    </w:p>
    <w:p w14:paraId="308434CD"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AEA6E4B" w14:textId="5D7EF8D9" w:rsidR="00C05FF2" w:rsidRDefault="008D5A88">
      <w:pPr>
        <w:spacing w:line="360" w:lineRule="auto"/>
        <w:jc w:val="both"/>
        <w:rPr>
          <w:rFonts w:ascii="Book Antiqua" w:hAnsi="Book Antiqua"/>
        </w:rPr>
      </w:pPr>
      <w:r>
        <w:rPr>
          <w:rFonts w:ascii="Book Antiqua" w:eastAsia="Book Antiqua" w:hAnsi="Book Antiqua" w:cs="Book Antiqua"/>
          <w:color w:val="000000"/>
        </w:rPr>
        <w:t>The patient</w:t>
      </w:r>
      <w:r w:rsidR="00C545E7">
        <w:rPr>
          <w:rFonts w:ascii="Book Antiqua" w:eastAsia="Book Antiqua" w:hAnsi="Book Antiqua" w:cs="Book Antiqua"/>
          <w:color w:val="000000"/>
        </w:rPr>
        <w:t xml:space="preserve"> was a 52-year-old Chinese postmenopausal woman who was</w:t>
      </w:r>
      <w:r>
        <w:rPr>
          <w:rFonts w:ascii="Book Antiqua" w:eastAsia="Book Antiqua" w:hAnsi="Book Antiqua" w:cs="Book Antiqua"/>
          <w:color w:val="000000"/>
        </w:rPr>
        <w:t xml:space="preserve"> unmarried and childless, with</w:t>
      </w:r>
      <w:r w:rsidR="00C545E7">
        <w:rPr>
          <w:rFonts w:ascii="Book Antiqua" w:eastAsia="Book Antiqua" w:hAnsi="Book Antiqua" w:cs="Book Antiqua"/>
          <w:color w:val="000000"/>
        </w:rPr>
        <w:t>out</w:t>
      </w:r>
      <w:r>
        <w:rPr>
          <w:rFonts w:ascii="Book Antiqua" w:eastAsia="Book Antiqua" w:hAnsi="Book Antiqua" w:cs="Book Antiqua"/>
          <w:color w:val="000000"/>
        </w:rPr>
        <w:t xml:space="preserve"> a sexual history. She had</w:t>
      </w:r>
      <w:r w:rsidR="00C545E7">
        <w:rPr>
          <w:rFonts w:ascii="Book Antiqua" w:eastAsia="Book Antiqua" w:hAnsi="Book Antiqua" w:cs="Book Antiqua"/>
          <w:color w:val="000000"/>
        </w:rPr>
        <w:t xml:space="preserve"> </w:t>
      </w:r>
      <w:r>
        <w:rPr>
          <w:rFonts w:ascii="Book Antiqua" w:eastAsia="Book Antiqua" w:hAnsi="Book Antiqua" w:cs="Book Antiqua"/>
          <w:color w:val="000000"/>
        </w:rPr>
        <w:t>n</w:t>
      </w:r>
      <w:r w:rsidR="00C545E7">
        <w:rPr>
          <w:rFonts w:ascii="Book Antiqua" w:eastAsia="Book Antiqua" w:hAnsi="Book Antiqua" w:cs="Book Antiqua"/>
          <w:color w:val="000000"/>
        </w:rPr>
        <w:t>o</w:t>
      </w:r>
      <w:r>
        <w:rPr>
          <w:rFonts w:ascii="Book Antiqua" w:eastAsia="Book Antiqua" w:hAnsi="Book Antiqua" w:cs="Book Antiqua"/>
          <w:color w:val="000000"/>
        </w:rPr>
        <w:t xml:space="preserve"> drug history or family history. </w:t>
      </w:r>
      <w:r w:rsidR="00C545E7">
        <w:rPr>
          <w:rFonts w:ascii="Book Antiqua" w:eastAsia="Book Antiqua" w:hAnsi="Book Antiqua" w:cs="Book Antiqua"/>
          <w:color w:val="000000"/>
        </w:rPr>
        <w:t>In addition</w:t>
      </w:r>
      <w:r>
        <w:rPr>
          <w:rFonts w:ascii="Book Antiqua" w:eastAsia="Book Antiqua" w:hAnsi="Book Antiqua" w:cs="Book Antiqua"/>
          <w:color w:val="000000"/>
        </w:rPr>
        <w:t>, the patient had no history of smoking or drinking.</w:t>
      </w:r>
    </w:p>
    <w:p w14:paraId="6E961A92" w14:textId="77777777" w:rsidR="00C05FF2" w:rsidRDefault="00C05FF2">
      <w:pPr>
        <w:spacing w:line="360" w:lineRule="auto"/>
        <w:jc w:val="both"/>
        <w:rPr>
          <w:rFonts w:ascii="Book Antiqua" w:hAnsi="Book Antiqua"/>
        </w:rPr>
      </w:pPr>
    </w:p>
    <w:p w14:paraId="0F863F63"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Physical examination</w:t>
      </w:r>
    </w:p>
    <w:p w14:paraId="2C3A859E" w14:textId="3B6E821F"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Abdominal examination </w:t>
      </w:r>
      <w:r w:rsidR="00C545E7">
        <w:rPr>
          <w:rFonts w:ascii="Book Antiqua" w:eastAsia="Book Antiqua" w:hAnsi="Book Antiqua" w:cs="Book Antiqua"/>
          <w:color w:val="000000"/>
        </w:rPr>
        <w:t>revealed</w:t>
      </w:r>
      <w:r>
        <w:rPr>
          <w:rFonts w:ascii="Book Antiqua" w:eastAsia="Book Antiqua" w:hAnsi="Book Antiqua" w:cs="Book Antiqua"/>
          <w:color w:val="000000"/>
        </w:rPr>
        <w:t xml:space="preserve"> an abdominal mass corresponding to the abdominal size at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C545E7">
        <w:rPr>
          <w:rFonts w:ascii="Book Antiqua" w:eastAsia="Book Antiqua" w:hAnsi="Book Antiqua" w:cs="Book Antiqua"/>
          <w:color w:val="000000"/>
        </w:rPr>
        <w:t xml:space="preserve">gestation </w:t>
      </w:r>
      <w:r>
        <w:rPr>
          <w:rFonts w:ascii="Book Antiqua" w:eastAsia="Book Antiqua" w:hAnsi="Book Antiqua" w:cs="Book Antiqua"/>
          <w:color w:val="000000"/>
        </w:rPr>
        <w:t xml:space="preserve">(located below </w:t>
      </w:r>
      <w:r w:rsidR="00C545E7">
        <w:rPr>
          <w:rFonts w:ascii="Book Antiqua" w:eastAsia="Book Antiqua" w:hAnsi="Book Antiqua" w:cs="Book Antiqua"/>
          <w:color w:val="000000"/>
        </w:rPr>
        <w:t xml:space="preserve">the </w:t>
      </w:r>
      <w:r>
        <w:rPr>
          <w:rFonts w:ascii="Book Antiqua" w:eastAsia="Book Antiqua" w:hAnsi="Book Antiqua" w:cs="Book Antiqua"/>
          <w:color w:val="000000"/>
        </w:rPr>
        <w:t xml:space="preserve">xiphoid process). Anal examination revealed a large solid cystic mass with well-defined borders in the pelvic abdomen. </w:t>
      </w:r>
    </w:p>
    <w:p w14:paraId="5C24D145" w14:textId="77777777" w:rsidR="00C05FF2" w:rsidRDefault="00C05FF2">
      <w:pPr>
        <w:spacing w:line="360" w:lineRule="auto"/>
        <w:jc w:val="both"/>
        <w:rPr>
          <w:rFonts w:ascii="Book Antiqua" w:hAnsi="Book Antiqua"/>
        </w:rPr>
      </w:pPr>
    </w:p>
    <w:p w14:paraId="0B7D19DD"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955E5EF" w14:textId="2A6CB7EF" w:rsidR="00C05FF2" w:rsidRDefault="00C545E7">
      <w:pPr>
        <w:spacing w:line="360" w:lineRule="auto"/>
        <w:jc w:val="both"/>
        <w:rPr>
          <w:rFonts w:ascii="Book Antiqua" w:hAnsi="Book Antiqua"/>
        </w:rPr>
      </w:pPr>
      <w:r>
        <w:rPr>
          <w:rFonts w:ascii="Book Antiqua" w:eastAsia="Book Antiqua" w:hAnsi="Book Antiqua" w:cs="Book Antiqua"/>
          <w:color w:val="000000"/>
        </w:rPr>
        <w:t xml:space="preserve">An </w:t>
      </w:r>
      <w:r w:rsidR="008D5A88">
        <w:rPr>
          <w:rFonts w:ascii="Book Antiqua" w:eastAsia="Book Antiqua" w:hAnsi="Book Antiqua" w:cs="Book Antiqua"/>
          <w:color w:val="000000"/>
        </w:rPr>
        <w:t xml:space="preserve">elevated </w:t>
      </w:r>
      <w:r>
        <w:rPr>
          <w:rFonts w:ascii="Book Antiqua" w:eastAsia="Book Antiqua" w:hAnsi="Book Antiqua" w:cs="Book Antiqua"/>
          <w:color w:val="000000"/>
        </w:rPr>
        <w:t xml:space="preserve">baseline </w:t>
      </w:r>
      <w:r w:rsidR="008D5A88">
        <w:rPr>
          <w:rFonts w:ascii="Book Antiqua" w:eastAsia="Book Antiqua" w:hAnsi="Book Antiqua" w:cs="Book Antiqua"/>
          <w:color w:val="000000"/>
        </w:rPr>
        <w:t xml:space="preserve">CA-125 level of 187.7 U/mL </w:t>
      </w:r>
      <w:r>
        <w:rPr>
          <w:rFonts w:ascii="Book Antiqua" w:eastAsia="Book Antiqua" w:hAnsi="Book Antiqua" w:cs="Book Antiqua"/>
          <w:color w:val="000000"/>
        </w:rPr>
        <w:t>was observed</w:t>
      </w:r>
      <w:r w:rsidR="008D5A88">
        <w:rPr>
          <w:rFonts w:ascii="Book Antiqua" w:eastAsia="Book Antiqua" w:hAnsi="Book Antiqua" w:cs="Book Antiqua"/>
          <w:color w:val="000000"/>
        </w:rPr>
        <w:t>.</w:t>
      </w:r>
    </w:p>
    <w:p w14:paraId="4F62F9EF" w14:textId="77777777" w:rsidR="00C05FF2" w:rsidRDefault="00C05FF2">
      <w:pPr>
        <w:spacing w:line="360" w:lineRule="auto"/>
        <w:jc w:val="both"/>
        <w:rPr>
          <w:rFonts w:ascii="Book Antiqua" w:hAnsi="Book Antiqua"/>
        </w:rPr>
      </w:pPr>
    </w:p>
    <w:p w14:paraId="231B262F" w14:textId="77777777" w:rsidR="00C05FF2" w:rsidRDefault="008D5A88">
      <w:pPr>
        <w:spacing w:line="360" w:lineRule="auto"/>
        <w:jc w:val="both"/>
        <w:rPr>
          <w:rFonts w:ascii="Book Antiqua" w:hAnsi="Book Antiqua"/>
        </w:rPr>
      </w:pPr>
      <w:r>
        <w:rPr>
          <w:rFonts w:ascii="Book Antiqua" w:eastAsia="Book Antiqua" w:hAnsi="Book Antiqua" w:cs="Book Antiqua"/>
          <w:b/>
          <w:i/>
          <w:color w:val="000000"/>
        </w:rPr>
        <w:t>Imaging examinations</w:t>
      </w:r>
    </w:p>
    <w:p w14:paraId="6394A32D" w14:textId="55D71307"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As </w:t>
      </w:r>
      <w:r w:rsidR="00C545E7">
        <w:rPr>
          <w:rFonts w:ascii="Book Antiqua" w:eastAsia="Book Antiqua" w:hAnsi="Book Antiqua" w:cs="Book Antiqua"/>
          <w:color w:val="000000"/>
        </w:rPr>
        <w:t>shown by</w:t>
      </w:r>
      <w:r>
        <w:rPr>
          <w:rFonts w:ascii="Book Antiqua" w:eastAsia="Book Antiqua" w:hAnsi="Book Antiqua" w:cs="Book Antiqua"/>
          <w:color w:val="000000"/>
        </w:rPr>
        <w:t xml:space="preserve"> computed tomograph</w:t>
      </w:r>
      <w:r w:rsidRPr="00A50BE1">
        <w:rPr>
          <w:rFonts w:ascii="Book Antiqua" w:eastAsia="Book Antiqua" w:hAnsi="Book Antiqua" w:cs="Book Antiqua"/>
          <w:color w:val="000000"/>
        </w:rPr>
        <w:t>y</w:t>
      </w:r>
      <w:r w:rsidR="00A50BE1" w:rsidRPr="00A50BE1">
        <w:rPr>
          <w:rFonts w:ascii="Book Antiqua" w:eastAsia="Book Antiqua" w:hAnsi="Book Antiqua" w:cs="Book Antiqua"/>
          <w:color w:val="000000"/>
        </w:rPr>
        <w:t xml:space="preserve"> </w:t>
      </w:r>
      <w:r w:rsidRPr="00A50BE1">
        <w:rPr>
          <w:rFonts w:ascii="Book Antiqua" w:eastAsia="宋体" w:hAnsi="Book Antiqua" w:cs="Book Antiqua" w:hint="eastAsia"/>
          <w:color w:val="000000"/>
          <w:lang w:eastAsia="zh-CN"/>
        </w:rPr>
        <w:t>(Figure 1)</w:t>
      </w:r>
      <w:r w:rsidRPr="00A50BE1">
        <w:rPr>
          <w:rFonts w:ascii="Book Antiqua" w:eastAsia="Book Antiqua" w:hAnsi="Book Antiqua" w:cs="Book Antiqua"/>
          <w:color w:val="000000"/>
        </w:rPr>
        <w:t>, a solid cystic mass (29.4 cm × 18.8 cm × 37.7 cm) was found in the pelvis and abdomen</w:t>
      </w:r>
      <w:r w:rsidR="00A50BE1" w:rsidRPr="00A50BE1">
        <w:rPr>
          <w:rFonts w:ascii="Book Antiqua" w:eastAsia="Book Antiqua" w:hAnsi="Book Antiqua" w:cs="Book Antiqua"/>
          <w:color w:val="000000"/>
        </w:rPr>
        <w:t xml:space="preserve"> </w:t>
      </w:r>
      <w:r w:rsidR="00A50BE1" w:rsidRPr="00A50BE1">
        <w:rPr>
          <w:rFonts w:ascii="Book Antiqua" w:eastAsia="宋体" w:hAnsi="Book Antiqua" w:cs="Book Antiqua" w:hint="eastAsia"/>
          <w:color w:val="000000"/>
          <w:lang w:eastAsia="zh-CN"/>
        </w:rPr>
        <w:t>(Figure 2)</w:t>
      </w:r>
      <w:r>
        <w:rPr>
          <w:rFonts w:ascii="Book Antiqua" w:eastAsia="Book Antiqua" w:hAnsi="Book Antiqua" w:cs="Book Antiqua"/>
          <w:color w:val="000000"/>
        </w:rPr>
        <w:t>.</w:t>
      </w:r>
    </w:p>
    <w:p w14:paraId="5844E7D6" w14:textId="77777777" w:rsidR="00C05FF2" w:rsidRDefault="00C05FF2">
      <w:pPr>
        <w:spacing w:line="360" w:lineRule="auto"/>
        <w:jc w:val="both"/>
        <w:rPr>
          <w:rFonts w:ascii="Book Antiqua" w:hAnsi="Book Antiqua"/>
        </w:rPr>
      </w:pPr>
    </w:p>
    <w:p w14:paraId="667EEB8F"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E1FBF97"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Right broad ligament uterine leiomyoma.</w:t>
      </w:r>
    </w:p>
    <w:p w14:paraId="1305DA40" w14:textId="77777777" w:rsidR="00C05FF2" w:rsidRDefault="00C05FF2">
      <w:pPr>
        <w:spacing w:line="360" w:lineRule="auto"/>
        <w:jc w:val="both"/>
        <w:rPr>
          <w:rFonts w:ascii="Book Antiqua" w:hAnsi="Book Antiqua"/>
        </w:rPr>
      </w:pPr>
    </w:p>
    <w:p w14:paraId="62928D48"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B4300AA" w14:textId="5E7B3461"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The patient successfully </w:t>
      </w:r>
      <w:r w:rsidR="00C545E7">
        <w:rPr>
          <w:rFonts w:ascii="Book Antiqua" w:eastAsia="Book Antiqua" w:hAnsi="Book Antiqua" w:cs="Book Antiqua"/>
          <w:color w:val="000000"/>
        </w:rPr>
        <w:t>underwent</w:t>
      </w:r>
      <w:r>
        <w:rPr>
          <w:rFonts w:ascii="Book Antiqua" w:eastAsia="Book Antiqua" w:hAnsi="Book Antiqua" w:cs="Book Antiqua"/>
          <w:color w:val="000000"/>
        </w:rPr>
        <w:t xml:space="preserve"> retrograde abdominal hysterectomy and bilateral adnexectomy</w:t>
      </w:r>
      <w:r w:rsidR="00391F5A">
        <w:rPr>
          <w:rFonts w:ascii="Book Antiqua" w:eastAsia="Book Antiqua" w:hAnsi="Book Antiqua" w:cs="Book Antiqua"/>
          <w:color w:val="000000"/>
        </w:rPr>
        <w:t xml:space="preserve"> </w:t>
      </w:r>
      <w:r w:rsidR="00391F5A" w:rsidRPr="00391F5A">
        <w:rPr>
          <w:rFonts w:ascii="Book Antiqua" w:eastAsia="宋体" w:hAnsi="Book Antiqua" w:cs="Book Antiqua" w:hint="eastAsia"/>
          <w:color w:val="000000"/>
          <w:lang w:eastAsia="zh-CN"/>
        </w:rPr>
        <w:t>(Figure 3 and Video)</w:t>
      </w:r>
      <w:r>
        <w:rPr>
          <w:rFonts w:ascii="Book Antiqua" w:eastAsia="Book Antiqua" w:hAnsi="Book Antiqua" w:cs="Book Antiqua"/>
          <w:color w:val="000000"/>
        </w:rPr>
        <w:t>.</w:t>
      </w:r>
    </w:p>
    <w:p w14:paraId="447D36C0" w14:textId="77777777" w:rsidR="00C05FF2" w:rsidRDefault="00C05FF2">
      <w:pPr>
        <w:spacing w:line="360" w:lineRule="auto"/>
        <w:jc w:val="both"/>
        <w:rPr>
          <w:rFonts w:ascii="Book Antiqua" w:hAnsi="Book Antiqua"/>
        </w:rPr>
      </w:pPr>
    </w:p>
    <w:p w14:paraId="12AA380C"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734E519" w14:textId="65C5E8D2"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The </w:t>
      </w:r>
      <w:r w:rsidR="00C545E7">
        <w:rPr>
          <w:rFonts w:ascii="Book Antiqua" w:eastAsia="Book Antiqua" w:hAnsi="Book Antiqua" w:cs="Book Antiqua"/>
          <w:color w:val="000000"/>
        </w:rPr>
        <w:t xml:space="preserve">surgical </w:t>
      </w:r>
      <w:r>
        <w:rPr>
          <w:rFonts w:ascii="Book Antiqua" w:eastAsia="Book Antiqua" w:hAnsi="Book Antiqua" w:cs="Book Antiqua"/>
          <w:color w:val="000000"/>
        </w:rPr>
        <w:t xml:space="preserve">samples were sent for histopathological examination, and the results </w:t>
      </w:r>
      <w:r w:rsidR="00C545E7">
        <w:rPr>
          <w:rFonts w:ascii="Book Antiqua" w:eastAsia="Book Antiqua" w:hAnsi="Book Antiqua" w:cs="Book Antiqua"/>
          <w:color w:val="000000"/>
        </w:rPr>
        <w:t>showed</w:t>
      </w:r>
      <w:r>
        <w:rPr>
          <w:rFonts w:ascii="Book Antiqua" w:eastAsia="Book Antiqua" w:hAnsi="Book Antiqua" w:cs="Book Antiqua"/>
          <w:color w:val="000000"/>
        </w:rPr>
        <w:t xml:space="preserve"> that the uterine mass</w:t>
      </w:r>
      <w:r w:rsidR="00C545E7">
        <w:rPr>
          <w:rFonts w:ascii="Book Antiqua" w:eastAsia="Book Antiqua" w:hAnsi="Book Antiqua" w:cs="Book Antiqua"/>
          <w:color w:val="000000"/>
        </w:rPr>
        <w:t xml:space="preserve"> was</w:t>
      </w:r>
      <w:r>
        <w:rPr>
          <w:rFonts w:ascii="Book Antiqua" w:eastAsia="Book Antiqua" w:hAnsi="Book Antiqua" w:cs="Book Antiqua"/>
          <w:color w:val="000000"/>
        </w:rPr>
        <w:t xml:space="preserve"> composed of proliferating smooth muscle cells and arranged in a braided shape; the cell morphology was slightly changed and no abnormalit</w:t>
      </w:r>
      <w:r w:rsidR="00C545E7">
        <w:rPr>
          <w:rFonts w:ascii="Book Antiqua" w:eastAsia="Book Antiqua" w:hAnsi="Book Antiqua" w:cs="Book Antiqua"/>
          <w:color w:val="000000"/>
        </w:rPr>
        <w:t>ies were</w:t>
      </w:r>
      <w:r>
        <w:rPr>
          <w:rFonts w:ascii="Book Antiqua" w:eastAsia="Book Antiqua" w:hAnsi="Book Antiqua" w:cs="Book Antiqua"/>
          <w:color w:val="000000"/>
        </w:rPr>
        <w:t xml:space="preserve"> observed</w:t>
      </w:r>
      <w:r w:rsidR="00AC21DF">
        <w:rPr>
          <w:rFonts w:ascii="Book Antiqua" w:eastAsia="Book Antiqua" w:hAnsi="Book Antiqua" w:cs="Book Antiqua"/>
          <w:color w:val="000000"/>
        </w:rPr>
        <w:t xml:space="preserve"> </w:t>
      </w:r>
      <w:r w:rsidRPr="00AC21DF">
        <w:rPr>
          <w:rFonts w:ascii="Book Antiqua" w:eastAsia="宋体" w:hAnsi="Book Antiqua" w:cs="Book Antiqua" w:hint="eastAsia"/>
          <w:color w:val="000000"/>
          <w:lang w:eastAsia="zh-CN"/>
        </w:rPr>
        <w:t>(Figure 4)</w:t>
      </w:r>
      <w:r>
        <w:rPr>
          <w:rFonts w:ascii="Book Antiqua" w:eastAsia="Book Antiqua" w:hAnsi="Book Antiqua" w:cs="Book Antiqua"/>
          <w:color w:val="000000"/>
        </w:rPr>
        <w:t>.</w:t>
      </w:r>
    </w:p>
    <w:p w14:paraId="3345C786" w14:textId="77777777" w:rsidR="00C05FF2" w:rsidRDefault="00C05FF2">
      <w:pPr>
        <w:spacing w:line="360" w:lineRule="auto"/>
        <w:jc w:val="both"/>
        <w:rPr>
          <w:rFonts w:ascii="Book Antiqua" w:hAnsi="Book Antiqua"/>
        </w:rPr>
      </w:pPr>
    </w:p>
    <w:p w14:paraId="1704388C"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7FA16AC" w14:textId="670D41CF" w:rsidR="00C05FF2" w:rsidRDefault="008D5A88">
      <w:pPr>
        <w:spacing w:line="360" w:lineRule="auto"/>
        <w:jc w:val="both"/>
        <w:rPr>
          <w:rFonts w:ascii="Book Antiqua" w:hAnsi="Book Antiqua"/>
        </w:rPr>
      </w:pPr>
      <w:r>
        <w:rPr>
          <w:rFonts w:ascii="Book Antiqua" w:eastAsia="Book Antiqua" w:hAnsi="Book Antiqua" w:cs="Book Antiqua"/>
          <w:color w:val="000000"/>
        </w:rPr>
        <w:t xml:space="preserve">Leiomyoma, the most common benign </w:t>
      </w:r>
      <w:r w:rsidR="00C545E7">
        <w:rPr>
          <w:rFonts w:ascii="Book Antiqua" w:eastAsia="Book Antiqua" w:hAnsi="Book Antiqua" w:cs="Book Antiqua"/>
          <w:color w:val="000000"/>
        </w:rPr>
        <w:t xml:space="preserve">uterine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presents no obvious symptoms in many women with fibromas. Only patients who have symptoms affecting the function of the tumor-adjacent organ, such as urinary frequency and urgency, constipation, pain, or cancer-related anemia will opt to visit the clinic. Given the complex pathogenesis of uterine leiomyoma, </w:t>
      </w:r>
      <w:r w:rsidR="0040203A">
        <w:rPr>
          <w:rFonts w:ascii="Book Antiqua" w:eastAsia="Book Antiqua" w:hAnsi="Book Antiqua" w:cs="Book Antiqua"/>
          <w:color w:val="000000"/>
        </w:rPr>
        <w:t>its</w:t>
      </w:r>
      <w:r>
        <w:rPr>
          <w:rFonts w:ascii="Book Antiqua" w:eastAsia="Book Antiqua" w:hAnsi="Book Antiqua" w:cs="Book Antiqua"/>
          <w:color w:val="000000"/>
        </w:rPr>
        <w:t xml:space="preserve"> etiology </w:t>
      </w:r>
      <w:r w:rsidR="0040203A">
        <w:rPr>
          <w:rFonts w:ascii="Book Antiqua" w:eastAsia="Book Antiqua" w:hAnsi="Book Antiqua" w:cs="Book Antiqua"/>
          <w:color w:val="000000"/>
        </w:rPr>
        <w:t>is</w:t>
      </w:r>
      <w:r>
        <w:rPr>
          <w:rFonts w:ascii="Book Antiqua" w:eastAsia="Book Antiqua" w:hAnsi="Book Antiqua" w:cs="Book Antiqua"/>
          <w:color w:val="000000"/>
        </w:rPr>
        <w:t xml:space="preserve"> unclear at present. As revealed by clinical observations and laboratory tests, both estrogen and progesterone are involved in regulating the growth of uterine </w:t>
      </w:r>
      <w:proofErr w:type="gramStart"/>
      <w:r>
        <w:rPr>
          <w:rFonts w:ascii="Book Antiqua" w:eastAsia="Book Antiqua" w:hAnsi="Book Antiqua" w:cs="Book Antiqua"/>
          <w:color w:val="000000"/>
        </w:rPr>
        <w:t>fibroids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addition, sex hormone level is an essential contributor to uterine fibroids. </w:t>
      </w:r>
      <w:r w:rsidR="0040203A">
        <w:rPr>
          <w:rFonts w:ascii="Book Antiqua" w:eastAsia="Book Antiqua" w:hAnsi="Book Antiqua" w:cs="Book Antiqua"/>
          <w:color w:val="000000"/>
        </w:rPr>
        <w:t>S</w:t>
      </w:r>
      <w:r>
        <w:rPr>
          <w:rFonts w:ascii="Book Antiqua" w:eastAsia="Book Antiqua" w:hAnsi="Book Antiqua" w:cs="Book Antiqua"/>
          <w:color w:val="000000"/>
        </w:rPr>
        <w:t xml:space="preserve">everal studies have </w:t>
      </w:r>
      <w:r w:rsidR="0040203A">
        <w:rPr>
          <w:rFonts w:ascii="Book Antiqua" w:eastAsia="Book Antiqua" w:hAnsi="Book Antiqua" w:cs="Book Antiqua"/>
          <w:color w:val="000000"/>
        </w:rPr>
        <w:t>shown</w:t>
      </w:r>
      <w:r>
        <w:rPr>
          <w:rFonts w:ascii="Book Antiqua" w:eastAsia="Book Antiqua" w:hAnsi="Book Antiqua" w:cs="Book Antiqua"/>
          <w:color w:val="000000"/>
        </w:rPr>
        <w:t xml:space="preserve"> that the incidence of hormone-dependent uterine leiomyoma is a</w:t>
      </w:r>
      <w:r w:rsidR="0040203A">
        <w:rPr>
          <w:rFonts w:ascii="Book Antiqua" w:eastAsia="Book Antiqua" w:hAnsi="Book Antiqua" w:cs="Book Antiqua"/>
          <w:color w:val="000000"/>
        </w:rPr>
        <w:t>pproximately</w:t>
      </w:r>
      <w:r>
        <w:rPr>
          <w:rFonts w:ascii="Book Antiqua" w:eastAsia="Book Antiqua" w:hAnsi="Book Antiqua" w:cs="Book Antiqua"/>
          <w:color w:val="000000"/>
        </w:rPr>
        <w:t xml:space="preserve"> 70% in women of childbearing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80% in 50-year-old women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Uterine fibroids form inside the uterus and </w:t>
      </w:r>
      <w:r w:rsidR="0040203A">
        <w:rPr>
          <w:rFonts w:ascii="Book Antiqua" w:eastAsia="Book Antiqua" w:hAnsi="Book Antiqua" w:cs="Book Antiqua"/>
          <w:color w:val="000000"/>
        </w:rPr>
        <w:t xml:space="preserve">are </w:t>
      </w:r>
      <w:r>
        <w:rPr>
          <w:rFonts w:ascii="Book Antiqua" w:eastAsia="Book Antiqua" w:hAnsi="Book Antiqua" w:cs="Book Antiqua"/>
          <w:color w:val="000000"/>
        </w:rPr>
        <w:t xml:space="preserve">rarely </w:t>
      </w:r>
      <w:r w:rsidR="0040203A">
        <w:rPr>
          <w:rFonts w:ascii="Book Antiqua" w:eastAsia="Book Antiqua" w:hAnsi="Book Antiqua" w:cs="Book Antiqua"/>
          <w:color w:val="000000"/>
        </w:rPr>
        <w:t xml:space="preserve">found </w:t>
      </w:r>
      <w:r>
        <w:rPr>
          <w:rFonts w:ascii="Book Antiqua" w:eastAsia="Book Antiqua" w:hAnsi="Book Antiqua" w:cs="Book Antiqua"/>
          <w:color w:val="000000"/>
        </w:rPr>
        <w:t xml:space="preserve">outside </w:t>
      </w:r>
      <w:r w:rsidR="0040203A">
        <w:rPr>
          <w:rFonts w:ascii="Book Antiqua" w:eastAsia="Book Antiqua" w:hAnsi="Book Antiqua" w:cs="Book Antiqua"/>
          <w:color w:val="000000"/>
        </w:rPr>
        <w:t>the uterus</w:t>
      </w:r>
      <w:r>
        <w:rPr>
          <w:rFonts w:ascii="Book Antiqua" w:eastAsia="Book Antiqua" w:hAnsi="Book Antiqua" w:cs="Book Antiqua"/>
          <w:color w:val="000000"/>
        </w:rPr>
        <w:t xml:space="preserve">. In terms of their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features, uterine fibroids are mainly classified into intramural fibroids, </w:t>
      </w:r>
      <w:proofErr w:type="spellStart"/>
      <w:r>
        <w:rPr>
          <w:rFonts w:ascii="Book Antiqua" w:eastAsia="Book Antiqua" w:hAnsi="Book Antiqua" w:cs="Book Antiqua"/>
          <w:color w:val="000000"/>
        </w:rPr>
        <w:t>submembranous</w:t>
      </w:r>
      <w:proofErr w:type="spellEnd"/>
      <w:r>
        <w:rPr>
          <w:rFonts w:ascii="Book Antiqua" w:eastAsia="Book Antiqua" w:hAnsi="Book Antiqua" w:cs="Book Antiqua"/>
          <w:color w:val="000000"/>
        </w:rPr>
        <w:t xml:space="preserve"> fibroids, and submucosal </w:t>
      </w:r>
      <w:proofErr w:type="gramStart"/>
      <w:r>
        <w:rPr>
          <w:rFonts w:ascii="Book Antiqua" w:eastAsia="Book Antiqua" w:hAnsi="Book Antiqua" w:cs="Book Antiqua"/>
          <w:color w:val="000000"/>
        </w:rPr>
        <w:t>fibroids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sidR="0040203A">
        <w:rPr>
          <w:rFonts w:ascii="Book Antiqua" w:eastAsia="Book Antiqua" w:hAnsi="Book Antiqua" w:cs="Book Antiqua"/>
          <w:color w:val="000000"/>
        </w:rPr>
        <w:t>Of</w:t>
      </w:r>
      <w:r>
        <w:rPr>
          <w:rFonts w:ascii="Book Antiqua" w:eastAsia="Book Antiqua" w:hAnsi="Book Antiqua" w:cs="Book Antiqua"/>
          <w:color w:val="000000"/>
        </w:rPr>
        <w:t xml:space="preserve"> these histopathological forms, cellular leiomyoma in the broad ligament is the least common type of uterine fibroid (&lt; 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broad ligament contains embryonic remnants formed by mesonephric (</w:t>
      </w:r>
      <w:r w:rsidR="0040203A">
        <w:rPr>
          <w:rFonts w:ascii="Book Antiqua" w:eastAsia="Book Antiqua" w:hAnsi="Book Antiqua" w:cs="Book Antiqua"/>
          <w:color w:val="000000"/>
        </w:rPr>
        <w:t>W</w:t>
      </w:r>
      <w:r>
        <w:rPr>
          <w:rFonts w:ascii="Book Antiqua" w:eastAsia="Book Antiqua" w:hAnsi="Book Antiqua" w:cs="Book Antiqua"/>
          <w:color w:val="000000"/>
        </w:rPr>
        <w:t xml:space="preserve">olffian) ducts. Notably, </w:t>
      </w:r>
      <w:r w:rsidR="0040203A">
        <w:rPr>
          <w:rFonts w:ascii="Book Antiqua" w:eastAsia="Book Antiqua" w:hAnsi="Book Antiqua" w:cs="Book Antiqua"/>
          <w:color w:val="000000"/>
        </w:rPr>
        <w:t>W</w:t>
      </w:r>
      <w:r>
        <w:rPr>
          <w:rFonts w:ascii="Book Antiqua" w:eastAsia="Book Antiqua" w:hAnsi="Book Antiqua" w:cs="Book Antiqua"/>
          <w:color w:val="000000"/>
        </w:rPr>
        <w:t xml:space="preserve">olffian ducts give rise to the genital ducts in males, but contract to generate embryonic remnants. These remnants including epithelial and paracellular cells, may spread and form abnormal cysts, or produce some myofibers that can lead to leiomyomas within the broad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0040203A">
        <w:rPr>
          <w:rFonts w:ascii="Book Antiqua" w:eastAsia="Book Antiqua" w:hAnsi="Book Antiqua" w:cs="Book Antiqua"/>
          <w:color w:val="000000"/>
        </w:rPr>
        <w:t>To date</w:t>
      </w:r>
      <w:r>
        <w:rPr>
          <w:rFonts w:ascii="Book Antiqua" w:eastAsia="Book Antiqua" w:hAnsi="Book Antiqua" w:cs="Book Antiqua"/>
          <w:color w:val="000000"/>
        </w:rPr>
        <w:t xml:space="preserve">, only five cases of cellular leiomyoma in the broad ligament have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7,10-12]</w:t>
      </w:r>
      <w:r>
        <w:rPr>
          <w:rFonts w:ascii="Book Antiqua" w:eastAsia="Book Antiqua" w:hAnsi="Book Antiqua" w:cs="Book Antiqua"/>
          <w:color w:val="000000"/>
        </w:rPr>
        <w:t xml:space="preserve">. </w:t>
      </w:r>
      <w:r w:rsidR="0040203A">
        <w:rPr>
          <w:rFonts w:ascii="Book Antiqua" w:eastAsia="Book Antiqua" w:hAnsi="Book Antiqua" w:cs="Book Antiqua"/>
          <w:color w:val="000000"/>
        </w:rPr>
        <w:t>T</w:t>
      </w:r>
      <w:r>
        <w:rPr>
          <w:rFonts w:ascii="Book Antiqua" w:eastAsia="Book Antiqua" w:hAnsi="Book Antiqua" w:cs="Book Antiqua"/>
          <w:color w:val="000000"/>
        </w:rPr>
        <w:t xml:space="preserve">he comprehensive assessment and diagnosis in these studies </w:t>
      </w:r>
      <w:r w:rsidR="0040203A">
        <w:rPr>
          <w:rFonts w:ascii="Book Antiqua" w:eastAsia="Book Antiqua" w:hAnsi="Book Antiqua" w:cs="Book Antiqua"/>
          <w:color w:val="000000"/>
        </w:rPr>
        <w:t>were</w:t>
      </w:r>
      <w:r>
        <w:rPr>
          <w:rFonts w:ascii="Book Antiqua" w:eastAsia="Book Antiqua" w:hAnsi="Book Antiqua" w:cs="Book Antiqua"/>
          <w:color w:val="000000"/>
        </w:rPr>
        <w:t xml:space="preserve"> mainly conducted with the aid of tumor markers, ultrasonography and histopathological examination. Nevertheless, little information o</w:t>
      </w:r>
      <w:r w:rsidR="0040203A">
        <w:rPr>
          <w:rFonts w:ascii="Book Antiqua" w:eastAsia="Book Antiqua" w:hAnsi="Book Antiqua" w:cs="Book Antiqua"/>
          <w:color w:val="000000"/>
        </w:rPr>
        <w:t>n</w:t>
      </w:r>
      <w:r>
        <w:rPr>
          <w:rFonts w:ascii="Book Antiqua" w:eastAsia="Book Antiqua" w:hAnsi="Book Antiqua" w:cs="Book Antiqua"/>
          <w:color w:val="000000"/>
        </w:rPr>
        <w:t xml:space="preserve"> cell</w:t>
      </w:r>
      <w:r w:rsidR="0040203A">
        <w:rPr>
          <w:rFonts w:ascii="Book Antiqua" w:eastAsia="Book Antiqua" w:hAnsi="Book Antiqua" w:cs="Book Antiqua"/>
          <w:color w:val="000000"/>
        </w:rPr>
        <w:t>ular</w:t>
      </w:r>
      <w:r>
        <w:rPr>
          <w:rFonts w:ascii="Book Antiqua" w:eastAsia="Book Antiqua" w:hAnsi="Book Antiqua" w:cs="Book Antiqua"/>
          <w:color w:val="000000"/>
        </w:rPr>
        <w:t xml:space="preserve"> leiomyoma in the broad ligament is available </w:t>
      </w:r>
      <w:r w:rsidR="0040203A">
        <w:rPr>
          <w:rFonts w:ascii="Book Antiqua" w:eastAsia="Book Antiqua" w:hAnsi="Book Antiqua" w:cs="Book Antiqua"/>
          <w:color w:val="000000"/>
        </w:rPr>
        <w:t>due to</w:t>
      </w:r>
      <w:r>
        <w:rPr>
          <w:rFonts w:ascii="Book Antiqua" w:eastAsia="Book Antiqua" w:hAnsi="Book Antiqua" w:cs="Book Antiqua"/>
          <w:color w:val="000000"/>
        </w:rPr>
        <w:t xml:space="preserve"> its rare occurrence. </w:t>
      </w:r>
      <w:r w:rsidR="00EE13FF">
        <w:rPr>
          <w:rFonts w:ascii="Book Antiqua" w:eastAsia="Book Antiqua" w:hAnsi="Book Antiqua" w:cs="Book Antiqua"/>
          <w:color w:val="000000"/>
        </w:rPr>
        <w:t>I</w:t>
      </w:r>
      <w:r>
        <w:rPr>
          <w:rFonts w:ascii="Book Antiqua" w:eastAsia="Book Antiqua" w:hAnsi="Book Antiqua" w:cs="Book Antiqua"/>
          <w:color w:val="000000"/>
        </w:rPr>
        <w:t>t is easily confused with the diagnosis of ovarian malignancies</w:t>
      </w:r>
      <w:r w:rsidR="00EE13FF">
        <w:rPr>
          <w:rFonts w:ascii="Book Antiqua" w:eastAsia="Book Antiqua" w:hAnsi="Book Antiqua" w:cs="Book Antiqua"/>
          <w:color w:val="000000"/>
        </w:rPr>
        <w:t>; t</w:t>
      </w:r>
      <w:r>
        <w:rPr>
          <w:rFonts w:ascii="Book Antiqua" w:eastAsia="Book Antiqua" w:hAnsi="Book Antiqua" w:cs="Book Antiqua"/>
          <w:color w:val="000000"/>
        </w:rPr>
        <w:t xml:space="preserve">herefore, </w:t>
      </w:r>
      <w:r w:rsidR="00EE13FF">
        <w:rPr>
          <w:rFonts w:ascii="Book Antiqua" w:eastAsia="Book Antiqua" w:hAnsi="Book Antiqua" w:cs="Book Antiqua"/>
          <w:color w:val="000000"/>
        </w:rPr>
        <w:t xml:space="preserve">posing </w:t>
      </w:r>
      <w:r>
        <w:rPr>
          <w:rFonts w:ascii="Book Antiqua" w:eastAsia="Book Antiqua" w:hAnsi="Book Antiqua" w:cs="Book Antiqua"/>
          <w:color w:val="000000"/>
        </w:rPr>
        <w:t>a great challenge for clinicians and pathologists to increase the accuracy of preoperative diagnosis of cellular leiomyoma in the broad ligament.</w:t>
      </w:r>
    </w:p>
    <w:p w14:paraId="704486B8" w14:textId="7E487659" w:rsidR="00C05FF2" w:rsidRDefault="008D5A8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Patients with cellular leiomyoma in the broad ligament are diagnosed at an advanced stage, with </w:t>
      </w:r>
      <w:r w:rsidR="00EE13FF">
        <w:rPr>
          <w:rFonts w:ascii="Book Antiqua" w:eastAsia="Book Antiqua" w:hAnsi="Book Antiqua" w:cs="Book Antiqua"/>
          <w:color w:val="000000"/>
        </w:rPr>
        <w:t xml:space="preserve">the </w:t>
      </w:r>
      <w:r>
        <w:rPr>
          <w:rFonts w:ascii="Book Antiqua" w:eastAsia="Book Antiqua" w:hAnsi="Book Antiqua" w:cs="Book Antiqua"/>
          <w:color w:val="000000"/>
        </w:rPr>
        <w:t xml:space="preserve">main clinical manifestations of </w:t>
      </w:r>
      <w:r w:rsidR="00EE13FF">
        <w:rPr>
          <w:rFonts w:ascii="Book Antiqua" w:eastAsia="Book Antiqua" w:hAnsi="Book Antiqua" w:cs="Book Antiqua"/>
          <w:color w:val="000000"/>
        </w:rPr>
        <w:t xml:space="preserve">an </w:t>
      </w:r>
      <w:r>
        <w:rPr>
          <w:rFonts w:ascii="Book Antiqua" w:eastAsia="Book Antiqua" w:hAnsi="Book Antiqua" w:cs="Book Antiqua"/>
          <w:color w:val="000000"/>
        </w:rPr>
        <w:t xml:space="preserve">abdominal mass, abdominal distension, and ascites. In line with the findings of previously reported cases, </w:t>
      </w:r>
      <w:r w:rsidR="00EE13FF">
        <w:rPr>
          <w:rFonts w:ascii="Book Antiqua" w:eastAsia="Book Antiqua" w:hAnsi="Book Antiqua" w:cs="Book Antiqua"/>
          <w:color w:val="000000"/>
        </w:rPr>
        <w:t>our</w:t>
      </w:r>
      <w:r>
        <w:rPr>
          <w:rFonts w:ascii="Book Antiqua" w:eastAsia="Book Antiqua" w:hAnsi="Book Antiqua" w:cs="Book Antiqua"/>
          <w:color w:val="000000"/>
        </w:rPr>
        <w:t xml:space="preserve"> patient presented with </w:t>
      </w:r>
      <w:r w:rsidR="00EE13FF">
        <w:rPr>
          <w:rFonts w:ascii="Book Antiqua" w:eastAsia="Book Antiqua" w:hAnsi="Book Antiqua" w:cs="Book Antiqua"/>
          <w:color w:val="000000"/>
        </w:rPr>
        <w:t>elevated</w:t>
      </w:r>
      <w:r>
        <w:rPr>
          <w:rFonts w:ascii="Book Antiqua" w:eastAsia="Book Antiqua" w:hAnsi="Book Antiqua" w:cs="Book Antiqua"/>
          <w:color w:val="000000"/>
        </w:rPr>
        <w:t xml:space="preserve"> CA-125 levels. However, CA-125 is not a specific marker for cellular leiomyoma in the broad ligament, and </w:t>
      </w:r>
      <w:r w:rsidR="00EE13FF">
        <w:rPr>
          <w:rFonts w:ascii="Book Antiqua" w:eastAsia="Book Antiqua" w:hAnsi="Book Antiqua" w:cs="Book Antiqua"/>
          <w:color w:val="000000"/>
        </w:rPr>
        <w:t>is</w:t>
      </w:r>
      <w:r>
        <w:rPr>
          <w:rFonts w:ascii="Book Antiqua" w:eastAsia="Book Antiqua" w:hAnsi="Book Antiqua" w:cs="Book Antiqua"/>
          <w:color w:val="000000"/>
        </w:rPr>
        <w:t xml:space="preserve"> increasingly expressed in endometriosis and serous ovarian tumors, which therefore increases the difficulty of preoperative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These findings also imply that all cellular leiomyomas in </w:t>
      </w:r>
      <w:r w:rsidR="00EE13FF">
        <w:rPr>
          <w:rFonts w:ascii="Book Antiqua" w:eastAsia="Book Antiqua" w:hAnsi="Book Antiqua" w:cs="Book Antiqua"/>
          <w:color w:val="000000"/>
        </w:rPr>
        <w:t>the broad</w:t>
      </w:r>
      <w:r>
        <w:rPr>
          <w:rFonts w:ascii="Book Antiqua" w:eastAsia="Book Antiqua" w:hAnsi="Book Antiqua" w:cs="Book Antiqua"/>
          <w:color w:val="000000"/>
        </w:rPr>
        <w:t xml:space="preserve"> ligament are currently diagnosed by intraoperative observation and postoperative pathology. Accordingly, it is worth mentioning that exploratory laparotomy is the most effective method for making a diagnosis.</w:t>
      </w:r>
    </w:p>
    <w:p w14:paraId="0FF13091" w14:textId="31901AD7" w:rsidR="00C05FF2" w:rsidRDefault="008D5A8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case, ring ligation was performed by an attending physician with more than 30 years of clinical surgical experience. Attention should be paid to protecting vital tissues and organs such as </w:t>
      </w:r>
      <w:r w:rsidR="00EE13FF">
        <w:rPr>
          <w:rFonts w:ascii="Book Antiqua" w:eastAsia="Book Antiqua" w:hAnsi="Book Antiqua" w:cs="Book Antiqua"/>
          <w:color w:val="000000"/>
        </w:rPr>
        <w:t xml:space="preserve">the </w:t>
      </w:r>
      <w:r>
        <w:rPr>
          <w:rFonts w:ascii="Book Antiqua" w:eastAsia="Book Antiqua" w:hAnsi="Book Antiqua" w:cs="Book Antiqua"/>
          <w:color w:val="000000"/>
        </w:rPr>
        <w:t xml:space="preserve">bladder, ureter and </w:t>
      </w:r>
      <w:r w:rsidR="00EE13FF">
        <w:rPr>
          <w:rFonts w:ascii="Book Antiqua" w:eastAsia="Book Antiqua" w:hAnsi="Book Antiqua" w:cs="Book Antiqua"/>
          <w:color w:val="000000"/>
        </w:rPr>
        <w:t>major</w:t>
      </w:r>
      <w:r>
        <w:rPr>
          <w:rFonts w:ascii="Book Antiqua" w:eastAsia="Book Antiqua" w:hAnsi="Book Antiqua" w:cs="Book Antiqua"/>
          <w:color w:val="000000"/>
        </w:rPr>
        <w:t xml:space="preserve"> blood vessels during the operation. The tumor was distinctly different from the ovary (Figure 5). Given its complete and clear capsule, the tumor c</w:t>
      </w:r>
      <w:r w:rsidR="00EE13FF">
        <w:rPr>
          <w:rFonts w:ascii="Book Antiqua" w:eastAsia="Book Antiqua" w:hAnsi="Book Antiqua" w:cs="Book Antiqua"/>
          <w:color w:val="000000"/>
        </w:rPr>
        <w:t>an</w:t>
      </w:r>
      <w:r>
        <w:rPr>
          <w:rFonts w:ascii="Book Antiqua" w:eastAsia="Book Antiqua" w:hAnsi="Book Antiqua" w:cs="Book Antiqua"/>
          <w:color w:val="000000"/>
        </w:rPr>
        <w:t xml:space="preserve"> be preliminarily distinguished from ovarian tumors. Nonetheless, histopathology </w:t>
      </w:r>
      <w:r w:rsidR="00EE13FF">
        <w:rPr>
          <w:rFonts w:ascii="Book Antiqua" w:eastAsia="Book Antiqua" w:hAnsi="Book Antiqua" w:cs="Book Antiqua"/>
          <w:color w:val="000000"/>
        </w:rPr>
        <w:t>is</w:t>
      </w:r>
      <w:r>
        <w:rPr>
          <w:rFonts w:ascii="Book Antiqua" w:eastAsia="Book Antiqua" w:hAnsi="Book Antiqua" w:cs="Book Antiqua"/>
          <w:color w:val="000000"/>
        </w:rPr>
        <w:t xml:space="preserve"> the gold standard </w:t>
      </w:r>
      <w:r w:rsidR="00EE13FF">
        <w:rPr>
          <w:rFonts w:ascii="Book Antiqua" w:eastAsia="Book Antiqua" w:hAnsi="Book Antiqua" w:cs="Book Antiqua"/>
          <w:color w:val="000000"/>
        </w:rPr>
        <w:t xml:space="preserve">and </w:t>
      </w:r>
      <w:r>
        <w:rPr>
          <w:rFonts w:ascii="Book Antiqua" w:eastAsia="Book Antiqua" w:hAnsi="Book Antiqua" w:cs="Book Antiqua"/>
          <w:color w:val="000000"/>
        </w:rPr>
        <w:t xml:space="preserve">should be </w:t>
      </w:r>
      <w:r w:rsidR="00EE13FF">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00EE13FF">
        <w:rPr>
          <w:rFonts w:ascii="Book Antiqua" w:eastAsia="Book Antiqua" w:hAnsi="Book Antiqua" w:cs="Book Antiqua"/>
          <w:color w:val="000000"/>
        </w:rPr>
        <w:t>P</w:t>
      </w:r>
      <w:r>
        <w:rPr>
          <w:rFonts w:ascii="Book Antiqua" w:eastAsia="Book Antiqua" w:hAnsi="Book Antiqua" w:cs="Book Antiqua"/>
          <w:color w:val="000000"/>
        </w:rPr>
        <w:t xml:space="preserve">ostoperative pathological examination of the myometrial wall and bilateral ovaries </w:t>
      </w:r>
      <w:r>
        <w:rPr>
          <w:rFonts w:ascii="Book Antiqua" w:eastAsia="Book Antiqua" w:hAnsi="Book Antiqua" w:cs="Book Antiqua"/>
          <w:color w:val="000000"/>
        </w:rPr>
        <w:lastRenderedPageBreak/>
        <w:t>revealed acute suppurative inflammation, and recurrent low-grade fever in patients may be associated with endogenous fever factors such as tumor growth. In th</w:t>
      </w:r>
      <w:r w:rsidR="00EE13FF">
        <w:rPr>
          <w:rFonts w:ascii="Book Antiqua" w:eastAsia="Book Antiqua" w:hAnsi="Book Antiqua" w:cs="Book Antiqua"/>
          <w:color w:val="000000"/>
        </w:rPr>
        <w:t>e present</w:t>
      </w:r>
      <w:r>
        <w:rPr>
          <w:rFonts w:ascii="Book Antiqua" w:eastAsia="Book Antiqua" w:hAnsi="Book Antiqua" w:cs="Book Antiqua"/>
          <w:color w:val="000000"/>
        </w:rPr>
        <w:t xml:space="preserve"> case, successful surgical intervention </w:t>
      </w:r>
      <w:r w:rsidR="00EE13FF">
        <w:rPr>
          <w:rFonts w:ascii="Book Antiqua" w:eastAsia="Book Antiqua" w:hAnsi="Book Antiqua" w:cs="Book Antiqua"/>
          <w:color w:val="000000"/>
        </w:rPr>
        <w:t>was</w:t>
      </w:r>
      <w:r>
        <w:rPr>
          <w:rFonts w:ascii="Book Antiqua" w:eastAsia="Book Antiqua" w:hAnsi="Book Antiqua" w:cs="Book Antiqua"/>
          <w:color w:val="000000"/>
        </w:rPr>
        <w:t xml:space="preserve"> critical to the </w:t>
      </w:r>
      <w:r w:rsidR="00EE13FF">
        <w:rPr>
          <w:rFonts w:ascii="Book Antiqua" w:eastAsia="Book Antiqua" w:hAnsi="Book Antiqua" w:cs="Book Antiqua"/>
          <w:color w:val="000000"/>
        </w:rPr>
        <w:t xml:space="preserve">patient’s </w:t>
      </w:r>
      <w:r>
        <w:rPr>
          <w:rFonts w:ascii="Book Antiqua" w:eastAsia="Book Antiqua" w:hAnsi="Book Antiqua" w:cs="Book Antiqua"/>
          <w:color w:val="000000"/>
        </w:rPr>
        <w:t>prognosis.</w:t>
      </w:r>
    </w:p>
    <w:p w14:paraId="76BA5B38" w14:textId="6B823B00" w:rsidR="00C05FF2" w:rsidRDefault="008D5A88">
      <w:pPr>
        <w:spacing w:line="360" w:lineRule="auto"/>
        <w:ind w:firstLineChars="200" w:firstLine="480"/>
        <w:jc w:val="both"/>
        <w:rPr>
          <w:rFonts w:ascii="Book Antiqua" w:hAnsi="Book Antiqua"/>
        </w:rPr>
      </w:pPr>
      <w:r>
        <w:rPr>
          <w:rFonts w:ascii="Book Antiqua" w:eastAsia="Book Antiqua" w:hAnsi="Book Antiqua" w:cs="Book Antiqua"/>
          <w:color w:val="000000"/>
        </w:rPr>
        <w:t>The mass in th</w:t>
      </w:r>
      <w:r w:rsidR="00EE13FF">
        <w:rPr>
          <w:rFonts w:ascii="Book Antiqua" w:eastAsia="Book Antiqua" w:hAnsi="Book Antiqua" w:cs="Book Antiqua"/>
          <w:color w:val="000000"/>
        </w:rPr>
        <w:t>is</w:t>
      </w:r>
      <w:r>
        <w:rPr>
          <w:rFonts w:ascii="Book Antiqua" w:eastAsia="Book Antiqua" w:hAnsi="Book Antiqua" w:cs="Book Antiqua"/>
          <w:color w:val="000000"/>
        </w:rPr>
        <w:t xml:space="preserve"> patient was so huge that the bladder was moved upward and the boundaries of the interstitial space were unclear. Thus, choosing a conventional hysterectomy ha</w:t>
      </w:r>
      <w:r w:rsidR="00EE13FF">
        <w:rPr>
          <w:rFonts w:ascii="Book Antiqua" w:eastAsia="Book Antiqua" w:hAnsi="Book Antiqua" w:cs="Book Antiqua"/>
          <w:color w:val="000000"/>
        </w:rPr>
        <w:t>d</w:t>
      </w:r>
      <w:r>
        <w:rPr>
          <w:rFonts w:ascii="Book Antiqua" w:eastAsia="Book Antiqua" w:hAnsi="Book Antiqua" w:cs="Book Antiqua"/>
          <w:color w:val="000000"/>
        </w:rPr>
        <w:t xml:space="preserve"> higher risks, </w:t>
      </w:r>
      <w:r w:rsidR="00EE13FF">
        <w:rPr>
          <w:rFonts w:ascii="Book Antiqua" w:eastAsia="Book Antiqua" w:hAnsi="Book Antiqua" w:cs="Book Antiqua"/>
          <w:color w:val="000000"/>
        </w:rPr>
        <w:t>such as</w:t>
      </w:r>
      <w:r>
        <w:rPr>
          <w:rFonts w:ascii="Book Antiqua" w:eastAsia="Book Antiqua" w:hAnsi="Book Antiqua" w:cs="Book Antiqua"/>
          <w:color w:val="000000"/>
        </w:rPr>
        <w:t xml:space="preserve"> poor hemostasis and excessive intraoperative bleeding. Collectively, we finally chose retrograde total hysterectomy through </w:t>
      </w:r>
      <w:r w:rsidR="0020546B">
        <w:rPr>
          <w:rFonts w:ascii="Book Antiqua" w:eastAsia="Book Antiqua" w:hAnsi="Book Antiqua" w:cs="Book Antiqua"/>
          <w:color w:val="000000"/>
        </w:rPr>
        <w:t xml:space="preserve">the </w:t>
      </w:r>
      <w:r>
        <w:rPr>
          <w:rFonts w:ascii="Book Antiqua" w:eastAsia="Book Antiqua" w:hAnsi="Book Antiqua" w:cs="Book Antiqua"/>
          <w:color w:val="000000"/>
        </w:rPr>
        <w:t xml:space="preserve">Douglas pouch to inhibit bleeding and effectively dissect the uterovesical space. </w:t>
      </w:r>
      <w:r w:rsidR="0020546B">
        <w:rPr>
          <w:rFonts w:ascii="Book Antiqua" w:eastAsia="Book Antiqua" w:hAnsi="Book Antiqua" w:cs="Book Antiqua"/>
          <w:color w:val="000000"/>
        </w:rPr>
        <w:t>S</w:t>
      </w:r>
      <w:r>
        <w:rPr>
          <w:rFonts w:ascii="Book Antiqua" w:eastAsia="Book Antiqua" w:hAnsi="Book Antiqua" w:cs="Book Antiqua"/>
          <w:color w:val="000000"/>
        </w:rPr>
        <w:t>pecific</w:t>
      </w:r>
      <w:r w:rsidR="0020546B">
        <w:rPr>
          <w:rFonts w:ascii="Book Antiqua" w:eastAsia="Book Antiqua" w:hAnsi="Book Antiqua" w:cs="Book Antiqua"/>
          <w:color w:val="000000"/>
        </w:rPr>
        <w:t>ally</w:t>
      </w:r>
      <w:r>
        <w:rPr>
          <w:rFonts w:ascii="Book Antiqua" w:eastAsia="Book Antiqua" w:hAnsi="Book Antiqua" w:cs="Book Antiqua"/>
          <w:color w:val="000000"/>
        </w:rPr>
        <w:t>, the cervix and vagina were exposed in the posterior fornix; blood flow was blocked in each branch; and the uterus was finally removed after blunt dissection of the uterine space from below to above the level of the bladder triangle.</w:t>
      </w:r>
    </w:p>
    <w:p w14:paraId="664A5E1D" w14:textId="3368453A" w:rsidR="00C05FF2" w:rsidRDefault="008D5A8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addition, hyalinization is the most common secondary phenomenon. With the development of hyaline fibroids, cysts </w:t>
      </w:r>
      <w:r w:rsidR="0020546B">
        <w:rPr>
          <w:rFonts w:ascii="Book Antiqua" w:eastAsia="Book Antiqua" w:hAnsi="Book Antiqua" w:cs="Book Antiqua"/>
          <w:color w:val="000000"/>
        </w:rPr>
        <w:t>of</w:t>
      </w:r>
      <w:r>
        <w:rPr>
          <w:rFonts w:ascii="Book Antiqua" w:eastAsia="Book Antiqua" w:hAnsi="Book Antiqua" w:cs="Book Antiqua"/>
          <w:color w:val="000000"/>
        </w:rPr>
        <w:t xml:space="preserve"> various sizes </w:t>
      </w:r>
      <w:r w:rsidR="0020546B">
        <w:rPr>
          <w:rFonts w:ascii="Book Antiqua" w:eastAsia="Book Antiqua" w:hAnsi="Book Antiqua" w:cs="Book Antiqua"/>
          <w:color w:val="000000"/>
        </w:rPr>
        <w:t>are</w:t>
      </w:r>
      <w:r>
        <w:rPr>
          <w:rFonts w:ascii="Book Antiqua" w:eastAsia="Book Antiqua" w:hAnsi="Book Antiqua" w:cs="Book Antiqua"/>
          <w:color w:val="000000"/>
        </w:rPr>
        <w:t xml:space="preserve"> generated after liquefaction and necrosis of muscle cells</w:t>
      </w:r>
      <w:r w:rsidR="0020546B">
        <w:rPr>
          <w:rFonts w:ascii="Book Antiqua" w:eastAsia="Book Antiqua" w:hAnsi="Book Antiqua" w:cs="Book Antiqua"/>
          <w:color w:val="000000"/>
        </w:rPr>
        <w:t>. This</w:t>
      </w:r>
      <w:r>
        <w:rPr>
          <w:rFonts w:ascii="Book Antiqua" w:eastAsia="Book Antiqua" w:hAnsi="Book Antiqua" w:cs="Book Antiqua"/>
          <w:color w:val="000000"/>
        </w:rPr>
        <w:t xml:space="preserve"> was concluded by reviewing th</w:t>
      </w:r>
      <w:r w:rsidR="0020546B">
        <w:rPr>
          <w:rFonts w:ascii="Book Antiqua" w:eastAsia="Book Antiqua" w:hAnsi="Book Antiqua" w:cs="Book Antiqua"/>
          <w:color w:val="000000"/>
        </w:rPr>
        <w:t>e</w:t>
      </w:r>
      <w:r>
        <w:rPr>
          <w:rFonts w:ascii="Book Antiqua" w:eastAsia="Book Antiqua" w:hAnsi="Book Antiqua" w:cs="Book Antiqua"/>
          <w:color w:val="000000"/>
        </w:rPr>
        <w:t xml:space="preserve"> cases from 2016 and 2020. </w:t>
      </w:r>
      <w:r w:rsidR="0020546B">
        <w:rPr>
          <w:rFonts w:ascii="Book Antiqua" w:eastAsia="Book Antiqua" w:hAnsi="Book Antiqua" w:cs="Book Antiqua"/>
          <w:color w:val="000000"/>
        </w:rPr>
        <w:t>Thus</w:t>
      </w:r>
      <w:r>
        <w:rPr>
          <w:rFonts w:ascii="Book Antiqua" w:eastAsia="Book Antiqua" w:hAnsi="Book Antiqua" w:cs="Book Antiqua"/>
          <w:color w:val="000000"/>
        </w:rPr>
        <w:t>, large masses were associated with cystic and myxoid lesions. Cystic leiomyomas displayed decreased T1 signal intensity and increased T2 signal intensity (no increase observed in the cystic lesion area) on MRI, while common leiomyomas exhibited lower T2 signal intensity. This p</w:t>
      </w:r>
      <w:r w:rsidR="0020546B">
        <w:rPr>
          <w:rFonts w:ascii="Book Antiqua" w:eastAsia="Book Antiqua" w:hAnsi="Book Antiqua" w:cs="Book Antiqua"/>
          <w:color w:val="000000"/>
        </w:rPr>
        <w:t>rovided</w:t>
      </w:r>
      <w:r>
        <w:rPr>
          <w:rFonts w:ascii="Book Antiqua" w:eastAsia="Book Antiqua" w:hAnsi="Book Antiqua" w:cs="Book Antiqua"/>
          <w:color w:val="000000"/>
        </w:rPr>
        <w:t xml:space="preserve"> a </w:t>
      </w:r>
      <w:r w:rsidR="0020546B">
        <w:rPr>
          <w:rFonts w:ascii="Book Antiqua" w:eastAsia="Book Antiqua" w:hAnsi="Book Antiqua" w:cs="Book Antiqua"/>
          <w:color w:val="000000"/>
        </w:rPr>
        <w:t>method</w:t>
      </w:r>
      <w:r>
        <w:rPr>
          <w:rFonts w:ascii="Book Antiqua" w:eastAsia="Book Antiqua" w:hAnsi="Book Antiqua" w:cs="Book Antiqua"/>
          <w:color w:val="000000"/>
        </w:rPr>
        <w:t xml:space="preserve"> for the clinical differentiation of common leiomyomas and cystic </w:t>
      </w:r>
      <w:proofErr w:type="gramStart"/>
      <w:r>
        <w:rPr>
          <w:rFonts w:ascii="Book Antiqua" w:eastAsia="Book Antiqua" w:hAnsi="Book Antiqua" w:cs="Book Antiqua"/>
          <w:color w:val="000000"/>
        </w:rPr>
        <w:t>leiomyomas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4E097898" w14:textId="2BBBD45C" w:rsidR="00C05FF2" w:rsidRDefault="008D5A88">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Cellular leiomyoma, a variant of leiomyoma, is one of the most special types of uterine leiomyoma. </w:t>
      </w:r>
      <w:r w:rsidR="0020546B">
        <w:rPr>
          <w:rFonts w:ascii="Book Antiqua" w:eastAsia="Book Antiqua" w:hAnsi="Book Antiqua" w:cs="Book Antiqua"/>
          <w:color w:val="000000"/>
        </w:rPr>
        <w:t>I</w:t>
      </w:r>
      <w:r>
        <w:rPr>
          <w:rFonts w:ascii="Book Antiqua" w:eastAsia="Book Antiqua" w:hAnsi="Book Antiqua" w:cs="Book Antiqua"/>
          <w:color w:val="000000"/>
        </w:rPr>
        <w:t>n the study conducted by</w:t>
      </w:r>
      <w:r>
        <w:rPr>
          <w:rFonts w:ascii="Book Antiqua" w:eastAsia="宋体" w:hAnsi="Book Antiqua" w:cs="Book Antiqua" w:hint="eastAsia"/>
          <w:color w:val="000000"/>
          <w:lang w:eastAsia="zh-CN"/>
        </w:rPr>
        <w:t xml:space="preserve"> </w:t>
      </w:r>
      <w:r w:rsidR="00B440EC" w:rsidRPr="00480528">
        <w:rPr>
          <w:color w:val="000000" w:themeColor="text1"/>
        </w:rPr>
        <w:t>Naz</w:t>
      </w:r>
      <w:r w:rsidRPr="00480528">
        <w:rPr>
          <w:rFonts w:ascii="Book Antiqua" w:eastAsia="Book Antiqua" w:hAnsi="Book Antiqua" w:cs="Book Antiqua"/>
          <w:color w:val="000000" w:themeColor="text1"/>
        </w:rPr>
        <w:t xml:space="preserve"> </w:t>
      </w:r>
      <w:r w:rsidRPr="00480528">
        <w:rPr>
          <w:rFonts w:ascii="Book Antiqua" w:eastAsia="Book Antiqua" w:hAnsi="Book Antiqua" w:cs="Book Antiqua"/>
          <w:i/>
          <w:iCs/>
          <w:color w:val="000000" w:themeColor="text1"/>
        </w:rPr>
        <w:t xml:space="preserve">et </w:t>
      </w:r>
      <w:proofErr w:type="gramStart"/>
      <w:r w:rsidRPr="00480528">
        <w:rPr>
          <w:rFonts w:ascii="Book Antiqua" w:eastAsia="Book Antiqua" w:hAnsi="Book Antiqua" w:cs="Book Antiqua"/>
          <w:i/>
          <w:iCs/>
          <w:color w:val="000000" w:themeColor="text1"/>
        </w:rPr>
        <w:t>al</w:t>
      </w:r>
      <w:r w:rsidR="00834BF4">
        <w:rPr>
          <w:rFonts w:ascii="Book Antiqua" w:eastAsia="Book Antiqua" w:hAnsi="Book Antiqua" w:cs="Book Antiqua"/>
          <w:color w:val="000000"/>
          <w:vertAlign w:val="superscript"/>
        </w:rPr>
        <w:t>[</w:t>
      </w:r>
      <w:proofErr w:type="gramEnd"/>
      <w:r w:rsidR="00834BF4">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of 964 female genital leiomyomas, cellular leiomyomas were discovered to be the most common variant of leiomyomas, but they </w:t>
      </w:r>
      <w:r w:rsidR="0020546B">
        <w:rPr>
          <w:rFonts w:ascii="Book Antiqua" w:eastAsia="Book Antiqua" w:hAnsi="Book Antiqua" w:cs="Book Antiqua"/>
          <w:color w:val="000000"/>
        </w:rPr>
        <w:t>were</w:t>
      </w:r>
      <w:r>
        <w:rPr>
          <w:rFonts w:ascii="Book Antiqua" w:eastAsia="Book Antiqua" w:hAnsi="Book Antiqua" w:cs="Book Antiqua"/>
          <w:color w:val="000000"/>
        </w:rPr>
        <w:t xml:space="preserve"> easily confused with malignancy due to their specificity. Therefore, the application of bioinformatics to predict relevant specific tumor biomarkers is particularly important for preoperative diagnosis and prognosis. In light of the rarity</w:t>
      </w:r>
      <w:r w:rsidR="0020546B" w:rsidRPr="0020546B">
        <w:rPr>
          <w:rFonts w:ascii="Book Antiqua" w:eastAsia="Book Antiqua" w:hAnsi="Book Antiqua" w:cs="Book Antiqua"/>
          <w:color w:val="000000"/>
        </w:rPr>
        <w:t xml:space="preserve"> </w:t>
      </w:r>
      <w:r w:rsidR="0020546B">
        <w:rPr>
          <w:rFonts w:ascii="Book Antiqua" w:eastAsia="Book Antiqua" w:hAnsi="Book Antiqua" w:cs="Book Antiqua"/>
          <w:color w:val="000000"/>
        </w:rPr>
        <w:t>of this disease</w:t>
      </w:r>
      <w:r>
        <w:rPr>
          <w:rFonts w:ascii="Book Antiqua" w:eastAsia="Book Antiqua" w:hAnsi="Book Antiqua" w:cs="Book Antiqua"/>
          <w:color w:val="000000"/>
        </w:rPr>
        <w:t>, it is crucial to address th</w:t>
      </w:r>
      <w:r w:rsidR="0020546B">
        <w:rPr>
          <w:rFonts w:ascii="Book Antiqua" w:eastAsia="Book Antiqua" w:hAnsi="Book Antiqua" w:cs="Book Antiqua"/>
          <w:color w:val="000000"/>
        </w:rPr>
        <w:t xml:space="preserve">is </w:t>
      </w:r>
      <w:r>
        <w:rPr>
          <w:rFonts w:ascii="Book Antiqua" w:eastAsia="Book Antiqua" w:hAnsi="Book Antiqua" w:cs="Book Antiqua"/>
          <w:color w:val="000000"/>
        </w:rPr>
        <w:t xml:space="preserve">issue with additional research using animal models in </w:t>
      </w:r>
      <w:r w:rsidR="0020546B">
        <w:rPr>
          <w:rFonts w:ascii="Book Antiqua" w:eastAsia="Book Antiqua" w:hAnsi="Book Antiqua" w:cs="Book Antiqua"/>
          <w:color w:val="000000"/>
        </w:rPr>
        <w:t>fu</w:t>
      </w:r>
      <w:r w:rsidR="00EE2BA0">
        <w:rPr>
          <w:rFonts w:ascii="Book Antiqua" w:eastAsia="Book Antiqua" w:hAnsi="Book Antiqua" w:cs="Book Antiqua"/>
          <w:color w:val="000000"/>
        </w:rPr>
        <w:t>t</w:t>
      </w:r>
      <w:r w:rsidR="0020546B">
        <w:rPr>
          <w:rFonts w:ascii="Book Antiqua" w:eastAsia="Book Antiqua" w:hAnsi="Book Antiqua" w:cs="Book Antiqua"/>
          <w:color w:val="000000"/>
        </w:rPr>
        <w:t>ure</w:t>
      </w:r>
      <w:r>
        <w:rPr>
          <w:rFonts w:ascii="Book Antiqua" w:eastAsia="Book Antiqua" w:hAnsi="Book Antiqua" w:cs="Book Antiqua"/>
          <w:color w:val="000000"/>
        </w:rPr>
        <w:t xml:space="preserve"> studies.</w:t>
      </w:r>
    </w:p>
    <w:p w14:paraId="0B4FAD3D" w14:textId="77777777" w:rsidR="00C05FF2" w:rsidRDefault="00C05FF2">
      <w:pPr>
        <w:spacing w:line="360" w:lineRule="auto"/>
        <w:jc w:val="both"/>
        <w:rPr>
          <w:rFonts w:ascii="Book Antiqua" w:hAnsi="Book Antiqua"/>
        </w:rPr>
      </w:pPr>
    </w:p>
    <w:p w14:paraId="0AB5ACAB" w14:textId="77777777" w:rsidR="00C05FF2" w:rsidRDefault="008D5A8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6ADD5BD" w14:textId="138982D2" w:rsidR="00C05FF2" w:rsidRDefault="008D5A88">
      <w:pPr>
        <w:spacing w:line="360" w:lineRule="auto"/>
        <w:jc w:val="both"/>
        <w:rPr>
          <w:rFonts w:ascii="Book Antiqua" w:hAnsi="Book Antiqua"/>
        </w:rPr>
      </w:pPr>
      <w:r>
        <w:rPr>
          <w:rFonts w:ascii="Book Antiqua" w:eastAsia="Book Antiqua" w:hAnsi="Book Antiqua" w:cs="Book Antiqua"/>
          <w:color w:val="000000"/>
        </w:rPr>
        <w:lastRenderedPageBreak/>
        <w:t xml:space="preserve">Giant cellular leiomyoma in the broad ligament is a rare clinical neoplasm. The probability of </w:t>
      </w:r>
      <w:r w:rsidR="0020546B">
        <w:rPr>
          <w:rFonts w:ascii="Book Antiqua" w:eastAsia="Book Antiqua" w:hAnsi="Book Antiqua" w:cs="Book Antiqua"/>
          <w:color w:val="000000"/>
        </w:rPr>
        <w:t xml:space="preserve">it </w:t>
      </w:r>
      <w:r>
        <w:rPr>
          <w:rFonts w:ascii="Book Antiqua" w:eastAsia="Book Antiqua" w:hAnsi="Book Antiqua" w:cs="Book Antiqua"/>
          <w:color w:val="000000"/>
        </w:rPr>
        <w:t xml:space="preserve">being confused with ovarian malignancy is increased by elevated CA-125 levels, as well as cystic and mucinous lesions. </w:t>
      </w:r>
      <w:r w:rsidR="0020546B">
        <w:rPr>
          <w:rFonts w:ascii="Book Antiqua" w:eastAsia="Book Antiqua" w:hAnsi="Book Antiqua" w:cs="Book Antiqua"/>
          <w:color w:val="000000"/>
        </w:rPr>
        <w:t>T</w:t>
      </w:r>
      <w:r>
        <w:rPr>
          <w:rFonts w:ascii="Book Antiqua" w:eastAsia="Book Antiqua" w:hAnsi="Book Antiqua" w:cs="Book Antiqua"/>
          <w:color w:val="000000"/>
        </w:rPr>
        <w:t>imely and successful surgical intervention is critical for patients indicated for surgery.</w:t>
      </w:r>
    </w:p>
    <w:p w14:paraId="05EDA7A7" w14:textId="77777777" w:rsidR="00C05FF2" w:rsidRDefault="00C05FF2">
      <w:pPr>
        <w:spacing w:line="360" w:lineRule="auto"/>
        <w:jc w:val="both"/>
        <w:rPr>
          <w:rFonts w:ascii="Book Antiqua" w:hAnsi="Book Antiqua"/>
        </w:rPr>
      </w:pPr>
    </w:p>
    <w:p w14:paraId="09456C0A"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REFERENCES</w:t>
      </w:r>
    </w:p>
    <w:p w14:paraId="474E8237" w14:textId="77777777" w:rsidR="00C05FF2" w:rsidRDefault="008D5A88">
      <w:pPr>
        <w:spacing w:line="360" w:lineRule="auto"/>
        <w:jc w:val="both"/>
        <w:rPr>
          <w:rFonts w:ascii="Book Antiqua" w:hAnsi="Book Antiqua"/>
        </w:rPr>
      </w:pPr>
      <w:r>
        <w:rPr>
          <w:rFonts w:ascii="Book Antiqua" w:hAnsi="Book Antiqua"/>
        </w:rPr>
        <w:t xml:space="preserve">1 </w:t>
      </w:r>
      <w:r>
        <w:rPr>
          <w:rFonts w:ascii="Book Antiqua" w:hAnsi="Book Antiqua"/>
          <w:b/>
          <w:bCs/>
        </w:rPr>
        <w:t>Mallick D</w:t>
      </w:r>
      <w:r>
        <w:rPr>
          <w:rFonts w:ascii="Book Antiqua" w:hAnsi="Book Antiqua"/>
        </w:rPr>
        <w:t xml:space="preserve">, </w:t>
      </w:r>
      <w:proofErr w:type="spellStart"/>
      <w:r>
        <w:rPr>
          <w:rFonts w:ascii="Book Antiqua" w:hAnsi="Book Antiqua"/>
        </w:rPr>
        <w:t>Saha</w:t>
      </w:r>
      <w:proofErr w:type="spellEnd"/>
      <w:r>
        <w:rPr>
          <w:rFonts w:ascii="Book Antiqua" w:hAnsi="Book Antiqua"/>
        </w:rPr>
        <w:t xml:space="preserve"> M, Chakrabarti S, Chakraborty J. Leiomyoma of broad ligament mimicking ovarian malignancy- report of a unique case. </w:t>
      </w:r>
      <w:r>
        <w:rPr>
          <w:rFonts w:ascii="Book Antiqua" w:hAnsi="Book Antiqua"/>
          <w:i/>
          <w:iCs/>
        </w:rPr>
        <w:t>Kathmandu Univ Med J (KUMJ)</w:t>
      </w:r>
      <w:r>
        <w:rPr>
          <w:rFonts w:ascii="Book Antiqua" w:hAnsi="Book Antiqua"/>
        </w:rPr>
        <w:t xml:space="preserve"> 2014; </w:t>
      </w:r>
      <w:r>
        <w:rPr>
          <w:rFonts w:ascii="Book Antiqua" w:hAnsi="Book Antiqua"/>
          <w:b/>
          <w:bCs/>
        </w:rPr>
        <w:t>12</w:t>
      </w:r>
      <w:r>
        <w:rPr>
          <w:rFonts w:ascii="Book Antiqua" w:hAnsi="Book Antiqua"/>
        </w:rPr>
        <w:t>: 219-221 [PMID: 25855117 DOI: 10.3126/</w:t>
      </w:r>
      <w:proofErr w:type="gramStart"/>
      <w:r>
        <w:rPr>
          <w:rFonts w:ascii="Book Antiqua" w:hAnsi="Book Antiqua"/>
        </w:rPr>
        <w:t>kumj.v</w:t>
      </w:r>
      <w:proofErr w:type="gramEnd"/>
      <w:r>
        <w:rPr>
          <w:rFonts w:ascii="Book Antiqua" w:hAnsi="Book Antiqua"/>
        </w:rPr>
        <w:t>12i3.13723]</w:t>
      </w:r>
    </w:p>
    <w:p w14:paraId="29E655DE" w14:textId="77777777" w:rsidR="00C05FF2" w:rsidRDefault="008D5A88">
      <w:pPr>
        <w:spacing w:line="360" w:lineRule="auto"/>
        <w:jc w:val="both"/>
        <w:rPr>
          <w:rFonts w:ascii="Book Antiqua" w:hAnsi="Book Antiqua"/>
        </w:rPr>
      </w:pPr>
      <w:r w:rsidRPr="007F0B61">
        <w:rPr>
          <w:rFonts w:ascii="Book Antiqua" w:hAnsi="Book Antiqua"/>
        </w:rPr>
        <w:t xml:space="preserve">2 </w:t>
      </w:r>
      <w:r w:rsidRPr="007F0B61">
        <w:rPr>
          <w:rFonts w:ascii="Book Antiqua" w:hAnsi="Book Antiqua"/>
          <w:b/>
          <w:bCs/>
        </w:rPr>
        <w:t>Jagtap SV</w:t>
      </w:r>
      <w:r w:rsidRPr="007F0B61">
        <w:rPr>
          <w:rFonts w:ascii="Book Antiqua" w:hAnsi="Book Antiqua"/>
          <w:bCs/>
        </w:rPr>
        <w:t>,</w:t>
      </w:r>
      <w:r w:rsidRPr="007F0B61">
        <w:rPr>
          <w:rFonts w:ascii="Book Antiqua" w:hAnsi="Book Antiqua"/>
        </w:rPr>
        <w:t xml:space="preserve"> Khatib WGM, Jagtap SS, </w:t>
      </w:r>
      <w:proofErr w:type="spellStart"/>
      <w:r w:rsidRPr="007F0B61">
        <w:rPr>
          <w:rFonts w:ascii="Book Antiqua" w:hAnsi="Book Antiqua"/>
        </w:rPr>
        <w:t>Kshirsagar</w:t>
      </w:r>
      <w:proofErr w:type="spellEnd"/>
      <w:r w:rsidRPr="007F0B61">
        <w:rPr>
          <w:rFonts w:ascii="Book Antiqua" w:hAnsi="Book Antiqua"/>
        </w:rPr>
        <w:t xml:space="preserve"> NS. Large leiomyoma of the broad ligament. </w:t>
      </w:r>
      <w:r w:rsidRPr="007F0B61">
        <w:rPr>
          <w:rFonts w:ascii="Book Antiqua" w:hAnsi="Book Antiqua"/>
          <w:i/>
        </w:rPr>
        <w:t>Journal of Medical and Allied Sciences</w:t>
      </w:r>
      <w:r w:rsidRPr="007F0B61">
        <w:rPr>
          <w:rFonts w:ascii="Book Antiqua" w:hAnsi="Book Antiqua"/>
        </w:rPr>
        <w:t xml:space="preserve"> 2013;</w:t>
      </w:r>
      <w:r w:rsidRPr="007F0B61">
        <w:rPr>
          <w:rFonts w:ascii="Book Antiqua" w:hAnsi="Book Antiqua"/>
          <w:b/>
        </w:rPr>
        <w:t xml:space="preserve"> 3</w:t>
      </w:r>
      <w:r w:rsidRPr="007F0B61">
        <w:rPr>
          <w:rFonts w:ascii="Book Antiqua" w:hAnsi="Book Antiqua"/>
        </w:rPr>
        <w:t xml:space="preserve"> [DOI: 10.53347/rid-49751]</w:t>
      </w:r>
    </w:p>
    <w:p w14:paraId="0478EFFB" w14:textId="77777777" w:rsidR="00C05FF2" w:rsidRDefault="008D5A88">
      <w:pPr>
        <w:spacing w:line="360" w:lineRule="auto"/>
        <w:jc w:val="both"/>
        <w:rPr>
          <w:rFonts w:ascii="Book Antiqua" w:hAnsi="Book Antiqua"/>
        </w:rPr>
      </w:pPr>
      <w:r>
        <w:rPr>
          <w:rFonts w:ascii="Book Antiqua" w:hAnsi="Book Antiqua"/>
        </w:rPr>
        <w:t xml:space="preserve">3 </w:t>
      </w:r>
      <w:r>
        <w:rPr>
          <w:rFonts w:ascii="Book Antiqua" w:hAnsi="Book Antiqua"/>
          <w:b/>
          <w:bCs/>
        </w:rPr>
        <w:t>The North American Menopause Society (NAMS)</w:t>
      </w:r>
      <w:r>
        <w:rPr>
          <w:rFonts w:ascii="Book Antiqua" w:hAnsi="Book Antiqua"/>
        </w:rPr>
        <w:t xml:space="preserve">. NAMS 2018 </w:t>
      </w:r>
      <w:proofErr w:type="spellStart"/>
      <w:r>
        <w:rPr>
          <w:rFonts w:ascii="Book Antiqua" w:hAnsi="Book Antiqua"/>
        </w:rPr>
        <w:t>Utian</w:t>
      </w:r>
      <w:proofErr w:type="spellEnd"/>
      <w:r>
        <w:rPr>
          <w:rFonts w:ascii="Book Antiqua" w:hAnsi="Book Antiqua"/>
        </w:rPr>
        <w:t xml:space="preserve"> Translational Science Symposium, October 2018, San Diego, California New therapies for leiomyomas: when surgery may not be the best option. </w:t>
      </w:r>
      <w:r>
        <w:rPr>
          <w:rFonts w:ascii="Book Antiqua" w:hAnsi="Book Antiqua"/>
          <w:i/>
          <w:iCs/>
        </w:rPr>
        <w:t>Menopause</w:t>
      </w:r>
      <w:r>
        <w:rPr>
          <w:rFonts w:ascii="Book Antiqua" w:hAnsi="Book Antiqua"/>
        </w:rPr>
        <w:t xml:space="preserve"> 2019; </w:t>
      </w:r>
      <w:r>
        <w:rPr>
          <w:rFonts w:ascii="Book Antiqua" w:hAnsi="Book Antiqua"/>
          <w:b/>
          <w:bCs/>
        </w:rPr>
        <w:t>26</w:t>
      </w:r>
      <w:r>
        <w:rPr>
          <w:rFonts w:ascii="Book Antiqua" w:hAnsi="Book Antiqua"/>
        </w:rPr>
        <w:t>: 947-957 [PMID: 31453955 DOI: 10.1097/GME.0000000000001402]</w:t>
      </w:r>
    </w:p>
    <w:p w14:paraId="2E9B2ADB" w14:textId="77777777" w:rsidR="00C05FF2" w:rsidRDefault="008D5A88">
      <w:pPr>
        <w:spacing w:line="360" w:lineRule="auto"/>
        <w:jc w:val="both"/>
        <w:rPr>
          <w:rFonts w:ascii="Book Antiqua" w:hAnsi="Book Antiqua"/>
        </w:rPr>
      </w:pPr>
      <w:r>
        <w:rPr>
          <w:rFonts w:ascii="Book Antiqua" w:hAnsi="Book Antiqua"/>
        </w:rPr>
        <w:t xml:space="preserve">4 </w:t>
      </w:r>
      <w:r>
        <w:rPr>
          <w:rFonts w:ascii="Book Antiqua" w:hAnsi="Book Antiqua"/>
          <w:b/>
          <w:bCs/>
        </w:rPr>
        <w:t>Machado-Lopez A</w:t>
      </w:r>
      <w:r>
        <w:rPr>
          <w:rFonts w:ascii="Book Antiqua" w:hAnsi="Book Antiqua"/>
        </w:rPr>
        <w:t xml:space="preserve">, Simón C, Mas A. Molecular and Cellular Insights into the Development of Uterine Fibroids.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34445194 DOI: 10.3390/ijms22168483]</w:t>
      </w:r>
    </w:p>
    <w:p w14:paraId="11C7CFA7" w14:textId="77777777" w:rsidR="00C05FF2" w:rsidRDefault="008D5A88">
      <w:pPr>
        <w:spacing w:line="360" w:lineRule="auto"/>
        <w:jc w:val="both"/>
        <w:rPr>
          <w:rFonts w:ascii="Book Antiqua" w:hAnsi="Book Antiqua"/>
        </w:rPr>
      </w:pPr>
      <w:r>
        <w:rPr>
          <w:rFonts w:ascii="Book Antiqua" w:hAnsi="Book Antiqua"/>
        </w:rPr>
        <w:t xml:space="preserve">5 </w:t>
      </w:r>
      <w:r>
        <w:rPr>
          <w:rFonts w:ascii="Book Antiqua" w:hAnsi="Book Antiqua"/>
          <w:b/>
          <w:bCs/>
        </w:rPr>
        <w:t>Lewis TD</w:t>
      </w:r>
      <w:r>
        <w:rPr>
          <w:rFonts w:ascii="Book Antiqua" w:hAnsi="Book Antiqua"/>
        </w:rPr>
        <w:t xml:space="preserve">, Malik M, Britten J, San Pablo AM, </w:t>
      </w:r>
      <w:proofErr w:type="spellStart"/>
      <w:r>
        <w:rPr>
          <w:rFonts w:ascii="Book Antiqua" w:hAnsi="Book Antiqua"/>
        </w:rPr>
        <w:t>Catherino</w:t>
      </w:r>
      <w:proofErr w:type="spellEnd"/>
      <w:r>
        <w:rPr>
          <w:rFonts w:ascii="Book Antiqua" w:hAnsi="Book Antiqua"/>
        </w:rPr>
        <w:t xml:space="preserve"> WH. A Comprehensive Review of the Pharmacologic Management of Uterine Leiomyoma. </w:t>
      </w:r>
      <w:r>
        <w:rPr>
          <w:rFonts w:ascii="Book Antiqua" w:hAnsi="Book Antiqua"/>
          <w:i/>
          <w:iCs/>
        </w:rPr>
        <w:t>Biomed Res Int</w:t>
      </w:r>
      <w:r>
        <w:rPr>
          <w:rFonts w:ascii="Book Antiqua" w:hAnsi="Book Antiqua"/>
        </w:rPr>
        <w:t xml:space="preserve"> 2018; </w:t>
      </w:r>
      <w:r>
        <w:rPr>
          <w:rFonts w:ascii="Book Antiqua" w:hAnsi="Book Antiqua"/>
          <w:b/>
          <w:bCs/>
        </w:rPr>
        <w:t>2018</w:t>
      </w:r>
      <w:r>
        <w:rPr>
          <w:rFonts w:ascii="Book Antiqua" w:hAnsi="Book Antiqua"/>
        </w:rPr>
        <w:t>: 2414609 [PMID: 29780819 DOI: 10.1155/2018/2414609]</w:t>
      </w:r>
    </w:p>
    <w:p w14:paraId="39760712" w14:textId="77777777" w:rsidR="00C05FF2" w:rsidRDefault="008D5A88">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Bajis</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Eloundou</w:t>
      </w:r>
      <w:proofErr w:type="spellEnd"/>
      <w:r>
        <w:rPr>
          <w:rFonts w:ascii="Book Antiqua" w:hAnsi="Book Antiqua"/>
        </w:rPr>
        <w:t xml:space="preserve"> G. Unusual Case of a </w:t>
      </w:r>
      <w:proofErr w:type="spellStart"/>
      <w:r>
        <w:rPr>
          <w:rFonts w:ascii="Book Antiqua" w:hAnsi="Book Antiqua"/>
        </w:rPr>
        <w:t>Torted</w:t>
      </w:r>
      <w:proofErr w:type="spellEnd"/>
      <w:r>
        <w:rPr>
          <w:rFonts w:ascii="Book Antiqua" w:hAnsi="Book Antiqua"/>
        </w:rPr>
        <w:t xml:space="preserve"> Mesenteric Fibroid. </w:t>
      </w:r>
      <w:r>
        <w:rPr>
          <w:rFonts w:ascii="Book Antiqua" w:hAnsi="Book Antiqua"/>
          <w:i/>
          <w:iCs/>
        </w:rPr>
        <w:t xml:space="preserve">Case Rep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2018; </w:t>
      </w:r>
      <w:r>
        <w:rPr>
          <w:rFonts w:ascii="Book Antiqua" w:hAnsi="Book Antiqua"/>
          <w:b/>
          <w:bCs/>
        </w:rPr>
        <w:t>2018</w:t>
      </w:r>
      <w:r>
        <w:rPr>
          <w:rFonts w:ascii="Book Antiqua" w:hAnsi="Book Antiqua"/>
        </w:rPr>
        <w:t>: 8342127 [PMID: 29977634 DOI: 10.1155/2018/8342127]</w:t>
      </w:r>
    </w:p>
    <w:p w14:paraId="7FFA095D" w14:textId="77777777" w:rsidR="00C05FF2" w:rsidRDefault="008D5A88">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Chmaj-Wierzchowska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Buks</w:t>
      </w:r>
      <w:proofErr w:type="spellEnd"/>
      <w:r>
        <w:rPr>
          <w:rFonts w:ascii="Book Antiqua" w:hAnsi="Book Antiqua"/>
        </w:rPr>
        <w:t xml:space="preserve"> J, </w:t>
      </w:r>
      <w:proofErr w:type="spellStart"/>
      <w:r>
        <w:rPr>
          <w:rFonts w:ascii="Book Antiqua" w:hAnsi="Book Antiqua"/>
        </w:rPr>
        <w:t>Wierzchowski</w:t>
      </w:r>
      <w:proofErr w:type="spellEnd"/>
      <w:r>
        <w:rPr>
          <w:rFonts w:ascii="Book Antiqua" w:hAnsi="Book Antiqua"/>
        </w:rPr>
        <w:t xml:space="preserve"> M, </w:t>
      </w:r>
      <w:proofErr w:type="spellStart"/>
      <w:r>
        <w:rPr>
          <w:rFonts w:ascii="Book Antiqua" w:hAnsi="Book Antiqua"/>
        </w:rPr>
        <w:t>Szymanowski</w:t>
      </w:r>
      <w:proofErr w:type="spellEnd"/>
      <w:r>
        <w:rPr>
          <w:rFonts w:ascii="Book Antiqua" w:hAnsi="Book Antiqua"/>
        </w:rPr>
        <w:t xml:space="preserve"> K, </w:t>
      </w:r>
      <w:proofErr w:type="spellStart"/>
      <w:r>
        <w:rPr>
          <w:rFonts w:ascii="Book Antiqua" w:hAnsi="Book Antiqua"/>
        </w:rPr>
        <w:t>Opala</w:t>
      </w:r>
      <w:proofErr w:type="spellEnd"/>
      <w:r>
        <w:rPr>
          <w:rFonts w:ascii="Book Antiqua" w:hAnsi="Book Antiqua"/>
        </w:rPr>
        <w:t xml:space="preserve"> T. Leiomyoma </w:t>
      </w:r>
      <w:proofErr w:type="spellStart"/>
      <w:r>
        <w:rPr>
          <w:rFonts w:ascii="Book Antiqua" w:hAnsi="Book Antiqua"/>
        </w:rPr>
        <w:t>cellulare</w:t>
      </w:r>
      <w:proofErr w:type="spellEnd"/>
      <w:r>
        <w:rPr>
          <w:rFonts w:ascii="Book Antiqua" w:hAnsi="Book Antiqua"/>
        </w:rPr>
        <w:t xml:space="preserve"> in the broad ligament of the uterus--case report and review of literature. </w:t>
      </w:r>
      <w:proofErr w:type="spellStart"/>
      <w:r>
        <w:rPr>
          <w:rFonts w:ascii="Book Antiqua" w:hAnsi="Book Antiqua"/>
          <w:i/>
          <w:iCs/>
        </w:rPr>
        <w:t>Ginekol</w:t>
      </w:r>
      <w:proofErr w:type="spellEnd"/>
      <w:r>
        <w:rPr>
          <w:rFonts w:ascii="Book Antiqua" w:hAnsi="Book Antiqua"/>
          <w:i/>
          <w:iCs/>
        </w:rPr>
        <w:t xml:space="preserve"> Pol</w:t>
      </w:r>
      <w:r>
        <w:rPr>
          <w:rFonts w:ascii="Book Antiqua" w:hAnsi="Book Antiqua"/>
        </w:rPr>
        <w:t xml:space="preserve"> 2012; </w:t>
      </w:r>
      <w:r>
        <w:rPr>
          <w:rFonts w:ascii="Book Antiqua" w:hAnsi="Book Antiqua"/>
          <w:b/>
          <w:bCs/>
        </w:rPr>
        <w:t>83</w:t>
      </w:r>
      <w:r>
        <w:rPr>
          <w:rFonts w:ascii="Book Antiqua" w:hAnsi="Book Antiqua"/>
        </w:rPr>
        <w:t>: 301-304 [PMID: 22712264]</w:t>
      </w:r>
    </w:p>
    <w:p w14:paraId="36462E18" w14:textId="77777777" w:rsidR="00C05FF2" w:rsidRDefault="008D5A88">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Lodhia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Gaffur</w:t>
      </w:r>
      <w:proofErr w:type="spellEnd"/>
      <w:r>
        <w:rPr>
          <w:rFonts w:ascii="Book Antiqua" w:hAnsi="Book Antiqua"/>
        </w:rPr>
        <w:t xml:space="preserve"> R, Sadiq A, </w:t>
      </w:r>
      <w:proofErr w:type="spellStart"/>
      <w:r>
        <w:rPr>
          <w:rFonts w:ascii="Book Antiqua" w:hAnsi="Book Antiqua"/>
        </w:rPr>
        <w:t>Amsi</w:t>
      </w:r>
      <w:proofErr w:type="spellEnd"/>
      <w:r>
        <w:rPr>
          <w:rFonts w:ascii="Book Antiqua" w:hAnsi="Book Antiqua"/>
        </w:rPr>
        <w:t xml:space="preserve"> P, </w:t>
      </w:r>
      <w:proofErr w:type="spellStart"/>
      <w:r>
        <w:rPr>
          <w:rFonts w:ascii="Book Antiqua" w:hAnsi="Book Antiqua"/>
        </w:rPr>
        <w:t>Tsandiraki</w:t>
      </w:r>
      <w:proofErr w:type="spellEnd"/>
      <w:r>
        <w:rPr>
          <w:rFonts w:ascii="Book Antiqua" w:hAnsi="Book Antiqua"/>
        </w:rPr>
        <w:t xml:space="preserve"> J, </w:t>
      </w:r>
      <w:proofErr w:type="spellStart"/>
      <w:r>
        <w:rPr>
          <w:rFonts w:ascii="Book Antiqua" w:hAnsi="Book Antiqua"/>
        </w:rPr>
        <w:t>Maro</w:t>
      </w:r>
      <w:proofErr w:type="spellEnd"/>
      <w:r>
        <w:rPr>
          <w:rFonts w:ascii="Book Antiqua" w:hAnsi="Book Antiqua"/>
        </w:rPr>
        <w:t xml:space="preserve"> E. Unusual case of broad ligament leiomyoma: A diagnostic and surgical challenge. </w:t>
      </w:r>
      <w:r>
        <w:rPr>
          <w:rFonts w:ascii="Book Antiqua" w:hAnsi="Book Antiqua"/>
          <w:i/>
          <w:iCs/>
        </w:rPr>
        <w:t>Clin Case Rep</w:t>
      </w:r>
      <w:r>
        <w:rPr>
          <w:rFonts w:ascii="Book Antiqua" w:hAnsi="Book Antiqua"/>
        </w:rPr>
        <w:t xml:space="preserve"> 2022; </w:t>
      </w:r>
      <w:r>
        <w:rPr>
          <w:rFonts w:ascii="Book Antiqua" w:hAnsi="Book Antiqua"/>
          <w:b/>
          <w:bCs/>
        </w:rPr>
        <w:t>10</w:t>
      </w:r>
      <w:r>
        <w:rPr>
          <w:rFonts w:ascii="Book Antiqua" w:hAnsi="Book Antiqua"/>
        </w:rPr>
        <w:t>: e6350 [PMID: 36177066 DOI: 10.1002/ccr3.6350]</w:t>
      </w:r>
    </w:p>
    <w:p w14:paraId="3D632B8E" w14:textId="77777777" w:rsidR="00C05FF2" w:rsidRDefault="008D5A88">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Kagan II</w:t>
      </w:r>
      <w:r>
        <w:rPr>
          <w:rFonts w:ascii="Book Antiqua" w:hAnsi="Book Antiqua"/>
        </w:rPr>
        <w:t xml:space="preserve">. Traditions and peculiarities of clinical anatomy education in Russia. </w:t>
      </w:r>
      <w:r>
        <w:rPr>
          <w:rFonts w:ascii="Book Antiqua" w:hAnsi="Book Antiqua"/>
          <w:i/>
          <w:iCs/>
        </w:rPr>
        <w:t xml:space="preserve">Clin </w:t>
      </w:r>
      <w:proofErr w:type="spellStart"/>
      <w:r>
        <w:rPr>
          <w:rFonts w:ascii="Book Antiqua" w:hAnsi="Book Antiqua"/>
          <w:i/>
          <w:iCs/>
        </w:rPr>
        <w:t>Anat</w:t>
      </w:r>
      <w:proofErr w:type="spellEnd"/>
      <w:r>
        <w:rPr>
          <w:rFonts w:ascii="Book Antiqua" w:hAnsi="Book Antiqua"/>
        </w:rPr>
        <w:t xml:space="preserve"> 2002; </w:t>
      </w:r>
      <w:r>
        <w:rPr>
          <w:rFonts w:ascii="Book Antiqua" w:hAnsi="Book Antiqua"/>
          <w:b/>
          <w:bCs/>
        </w:rPr>
        <w:t>15</w:t>
      </w:r>
      <w:r>
        <w:rPr>
          <w:rFonts w:ascii="Book Antiqua" w:hAnsi="Book Antiqua"/>
        </w:rPr>
        <w:t>: 152-156 [PMID: 11877796 DOI: 10.1002/ca.1112]</w:t>
      </w:r>
    </w:p>
    <w:p w14:paraId="208AC273" w14:textId="77777777" w:rsidR="00C05FF2" w:rsidRDefault="008D5A88">
      <w:pPr>
        <w:spacing w:line="360" w:lineRule="auto"/>
        <w:jc w:val="both"/>
        <w:rPr>
          <w:rFonts w:ascii="Book Antiqua" w:hAnsi="Book Antiqua"/>
        </w:rPr>
      </w:pPr>
      <w:r>
        <w:rPr>
          <w:rFonts w:ascii="Book Antiqua" w:hAnsi="Book Antiqua"/>
        </w:rPr>
        <w:t xml:space="preserve">10 </w:t>
      </w:r>
      <w:r>
        <w:rPr>
          <w:rFonts w:ascii="Book Antiqua" w:hAnsi="Book Antiqua"/>
          <w:b/>
          <w:bCs/>
        </w:rPr>
        <w:t>Sharma P</w:t>
      </w:r>
      <w:r>
        <w:rPr>
          <w:rFonts w:ascii="Book Antiqua" w:hAnsi="Book Antiqua"/>
        </w:rPr>
        <w:t xml:space="preserve">, Zaheer S, Yadav AK, Mandal AK. Massive Broad Ligament Cellular Leiomyoma with Cystic Change: A Diagnostic Dilemma. </w:t>
      </w:r>
      <w:r>
        <w:rPr>
          <w:rFonts w:ascii="Book Antiqua" w:hAnsi="Book Antiqua"/>
          <w:i/>
          <w:iCs/>
        </w:rPr>
        <w:t xml:space="preserve">J Clin </w:t>
      </w:r>
      <w:proofErr w:type="spellStart"/>
      <w:r>
        <w:rPr>
          <w:rFonts w:ascii="Book Antiqua" w:hAnsi="Book Antiqua"/>
          <w:i/>
          <w:iCs/>
        </w:rPr>
        <w:t>Diagn</w:t>
      </w:r>
      <w:proofErr w:type="spellEnd"/>
      <w:r>
        <w:rPr>
          <w:rFonts w:ascii="Book Antiqua" w:hAnsi="Book Antiqua"/>
          <w:i/>
          <w:iCs/>
        </w:rPr>
        <w:t xml:space="preserve"> Res</w:t>
      </w:r>
      <w:r>
        <w:rPr>
          <w:rFonts w:ascii="Book Antiqua" w:hAnsi="Book Antiqua"/>
        </w:rPr>
        <w:t xml:space="preserve"> 2016; </w:t>
      </w:r>
      <w:r>
        <w:rPr>
          <w:rFonts w:ascii="Book Antiqua" w:hAnsi="Book Antiqua"/>
          <w:b/>
          <w:bCs/>
        </w:rPr>
        <w:t>10</w:t>
      </w:r>
      <w:r>
        <w:rPr>
          <w:rFonts w:ascii="Book Antiqua" w:hAnsi="Book Antiqua"/>
        </w:rPr>
        <w:t>: ED01-ED02 [PMID: 27190813 DOI: 10.7860/JCDR/2016/16878.7537]</w:t>
      </w:r>
    </w:p>
    <w:p w14:paraId="065283C8" w14:textId="77777777" w:rsidR="00C05FF2" w:rsidRDefault="008D5A88">
      <w:pPr>
        <w:spacing w:line="360" w:lineRule="auto"/>
        <w:jc w:val="both"/>
        <w:rPr>
          <w:rFonts w:ascii="Book Antiqua" w:hAnsi="Book Antiqua"/>
        </w:rPr>
      </w:pPr>
      <w:r>
        <w:rPr>
          <w:rFonts w:ascii="Book Antiqua" w:hAnsi="Book Antiqua"/>
        </w:rPr>
        <w:t xml:space="preserve">11 </w:t>
      </w:r>
      <w:r>
        <w:rPr>
          <w:rFonts w:ascii="Book Antiqua" w:hAnsi="Book Antiqua"/>
          <w:b/>
          <w:bCs/>
        </w:rPr>
        <w:t>Sikora-</w:t>
      </w:r>
      <w:proofErr w:type="spellStart"/>
      <w:r>
        <w:rPr>
          <w:rFonts w:ascii="Book Antiqua" w:hAnsi="Book Antiqua"/>
          <w:b/>
          <w:bCs/>
        </w:rPr>
        <w:t>Szczęśniak</w:t>
      </w:r>
      <w:proofErr w:type="spellEnd"/>
      <w:r>
        <w:rPr>
          <w:rFonts w:ascii="Book Antiqua" w:hAnsi="Book Antiqua"/>
          <w:b/>
          <w:bCs/>
        </w:rPr>
        <w:t xml:space="preserve"> DL</w:t>
      </w:r>
      <w:r>
        <w:rPr>
          <w:rFonts w:ascii="Book Antiqua" w:hAnsi="Book Antiqua"/>
        </w:rPr>
        <w:t xml:space="preserve">. Leiomyoma </w:t>
      </w:r>
      <w:proofErr w:type="spellStart"/>
      <w:r>
        <w:rPr>
          <w:rFonts w:ascii="Book Antiqua" w:hAnsi="Book Antiqua"/>
        </w:rPr>
        <w:t>cellulare</w:t>
      </w:r>
      <w:proofErr w:type="spellEnd"/>
      <w:r>
        <w:rPr>
          <w:rFonts w:ascii="Book Antiqua" w:hAnsi="Book Antiqua"/>
        </w:rPr>
        <w:t xml:space="preserve"> in the broad ligament of the uterus. </w:t>
      </w:r>
      <w:proofErr w:type="spellStart"/>
      <w:r>
        <w:rPr>
          <w:rFonts w:ascii="Book Antiqua" w:hAnsi="Book Antiqua"/>
          <w:i/>
          <w:iCs/>
        </w:rPr>
        <w:t>Prz</w:t>
      </w:r>
      <w:proofErr w:type="spellEnd"/>
      <w:r>
        <w:rPr>
          <w:rFonts w:ascii="Book Antiqua" w:hAnsi="Book Antiqua"/>
          <w:i/>
          <w:iCs/>
        </w:rPr>
        <w:t xml:space="preserve"> </w:t>
      </w:r>
      <w:proofErr w:type="spellStart"/>
      <w:r>
        <w:rPr>
          <w:rFonts w:ascii="Book Antiqua" w:hAnsi="Book Antiqua"/>
          <w:i/>
          <w:iCs/>
        </w:rPr>
        <w:t>Menopauzalny</w:t>
      </w:r>
      <w:proofErr w:type="spellEnd"/>
      <w:r>
        <w:rPr>
          <w:rFonts w:ascii="Book Antiqua" w:hAnsi="Book Antiqua"/>
        </w:rPr>
        <w:t xml:space="preserve"> 2018; </w:t>
      </w:r>
      <w:r>
        <w:rPr>
          <w:rFonts w:ascii="Book Antiqua" w:hAnsi="Book Antiqua"/>
          <w:b/>
          <w:bCs/>
        </w:rPr>
        <w:t>17</w:t>
      </w:r>
      <w:r>
        <w:rPr>
          <w:rFonts w:ascii="Book Antiqua" w:hAnsi="Book Antiqua"/>
        </w:rPr>
        <w:t>: 49-52 [PMID: 29725286 DOI: 10.5114/pm.2018.74903]</w:t>
      </w:r>
    </w:p>
    <w:p w14:paraId="26964681" w14:textId="77777777" w:rsidR="00C05FF2" w:rsidRDefault="008D5A88">
      <w:pPr>
        <w:spacing w:line="360" w:lineRule="auto"/>
        <w:jc w:val="both"/>
        <w:rPr>
          <w:rFonts w:ascii="Book Antiqua" w:hAnsi="Book Antiqua"/>
        </w:rPr>
      </w:pPr>
      <w:r>
        <w:rPr>
          <w:rFonts w:ascii="Book Antiqua" w:hAnsi="Book Antiqua"/>
        </w:rPr>
        <w:t xml:space="preserve">12 </w:t>
      </w:r>
      <w:r>
        <w:rPr>
          <w:rFonts w:ascii="Book Antiqua" w:hAnsi="Book Antiqua"/>
          <w:b/>
          <w:bCs/>
        </w:rPr>
        <w:t>Jha S</w:t>
      </w:r>
      <w:r>
        <w:rPr>
          <w:rFonts w:ascii="Book Antiqua" w:hAnsi="Book Antiqua"/>
        </w:rPr>
        <w:t xml:space="preserve">, Singh A, Singh S, </w:t>
      </w:r>
      <w:proofErr w:type="spellStart"/>
      <w:r>
        <w:rPr>
          <w:rFonts w:ascii="Book Antiqua" w:hAnsi="Book Antiqua"/>
        </w:rPr>
        <w:t>Murmu</w:t>
      </w:r>
      <w:proofErr w:type="spellEnd"/>
      <w:r>
        <w:rPr>
          <w:rFonts w:ascii="Book Antiqua" w:hAnsi="Book Antiqua"/>
        </w:rPr>
        <w:t xml:space="preserve"> S. Huge broad ligament leiomyoma with cystic degeneration: A diagnostic and surgical challenge. </w:t>
      </w:r>
      <w:r>
        <w:rPr>
          <w:rFonts w:ascii="Book Antiqua" w:hAnsi="Book Antiqua"/>
          <w:i/>
          <w:iCs/>
        </w:rPr>
        <w:t xml:space="preserve">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Gynaecol</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46</w:t>
      </w:r>
      <w:r>
        <w:rPr>
          <w:rFonts w:ascii="Book Antiqua" w:hAnsi="Book Antiqua"/>
        </w:rPr>
        <w:t>: 791-794 [PMID: 32043297 DOI: 10.1111/jog.14213]</w:t>
      </w:r>
    </w:p>
    <w:p w14:paraId="6E1B9B34" w14:textId="77777777" w:rsidR="00C05FF2" w:rsidRDefault="008D5A88">
      <w:pPr>
        <w:spacing w:line="360" w:lineRule="auto"/>
        <w:jc w:val="both"/>
        <w:rPr>
          <w:rFonts w:ascii="Book Antiqua" w:hAnsi="Book Antiqua"/>
        </w:rPr>
      </w:pPr>
      <w:r>
        <w:rPr>
          <w:rFonts w:ascii="Book Antiqua" w:hAnsi="Book Antiqua"/>
        </w:rPr>
        <w:t xml:space="preserve">13 </w:t>
      </w:r>
      <w:r>
        <w:rPr>
          <w:rFonts w:ascii="Book Antiqua" w:hAnsi="Book Antiqua"/>
          <w:b/>
          <w:bCs/>
        </w:rPr>
        <w:t>Naz S</w:t>
      </w:r>
      <w:r>
        <w:rPr>
          <w:rFonts w:ascii="Book Antiqua" w:hAnsi="Book Antiqua"/>
        </w:rPr>
        <w:t xml:space="preserve">, Rehman A, Riyaz A, Jehangir F, Naeem S, Iqbal T. Leiomyoma: Its Variants </w:t>
      </w:r>
      <w:proofErr w:type="gramStart"/>
      <w:r>
        <w:rPr>
          <w:rFonts w:ascii="Book Antiqua" w:hAnsi="Book Antiqua"/>
        </w:rPr>
        <w:t>And</w:t>
      </w:r>
      <w:proofErr w:type="gramEnd"/>
      <w:r>
        <w:rPr>
          <w:rFonts w:ascii="Book Antiqua" w:hAnsi="Book Antiqua"/>
        </w:rPr>
        <w:t xml:space="preserve"> Secondary Changes A Five-Year Study. </w:t>
      </w:r>
      <w:r>
        <w:rPr>
          <w:rFonts w:ascii="Book Antiqua" w:hAnsi="Book Antiqua"/>
          <w:i/>
          <w:iCs/>
        </w:rPr>
        <w:t xml:space="preserve">J </w:t>
      </w:r>
      <w:proofErr w:type="spellStart"/>
      <w:r>
        <w:rPr>
          <w:rFonts w:ascii="Book Antiqua" w:hAnsi="Book Antiqua"/>
          <w:i/>
          <w:iCs/>
        </w:rPr>
        <w:t>Ayub</w:t>
      </w:r>
      <w:proofErr w:type="spellEnd"/>
      <w:r>
        <w:rPr>
          <w:rFonts w:ascii="Book Antiqua" w:hAnsi="Book Antiqua"/>
          <w:i/>
          <w:iCs/>
        </w:rPr>
        <w:t xml:space="preserve"> Med Coll Abbottabad</w:t>
      </w:r>
      <w:r>
        <w:rPr>
          <w:rFonts w:ascii="Book Antiqua" w:hAnsi="Book Antiqua"/>
        </w:rPr>
        <w:t xml:space="preserve"> 2019; </w:t>
      </w:r>
      <w:r>
        <w:rPr>
          <w:rFonts w:ascii="Book Antiqua" w:hAnsi="Book Antiqua"/>
          <w:b/>
          <w:bCs/>
        </w:rPr>
        <w:t>31</w:t>
      </w:r>
      <w:r>
        <w:rPr>
          <w:rFonts w:ascii="Book Antiqua" w:hAnsi="Book Antiqua"/>
        </w:rPr>
        <w:t>: 192-195 [PMID: 31094115]</w:t>
      </w:r>
    </w:p>
    <w:p w14:paraId="341DF9A6" w14:textId="77777777" w:rsidR="00C05FF2" w:rsidRDefault="00C05FF2">
      <w:pPr>
        <w:spacing w:line="360" w:lineRule="auto"/>
        <w:jc w:val="both"/>
        <w:rPr>
          <w:rFonts w:ascii="Book Antiqua" w:hAnsi="Book Antiqua"/>
        </w:rPr>
      </w:pPr>
    </w:p>
    <w:p w14:paraId="7CFF3489"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Footnotes</w:t>
      </w:r>
    </w:p>
    <w:p w14:paraId="658F66CD" w14:textId="1D6C68FD"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sidR="0020546B" w:rsidRPr="006D4860">
        <w:rPr>
          <w:rFonts w:ascii="Book Antiqua" w:eastAsia="Book Antiqua" w:hAnsi="Book Antiqua" w:cs="Book Antiqua"/>
          <w:bCs/>
          <w:color w:val="000000"/>
        </w:rPr>
        <w:t>The patient</w:t>
      </w:r>
      <w:r>
        <w:rPr>
          <w:rFonts w:ascii="Book Antiqua" w:eastAsia="Book Antiqua" w:hAnsi="Book Antiqua" w:cs="Book Antiqua"/>
          <w:color w:val="000000"/>
          <w:shd w:val="clear" w:color="auto" w:fill="FFFFFF"/>
        </w:rPr>
        <w:t xml:space="preserve"> provided informed written consent prior to study enrollment.</w:t>
      </w:r>
    </w:p>
    <w:p w14:paraId="4967AA34" w14:textId="77777777" w:rsidR="00C05FF2" w:rsidRDefault="00C05FF2">
      <w:pPr>
        <w:spacing w:line="360" w:lineRule="auto"/>
        <w:jc w:val="both"/>
        <w:rPr>
          <w:rFonts w:ascii="Book Antiqua" w:hAnsi="Book Antiqua"/>
        </w:rPr>
      </w:pPr>
    </w:p>
    <w:p w14:paraId="28F95DAA" w14:textId="63047C50"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declare that they have no known competing financial interests or personal relationships that could influence the work reported in this paper.</w:t>
      </w:r>
    </w:p>
    <w:p w14:paraId="018B1542" w14:textId="77777777" w:rsidR="00C05FF2" w:rsidRDefault="00C05FF2">
      <w:pPr>
        <w:spacing w:line="360" w:lineRule="auto"/>
        <w:jc w:val="both"/>
        <w:rPr>
          <w:rFonts w:ascii="Book Antiqua" w:hAnsi="Book Antiqua"/>
        </w:rPr>
      </w:pPr>
    </w:p>
    <w:p w14:paraId="4FBB37ED"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5D6CB8" w14:textId="77777777" w:rsidR="00C05FF2" w:rsidRDefault="00C05FF2">
      <w:pPr>
        <w:spacing w:line="360" w:lineRule="auto"/>
        <w:jc w:val="both"/>
        <w:rPr>
          <w:rFonts w:ascii="Book Antiqua" w:hAnsi="Book Antiqua"/>
        </w:rPr>
      </w:pPr>
    </w:p>
    <w:p w14:paraId="0720AA2F" w14:textId="77777777"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w:t>
      </w:r>
      <w:r>
        <w:rPr>
          <w:rFonts w:ascii="Book Antiqua" w:eastAsia="Book Antiqua" w:hAnsi="Book Antiqua" w:cs="Book Antiqua"/>
          <w:color w:val="000000"/>
        </w:rPr>
        <w:lastRenderedPageBreak/>
        <w:t>commercially, and license their derivative works on different terms, provided the original work is properly cited and the use is non-commercial. See: https://creativecommons.org/Licenses/by-nc/4.0/</w:t>
      </w:r>
    </w:p>
    <w:p w14:paraId="0B2D90AA" w14:textId="77777777" w:rsidR="00C05FF2" w:rsidRDefault="00C05FF2">
      <w:pPr>
        <w:spacing w:line="360" w:lineRule="auto"/>
        <w:jc w:val="both"/>
        <w:rPr>
          <w:rFonts w:ascii="Book Antiqua" w:hAnsi="Book Antiqua"/>
        </w:rPr>
      </w:pPr>
    </w:p>
    <w:p w14:paraId="6E137716"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BCC8312"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FCD41F2" w14:textId="77777777" w:rsidR="00C05FF2" w:rsidRDefault="00C05FF2">
      <w:pPr>
        <w:spacing w:line="360" w:lineRule="auto"/>
        <w:jc w:val="both"/>
        <w:rPr>
          <w:rFonts w:ascii="Book Antiqua" w:hAnsi="Book Antiqua"/>
        </w:rPr>
      </w:pPr>
    </w:p>
    <w:p w14:paraId="3067DD39"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28, 2022</w:t>
      </w:r>
    </w:p>
    <w:p w14:paraId="1B9E945F"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27, 2022</w:t>
      </w:r>
    </w:p>
    <w:p w14:paraId="2DAED0FC"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6943089" w14:textId="77777777" w:rsidR="00C05FF2" w:rsidRDefault="00C05FF2">
      <w:pPr>
        <w:spacing w:line="360" w:lineRule="auto"/>
        <w:jc w:val="both"/>
        <w:rPr>
          <w:rFonts w:ascii="Book Antiqua" w:hAnsi="Book Antiqua"/>
        </w:rPr>
      </w:pPr>
    </w:p>
    <w:p w14:paraId="1E16BB35"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918A603"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A59F0C"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9D38704"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Grade A (Excellent): 0</w:t>
      </w:r>
    </w:p>
    <w:p w14:paraId="42EFA7CD"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Grade B (Very good): 0</w:t>
      </w:r>
    </w:p>
    <w:p w14:paraId="7F054D58"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Grade C (Good): C, C</w:t>
      </w:r>
    </w:p>
    <w:p w14:paraId="09751C10"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Grade D (Fair): D</w:t>
      </w:r>
    </w:p>
    <w:p w14:paraId="6CC24549" w14:textId="77777777" w:rsidR="00C05FF2" w:rsidRDefault="008D5A88">
      <w:pPr>
        <w:spacing w:line="360" w:lineRule="auto"/>
        <w:jc w:val="both"/>
        <w:rPr>
          <w:rFonts w:ascii="Book Antiqua" w:hAnsi="Book Antiqua"/>
        </w:rPr>
      </w:pPr>
      <w:r>
        <w:rPr>
          <w:rFonts w:ascii="Book Antiqua" w:eastAsia="Book Antiqua" w:hAnsi="Book Antiqua" w:cs="Book Antiqua"/>
          <w:color w:val="000000"/>
        </w:rPr>
        <w:t>Grade E (Poor): 0</w:t>
      </w:r>
    </w:p>
    <w:p w14:paraId="73E8F98D" w14:textId="77777777" w:rsidR="00C05FF2" w:rsidRDefault="00C05FF2">
      <w:pPr>
        <w:spacing w:line="360" w:lineRule="auto"/>
        <w:jc w:val="both"/>
        <w:rPr>
          <w:rFonts w:ascii="Book Antiqua" w:hAnsi="Book Antiqua"/>
        </w:rPr>
      </w:pPr>
    </w:p>
    <w:p w14:paraId="19242BB4" w14:textId="3E21F110" w:rsidR="00C05FF2" w:rsidRDefault="008D5A88">
      <w:pPr>
        <w:spacing w:line="360" w:lineRule="auto"/>
        <w:jc w:val="both"/>
        <w:rPr>
          <w:rFonts w:ascii="Book Antiqua" w:hAnsi="Book Antiqua"/>
        </w:rPr>
        <w:sectPr w:rsidR="00C05FF2">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Gislinge</w:t>
      </w:r>
      <w:proofErr w:type="spellEnd"/>
      <w:r>
        <w:rPr>
          <w:rFonts w:ascii="Book Antiqua" w:eastAsia="Book Antiqua" w:hAnsi="Book Antiqua" w:cs="Book Antiqua"/>
          <w:color w:val="000000"/>
        </w:rPr>
        <w:t xml:space="preserve"> JIP, Denmark; </w:t>
      </w:r>
      <w:proofErr w:type="spellStart"/>
      <w:r>
        <w:rPr>
          <w:rFonts w:ascii="Book Antiqua" w:eastAsia="Book Antiqua" w:hAnsi="Book Antiqua" w:cs="Book Antiqua"/>
          <w:color w:val="000000"/>
        </w:rPr>
        <w:t>Hegazy</w:t>
      </w:r>
      <w:proofErr w:type="spellEnd"/>
      <w:r>
        <w:rPr>
          <w:rFonts w:ascii="Book Antiqua" w:eastAsia="Book Antiqua" w:hAnsi="Book Antiqua" w:cs="Book Antiqua"/>
          <w:color w:val="000000"/>
        </w:rPr>
        <w:t xml:space="preserve"> AA,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20546B">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1BAD6199" w14:textId="77777777" w:rsidR="00C05FF2" w:rsidRDefault="008D5A88">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E4DF878" w14:textId="1D59B495" w:rsidR="00C05FF2" w:rsidRDefault="00551946">
      <w:pPr>
        <w:spacing w:line="360" w:lineRule="auto"/>
        <w:jc w:val="both"/>
        <w:rPr>
          <w:rFonts w:ascii="Book Antiqua" w:eastAsia="Book Antiqua" w:hAnsi="Book Antiqua" w:cs="Book Antiqua"/>
          <w:b/>
          <w:bCs/>
          <w:color w:val="000000"/>
        </w:rPr>
      </w:pPr>
      <w:r>
        <w:rPr>
          <w:noProof/>
          <w:lang w:eastAsia="zh-CN"/>
        </w:rPr>
        <w:drawing>
          <wp:inline distT="0" distB="0" distL="0" distR="0" wp14:anchorId="15716BFB" wp14:editId="2A9D6D1B">
            <wp:extent cx="2237344" cy="2178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8801" cy="2189204"/>
                    </a:xfrm>
                    <a:prstGeom prst="rect">
                      <a:avLst/>
                    </a:prstGeom>
                  </pic:spPr>
                </pic:pic>
              </a:graphicData>
            </a:graphic>
          </wp:inline>
        </w:drawing>
      </w:r>
    </w:p>
    <w:p w14:paraId="704201BC" w14:textId="70B2077D"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Figure 1 Preoperative computed tomography images of the </w:t>
      </w:r>
      <w:r w:rsidR="006423FE">
        <w:rPr>
          <w:rFonts w:ascii="Book Antiqua" w:eastAsia="Book Antiqua" w:hAnsi="Book Antiqua" w:cs="Book Antiqua"/>
          <w:b/>
          <w:bCs/>
          <w:color w:val="000000"/>
        </w:rPr>
        <w:t>patient</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1C5289">
        <w:rPr>
          <w:rFonts w:ascii="Book Antiqua" w:eastAsia="Book Antiqua" w:hAnsi="Book Antiqua" w:cs="Book Antiqua"/>
          <w:color w:val="000000"/>
        </w:rPr>
        <w:t xml:space="preserve"> and </w:t>
      </w:r>
      <w:r>
        <w:rPr>
          <w:rFonts w:ascii="Book Antiqua" w:eastAsia="Book Antiqua" w:hAnsi="Book Antiqua" w:cs="Book Antiqua"/>
          <w:color w:val="000000"/>
        </w:rPr>
        <w:t>B: Compute</w:t>
      </w:r>
      <w:r w:rsidR="006423FE">
        <w:rPr>
          <w:rFonts w:ascii="Book Antiqua" w:eastAsia="Book Antiqua" w:hAnsi="Book Antiqua" w:cs="Book Antiqua"/>
          <w:color w:val="000000"/>
        </w:rPr>
        <w:t>d</w:t>
      </w:r>
      <w:r>
        <w:rPr>
          <w:rFonts w:ascii="Book Antiqua" w:eastAsia="Book Antiqua" w:hAnsi="Book Antiqua" w:cs="Book Antiqua"/>
          <w:color w:val="000000"/>
        </w:rPr>
        <w:t xml:space="preserve"> tomography </w:t>
      </w:r>
      <w:r w:rsidR="006423FE">
        <w:rPr>
          <w:rFonts w:ascii="Book Antiqua" w:eastAsia="Book Antiqua" w:hAnsi="Book Antiqua" w:cs="Book Antiqua"/>
          <w:color w:val="000000"/>
        </w:rPr>
        <w:t>shows</w:t>
      </w:r>
      <w:r>
        <w:rPr>
          <w:rFonts w:ascii="Book Antiqua" w:eastAsia="Book Antiqua" w:hAnsi="Book Antiqua" w:cs="Book Antiqua"/>
          <w:color w:val="000000"/>
        </w:rPr>
        <w:t xml:space="preserve"> a large cystic solid mass in the pelvic and abdominal cavity</w:t>
      </w:r>
      <w:r w:rsidR="006423FE">
        <w:rPr>
          <w:rFonts w:ascii="Book Antiqua" w:eastAsia="Book Antiqua" w:hAnsi="Book Antiqua" w:cs="Book Antiqua"/>
          <w:color w:val="000000"/>
        </w:rPr>
        <w:t xml:space="preserve"> </w:t>
      </w:r>
      <w:r w:rsidR="006423FE" w:rsidRPr="006D4860">
        <w:rPr>
          <w:rFonts w:ascii="Book Antiqua" w:eastAsia="Book Antiqua" w:hAnsi="Book Antiqua" w:cs="Book Antiqua"/>
          <w:bCs/>
          <w:color w:val="000000"/>
        </w:rPr>
        <w:t>(orange arrow</w:t>
      </w:r>
      <w:r w:rsidR="006423FE">
        <w:rPr>
          <w:rFonts w:ascii="Book Antiqua" w:eastAsia="Book Antiqua" w:hAnsi="Book Antiqua" w:cs="Book Antiqua"/>
          <w:bCs/>
          <w:color w:val="000000"/>
        </w:rPr>
        <w:t>s</w:t>
      </w:r>
      <w:r w:rsidR="006423FE" w:rsidRPr="006D4860">
        <w:rPr>
          <w:rFonts w:ascii="Book Antiqua" w:eastAsia="Book Antiqua" w:hAnsi="Book Antiqua" w:cs="Book Antiqua"/>
          <w:bCs/>
          <w:color w:val="000000"/>
        </w:rPr>
        <w:t>)</w:t>
      </w:r>
      <w:r w:rsidRPr="006423FE">
        <w:rPr>
          <w:rFonts w:ascii="Book Antiqua" w:eastAsia="Book Antiqua" w:hAnsi="Book Antiqua" w:cs="Book Antiqua"/>
          <w:color w:val="000000"/>
        </w:rPr>
        <w:t>.</w:t>
      </w:r>
    </w:p>
    <w:p w14:paraId="2F4989F3" w14:textId="34F29060" w:rsidR="00C05FF2" w:rsidRDefault="00C81B18">
      <w:pPr>
        <w:spacing w:line="360" w:lineRule="auto"/>
        <w:jc w:val="both"/>
        <w:rPr>
          <w:rFonts w:ascii="Book Antiqua" w:eastAsia="Book Antiqua" w:hAnsi="Book Antiqua" w:cs="Book Antiqua"/>
          <w:b/>
          <w:bCs/>
          <w:color w:val="000000"/>
        </w:rPr>
      </w:pPr>
      <w:r>
        <w:rPr>
          <w:noProof/>
          <w:lang w:eastAsia="zh-CN"/>
        </w:rPr>
        <w:drawing>
          <wp:inline distT="0" distB="0" distL="0" distR="0" wp14:anchorId="5899939B" wp14:editId="18AF7DC4">
            <wp:extent cx="2438400" cy="25200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3734" cy="2546187"/>
                    </a:xfrm>
                    <a:prstGeom prst="rect">
                      <a:avLst/>
                    </a:prstGeom>
                  </pic:spPr>
                </pic:pic>
              </a:graphicData>
            </a:graphic>
          </wp:inline>
        </w:drawing>
      </w:r>
    </w:p>
    <w:p w14:paraId="333E0479" w14:textId="0EAD6493" w:rsidR="00C05FF2" w:rsidRDefault="008D5A88">
      <w:pPr>
        <w:spacing w:line="360" w:lineRule="auto"/>
        <w:jc w:val="both"/>
        <w:rPr>
          <w:rFonts w:ascii="Book Antiqua" w:hAnsi="Book Antiqua"/>
        </w:rPr>
      </w:pPr>
      <w:r>
        <w:rPr>
          <w:rFonts w:ascii="Book Antiqua" w:eastAsia="Book Antiqua" w:hAnsi="Book Antiqua" w:cs="Book Antiqua"/>
          <w:b/>
          <w:bCs/>
          <w:color w:val="000000"/>
        </w:rPr>
        <w:t>Figure 2 Preoperative magnetic resonance imag</w:t>
      </w:r>
      <w:r w:rsidR="006423FE">
        <w:rPr>
          <w:rFonts w:ascii="Book Antiqua" w:eastAsia="Book Antiqua" w:hAnsi="Book Antiqua" w:cs="Book Antiqua"/>
          <w:b/>
          <w:bCs/>
          <w:color w:val="000000"/>
        </w:rPr>
        <w:t>ing</w:t>
      </w:r>
      <w:r>
        <w:rPr>
          <w:rFonts w:ascii="Book Antiqua" w:eastAsia="Book Antiqua" w:hAnsi="Book Antiqua" w:cs="Book Antiqua"/>
          <w:b/>
          <w:bCs/>
          <w:color w:val="000000"/>
        </w:rPr>
        <w:t xml:space="preserve"> of the </w:t>
      </w:r>
      <w:r w:rsidR="006423FE">
        <w:rPr>
          <w:rFonts w:ascii="Book Antiqua" w:eastAsia="Book Antiqua" w:hAnsi="Book Antiqua" w:cs="Book Antiqua"/>
          <w:b/>
          <w:bCs/>
          <w:color w:val="000000"/>
        </w:rPr>
        <w:t>mass</w:t>
      </w:r>
      <w:r>
        <w:rPr>
          <w:rFonts w:ascii="Book Antiqua" w:eastAsia="Book Antiqua" w:hAnsi="Book Antiqua" w:cs="Book Antiqua"/>
          <w:b/>
          <w:bCs/>
          <w:color w:val="000000"/>
        </w:rPr>
        <w:t xml:space="preserve">. </w:t>
      </w:r>
      <w:r>
        <w:rPr>
          <w:rFonts w:ascii="Book Antiqua" w:eastAsia="Book Antiqua" w:hAnsi="Book Antiqua" w:cs="Book Antiqua"/>
          <w:color w:val="000000"/>
        </w:rPr>
        <w:t>A and B: Magnetic resonance imaging of a large cystic solid mass observed in the abdomen and pelvis, a</w:t>
      </w:r>
      <w:r w:rsidR="006423FE">
        <w:rPr>
          <w:rFonts w:ascii="Book Antiqua" w:eastAsia="Book Antiqua" w:hAnsi="Book Antiqua" w:cs="Book Antiqua"/>
          <w:color w:val="000000"/>
        </w:rPr>
        <w:t>pproximately</w:t>
      </w:r>
      <w:r>
        <w:rPr>
          <w:rFonts w:ascii="Book Antiqua" w:eastAsia="Book Antiqua" w:hAnsi="Book Antiqua" w:cs="Book Antiqua"/>
          <w:color w:val="000000"/>
        </w:rPr>
        <w:t xml:space="preserve"> 32.0 cm × 21.1 cm × 37.4 cm in size. Slightly longer T1 and slightly shorter T2 signal changes in the solid component, and multiple cystic changes, long T1 and long T2 signal shadow in the cystic component; C and D: Magnetic resonance imaging of the smooth cyst wall of the lesion, and the clear boundary between the lesion and the surrounding tissue structure. The compressed and displaced abdominal and pelvic organs</w:t>
      </w:r>
      <w:r w:rsidR="006423FE">
        <w:rPr>
          <w:rFonts w:ascii="Book Antiqua" w:eastAsia="Book Antiqua" w:hAnsi="Book Antiqua" w:cs="Book Antiqua"/>
          <w:color w:val="000000"/>
        </w:rPr>
        <w:t xml:space="preserve"> are shown</w:t>
      </w:r>
      <w:r>
        <w:rPr>
          <w:rFonts w:ascii="Book Antiqua" w:eastAsia="Book Antiqua" w:hAnsi="Book Antiqua" w:cs="Book Antiqua"/>
          <w:color w:val="000000"/>
        </w:rPr>
        <w:t xml:space="preserve">. </w:t>
      </w:r>
    </w:p>
    <w:p w14:paraId="6D3E5D96" w14:textId="6D4DA2BA" w:rsidR="00C05FF2" w:rsidRDefault="00C81B1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668B354" wp14:editId="34663A3F">
            <wp:extent cx="2108200" cy="2074379"/>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1069" cy="2087042"/>
                    </a:xfrm>
                    <a:prstGeom prst="rect">
                      <a:avLst/>
                    </a:prstGeom>
                  </pic:spPr>
                </pic:pic>
              </a:graphicData>
            </a:graphic>
          </wp:inline>
        </w:drawing>
      </w:r>
    </w:p>
    <w:p w14:paraId="0C993636" w14:textId="44681383" w:rsidR="00C05FF2" w:rsidRDefault="008D5A88">
      <w:pPr>
        <w:spacing w:line="360" w:lineRule="auto"/>
        <w:jc w:val="both"/>
        <w:rPr>
          <w:rFonts w:ascii="Book Antiqua" w:hAnsi="Book Antiqua"/>
        </w:rPr>
      </w:pPr>
      <w:r>
        <w:rPr>
          <w:rFonts w:ascii="Book Antiqua" w:eastAsia="Book Antiqua" w:hAnsi="Book Antiqua" w:cs="Book Antiqua"/>
          <w:b/>
          <w:bCs/>
          <w:color w:val="000000"/>
        </w:rPr>
        <w:t>Figure 3 Postoperative mass and uterus (</w:t>
      </w:r>
      <w:r w:rsidR="00016748" w:rsidRPr="00016748">
        <w:rPr>
          <w:rFonts w:ascii="Book Antiqua" w:eastAsia="Book Antiqua" w:hAnsi="Book Antiqua" w:cs="Book Antiqua"/>
          <w:b/>
          <w:bCs/>
          <w:color w:val="000000"/>
        </w:rPr>
        <w:t>orange</w:t>
      </w:r>
      <w:r w:rsidR="00016748">
        <w:rPr>
          <w:rFonts w:ascii="Book Antiqua" w:eastAsia="Book Antiqua" w:hAnsi="Book Antiqua" w:cs="Book Antiqua"/>
          <w:b/>
          <w:bCs/>
          <w:color w:val="000000"/>
        </w:rPr>
        <w:t xml:space="preserve"> </w:t>
      </w:r>
      <w:r>
        <w:rPr>
          <w:rFonts w:ascii="Book Antiqua" w:eastAsia="Book Antiqua" w:hAnsi="Book Antiqua" w:cs="Book Antiqua"/>
          <w:b/>
          <w:bCs/>
          <w:color w:val="000000"/>
        </w:rPr>
        <w:t>arrow</w:t>
      </w:r>
      <w:r w:rsidR="006423FE">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Pr="0082348A">
        <w:rPr>
          <w:rFonts w:ascii="Book Antiqua" w:eastAsia="Book Antiqua" w:hAnsi="Book Antiqua" w:cs="Book Antiqua"/>
          <w:color w:val="000000"/>
        </w:rPr>
        <w:t xml:space="preserve">More than 10 masses </w:t>
      </w:r>
      <w:r w:rsidR="006423FE">
        <w:rPr>
          <w:rFonts w:ascii="Book Antiqua" w:eastAsia="Book Antiqua" w:hAnsi="Book Antiqua" w:cs="Book Antiqua"/>
          <w:color w:val="000000"/>
        </w:rPr>
        <w:t xml:space="preserve">were </w:t>
      </w:r>
      <w:r w:rsidRPr="0082348A">
        <w:rPr>
          <w:rFonts w:ascii="Book Antiqua" w:eastAsia="Book Antiqua" w:hAnsi="Book Antiqua" w:cs="Book Antiqua"/>
          <w:color w:val="000000"/>
        </w:rPr>
        <w:t xml:space="preserve">seen on the uterus surface and a large mass </w:t>
      </w:r>
      <w:r w:rsidR="006423FE">
        <w:rPr>
          <w:rFonts w:ascii="Book Antiqua" w:eastAsia="Book Antiqua" w:hAnsi="Book Antiqua" w:cs="Book Antiqua"/>
          <w:color w:val="000000"/>
        </w:rPr>
        <w:t xml:space="preserve">was </w:t>
      </w:r>
      <w:r w:rsidRPr="0082348A">
        <w:rPr>
          <w:rFonts w:ascii="Book Antiqua" w:eastAsia="Book Antiqua" w:hAnsi="Book Antiqua" w:cs="Book Antiqua"/>
          <w:color w:val="000000"/>
        </w:rPr>
        <w:t>removed from the right broad ligament.</w:t>
      </w:r>
    </w:p>
    <w:p w14:paraId="6CC16CB0" w14:textId="5AC581BD" w:rsidR="00C05FF2" w:rsidRDefault="00C81B18">
      <w:pPr>
        <w:spacing w:line="360" w:lineRule="auto"/>
        <w:jc w:val="both"/>
        <w:rPr>
          <w:rFonts w:ascii="Book Antiqua" w:eastAsia="Book Antiqua" w:hAnsi="Book Antiqua" w:cs="Book Antiqua"/>
          <w:b/>
          <w:bCs/>
          <w:color w:val="000000"/>
        </w:rPr>
      </w:pPr>
      <w:r>
        <w:rPr>
          <w:noProof/>
          <w:lang w:eastAsia="zh-CN"/>
        </w:rPr>
        <w:drawing>
          <wp:inline distT="0" distB="0" distL="0" distR="0" wp14:anchorId="660F2944" wp14:editId="7109339F">
            <wp:extent cx="3803650" cy="142962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1618" cy="1443890"/>
                    </a:xfrm>
                    <a:prstGeom prst="rect">
                      <a:avLst/>
                    </a:prstGeom>
                  </pic:spPr>
                </pic:pic>
              </a:graphicData>
            </a:graphic>
          </wp:inline>
        </w:drawing>
      </w:r>
    </w:p>
    <w:p w14:paraId="5373892F" w14:textId="0594205D" w:rsidR="00C05FF2" w:rsidRDefault="008D5A88">
      <w:pPr>
        <w:spacing w:line="360" w:lineRule="auto"/>
        <w:jc w:val="both"/>
        <w:rPr>
          <w:rFonts w:ascii="Book Antiqua" w:hAnsi="Book Antiqua"/>
        </w:rPr>
      </w:pPr>
      <w:r>
        <w:rPr>
          <w:rFonts w:ascii="Book Antiqua" w:eastAsia="Book Antiqua" w:hAnsi="Book Antiqua" w:cs="Book Antiqua"/>
          <w:b/>
          <w:bCs/>
          <w:color w:val="000000"/>
        </w:rPr>
        <w:t xml:space="preserve">Figure 4 </w:t>
      </w:r>
      <w:r w:rsidR="006423FE">
        <w:rPr>
          <w:rFonts w:ascii="Book Antiqua" w:eastAsia="Book Antiqua" w:hAnsi="Book Antiqua" w:cs="Book Antiqua"/>
          <w:b/>
          <w:bCs/>
          <w:color w:val="000000"/>
        </w:rPr>
        <w:t>T</w:t>
      </w:r>
      <w:r>
        <w:rPr>
          <w:rFonts w:ascii="Book Antiqua" w:eastAsia="Book Antiqua" w:hAnsi="Book Antiqua" w:cs="Book Antiqua"/>
          <w:b/>
          <w:bCs/>
          <w:color w:val="000000"/>
        </w:rPr>
        <w:t>he tumor after surg</w:t>
      </w:r>
      <w:r w:rsidR="006423FE">
        <w:rPr>
          <w:rFonts w:ascii="Book Antiqua" w:eastAsia="Book Antiqua" w:hAnsi="Book Antiqua" w:cs="Book Antiqua"/>
          <w:b/>
          <w:bCs/>
          <w:color w:val="000000"/>
        </w:rPr>
        <w:t>ical</w:t>
      </w:r>
      <w:r>
        <w:rPr>
          <w:rFonts w:ascii="Book Antiqua" w:eastAsia="Book Antiqua" w:hAnsi="Book Antiqua" w:cs="Book Antiqua"/>
          <w:b/>
          <w:bCs/>
          <w:color w:val="000000"/>
        </w:rPr>
        <w:t xml:space="preserve"> </w:t>
      </w:r>
      <w:r w:rsidR="006423FE">
        <w:rPr>
          <w:rFonts w:ascii="Book Antiqua" w:eastAsia="Book Antiqua" w:hAnsi="Book Antiqua" w:cs="Book Antiqua"/>
          <w:b/>
          <w:bCs/>
          <w:color w:val="000000"/>
        </w:rPr>
        <w:t xml:space="preserve">dissection </w:t>
      </w:r>
      <w:r>
        <w:rPr>
          <w:rFonts w:ascii="Book Antiqua" w:eastAsia="Book Antiqua" w:hAnsi="Book Antiqua" w:cs="Book Antiqua"/>
          <w:b/>
          <w:bCs/>
          <w:color w:val="000000"/>
        </w:rPr>
        <w:t>(</w:t>
      </w:r>
      <w:r w:rsidR="007B2630" w:rsidRPr="007B2630">
        <w:rPr>
          <w:rFonts w:ascii="Book Antiqua" w:eastAsia="Book Antiqua" w:hAnsi="Book Antiqua" w:cs="Book Antiqua"/>
          <w:b/>
          <w:bCs/>
          <w:color w:val="000000"/>
        </w:rPr>
        <w:t>orange</w:t>
      </w:r>
      <w:r w:rsidR="007B2630">
        <w:rPr>
          <w:rFonts w:ascii="Book Antiqua" w:eastAsia="Book Antiqua" w:hAnsi="Book Antiqua" w:cs="Book Antiqua"/>
          <w:b/>
          <w:bCs/>
          <w:color w:val="000000"/>
        </w:rPr>
        <w:t xml:space="preserve"> </w:t>
      </w:r>
      <w:r>
        <w:rPr>
          <w:rFonts w:ascii="Book Antiqua" w:eastAsia="Book Antiqua" w:hAnsi="Book Antiqua" w:cs="Book Antiqua"/>
          <w:b/>
          <w:bCs/>
          <w:color w:val="000000"/>
        </w:rPr>
        <w:t>arrow</w:t>
      </w:r>
      <w:r w:rsidR="006423FE">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and B: Uterine masses were composed of smooth muscle cells with proliferation and braided arrangement. The cell morphology was </w:t>
      </w:r>
      <w:r w:rsidR="006423FE">
        <w:rPr>
          <w:rFonts w:ascii="Book Antiqua" w:eastAsia="Book Antiqua" w:hAnsi="Book Antiqua" w:cs="Book Antiqua"/>
          <w:color w:val="000000"/>
        </w:rPr>
        <w:t>slightly changed</w:t>
      </w:r>
      <w:r>
        <w:rPr>
          <w:rFonts w:ascii="Book Antiqua" w:eastAsia="Book Antiqua" w:hAnsi="Book Antiqua" w:cs="Book Antiqua"/>
          <w:color w:val="000000"/>
        </w:rPr>
        <w:t xml:space="preserve"> and no abnormalit</w:t>
      </w:r>
      <w:r w:rsidR="006423FE">
        <w:rPr>
          <w:rFonts w:ascii="Book Antiqua" w:eastAsia="Book Antiqua" w:hAnsi="Book Antiqua" w:cs="Book Antiqua"/>
          <w:color w:val="000000"/>
        </w:rPr>
        <w:t>ies were</w:t>
      </w:r>
      <w:r>
        <w:rPr>
          <w:rFonts w:ascii="Book Antiqua" w:eastAsia="Book Antiqua" w:hAnsi="Book Antiqua" w:cs="Book Antiqua"/>
          <w:color w:val="000000"/>
        </w:rPr>
        <w:t xml:space="preserve"> observed (yellow arrow).</w:t>
      </w:r>
      <w:r>
        <w:rPr>
          <w:rFonts w:ascii="Book Antiqua" w:eastAsia="Book Antiqua" w:hAnsi="Book Antiqua" w:cs="Book Antiqua"/>
          <w:b/>
          <w:bCs/>
          <w:color w:val="000000"/>
        </w:rPr>
        <w:t xml:space="preserve"> </w:t>
      </w:r>
    </w:p>
    <w:p w14:paraId="1262A39F" w14:textId="1C0EF400" w:rsidR="00C05FF2" w:rsidRDefault="00C81B18">
      <w:pPr>
        <w:spacing w:line="360" w:lineRule="auto"/>
        <w:jc w:val="both"/>
        <w:rPr>
          <w:rFonts w:ascii="Book Antiqua" w:eastAsia="Book Antiqua" w:hAnsi="Book Antiqua" w:cs="Book Antiqua"/>
          <w:b/>
          <w:bCs/>
          <w:color w:val="000000"/>
        </w:rPr>
      </w:pPr>
      <w:r>
        <w:rPr>
          <w:noProof/>
          <w:lang w:eastAsia="zh-CN"/>
        </w:rPr>
        <w:drawing>
          <wp:inline distT="0" distB="0" distL="0" distR="0" wp14:anchorId="04B35D8D" wp14:editId="19578040">
            <wp:extent cx="2185252" cy="2146300"/>
            <wp:effectExtent l="0" t="0" r="571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9644" cy="2170258"/>
                    </a:xfrm>
                    <a:prstGeom prst="rect">
                      <a:avLst/>
                    </a:prstGeom>
                  </pic:spPr>
                </pic:pic>
              </a:graphicData>
            </a:graphic>
          </wp:inline>
        </w:drawing>
      </w:r>
    </w:p>
    <w:p w14:paraId="6D2BD28A" w14:textId="1EAA5565" w:rsidR="00C05FF2" w:rsidRDefault="008D5A88">
      <w:pPr>
        <w:spacing w:line="360" w:lineRule="auto"/>
        <w:jc w:val="both"/>
        <w:rPr>
          <w:rFonts w:ascii="Book Antiqua" w:hAnsi="Book Antiqua"/>
        </w:rPr>
      </w:pPr>
      <w:r>
        <w:rPr>
          <w:rFonts w:ascii="Book Antiqua" w:eastAsia="Book Antiqua" w:hAnsi="Book Antiqua" w:cs="Book Antiqua"/>
          <w:b/>
          <w:bCs/>
          <w:color w:val="000000"/>
        </w:rPr>
        <w:t>Figure 5 Intraoperative picture of the operation.</w:t>
      </w:r>
      <w:r w:rsidR="009F2E61" w:rsidRPr="009F2E61">
        <w:rPr>
          <w:rFonts w:ascii="Book Antiqua" w:eastAsia="Book Antiqua" w:hAnsi="Book Antiqua" w:cs="Book Antiqua"/>
          <w:color w:val="000000"/>
        </w:rPr>
        <w:t xml:space="preserve"> </w:t>
      </w:r>
      <w:r w:rsidRPr="009F2E61">
        <w:rPr>
          <w:rFonts w:ascii="Book Antiqua" w:eastAsia="Book Antiqua" w:hAnsi="Book Antiqua" w:cs="Book Antiqua"/>
          <w:color w:val="000000"/>
        </w:rPr>
        <w:t xml:space="preserve">The large leiomyoma </w:t>
      </w:r>
      <w:r w:rsidR="006423FE">
        <w:rPr>
          <w:rFonts w:ascii="Book Antiqua" w:eastAsia="Book Antiqua" w:hAnsi="Book Antiqua" w:cs="Book Antiqua"/>
          <w:color w:val="000000"/>
        </w:rPr>
        <w:t>in</w:t>
      </w:r>
      <w:r w:rsidRPr="009F2E61">
        <w:rPr>
          <w:rFonts w:ascii="Book Antiqua" w:eastAsia="Book Antiqua" w:hAnsi="Book Antiqua" w:cs="Book Antiqua"/>
          <w:color w:val="000000"/>
        </w:rPr>
        <w:t xml:space="preserve"> the right broad ligament</w:t>
      </w:r>
      <w:r w:rsidR="00495B33">
        <w:rPr>
          <w:rFonts w:ascii="Book Antiqua" w:eastAsia="Book Antiqua" w:hAnsi="Book Antiqua" w:cs="Book Antiqua"/>
          <w:color w:val="000000"/>
        </w:rPr>
        <w:t xml:space="preserve"> is shown</w:t>
      </w:r>
      <w:r w:rsidRPr="009F2E61">
        <w:rPr>
          <w:rFonts w:ascii="Book Antiqua" w:eastAsia="Book Antiqua" w:hAnsi="Book Antiqua" w:cs="Book Antiqua"/>
          <w:color w:val="000000"/>
        </w:rPr>
        <w:t>.</w:t>
      </w:r>
    </w:p>
    <w:sectPr w:rsidR="00C05F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E20B" w14:textId="77777777" w:rsidR="009D7F57" w:rsidRDefault="009D7F57">
      <w:r>
        <w:separator/>
      </w:r>
    </w:p>
  </w:endnote>
  <w:endnote w:type="continuationSeparator" w:id="0">
    <w:p w14:paraId="22E9F8EF" w14:textId="77777777" w:rsidR="009D7F57" w:rsidRDefault="009D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8795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8E7E2CC" w14:textId="1CD169C6" w:rsidR="00A005E8" w:rsidRPr="00A005E8" w:rsidRDefault="00A005E8">
            <w:pPr>
              <w:pStyle w:val="a7"/>
              <w:jc w:val="right"/>
              <w:rPr>
                <w:rFonts w:ascii="Book Antiqua" w:hAnsi="Book Antiqua"/>
                <w:sz w:val="24"/>
                <w:szCs w:val="24"/>
              </w:rPr>
            </w:pPr>
            <w:r w:rsidRPr="00A005E8">
              <w:rPr>
                <w:rFonts w:ascii="Book Antiqua" w:hAnsi="Book Antiqua"/>
                <w:sz w:val="24"/>
                <w:szCs w:val="24"/>
                <w:lang w:val="zh-CN" w:eastAsia="zh-CN"/>
              </w:rPr>
              <w:t xml:space="preserve"> </w:t>
            </w:r>
            <w:r w:rsidRPr="00A005E8">
              <w:rPr>
                <w:rFonts w:ascii="Book Antiqua" w:hAnsi="Book Antiqua"/>
                <w:b/>
                <w:bCs/>
                <w:sz w:val="24"/>
                <w:szCs w:val="24"/>
              </w:rPr>
              <w:fldChar w:fldCharType="begin"/>
            </w:r>
            <w:r w:rsidRPr="00A005E8">
              <w:rPr>
                <w:rFonts w:ascii="Book Antiqua" w:hAnsi="Book Antiqua"/>
                <w:b/>
                <w:bCs/>
                <w:sz w:val="24"/>
                <w:szCs w:val="24"/>
              </w:rPr>
              <w:instrText>PAGE</w:instrText>
            </w:r>
            <w:r w:rsidRPr="00A005E8">
              <w:rPr>
                <w:rFonts w:ascii="Book Antiqua" w:hAnsi="Book Antiqua"/>
                <w:b/>
                <w:bCs/>
                <w:sz w:val="24"/>
                <w:szCs w:val="24"/>
              </w:rPr>
              <w:fldChar w:fldCharType="separate"/>
            </w:r>
            <w:r w:rsidR="0032237A">
              <w:rPr>
                <w:rFonts w:ascii="Book Antiqua" w:hAnsi="Book Antiqua"/>
                <w:b/>
                <w:bCs/>
                <w:noProof/>
                <w:sz w:val="24"/>
                <w:szCs w:val="24"/>
              </w:rPr>
              <w:t>1</w:t>
            </w:r>
            <w:r w:rsidRPr="00A005E8">
              <w:rPr>
                <w:rFonts w:ascii="Book Antiqua" w:hAnsi="Book Antiqua"/>
                <w:b/>
                <w:bCs/>
                <w:sz w:val="24"/>
                <w:szCs w:val="24"/>
              </w:rPr>
              <w:fldChar w:fldCharType="end"/>
            </w:r>
            <w:r w:rsidRPr="00A005E8">
              <w:rPr>
                <w:rFonts w:ascii="Book Antiqua" w:hAnsi="Book Antiqua"/>
                <w:sz w:val="24"/>
                <w:szCs w:val="24"/>
                <w:lang w:val="zh-CN" w:eastAsia="zh-CN"/>
              </w:rPr>
              <w:t xml:space="preserve"> / </w:t>
            </w:r>
            <w:r w:rsidRPr="00A005E8">
              <w:rPr>
                <w:rFonts w:ascii="Book Antiqua" w:hAnsi="Book Antiqua"/>
                <w:b/>
                <w:bCs/>
                <w:sz w:val="24"/>
                <w:szCs w:val="24"/>
              </w:rPr>
              <w:fldChar w:fldCharType="begin"/>
            </w:r>
            <w:r w:rsidRPr="00A005E8">
              <w:rPr>
                <w:rFonts w:ascii="Book Antiqua" w:hAnsi="Book Antiqua"/>
                <w:b/>
                <w:bCs/>
                <w:sz w:val="24"/>
                <w:szCs w:val="24"/>
              </w:rPr>
              <w:instrText>NUMPAGES</w:instrText>
            </w:r>
            <w:r w:rsidRPr="00A005E8">
              <w:rPr>
                <w:rFonts w:ascii="Book Antiqua" w:hAnsi="Book Antiqua"/>
                <w:b/>
                <w:bCs/>
                <w:sz w:val="24"/>
                <w:szCs w:val="24"/>
              </w:rPr>
              <w:fldChar w:fldCharType="separate"/>
            </w:r>
            <w:r w:rsidR="0032237A">
              <w:rPr>
                <w:rFonts w:ascii="Book Antiqua" w:hAnsi="Book Antiqua"/>
                <w:b/>
                <w:bCs/>
                <w:noProof/>
                <w:sz w:val="24"/>
                <w:szCs w:val="24"/>
              </w:rPr>
              <w:t>12</w:t>
            </w:r>
            <w:r w:rsidRPr="00A005E8">
              <w:rPr>
                <w:rFonts w:ascii="Book Antiqua" w:hAnsi="Book Antiqua"/>
                <w:b/>
                <w:bCs/>
                <w:sz w:val="24"/>
                <w:szCs w:val="24"/>
              </w:rPr>
              <w:fldChar w:fldCharType="end"/>
            </w:r>
          </w:p>
        </w:sdtContent>
      </w:sdt>
    </w:sdtContent>
  </w:sdt>
  <w:p w14:paraId="34A443E7" w14:textId="77777777" w:rsidR="00A005E8" w:rsidRDefault="00A005E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B80D" w14:textId="77777777" w:rsidR="009D7F57" w:rsidRDefault="009D7F57">
      <w:r>
        <w:separator/>
      </w:r>
    </w:p>
  </w:footnote>
  <w:footnote w:type="continuationSeparator" w:id="0">
    <w:p w14:paraId="2F7D5611" w14:textId="77777777" w:rsidR="009D7F57" w:rsidRDefault="009D7F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E4YmY2ODU3ZmVjOTExMjFjODg1YzBkOTk3MmVjNWQifQ=="/>
  </w:docVars>
  <w:rsids>
    <w:rsidRoot w:val="00A77B3E"/>
    <w:rsid w:val="00016748"/>
    <w:rsid w:val="0002077C"/>
    <w:rsid w:val="00035483"/>
    <w:rsid w:val="000417CC"/>
    <w:rsid w:val="00090380"/>
    <w:rsid w:val="00094556"/>
    <w:rsid w:val="000C2583"/>
    <w:rsid w:val="000C33CF"/>
    <w:rsid w:val="000D1471"/>
    <w:rsid w:val="000E0875"/>
    <w:rsid w:val="000F3965"/>
    <w:rsid w:val="00135834"/>
    <w:rsid w:val="00153957"/>
    <w:rsid w:val="00161B50"/>
    <w:rsid w:val="001734A6"/>
    <w:rsid w:val="001A3BC6"/>
    <w:rsid w:val="001B7FA5"/>
    <w:rsid w:val="001C26C3"/>
    <w:rsid w:val="001C5289"/>
    <w:rsid w:val="0020546B"/>
    <w:rsid w:val="002140D0"/>
    <w:rsid w:val="002518BC"/>
    <w:rsid w:val="00260A58"/>
    <w:rsid w:val="002679E9"/>
    <w:rsid w:val="002B747E"/>
    <w:rsid w:val="002C08EE"/>
    <w:rsid w:val="002C2D82"/>
    <w:rsid w:val="002F5536"/>
    <w:rsid w:val="0032237A"/>
    <w:rsid w:val="00326B99"/>
    <w:rsid w:val="003600F8"/>
    <w:rsid w:val="0038225B"/>
    <w:rsid w:val="003835AC"/>
    <w:rsid w:val="00391F5A"/>
    <w:rsid w:val="003A00EB"/>
    <w:rsid w:val="003B07A6"/>
    <w:rsid w:val="003B3073"/>
    <w:rsid w:val="003B56CC"/>
    <w:rsid w:val="0040203A"/>
    <w:rsid w:val="00402B61"/>
    <w:rsid w:val="004235E6"/>
    <w:rsid w:val="00450EC4"/>
    <w:rsid w:val="004737FC"/>
    <w:rsid w:val="00480528"/>
    <w:rsid w:val="00495B33"/>
    <w:rsid w:val="004A0306"/>
    <w:rsid w:val="004C5C49"/>
    <w:rsid w:val="004E1BCD"/>
    <w:rsid w:val="004F4E8E"/>
    <w:rsid w:val="00520A92"/>
    <w:rsid w:val="00527011"/>
    <w:rsid w:val="0053309F"/>
    <w:rsid w:val="00551946"/>
    <w:rsid w:val="00556FBD"/>
    <w:rsid w:val="00576400"/>
    <w:rsid w:val="005A10C2"/>
    <w:rsid w:val="005A5437"/>
    <w:rsid w:val="005F55B6"/>
    <w:rsid w:val="006137CF"/>
    <w:rsid w:val="0062171B"/>
    <w:rsid w:val="006423FE"/>
    <w:rsid w:val="00644230"/>
    <w:rsid w:val="00647179"/>
    <w:rsid w:val="0066409D"/>
    <w:rsid w:val="0066577A"/>
    <w:rsid w:val="0067316D"/>
    <w:rsid w:val="00682143"/>
    <w:rsid w:val="006C3261"/>
    <w:rsid w:val="006C3D50"/>
    <w:rsid w:val="006D1612"/>
    <w:rsid w:val="006D4860"/>
    <w:rsid w:val="007309B2"/>
    <w:rsid w:val="0073593C"/>
    <w:rsid w:val="007920C8"/>
    <w:rsid w:val="007B1536"/>
    <w:rsid w:val="007B2630"/>
    <w:rsid w:val="007F0B61"/>
    <w:rsid w:val="007F2A90"/>
    <w:rsid w:val="007F54FB"/>
    <w:rsid w:val="008073B3"/>
    <w:rsid w:val="0082348A"/>
    <w:rsid w:val="00834BF4"/>
    <w:rsid w:val="008355DE"/>
    <w:rsid w:val="008451DE"/>
    <w:rsid w:val="00871504"/>
    <w:rsid w:val="00875C06"/>
    <w:rsid w:val="008938E5"/>
    <w:rsid w:val="008D0759"/>
    <w:rsid w:val="008D5A88"/>
    <w:rsid w:val="00905127"/>
    <w:rsid w:val="00937CE5"/>
    <w:rsid w:val="00954858"/>
    <w:rsid w:val="009D4393"/>
    <w:rsid w:val="009D7F57"/>
    <w:rsid w:val="009E5F8D"/>
    <w:rsid w:val="009F2E61"/>
    <w:rsid w:val="00A005E8"/>
    <w:rsid w:val="00A426D0"/>
    <w:rsid w:val="00A50BE1"/>
    <w:rsid w:val="00A65335"/>
    <w:rsid w:val="00A767AC"/>
    <w:rsid w:val="00A77B3E"/>
    <w:rsid w:val="00A929F9"/>
    <w:rsid w:val="00AC21DF"/>
    <w:rsid w:val="00B440EC"/>
    <w:rsid w:val="00B7300F"/>
    <w:rsid w:val="00B915AF"/>
    <w:rsid w:val="00BD5B9B"/>
    <w:rsid w:val="00BE2735"/>
    <w:rsid w:val="00BF18A4"/>
    <w:rsid w:val="00C05FF2"/>
    <w:rsid w:val="00C31046"/>
    <w:rsid w:val="00C31971"/>
    <w:rsid w:val="00C545E7"/>
    <w:rsid w:val="00C668BA"/>
    <w:rsid w:val="00C81B18"/>
    <w:rsid w:val="00CA2A55"/>
    <w:rsid w:val="00CB621E"/>
    <w:rsid w:val="00CB69D3"/>
    <w:rsid w:val="00CE01F0"/>
    <w:rsid w:val="00CE36D3"/>
    <w:rsid w:val="00D26BDD"/>
    <w:rsid w:val="00D423C6"/>
    <w:rsid w:val="00D53783"/>
    <w:rsid w:val="00D6434B"/>
    <w:rsid w:val="00DB2272"/>
    <w:rsid w:val="00DB59CF"/>
    <w:rsid w:val="00DC4A08"/>
    <w:rsid w:val="00DE372F"/>
    <w:rsid w:val="00E12333"/>
    <w:rsid w:val="00E353EE"/>
    <w:rsid w:val="00E35F73"/>
    <w:rsid w:val="00E93CC1"/>
    <w:rsid w:val="00EC4136"/>
    <w:rsid w:val="00EC5441"/>
    <w:rsid w:val="00EE13FF"/>
    <w:rsid w:val="00EE2BA0"/>
    <w:rsid w:val="00EF760D"/>
    <w:rsid w:val="00F063BE"/>
    <w:rsid w:val="00F10309"/>
    <w:rsid w:val="00F11E61"/>
    <w:rsid w:val="00F22C15"/>
    <w:rsid w:val="00F24E04"/>
    <w:rsid w:val="00F546BE"/>
    <w:rsid w:val="00F81D25"/>
    <w:rsid w:val="00FB1707"/>
    <w:rsid w:val="00FD6334"/>
    <w:rsid w:val="00FE246A"/>
    <w:rsid w:val="198A031C"/>
    <w:rsid w:val="1CA84E29"/>
    <w:rsid w:val="24DF2969"/>
    <w:rsid w:val="34EB6846"/>
    <w:rsid w:val="5BAA0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5A309"/>
  <w15:docId w15:val="{57153A4E-6118-4DA6-95BB-6FA7D987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unhideWhenUsed/>
    <w:rPr>
      <w:lang w:eastAsia="zh-CN"/>
    </w:rPr>
  </w:style>
  <w:style w:type="paragraph" w:styleId="ac">
    <w:name w:val="annotation subject"/>
    <w:basedOn w:val="a3"/>
    <w:next w:val="a3"/>
    <w:link w:val="ad"/>
    <w:semiHidden/>
    <w:unhideWhenUsed/>
    <w:rPr>
      <w:b/>
      <w:bCs/>
    </w:rPr>
  </w:style>
  <w:style w:type="character" w:styleId="ae">
    <w:name w:val="FollowedHyperlink"/>
    <w:basedOn w:val="a0"/>
    <w:semiHidden/>
    <w:unhideWhenUsed/>
    <w:rPr>
      <w:color w:val="333333"/>
      <w:u w:val="none"/>
    </w:rPr>
  </w:style>
  <w:style w:type="character" w:styleId="af">
    <w:name w:val="Hyperlink"/>
    <w:basedOn w:val="a0"/>
    <w:semiHidden/>
    <w:unhideWhenUsed/>
    <w:rPr>
      <w:color w:val="333333"/>
      <w:u w:val="none"/>
    </w:rPr>
  </w:style>
  <w:style w:type="character" w:styleId="af0">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semiHidden/>
    <w:qFormat/>
    <w:rPr>
      <w:sz w:val="18"/>
      <w:szCs w:val="18"/>
    </w:rPr>
  </w:style>
  <w:style w:type="paragraph" w:styleId="af1">
    <w:name w:val="Revision"/>
    <w:hidden/>
    <w:uiPriority w:val="99"/>
    <w:semiHidden/>
    <w:rsid w:val="004E1BC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2632</Words>
  <Characters>15006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86137</dc:creator>
  <cp:lastModifiedBy>BPG Wang,Jin-Lei</cp:lastModifiedBy>
  <cp:revision>13</cp:revision>
  <dcterms:created xsi:type="dcterms:W3CDTF">2022-10-30T17:29:00Z</dcterms:created>
  <dcterms:modified xsi:type="dcterms:W3CDTF">2022-11-02T07:39:00Z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33FF1FB926C44919BD66D903A028AC54</vt:lpwstr>
  </property>
</Properties>
</file>