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2B2DD" w14:textId="77777777" w:rsidR="00DE6EC3"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34AD23" w14:textId="77777777" w:rsidR="00DE6EC3"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79022</w:t>
      </w:r>
    </w:p>
    <w:p w14:paraId="24E3044A" w14:textId="77777777" w:rsidR="00DE6EC3"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42845ED" w14:textId="77777777" w:rsidR="00DE6EC3" w:rsidRDefault="00DE6EC3">
      <w:pPr>
        <w:spacing w:line="360" w:lineRule="auto"/>
        <w:jc w:val="both"/>
      </w:pPr>
    </w:p>
    <w:p w14:paraId="080F7409" w14:textId="77777777" w:rsidR="00DE6EC3" w:rsidRDefault="00000000">
      <w:pPr>
        <w:spacing w:line="360" w:lineRule="auto"/>
        <w:jc w:val="both"/>
        <w:rPr>
          <w:rFonts w:ascii="Book Antiqua" w:eastAsia="Book Antiqua" w:hAnsi="Book Antiqua" w:cs="Book Antiqua"/>
          <w:b/>
          <w:bCs/>
          <w:color w:val="000000"/>
        </w:rPr>
      </w:pPr>
      <w:proofErr w:type="spellStart"/>
      <w:r>
        <w:rPr>
          <w:rFonts w:ascii="Book Antiqua" w:eastAsia="Book Antiqua" w:hAnsi="Book Antiqua" w:cs="Book Antiqua" w:hint="eastAsia"/>
          <w:b/>
          <w:bCs/>
          <w:color w:val="000000"/>
        </w:rPr>
        <w:t>Pomolidomide</w:t>
      </w:r>
      <w:proofErr w:type="spellEnd"/>
      <w:r>
        <w:rPr>
          <w:rFonts w:ascii="Book Antiqua" w:eastAsia="Book Antiqua" w:hAnsi="Book Antiqua" w:cs="Book Antiqua" w:hint="eastAsia"/>
          <w:b/>
          <w:bCs/>
          <w:color w:val="000000"/>
        </w:rPr>
        <w:t xml:space="preserve"> for relapsed/refractory light chain amyloidosis after resistance to both bortezomib and daratumumab: A case report</w:t>
      </w:r>
    </w:p>
    <w:p w14:paraId="53E33610" w14:textId="77777777" w:rsidR="00DE6EC3" w:rsidRDefault="00DE6EC3">
      <w:pPr>
        <w:spacing w:line="360" w:lineRule="auto"/>
        <w:jc w:val="both"/>
      </w:pPr>
    </w:p>
    <w:p w14:paraId="4E9DF7E0" w14:textId="77777777" w:rsidR="00DE6EC3" w:rsidRDefault="00000000">
      <w:pPr>
        <w:spacing w:line="360" w:lineRule="auto"/>
        <w:jc w:val="both"/>
      </w:pPr>
      <w:r>
        <w:rPr>
          <w:rFonts w:ascii="Book Antiqua" w:eastAsia="宋体" w:hAnsi="Book Antiqua" w:cs="Book Antiqua" w:hint="eastAsia"/>
          <w:color w:val="000000"/>
          <w:lang w:eastAsia="zh-CN"/>
        </w:rPr>
        <w:t>Li X</w:t>
      </w:r>
      <w:r>
        <w:rPr>
          <w:rFonts w:ascii="Book Antiqua" w:eastAsia="宋体" w:hAnsi="Book Antiqua" w:cs="Book Antiqua"/>
          <w:color w:val="000000"/>
          <w:lang w:eastAsia="zh-CN"/>
        </w:rPr>
        <w:t xml:space="preserve"> </w:t>
      </w:r>
      <w:r>
        <w:rPr>
          <w:rFonts w:ascii="Book Antiqua" w:hAnsi="Book Antiqua" w:cs="Book Antiqua"/>
          <w:i/>
          <w:color w:val="000000"/>
          <w:lang w:eastAsia="zh-CN"/>
        </w:rPr>
        <w:t>et al</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Pomolidomide</w:t>
      </w:r>
      <w:proofErr w:type="spellEnd"/>
      <w:r>
        <w:rPr>
          <w:rFonts w:ascii="Book Antiqua" w:eastAsia="Book Antiqua" w:hAnsi="Book Antiqua" w:cs="Book Antiqua"/>
          <w:color w:val="000000"/>
        </w:rPr>
        <w:t xml:space="preserve"> for relapsed/refractory AL amyloidosis</w:t>
      </w:r>
    </w:p>
    <w:p w14:paraId="1D3B3414" w14:textId="77777777" w:rsidR="00DE6EC3" w:rsidRDefault="00DE6EC3">
      <w:pPr>
        <w:spacing w:line="360" w:lineRule="auto"/>
        <w:jc w:val="both"/>
      </w:pPr>
    </w:p>
    <w:p w14:paraId="0349A5BB" w14:textId="77777777" w:rsidR="00DE6EC3" w:rsidRDefault="00000000">
      <w:pPr>
        <w:spacing w:line="360" w:lineRule="auto"/>
        <w:jc w:val="both"/>
      </w:pPr>
      <w:r>
        <w:rPr>
          <w:rFonts w:ascii="Book Antiqua" w:eastAsia="Book Antiqua" w:hAnsi="Book Antiqua" w:cs="Book Antiqua"/>
          <w:color w:val="000000"/>
        </w:rPr>
        <w:t xml:space="preserve">Xian Li, Xiao-Hong Pan,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Fang, Yun Liang</w:t>
      </w:r>
    </w:p>
    <w:p w14:paraId="3B67AED5" w14:textId="77777777" w:rsidR="00DE6EC3" w:rsidRDefault="00DE6EC3">
      <w:pPr>
        <w:spacing w:line="360" w:lineRule="auto"/>
        <w:jc w:val="both"/>
      </w:pPr>
    </w:p>
    <w:p w14:paraId="13AAE831" w14:textId="77777777" w:rsidR="00DE6EC3" w:rsidRDefault="00000000">
      <w:pPr>
        <w:spacing w:line="360" w:lineRule="auto"/>
        <w:jc w:val="both"/>
      </w:pPr>
      <w:r>
        <w:rPr>
          <w:rFonts w:ascii="Book Antiqua" w:eastAsia="Book Antiqua" w:hAnsi="Book Antiqua" w:cs="Book Antiqua"/>
          <w:b/>
          <w:bCs/>
          <w:color w:val="000000"/>
        </w:rPr>
        <w:t xml:space="preserve">Xian Li, Yun Liang, </w:t>
      </w:r>
      <w:r>
        <w:rPr>
          <w:rFonts w:ascii="Book Antiqua" w:eastAsia="Book Antiqua" w:hAnsi="Book Antiqua" w:cs="Book Antiqua"/>
          <w:color w:val="000000"/>
        </w:rPr>
        <w:t>Department of Hematology, The Second Affiliated Hospital, College of Medicine, Zhejiang University, Hangzhou 310009, Zhejiang Province, China</w:t>
      </w:r>
    </w:p>
    <w:p w14:paraId="1E9A5CDF" w14:textId="77777777" w:rsidR="00DE6EC3" w:rsidRDefault="00DE6EC3">
      <w:pPr>
        <w:spacing w:line="360" w:lineRule="auto"/>
        <w:jc w:val="both"/>
      </w:pPr>
    </w:p>
    <w:p w14:paraId="22E98BEA" w14:textId="77777777" w:rsidR="00DE6EC3" w:rsidRDefault="00000000">
      <w:pPr>
        <w:spacing w:line="360" w:lineRule="auto"/>
        <w:jc w:val="both"/>
      </w:pPr>
      <w:r>
        <w:rPr>
          <w:rFonts w:ascii="Book Antiqua" w:eastAsia="Book Antiqua" w:hAnsi="Book Antiqua" w:cs="Book Antiqua"/>
          <w:b/>
          <w:bCs/>
          <w:color w:val="000000"/>
        </w:rPr>
        <w:t xml:space="preserve">Xiao-Hong Pan, </w:t>
      </w:r>
      <w:r>
        <w:rPr>
          <w:rFonts w:ascii="Book Antiqua" w:eastAsia="Book Antiqua" w:hAnsi="Book Antiqua" w:cs="Book Antiqua"/>
          <w:color w:val="000000"/>
        </w:rPr>
        <w:t>Department of Cardiology, The Second Affiliated Hospital, College of Medicine, Zhejiang University, Hangzhou 310009, Zhejiang Province, China</w:t>
      </w:r>
    </w:p>
    <w:p w14:paraId="74A94C9F" w14:textId="77777777" w:rsidR="00DE6EC3" w:rsidRDefault="00DE6EC3">
      <w:pPr>
        <w:spacing w:line="360" w:lineRule="auto"/>
        <w:jc w:val="both"/>
      </w:pPr>
    </w:p>
    <w:p w14:paraId="1DED6DF2" w14:textId="77777777" w:rsidR="00DE6EC3" w:rsidRDefault="00000000">
      <w:pPr>
        <w:spacing w:line="360" w:lineRule="auto"/>
        <w:jc w:val="both"/>
      </w:pP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Fang, </w:t>
      </w:r>
      <w:r>
        <w:rPr>
          <w:rFonts w:ascii="Book Antiqua" w:eastAsia="Book Antiqua" w:hAnsi="Book Antiqua" w:cs="Book Antiqua"/>
          <w:color w:val="000000"/>
        </w:rPr>
        <w:t>Department of Hematology, Huzhou Central Hospital, Affiliated Huzhou Hospital, Zhejiang University School of Medicine, Huzhou 313099, Zhejiang Province, China</w:t>
      </w:r>
    </w:p>
    <w:p w14:paraId="389F8BE5" w14:textId="77777777" w:rsidR="00DE6EC3" w:rsidRDefault="00DE6EC3">
      <w:pPr>
        <w:spacing w:line="360" w:lineRule="auto"/>
        <w:jc w:val="both"/>
      </w:pPr>
    </w:p>
    <w:p w14:paraId="5BC6A5C2" w14:textId="77777777" w:rsidR="00DE6EC3"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X, Pan XH, and Liang Y contributed to the design and conception of the study; Li X and Fang Q contributed to data collection; Li X contributed to writing the initial drafting of the manuscript; Liang Y reviewed and edited the original draft; All authors contributed to manuscript revision and read and approved the submitted version.</w:t>
      </w:r>
    </w:p>
    <w:p w14:paraId="6ED1EDF2" w14:textId="77777777" w:rsidR="00DE6EC3" w:rsidRDefault="00DE6EC3">
      <w:pPr>
        <w:spacing w:line="360" w:lineRule="auto"/>
        <w:jc w:val="both"/>
      </w:pPr>
    </w:p>
    <w:p w14:paraId="06A26164" w14:textId="7374F860" w:rsidR="00DE6EC3" w:rsidRDefault="00000000">
      <w:pPr>
        <w:spacing w:line="360" w:lineRule="auto"/>
        <w:jc w:val="both"/>
      </w:pPr>
      <w:r>
        <w:rPr>
          <w:rFonts w:ascii="Book Antiqua" w:eastAsia="Book Antiqua" w:hAnsi="Book Antiqua" w:cs="Book Antiqua"/>
          <w:b/>
          <w:bCs/>
          <w:color w:val="000000"/>
        </w:rPr>
        <w:lastRenderedPageBreak/>
        <w:t xml:space="preserve">Corresponding author: Yun Liang, MD, Chief Physician, </w:t>
      </w:r>
      <w:r>
        <w:rPr>
          <w:rFonts w:ascii="Book Antiqua" w:eastAsia="Book Antiqua" w:hAnsi="Book Antiqua" w:cs="Book Antiqua"/>
          <w:color w:val="000000"/>
        </w:rPr>
        <w:t>Department of Hematology, The Second Affiliated Hospital, College of Medicine, Zhejiang University, No</w:t>
      </w:r>
      <w:ins w:id="0" w:author="BPG Wang,Jin-Lei" w:date="2022-11-04T16:36:00Z">
        <w:r w:rsidR="00D814FE">
          <w:rPr>
            <w:rFonts w:ascii="Book Antiqua" w:eastAsia="Book Antiqua" w:hAnsi="Book Antiqua" w:cs="Book Antiqua"/>
            <w:color w:val="000000"/>
          </w:rPr>
          <w:t>.</w:t>
        </w:r>
      </w:ins>
      <w:r>
        <w:rPr>
          <w:rFonts w:ascii="Book Antiqua" w:eastAsia="Book Antiqua" w:hAnsi="Book Antiqua" w:cs="Book Antiqua"/>
          <w:color w:val="000000"/>
        </w:rPr>
        <w:t xml:space="preserve"> 88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Hangzhou 310009, Zhejiang Province, China. liangyun@zju.edu.cn</w:t>
      </w:r>
    </w:p>
    <w:p w14:paraId="1E7EF233" w14:textId="77777777" w:rsidR="00DE6EC3" w:rsidRDefault="00DE6EC3">
      <w:pPr>
        <w:spacing w:line="360" w:lineRule="auto"/>
        <w:jc w:val="both"/>
      </w:pPr>
    </w:p>
    <w:p w14:paraId="071E6333" w14:textId="77777777" w:rsidR="00DE6EC3"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9, 2022</w:t>
      </w:r>
    </w:p>
    <w:p w14:paraId="33D058BF" w14:textId="77777777" w:rsidR="00DE6EC3"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13, 2022</w:t>
      </w:r>
    </w:p>
    <w:p w14:paraId="5AE95A39" w14:textId="0E22AEC7" w:rsidR="00DE6EC3" w:rsidRDefault="00000000">
      <w:pPr>
        <w:spacing w:line="360" w:lineRule="auto"/>
        <w:jc w:val="both"/>
        <w:rPr>
          <w:rFonts w:eastAsia="宋体"/>
          <w:lang w:eastAsia="zh-CN"/>
        </w:rPr>
      </w:pPr>
      <w:r>
        <w:rPr>
          <w:rFonts w:ascii="Book Antiqua" w:eastAsia="Book Antiqua" w:hAnsi="Book Antiqua" w:cs="Book Antiqua"/>
          <w:b/>
          <w:bCs/>
          <w:color w:val="000000"/>
        </w:rPr>
        <w:t>Accepted:</w:t>
      </w:r>
      <w:r>
        <w:rPr>
          <w:rFonts w:ascii="Book Antiqua" w:eastAsia="宋体" w:hAnsi="Book Antiqua" w:cs="Book Antiqua" w:hint="eastAsia"/>
          <w:b/>
          <w:bCs/>
          <w:color w:val="000000"/>
          <w:lang w:eastAsia="zh-CN"/>
        </w:rPr>
        <w:t xml:space="preserve"> </w:t>
      </w:r>
      <w:ins w:id="1" w:author="BPG Wang,Jin-Lei" w:date="2022-11-04T16:36:00Z">
        <w:r w:rsidR="00D814FE" w:rsidRPr="00D814FE">
          <w:rPr>
            <w:rFonts w:ascii="Book Antiqua" w:eastAsia="宋体" w:hAnsi="Book Antiqua" w:cs="Book Antiqua"/>
            <w:color w:val="000000"/>
            <w:lang w:eastAsia="zh-CN"/>
          </w:rPr>
          <w:t>November 4, 2022</w:t>
        </w:r>
      </w:ins>
    </w:p>
    <w:p w14:paraId="45371772" w14:textId="77777777" w:rsidR="00DE6EC3" w:rsidRDefault="00000000">
      <w:pPr>
        <w:spacing w:line="360" w:lineRule="auto"/>
        <w:jc w:val="both"/>
        <w:rPr>
          <w:rFonts w:eastAsia="宋体"/>
          <w:lang w:eastAsia="zh-CN"/>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p>
    <w:p w14:paraId="6D8B48FA" w14:textId="77777777" w:rsidR="00DE6EC3" w:rsidRDefault="00DE6EC3">
      <w:pPr>
        <w:spacing w:line="360" w:lineRule="auto"/>
        <w:jc w:val="both"/>
        <w:sectPr w:rsidR="00DE6EC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137B937D" w14:textId="77777777" w:rsidR="00DE6EC3" w:rsidRDefault="00000000">
      <w:pPr>
        <w:spacing w:line="360" w:lineRule="auto"/>
        <w:jc w:val="both"/>
      </w:pPr>
      <w:r>
        <w:rPr>
          <w:rFonts w:ascii="Book Antiqua" w:eastAsia="Book Antiqua" w:hAnsi="Book Antiqua" w:cs="Book Antiqua"/>
          <w:b/>
          <w:color w:val="000000"/>
        </w:rPr>
        <w:lastRenderedPageBreak/>
        <w:t>Abstract</w:t>
      </w:r>
    </w:p>
    <w:p w14:paraId="06D5CED9" w14:textId="77777777" w:rsidR="00DE6EC3" w:rsidRDefault="00000000">
      <w:pPr>
        <w:spacing w:line="360" w:lineRule="auto"/>
        <w:jc w:val="both"/>
      </w:pPr>
      <w:r>
        <w:rPr>
          <w:rFonts w:ascii="Book Antiqua" w:eastAsia="Book Antiqua" w:hAnsi="Book Antiqua" w:cs="Book Antiqua"/>
          <w:color w:val="000000"/>
        </w:rPr>
        <w:t>BACKGROUND</w:t>
      </w:r>
    </w:p>
    <w:p w14:paraId="536D034B" w14:textId="77777777" w:rsidR="00DE6EC3" w:rsidRDefault="00000000">
      <w:pPr>
        <w:spacing w:line="360" w:lineRule="auto"/>
        <w:jc w:val="both"/>
      </w:pPr>
      <w:r>
        <w:rPr>
          <w:rFonts w:ascii="Book Antiqua" w:eastAsia="Book Antiqua" w:hAnsi="Book Antiqua" w:cs="Book Antiqua"/>
          <w:color w:val="000000"/>
        </w:rPr>
        <w:t>Immunoglobulin light chain (AL) amyloidosis is a rare disease characterized by deposition of ALs essentially in any organ or tissue, with cardiac involvement being very frequent (61%). Early diagnosis is of high importance because early initiation of treatment in AL amyloidosis may improve outcomes. Despite the administration of immunotherapeutic agents, in particular bortezomib and daratumumab, which have improved the outcomes of AL amyloidosis, anti-plasma cell therapy remains suboptimal for some patients.</w:t>
      </w:r>
    </w:p>
    <w:p w14:paraId="18243162" w14:textId="77777777" w:rsidR="00DE6EC3" w:rsidRDefault="00DE6EC3">
      <w:pPr>
        <w:spacing w:line="360" w:lineRule="auto"/>
        <w:jc w:val="both"/>
      </w:pPr>
    </w:p>
    <w:p w14:paraId="3F874DF9" w14:textId="77777777" w:rsidR="00DE6EC3" w:rsidRDefault="00000000">
      <w:pPr>
        <w:spacing w:line="360" w:lineRule="auto"/>
        <w:jc w:val="both"/>
      </w:pPr>
      <w:r>
        <w:rPr>
          <w:rFonts w:ascii="Book Antiqua" w:eastAsia="Book Antiqua" w:hAnsi="Book Antiqua" w:cs="Book Antiqua"/>
          <w:color w:val="000000"/>
        </w:rPr>
        <w:t>CASE SUMMARY</w:t>
      </w:r>
    </w:p>
    <w:p w14:paraId="44C72D56" w14:textId="77777777" w:rsidR="00DE6EC3" w:rsidRDefault="00000000">
      <w:pPr>
        <w:spacing w:line="360" w:lineRule="auto"/>
        <w:jc w:val="both"/>
      </w:pPr>
      <w:r>
        <w:rPr>
          <w:rFonts w:ascii="Book Antiqua" w:eastAsia="Book Antiqua" w:hAnsi="Book Antiqua" w:cs="Book Antiqua"/>
          <w:color w:val="000000"/>
        </w:rPr>
        <w:t xml:space="preserve">We report the case of a 55-year-old man presenting with heart failure who was diagnosed with cardiac AL amyloidosis by an endomyocardial biopsy. He experienced a short-term hematological remission with no organ response after being administered a bortezomib-daratumumab containing regimen. The treatment was switched to </w:t>
      </w:r>
      <w:proofErr w:type="spellStart"/>
      <w:r>
        <w:rPr>
          <w:rFonts w:ascii="Book Antiqua" w:eastAsia="Book Antiqua" w:hAnsi="Book Antiqua" w:cs="Book Antiqua"/>
          <w:color w:val="000000"/>
        </w:rPr>
        <w:t>pomolidomide</w:t>
      </w:r>
      <w:proofErr w:type="spellEnd"/>
      <w:r>
        <w:rPr>
          <w:rFonts w:ascii="Book Antiqua" w:eastAsia="Book Antiqua" w:hAnsi="Book Antiqua" w:cs="Book Antiqua"/>
          <w:color w:val="000000"/>
        </w:rPr>
        <w:t xml:space="preserve"> due to pulmonary involvement and progressive pleural effusion, in which flow cytometry analysis showed abnormal plasma cells. After two cycles of this regimen, the pleural effusion was controlled effectively with no recurrence.</w:t>
      </w:r>
    </w:p>
    <w:p w14:paraId="28231AF4" w14:textId="77777777" w:rsidR="00DE6EC3" w:rsidRDefault="00DE6EC3">
      <w:pPr>
        <w:spacing w:line="360" w:lineRule="auto"/>
        <w:jc w:val="both"/>
      </w:pPr>
    </w:p>
    <w:p w14:paraId="65CDCCE5" w14:textId="77777777" w:rsidR="00DE6EC3" w:rsidRDefault="00000000">
      <w:pPr>
        <w:spacing w:line="360" w:lineRule="auto"/>
        <w:jc w:val="both"/>
      </w:pPr>
      <w:r>
        <w:rPr>
          <w:rFonts w:ascii="Book Antiqua" w:eastAsia="Book Antiqua" w:hAnsi="Book Antiqua" w:cs="Book Antiqua"/>
          <w:color w:val="000000"/>
        </w:rPr>
        <w:t>CONCLUSION</w:t>
      </w:r>
    </w:p>
    <w:p w14:paraId="233A4742" w14:textId="77777777" w:rsidR="00DE6EC3" w:rsidRDefault="00000000">
      <w:pPr>
        <w:spacing w:line="360" w:lineRule="auto"/>
        <w:jc w:val="both"/>
      </w:pPr>
      <w:r>
        <w:rPr>
          <w:rFonts w:ascii="Book Antiqua" w:eastAsia="Book Antiqua" w:hAnsi="Book Antiqua" w:cs="Book Antiqua"/>
          <w:color w:val="000000"/>
        </w:rPr>
        <w:t xml:space="preserve">This case emphasizes the crucial role of endomyocardial biopsy in early diagnosis of cardiac amyloidosis and suggests that </w:t>
      </w:r>
      <w:proofErr w:type="spellStart"/>
      <w:r>
        <w:rPr>
          <w:rFonts w:ascii="Book Antiqua" w:eastAsia="Book Antiqua" w:hAnsi="Book Antiqua" w:cs="Book Antiqua"/>
          <w:color w:val="000000"/>
        </w:rPr>
        <w:t>pomolidomide</w:t>
      </w:r>
      <w:proofErr w:type="spellEnd"/>
      <w:r>
        <w:rPr>
          <w:rFonts w:ascii="Book Antiqua" w:eastAsia="Book Antiqua" w:hAnsi="Book Antiqua" w:cs="Book Antiqua"/>
          <w:color w:val="000000"/>
        </w:rPr>
        <w:t xml:space="preserve"> may be an effective treatment for patients with AL amyloidosis that is relapsed/refractory to both bortezomib and daratumumab.</w:t>
      </w:r>
    </w:p>
    <w:p w14:paraId="0DCC6F32" w14:textId="77777777" w:rsidR="00DE6EC3" w:rsidRDefault="00DE6EC3">
      <w:pPr>
        <w:spacing w:line="360" w:lineRule="auto"/>
        <w:jc w:val="both"/>
      </w:pPr>
    </w:p>
    <w:p w14:paraId="76D277D3" w14:textId="77777777" w:rsidR="00DE6EC3"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Immunoglobulin light chain amyloidosis; Relapsed/refractory; Pleural effusion; Endo-myocardial biopsy; Immunomodulatory agent; Case report</w:t>
      </w:r>
    </w:p>
    <w:p w14:paraId="034BCF5E" w14:textId="77777777" w:rsidR="00DE6EC3" w:rsidRDefault="00DE6EC3">
      <w:pPr>
        <w:spacing w:line="360" w:lineRule="auto"/>
        <w:jc w:val="both"/>
      </w:pPr>
    </w:p>
    <w:p w14:paraId="0E5F0A6A" w14:textId="77777777" w:rsidR="00DE6EC3" w:rsidRDefault="00000000">
      <w:pPr>
        <w:spacing w:line="360" w:lineRule="auto"/>
        <w:jc w:val="both"/>
      </w:pPr>
      <w:r>
        <w:rPr>
          <w:rFonts w:ascii="Book Antiqua" w:eastAsia="Book Antiqua" w:hAnsi="Book Antiqua" w:cs="Book Antiqua"/>
          <w:color w:val="000000"/>
        </w:rPr>
        <w:lastRenderedPageBreak/>
        <w:t xml:space="preserve">Li X, Pan XH, Fang Q, Liang Y. </w:t>
      </w:r>
      <w:proofErr w:type="spellStart"/>
      <w:r>
        <w:rPr>
          <w:rFonts w:ascii="Book Antiqua" w:eastAsia="Book Antiqua" w:hAnsi="Book Antiqua" w:cs="Book Antiqua" w:hint="eastAsia"/>
          <w:color w:val="000000"/>
        </w:rPr>
        <w:t>Pomolidomide</w:t>
      </w:r>
      <w:proofErr w:type="spellEnd"/>
      <w:r>
        <w:rPr>
          <w:rFonts w:ascii="Book Antiqua" w:eastAsia="Book Antiqua" w:hAnsi="Book Antiqua" w:cs="Book Antiqua" w:hint="eastAsia"/>
          <w:color w:val="000000"/>
        </w:rPr>
        <w:t xml:space="preserve"> for relapsed/refractory light chain amyloidosis after resistance to both bortezomib and daratumumab: A case report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F1F4000" w14:textId="77777777" w:rsidR="00DE6EC3" w:rsidRDefault="00DE6EC3">
      <w:pPr>
        <w:spacing w:line="360" w:lineRule="auto"/>
        <w:jc w:val="both"/>
      </w:pPr>
    </w:p>
    <w:p w14:paraId="1CE73963" w14:textId="77777777" w:rsidR="00DE6EC3"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the case of a 55-year-old man presenting with heart failure who was diagnosed with cardiac immunoglobulin light chain (AL) amyloidosis by an endomyocardial biopsy, in whom </w:t>
      </w:r>
      <w:proofErr w:type="spellStart"/>
      <w:r>
        <w:rPr>
          <w:rFonts w:ascii="Book Antiqua" w:eastAsia="Book Antiqua" w:hAnsi="Book Antiqua" w:cs="Book Antiqua"/>
          <w:color w:val="000000"/>
        </w:rPr>
        <w:t>pomolidomide</w:t>
      </w:r>
      <w:proofErr w:type="spellEnd"/>
      <w:r>
        <w:rPr>
          <w:rFonts w:ascii="Book Antiqua" w:eastAsia="Book Antiqua" w:hAnsi="Book Antiqua" w:cs="Book Antiqua"/>
          <w:color w:val="000000"/>
        </w:rPr>
        <w:t xml:space="preserve"> corrected severe pleural effusion after resistance to both bortezomib and daratumumab. This case emphasizes the crucial role of endomyocardial biopsy in early diagnosis of cardiac amyloidosis and suggests that </w:t>
      </w:r>
      <w:proofErr w:type="spellStart"/>
      <w:r>
        <w:rPr>
          <w:rFonts w:ascii="Book Antiqua" w:eastAsia="Book Antiqua" w:hAnsi="Book Antiqua" w:cs="Book Antiqua"/>
          <w:color w:val="000000"/>
        </w:rPr>
        <w:t>pomolidomide</w:t>
      </w:r>
      <w:proofErr w:type="spellEnd"/>
      <w:r>
        <w:rPr>
          <w:rFonts w:ascii="Book Antiqua" w:eastAsia="Book Antiqua" w:hAnsi="Book Antiqua" w:cs="Book Antiqua"/>
          <w:color w:val="000000"/>
        </w:rPr>
        <w:t xml:space="preserve"> may be an effective treatment for patients with AL amyloidosis that is relapsed/refractory to both bortezomib and daratumumab.</w:t>
      </w:r>
    </w:p>
    <w:p w14:paraId="6D914854" w14:textId="77777777" w:rsidR="00DE6EC3" w:rsidRDefault="00DE6EC3">
      <w:pPr>
        <w:spacing w:line="360" w:lineRule="auto"/>
        <w:jc w:val="both"/>
      </w:pPr>
    </w:p>
    <w:p w14:paraId="7990B5A6" w14:textId="77777777" w:rsidR="00DE6EC3" w:rsidRDefault="00000000">
      <w:pPr>
        <w:spacing w:line="360" w:lineRule="auto"/>
        <w:jc w:val="both"/>
      </w:pPr>
      <w:r>
        <w:rPr>
          <w:rFonts w:ascii="Book Antiqua" w:eastAsia="Book Antiqua" w:hAnsi="Book Antiqua" w:cs="Book Antiqua"/>
          <w:b/>
          <w:caps/>
          <w:color w:val="000000"/>
          <w:u w:val="single"/>
        </w:rPr>
        <w:t>INTRODUCTION</w:t>
      </w:r>
    </w:p>
    <w:p w14:paraId="3F959A50" w14:textId="77777777" w:rsidR="00DE6EC3" w:rsidRDefault="00000000">
      <w:pPr>
        <w:spacing w:line="360" w:lineRule="auto"/>
        <w:jc w:val="both"/>
      </w:pPr>
      <w:r>
        <w:rPr>
          <w:rFonts w:ascii="Book Antiqua" w:eastAsia="Book Antiqua" w:hAnsi="Book Antiqua" w:cs="Book Antiqua"/>
          <w:color w:val="000000"/>
        </w:rPr>
        <w:t xml:space="preserve">Immunoglobulin light chain (AL) amyloidosis is a rare monoclonal B-cell or plasma cell disorder characterized by the aggregation of misfolded monoclonal light chain kappa or lambda, which form insoluble amyloid fibrils with a beta-sheet </w:t>
      </w:r>
      <w:proofErr w:type="gramStart"/>
      <w:r>
        <w:rPr>
          <w:rFonts w:ascii="Book Antiqua" w:eastAsia="Book Antiqua" w:hAnsi="Book Antiqua" w:cs="Book Antiqua"/>
          <w:color w:val="000000"/>
        </w:rPr>
        <w:t>structure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that are deposited and accumulated in nearly any organ or tissue</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Cardiac involvement is very frequent in AL amyloidosis (61% of patients) and can lead to heart failure because of infiltrative heart disease, which is the main prognostic factor and carries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Early diagnosis is therefore of high importance because early initiation of treatment in AL amyloidosis may improve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Many diagnostic tools are included in the workup for detection of amyloidosis. However, a biopsy of a clinically affected organ is the most sensitive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694DD663" w14:textId="77777777" w:rsidR="00DE6EC3" w:rsidRDefault="00000000">
      <w:pPr>
        <w:spacing w:line="360" w:lineRule="auto"/>
        <w:ind w:firstLineChars="200" w:firstLine="480"/>
        <w:jc w:val="both"/>
      </w:pPr>
      <w:r>
        <w:rPr>
          <w:rFonts w:ascii="Book Antiqua" w:eastAsia="Book Antiqua" w:hAnsi="Book Antiqua" w:cs="Book Antiqua"/>
          <w:color w:val="000000"/>
        </w:rPr>
        <w:t xml:space="preserve">Traditional conventional chemotherapy regimens are associated with a significantly lower response rate because clonal plasma cells in most AL amyloidosis patients are less </w:t>
      </w:r>
      <w:proofErr w:type="spellStart"/>
      <w:r>
        <w:rPr>
          <w:rFonts w:ascii="Book Antiqua" w:eastAsia="Book Antiqua" w:hAnsi="Book Antiqua" w:cs="Book Antiqua"/>
          <w:color w:val="000000"/>
        </w:rPr>
        <w:t>chemosensitive</w:t>
      </w:r>
      <w:proofErr w:type="spellEnd"/>
      <w:r>
        <w:rPr>
          <w:rFonts w:ascii="Book Antiqua" w:eastAsia="Book Antiqua" w:hAnsi="Book Antiqua" w:cs="Book Antiqua"/>
          <w:color w:val="000000"/>
        </w:rPr>
        <w:t xml:space="preserve"> than those in patients with multiple </w:t>
      </w:r>
      <w:proofErr w:type="gramStart"/>
      <w:r>
        <w:rPr>
          <w:rFonts w:ascii="Book Antiqua" w:eastAsia="Book Antiqua" w:hAnsi="Book Antiqua" w:cs="Book Antiqua"/>
          <w:color w:val="000000"/>
        </w:rPr>
        <w:t>myeloma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Despite the application of novel drugs that have been developed, in particular bortezomib and daratumumab, which have improved AL amyloidosis outcomes, anti-plasma cell therapy remains suboptimal for some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14:paraId="6A26804F" w14:textId="77777777" w:rsidR="00DE6EC3" w:rsidRDefault="00000000">
      <w:pPr>
        <w:spacing w:line="360" w:lineRule="auto"/>
        <w:ind w:firstLineChars="200" w:firstLine="480"/>
        <w:jc w:val="both"/>
      </w:pPr>
      <w:r>
        <w:rPr>
          <w:rFonts w:ascii="Book Antiqua" w:eastAsia="Book Antiqua" w:hAnsi="Book Antiqua" w:cs="Book Antiqua"/>
          <w:color w:val="000000"/>
        </w:rPr>
        <w:lastRenderedPageBreak/>
        <w:t xml:space="preserve">The present study describes an AL amyloidosis patient diagnosed by endomyocardial biopsy who was treated with </w:t>
      </w:r>
      <w:proofErr w:type="spellStart"/>
      <w:r>
        <w:rPr>
          <w:rFonts w:ascii="Book Antiqua" w:eastAsia="Book Antiqua" w:hAnsi="Book Antiqua" w:cs="Book Antiqua"/>
          <w:color w:val="000000"/>
        </w:rPr>
        <w:t>pomolidomide</w:t>
      </w:r>
      <w:proofErr w:type="spellEnd"/>
      <w:r>
        <w:rPr>
          <w:rFonts w:ascii="Book Antiqua" w:eastAsia="Book Antiqua" w:hAnsi="Book Antiqua" w:cs="Book Antiqua"/>
          <w:color w:val="000000"/>
        </w:rPr>
        <w:t xml:space="preserve"> after being resistant to both bortezomib and daratumumab.</w:t>
      </w:r>
    </w:p>
    <w:p w14:paraId="62154990" w14:textId="77777777" w:rsidR="00DE6EC3" w:rsidRDefault="00DE6EC3">
      <w:pPr>
        <w:spacing w:line="360" w:lineRule="auto"/>
        <w:ind w:firstLine="240"/>
        <w:jc w:val="both"/>
      </w:pPr>
    </w:p>
    <w:p w14:paraId="65B4049C" w14:textId="77777777" w:rsidR="00DE6EC3" w:rsidRDefault="00000000">
      <w:pPr>
        <w:spacing w:line="360" w:lineRule="auto"/>
        <w:jc w:val="both"/>
      </w:pPr>
      <w:r>
        <w:rPr>
          <w:rFonts w:ascii="Book Antiqua" w:eastAsia="Book Antiqua" w:hAnsi="Book Antiqua" w:cs="Book Antiqua"/>
          <w:b/>
          <w:caps/>
          <w:color w:val="000000"/>
          <w:u w:val="single"/>
        </w:rPr>
        <w:t>CASE PRESENTATION</w:t>
      </w:r>
    </w:p>
    <w:p w14:paraId="4621B2B5" w14:textId="77777777" w:rsidR="00DE6EC3" w:rsidRDefault="00000000">
      <w:pPr>
        <w:spacing w:line="360" w:lineRule="auto"/>
        <w:jc w:val="both"/>
      </w:pPr>
      <w:r>
        <w:rPr>
          <w:rFonts w:ascii="Book Antiqua" w:eastAsia="Book Antiqua" w:hAnsi="Book Antiqua" w:cs="Book Antiqua"/>
          <w:b/>
          <w:i/>
          <w:color w:val="000000"/>
        </w:rPr>
        <w:t>Chief complaints</w:t>
      </w:r>
    </w:p>
    <w:p w14:paraId="15D1A206" w14:textId="77777777" w:rsidR="00DE6EC3" w:rsidRDefault="00000000">
      <w:pPr>
        <w:spacing w:line="360" w:lineRule="auto"/>
        <w:jc w:val="both"/>
      </w:pPr>
      <w:r>
        <w:rPr>
          <w:rFonts w:ascii="Book Antiqua" w:eastAsia="Book Antiqua" w:hAnsi="Book Antiqua" w:cs="Book Antiqua"/>
          <w:color w:val="000000"/>
        </w:rPr>
        <w:t>A 55-year-old man was admitted to The Second Affiliated Hospital of Zhejiang University School of Medicine (Hangzhou, China) in October 2021 with rapidly worsening heart failure.</w:t>
      </w:r>
    </w:p>
    <w:p w14:paraId="2641729C" w14:textId="77777777" w:rsidR="00DE6EC3" w:rsidRDefault="00DE6EC3">
      <w:pPr>
        <w:spacing w:line="360" w:lineRule="auto"/>
        <w:jc w:val="both"/>
      </w:pPr>
    </w:p>
    <w:p w14:paraId="37D68784" w14:textId="77777777" w:rsidR="00DE6EC3" w:rsidRDefault="00000000">
      <w:pPr>
        <w:spacing w:line="360" w:lineRule="auto"/>
        <w:jc w:val="both"/>
      </w:pPr>
      <w:r>
        <w:rPr>
          <w:rFonts w:ascii="Book Antiqua" w:eastAsia="Book Antiqua" w:hAnsi="Book Antiqua" w:cs="Book Antiqua"/>
          <w:b/>
          <w:i/>
          <w:color w:val="000000"/>
        </w:rPr>
        <w:t>History of present illness</w:t>
      </w:r>
    </w:p>
    <w:p w14:paraId="3C199950" w14:textId="77777777" w:rsidR="00DE6EC3" w:rsidRDefault="00000000">
      <w:pPr>
        <w:spacing w:line="360" w:lineRule="auto"/>
        <w:jc w:val="both"/>
      </w:pPr>
      <w:r>
        <w:rPr>
          <w:rFonts w:ascii="Book Antiqua" w:eastAsia="Book Antiqua" w:hAnsi="Book Antiqua" w:cs="Book Antiqua"/>
          <w:color w:val="000000"/>
        </w:rPr>
        <w:t xml:space="preserve">The patient had been experiencing heart failure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but had begun to experience chest tightness, dyspnea, edema, and fatigue after activity.</w:t>
      </w:r>
    </w:p>
    <w:p w14:paraId="3D1B5B0B" w14:textId="77777777" w:rsidR="00DE6EC3" w:rsidRDefault="00DE6EC3">
      <w:pPr>
        <w:spacing w:line="360" w:lineRule="auto"/>
        <w:jc w:val="both"/>
      </w:pPr>
    </w:p>
    <w:p w14:paraId="5D808BB0" w14:textId="77777777" w:rsidR="00DE6EC3" w:rsidRDefault="00000000">
      <w:pPr>
        <w:spacing w:line="360" w:lineRule="auto"/>
        <w:jc w:val="both"/>
      </w:pPr>
      <w:r>
        <w:rPr>
          <w:rFonts w:ascii="Book Antiqua" w:eastAsia="Book Antiqua" w:hAnsi="Book Antiqua" w:cs="Book Antiqua"/>
          <w:b/>
          <w:i/>
          <w:color w:val="000000"/>
        </w:rPr>
        <w:t>History of past illness</w:t>
      </w:r>
    </w:p>
    <w:p w14:paraId="277BBED9" w14:textId="77777777" w:rsidR="00DE6EC3" w:rsidRDefault="00000000">
      <w:pPr>
        <w:spacing w:line="360" w:lineRule="auto"/>
        <w:jc w:val="both"/>
      </w:pPr>
      <w:r>
        <w:rPr>
          <w:rFonts w:ascii="Book Antiqua" w:eastAsia="Book Antiqua" w:hAnsi="Book Antiqua" w:cs="Book Antiqua"/>
          <w:color w:val="000000"/>
        </w:rPr>
        <w:t>The patient had undergone a pulmonary resection 20 years prior to address carcinoma in situ; his current disease state was considered stable.</w:t>
      </w:r>
    </w:p>
    <w:p w14:paraId="5155517D" w14:textId="77777777" w:rsidR="00DE6EC3" w:rsidRDefault="00DE6EC3">
      <w:pPr>
        <w:spacing w:line="360" w:lineRule="auto"/>
        <w:jc w:val="both"/>
      </w:pPr>
    </w:p>
    <w:p w14:paraId="51240D43" w14:textId="77777777" w:rsidR="00DE6EC3" w:rsidRDefault="00000000">
      <w:pPr>
        <w:spacing w:line="360" w:lineRule="auto"/>
        <w:jc w:val="both"/>
      </w:pPr>
      <w:r>
        <w:rPr>
          <w:rFonts w:ascii="Book Antiqua" w:eastAsia="Book Antiqua" w:hAnsi="Book Antiqua" w:cs="Book Antiqua"/>
          <w:b/>
          <w:i/>
          <w:color w:val="000000"/>
        </w:rPr>
        <w:t>Personal and family history</w:t>
      </w:r>
    </w:p>
    <w:p w14:paraId="6F1DAFE9" w14:textId="77777777" w:rsidR="00DE6EC3" w:rsidRDefault="00000000">
      <w:pPr>
        <w:spacing w:line="360" w:lineRule="auto"/>
        <w:jc w:val="both"/>
      </w:pPr>
      <w:r>
        <w:rPr>
          <w:rFonts w:ascii="Book Antiqua" w:eastAsia="Book Antiqua" w:hAnsi="Book Antiqua" w:cs="Book Antiqua"/>
          <w:color w:val="000000"/>
        </w:rPr>
        <w:t>The patient’s personal and family histories were unremarkable.</w:t>
      </w:r>
    </w:p>
    <w:p w14:paraId="60F25F0D" w14:textId="77777777" w:rsidR="00DE6EC3" w:rsidRDefault="00DE6EC3">
      <w:pPr>
        <w:spacing w:line="360" w:lineRule="auto"/>
        <w:jc w:val="both"/>
      </w:pPr>
    </w:p>
    <w:p w14:paraId="4D3554A8" w14:textId="77777777" w:rsidR="00DE6EC3" w:rsidRDefault="00000000">
      <w:pPr>
        <w:spacing w:line="360" w:lineRule="auto"/>
        <w:jc w:val="both"/>
      </w:pPr>
      <w:r>
        <w:rPr>
          <w:rFonts w:ascii="Book Antiqua" w:eastAsia="Book Antiqua" w:hAnsi="Book Antiqua" w:cs="Book Antiqua"/>
          <w:b/>
          <w:i/>
          <w:color w:val="000000"/>
        </w:rPr>
        <w:t>Physical examination</w:t>
      </w:r>
    </w:p>
    <w:p w14:paraId="11FD9031" w14:textId="77777777" w:rsidR="00DE6EC3" w:rsidRDefault="00000000">
      <w:pPr>
        <w:spacing w:line="360" w:lineRule="auto"/>
        <w:jc w:val="both"/>
      </w:pPr>
      <w:r>
        <w:rPr>
          <w:rFonts w:ascii="Book Antiqua" w:eastAsia="Book Antiqua" w:hAnsi="Book Antiqua" w:cs="Book Antiqua"/>
          <w:color w:val="000000"/>
        </w:rPr>
        <w:t xml:space="preserve">The patient’s blood pressure was 87/49 mmHg, pulse rate was 101 beats </w:t>
      </w:r>
      <w:r>
        <w:rPr>
          <w:rFonts w:ascii="Book Antiqua" w:eastAsia="Book Antiqua" w:hAnsi="Book Antiqua" w:cs="Book Antiqua"/>
          <w:i/>
          <w:iCs/>
          <w:color w:val="000000"/>
        </w:rPr>
        <w:t>per</w:t>
      </w:r>
      <w:r>
        <w:rPr>
          <w:rFonts w:ascii="Book Antiqua" w:eastAsia="Book Antiqua" w:hAnsi="Book Antiqua" w:cs="Book Antiqua"/>
          <w:color w:val="000000"/>
        </w:rPr>
        <w:t xml:space="preserve"> minute with a regular rhythm, and O</w:t>
      </w:r>
      <w:r>
        <w:rPr>
          <w:rFonts w:ascii="Book Antiqua" w:eastAsia="Book Antiqua" w:hAnsi="Book Antiqua" w:cs="Book Antiqua"/>
          <w:color w:val="000000"/>
          <w:szCs w:val="36"/>
          <w:vertAlign w:val="subscript"/>
        </w:rPr>
        <w:t xml:space="preserve">2 </w:t>
      </w:r>
      <w:r>
        <w:rPr>
          <w:rFonts w:ascii="Book Antiqua" w:eastAsia="Book Antiqua" w:hAnsi="Book Antiqua" w:cs="Book Antiqua"/>
          <w:color w:val="000000"/>
        </w:rPr>
        <w:t>saturation was 97% at room air. Physical examination revealed that he had clear lungs and normal heart sounds with no murmurs or gallops on auscultation. His lower extremities showed mild bilateral pitting edema. No enlargement of lymph nodes, liver, or spleen was found.</w:t>
      </w:r>
    </w:p>
    <w:p w14:paraId="47917580" w14:textId="77777777" w:rsidR="00DE6EC3" w:rsidRDefault="00DE6EC3">
      <w:pPr>
        <w:spacing w:line="360" w:lineRule="auto"/>
        <w:jc w:val="both"/>
      </w:pPr>
    </w:p>
    <w:p w14:paraId="32559734" w14:textId="77777777" w:rsidR="00DE6EC3" w:rsidRDefault="00000000">
      <w:pPr>
        <w:spacing w:line="360" w:lineRule="auto"/>
        <w:jc w:val="both"/>
      </w:pPr>
      <w:r>
        <w:rPr>
          <w:rFonts w:ascii="Book Antiqua" w:eastAsia="Book Antiqua" w:hAnsi="Book Antiqua" w:cs="Book Antiqua"/>
          <w:b/>
          <w:i/>
          <w:color w:val="000000"/>
        </w:rPr>
        <w:t>Laboratory examinations</w:t>
      </w:r>
    </w:p>
    <w:p w14:paraId="1896685B" w14:textId="77777777" w:rsidR="00DE6EC3" w:rsidRDefault="00000000">
      <w:pPr>
        <w:spacing w:line="360" w:lineRule="auto"/>
        <w:jc w:val="both"/>
      </w:pPr>
      <w:r>
        <w:rPr>
          <w:rFonts w:ascii="Book Antiqua" w:eastAsia="Book Antiqua" w:hAnsi="Book Antiqua" w:cs="Book Antiqua"/>
          <w:color w:val="000000"/>
        </w:rPr>
        <w:lastRenderedPageBreak/>
        <w:t>Laboratory tests showed normal findings in a complete blood count and comprehensive metabolic panel. The levels of serum lactate dehydrogenase and β</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-microglobulin were within normal limits. However, the levels of brain natriuretic peptide (385.7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&lt; 100) and troponin T (0.058 ng/mL; normal: &lt; 0.014) were over the normal upper limits. Creatinine was within the normal range (at 51.9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while urine analysis was negative for protein. Quantitation of 24-h urinary lambda light chain showed a level of 365.2 mg. Quantitative serum immunoglobulin analyses demonstrated normal levels of IgG (at 10.5 g/L), IgA (at 2.01 g/L), and IgM (at 0.28 g/L). Serum immunofixation was used to evaluate an underlying gammopathy and showed lambda light chain proteinemia. The level of serum-free lambda light chain (FLC) was normal (at 15.56 mg/L), with the difference between the involved and uninvolved serum FLC levels being 6.75 mg/L. A bone marrow aspirate smear showed 5% infiltration of plasma cells, while flow cytometry analysis showed an abnormal population of plasma cells that accounted for 5.8% of normal cells, most of which were positive for surface CD38, CD56, CD138, and cytoplasmic λ light-chain. The fluorescence in situ hybridization test was negative, which included a 1q21 amplification, 13q14 deletion, p53 deletion, and translocation of t (4; 14), t (11; 14), t (14; 16).</w:t>
      </w:r>
    </w:p>
    <w:p w14:paraId="5D2E22F4" w14:textId="77777777" w:rsidR="00DE6EC3" w:rsidRDefault="00DE6EC3">
      <w:pPr>
        <w:spacing w:line="360" w:lineRule="auto"/>
        <w:jc w:val="both"/>
      </w:pPr>
    </w:p>
    <w:p w14:paraId="4DFFD7D0" w14:textId="77777777" w:rsidR="00DE6EC3" w:rsidRDefault="00000000">
      <w:pPr>
        <w:spacing w:line="360" w:lineRule="auto"/>
        <w:jc w:val="both"/>
      </w:pPr>
      <w:r>
        <w:rPr>
          <w:rFonts w:ascii="Book Antiqua" w:eastAsia="Book Antiqua" w:hAnsi="Book Antiqua" w:cs="Book Antiqua"/>
          <w:b/>
          <w:i/>
          <w:color w:val="000000"/>
        </w:rPr>
        <w:t>Imaging examinations</w:t>
      </w:r>
    </w:p>
    <w:p w14:paraId="6B0712FD" w14:textId="77777777" w:rsidR="00DE6EC3" w:rsidRDefault="00000000">
      <w:pPr>
        <w:spacing w:line="360" w:lineRule="auto"/>
        <w:jc w:val="both"/>
      </w:pPr>
      <w:r>
        <w:rPr>
          <w:rFonts w:ascii="Book Antiqua" w:eastAsia="Book Antiqua" w:hAnsi="Book Antiqua" w:cs="Book Antiqua"/>
          <w:color w:val="000000"/>
        </w:rPr>
        <w:t>Positron emission tomography/computerized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was performed and showed no abnormal metabolic lesions. An electrocardiogram showed low voltages in the limb leads. Echocardiogram revealed severe left ventricular hypertrophy, a reduced left ventricle ejection fraction of 38.1%, and an elevated left ventricular filling pressure E/A of more than 2.04. Cardiovascular magnetic resonance imaging</w:t>
      </w:r>
      <w:r>
        <w:rPr>
          <w:rFonts w:ascii="Book Antiqua" w:eastAsia="宋体" w:hAnsi="Book Antiqua" w:cs="Book Antiqua" w:hint="eastAsia"/>
          <w:color w:val="000000"/>
          <w:lang w:eastAsia="zh-CN"/>
        </w:rPr>
        <w:t xml:space="preserve"> (MRI)</w:t>
      </w:r>
      <w:r>
        <w:rPr>
          <w:rFonts w:ascii="Book Antiqua" w:eastAsia="Book Antiqua" w:hAnsi="Book Antiqua" w:cs="Book Antiqua"/>
          <w:color w:val="000000"/>
        </w:rPr>
        <w:t xml:space="preserve"> showed the morphologic phenotype of increased left ventricle wall thickness, while </w:t>
      </w:r>
      <w:r>
        <w:rPr>
          <w:rFonts w:ascii="Book Antiqua" w:eastAsia="Book Antiqua" w:hAnsi="Book Antiqua" w:cs="Book Antiqua"/>
          <w:color w:val="000000"/>
          <w:szCs w:val="36"/>
          <w:vertAlign w:val="superscript"/>
        </w:rPr>
        <w:t>99</w:t>
      </w:r>
      <w:r>
        <w:rPr>
          <w:rFonts w:ascii="Book Antiqua" w:eastAsia="Book Antiqua" w:hAnsi="Book Antiqua" w:cs="Book Antiqua"/>
          <w:color w:val="000000"/>
        </w:rPr>
        <w:t>technetium pyrophosphate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mTc-PYP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planar scintigraphy showed a heart-to-contralateral ratio of 1.31.</w:t>
      </w:r>
    </w:p>
    <w:p w14:paraId="0970583E" w14:textId="77777777" w:rsidR="00DE6EC3" w:rsidRDefault="00DE6EC3">
      <w:pPr>
        <w:spacing w:line="360" w:lineRule="auto"/>
        <w:jc w:val="both"/>
      </w:pPr>
    </w:p>
    <w:p w14:paraId="35F5FE64" w14:textId="77777777" w:rsidR="00DE6EC3" w:rsidRDefault="00000000">
      <w:pPr>
        <w:spacing w:line="360" w:lineRule="auto"/>
        <w:jc w:val="both"/>
      </w:pPr>
      <w:r>
        <w:rPr>
          <w:rFonts w:ascii="Book Antiqua" w:eastAsia="Book Antiqua" w:hAnsi="Book Antiqua" w:cs="Book Antiqua"/>
          <w:b/>
          <w:bCs/>
          <w:i/>
          <w:iCs/>
          <w:color w:val="000000"/>
        </w:rPr>
        <w:lastRenderedPageBreak/>
        <w:t>Further diagnostic workup</w:t>
      </w:r>
    </w:p>
    <w:p w14:paraId="392D2130" w14:textId="77777777" w:rsidR="00DE6EC3" w:rsidRDefault="00000000">
      <w:pPr>
        <w:spacing w:line="360" w:lineRule="auto"/>
        <w:jc w:val="both"/>
      </w:pPr>
      <w:r>
        <w:rPr>
          <w:rFonts w:ascii="Book Antiqua" w:eastAsia="Book Antiqua" w:hAnsi="Book Antiqua" w:cs="Book Antiqua"/>
          <w:color w:val="000000"/>
        </w:rPr>
        <w:t xml:space="preserve">Cardiac amyloidosis was considered as a possible etiology of the cardiomyopathy due to the left ventricle thickness on echocardiogram and the heart-to-contralateral ratio of 1.31 on </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mTc-PYP. An endomyocardial biopsy was performed with electron microscopy, revealing fibroid deposits in the myocardium and after Congo-red staining, fibrous tissue with apple green birefringence visualized by polarized light microscopy (Figure 1). Immunohistochemistry analysis showed dominant positivity for monoclonal lambda light chains.</w:t>
      </w:r>
    </w:p>
    <w:p w14:paraId="135F06A2" w14:textId="77777777" w:rsidR="00DE6EC3" w:rsidRDefault="00DE6EC3">
      <w:pPr>
        <w:spacing w:line="360" w:lineRule="auto"/>
        <w:jc w:val="both"/>
      </w:pPr>
    </w:p>
    <w:p w14:paraId="3F8E204F" w14:textId="77777777" w:rsidR="00DE6EC3" w:rsidRDefault="00000000">
      <w:pPr>
        <w:spacing w:line="360" w:lineRule="auto"/>
        <w:jc w:val="both"/>
      </w:pPr>
      <w:r>
        <w:rPr>
          <w:rFonts w:ascii="Book Antiqua" w:eastAsia="Book Antiqua" w:hAnsi="Book Antiqua" w:cs="Book Antiqua"/>
          <w:b/>
          <w:caps/>
          <w:color w:val="000000"/>
          <w:u w:val="single"/>
        </w:rPr>
        <w:t>FINAL DIAGNOSIS</w:t>
      </w:r>
    </w:p>
    <w:p w14:paraId="4A7A5E06" w14:textId="77777777" w:rsidR="00DE6EC3" w:rsidRDefault="00000000">
      <w:pPr>
        <w:spacing w:line="360" w:lineRule="auto"/>
        <w:jc w:val="both"/>
      </w:pPr>
      <w:r>
        <w:rPr>
          <w:rFonts w:ascii="Book Antiqua" w:eastAsia="Book Antiqua" w:hAnsi="Book Antiqua" w:cs="Book Antiqua"/>
          <w:color w:val="000000"/>
        </w:rPr>
        <w:t>Taken together, these findings established a diagnosis of cardiac AL amyloidosis (stage 2, Mayo 2012 model).</w:t>
      </w:r>
    </w:p>
    <w:p w14:paraId="5375F886" w14:textId="77777777" w:rsidR="00DE6EC3" w:rsidRDefault="00DE6EC3">
      <w:pPr>
        <w:spacing w:line="360" w:lineRule="auto"/>
        <w:jc w:val="both"/>
      </w:pPr>
    </w:p>
    <w:p w14:paraId="6FCC1F8B" w14:textId="77777777" w:rsidR="00DE6EC3" w:rsidRDefault="00000000">
      <w:pPr>
        <w:spacing w:line="360" w:lineRule="auto"/>
        <w:jc w:val="both"/>
      </w:pPr>
      <w:r>
        <w:rPr>
          <w:rFonts w:ascii="Book Antiqua" w:eastAsia="Book Antiqua" w:hAnsi="Book Antiqua" w:cs="Book Antiqua"/>
          <w:b/>
          <w:caps/>
          <w:color w:val="000000"/>
          <w:u w:val="single"/>
        </w:rPr>
        <w:t>TREATMENT</w:t>
      </w:r>
    </w:p>
    <w:p w14:paraId="04E302CC" w14:textId="77777777" w:rsidR="00DE6EC3" w:rsidRDefault="00000000">
      <w:pPr>
        <w:spacing w:line="360" w:lineRule="auto"/>
        <w:jc w:val="both"/>
      </w:pPr>
      <w:r>
        <w:rPr>
          <w:rFonts w:ascii="Book Antiqua" w:eastAsia="Book Antiqua" w:hAnsi="Book Antiqua" w:cs="Book Antiqua"/>
          <w:color w:val="000000"/>
        </w:rPr>
        <w:t xml:space="preserve">The patient then underwent four courses of chemotherapy including bortezomib, daratumumab, and dexamethasone, which achieved a partial hematologic response without a cardiac response. Remarkably, despite there no longer being a detectable monoclonal component on serum immunofixation or monoclonal plasma cells in a bone marrow aspirate, the patient’s troponin T level remained at 0.140 ng/mL with the brain natriuretic peptide level of 399.6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Moreover, the symptom of chest tightness rapidly exacerbated. Computed tomography showed bilateral pleural effusions, while PET/CT revealed multiple pulmonary nodules with an increased metabolism of fluorodeoxyglucose (Figure 2). Thoracocentesis was performed with flow cytometry analysis, revealing 10.754% abnormal plasma cells with CD38 and CD56 positivity in the pleural effusion (Figure 3). With the clinical and biochemical evidence of disease progression, the patient was started on a </w:t>
      </w:r>
      <w:proofErr w:type="spellStart"/>
      <w:r>
        <w:rPr>
          <w:rFonts w:ascii="Book Antiqua" w:eastAsia="Book Antiqua" w:hAnsi="Book Antiqua" w:cs="Book Antiqua"/>
          <w:color w:val="000000"/>
        </w:rPr>
        <w:t>pomolidomide</w:t>
      </w:r>
      <w:proofErr w:type="spellEnd"/>
      <w:r>
        <w:rPr>
          <w:rFonts w:ascii="Book Antiqua" w:eastAsia="Book Antiqua" w:hAnsi="Book Antiqua" w:cs="Book Antiqua"/>
          <w:color w:val="000000"/>
        </w:rPr>
        <w:t>-cyclophosphamide-dexamethasone regimen.</w:t>
      </w:r>
    </w:p>
    <w:p w14:paraId="13EF03C9" w14:textId="77777777" w:rsidR="00DE6EC3" w:rsidRDefault="00DE6EC3">
      <w:pPr>
        <w:spacing w:line="360" w:lineRule="auto"/>
        <w:jc w:val="both"/>
      </w:pPr>
    </w:p>
    <w:p w14:paraId="5370E7EC" w14:textId="77777777" w:rsidR="00DE6EC3" w:rsidRDefault="00000000">
      <w:pPr>
        <w:spacing w:line="360" w:lineRule="auto"/>
        <w:jc w:val="both"/>
      </w:pPr>
      <w:r>
        <w:rPr>
          <w:rFonts w:ascii="Book Antiqua" w:eastAsia="Book Antiqua" w:hAnsi="Book Antiqua" w:cs="Book Antiqua"/>
          <w:b/>
          <w:caps/>
          <w:color w:val="000000"/>
          <w:u w:val="single"/>
        </w:rPr>
        <w:t>OUTCOME AND FOLLOW-UP</w:t>
      </w:r>
    </w:p>
    <w:p w14:paraId="2D7E2187" w14:textId="77777777" w:rsidR="00DE6EC3" w:rsidRDefault="00000000">
      <w:pPr>
        <w:spacing w:line="360" w:lineRule="auto"/>
        <w:jc w:val="both"/>
      </w:pPr>
      <w:r>
        <w:rPr>
          <w:rFonts w:ascii="Book Antiqua" w:eastAsia="Book Antiqua" w:hAnsi="Book Antiqua" w:cs="Book Antiqua"/>
          <w:color w:val="000000"/>
        </w:rPr>
        <w:lastRenderedPageBreak/>
        <w:t xml:space="preserve">After two cycles, the patient showed good tolerance of the regimen without any notable side effects, and his brain natriuretic peptide and troponin T levels had reduced slightly to 304.1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0.114 ng/mL, respectively. The results of echocardiography after treatment were as follows: </w:t>
      </w:r>
      <w:r>
        <w:rPr>
          <w:rFonts w:ascii="Book Antiqua" w:eastAsia="宋体" w:hAnsi="Book Antiqua" w:cs="Book Antiqua" w:hint="eastAsia"/>
          <w:color w:val="000000"/>
          <w:lang w:eastAsia="zh-CN"/>
        </w:rPr>
        <w:t>L</w:t>
      </w:r>
      <w:r>
        <w:rPr>
          <w:rFonts w:ascii="Book Antiqua" w:eastAsia="Book Antiqua" w:hAnsi="Book Antiqua" w:cs="Book Antiqua"/>
          <w:color w:val="000000"/>
        </w:rPr>
        <w:t>eft ventricular hypertrophy; left ventricle ejection fraction of 37.4%; and E/A ratio of 1.94. These findings were similar to those at diagnosis, although the pleural effusion was eliminated with no recurrence (Figure 4).</w:t>
      </w:r>
    </w:p>
    <w:p w14:paraId="5AD8F4E2" w14:textId="77777777" w:rsidR="00DE6EC3" w:rsidRDefault="00DE6EC3">
      <w:pPr>
        <w:spacing w:line="360" w:lineRule="auto"/>
        <w:jc w:val="both"/>
      </w:pPr>
    </w:p>
    <w:p w14:paraId="50376ED2" w14:textId="77777777" w:rsidR="00DE6EC3" w:rsidRDefault="00000000">
      <w:pPr>
        <w:spacing w:line="360" w:lineRule="auto"/>
        <w:jc w:val="both"/>
      </w:pPr>
      <w:r>
        <w:rPr>
          <w:rFonts w:ascii="Book Antiqua" w:eastAsia="Book Antiqua" w:hAnsi="Book Antiqua" w:cs="Book Antiqua"/>
          <w:b/>
          <w:caps/>
          <w:color w:val="000000"/>
          <w:u w:val="single"/>
        </w:rPr>
        <w:t>DISCUSSION</w:t>
      </w:r>
    </w:p>
    <w:p w14:paraId="79A35DA1" w14:textId="77777777" w:rsidR="00DE6EC3" w:rsidRDefault="00000000">
      <w:pPr>
        <w:spacing w:line="360" w:lineRule="auto"/>
        <w:jc w:val="both"/>
      </w:pPr>
      <w:r>
        <w:rPr>
          <w:rFonts w:ascii="Book Antiqua" w:eastAsia="Book Antiqua" w:hAnsi="Book Antiqua" w:cs="Book Antiqua"/>
          <w:color w:val="000000"/>
        </w:rPr>
        <w:t xml:space="preserve">This brief report describes a patient with AL amyloidosis diagnosed by an endomyocardial biopsy, in whom </w:t>
      </w:r>
      <w:proofErr w:type="spellStart"/>
      <w:r>
        <w:rPr>
          <w:rFonts w:ascii="Book Antiqua" w:eastAsia="Book Antiqua" w:hAnsi="Book Antiqua" w:cs="Book Antiqua"/>
          <w:color w:val="000000"/>
        </w:rPr>
        <w:t>pomolidomide</w:t>
      </w:r>
      <w:proofErr w:type="spellEnd"/>
      <w:r>
        <w:rPr>
          <w:rFonts w:ascii="Book Antiqua" w:eastAsia="Book Antiqua" w:hAnsi="Book Antiqua" w:cs="Book Antiqua"/>
          <w:color w:val="000000"/>
        </w:rPr>
        <w:t xml:space="preserve"> corrected severe pleural effusion after resistance to both bortezomib and daratumumab. The main points of this interesting case are as follows. First, the case emphasizes the crucial role of endomyocardial biopsy in the diagnosis of cardiac amyloidosis. Second, it shows the possibility that some patients may have progression of disease despite there no longer being a detectable monoclonal component on serum immunofixation or monoclonal plasma cells in a bone marrow aspirate. Third and last, the case demonstrates the efficacy of </w:t>
      </w:r>
      <w:proofErr w:type="spellStart"/>
      <w:r>
        <w:rPr>
          <w:rFonts w:ascii="Book Antiqua" w:eastAsia="Book Antiqua" w:hAnsi="Book Antiqua" w:cs="Book Antiqua"/>
          <w:color w:val="000000"/>
        </w:rPr>
        <w:t>pomolidomide</w:t>
      </w:r>
      <w:proofErr w:type="spellEnd"/>
      <w:r>
        <w:rPr>
          <w:rFonts w:ascii="Book Antiqua" w:eastAsia="Book Antiqua" w:hAnsi="Book Antiqua" w:cs="Book Antiqua"/>
          <w:color w:val="000000"/>
        </w:rPr>
        <w:t xml:space="preserve"> in treating relapsed/refractory AL amyloidosis and offers an opportunity for remission.</w:t>
      </w:r>
    </w:p>
    <w:p w14:paraId="0B4BE68C" w14:textId="77777777" w:rsidR="00DE6EC3" w:rsidRDefault="00000000">
      <w:pPr>
        <w:spacing w:line="360" w:lineRule="auto"/>
        <w:ind w:firstLineChars="200" w:firstLine="480"/>
        <w:jc w:val="both"/>
      </w:pPr>
      <w:r>
        <w:rPr>
          <w:rFonts w:ascii="Book Antiqua" w:eastAsia="Book Antiqua" w:hAnsi="Book Antiqua" w:cs="Book Antiqua"/>
          <w:color w:val="000000"/>
        </w:rPr>
        <w:t xml:space="preserve">AL amyloidosis is a systemic disease characterized by deposition of ALs essentially in any organ or tissue, resulting in dysfunction of the affected organs. Because of the rapid progress and poor prognosis of AL amyloidosis, early detection and treatment are necessary. The diagnostic criteria for AL amyloidosis include clinical presentation of organ dysfunction, evidence of amyloid deposition, and dominant monoclonal immunoglobulin or free light chains. Histopathological detection of these changes remains the diagnostic gold </w:t>
      </w:r>
      <w:proofErr w:type="gramStart"/>
      <w:r>
        <w:rPr>
          <w:rFonts w:ascii="Book Antiqua" w:eastAsia="Book Antiqua" w:hAnsi="Book Antiqua" w:cs="Book Antiqua"/>
          <w:color w:val="000000"/>
        </w:rPr>
        <w:t>standard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w:t>
      </w:r>
    </w:p>
    <w:p w14:paraId="79D8427A" w14:textId="77777777" w:rsidR="00DE6EC3" w:rsidRDefault="00000000">
      <w:pPr>
        <w:spacing w:line="360" w:lineRule="auto"/>
        <w:ind w:firstLineChars="200" w:firstLine="480"/>
        <w:jc w:val="both"/>
      </w:pPr>
      <w:r>
        <w:rPr>
          <w:rFonts w:ascii="Book Antiqua" w:eastAsia="Book Antiqua" w:hAnsi="Book Antiqua" w:cs="Book Antiqua"/>
          <w:color w:val="000000"/>
        </w:rPr>
        <w:t xml:space="preserve">To establish the diagnosis, detection of amyloidosis is required using a biopsy of subcutaneous fat, bone marrow, or salivary glands. However, biopsy of a clinically affected organ is the most sensitive method, in particular a heart biopsy, despite this procedure being associated with a risk of an adverse </w:t>
      </w:r>
      <w:proofErr w:type="gramStart"/>
      <w:r>
        <w:rPr>
          <w:rFonts w:ascii="Book Antiqua" w:eastAsia="Book Antiqua" w:hAnsi="Book Antiqua" w:cs="Book Antiqua"/>
          <w:color w:val="000000"/>
        </w:rPr>
        <w:t>event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In AL amyloidosis, positive staining for Congo red, an 8-14 nm wide fibrillar appearance by electron </w:t>
      </w:r>
      <w:r>
        <w:rPr>
          <w:rFonts w:ascii="Book Antiqua" w:eastAsia="Book Antiqua" w:hAnsi="Book Antiqua" w:cs="Book Antiqua"/>
          <w:color w:val="000000"/>
        </w:rPr>
        <w:lastRenderedPageBreak/>
        <w:t xml:space="preserve">microscopy, and apple-green birefringence under polarized light microscopy are the common histopathologic features. Dominant positivity for monoclonal light chain kappa or lambda can be seen by immunohistochemistry, although in some cases identification of the amyloid subunit may be </w:t>
      </w:r>
      <w:proofErr w:type="gramStart"/>
      <w:r>
        <w:rPr>
          <w:rFonts w:ascii="Book Antiqua" w:eastAsia="Book Antiqua" w:hAnsi="Book Antiqua" w:cs="Book Antiqua"/>
          <w:color w:val="000000"/>
        </w:rPr>
        <w:t>equivocal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787B364E" w14:textId="77777777" w:rsidR="00DE6EC3" w:rsidRDefault="00000000">
      <w:pPr>
        <w:spacing w:line="360" w:lineRule="auto"/>
        <w:ind w:firstLineChars="200" w:firstLine="480"/>
        <w:jc w:val="both"/>
      </w:pPr>
      <w:r>
        <w:rPr>
          <w:rFonts w:ascii="Book Antiqua" w:eastAsia="Book Antiqua" w:hAnsi="Book Antiqua" w:cs="Book Antiqua"/>
          <w:color w:val="000000"/>
        </w:rPr>
        <w:t xml:space="preserve">Mass spectrometry is therefore the standard for confirming protein composition in amyloid deposits and is superior to immunohistochemistry in typing the protein </w:t>
      </w:r>
      <w:proofErr w:type="gramStart"/>
      <w:r>
        <w:rPr>
          <w:rFonts w:ascii="Book Antiqua" w:eastAsia="Book Antiqua" w:hAnsi="Book Antiqua" w:cs="Book Antiqua"/>
          <w:color w:val="000000"/>
        </w:rPr>
        <w:t>subunit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In addition to histopathologic confirmation of amyloid deposits in tissue, cardiovascular imaging has taken on an increasingly important role in the diagnosis of cardiac amyloidosis. </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xml:space="preserve">mTc-PYP has been found useful in distinguishing between AL cardiac amyloidosis and transthyretin amyloidosis (heart-to-contralateral ratio ≥ </w:t>
      </w:r>
      <w:proofErr w:type="gramStart"/>
      <w:r>
        <w:rPr>
          <w:rFonts w:ascii="Book Antiqua" w:eastAsia="Book Antiqua" w:hAnsi="Book Antiqua" w:cs="Book Antiqua"/>
          <w:color w:val="000000"/>
        </w:rPr>
        <w:t>1.5)</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Echocardiogram and cardiac </w:t>
      </w:r>
      <w:r>
        <w:rPr>
          <w:rFonts w:ascii="Book Antiqua" w:eastAsia="宋体" w:hAnsi="Book Antiqua" w:cs="Book Antiqua" w:hint="eastAsia"/>
          <w:color w:val="000000"/>
          <w:lang w:eastAsia="zh-CN"/>
        </w:rPr>
        <w:t>MRI</w:t>
      </w:r>
      <w:r>
        <w:rPr>
          <w:rFonts w:ascii="Book Antiqua" w:eastAsia="Book Antiqua" w:hAnsi="Book Antiqua" w:cs="Book Antiqua"/>
          <w:color w:val="000000"/>
        </w:rPr>
        <w:t xml:space="preserve"> have also shown the ability to evaluate cardiac function and provide prognostic information to predict mortality. The potential utility of PET/CT is to identify cardiac amyloidosis and quantify the burden of amyloid </w:t>
      </w:r>
      <w:proofErr w:type="gramStart"/>
      <w:r>
        <w:rPr>
          <w:rFonts w:ascii="Book Antiqua" w:eastAsia="Book Antiqua" w:hAnsi="Book Antiqua" w:cs="Book Antiqua"/>
          <w:color w:val="000000"/>
        </w:rPr>
        <w:t>deposition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p>
    <w:p w14:paraId="29DF556F" w14:textId="77777777" w:rsidR="00DE6EC3" w:rsidRDefault="00000000">
      <w:pPr>
        <w:spacing w:line="360" w:lineRule="auto"/>
        <w:ind w:firstLineChars="200" w:firstLine="480"/>
        <w:jc w:val="both"/>
      </w:pPr>
      <w:r>
        <w:rPr>
          <w:rFonts w:ascii="Book Antiqua" w:eastAsia="Book Antiqua" w:hAnsi="Book Antiqua" w:cs="Book Antiqua"/>
          <w:color w:val="000000"/>
        </w:rPr>
        <w:t xml:space="preserve">The major determinants of outcome in amyloidosis include the extent of cardiac involvement, response </w:t>
      </w:r>
      <w:proofErr w:type="gramStart"/>
      <w:r>
        <w:rPr>
          <w:rFonts w:ascii="Book Antiqua" w:eastAsia="Book Antiqua" w:hAnsi="Book Antiqua" w:cs="Book Antiqua"/>
          <w:color w:val="000000"/>
        </w:rPr>
        <w:t>durability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and the burden of light chain deposition. Meanwhile, bone marrow plasma cell infiltration and cytogenetic risk have been shown to predict relapse and long-term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According to previous clinical studies, AL amyloidosis patients with an initial difference between the involved and uninvolved serum FLC &lt; 50 mg/L have a meaningful advantage in clinical outcome, in whom an early hematologic response 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indicates a favorable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In our case, the patient had normal cytogenetics with low initial amyloidogenic FLC levels and had an early hematological remission without cardiac response. Although serum monoclonal immunoglobulin and bone marrow clonal plasma cells were negative following first-line treatment, the patient developed rapid progression of extra-cardiac infiltration including the pleura and pulmonary region. This imbalance between normal monoclonal light chain burden and apparent organ involvement could potentially be explained by distinctive selective and toxic monoclonal light chains in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However, the detailed mechanisms still remain unclear.</w:t>
      </w:r>
    </w:p>
    <w:p w14:paraId="77DD49FB" w14:textId="77777777" w:rsidR="00DE6EC3" w:rsidRDefault="00000000">
      <w:pPr>
        <w:spacing w:line="360" w:lineRule="auto"/>
        <w:ind w:firstLineChars="200" w:firstLine="480"/>
        <w:jc w:val="both"/>
      </w:pPr>
      <w:r>
        <w:rPr>
          <w:rFonts w:ascii="Book Antiqua" w:eastAsia="Book Antiqua" w:hAnsi="Book Antiqua" w:cs="Book Antiqua"/>
          <w:color w:val="000000"/>
        </w:rPr>
        <w:lastRenderedPageBreak/>
        <w:t xml:space="preserve">During the last two decades, application of novel drugs that have been developed have optimized the overall prognosis of AL amyloidosis. Bortezomib, a proteasome inhibitor, is an attractive option for AL amyloidosis patients, as there is evidence that it significantly improves overall response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Bortezomib-based regimens have been used to initiate treatment for newly diagnosed patients with AL amyloidosis, in particular in combination with the anti-CD38 antibody daratumumab. In the ANDROMEDA study, daratumumab plus </w:t>
      </w:r>
      <w:proofErr w:type="spellStart"/>
      <w:r>
        <w:rPr>
          <w:rFonts w:ascii="Book Antiqua" w:eastAsia="Book Antiqua" w:hAnsi="Book Antiqua" w:cs="Book Antiqua"/>
          <w:color w:val="000000"/>
        </w:rPr>
        <w:t>CyBorD</w:t>
      </w:r>
      <w:proofErr w:type="spellEnd"/>
      <w:r>
        <w:rPr>
          <w:rFonts w:ascii="Book Antiqua" w:eastAsia="Book Antiqua" w:hAnsi="Book Antiqua" w:cs="Book Antiqua"/>
          <w:color w:val="000000"/>
        </w:rPr>
        <w:t xml:space="preserve"> (bortezomib-cyclophosphamide-dexamethasone) had a higher overall hematologic response rate (96%) and organ response rate (64%) compared to that of controls without daratumumab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However, these immunotherapeutic agents remain suboptimal for some patients. Immunomodulatory drugs such as thalidomide, lenalidomide, and pomalidomide exert direct and indirect anti-plasma cell activity by regulating the immune response, enhancing natural killer cell cytotoxicity directly or through T cell stimulation, and modulating the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w:t>
      </w:r>
    </w:p>
    <w:p w14:paraId="7F6C0709" w14:textId="77777777" w:rsidR="00DE6EC3" w:rsidRDefault="00000000">
      <w:pPr>
        <w:spacing w:line="360" w:lineRule="auto"/>
        <w:ind w:firstLineChars="200" w:firstLine="480"/>
        <w:jc w:val="both"/>
      </w:pPr>
      <w:r>
        <w:rPr>
          <w:rFonts w:ascii="Book Antiqua" w:eastAsia="Book Antiqua" w:hAnsi="Book Antiqua" w:cs="Book Antiqua"/>
          <w:color w:val="000000"/>
        </w:rPr>
        <w:t xml:space="preserve">Currently, most patients receive immunomodulatory drug-based rescue therapy, which can overcome resistance to daratumumab and </w:t>
      </w:r>
      <w:proofErr w:type="gramStart"/>
      <w:r>
        <w:rPr>
          <w:rFonts w:ascii="Book Antiqua" w:eastAsia="Book Antiqua" w:hAnsi="Book Antiqua" w:cs="Book Antiqua"/>
          <w:color w:val="000000"/>
        </w:rPr>
        <w:t>bortezomib</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8,16]</w:t>
      </w:r>
      <w:r>
        <w:rPr>
          <w:rFonts w:ascii="Book Antiqua" w:eastAsia="Book Antiqua" w:hAnsi="Book Antiqua" w:cs="Book Antiqua"/>
          <w:color w:val="000000"/>
        </w:rPr>
        <w:t xml:space="preserve">. Because AL amyloidosis is commonly accompanied by significant organ dysfunction, treatment must be minimally toxic to avoid clinical deterioration. Thalidomide and lenalidomide have poor tolerance in patients with cardiac amyloidosis, with the efficacy of thalidomide also being limited. Pomalidomide, a next-generation immunomodulatory agent, induces a rapid hematologic response rate ranging from 44%-66%, associated with a renal response in 17%-44%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17-19]</w:t>
      </w:r>
      <w:r>
        <w:rPr>
          <w:rFonts w:ascii="Book Antiqua" w:eastAsia="Book Antiqua" w:hAnsi="Book Antiqua" w:cs="Book Antiqua"/>
          <w:color w:val="000000"/>
        </w:rPr>
        <w:t>. Even in heavily pretreated refractory patients, who previously received bortezomib (93%) and lenalidomide (81%), pomalidomide was an effective treatment, eliciting a hematologic response rate ranging from 37%-49</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Moreover, pomalidomide toxicity is manageable, even in the fragile population of patients with cardiac or renal dysfunction. Pomalidomide will also most likely further improve the outcome of relapsed/refractory AL amyloidosis patients.</w:t>
      </w:r>
    </w:p>
    <w:p w14:paraId="6E56D0FD" w14:textId="77777777" w:rsidR="00DE6EC3" w:rsidRDefault="00DE6EC3">
      <w:pPr>
        <w:spacing w:line="360" w:lineRule="auto"/>
        <w:ind w:firstLine="480"/>
        <w:jc w:val="both"/>
      </w:pPr>
    </w:p>
    <w:p w14:paraId="139C6955" w14:textId="77777777" w:rsidR="00DE6EC3" w:rsidRDefault="00000000">
      <w:pPr>
        <w:spacing w:line="360" w:lineRule="auto"/>
        <w:jc w:val="both"/>
      </w:pPr>
      <w:r>
        <w:rPr>
          <w:rFonts w:ascii="Book Antiqua" w:eastAsia="Book Antiqua" w:hAnsi="Book Antiqua" w:cs="Book Antiqua"/>
          <w:b/>
          <w:caps/>
          <w:color w:val="000000"/>
          <w:u w:val="single"/>
        </w:rPr>
        <w:t>CONCLUSION</w:t>
      </w:r>
    </w:p>
    <w:p w14:paraId="72819940" w14:textId="77777777" w:rsidR="00DE6EC3" w:rsidRDefault="00000000">
      <w:pPr>
        <w:spacing w:line="360" w:lineRule="auto"/>
        <w:jc w:val="both"/>
      </w:pPr>
      <w:r>
        <w:rPr>
          <w:rFonts w:ascii="Book Antiqua" w:eastAsia="Book Antiqua" w:hAnsi="Book Antiqua" w:cs="Book Antiqua"/>
          <w:color w:val="000000"/>
        </w:rPr>
        <w:lastRenderedPageBreak/>
        <w:t xml:space="preserve">We report an AL amyloidosis patient diagnosed by an endomyocardial biopsy, to whom </w:t>
      </w:r>
      <w:proofErr w:type="spellStart"/>
      <w:r>
        <w:rPr>
          <w:rFonts w:ascii="Book Antiqua" w:eastAsia="Book Antiqua" w:hAnsi="Book Antiqua" w:cs="Book Antiqua"/>
          <w:color w:val="000000"/>
        </w:rPr>
        <w:t>pomolidomide</w:t>
      </w:r>
      <w:proofErr w:type="spellEnd"/>
      <w:r>
        <w:rPr>
          <w:rFonts w:ascii="Book Antiqua" w:eastAsia="Book Antiqua" w:hAnsi="Book Antiqua" w:cs="Book Antiqua"/>
          <w:color w:val="000000"/>
        </w:rPr>
        <w:t xml:space="preserve"> was effective after resistance to both bortezomib and daratumumab. We hope that our experience will provide a reference for physicians to improve early diagnosis and appropriate management for AL amyloidosis.</w:t>
      </w:r>
    </w:p>
    <w:p w14:paraId="70E10F01" w14:textId="77777777" w:rsidR="00DE6EC3" w:rsidRDefault="00DE6EC3">
      <w:pPr>
        <w:spacing w:line="360" w:lineRule="auto"/>
        <w:jc w:val="both"/>
      </w:pPr>
    </w:p>
    <w:p w14:paraId="050982CB" w14:textId="77777777" w:rsidR="00DE6EC3" w:rsidRDefault="00000000">
      <w:pPr>
        <w:spacing w:line="360" w:lineRule="auto"/>
        <w:jc w:val="both"/>
      </w:pPr>
      <w:r>
        <w:rPr>
          <w:rFonts w:ascii="Book Antiqua" w:eastAsia="Book Antiqua" w:hAnsi="Book Antiqua" w:cs="Book Antiqua"/>
          <w:b/>
          <w:color w:val="000000"/>
        </w:rPr>
        <w:t>REFERENCES</w:t>
      </w:r>
    </w:p>
    <w:p w14:paraId="58EB48BD" w14:textId="77777777" w:rsidR="00DE6EC3"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Bianchi G</w:t>
      </w:r>
      <w:r>
        <w:rPr>
          <w:rFonts w:ascii="Book Antiqua" w:eastAsia="Book Antiqua" w:hAnsi="Book Antiqua" w:cs="Book Antiqua"/>
          <w:color w:val="000000"/>
        </w:rPr>
        <w:t xml:space="preserve">, Kumar S. Systemic Amyloidosis Due to Clonal Plasma Cell Diseases.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 Clin North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1009-1026 [PMID: 33099420 DOI: 10.1016/j.hoc.2020.08.001]</w:t>
      </w:r>
    </w:p>
    <w:p w14:paraId="55524DD4" w14:textId="77777777" w:rsidR="00DE6EC3"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Martinez-</w:t>
      </w:r>
      <w:proofErr w:type="spellStart"/>
      <w:r>
        <w:rPr>
          <w:rFonts w:ascii="Book Antiqua" w:eastAsia="Book Antiqua" w:hAnsi="Book Antiqua" w:cs="Book Antiqua"/>
          <w:b/>
          <w:bCs/>
          <w:color w:val="000000"/>
        </w:rPr>
        <w:t>Naharro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Hawkins PN, Fontana M. Cardiac amyloidosis. </w:t>
      </w:r>
      <w:r>
        <w:rPr>
          <w:rFonts w:ascii="Book Antiqua" w:eastAsia="Book Antiqua" w:hAnsi="Book Antiqua" w:cs="Book Antiqua"/>
          <w:i/>
          <w:iCs/>
          <w:color w:val="000000"/>
        </w:rPr>
        <w:t>Clin Med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s30-s35 [PMID: 29700090 DOI: 10.7861/clinmedicine.18-2-s30]</w:t>
      </w:r>
    </w:p>
    <w:p w14:paraId="5180AFAE" w14:textId="77777777" w:rsidR="00DE6EC3" w:rsidRDefault="0000000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Quock</w:t>
      </w:r>
      <w:proofErr w:type="spellEnd"/>
      <w:r>
        <w:rPr>
          <w:rFonts w:ascii="Book Antiqua" w:eastAsia="Book Antiqua" w:hAnsi="Book Antiqua" w:cs="Book Antiqua"/>
          <w:b/>
          <w:bCs/>
          <w:color w:val="000000"/>
        </w:rPr>
        <w:t xml:space="preserve"> TP</w:t>
      </w:r>
      <w:r>
        <w:rPr>
          <w:rFonts w:ascii="Book Antiqua" w:eastAsia="Book Antiqua" w:hAnsi="Book Antiqua" w:cs="Book Antiqua"/>
          <w:color w:val="000000"/>
        </w:rPr>
        <w:t xml:space="preserve">, Yan T, Chang E, Guthrie S, Broder MS. Epidemiology of AL amyloidosis: a real-world study using US claims data. </w:t>
      </w:r>
      <w:r>
        <w:rPr>
          <w:rFonts w:ascii="Book Antiqua" w:eastAsia="Book Antiqua" w:hAnsi="Book Antiqua" w:cs="Book Antiqua"/>
          <w:i/>
          <w:iCs/>
          <w:color w:val="000000"/>
        </w:rPr>
        <w:t>Blood Adv</w:t>
      </w:r>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1046-1053 [PMID: 29748430 DOI: 10.1182/bloodadvances.2018016402]</w:t>
      </w:r>
    </w:p>
    <w:p w14:paraId="50E0951B" w14:textId="77777777" w:rsidR="00DE6EC3"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Sperry BW</w:t>
      </w:r>
      <w:r>
        <w:rPr>
          <w:rFonts w:ascii="Book Antiqua" w:eastAsia="Book Antiqua" w:hAnsi="Book Antiqua" w:cs="Book Antiqua"/>
          <w:color w:val="000000"/>
        </w:rPr>
        <w:t xml:space="preserve">, Ikram A, </w:t>
      </w:r>
      <w:proofErr w:type="spellStart"/>
      <w:r>
        <w:rPr>
          <w:rFonts w:ascii="Book Antiqua" w:eastAsia="Book Antiqua" w:hAnsi="Book Antiqua" w:cs="Book Antiqua"/>
          <w:color w:val="000000"/>
        </w:rPr>
        <w:t>Hachamovitch</w:t>
      </w:r>
      <w:proofErr w:type="spellEnd"/>
      <w:r>
        <w:rPr>
          <w:rFonts w:ascii="Book Antiqua" w:eastAsia="Book Antiqua" w:hAnsi="Book Antiqua" w:cs="Book Antiqua"/>
          <w:color w:val="000000"/>
        </w:rPr>
        <w:t xml:space="preserve"> R, Valent J, </w:t>
      </w:r>
      <w:proofErr w:type="spellStart"/>
      <w:r>
        <w:rPr>
          <w:rFonts w:ascii="Book Antiqua" w:eastAsia="Book Antiqua" w:hAnsi="Book Antiqua" w:cs="Book Antiqua"/>
          <w:color w:val="000000"/>
        </w:rPr>
        <w:t>Vranian</w:t>
      </w:r>
      <w:proofErr w:type="spellEnd"/>
      <w:r>
        <w:rPr>
          <w:rFonts w:ascii="Book Antiqua" w:eastAsia="Book Antiqua" w:hAnsi="Book Antiqua" w:cs="Book Antiqua"/>
          <w:color w:val="000000"/>
        </w:rPr>
        <w:t xml:space="preserve"> MN, Phelan D, Hanna M. Efficacy of Chemotherapy for Light-Chain Amyloidosis in Patients Presenting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Symptomatic Heart Failure.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67</w:t>
      </w:r>
      <w:r>
        <w:rPr>
          <w:rFonts w:ascii="Book Antiqua" w:eastAsia="Book Antiqua" w:hAnsi="Book Antiqua" w:cs="Book Antiqua"/>
          <w:color w:val="000000"/>
        </w:rPr>
        <w:t>: 2941-2948 [PMID: 27339491 DOI: 10.1016/j.jacc.2016.03.593]</w:t>
      </w:r>
    </w:p>
    <w:p w14:paraId="52C5000E" w14:textId="77777777" w:rsidR="00DE6EC3" w:rsidRDefault="0000000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Ryšavá</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AL amyloidosis: advances in diagnostics and treatment.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1460-1466 [PMID: 30299492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/gfy291]</w:t>
      </w:r>
    </w:p>
    <w:p w14:paraId="6A9FEB5B" w14:textId="77777777" w:rsidR="00DE6EC3" w:rsidRDefault="0000000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Palladini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Kastritis</w:t>
      </w:r>
      <w:proofErr w:type="spellEnd"/>
      <w:r>
        <w:rPr>
          <w:rFonts w:ascii="Book Antiqua" w:eastAsia="Book Antiqua" w:hAnsi="Book Antiqua" w:cs="Book Antiqua"/>
          <w:color w:val="000000"/>
        </w:rPr>
        <w:t xml:space="preserve"> E, Maurer MS, </w:t>
      </w:r>
      <w:proofErr w:type="spellStart"/>
      <w:r>
        <w:rPr>
          <w:rFonts w:ascii="Book Antiqua" w:eastAsia="Book Antiqua" w:hAnsi="Book Antiqua" w:cs="Book Antiqua"/>
          <w:color w:val="000000"/>
        </w:rPr>
        <w:t>Zonder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Minnema</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Wechalekar</w:t>
      </w:r>
      <w:proofErr w:type="spellEnd"/>
      <w:r>
        <w:rPr>
          <w:rFonts w:ascii="Book Antiqua" w:eastAsia="Book Antiqua" w:hAnsi="Book Antiqua" w:cs="Book Antiqua"/>
          <w:color w:val="000000"/>
        </w:rPr>
        <w:t xml:space="preserve"> AD, Jaccard A, Lee HC, </w:t>
      </w:r>
      <w:proofErr w:type="spellStart"/>
      <w:r>
        <w:rPr>
          <w:rFonts w:ascii="Book Antiqua" w:eastAsia="Book Antiqua" w:hAnsi="Book Antiqua" w:cs="Book Antiqua"/>
          <w:color w:val="000000"/>
        </w:rPr>
        <w:t>Bumma</w:t>
      </w:r>
      <w:proofErr w:type="spellEnd"/>
      <w:r>
        <w:rPr>
          <w:rFonts w:ascii="Book Antiqua" w:eastAsia="Book Antiqua" w:hAnsi="Book Antiqua" w:cs="Book Antiqua"/>
          <w:color w:val="000000"/>
        </w:rPr>
        <w:t xml:space="preserve"> N, Kaufman JL, </w:t>
      </w:r>
      <w:proofErr w:type="spellStart"/>
      <w:r>
        <w:rPr>
          <w:rFonts w:ascii="Book Antiqua" w:eastAsia="Book Antiqua" w:hAnsi="Book Antiqua" w:cs="Book Antiqua"/>
          <w:color w:val="000000"/>
        </w:rPr>
        <w:t>Medvedova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Kovacsovics</w:t>
      </w:r>
      <w:proofErr w:type="spellEnd"/>
      <w:r>
        <w:rPr>
          <w:rFonts w:ascii="Book Antiqua" w:eastAsia="Book Antiqua" w:hAnsi="Book Antiqua" w:cs="Book Antiqua"/>
          <w:color w:val="000000"/>
        </w:rPr>
        <w:t xml:space="preserve"> T, Rosenzweig M, </w:t>
      </w:r>
      <w:proofErr w:type="spellStart"/>
      <w:r>
        <w:rPr>
          <w:rFonts w:ascii="Book Antiqua" w:eastAsia="Book Antiqua" w:hAnsi="Book Antiqua" w:cs="Book Antiqua"/>
          <w:color w:val="000000"/>
        </w:rPr>
        <w:t>Sanchorawala</w:t>
      </w:r>
      <w:proofErr w:type="spellEnd"/>
      <w:r>
        <w:rPr>
          <w:rFonts w:ascii="Book Antiqua" w:eastAsia="Book Antiqua" w:hAnsi="Book Antiqua" w:cs="Book Antiqua"/>
          <w:color w:val="000000"/>
        </w:rPr>
        <w:t xml:space="preserve"> V, Qin X, Vasey SY, Weiss BM, Vermeulen J, </w:t>
      </w:r>
      <w:proofErr w:type="spellStart"/>
      <w:r>
        <w:rPr>
          <w:rFonts w:ascii="Book Antiqua" w:eastAsia="Book Antiqua" w:hAnsi="Book Antiqua" w:cs="Book Antiqua"/>
          <w:color w:val="000000"/>
        </w:rPr>
        <w:t>Merlini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Comenzo</w:t>
      </w:r>
      <w:proofErr w:type="spellEnd"/>
      <w:r>
        <w:rPr>
          <w:rFonts w:ascii="Book Antiqua" w:eastAsia="Book Antiqua" w:hAnsi="Book Antiqua" w:cs="Book Antiqua"/>
          <w:color w:val="000000"/>
        </w:rPr>
        <w:t xml:space="preserve"> RL. Daratumumab plus </w:t>
      </w:r>
      <w:proofErr w:type="spellStart"/>
      <w:r>
        <w:rPr>
          <w:rFonts w:ascii="Book Antiqua" w:eastAsia="Book Antiqua" w:hAnsi="Book Antiqua" w:cs="Book Antiqua"/>
          <w:color w:val="000000"/>
        </w:rPr>
        <w:t>CyBorD</w:t>
      </w:r>
      <w:proofErr w:type="spellEnd"/>
      <w:r>
        <w:rPr>
          <w:rFonts w:ascii="Book Antiqua" w:eastAsia="Book Antiqua" w:hAnsi="Book Antiqua" w:cs="Book Antiqua"/>
          <w:color w:val="000000"/>
        </w:rPr>
        <w:t xml:space="preserve"> for patients with newly diagnosed AL amyloidosis: safety run-in results of ANDROMEDA.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2020; </w:t>
      </w:r>
      <w:r>
        <w:rPr>
          <w:rFonts w:ascii="Book Antiqua" w:eastAsia="Book Antiqua" w:hAnsi="Book Antiqua" w:cs="Book Antiqua"/>
          <w:b/>
          <w:bCs/>
          <w:color w:val="000000"/>
        </w:rPr>
        <w:t>136</w:t>
      </w:r>
      <w:r>
        <w:rPr>
          <w:rFonts w:ascii="Book Antiqua" w:eastAsia="Book Antiqua" w:hAnsi="Book Antiqua" w:cs="Book Antiqua"/>
          <w:color w:val="000000"/>
        </w:rPr>
        <w:t>: 71-80 [PMID: 32244252 DOI: 10.1182/blood.2019004460]</w:t>
      </w:r>
    </w:p>
    <w:p w14:paraId="1414ECD6" w14:textId="77777777" w:rsidR="00DE6EC3"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Siddiqi OK</w:t>
      </w:r>
      <w:r>
        <w:rPr>
          <w:rFonts w:ascii="Book Antiqua" w:eastAsia="Book Antiqua" w:hAnsi="Book Antiqua" w:cs="Book Antiqua"/>
          <w:color w:val="000000"/>
        </w:rPr>
        <w:t xml:space="preserve">, Ruberg FL. Cardiac amyloidosis: An update on pathophysiology, diagnosis, and treatment. </w:t>
      </w:r>
      <w:r>
        <w:rPr>
          <w:rFonts w:ascii="Book Antiqua" w:eastAsia="Book Antiqua" w:hAnsi="Book Antiqua" w:cs="Book Antiqua"/>
          <w:i/>
          <w:iCs/>
          <w:color w:val="000000"/>
        </w:rPr>
        <w:t>Trends Cardiovasc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10-21 [PMID: 28739313 DOI: 10.1016/j.tcm.2017.07.004]</w:t>
      </w:r>
    </w:p>
    <w:p w14:paraId="01CE7B01" w14:textId="77777777" w:rsidR="00DE6EC3" w:rsidRDefault="00000000">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Gertz MA</w:t>
      </w:r>
      <w:r>
        <w:rPr>
          <w:rFonts w:ascii="Book Antiqua" w:eastAsia="Book Antiqua" w:hAnsi="Book Antiqua" w:cs="Book Antiqua"/>
          <w:color w:val="000000"/>
        </w:rPr>
        <w:t xml:space="preserve">. Immunoglobulin light chain amyloidosis: 2022 update on diagnosis, prognosis, and treatment.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97</w:t>
      </w:r>
      <w:r>
        <w:rPr>
          <w:rFonts w:ascii="Book Antiqua" w:eastAsia="Book Antiqua" w:hAnsi="Book Antiqua" w:cs="Book Antiqua"/>
          <w:color w:val="000000"/>
        </w:rPr>
        <w:t>: 818-829 [PMID: 35429180 DOI: 10.1002/ajh.26569]</w:t>
      </w:r>
    </w:p>
    <w:p w14:paraId="69517DBF" w14:textId="77777777" w:rsidR="00DE6EC3" w:rsidRDefault="0000000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Barreca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Bottasso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Veneziano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Giarin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Nocifora</w:t>
      </w:r>
      <w:proofErr w:type="spellEnd"/>
      <w:r>
        <w:rPr>
          <w:rFonts w:ascii="Book Antiqua" w:eastAsia="Book Antiqua" w:hAnsi="Book Antiqua" w:cs="Book Antiqua"/>
          <w:color w:val="000000"/>
        </w:rPr>
        <w:t xml:space="preserve"> A, Martinetti N, </w:t>
      </w:r>
      <w:proofErr w:type="spellStart"/>
      <w:r>
        <w:rPr>
          <w:rFonts w:ascii="Book Antiqua" w:eastAsia="Book Antiqua" w:hAnsi="Book Antiqua" w:cs="Book Antiqua"/>
          <w:color w:val="000000"/>
        </w:rPr>
        <w:t>Attanasio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Benevolo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Roccatello</w:t>
      </w:r>
      <w:proofErr w:type="spellEnd"/>
      <w:r>
        <w:rPr>
          <w:rFonts w:ascii="Book Antiqua" w:eastAsia="Book Antiqua" w:hAnsi="Book Antiqua" w:cs="Book Antiqua"/>
          <w:color w:val="000000"/>
        </w:rPr>
        <w:t xml:space="preserve"> D, Cassoni P, </w:t>
      </w:r>
      <w:proofErr w:type="spellStart"/>
      <w:r>
        <w:rPr>
          <w:rFonts w:ascii="Book Antiqua" w:eastAsia="Book Antiqua" w:hAnsi="Book Antiqua" w:cs="Book Antiqua"/>
          <w:color w:val="000000"/>
        </w:rPr>
        <w:t>Papotti</w:t>
      </w:r>
      <w:proofErr w:type="spellEnd"/>
      <w:r>
        <w:rPr>
          <w:rFonts w:ascii="Book Antiqua" w:eastAsia="Book Antiqua" w:hAnsi="Book Antiqua" w:cs="Book Antiqua"/>
          <w:color w:val="000000"/>
        </w:rPr>
        <w:t xml:space="preserve"> MG; Amyloidosis Group of the “Rete </w:t>
      </w:r>
      <w:proofErr w:type="spellStart"/>
      <w:r>
        <w:rPr>
          <w:rFonts w:ascii="Book Antiqua" w:eastAsia="Book Antiqua" w:hAnsi="Book Antiqua" w:cs="Book Antiqua"/>
          <w:color w:val="000000"/>
        </w:rPr>
        <w:t>Interregionale</w:t>
      </w:r>
      <w:proofErr w:type="spellEnd"/>
      <w:r>
        <w:rPr>
          <w:rFonts w:ascii="Book Antiqua" w:eastAsia="Book Antiqua" w:hAnsi="Book Antiqua" w:cs="Book Antiqua"/>
          <w:color w:val="000000"/>
        </w:rPr>
        <w:t xml:space="preserve"> Piemonte e Valle d’Aosta per le </w:t>
      </w:r>
      <w:proofErr w:type="spellStart"/>
      <w:r>
        <w:rPr>
          <w:rFonts w:ascii="Book Antiqua" w:eastAsia="Book Antiqua" w:hAnsi="Book Antiqua" w:cs="Book Antiqua"/>
          <w:color w:val="000000"/>
        </w:rPr>
        <w:t>Malattie</w:t>
      </w:r>
      <w:proofErr w:type="spellEnd"/>
      <w:r>
        <w:rPr>
          <w:rFonts w:ascii="Book Antiqua" w:eastAsia="Book Antiqua" w:hAnsi="Book Antiqua" w:cs="Book Antiqua"/>
          <w:color w:val="000000"/>
        </w:rPr>
        <w:t xml:space="preserve"> Rare”. Immunohistochemical typing of amyloid in fixed paraffin-embedded samples by an automatic procedure: Comparison with immunofluorescence data on fresh-frozen tissue.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e0256306 [PMID: 34428239 DOI: 10.1371/journal.pone.0256306]</w:t>
      </w:r>
    </w:p>
    <w:p w14:paraId="765204EB" w14:textId="77777777" w:rsidR="00DE6EC3"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Taiwo AA</w:t>
      </w:r>
      <w:r>
        <w:rPr>
          <w:rFonts w:ascii="Book Antiqua" w:eastAsia="Book Antiqua" w:hAnsi="Book Antiqua" w:cs="Book Antiqua"/>
          <w:color w:val="000000"/>
        </w:rPr>
        <w:t xml:space="preserve">, Alapati L, </w:t>
      </w:r>
      <w:proofErr w:type="spellStart"/>
      <w:r>
        <w:rPr>
          <w:rFonts w:ascii="Book Antiqua" w:eastAsia="Book Antiqua" w:hAnsi="Book Antiqua" w:cs="Book Antiqua"/>
          <w:color w:val="000000"/>
        </w:rPr>
        <w:t>Movahed</w:t>
      </w:r>
      <w:proofErr w:type="spellEnd"/>
      <w:r>
        <w:rPr>
          <w:rFonts w:ascii="Book Antiqua" w:eastAsia="Book Antiqua" w:hAnsi="Book Antiqua" w:cs="Book Antiqua"/>
          <w:color w:val="000000"/>
        </w:rPr>
        <w:t xml:space="preserve"> A. Cardiac amyloidosis: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742-752 [PMID: 30968039 DOI: 10.12998/</w:t>
      </w:r>
      <w:proofErr w:type="gramStart"/>
      <w:r>
        <w:rPr>
          <w:rFonts w:ascii="Book Antiqua" w:eastAsia="Book Antiqua" w:hAnsi="Book Antiqua" w:cs="Book Antiqua"/>
          <w:color w:val="000000"/>
        </w:rPr>
        <w:t>wjcc.v</w:t>
      </w:r>
      <w:proofErr w:type="gramEnd"/>
      <w:r>
        <w:rPr>
          <w:rFonts w:ascii="Book Antiqua" w:eastAsia="Book Antiqua" w:hAnsi="Book Antiqua" w:cs="Book Antiqua"/>
          <w:color w:val="000000"/>
        </w:rPr>
        <w:t>7.i6.742]</w:t>
      </w:r>
    </w:p>
    <w:p w14:paraId="439397DE" w14:textId="77777777" w:rsidR="00DE6EC3"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Ravichandran S</w:t>
      </w:r>
      <w:r>
        <w:rPr>
          <w:rFonts w:ascii="Book Antiqua" w:eastAsia="Book Antiqua" w:hAnsi="Book Antiqua" w:cs="Book Antiqua"/>
          <w:color w:val="000000"/>
        </w:rPr>
        <w:t xml:space="preserve">, Law S, Mahmood S, </w:t>
      </w:r>
      <w:proofErr w:type="spellStart"/>
      <w:r>
        <w:rPr>
          <w:rFonts w:ascii="Book Antiqua" w:eastAsia="Book Antiqua" w:hAnsi="Book Antiqua" w:cs="Book Antiqua"/>
          <w:color w:val="000000"/>
        </w:rPr>
        <w:t>Wisniowski</w:t>
      </w:r>
      <w:proofErr w:type="spellEnd"/>
      <w:r>
        <w:rPr>
          <w:rFonts w:ascii="Book Antiqua" w:eastAsia="Book Antiqua" w:hAnsi="Book Antiqua" w:cs="Book Antiqua"/>
          <w:color w:val="000000"/>
        </w:rPr>
        <w:t xml:space="preserve"> B, Foard D, Fontana M, Martinez-</w:t>
      </w:r>
      <w:proofErr w:type="spellStart"/>
      <w:r>
        <w:rPr>
          <w:rFonts w:ascii="Book Antiqua" w:eastAsia="Book Antiqua" w:hAnsi="Book Antiqua" w:cs="Book Antiqua"/>
          <w:color w:val="000000"/>
        </w:rPr>
        <w:t>Naharro</w:t>
      </w:r>
      <w:proofErr w:type="spellEnd"/>
      <w:r>
        <w:rPr>
          <w:rFonts w:ascii="Book Antiqua" w:eastAsia="Book Antiqua" w:hAnsi="Book Antiqua" w:cs="Book Antiqua"/>
          <w:color w:val="000000"/>
        </w:rPr>
        <w:t xml:space="preserve"> A, Whelan C, </w:t>
      </w:r>
      <w:proofErr w:type="spellStart"/>
      <w:r>
        <w:rPr>
          <w:rFonts w:ascii="Book Antiqua" w:eastAsia="Book Antiqua" w:hAnsi="Book Antiqua" w:cs="Book Antiqua"/>
          <w:color w:val="000000"/>
        </w:rPr>
        <w:t>Gillmore</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Lachmann</w:t>
      </w:r>
      <w:proofErr w:type="spellEnd"/>
      <w:r>
        <w:rPr>
          <w:rFonts w:ascii="Book Antiqua" w:eastAsia="Book Antiqua" w:hAnsi="Book Antiqua" w:cs="Book Antiqua"/>
          <w:color w:val="000000"/>
        </w:rPr>
        <w:t xml:space="preserve"> HJ, Hawkins PN, </w:t>
      </w:r>
      <w:proofErr w:type="spellStart"/>
      <w:r>
        <w:rPr>
          <w:rFonts w:ascii="Book Antiqua" w:eastAsia="Book Antiqua" w:hAnsi="Book Antiqua" w:cs="Book Antiqua"/>
          <w:color w:val="000000"/>
        </w:rPr>
        <w:t>Wechalekar</w:t>
      </w:r>
      <w:proofErr w:type="spellEnd"/>
      <w:r>
        <w:rPr>
          <w:rFonts w:ascii="Book Antiqua" w:eastAsia="Book Antiqua" w:hAnsi="Book Antiqua" w:cs="Book Antiqua"/>
          <w:color w:val="000000"/>
        </w:rPr>
        <w:t xml:space="preserve"> AD. Early relapse is an adverse prognostic marker in systemic immunoglobulin light chain (AL) Amyloidosis.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2022; </w:t>
      </w:r>
      <w:r>
        <w:rPr>
          <w:rFonts w:ascii="Book Antiqua" w:eastAsia="Book Antiqua" w:hAnsi="Book Antiqua" w:cs="Book Antiqua"/>
          <w:b/>
          <w:bCs/>
          <w:color w:val="000000"/>
        </w:rPr>
        <w:t>36</w:t>
      </w:r>
      <w:r>
        <w:rPr>
          <w:rFonts w:ascii="Book Antiqua" w:eastAsia="Book Antiqua" w:hAnsi="Book Antiqua" w:cs="Book Antiqua"/>
          <w:color w:val="000000"/>
        </w:rPr>
        <w:t>: 1180-1184 [PMID: 34987193 DOI: 10.1038/s41375-021-01497-7]</w:t>
      </w:r>
    </w:p>
    <w:p w14:paraId="1035FA17" w14:textId="77777777" w:rsidR="00DE6EC3" w:rsidRDefault="0000000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Palladini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Milani P, </w:t>
      </w:r>
      <w:proofErr w:type="spellStart"/>
      <w:r>
        <w:rPr>
          <w:rFonts w:ascii="Book Antiqua" w:eastAsia="Book Antiqua" w:hAnsi="Book Antiqua" w:cs="Book Antiqua"/>
          <w:color w:val="000000"/>
        </w:rPr>
        <w:t>Merlini</w:t>
      </w:r>
      <w:proofErr w:type="spellEnd"/>
      <w:r>
        <w:rPr>
          <w:rFonts w:ascii="Book Antiqua" w:eastAsia="Book Antiqua" w:hAnsi="Book Antiqua" w:cs="Book Antiqua"/>
          <w:color w:val="000000"/>
        </w:rPr>
        <w:t xml:space="preserve"> G. Predicting survival in light chain amyloidosis.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104</w:t>
      </w:r>
      <w:r>
        <w:rPr>
          <w:rFonts w:ascii="Book Antiqua" w:eastAsia="Book Antiqua" w:hAnsi="Book Antiqua" w:cs="Book Antiqua"/>
          <w:color w:val="000000"/>
        </w:rPr>
        <w:t>: 1294-1296 [PMID: 31257205 DOI: 10.3324/haematol.2019.218859]</w:t>
      </w:r>
    </w:p>
    <w:p w14:paraId="01C8010D" w14:textId="77777777" w:rsidR="00DE6EC3"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Dittrich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Bochtler</w:t>
      </w:r>
      <w:proofErr w:type="spellEnd"/>
      <w:r>
        <w:rPr>
          <w:rFonts w:ascii="Book Antiqua" w:eastAsia="Book Antiqua" w:hAnsi="Book Antiqua" w:cs="Book Antiqua"/>
          <w:color w:val="000000"/>
        </w:rPr>
        <w:t xml:space="preserve"> T, Kimmich C, Becker N, </w:t>
      </w:r>
      <w:proofErr w:type="spellStart"/>
      <w:r>
        <w:rPr>
          <w:rFonts w:ascii="Book Antiqua" w:eastAsia="Book Antiqua" w:hAnsi="Book Antiqua" w:cs="Book Antiqua"/>
          <w:color w:val="000000"/>
        </w:rPr>
        <w:t>Jauch</w:t>
      </w:r>
      <w:proofErr w:type="spellEnd"/>
      <w:r>
        <w:rPr>
          <w:rFonts w:ascii="Book Antiqua" w:eastAsia="Book Antiqua" w:hAnsi="Book Antiqua" w:cs="Book Antiqua"/>
          <w:color w:val="000000"/>
        </w:rPr>
        <w:t xml:space="preserve"> A, Goldschmidt H, Ho AD, </w:t>
      </w:r>
      <w:proofErr w:type="spellStart"/>
      <w:r>
        <w:rPr>
          <w:rFonts w:ascii="Book Antiqua" w:eastAsia="Book Antiqua" w:hAnsi="Book Antiqua" w:cs="Book Antiqua"/>
          <w:color w:val="000000"/>
        </w:rPr>
        <w:t>Hegenbart</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Schönland</w:t>
      </w:r>
      <w:proofErr w:type="spellEnd"/>
      <w:r>
        <w:rPr>
          <w:rFonts w:ascii="Book Antiqua" w:eastAsia="Book Antiqua" w:hAnsi="Book Antiqua" w:cs="Book Antiqua"/>
          <w:color w:val="000000"/>
        </w:rPr>
        <w:t xml:space="preserve"> SO. AL amyloidosis patients with low amyloidogenic free light chain levels at first diagnosis have an excellent prognosis.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632-642 [PMID: 28550043 DOI: 10.1182/blood-2017-02-767475]</w:t>
      </w:r>
    </w:p>
    <w:p w14:paraId="70DD0824" w14:textId="77777777" w:rsidR="00DE6EC3" w:rsidRDefault="0000000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Merlini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Palladini</w:t>
      </w:r>
      <w:proofErr w:type="spellEnd"/>
      <w:r>
        <w:rPr>
          <w:rFonts w:ascii="Book Antiqua" w:eastAsia="Book Antiqua" w:hAnsi="Book Antiqua" w:cs="Book Antiqua"/>
          <w:color w:val="000000"/>
        </w:rPr>
        <w:t xml:space="preserve"> G. Light chain amyloidosis: the heart of the problem.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98</w:t>
      </w:r>
      <w:r>
        <w:rPr>
          <w:rFonts w:ascii="Book Antiqua" w:eastAsia="Book Antiqua" w:hAnsi="Book Antiqua" w:cs="Book Antiqua"/>
          <w:color w:val="000000"/>
        </w:rPr>
        <w:t>: 1492-1495 [PMID: 24091927 DOI: 10.3324/haematol.2013.094482]</w:t>
      </w:r>
    </w:p>
    <w:p w14:paraId="6A8E44AA" w14:textId="77777777" w:rsidR="00DE6EC3" w:rsidRDefault="0000000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Manwani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Cohen O, Sharpley F, Mahmood S, </w:t>
      </w:r>
      <w:proofErr w:type="spellStart"/>
      <w:r>
        <w:rPr>
          <w:rFonts w:ascii="Book Antiqua" w:eastAsia="Book Antiqua" w:hAnsi="Book Antiqua" w:cs="Book Antiqua"/>
          <w:color w:val="000000"/>
        </w:rPr>
        <w:t>Sachchithanantham</w:t>
      </w:r>
      <w:proofErr w:type="spellEnd"/>
      <w:r>
        <w:rPr>
          <w:rFonts w:ascii="Book Antiqua" w:eastAsia="Book Antiqua" w:hAnsi="Book Antiqua" w:cs="Book Antiqua"/>
          <w:color w:val="000000"/>
        </w:rPr>
        <w:t xml:space="preserve"> S, Foard D, </w:t>
      </w:r>
      <w:proofErr w:type="spellStart"/>
      <w:r>
        <w:rPr>
          <w:rFonts w:ascii="Book Antiqua" w:eastAsia="Book Antiqua" w:hAnsi="Book Antiqua" w:cs="Book Antiqua"/>
          <w:color w:val="000000"/>
        </w:rPr>
        <w:t>Lachmann</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Quarta</w:t>
      </w:r>
      <w:proofErr w:type="spellEnd"/>
      <w:r>
        <w:rPr>
          <w:rFonts w:ascii="Book Antiqua" w:eastAsia="Book Antiqua" w:hAnsi="Book Antiqua" w:cs="Book Antiqua"/>
          <w:color w:val="000000"/>
        </w:rPr>
        <w:t xml:space="preserve"> C, Fontana M, </w:t>
      </w:r>
      <w:proofErr w:type="spellStart"/>
      <w:r>
        <w:rPr>
          <w:rFonts w:ascii="Book Antiqua" w:eastAsia="Book Antiqua" w:hAnsi="Book Antiqua" w:cs="Book Antiqua"/>
          <w:color w:val="000000"/>
        </w:rPr>
        <w:t>Gillmore</w:t>
      </w:r>
      <w:proofErr w:type="spellEnd"/>
      <w:r>
        <w:rPr>
          <w:rFonts w:ascii="Book Antiqua" w:eastAsia="Book Antiqua" w:hAnsi="Book Antiqua" w:cs="Book Antiqua"/>
          <w:color w:val="000000"/>
        </w:rPr>
        <w:t xml:space="preserve"> JD, Whelan C, Hawkins PN, </w:t>
      </w:r>
      <w:proofErr w:type="spellStart"/>
      <w:r>
        <w:rPr>
          <w:rFonts w:ascii="Book Antiqua" w:eastAsia="Book Antiqua" w:hAnsi="Book Antiqua" w:cs="Book Antiqua"/>
          <w:color w:val="000000"/>
        </w:rPr>
        <w:t>Wechalekar</w:t>
      </w:r>
      <w:proofErr w:type="spellEnd"/>
      <w:r>
        <w:rPr>
          <w:rFonts w:ascii="Book Antiqua" w:eastAsia="Book Antiqua" w:hAnsi="Book Antiqua" w:cs="Book Antiqua"/>
          <w:color w:val="000000"/>
        </w:rPr>
        <w:t xml:space="preserve"> AD. A prospective observational study of 915 patients with systemic AL amyloidosis </w:t>
      </w:r>
      <w:r>
        <w:rPr>
          <w:rFonts w:ascii="Book Antiqua" w:eastAsia="Book Antiqua" w:hAnsi="Book Antiqua" w:cs="Book Antiqua"/>
          <w:color w:val="000000"/>
        </w:rPr>
        <w:lastRenderedPageBreak/>
        <w:t xml:space="preserve">treated with upfront bortezomib.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134</w:t>
      </w:r>
      <w:r>
        <w:rPr>
          <w:rFonts w:ascii="Book Antiqua" w:eastAsia="Book Antiqua" w:hAnsi="Book Antiqua" w:cs="Book Antiqua"/>
          <w:color w:val="000000"/>
        </w:rPr>
        <w:t>: 2271-2280 [PMID: 31578202 DOI: 10.1182/blood.2019000834]</w:t>
      </w:r>
    </w:p>
    <w:p w14:paraId="6EED1AC7" w14:textId="77777777" w:rsidR="00DE6EC3" w:rsidRDefault="0000000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Gavriatopoulou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Kastritis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Ntanasis</w:t>
      </w:r>
      <w:proofErr w:type="spellEnd"/>
      <w:r>
        <w:rPr>
          <w:rFonts w:ascii="Book Antiqua" w:eastAsia="Book Antiqua" w:hAnsi="Book Antiqua" w:cs="Book Antiqua"/>
          <w:color w:val="000000"/>
        </w:rPr>
        <w:t xml:space="preserve">-Stathopoulos I, </w:t>
      </w:r>
      <w:proofErr w:type="spellStart"/>
      <w:r>
        <w:rPr>
          <w:rFonts w:ascii="Book Antiqua" w:eastAsia="Book Antiqua" w:hAnsi="Book Antiqua" w:cs="Book Antiqua"/>
          <w:color w:val="000000"/>
        </w:rPr>
        <w:t>Fotiou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Roussou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Migkou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Ziogas</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Kanellias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Terpos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Dimopoulos</w:t>
      </w:r>
      <w:proofErr w:type="spellEnd"/>
      <w:r>
        <w:rPr>
          <w:rFonts w:ascii="Book Antiqua" w:eastAsia="Book Antiqua" w:hAnsi="Book Antiqua" w:cs="Book Antiqua"/>
          <w:color w:val="000000"/>
        </w:rPr>
        <w:t xml:space="preserve"> MA. The addition of </w:t>
      </w:r>
      <w:proofErr w:type="spellStart"/>
      <w:r>
        <w:rPr>
          <w:rFonts w:ascii="Book Antiqua" w:eastAsia="Book Antiqua" w:hAnsi="Book Antiqua" w:cs="Book Antiqua"/>
          <w:color w:val="000000"/>
        </w:rPr>
        <w:t>IMiDs</w:t>
      </w:r>
      <w:proofErr w:type="spellEnd"/>
      <w:r>
        <w:rPr>
          <w:rFonts w:ascii="Book Antiqua" w:eastAsia="Book Antiqua" w:hAnsi="Book Antiqua" w:cs="Book Antiqua"/>
          <w:color w:val="000000"/>
        </w:rPr>
        <w:t xml:space="preserve"> for patients with daratumumab-refractory multiple myeloma can overcome refractoriness to both agents.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2018; </w:t>
      </w:r>
      <w:r>
        <w:rPr>
          <w:rFonts w:ascii="Book Antiqua" w:eastAsia="Book Antiqua" w:hAnsi="Book Antiqua" w:cs="Book Antiqua"/>
          <w:b/>
          <w:bCs/>
          <w:color w:val="000000"/>
        </w:rPr>
        <w:t>131</w:t>
      </w:r>
      <w:r>
        <w:rPr>
          <w:rFonts w:ascii="Book Antiqua" w:eastAsia="Book Antiqua" w:hAnsi="Book Antiqua" w:cs="Book Antiqua"/>
          <w:color w:val="000000"/>
        </w:rPr>
        <w:t>: 464-467 [PMID: 29167176 DOI: 10.1182/blood-2017-10-809293]</w:t>
      </w:r>
    </w:p>
    <w:p w14:paraId="19292926" w14:textId="77777777" w:rsidR="00DE6EC3"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Milani P</w:t>
      </w:r>
      <w:r>
        <w:rPr>
          <w:rFonts w:ascii="Book Antiqua" w:eastAsia="Book Antiqua" w:hAnsi="Book Antiqua" w:cs="Book Antiqua"/>
          <w:color w:val="000000"/>
        </w:rPr>
        <w:t xml:space="preserve">, Sharpley F, </w:t>
      </w:r>
      <w:proofErr w:type="spellStart"/>
      <w:r>
        <w:rPr>
          <w:rFonts w:ascii="Book Antiqua" w:eastAsia="Book Antiqua" w:hAnsi="Book Antiqua" w:cs="Book Antiqua"/>
          <w:color w:val="000000"/>
        </w:rPr>
        <w:t>Schönland</w:t>
      </w:r>
      <w:proofErr w:type="spellEnd"/>
      <w:r>
        <w:rPr>
          <w:rFonts w:ascii="Book Antiqua" w:eastAsia="Book Antiqua" w:hAnsi="Book Antiqua" w:cs="Book Antiqua"/>
          <w:color w:val="000000"/>
        </w:rPr>
        <w:t xml:space="preserve"> SO, Basset M, Mahmood S, </w:t>
      </w:r>
      <w:proofErr w:type="spellStart"/>
      <w:r>
        <w:rPr>
          <w:rFonts w:ascii="Book Antiqua" w:eastAsia="Book Antiqua" w:hAnsi="Book Antiqua" w:cs="Book Antiqua"/>
          <w:color w:val="000000"/>
        </w:rPr>
        <w:t>Nuvolone</w:t>
      </w:r>
      <w:proofErr w:type="spellEnd"/>
      <w:r>
        <w:rPr>
          <w:rFonts w:ascii="Book Antiqua" w:eastAsia="Book Antiqua" w:hAnsi="Book Antiqua" w:cs="Book Antiqua"/>
          <w:color w:val="000000"/>
        </w:rPr>
        <w:t xml:space="preserve"> M, Kimmich C, </w:t>
      </w:r>
      <w:proofErr w:type="spellStart"/>
      <w:r>
        <w:rPr>
          <w:rFonts w:ascii="Book Antiqua" w:eastAsia="Book Antiqua" w:hAnsi="Book Antiqua" w:cs="Book Antiqua"/>
          <w:color w:val="000000"/>
        </w:rPr>
        <w:t>Foli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Sachchithanantham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Merlini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Wechalekar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Palladini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Hegenbart</w:t>
      </w:r>
      <w:proofErr w:type="spellEnd"/>
      <w:r>
        <w:rPr>
          <w:rFonts w:ascii="Book Antiqua" w:eastAsia="Book Antiqua" w:hAnsi="Book Antiqua" w:cs="Book Antiqua"/>
          <w:color w:val="000000"/>
        </w:rPr>
        <w:t xml:space="preserve"> U. Pomalidomide and dexamethasone grant rapid </w:t>
      </w:r>
      <w:proofErr w:type="spellStart"/>
      <w:r>
        <w:rPr>
          <w:rFonts w:ascii="Book Antiqua" w:eastAsia="Book Antiqua" w:hAnsi="Book Antiqua" w:cs="Book Antiqua"/>
          <w:color w:val="000000"/>
        </w:rPr>
        <w:t>haematologic</w:t>
      </w:r>
      <w:proofErr w:type="spellEnd"/>
      <w:r>
        <w:rPr>
          <w:rFonts w:ascii="Book Antiqua" w:eastAsia="Book Antiqua" w:hAnsi="Book Antiqua" w:cs="Book Antiqua"/>
          <w:color w:val="000000"/>
        </w:rPr>
        <w:t xml:space="preserve"> responses in patients with relapsed and refractory AL amyloidosis: a European retrospective series of 153 patients. </w:t>
      </w:r>
      <w:r>
        <w:rPr>
          <w:rFonts w:ascii="Book Antiqua" w:eastAsia="Book Antiqua" w:hAnsi="Book Antiqua" w:cs="Book Antiqua"/>
          <w:i/>
          <w:iCs/>
          <w:color w:val="000000"/>
        </w:rPr>
        <w:t>Amyloid</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231-236 [PMID: 32449385 DOI: 10.1080/13506129.2020.1767566]</w:t>
      </w:r>
    </w:p>
    <w:p w14:paraId="5B1C5D29" w14:textId="77777777" w:rsidR="00DE6EC3"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Sharpley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Manwani</w:t>
      </w:r>
      <w:proofErr w:type="spellEnd"/>
      <w:r>
        <w:rPr>
          <w:rFonts w:ascii="Book Antiqua" w:eastAsia="Book Antiqua" w:hAnsi="Book Antiqua" w:cs="Book Antiqua"/>
          <w:color w:val="000000"/>
        </w:rPr>
        <w:t xml:space="preserve"> R, Mahmood S, </w:t>
      </w:r>
      <w:proofErr w:type="spellStart"/>
      <w:r>
        <w:rPr>
          <w:rFonts w:ascii="Book Antiqua" w:eastAsia="Book Antiqua" w:hAnsi="Book Antiqua" w:cs="Book Antiqua"/>
          <w:color w:val="000000"/>
        </w:rPr>
        <w:t>Sachchithanantham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Lachmann</w:t>
      </w:r>
      <w:proofErr w:type="spellEnd"/>
      <w:r>
        <w:rPr>
          <w:rFonts w:ascii="Book Antiqua" w:eastAsia="Book Antiqua" w:hAnsi="Book Antiqua" w:cs="Book Antiqua"/>
          <w:color w:val="000000"/>
        </w:rPr>
        <w:t xml:space="preserve"> H, Gilmore J, Whelan C, Hawkins P, </w:t>
      </w:r>
      <w:proofErr w:type="spellStart"/>
      <w:r>
        <w:rPr>
          <w:rFonts w:ascii="Book Antiqua" w:eastAsia="Book Antiqua" w:hAnsi="Book Antiqua" w:cs="Book Antiqua"/>
          <w:color w:val="000000"/>
        </w:rPr>
        <w:t>Wechalekar</w:t>
      </w:r>
      <w:proofErr w:type="spellEnd"/>
      <w:r>
        <w:rPr>
          <w:rFonts w:ascii="Book Antiqua" w:eastAsia="Book Antiqua" w:hAnsi="Book Antiqua" w:cs="Book Antiqua"/>
          <w:color w:val="000000"/>
        </w:rPr>
        <w:t xml:space="preserve"> A. Real world outcomes of pomalidomide for treatment of relapsed light chain amyloidosis.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183</w:t>
      </w:r>
      <w:r>
        <w:rPr>
          <w:rFonts w:ascii="Book Antiqua" w:eastAsia="Book Antiqua" w:hAnsi="Book Antiqua" w:cs="Book Antiqua"/>
          <w:color w:val="000000"/>
        </w:rPr>
        <w:t>: 557-563 [PMID: 30095161 DOI: 10.1111/bjh.15541]</w:t>
      </w:r>
    </w:p>
    <w:p w14:paraId="6A2EDD3C" w14:textId="77777777" w:rsidR="00DE6EC3" w:rsidRDefault="0000000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Palladini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Milani P, </w:t>
      </w:r>
      <w:proofErr w:type="spellStart"/>
      <w:r>
        <w:rPr>
          <w:rFonts w:ascii="Book Antiqua" w:eastAsia="Book Antiqua" w:hAnsi="Book Antiqua" w:cs="Book Antiqua"/>
          <w:color w:val="000000"/>
        </w:rPr>
        <w:t>Foli</w:t>
      </w:r>
      <w:proofErr w:type="spellEnd"/>
      <w:r>
        <w:rPr>
          <w:rFonts w:ascii="Book Antiqua" w:eastAsia="Book Antiqua" w:hAnsi="Book Antiqua" w:cs="Book Antiqua"/>
          <w:color w:val="000000"/>
        </w:rPr>
        <w:t xml:space="preserve"> A, Basset M, Russo F, </w:t>
      </w:r>
      <w:proofErr w:type="spellStart"/>
      <w:r>
        <w:rPr>
          <w:rFonts w:ascii="Book Antiqua" w:eastAsia="Book Antiqua" w:hAnsi="Book Antiqua" w:cs="Book Antiqua"/>
          <w:color w:val="000000"/>
        </w:rPr>
        <w:t>Perlini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Merlini</w:t>
      </w:r>
      <w:proofErr w:type="spellEnd"/>
      <w:r>
        <w:rPr>
          <w:rFonts w:ascii="Book Antiqua" w:eastAsia="Book Antiqua" w:hAnsi="Book Antiqua" w:cs="Book Antiqua"/>
          <w:color w:val="000000"/>
        </w:rPr>
        <w:t xml:space="preserve"> G. A phase 2 trial of pomalidomide and dexamethasone rescue treatment in patients with AL amyloidosis.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129</w:t>
      </w:r>
      <w:r>
        <w:rPr>
          <w:rFonts w:ascii="Book Antiqua" w:eastAsia="Book Antiqua" w:hAnsi="Book Antiqua" w:cs="Book Antiqua"/>
          <w:color w:val="000000"/>
        </w:rPr>
        <w:t>: 2120-2123 [PMID: 28130212 DOI: 10.1182/blood-2016-12-756528]</w:t>
      </w:r>
    </w:p>
    <w:p w14:paraId="22EA43DB" w14:textId="77777777" w:rsidR="00DE6EC3" w:rsidRDefault="00DE6EC3">
      <w:pPr>
        <w:spacing w:line="360" w:lineRule="auto"/>
        <w:jc w:val="both"/>
        <w:sectPr w:rsidR="00DE6EC3">
          <w:pgSz w:w="12240" w:h="15840"/>
          <w:pgMar w:top="1440" w:right="1440" w:bottom="1440" w:left="1440" w:header="720" w:footer="720" w:gutter="0"/>
          <w:cols w:space="720"/>
          <w:docGrid w:linePitch="360"/>
        </w:sectPr>
      </w:pPr>
    </w:p>
    <w:p w14:paraId="1039E21B" w14:textId="77777777" w:rsidR="00DE6EC3" w:rsidRDefault="00000000">
      <w:pPr>
        <w:spacing w:line="360" w:lineRule="auto"/>
        <w:jc w:val="both"/>
      </w:pPr>
      <w:r>
        <w:rPr>
          <w:rFonts w:ascii="Book Antiqua" w:eastAsia="Book Antiqua" w:hAnsi="Book Antiqua" w:cs="Book Antiqua"/>
          <w:b/>
          <w:color w:val="000000"/>
        </w:rPr>
        <w:lastRenderedPageBreak/>
        <w:t>Footnotes</w:t>
      </w:r>
    </w:p>
    <w:p w14:paraId="17A3EC78" w14:textId="77777777" w:rsidR="00DE6EC3"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study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participants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their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legal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guardian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provided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informed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written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consent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about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personal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medical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data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collection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prior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study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enrolment.</w:t>
      </w:r>
    </w:p>
    <w:p w14:paraId="06B37616" w14:textId="77777777" w:rsidR="00DE6EC3" w:rsidRDefault="00DE6EC3">
      <w:pPr>
        <w:spacing w:line="360" w:lineRule="auto"/>
        <w:jc w:val="both"/>
      </w:pPr>
    </w:p>
    <w:p w14:paraId="2DC5F034" w14:textId="77777777" w:rsidR="00DE6EC3"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having no relevant conflicts of interest for this article.</w:t>
      </w:r>
    </w:p>
    <w:p w14:paraId="1D9CB5F0" w14:textId="77777777" w:rsidR="00DE6EC3" w:rsidRDefault="00DE6EC3">
      <w:pPr>
        <w:spacing w:line="360" w:lineRule="auto"/>
        <w:jc w:val="both"/>
      </w:pPr>
    </w:p>
    <w:p w14:paraId="1FFC70C3" w14:textId="77777777" w:rsidR="00DE6EC3"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w:t>
      </w:r>
      <w:r>
        <w:rPr>
          <w:rFonts w:ascii="Book Antiqua" w:eastAsia="Book Antiqua" w:hAnsi="Book Antiqua" w:cs="Book Antiqua"/>
          <w:b/>
          <w:bCs/>
          <w:color w:val="000000"/>
        </w:rPr>
        <w:t xml:space="preserve"> </w:t>
      </w:r>
      <w:r>
        <w:rPr>
          <w:rFonts w:ascii="Book Antiqua" w:eastAsia="Book Antiqua" w:hAnsi="Book Antiqua" w:cs="Book Antiqua"/>
          <w:color w:val="000000"/>
        </w:rPr>
        <w:t>Checklist (2016), and the</w:t>
      </w:r>
      <w:r>
        <w:rPr>
          <w:rFonts w:ascii="Book Antiqua" w:eastAsia="Book Antiqua" w:hAnsi="Book Antiqua" w:cs="Book Antiqua"/>
          <w:b/>
          <w:bCs/>
          <w:color w:val="000000"/>
        </w:rPr>
        <w:t xml:space="preserve"> </w:t>
      </w:r>
      <w:r>
        <w:rPr>
          <w:rFonts w:ascii="Book Antiqua" w:eastAsia="Book Antiqua" w:hAnsi="Book Antiqua" w:cs="Book Antiqua"/>
          <w:color w:val="000000"/>
        </w:rPr>
        <w:t>manuscript was prepared and</w:t>
      </w:r>
      <w:r>
        <w:rPr>
          <w:rFonts w:ascii="Book Antiqua" w:eastAsia="Book Antiqua" w:hAnsi="Book Antiqua" w:cs="Book Antiqua"/>
          <w:b/>
          <w:bCs/>
          <w:color w:val="000000"/>
        </w:rPr>
        <w:t xml:space="preserve"> </w:t>
      </w:r>
      <w:r>
        <w:rPr>
          <w:rFonts w:ascii="Book Antiqua" w:eastAsia="Book Antiqua" w:hAnsi="Book Antiqua" w:cs="Book Antiqua"/>
          <w:color w:val="000000"/>
        </w:rPr>
        <w:t>revised according to the CARE Checklist (2016).</w:t>
      </w:r>
    </w:p>
    <w:p w14:paraId="327EA1A3" w14:textId="77777777" w:rsidR="00DE6EC3" w:rsidRDefault="00DE6EC3">
      <w:pPr>
        <w:spacing w:line="360" w:lineRule="auto"/>
        <w:jc w:val="both"/>
      </w:pPr>
    </w:p>
    <w:p w14:paraId="3F0BB7EA" w14:textId="77777777" w:rsidR="00DE6EC3"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9B73B5" w14:textId="77777777" w:rsidR="00DE6EC3" w:rsidRDefault="00DE6EC3">
      <w:pPr>
        <w:spacing w:line="360" w:lineRule="auto"/>
        <w:jc w:val="both"/>
      </w:pPr>
    </w:p>
    <w:p w14:paraId="49B2CF94" w14:textId="77777777" w:rsidR="00DE6EC3"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BD23F06" w14:textId="77777777" w:rsidR="00DE6EC3"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BC8B659" w14:textId="77777777" w:rsidR="00DE6EC3" w:rsidRDefault="00DE6EC3">
      <w:pPr>
        <w:spacing w:line="360" w:lineRule="auto"/>
        <w:jc w:val="both"/>
      </w:pPr>
    </w:p>
    <w:p w14:paraId="5E086732" w14:textId="77777777" w:rsidR="00DE6EC3"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9, 2022</w:t>
      </w:r>
    </w:p>
    <w:p w14:paraId="036BD48A" w14:textId="77777777" w:rsidR="00DE6EC3"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12, 2022</w:t>
      </w:r>
    </w:p>
    <w:p w14:paraId="5AC570C6" w14:textId="77777777" w:rsidR="00DE6EC3"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 xml:space="preserve">October </w:t>
      </w:r>
      <w:r>
        <w:rPr>
          <w:rFonts w:ascii="Book Antiqua" w:eastAsia="宋体" w:hAnsi="Book Antiqua" w:cs="Book Antiqua" w:hint="eastAsia"/>
          <w:color w:val="000000"/>
          <w:lang w:eastAsia="zh-CN"/>
        </w:rPr>
        <w:t>25</w:t>
      </w:r>
      <w:r>
        <w:rPr>
          <w:rFonts w:ascii="Book Antiqua" w:eastAsia="Book Antiqua" w:hAnsi="Book Antiqua" w:cs="Book Antiqua"/>
          <w:color w:val="000000"/>
        </w:rPr>
        <w:t>, 2022</w:t>
      </w:r>
    </w:p>
    <w:p w14:paraId="63843013" w14:textId="77777777" w:rsidR="00DE6EC3" w:rsidRDefault="00DE6EC3">
      <w:pPr>
        <w:spacing w:line="360" w:lineRule="auto"/>
        <w:jc w:val="both"/>
      </w:pPr>
    </w:p>
    <w:p w14:paraId="61352211" w14:textId="77777777" w:rsidR="00DE6EC3" w:rsidRDefault="00000000">
      <w:pPr>
        <w:spacing w:line="360" w:lineRule="auto"/>
        <w:jc w:val="both"/>
      </w:pPr>
      <w:r>
        <w:rPr>
          <w:rFonts w:ascii="Book Antiqua" w:eastAsia="Book Antiqua" w:hAnsi="Book Antiqua" w:cs="Book Antiqua"/>
          <w:b/>
          <w:color w:val="000000"/>
        </w:rPr>
        <w:t xml:space="preserve">Specialty type: </w:t>
      </w:r>
      <w:bookmarkStart w:id="2" w:name="OLE_LINK1739"/>
      <w:bookmarkStart w:id="3" w:name="OLE_LINK1890"/>
      <w:bookmarkStart w:id="4" w:name="OLE_LINK1973"/>
      <w:bookmarkStart w:id="5" w:name="OLE_LINK293"/>
      <w:bookmarkStart w:id="6" w:name="OLE_LINK1740"/>
      <w:bookmarkStart w:id="7" w:name="OLE_LINK2005"/>
      <w:bookmarkStart w:id="8" w:name="OLE_LINK1988"/>
      <w:bookmarkStart w:id="9" w:name="OLE_LINK1741"/>
      <w:bookmarkStart w:id="10" w:name="OLE_LINK1762"/>
      <w:r>
        <w:rPr>
          <w:rFonts w:ascii="Book Antiqua" w:eastAsia="Book Antiqua" w:hAnsi="Book Antiqua" w:cs="Book Antiqua"/>
          <w:bCs/>
          <w:color w:val="000000"/>
        </w:rPr>
        <w:t>Medicine, research and experimental</w:t>
      </w:r>
      <w:bookmarkEnd w:id="2"/>
      <w:bookmarkEnd w:id="3"/>
      <w:bookmarkEnd w:id="4"/>
      <w:bookmarkEnd w:id="5"/>
      <w:bookmarkEnd w:id="6"/>
      <w:bookmarkEnd w:id="7"/>
      <w:bookmarkEnd w:id="8"/>
      <w:bookmarkEnd w:id="9"/>
      <w:bookmarkEnd w:id="10"/>
    </w:p>
    <w:p w14:paraId="4E68C5DC" w14:textId="77777777" w:rsidR="00DE6EC3"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47B610A" w14:textId="77777777" w:rsidR="00DE6EC3" w:rsidRDefault="00000000">
      <w:pPr>
        <w:spacing w:line="360" w:lineRule="auto"/>
        <w:jc w:val="both"/>
      </w:pPr>
      <w:r>
        <w:rPr>
          <w:rFonts w:ascii="Book Antiqua" w:eastAsia="Book Antiqua" w:hAnsi="Book Antiqua" w:cs="Book Antiqua"/>
          <w:b/>
          <w:color w:val="000000"/>
        </w:rPr>
        <w:t>Peer-review report’s scientific quality classification</w:t>
      </w:r>
    </w:p>
    <w:p w14:paraId="2C46877D" w14:textId="77777777" w:rsidR="00DE6EC3" w:rsidRDefault="00000000">
      <w:pPr>
        <w:spacing w:line="360" w:lineRule="auto"/>
        <w:jc w:val="both"/>
      </w:pPr>
      <w:r>
        <w:rPr>
          <w:rFonts w:ascii="Book Antiqua" w:eastAsia="Book Antiqua" w:hAnsi="Book Antiqua" w:cs="Book Antiqua"/>
          <w:color w:val="000000"/>
        </w:rPr>
        <w:lastRenderedPageBreak/>
        <w:t>Grade A (Excellent): 0</w:t>
      </w:r>
    </w:p>
    <w:p w14:paraId="28C88B7F" w14:textId="77777777" w:rsidR="00DE6EC3" w:rsidRDefault="00000000">
      <w:pPr>
        <w:spacing w:line="360" w:lineRule="auto"/>
        <w:jc w:val="both"/>
      </w:pPr>
      <w:r>
        <w:rPr>
          <w:rFonts w:ascii="Book Antiqua" w:eastAsia="Book Antiqua" w:hAnsi="Book Antiqua" w:cs="Book Antiqua"/>
          <w:color w:val="000000"/>
        </w:rPr>
        <w:t>Grade B (Very good): B</w:t>
      </w:r>
    </w:p>
    <w:p w14:paraId="309C4CBF" w14:textId="77777777" w:rsidR="00DE6EC3" w:rsidRDefault="00000000">
      <w:pPr>
        <w:spacing w:line="360" w:lineRule="auto"/>
        <w:jc w:val="both"/>
      </w:pPr>
      <w:r>
        <w:rPr>
          <w:rFonts w:ascii="Book Antiqua" w:eastAsia="Book Antiqua" w:hAnsi="Book Antiqua" w:cs="Book Antiqua"/>
          <w:color w:val="000000"/>
        </w:rPr>
        <w:t>Grade C (Good): C</w:t>
      </w:r>
    </w:p>
    <w:p w14:paraId="77390B68" w14:textId="77777777" w:rsidR="00DE6EC3" w:rsidRDefault="00000000">
      <w:pPr>
        <w:spacing w:line="360" w:lineRule="auto"/>
        <w:jc w:val="both"/>
      </w:pPr>
      <w:r>
        <w:rPr>
          <w:rFonts w:ascii="Book Antiqua" w:eastAsia="Book Antiqua" w:hAnsi="Book Antiqua" w:cs="Book Antiqua"/>
          <w:color w:val="000000"/>
        </w:rPr>
        <w:t>Grade D (Fair): 0</w:t>
      </w:r>
    </w:p>
    <w:p w14:paraId="627794AF" w14:textId="77777777" w:rsidR="00DE6EC3" w:rsidRDefault="00000000">
      <w:pPr>
        <w:spacing w:line="360" w:lineRule="auto"/>
        <w:jc w:val="both"/>
      </w:pPr>
      <w:r>
        <w:rPr>
          <w:rFonts w:ascii="Book Antiqua" w:eastAsia="Book Antiqua" w:hAnsi="Book Antiqua" w:cs="Book Antiqua"/>
          <w:color w:val="000000"/>
        </w:rPr>
        <w:t>Grade E (Poor): 0</w:t>
      </w:r>
    </w:p>
    <w:p w14:paraId="208FD9D0" w14:textId="77777777" w:rsidR="00DE6EC3" w:rsidRDefault="00DE6EC3">
      <w:pPr>
        <w:spacing w:line="360" w:lineRule="auto"/>
        <w:jc w:val="both"/>
      </w:pPr>
    </w:p>
    <w:p w14:paraId="49A3CB0A" w14:textId="77777777" w:rsidR="00DE6EC3" w:rsidRDefault="00000000">
      <w:pPr>
        <w:spacing w:line="360" w:lineRule="auto"/>
        <w:jc w:val="both"/>
        <w:sectPr w:rsidR="00DE6EC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Charach</w:t>
      </w:r>
      <w:proofErr w:type="spellEnd"/>
      <w:r>
        <w:rPr>
          <w:rFonts w:ascii="Book Antiqua" w:eastAsia="Book Antiqua" w:hAnsi="Book Antiqua" w:cs="Book Antiqua"/>
          <w:color w:val="000000"/>
        </w:rPr>
        <w:t xml:space="preserve"> L, Israel; </w:t>
      </w:r>
      <w:proofErr w:type="spellStart"/>
      <w:r>
        <w:rPr>
          <w:rFonts w:ascii="Book Antiqua" w:eastAsia="Book Antiqua" w:hAnsi="Book Antiqua" w:cs="Book Antiqua"/>
          <w:color w:val="000000"/>
        </w:rPr>
        <w:t>Paydas</w:t>
      </w:r>
      <w:proofErr w:type="spellEnd"/>
      <w:r>
        <w:rPr>
          <w:rFonts w:ascii="Book Antiqua" w:eastAsia="Book Antiqua" w:hAnsi="Book Antiqua" w:cs="Book Antiqua"/>
          <w:color w:val="000000"/>
        </w:rPr>
        <w:t xml:space="preserve"> S, Turkey</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Theme="minorEastAsia" w:hAnsi="Book Antiqua" w:cs="Book Antiqua"/>
          <w:color w:val="000000"/>
          <w:lang w:eastAsia="zh-CN"/>
        </w:rPr>
        <w:t>Liu GL</w:t>
      </w:r>
    </w:p>
    <w:p w14:paraId="2BB12D9A" w14:textId="77777777" w:rsidR="00DE6EC3"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72F4729" w14:textId="77777777" w:rsidR="00DE6EC3" w:rsidRDefault="00000000">
      <w:pPr>
        <w:spacing w:line="360" w:lineRule="auto"/>
        <w:jc w:val="center"/>
        <w:rPr>
          <w:rFonts w:ascii="Book Antiqua" w:eastAsia="宋体" w:hAnsi="Book Antiqua" w:cs="Book Antiqua"/>
          <w:b/>
          <w:color w:val="000000"/>
          <w:lang w:eastAsia="zh-CN"/>
        </w:rPr>
      </w:pPr>
      <w:r>
        <w:rPr>
          <w:rFonts w:ascii="Book Antiqua" w:eastAsia="宋体" w:hAnsi="Book Antiqua" w:cs="Book Antiqua" w:hint="eastAsia"/>
          <w:b/>
          <w:noProof/>
          <w:color w:val="000000"/>
          <w:lang w:eastAsia="zh-CN"/>
        </w:rPr>
        <w:drawing>
          <wp:inline distT="0" distB="0" distL="114300" distR="114300" wp14:anchorId="08DCEDF0" wp14:editId="1EA0BA73">
            <wp:extent cx="4316095" cy="3380105"/>
            <wp:effectExtent l="0" t="0" r="8255" b="1270"/>
            <wp:docPr id="5" name="图片 5" descr="7902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9022-g001"/>
                    <pic:cNvPicPr>
                      <a:picLocks noChangeAspect="1"/>
                    </pic:cNvPicPr>
                  </pic:nvPicPr>
                  <pic:blipFill>
                    <a:blip r:embed="rId13"/>
                    <a:stretch>
                      <a:fillRect/>
                    </a:stretch>
                  </pic:blipFill>
                  <pic:spPr>
                    <a:xfrm>
                      <a:off x="0" y="0"/>
                      <a:ext cx="4316095" cy="3380105"/>
                    </a:xfrm>
                    <a:prstGeom prst="rect">
                      <a:avLst/>
                    </a:prstGeom>
                  </pic:spPr>
                </pic:pic>
              </a:graphicData>
            </a:graphic>
          </wp:inline>
        </w:drawing>
      </w:r>
    </w:p>
    <w:p w14:paraId="7BC9BE0B" w14:textId="77777777" w:rsidR="00DE6EC3" w:rsidRDefault="00000000">
      <w:pPr>
        <w:spacing w:line="360" w:lineRule="auto"/>
        <w:jc w:val="both"/>
        <w:rPr>
          <w:rFonts w:ascii="Book Antiqua" w:eastAsia="Book Antiqua" w:hAnsi="Book Antiqua" w:cs="Book Antiqua"/>
          <w:color w:val="000000"/>
        </w:rPr>
        <w:sectPr w:rsidR="00DE6EC3">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1 Endomyocardial biopsy.</w:t>
      </w:r>
      <w:r>
        <w:rPr>
          <w:rFonts w:ascii="Book Antiqua" w:eastAsia="Book Antiqua" w:hAnsi="Book Antiqua" w:cs="Book Antiqua"/>
          <w:color w:val="000000"/>
        </w:rPr>
        <w:t xml:space="preserve"> A: Light microscopy showed amyloid deposits-stained pink to red by Congo red; B: The amyloid showed an apple-green birefringence under polarized light; C: Monoclonal lambda light chains were visualized by immunohistochemistry; D: Electron microscopy showed an 8-12 nm wide fibrillar appearance (400 ×). The red arrow indicates protein colloids in the amyloid fiber.</w:t>
      </w:r>
    </w:p>
    <w:p w14:paraId="058C9726" w14:textId="77777777" w:rsidR="00DE6EC3" w:rsidRDefault="00000000">
      <w:pPr>
        <w:spacing w:line="360" w:lineRule="auto"/>
        <w:jc w:val="center"/>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114300" distR="114300" wp14:anchorId="171D9257" wp14:editId="6483CECC">
            <wp:extent cx="5105400" cy="2289175"/>
            <wp:effectExtent l="0" t="0" r="0" b="6350"/>
            <wp:docPr id="7" name="图片 7" descr="7902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9022-g002"/>
                    <pic:cNvPicPr>
                      <a:picLocks noChangeAspect="1"/>
                    </pic:cNvPicPr>
                  </pic:nvPicPr>
                  <pic:blipFill>
                    <a:blip r:embed="rId14"/>
                    <a:stretch>
                      <a:fillRect/>
                    </a:stretch>
                  </pic:blipFill>
                  <pic:spPr>
                    <a:xfrm>
                      <a:off x="0" y="0"/>
                      <a:ext cx="5105400" cy="2289175"/>
                    </a:xfrm>
                    <a:prstGeom prst="rect">
                      <a:avLst/>
                    </a:prstGeom>
                  </pic:spPr>
                </pic:pic>
              </a:graphicData>
            </a:graphic>
          </wp:inline>
        </w:drawing>
      </w:r>
    </w:p>
    <w:p w14:paraId="7D8F36B0" w14:textId="77777777" w:rsidR="00DE6EC3" w:rsidRDefault="00000000">
      <w:pPr>
        <w:spacing w:line="360" w:lineRule="auto"/>
        <w:jc w:val="both"/>
        <w:rPr>
          <w:rFonts w:ascii="Book Antiqua" w:eastAsia="Book Antiqua" w:hAnsi="Book Antiqua" w:cs="Book Antiqua"/>
          <w:color w:val="000000"/>
        </w:rPr>
        <w:sectPr w:rsidR="00DE6EC3">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2 Positron emission tomography/computerized tomography evaluations. </w:t>
      </w:r>
      <w:r>
        <w:rPr>
          <w:rFonts w:ascii="Book Antiqua" w:eastAsia="Book Antiqua" w:hAnsi="Book Antiqua" w:cs="Book Antiqua"/>
          <w:color w:val="000000"/>
        </w:rPr>
        <w:t>A: Positron emission tomography/computerized tomography (PET/CT) showed no abnormal metabolism lesions at diagnosis; B: PET/CT examination showed significantly positive lesions and confirmed refractory/relapse after first-line therapy. The red arrows indicate increased-fluorodeoxyglucose metabolism lesions.</w:t>
      </w:r>
    </w:p>
    <w:p w14:paraId="7A31EC61" w14:textId="77777777" w:rsidR="00DE6EC3" w:rsidRDefault="00000000">
      <w:pPr>
        <w:spacing w:line="360" w:lineRule="auto"/>
        <w:jc w:val="center"/>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114300" distR="114300" wp14:anchorId="2FA154FB" wp14:editId="5B45F819">
            <wp:extent cx="3979545" cy="8223250"/>
            <wp:effectExtent l="0" t="0" r="1905" b="6350"/>
            <wp:docPr id="8" name="图片 8" descr="7902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9022-g003"/>
                    <pic:cNvPicPr>
                      <a:picLocks noChangeAspect="1"/>
                    </pic:cNvPicPr>
                  </pic:nvPicPr>
                  <pic:blipFill>
                    <a:blip r:embed="rId15"/>
                    <a:stretch>
                      <a:fillRect/>
                    </a:stretch>
                  </pic:blipFill>
                  <pic:spPr>
                    <a:xfrm>
                      <a:off x="0" y="0"/>
                      <a:ext cx="3979545" cy="8223250"/>
                    </a:xfrm>
                    <a:prstGeom prst="rect">
                      <a:avLst/>
                    </a:prstGeom>
                  </pic:spPr>
                </pic:pic>
              </a:graphicData>
            </a:graphic>
          </wp:inline>
        </w:drawing>
      </w:r>
    </w:p>
    <w:p w14:paraId="68463B8C" w14:textId="77777777" w:rsidR="00DE6EC3" w:rsidRDefault="00000000">
      <w:pPr>
        <w:spacing w:line="360" w:lineRule="auto"/>
        <w:jc w:val="both"/>
        <w:rPr>
          <w:rFonts w:ascii="Book Antiqua" w:eastAsia="宋体" w:hAnsi="Book Antiqua" w:cs="Book Antiqua"/>
          <w:color w:val="000000"/>
          <w:lang w:eastAsia="zh-CN"/>
        </w:rPr>
        <w:sectPr w:rsidR="00DE6EC3">
          <w:pgSz w:w="12240" w:h="15840"/>
          <w:pgMar w:top="1440" w:right="1440" w:bottom="1440" w:left="1440" w:header="720" w:footer="720" w:gutter="0"/>
          <w:cols w:space="720"/>
          <w:docGrid w:linePitch="360"/>
        </w:sectPr>
      </w:pPr>
      <w:r>
        <w:rPr>
          <w:rFonts w:ascii="Book Antiqua" w:eastAsia="Book Antiqua" w:hAnsi="Book Antiqua" w:cs="Book Antiqua"/>
          <w:b/>
          <w:bCs/>
          <w:color w:val="000000"/>
        </w:rPr>
        <w:lastRenderedPageBreak/>
        <w:t>Figure 3 Flow cytometry analysis of a pleural effusion.</w:t>
      </w:r>
      <w:r>
        <w:rPr>
          <w:rFonts w:ascii="Book Antiqua" w:eastAsia="Book Antiqua" w:hAnsi="Book Antiqua" w:cs="Book Antiqua"/>
          <w:color w:val="000000"/>
        </w:rPr>
        <w:t xml:space="preserve"> </w:t>
      </w:r>
      <w:r>
        <w:rPr>
          <w:rFonts w:ascii="Book Antiqua" w:eastAsia="Book Antiqua" w:hAnsi="Book Antiqua" w:cs="Book Antiqua" w:hint="eastAsia"/>
          <w:color w:val="000000"/>
        </w:rPr>
        <w:t>A: The result showed abnormal plasma cells accounted for 10.754% (2804/26075) of the nucleated cells; B: These cells were weakly positive for CD38; C: These cells were positive for CD34 and negative for CD117; D: These cells were positive for CD56 and negative for CD22; E: These cells were positive for CD200 and negative for CD138; F: These cells were negative for CD20 and secretory immunoglobulin M; G: These cells were negative for CD19 and CD7; H: These cells were weakly positive for CD27.</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hint="eastAsia"/>
          <w:color w:val="000000"/>
        </w:rPr>
        <w:t>sIgM</w:t>
      </w:r>
      <w:proofErr w:type="spellEnd"/>
      <w:r>
        <w:rPr>
          <w:rFonts w:ascii="Book Antiqua" w:eastAsia="宋体" w:hAnsi="Book Antiqua" w:cs="Book Antiqua" w:hint="eastAsia"/>
          <w:color w:val="000000"/>
          <w:lang w:eastAsia="zh-CN"/>
        </w:rPr>
        <w:t>: S</w:t>
      </w:r>
      <w:r>
        <w:rPr>
          <w:rFonts w:ascii="Book Antiqua" w:eastAsia="Book Antiqua" w:hAnsi="Book Antiqua" w:cs="Book Antiqua" w:hint="eastAsia"/>
          <w:color w:val="000000"/>
        </w:rPr>
        <w:t>ecretory immunoglobulin M</w:t>
      </w:r>
      <w:r>
        <w:rPr>
          <w:rFonts w:ascii="Book Antiqua" w:eastAsia="宋体" w:hAnsi="Book Antiqua" w:cs="Book Antiqua" w:hint="eastAsia"/>
          <w:color w:val="000000"/>
          <w:lang w:eastAsia="zh-CN"/>
        </w:rPr>
        <w:t>.</w:t>
      </w:r>
    </w:p>
    <w:p w14:paraId="696762DE" w14:textId="77777777" w:rsidR="00DE6EC3" w:rsidRDefault="00000000">
      <w:pPr>
        <w:spacing w:line="360" w:lineRule="auto"/>
        <w:jc w:val="center"/>
        <w:rPr>
          <w:rFonts w:eastAsia="宋体"/>
          <w:lang w:eastAsia="zh-CN"/>
        </w:rPr>
      </w:pPr>
      <w:r>
        <w:rPr>
          <w:rFonts w:eastAsia="宋体" w:hint="eastAsia"/>
          <w:noProof/>
          <w:lang w:eastAsia="zh-CN"/>
        </w:rPr>
        <w:lastRenderedPageBreak/>
        <w:drawing>
          <wp:inline distT="0" distB="0" distL="114300" distR="114300" wp14:anchorId="264BCBE6" wp14:editId="44D9F0D9">
            <wp:extent cx="5220970" cy="2109470"/>
            <wp:effectExtent l="0" t="0" r="8255" b="5080"/>
            <wp:docPr id="10" name="图片 10" descr="7902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9022-g004"/>
                    <pic:cNvPicPr>
                      <a:picLocks noChangeAspect="1"/>
                    </pic:cNvPicPr>
                  </pic:nvPicPr>
                  <pic:blipFill>
                    <a:blip r:embed="rId16"/>
                    <a:stretch>
                      <a:fillRect/>
                    </a:stretch>
                  </pic:blipFill>
                  <pic:spPr>
                    <a:xfrm>
                      <a:off x="0" y="0"/>
                      <a:ext cx="5220970" cy="2109470"/>
                    </a:xfrm>
                    <a:prstGeom prst="rect">
                      <a:avLst/>
                    </a:prstGeom>
                  </pic:spPr>
                </pic:pic>
              </a:graphicData>
            </a:graphic>
          </wp:inline>
        </w:drawing>
      </w:r>
    </w:p>
    <w:p w14:paraId="3E48C5E6" w14:textId="77777777" w:rsidR="00DE6EC3" w:rsidRDefault="00000000">
      <w:pPr>
        <w:spacing w:line="360" w:lineRule="auto"/>
        <w:jc w:val="both"/>
      </w:pPr>
      <w:r>
        <w:rPr>
          <w:rFonts w:ascii="Book Antiqua" w:eastAsia="Book Antiqua" w:hAnsi="Book Antiqua" w:cs="Book Antiqua"/>
          <w:b/>
          <w:bCs/>
          <w:color w:val="000000"/>
        </w:rPr>
        <w:t xml:space="preserve">Figure 4 Timeline of reported events. The most relevant symptoms, diagnostics, and treatment of the patient are presented in chronological order. </w:t>
      </w:r>
      <w:r>
        <w:rPr>
          <w:rFonts w:ascii="Book Antiqua" w:eastAsia="Book Antiqua" w:hAnsi="Book Antiqua" w:cs="Book Antiqua"/>
          <w:color w:val="000000"/>
        </w:rPr>
        <w:t xml:space="preserve">CT: Computed tomography; IFE: Serum immunofixation; MRI: Magnetic resonance imaging; PET/CT: Positron emission tomography/computerized tomography; 18F-FDG: Fluorodeoxyglucose; </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xml:space="preserve">mTc-PYP: </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Technetium pyrophosphate.</w:t>
      </w:r>
    </w:p>
    <w:sectPr w:rsidR="00DE6E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25127" w14:textId="77777777" w:rsidR="00DE05A8" w:rsidRDefault="00DE05A8">
      <w:r>
        <w:separator/>
      </w:r>
    </w:p>
  </w:endnote>
  <w:endnote w:type="continuationSeparator" w:id="0">
    <w:p w14:paraId="224DA4D2" w14:textId="77777777" w:rsidR="00DE05A8" w:rsidRDefault="00DE0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A74E" w14:textId="77777777" w:rsidR="00DE6EC3" w:rsidRDefault="00DE6EC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E27F" w14:textId="77777777" w:rsidR="00DE6EC3" w:rsidRDefault="00000000">
    <w:pPr>
      <w:pStyle w:val="a4"/>
    </w:pPr>
    <w:r>
      <w:pict w14:anchorId="3B1E57D5">
        <v:shapetype id="_x0000_t202" coordsize="21600,21600" o:spt="202" path="m,l,21600r21600,l21600,xe">
          <v:stroke joinstyle="miter"/>
          <v:path gradientshapeok="t" o:connecttype="rect"/>
        </v:shapetype>
        <v:shape id="_x0000_s3073" type="#_x0000_t202" style="position:absolute;margin-left:92.8pt;margin-top:0;width:2in;height:2in;z-index:251659264;mso-wrap-style:none;mso-position-horizontal:right;mso-position-horizontal-relative:margin;mso-width-relative:page;mso-height-relative:page" filled="f" stroked="f">
          <v:textbox style="mso-fit-shape-to-text:t" inset="0,0,0,0">
            <w:txbxContent>
              <w:p w14:paraId="161C55F5" w14:textId="77777777" w:rsidR="00DE6EC3" w:rsidRDefault="00000000">
                <w:pPr>
                  <w:pStyle w:val="a4"/>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Pr>
                    <w:rFonts w:ascii="Book Antiqua" w:hAnsi="Book Antiqua" w:cs="Book Antiqua"/>
                    <w:sz w:val="24"/>
                    <w:szCs w:val="40"/>
                  </w:rPr>
                  <w:t>1</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Pr>
                    <w:rFonts w:ascii="Book Antiqua" w:hAnsi="Book Antiqua" w:cs="Book Antiqua"/>
                    <w:sz w:val="24"/>
                    <w:szCs w:val="40"/>
                  </w:rPr>
                  <w:t>19</w:t>
                </w:r>
                <w:r>
                  <w:rPr>
                    <w:rFonts w:ascii="Book Antiqua" w:hAnsi="Book Antiqua" w:cs="Book Antiqua"/>
                    <w:sz w:val="24"/>
                    <w:szCs w:val="40"/>
                  </w:rP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C5459" w14:textId="77777777" w:rsidR="00DE6EC3" w:rsidRDefault="00DE6EC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0ACB3" w14:textId="77777777" w:rsidR="00DE05A8" w:rsidRDefault="00DE05A8">
      <w:r>
        <w:separator/>
      </w:r>
    </w:p>
  </w:footnote>
  <w:footnote w:type="continuationSeparator" w:id="0">
    <w:p w14:paraId="7EC70E48" w14:textId="77777777" w:rsidR="00DE05A8" w:rsidRDefault="00DE05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83AE" w14:textId="77777777" w:rsidR="00DE6EC3" w:rsidRDefault="00DE6EC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6B9C" w14:textId="77777777" w:rsidR="00DE6EC3" w:rsidRDefault="00DE6EC3">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0DBD" w14:textId="77777777" w:rsidR="00DE6EC3" w:rsidRDefault="00DE6EC3">
    <w:pPr>
      <w:pStyle w:val="a5"/>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trackRevisions/>
  <w:defaultTabStop w:val="720"/>
  <w:noPunctuationKerning/>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jAyMWJhYTFmNmNkYWU1NWZkZmIzZGU2ZmM3NzdmNzUifQ=="/>
  </w:docVars>
  <w:rsids>
    <w:rsidRoot w:val="00A77B3E"/>
    <w:rsid w:val="0005380E"/>
    <w:rsid w:val="00401A5C"/>
    <w:rsid w:val="004E4035"/>
    <w:rsid w:val="0098462A"/>
    <w:rsid w:val="00A4668E"/>
    <w:rsid w:val="00A61B6C"/>
    <w:rsid w:val="00A77B3E"/>
    <w:rsid w:val="00A77E78"/>
    <w:rsid w:val="00CA2A55"/>
    <w:rsid w:val="00D814FE"/>
    <w:rsid w:val="00DE05A8"/>
    <w:rsid w:val="00DE6EC3"/>
    <w:rsid w:val="16B327F2"/>
    <w:rsid w:val="18AE65E4"/>
    <w:rsid w:val="29D63797"/>
    <w:rsid w:val="352C3FA7"/>
    <w:rsid w:val="37D67ACB"/>
    <w:rsid w:val="4027608B"/>
    <w:rsid w:val="431D5F7B"/>
    <w:rsid w:val="56E8567F"/>
    <w:rsid w:val="6E7860C5"/>
    <w:rsid w:val="71807884"/>
    <w:rsid w:val="74B618D9"/>
    <w:rsid w:val="783F6A67"/>
    <w:rsid w:val="7F055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F2222DD"/>
  <w15:docId w15:val="{0D520389-F3D2-441A-B4A2-EE0967E9B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6">
    <w:name w:val="annotation reference"/>
    <w:basedOn w:val="a0"/>
    <w:qFormat/>
    <w:rPr>
      <w:sz w:val="21"/>
      <w:szCs w:val="21"/>
    </w:rPr>
  </w:style>
  <w:style w:type="paragraph" w:styleId="a7">
    <w:name w:val="Revision"/>
    <w:hidden/>
    <w:uiPriority w:val="99"/>
    <w:semiHidden/>
    <w:rsid w:val="00D814F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3790</Words>
  <Characters>21608</Characters>
  <Application>Microsoft Office Word</Application>
  <DocSecurity>0</DocSecurity>
  <Lines>180</Lines>
  <Paragraphs>50</Paragraphs>
  <ScaleCrop>false</ScaleCrop>
  <Company/>
  <LinksUpToDate>false</LinksUpToDate>
  <CharactersWithSpaces>25348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BPG Wang,Jin-Lei</cp:lastModifiedBy>
  <cp:revision>7</cp:revision>
  <dcterms:created xsi:type="dcterms:W3CDTF">2022-10-19T01:03:00Z</dcterms:created>
  <dcterms:modified xsi:type="dcterms:W3CDTF">2022-11-04T08:36:00Z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AFACC859B3F34C7DBAAE67F46AD124E1</vt:lpwstr>
  </property>
</Properties>
</file>